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ins w:id="0" w:author="苏州华星田娟" w:date="2026-07-24T02:22:39Z" oouserid="苏州华星田娟">
        <w:r>
          <w:rPr>
            <w:rFonts w:hint="eastAsia" w:ascii="宋体" w:hAnsi="宋体" w:eastAsia="宋体" w:cs="宋体"/>
            <w:color w:val="auto"/>
            <w:highlight w:val="none"/>
          </w:rPr>
        </w:r>
      </w:ins>
      <w:r>
        <w:rPr>
          <w:rFonts w:hint="eastAsia" w:ascii="宋体" w:hAnsi="宋体" w:eastAsia="宋体" w:cs="宋体"/>
          <w:color w:val="auto"/>
          <w:highlight w:val="none"/>
        </w:rPr>
      </w:r>
      <w:r/>
    </w:p>
    <w:p>
      <w:pPr>
        <w:rPr>
          <w:rFonts w:hint="eastAsia" w:ascii="宋体" w:hAnsi="宋体" w:eastAsia="宋体" w:cs="宋体"/>
          <w:color w:val="auto"/>
          <w:highlight w:val="none"/>
        </w:rPr>
      </w:pPr>
      <w:ins w:id="1" w:author="苏州华星田娟" w:date="2026-07-24T02:22:39Z" oouserid="苏州华星田娟">
        <w:r>
          <w:rPr>
            <w:rFonts w:hint="eastAsia" w:ascii="宋体" w:hAnsi="宋体" w:eastAsia="宋体" w:cs="宋体"/>
            <w:color w:val="auto"/>
            <w:highlight w:val="none"/>
          </w:rPr>
        </w:r>
      </w:ins>
      <w:r>
        <w:rPr>
          <w:rFonts w:hint="eastAsia" w:ascii="宋体" w:hAnsi="宋体" w:eastAsia="宋体" w:cs="宋体"/>
          <w:color w:val="auto"/>
          <w:highlight w:val="none"/>
        </w:rPr>
      </w:r>
      <w:r/>
    </w:p>
    <w:p>
      <w:pPr>
        <w:rPr>
          <w:rFonts w:hint="eastAsia" w:ascii="宋体" w:hAnsi="宋体" w:eastAsia="宋体" w:cs="宋体"/>
          <w:color w:val="auto"/>
          <w:highlight w:val="none"/>
        </w:rPr>
      </w:pPr>
      <w:ins w:id="2" w:author="苏州华星田娟" w:date="2026-07-24T02:22:40Z" oouserid="苏州华星田娟">
        <w:r>
          <w:rPr>
            <w:rFonts w:hint="eastAsia" w:ascii="宋体" w:hAnsi="宋体" w:eastAsia="宋体" w:cs="宋体"/>
            <w:color w:val="auto"/>
            <w:highlight w:val="none"/>
          </w:rPr>
        </w:r>
      </w:ins>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tabs>
          <w:tab w:val="left" w:pos="5780"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tabs>
          <w:tab w:val="left" w:pos="5780" w:leader="none"/>
        </w:tabs>
        <w:rPr>
          <w:rFonts w:hint="eastAsia" w:ascii="宋体" w:hAnsi="宋体" w:eastAsia="宋体" w:cs="宋体"/>
          <w:color w:val="auto"/>
          <w:highlight w:val="none"/>
        </w:rPr>
      </w:pPr>
      <w:ins w:id="3" w:author="苏州华星田娟" w:date="2026-07-24T02:22:54Z" oouserid="苏州华星田娟">
        <w:r>
          <w:rPr>
            <w:rFonts w:hint="eastAsia" w:ascii="宋体" w:hAnsi="宋体" w:eastAsia="宋体" w:cs="宋体"/>
            <w:color w:val="auto"/>
            <w:highlight w:val="none"/>
          </w:rPr>
        </w:r>
      </w:ins>
      <w:r>
        <w:rPr>
          <w:rFonts w:hint="eastAsia" w:ascii="宋体" w:hAnsi="宋体" w:eastAsia="宋体" w:cs="宋体"/>
          <w:color w:val="auto"/>
          <w:highlight w:val="none"/>
        </w:rPr>
      </w:r>
      <w:r/>
    </w:p>
    <w:p>
      <w:pPr>
        <w:jc w:val="center"/>
        <w:rPr>
          <w:highlight w:val="none"/>
        </w:rPr>
      </w:pPr>
      <w:r>
        <w:rPr>
          <w:rFonts w:hint="eastAsia" w:ascii="宋体" w:hAnsi="宋体" w:eastAsia="宋体" w:cs="宋体"/>
          <w:b/>
          <w:bCs/>
          <w:color w:val="auto"/>
          <w:sz w:val="72"/>
          <w:szCs w:val="72"/>
          <w:highlight w:val="none"/>
        </w:rPr>
        <w:t xml:space="preserve">苏州工业园区</w:t>
      </w:r>
      <w:r>
        <w:rPr>
          <w:rFonts w:hint="eastAsia" w:ascii="宋体" w:hAnsi="宋体" w:eastAsia="宋体" w:cs="宋体"/>
          <w:b/>
          <w:color w:val="auto"/>
          <w:sz w:val="72"/>
          <w:szCs w:val="72"/>
          <w:highlight w:val="none"/>
        </w:rPr>
        <w:t xml:space="preserve">政府采购</w:t>
      </w:r>
      <w:r/>
    </w:p>
    <w:p>
      <w:pPr>
        <w:jc w:val="center"/>
        <w:rPr>
          <w:rFonts w:hint="eastAsia" w:ascii="宋体" w:hAnsi="宋体" w:eastAsia="宋体" w:cs="宋体"/>
          <w:b/>
          <w:bCs/>
          <w:color w:val="auto"/>
          <w:sz w:val="72"/>
          <w:szCs w:val="72"/>
          <w:highlight w:val="none"/>
        </w:rPr>
      </w:pPr>
      <w:ins w:id="4" w:author="苏州华星田娟" w:date="2026-07-24T02:23:32Z" oouserid="苏州华星田娟">
        <w:r>
          <w:rPr>
            <w:rFonts w:hint="eastAsia" w:ascii="宋体" w:hAnsi="宋体" w:eastAsia="宋体" w:cs="宋体"/>
            <w:b/>
            <w:bCs/>
            <w:color w:val="auto"/>
            <w:sz w:val="72"/>
            <w:szCs w:val="72"/>
            <w:highlight w:val="none"/>
          </w:rPr>
        </w:r>
      </w:ins>
      <w:r>
        <w:rPr>
          <w:rFonts w:hint="eastAsia" w:ascii="宋体" w:hAnsi="宋体" w:eastAsia="宋体" w:cs="宋体"/>
          <w:b/>
          <w:bCs/>
          <w:color w:val="auto"/>
          <w:sz w:val="72"/>
          <w:szCs w:val="72"/>
          <w:highlight w:val="none"/>
        </w:rPr>
      </w:r>
      <w:r/>
    </w:p>
    <w:p>
      <w:pPr>
        <w:jc w:val="center"/>
        <w:rPr>
          <w:rFonts w:hint="eastAsia" w:ascii="宋体" w:hAnsi="宋体" w:eastAsia="宋体" w:cs="宋体"/>
          <w:b/>
          <w:bCs/>
          <w:color w:val="auto"/>
          <w:sz w:val="72"/>
          <w:szCs w:val="72"/>
          <w:highlight w:val="none"/>
        </w:rPr>
      </w:pPr>
      <w:del w:id="5" w:author="苏州华星田娟" w:date="2026-07-24T02:23:32Z" oouserid="苏州华星田娟">
        <w:r>
          <w:rPr>
            <w:rFonts w:hint="eastAsia" w:ascii="宋体" w:hAnsi="宋体" w:eastAsia="宋体" w:cs="宋体"/>
            <w:b/>
            <w:color w:val="auto"/>
            <w:sz w:val="72"/>
            <w:szCs w:val="72"/>
            <w:highlight w:val="none"/>
          </w:rPr>
        </w:r>
      </w:del>
      <w:r>
        <w:rPr>
          <w:rFonts w:hint="eastAsia" w:ascii="宋体" w:hAnsi="宋体" w:eastAsia="宋体" w:cs="宋体"/>
          <w:b/>
          <w:color w:val="auto"/>
          <w:sz w:val="72"/>
          <w:szCs w:val="72"/>
          <w:highlight w:val="none"/>
        </w:rPr>
        <w:t xml:space="preserve">竞争性谈判文件</w:t>
      </w:r>
      <w:r>
        <w:rPr>
          <w:rFonts w:hint="eastAsia" w:ascii="宋体" w:hAnsi="宋体" w:eastAsia="宋体" w:cs="宋体"/>
          <w:b/>
          <w:color w:val="auto"/>
          <w:sz w:val="72"/>
          <w:szCs w:val="72"/>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left="2904" w:hanging="1534"/>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pacing w:val="-6"/>
          <w:sz w:val="32"/>
          <w:highlight w:val="none"/>
        </w:rPr>
        <w:t xml:space="preserve">采购编号：</w:t>
      </w:r>
      <w:r>
        <w:rPr>
          <w:rFonts w:hint="eastAsia" w:ascii="宋体" w:hAnsi="宋体" w:eastAsia="宋体" w:cs="宋体"/>
          <w:b/>
          <w:bCs/>
          <w:color w:val="auto"/>
          <w:sz w:val="32"/>
          <w:szCs w:val="32"/>
          <w:highlight w:val="none"/>
          <w:lang w:eastAsia="zh-CN"/>
        </w:rPr>
        <w:t xml:space="preserve">JSZC-320591-HXZJ-T2026-0016</w:t>
      </w:r>
      <w:r/>
    </w:p>
    <w:p>
      <w:pPr>
        <w:ind w:left="2904" w:hanging="1534"/>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采购名称：斜塘学校改建修缮项目厨房设备采购项目</w:t>
      </w:r>
      <w:r/>
    </w:p>
    <w:p>
      <w:pPr>
        <w:ind w:firstLine="1379"/>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采购人：苏州工业园区教育局</w:t>
      </w:r>
      <w:r/>
    </w:p>
    <w:p>
      <w:pPr>
        <w:ind w:firstLine="1379"/>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采购类别：货物类</w:t>
      </w:r>
      <w:r/>
    </w:p>
    <w:p>
      <w:pPr>
        <w:pStyle w:val="89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苏州华星工程造价咨询有限公司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二○二六年七月</w:t>
      </w:r>
      <w:r/>
    </w:p>
    <w:p>
      <w:pP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82"/>
        <w:ind w:firstLine="0"/>
        <w:jc w:val="center"/>
        <w:rPr>
          <w:rFonts w:hint="eastAsia" w:ascii="宋体" w:hAnsi="宋体" w:eastAsia="宋体" w:cs="宋体"/>
          <w:b/>
          <w:bCs/>
          <w:color w:val="auto"/>
          <w:sz w:val="52"/>
          <w:szCs w:val="52"/>
          <w:highlight w:val="none"/>
        </w:rPr>
      </w:pPr>
      <w:ins w:id="6" w:author="苏州华星田娟" w:date="2026-07-24T02:23:45Z" oouserid="苏州华星田娟">
        <w:r>
          <w:rPr>
            <w:rFonts w:hint="eastAsia" w:ascii="宋体" w:hAnsi="宋体" w:eastAsia="宋体" w:cs="宋体"/>
            <w:b/>
            <w:color w:val="auto"/>
            <w:sz w:val="52"/>
            <w:highlight w:val="none"/>
          </w:rPr>
        </w:r>
      </w:ins>
      <w:r>
        <w:rPr>
          <w:rFonts w:hint="eastAsia" w:ascii="宋体" w:hAnsi="宋体" w:eastAsia="宋体" w:cs="宋体"/>
          <w:b/>
          <w:color w:val="auto"/>
          <w:sz w:val="52"/>
          <w:highlight w:val="none"/>
        </w:rPr>
      </w:r>
      <w:r/>
    </w:p>
    <w:p>
      <w:pPr>
        <w:pStyle w:val="882"/>
        <w:ind w:firstLine="0"/>
        <w:jc w:val="center"/>
        <w:rPr>
          <w:rFonts w:hint="eastAsia" w:ascii="宋体" w:hAnsi="宋体" w:eastAsia="宋体" w:cs="宋体"/>
          <w:b/>
          <w:bCs/>
          <w:color w:val="auto"/>
          <w:sz w:val="52"/>
          <w:szCs w:val="52"/>
          <w:highlight w:val="none"/>
        </w:rPr>
      </w:pPr>
      <w:ins w:id="7" w:author="苏州华星田娟" w:date="2026-07-24T02:23:45Z" oouserid="苏州华星田娟">
        <w:r>
          <w:rPr>
            <w:rFonts w:hint="eastAsia" w:ascii="宋体" w:hAnsi="宋体" w:eastAsia="宋体" w:cs="宋体"/>
            <w:b/>
            <w:color w:val="auto"/>
            <w:sz w:val="52"/>
            <w:highlight w:val="none"/>
          </w:rPr>
        </w:r>
      </w:ins>
      <w:r>
        <w:rPr>
          <w:rFonts w:hint="eastAsia" w:ascii="宋体" w:hAnsi="宋体" w:eastAsia="宋体" w:cs="宋体"/>
          <w:b/>
          <w:color w:val="auto"/>
          <w:sz w:val="52"/>
          <w:highlight w:val="none"/>
        </w:rPr>
      </w:r>
      <w:r/>
    </w:p>
    <w:p>
      <w:pPr>
        <w:pStyle w:val="882"/>
        <w:ind w:firstLine="0"/>
        <w:jc w:val="center"/>
        <w:rPr>
          <w:rFonts w:hint="eastAsia" w:ascii="宋体" w:hAnsi="宋体" w:eastAsia="宋体" w:cs="宋体"/>
          <w:b/>
          <w:bCs/>
          <w:color w:val="auto"/>
          <w:sz w:val="52"/>
          <w:szCs w:val="52"/>
          <w:highlight w:val="none"/>
        </w:rPr>
      </w:pPr>
      <w:r>
        <w:rPr>
          <w:rFonts w:hint="eastAsia" w:ascii="宋体" w:hAnsi="宋体" w:eastAsia="宋体" w:cs="宋体"/>
          <w:b/>
          <w:color w:val="auto"/>
          <w:sz w:val="52"/>
          <w:highlight w:val="none"/>
        </w:rPr>
        <w:t xml:space="preserve">总目录</w:t>
      </w:r>
      <w:r/>
    </w:p>
    <w:p>
      <w:pPr>
        <w:pStyle w:val="882"/>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前附表................................................................  ...3</w:t>
      </w:r>
      <w:r/>
    </w:p>
    <w:p>
      <w:pPr>
        <w:pStyle w:val="897"/>
        <w:spacing w:line="360" w:lineRule="auto"/>
        <w:tabs>
          <w:tab w:val="right" w:pos="9022" w:leader="dot"/>
        </w:tabs>
        <w:rPr>
          <w:rFonts w:hint="eastAsia" w:ascii="宋体" w:hAnsi="宋体" w:eastAsia="宋体" w:cs="宋体"/>
          <w:color w:val="auto"/>
          <w:sz w:val="21"/>
          <w:szCs w:val="24"/>
          <w:highlight w:val="none"/>
          <w:lang w:eastAsia="zh-CN"/>
        </w:rPr>
      </w:pPr>
      <w:r>
        <w:rPr>
          <w:rFonts w:hint="eastAsia" w:ascii="宋体" w:hAnsi="宋体" w:eastAsia="宋体" w:cs="宋体"/>
          <w:b/>
          <w:bCs/>
          <w:color w:val="auto"/>
          <w:sz w:val="30"/>
          <w:highlight w:val="none"/>
        </w:rPr>
        <w:fldChar w:fldCharType="begin"/>
      </w:r>
      <w:r>
        <w:rPr>
          <w:rFonts w:hint="eastAsia" w:ascii="宋体" w:hAnsi="宋体" w:eastAsia="宋体" w:cs="宋体"/>
          <w:b/>
          <w:bCs/>
          <w:color w:val="auto"/>
          <w:sz w:val="30"/>
          <w:highlight w:val="none"/>
        </w:rPr>
        <w:instrText xml:space="preserve"> TOC \o "1-1"</w:instrText>
      </w:r>
      <w:r>
        <w:rPr>
          <w:rFonts w:hint="eastAsia" w:ascii="宋体" w:hAnsi="宋体" w:eastAsia="宋体" w:cs="宋体"/>
          <w:b/>
          <w:bCs/>
          <w:color w:val="auto"/>
          <w:sz w:val="30"/>
          <w:highlight w:val="none"/>
        </w:rPr>
        <w:fldChar w:fldCharType="separate"/>
      </w:r>
      <w:r>
        <w:rPr>
          <w:rFonts w:hint="eastAsia" w:ascii="宋体" w:hAnsi="宋体" w:eastAsia="宋体" w:cs="宋体"/>
          <w:color w:val="auto"/>
          <w:highlight w:val="none"/>
        </w:rPr>
        <w:t xml:space="preserve">第一章竞争性谈判公告</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6</w:t>
      </w:r>
      <w:r/>
    </w:p>
    <w:p>
      <w:pPr>
        <w:pStyle w:val="897"/>
        <w:spacing w:line="360" w:lineRule="auto"/>
        <w:tabs>
          <w:tab w:val="right" w:pos="9022" w:leader="dot"/>
        </w:tabs>
        <w:rPr>
          <w:rFonts w:hint="default" w:ascii="宋体" w:hAnsi="宋体" w:eastAsia="宋体" w:cs="宋体"/>
          <w:color w:val="auto"/>
          <w:sz w:val="21"/>
          <w:szCs w:val="24"/>
          <w:highlight w:val="none"/>
          <w:lang w:val="en-US" w:eastAsia="zh-CN"/>
        </w:rPr>
      </w:pPr>
      <w:r>
        <w:rPr>
          <w:rFonts w:hint="eastAsia" w:ascii="宋体" w:hAnsi="宋体" w:eastAsia="宋体" w:cs="宋体"/>
          <w:color w:val="auto"/>
          <w:highlight w:val="none"/>
        </w:rPr>
        <w:t xml:space="preserve">第二章谈判供应商须知</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11</w:t>
      </w:r>
      <w:r/>
    </w:p>
    <w:p>
      <w:pPr>
        <w:pStyle w:val="897"/>
        <w:spacing w:line="360" w:lineRule="auto"/>
        <w:tabs>
          <w:tab w:val="right" w:pos="9022" w:leader="dot"/>
        </w:tabs>
        <w:rPr>
          <w:rFonts w:hint="default" w:ascii="宋体" w:hAnsi="宋体" w:eastAsia="宋体" w:cs="宋体"/>
          <w:color w:val="auto"/>
          <w:sz w:val="21"/>
          <w:szCs w:val="24"/>
          <w:highlight w:val="none"/>
          <w:lang w:val="en-US" w:eastAsia="zh-CN"/>
        </w:rPr>
      </w:pPr>
      <w:r>
        <w:rPr>
          <w:rFonts w:hint="eastAsia" w:ascii="宋体" w:hAnsi="宋体" w:eastAsia="宋体" w:cs="宋体"/>
          <w:color w:val="auto"/>
          <w:highlight w:val="none"/>
        </w:rPr>
        <w:t xml:space="preserve">第三章响应文件格式</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26</w:t>
      </w:r>
      <w:r/>
    </w:p>
    <w:p>
      <w:pPr>
        <w:pStyle w:val="897"/>
        <w:spacing w:line="360" w:lineRule="auto"/>
        <w:tabs>
          <w:tab w:val="right" w:pos="9022" w:leader="dot"/>
        </w:tabs>
        <w:rPr>
          <w:rFonts w:hint="default" w:ascii="宋体" w:hAnsi="宋体" w:eastAsia="宋体" w:cs="宋体"/>
          <w:color w:val="auto"/>
          <w:sz w:val="21"/>
          <w:szCs w:val="24"/>
          <w:highlight w:val="none"/>
          <w:lang w:val="en-US" w:eastAsia="zh-CN"/>
        </w:rPr>
      </w:pPr>
      <w:r>
        <w:rPr>
          <w:rFonts w:hint="eastAsia" w:ascii="宋体" w:hAnsi="宋体" w:eastAsia="宋体" w:cs="宋体"/>
          <w:color w:val="auto"/>
          <w:highlight w:val="none"/>
        </w:rPr>
        <w:t xml:space="preserve">第四章谈判采购内容</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53</w:t>
      </w:r>
      <w:r/>
    </w:p>
    <w:p>
      <w:pPr>
        <w:pStyle w:val="897"/>
        <w:spacing w:line="360" w:lineRule="auto"/>
        <w:tabs>
          <w:tab w:val="right" w:pos="9022" w:leader="dot"/>
        </w:tabs>
        <w:rPr>
          <w:rFonts w:hint="default" w:ascii="宋体" w:hAnsi="宋体" w:eastAsia="宋体" w:cs="宋体"/>
          <w:color w:val="auto"/>
          <w:sz w:val="21"/>
          <w:szCs w:val="24"/>
          <w:highlight w:val="none"/>
          <w:lang w:val="en-US" w:eastAsia="zh-CN"/>
        </w:rPr>
      </w:pPr>
      <w:r>
        <w:rPr>
          <w:rFonts w:hint="eastAsia" w:ascii="宋体" w:hAnsi="宋体" w:eastAsia="宋体" w:cs="宋体"/>
          <w:color w:val="auto"/>
          <w:highlight w:val="none"/>
        </w:rPr>
        <w:t xml:space="preserve">第五章合同条款</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109</w:t>
      </w:r>
      <w:r/>
    </w:p>
    <w:p>
      <w:pPr>
        <w:pStyle w:val="897"/>
        <w:spacing w:line="360" w:lineRule="auto"/>
        <w:tabs>
          <w:tab w:val="right" w:pos="9022"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第六章评审办法</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124</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30"/>
          <w:highlight w:val="none"/>
        </w:rPr>
        <w:fldChar w:fldCharType="end"/>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前附表</w:t>
      </w:r>
      <w:r/>
    </w:p>
    <w:tbl>
      <w:tblPr>
        <w:tblStyle w:val="879"/>
        <w:tblW w:w="8647"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7407"/>
      </w:tblGrid>
      <w:tr>
        <w:trPr>
          <w:trHeight w:val="495"/>
        </w:trPr>
        <w:tc>
          <w:tcPr>
            <w:tcW w:w="12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项号</w:t>
            </w:r>
            <w:r/>
          </w:p>
        </w:tc>
        <w:tc>
          <w:tcPr>
            <w:tcW w:w="7407"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采购内容：斜塘学校改建修缮项目厨房设备采购项目</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标段数：1个标段</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响应文件有效期为60天（日历日）</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谈判保证金：不提交，本项目谈判文件内关于谈判保证金的相关规定均不适用。</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trHeight w:val="2192"/>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谈判响应文件提交、上传截止时间：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2026年07月</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 日09：30（北京时间）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本项目为不见面开标（开启）项目，开标阶段供应商在【解密环节】必须使用 CA证书解密电子响应文件，如在“苏采云”系统规定的时间内未能成功解密的视为放弃参与本项目，响应无效。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w:t>
            </w:r>
            <w:r/>
          </w:p>
        </w:tc>
      </w:tr>
      <w:tr>
        <w:trPr>
          <w:trHeight w:val="784"/>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谈判响应文件开启时间：2026年07月</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日09：30（北京时间）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谈判地点：</w:t>
            </w:r>
            <w:r>
              <w:rPr>
                <w:rFonts w:hint="eastAsia" w:ascii="宋体" w:hAnsi="宋体" w:eastAsia="宋体" w:cs="宋体"/>
                <w:color w:val="auto"/>
                <w:sz w:val="24"/>
                <w:szCs w:val="24"/>
                <w:highlight w:val="none"/>
              </w:rPr>
              <w:t xml:space="preserve">苏州工业园区公共资源交易中心新场地-开标室（六）</w:t>
            </w:r>
            <w:del w:id="8" w:author="苏州华星田娟" w:date="2026-07-24T06:53:50Z" oouserid="苏州华星田娟">
              <w:r>
                <w:rPr>
                  <w:rFonts w:hint="eastAsia" w:ascii="宋体" w:hAnsi="宋体" w:eastAsia="宋体" w:cs="宋体"/>
                  <w:color w:val="auto"/>
                  <w:sz w:val="24"/>
                  <w:szCs w:val="24"/>
                  <w:highlight w:val="none"/>
                </w:rPr>
              </w:r>
            </w:del>
            <w:r/>
          </w:p>
        </w:tc>
      </w:tr>
      <w:tr>
        <w:trPr>
          <w:trHeight w:val="784"/>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询问：获取谈判文件成功的谈判供应商在下载谈判文件后，对谈判文件有疑问的，可通过邮件（972975910@qq.com）进行询问。采购代理机构通过邮件予以解答，询问人自行在邮件中查看解答信息。</w:t>
            </w:r>
            <w:r/>
          </w:p>
        </w:tc>
      </w:tr>
      <w:tr>
        <w:trPr>
          <w:trHeight w:val="784"/>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质疑：</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谈判供应商认为本谈判文件条款使自己的权益受到损害的，应在知道或者应知权益受到损害之日起七个工作日内，以书面形式向采购代理机构提出质疑。采购代理机构应当在收到谈判供应商书面质疑后七个工作日内作出答复。</w:t>
            </w:r>
            <w:r>
              <w:rPr>
                <w:rFonts w:hint="eastAsia" w:ascii="宋体" w:hAnsi="宋体" w:eastAsia="宋体" w:cs="宋体"/>
                <w:color w:val="auto"/>
                <w:sz w:val="24"/>
                <w:szCs w:val="24"/>
                <w:highlight w:val="none"/>
                <w:lang w:val="zh-CN"/>
              </w:rPr>
              <w:t xml:space="preserve">质疑应符合政府采购质疑和投诉办法(中华人民共和国财政部令第94号)。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谈判文件的谈判供应商，视为未参加该项政府采购活动，不具备对该项目提出质疑的法定权利。但因谈判供应商资格条件或获取时间设定不符合有关法律法规规定等原因使谈判供应商权益受损的除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谈判供应商如对本项目提出质疑须在法定质疑期内一次性提出针对同一采购程序环节的质疑。</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接受质疑函的方式：当场送达或邮寄方式。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联系单位：苏州华星工程造价咨询有限公司</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收件人：田娟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联系电话：0512-65200462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通讯地址：苏州工业园区苏雅路388号新天翔商业广场A座12楼1206室</w:t>
            </w:r>
            <w:r/>
          </w:p>
        </w:tc>
      </w:tr>
      <w:tr>
        <w:trPr>
          <w:trHeight w:val="950"/>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收费标准按照《关于苏州市级政府采购代理服务收费有关问题的通知》（苏财购字〔2016〕18号）执行，具体按照采购代理机构在“苏州市政府采购网”上公告的服务收费*60%收取，由成交供应商在领取成交通知书时付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预算金额100万元以下部分，费率为该部分预算金额的1.5%；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预算金额100万元（含）－500万元部分，费率为该部分预算金额的1.1%；</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预算金额500万元（含）-1000万元部分，费率为该部分预算金额的0.8%；预算金额1000万元（含）-5000万元部分，费率为该部分预算金额的0.5%；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预算金额5000万元以上部分，费率为该部分预算金额的0.25%。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1.5%＋（150万元－100万元）×1.1%。如按上述方法计算的金额低于人民币4000元整的，则本项目代理服务费按人民币4000元整计收，最低不低于4000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本项目代理费金额：28362.80元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收款单位：苏州华星工程造价咨询有限公司</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银行账号：520958193351</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开户银行：中国银行股份有限公司苏州东环路支行</w:t>
            </w:r>
            <w:r/>
          </w:p>
        </w:tc>
      </w:tr>
      <w:tr>
        <w:trPr>
          <w:trHeight w:val="720"/>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1、本项目支持网上不见面开标，供应商不需到现场参加谈判。</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pStyle w:val="882"/>
        <w:ind w:firstLine="0"/>
        <w:jc w:val="center"/>
        <w:rPr>
          <w:rFonts w:hint="eastAsia" w:ascii="宋体" w:hAnsi="宋体" w:eastAsia="宋体" w:cs="宋体"/>
          <w:b/>
          <w:color w:val="auto"/>
          <w:sz w:val="52"/>
          <w:highlight w:val="none"/>
        </w:rPr>
      </w:pPr>
      <w:r>
        <w:rPr>
          <w:rFonts w:hint="eastAsia" w:ascii="宋体" w:hAnsi="宋体" w:eastAsia="宋体" w:cs="宋体"/>
          <w:b/>
          <w:color w:val="auto"/>
          <w:sz w:val="52"/>
          <w:highlight w:val="none"/>
        </w:rPr>
      </w:r>
      <w:r/>
    </w:p>
    <w:p>
      <w:pPr>
        <w:pStyle w:val="882"/>
        <w:ind w:firstLine="0"/>
        <w:jc w:val="center"/>
        <w:rPr>
          <w:rFonts w:hint="eastAsia" w:ascii="宋体" w:hAnsi="宋体" w:eastAsia="宋体" w:cs="宋体"/>
          <w:b/>
          <w:color w:val="auto"/>
          <w:sz w:val="52"/>
          <w:highlight w:val="none"/>
        </w:rPr>
      </w:pPr>
      <w:r>
        <w:rPr>
          <w:rFonts w:hint="eastAsia" w:ascii="宋体" w:hAnsi="宋体" w:eastAsia="宋体" w:cs="宋体"/>
          <w:b/>
          <w:color w:val="auto"/>
          <w:sz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jc w:val="center"/>
        <w:rPr>
          <w:rFonts w:hint="eastAsia" w:ascii="宋体" w:hAnsi="宋体" w:eastAsia="宋体" w:cs="宋体"/>
          <w:color w:val="auto"/>
          <w:sz w:val="52"/>
          <w:highlight w:val="none"/>
        </w:rPr>
      </w:pPr>
      <w:r/>
      <w:bookmarkStart w:id="0" w:name="_Toc291668807"/>
      <w:r/>
      <w:r/>
    </w:p>
    <w:p>
      <w:pPr>
        <w:pStyle w:val="874"/>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4"/>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4"/>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80"/>
        <w:ind w:left="520"/>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color w:val="auto"/>
          <w:highlight w:val="none"/>
        </w:rPr>
      </w:pPr>
      <w:r>
        <w:rPr>
          <w:color w:val="auto"/>
          <w:highlight w:val="none"/>
        </w:rPr>
      </w:r>
      <w:r/>
    </w:p>
    <w:p>
      <w:pPr>
        <w:pStyle w:val="874"/>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第一章竞争性谈判公告</w:t>
      </w:r>
      <w:bookmarkEnd w:id="0"/>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8"/>
          <w:szCs w:val="28"/>
          <w:highlight w:val="none"/>
        </w:rPr>
      </w:pPr>
      <w:del w:id="9" w:author="苏州华星田娟" w:date="2026-07-24T02:24:13Z" oouserid="苏州华星田娟">
        <w:r>
          <w:rPr>
            <w:rFonts w:hint="eastAsia" w:ascii="宋体" w:hAnsi="宋体" w:eastAsia="宋体" w:cs="宋体"/>
            <w:color w:val="auto"/>
            <w:highlight w:val="none"/>
          </w:rPr>
        </w:r>
      </w:del>
      <w:r>
        <w:rPr>
          <w:rFonts w:hint="eastAsia" w:ascii="宋体" w:hAnsi="宋体" w:eastAsia="宋体" w:cs="宋体"/>
          <w:color w:val="auto"/>
          <w:highlight w:val="none"/>
        </w:rPr>
      </w:r>
      <w:r/>
    </w:p>
    <w:p>
      <w:pPr>
        <w:jc w:val="center"/>
        <w:spacing w:line="34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一、竞争性谈判公告</w:t>
      </w:r>
      <w:r/>
    </w:p>
    <w:p>
      <w:pPr>
        <w:ind w:firstLine="480"/>
        <w:spacing w:line="360" w:lineRule="auto"/>
        <w:rPr>
          <w:rFonts w:hint="eastAsia" w:ascii="宋体" w:hAnsi="宋体" w:eastAsia="宋体" w:cs="宋体"/>
          <w:bCs/>
          <w:color w:val="auto"/>
          <w:sz w:val="24"/>
          <w:szCs w:val="24"/>
          <w:highlight w:val="none"/>
        </w:rPr>
        <w:pBdr>
          <w:top w:val="single" w:color="auto" w:sz="4" w:space="1"/>
          <w:left w:val="single" w:color="auto" w:sz="4" w:space="4"/>
          <w:bottom w:val="single" w:color="auto" w:sz="4" w:space="1"/>
          <w:right w:val="single" w:color="auto" w:sz="4" w:space="4"/>
        </w:pBdr>
      </w:pPr>
      <w:r/>
      <w:bookmarkStart w:id="1" w:name="_Toc291668808"/>
      <w:r>
        <w:rPr>
          <w:rFonts w:hint="eastAsia" w:ascii="宋体" w:hAnsi="宋体" w:eastAsia="宋体" w:cs="宋体"/>
          <w:bCs/>
          <w:color w:val="auto"/>
          <w:sz w:val="24"/>
          <w:szCs w:val="24"/>
          <w:highlight w:val="none"/>
        </w:rPr>
        <w:t xml:space="preserve">项目概况</w:t>
      </w:r>
      <w:r/>
    </w:p>
    <w:p>
      <w:pPr>
        <w:ind w:firstLine="480"/>
        <w:spacing w:line="360" w:lineRule="auto"/>
        <w:rPr>
          <w:rFonts w:hint="eastAsia" w:ascii="宋体" w:hAnsi="宋体" w:eastAsia="宋体" w:cs="宋体"/>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sz w:val="24"/>
          <w:szCs w:val="24"/>
          <w:highlight w:val="none"/>
        </w:rPr>
        <w:t xml:space="preserve">斜塘学校改建修缮项目厨房设备采购项目</w:t>
      </w:r>
      <w:r>
        <w:rPr>
          <w:rFonts w:hint="eastAsia" w:ascii="宋体" w:hAnsi="宋体" w:eastAsia="宋体" w:cs="宋体"/>
          <w:bCs/>
          <w:color w:val="auto"/>
          <w:sz w:val="24"/>
          <w:szCs w:val="24"/>
          <w:highlight w:val="none"/>
          <w:lang w:eastAsia="zh-CN"/>
        </w:rPr>
        <w:t xml:space="preserve">JSZC-320591-HXZJ-T2026-0016</w:t>
      </w:r>
      <w:r>
        <w:rPr>
          <w:rFonts w:hint="eastAsia" w:ascii="宋体" w:hAnsi="宋体" w:eastAsia="宋体" w:cs="宋体"/>
          <w:bCs/>
          <w:color w:val="auto"/>
          <w:sz w:val="24"/>
          <w:szCs w:val="24"/>
          <w:highlight w:val="none"/>
        </w:rPr>
        <w:t xml:space="preserve">采购项目的潜在供应商应在苏采云系统获取采购文件，并于2026年07月 </w:t>
      </w:r>
      <w:r>
        <w:rPr>
          <w:rFonts w:hint="eastAsia" w:ascii="宋体" w:hAnsi="宋体" w:eastAsia="宋体" w:cs="宋体"/>
          <w:bCs/>
          <w:color w:val="auto"/>
          <w:sz w:val="24"/>
          <w:szCs w:val="24"/>
          <w:highlight w:val="none"/>
          <w:lang w:val="en-US" w:eastAsia="zh-CN"/>
        </w:rPr>
        <w:t xml:space="preserve">31</w:t>
      </w:r>
      <w:r>
        <w:rPr>
          <w:rFonts w:hint="eastAsia" w:ascii="宋体" w:hAnsi="宋体" w:eastAsia="宋体" w:cs="宋体"/>
          <w:bCs/>
          <w:color w:val="auto"/>
          <w:sz w:val="24"/>
          <w:szCs w:val="24"/>
          <w:highlight w:val="none"/>
        </w:rPr>
        <w:t xml:space="preserve">日 09：30 （北京时间）前提交响应文件。</w:t>
      </w:r>
      <w:r/>
    </w:p>
    <w:p>
      <w:pPr>
        <w:ind w:firstLine="480"/>
        <w:spacing w:line="360" w:lineRule="auto"/>
        <w:rPr>
          <w:rFonts w:hint="eastAsia" w:ascii="宋体" w:hAnsi="宋体" w:eastAsia="宋体" w:cs="宋体"/>
          <w:color w:val="auto"/>
          <w:sz w:val="24"/>
          <w:szCs w:val="24"/>
          <w:highlight w:val="none"/>
        </w:rPr>
      </w:pPr>
      <w:r/>
      <w:bookmarkStart w:id="2" w:name="_Toc35393798"/>
      <w:r/>
      <w:bookmarkStart w:id="3" w:name="_Toc28359089"/>
      <w:r/>
      <w:bookmarkStart w:id="4" w:name="_Toc35393629"/>
      <w:r/>
      <w:bookmarkStart w:id="5" w:name="_Toc28359012"/>
      <w:r>
        <w:rPr>
          <w:rFonts w:hint="eastAsia" w:ascii="宋体" w:hAnsi="宋体" w:eastAsia="宋体" w:cs="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JSZC-320591-HXZJ-T2026-0016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项目名称：斜塘学校改建修缮项目厨房设备采购项目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采购方式：竞争性谈判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预算总金额：人民币</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3933758 \* CHINESENUM2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叁佰玖拾叁万叁仟柒佰伍拾捌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圆整（¥3933758.00元）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3933758 \* CHINESENUM2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叁佰玖拾叁万叁仟柒佰伍拾捌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圆整（¥3933758.00元）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bookmarkStart w:id="6" w:name="_Toc35393799"/>
      <w:r/>
      <w:bookmarkStart w:id="7" w:name="_Toc28359013"/>
      <w:r/>
      <w:bookmarkStart w:id="8" w:name="_Toc28359090"/>
      <w:r/>
      <w:bookmarkStart w:id="9" w:name="_Toc35393630"/>
      <w:r>
        <w:rPr>
          <w:rFonts w:hint="eastAsia" w:ascii="宋体" w:hAnsi="宋体" w:eastAsia="宋体" w:cs="宋体"/>
          <w:color w:val="auto"/>
          <w:sz w:val="24"/>
          <w:szCs w:val="24"/>
          <w:highlight w:val="none"/>
        </w:rPr>
        <w:t xml:space="preserve">本项目为斜塘学校改建修缮项目厨房设备供货与安装采购。投标人应履行所投产品的生产供货、安装、调试、培训、质保等要求。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合同履行期限：接到采购人书面通知后</w:t>
      </w:r>
      <w:r>
        <w:rPr>
          <w:rFonts w:hint="eastAsia" w:ascii="宋体" w:hAnsi="宋体" w:eastAsia="宋体" w:cs="宋体"/>
          <w:color w:val="auto"/>
          <w:sz w:val="24"/>
          <w:szCs w:val="24"/>
          <w:highlight w:val="none"/>
          <w:lang w:val="en-US" w:eastAsia="zh-CN"/>
        </w:rPr>
        <w:t xml:space="preserve">30日历</w:t>
      </w:r>
      <w:r>
        <w:rPr>
          <w:rFonts w:hint="eastAsia" w:ascii="宋体" w:hAnsi="宋体" w:eastAsia="宋体" w:cs="宋体"/>
          <w:color w:val="auto"/>
          <w:sz w:val="24"/>
          <w:szCs w:val="24"/>
          <w:highlight w:val="none"/>
        </w:rPr>
        <w:t xml:space="preserve">天内完成供货、安装及调试。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1.3具有履行合同所必须的设备和专业技术能力；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rPr>
      </w:pPr>
      <w:r/>
      <w:bookmarkStart w:id="10" w:name="_Toc28359091"/>
      <w:r/>
      <w:bookmarkStart w:id="11" w:name="_Toc28359014"/>
      <w:r>
        <w:rPr>
          <w:rFonts w:hint="eastAsia" w:ascii="宋体" w:hAnsi="宋体" w:eastAsia="宋体" w:cs="宋体"/>
          <w:color w:val="auto"/>
          <w:sz w:val="24"/>
          <w:szCs w:val="24"/>
          <w:highlight w:val="none"/>
        </w:rPr>
        <w:t xml:space="preserve">2.落实政府采购政策需满足的资格要求：根据《政府采购促进中小企业发展管理办法》的相关规定，本项目专门面向中小微企业，所属行业为</w:t>
      </w:r>
      <w:r>
        <w:rPr>
          <w:rFonts w:hint="eastAsia" w:ascii="宋体" w:hAnsi="宋体" w:eastAsia="宋体" w:cs="宋体"/>
          <w:color w:val="auto"/>
          <w:sz w:val="24"/>
          <w:szCs w:val="24"/>
          <w:highlight w:val="none"/>
          <w:lang w:val="zh-CN"/>
        </w:rPr>
        <w:t xml:space="preserve">工业</w:t>
      </w:r>
      <w:r>
        <w:rPr>
          <w:rFonts w:hint="eastAsia" w:ascii="宋体" w:hAnsi="宋体" w:eastAsia="宋体" w:cs="宋体"/>
          <w:color w:val="auto"/>
          <w:sz w:val="24"/>
          <w:szCs w:val="24"/>
          <w:highlight w:val="none"/>
        </w:rPr>
        <w:t xml:space="preserve">，供应商所提供服务的承接单位应为中小微企业或监狱企业或残疾人福利性单位；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bidi="ar"/>
        </w:rPr>
        <w:t xml:space="preserve">无</w:t>
      </w:r>
      <w:r>
        <w:rPr>
          <w:rFonts w:hint="eastAsia" w:ascii="宋体" w:hAnsi="宋体" w:eastAsia="宋体" w:cs="宋体"/>
          <w:color w:val="auto"/>
          <w:sz w:val="24"/>
          <w:szCs w:val="24"/>
          <w:highlight w:val="none"/>
        </w:rPr>
        <w:t xml:space="preserve">。</w:t>
      </w:r>
      <w:bookmarkEnd w:id="10"/>
      <w:r/>
      <w:bookmarkEnd w:id="11"/>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bidi="ar"/>
        </w:rPr>
        <w:t xml:space="preserve">时间：</w:t>
      </w:r>
      <w:r>
        <w:rPr>
          <w:rFonts w:ascii="SimSun" w:hAnsi="SimSun" w:eastAsia="SimSun" w:cs="SimSun"/>
          <w:color w:val="000000"/>
          <w:sz w:val="24"/>
        </w:rPr>
        <w:t xml:space="preserve">自谈判文件公告发布之日起3个工作日</w:t>
      </w:r>
      <w:r>
        <w:rPr>
          <w:sz w:val="26"/>
        </w:rPr>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地点：苏采云系统 </w:t>
      </w:r>
      <w:r/>
    </w:p>
    <w:p>
      <w:pPr>
        <w:pStyle w:val="900"/>
        <w:ind w:firstLine="480"/>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方式：在“苏采云”系统获取 </w:t>
      </w:r>
      <w:r/>
    </w:p>
    <w:p>
      <w:pPr>
        <w:pStyle w:val="900"/>
        <w:ind w:firstLine="480"/>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售价：免费</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四、响应文件提交</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截止时间：</w:t>
      </w:r>
      <w:r>
        <w:rPr>
          <w:rFonts w:hint="eastAsia" w:ascii="宋体" w:hAnsi="宋体" w:eastAsia="宋体" w:cs="宋体"/>
          <w:color w:val="auto"/>
          <w:sz w:val="24"/>
          <w:highlight w:val="none"/>
        </w:rPr>
        <w:t xml:space="preserve">2026年07月</w:t>
      </w: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日09：30</w:t>
      </w:r>
      <w:r>
        <w:rPr>
          <w:rFonts w:hint="eastAsia" w:ascii="宋体" w:hAnsi="宋体" w:eastAsia="宋体" w:cs="宋体"/>
          <w:color w:val="auto"/>
          <w:sz w:val="24"/>
          <w:szCs w:val="24"/>
          <w:highlight w:val="none"/>
          <w:lang w:bidi="ar"/>
        </w:rPr>
        <w:t xml:space="preserve">（北京时间）</w:t>
      </w:r>
      <w:r/>
    </w:p>
    <w:p>
      <w:pPr>
        <w:ind w:firstLine="480"/>
        <w:spacing w:line="360" w:lineRule="auto"/>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地点：“苏采云”系统 </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五、开启</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时间：</w:t>
      </w:r>
      <w:r>
        <w:rPr>
          <w:rFonts w:hint="eastAsia" w:ascii="宋体" w:hAnsi="宋体" w:eastAsia="宋体" w:cs="宋体"/>
          <w:color w:val="auto"/>
          <w:sz w:val="24"/>
          <w:highlight w:val="none"/>
        </w:rPr>
        <w:t xml:space="preserve">2026年07月</w:t>
      </w: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日</w:t>
      </w: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highlight w:val="none"/>
        </w:rPr>
        <w:t xml:space="preserve">09：30</w:t>
      </w:r>
      <w:r>
        <w:rPr>
          <w:rFonts w:hint="eastAsia" w:ascii="宋体" w:hAnsi="宋体" w:eastAsia="宋体" w:cs="宋体"/>
          <w:color w:val="auto"/>
          <w:sz w:val="24"/>
          <w:szCs w:val="24"/>
          <w:highlight w:val="none"/>
          <w:lang w:bidi="ar"/>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bidi="ar"/>
        </w:rPr>
        <w:t xml:space="preserve">地点：</w:t>
      </w:r>
      <w:r>
        <w:rPr>
          <w:rFonts w:ascii="SimSun" w:hAnsi="SimSun" w:eastAsia="SimSun" w:cs="SimSun"/>
          <w:color w:val="000000"/>
          <w:sz w:val="24"/>
        </w:rPr>
        <w:t xml:space="preserve">苏州工业园区公共资源交易中心新场地-开标室（六） </w:t>
      </w:r>
      <w:r/>
    </w:p>
    <w:p>
      <w:pPr>
        <w:ind w:firstLine="48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del w:id="10" w:author="苏州华星田娟" w:date="2026-07-24T06:58:57Z" oouserid="苏州华星田娟">
        <w:r>
          <w:rPr>
            <w:rFonts w:hint="eastAsia" w:ascii="宋体" w:hAnsi="宋体" w:eastAsia="宋体" w:cs="宋体"/>
            <w:color w:val="auto"/>
            <w:sz w:val="24"/>
            <w:szCs w:val="24"/>
            <w:highlight w:val="none"/>
            <w:lang w:bidi="ar"/>
          </w:rPr>
        </w:r>
      </w:del>
      <w:r>
        <w:rPr>
          <w:rFonts w:hint="eastAsia" w:ascii="宋体" w:hAnsi="宋体" w:eastAsia="宋体" w:cs="宋体"/>
          <w:b/>
          <w:color w:val="auto"/>
          <w:sz w:val="24"/>
          <w:szCs w:val="24"/>
          <w:highlight w:val="none"/>
          <w:lang w:bidi="ar"/>
        </w:rPr>
        <w:t xml:space="preserve">六、公告期限</w:t>
      </w:r>
      <w:r>
        <w:rPr>
          <w:rFonts w:hint="eastAsia" w:ascii="宋体" w:hAnsi="宋体" w:eastAsia="宋体" w:cs="宋体"/>
          <w:b/>
          <w:bCs/>
          <w:color w:val="auto"/>
          <w:sz w:val="24"/>
          <w:szCs w:val="24"/>
          <w:highlight w:val="none"/>
          <w:lang w:bidi="ar"/>
        </w:rPr>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自本公告发布之日起3个工作日。</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七、其他补充事宜</w:t>
      </w:r>
      <w:r/>
    </w:p>
    <w:p>
      <w:pPr>
        <w:ind w:firstLine="480"/>
        <w:spacing w:line="360" w:lineRule="auto"/>
        <w:rPr>
          <w:rFonts w:hint="eastAsia" w:ascii="宋体" w:hAnsi="宋体" w:eastAsia="宋体" w:cs="宋体"/>
          <w:color w:val="auto"/>
          <w:sz w:val="24"/>
          <w:szCs w:val="24"/>
          <w:highlight w:val="none"/>
        </w:rPr>
      </w:pPr>
      <w:r/>
      <w:bookmarkStart w:id="12" w:name="_Toc35393805"/>
      <w:r/>
      <w:bookmarkStart w:id="13" w:name="_Toc28359018"/>
      <w:r/>
      <w:bookmarkStart w:id="14" w:name="_Toc35393636"/>
      <w:r/>
      <w:bookmarkStart w:id="15" w:name="_Toc28359095"/>
      <w:r>
        <w:rPr>
          <w:rFonts w:hint="eastAsia" w:ascii="宋体" w:hAnsi="宋体" w:eastAsia="宋体" w:cs="宋体"/>
          <w:color w:val="auto"/>
          <w:sz w:val="24"/>
          <w:szCs w:val="24"/>
          <w:highlight w:val="none"/>
        </w:rPr>
        <w:t xml:space="preserve">1、评审结果会在谈判会结束的同时通过苏采云系统告知供应商。供应商应及时登陆苏采云系统进行查看，否则导致的对供应商不利的后果由供应商自行承担。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2、公告在苏州市政府采购网、江苏政府采购网上发布。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3、苏州工业园区财政审计局政府采购监督电话：0512-66681110。</w:t>
      </w:r>
      <w:r/>
    </w:p>
    <w:p>
      <w:pPr>
        <w:ind w:firstLine="480"/>
        <w:spacing w:line="360" w:lineRule="auto"/>
        <w:rPr>
          <w:rFonts w:hint="eastAsia" w:ascii="宋体" w:hAnsi="宋体" w:eastAsia="宋体" w:cs="宋体"/>
          <w:color w:val="auto"/>
          <w:sz w:val="24"/>
          <w:szCs w:val="24"/>
          <w:highlight w:val="none"/>
        </w:rPr>
      </w:pPr>
      <w:r/>
      <w:bookmarkStart w:id="16" w:name="_Hlk157935404"/>
      <w:r>
        <w:rPr>
          <w:rFonts w:hint="eastAsia" w:ascii="宋体" w:hAnsi="宋体" w:eastAsia="宋体" w:cs="宋体"/>
          <w:color w:val="auto"/>
          <w:sz w:val="24"/>
          <w:szCs w:val="24"/>
          <w:highlight w:val="none"/>
        </w:rPr>
        <w:t xml:space="preserve">4.方式：（1）CA办理</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szCs w:val="24"/>
          <w:highlight w:val="none"/>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考虑到熟悉“苏采云”系统、办理CA证书都需要一定的时间，请提早准备以免耽误采购采购活动。</w:t>
      </w:r>
      <w:bookmarkEnd w:id="16"/>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5.未依照采购公告要求获取谈判文件的供应商，视为未参加该项政府采购活动，不具备对该政府采购项目提出质疑的法定权利。</w:t>
      </w:r>
      <w:r/>
    </w:p>
    <w:p>
      <w:pPr>
        <w:ind w:firstLine="480"/>
        <w:spacing w:line="360" w:lineRule="auto"/>
        <w:rPr>
          <w:rFonts w:hint="eastAsia" w:ascii="宋体" w:hAnsi="宋体" w:eastAsia="宋体" w:cs="宋体"/>
          <w:b/>
          <w:bCs/>
          <w:color w:val="auto"/>
          <w:sz w:val="24"/>
          <w:szCs w:val="24"/>
          <w:highlight w:val="none"/>
        </w:rPr>
      </w:pPr>
      <w:r/>
      <w:bookmarkStart w:id="17" w:name="_Hlk157935701"/>
      <w:r>
        <w:rPr>
          <w:rFonts w:hint="eastAsia" w:ascii="宋体" w:hAnsi="宋体" w:eastAsia="宋体" w:cs="宋体"/>
          <w:color w:val="auto"/>
          <w:sz w:val="24"/>
          <w:szCs w:val="24"/>
          <w:highlight w:val="none"/>
        </w:rPr>
        <w:t xml:space="preserve">6.更正（补充）公告及附件的获取：供应商应及时关注政府采购信息发布媒体上发布的更正（补充）公告，同时在“苏采云”系统中下载更正（补充）资料，</w:t>
      </w:r>
      <w:r>
        <w:rPr>
          <w:rFonts w:hint="eastAsia" w:ascii="宋体" w:hAnsi="宋体" w:eastAsia="宋体" w:cs="宋体"/>
          <w:b/>
          <w:bCs/>
          <w:color w:val="auto"/>
          <w:sz w:val="24"/>
          <w:szCs w:val="24"/>
          <w:highlight w:val="none"/>
        </w:rPr>
        <w:t xml:space="preserve">如有遗漏（包括但不限于文件未下载或下载不完整），可能无法解密投标（响应）文件，由此所造成的响应失败或损失由供应商自行负责。</w:t>
      </w:r>
      <w:bookmarkEnd w:id="1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7、制作电子投标（响应）文件：</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rPr>
        <w:t xml:space="preserve">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电子投标（响应）文件制作完成后请于投标（响应）截止时间前成功上传，</w:t>
      </w:r>
      <w:r>
        <w:rPr>
          <w:rFonts w:hint="eastAsia" w:ascii="宋体" w:hAnsi="宋体" w:eastAsia="宋体" w:cs="宋体"/>
          <w:b/>
          <w:bCs/>
          <w:color w:val="auto"/>
          <w:sz w:val="24"/>
          <w:szCs w:val="24"/>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auto"/>
          <w:sz w:val="24"/>
          <w:szCs w:val="24"/>
          <w:highlight w:val="none"/>
        </w:rPr>
      </w:pPr>
      <w:r/>
      <w:bookmarkStart w:id="18" w:name="_Hlk157939025"/>
      <w:r>
        <w:rPr>
          <w:rFonts w:hint="eastAsia" w:ascii="宋体" w:hAnsi="宋体" w:eastAsia="宋体" w:cs="宋体"/>
          <w:color w:val="auto"/>
          <w:sz w:val="24"/>
          <w:szCs w:val="24"/>
          <w:highlight w:val="none"/>
        </w:rPr>
        <w:t xml:space="preserve">8、</w:t>
      </w:r>
      <w:r>
        <w:rPr>
          <w:rFonts w:hint="eastAsia" w:ascii="宋体" w:hAnsi="宋体" w:eastAsia="宋体" w:cs="宋体"/>
          <w:b/>
          <w:bCs/>
          <w:color w:val="auto"/>
          <w:sz w:val="24"/>
          <w:szCs w:val="24"/>
          <w:highlight w:val="none"/>
        </w:rPr>
        <w:t xml:space="preserve">投标供应商需保持“苏采云”系统不见面开标大厅在线状态，并按要求在规定时间内进行响应。</w:t>
      </w:r>
      <w:r>
        <w:rPr>
          <w:rFonts w:hint="eastAsia" w:ascii="宋体" w:hAnsi="宋体" w:eastAsia="宋体" w:cs="宋体"/>
          <w:color w:val="auto"/>
          <w:sz w:val="24"/>
          <w:szCs w:val="24"/>
          <w:highlight w:val="none"/>
        </w:rPr>
        <w:t xml:space="preserve">在评审过程中系统如有特殊情况，工作人员会及时通过《投标供应商确认函》或法人授权委托书（如有）中留存的手机号与供应商联系。</w:t>
      </w:r>
      <w:r>
        <w:rPr>
          <w:rFonts w:hint="eastAsia" w:ascii="宋体" w:hAnsi="宋体" w:eastAsia="宋体" w:cs="宋体"/>
          <w:b/>
          <w:bCs/>
          <w:color w:val="auto"/>
          <w:sz w:val="24"/>
          <w:szCs w:val="24"/>
          <w:highlight w:val="none"/>
        </w:rPr>
        <w:t xml:space="preserve">请供应商确保系统在线状态且该手机号开评标当日通讯畅通，否则导致的对供应商不利的后果由供应商自行承担。</w:t>
      </w:r>
      <w:bookmarkEnd w:id="18"/>
      <w:r/>
      <w:r/>
    </w:p>
    <w:p>
      <w:pPr>
        <w:ind w:firstLine="480"/>
        <w:spacing w:line="360" w:lineRule="auto"/>
        <w:rPr>
          <w:rFonts w:hint="eastAsia" w:ascii="宋体" w:hAnsi="宋体" w:eastAsia="宋体" w:cs="宋体"/>
          <w:color w:val="auto"/>
          <w:sz w:val="24"/>
          <w:szCs w:val="24"/>
          <w:highlight w:val="none"/>
        </w:rPr>
      </w:pPr>
      <w:r/>
      <w:bookmarkStart w:id="19" w:name="_Hlk157939038"/>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、本项目获取采购文件截止日期之后仍可以下载采购文件，但截止日期之后下载的采购文件，视为非有效方式且不作为供应商权益受到损害的证明材料和依据。</w:t>
      </w:r>
      <w:bookmarkEnd w:id="1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10、技术支持</w:t>
      </w:r>
      <w:r/>
    </w:p>
    <w:p>
      <w:pPr>
        <w:ind w:firstLine="480"/>
        <w:spacing w:line="360" w:lineRule="auto"/>
        <w:rPr>
          <w:rFonts w:hint="eastAsia" w:ascii="宋体" w:hAnsi="宋体" w:eastAsia="宋体" w:cs="宋体"/>
          <w:color w:val="auto"/>
          <w:sz w:val="24"/>
          <w:szCs w:val="24"/>
          <w:highlight w:val="none"/>
        </w:rPr>
      </w:pPr>
      <w:r/>
      <w:bookmarkStart w:id="20" w:name="_Hlk157939100"/>
      <w:r/>
      <w:bookmarkStart w:id="21" w:name="_Hlk155717243"/>
      <w:r>
        <w:rPr>
          <w:rFonts w:hint="eastAsia" w:ascii="宋体" w:hAnsi="宋体" w:eastAsia="宋体" w:cs="宋体"/>
          <w:color w:val="auto"/>
          <w:sz w:val="24"/>
          <w:szCs w:val="24"/>
          <w:highlight w:val="none"/>
        </w:rPr>
        <w:t xml:space="preserve">CA技术咨询服务电话：400-608-6099</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 、13675197356、 13675197221</w:t>
      </w:r>
      <w:r/>
    </w:p>
    <w:p>
      <w:pPr>
        <w:ind w:firstLine="480"/>
        <w:jc w:val="left"/>
        <w:spacing w:line="360" w:lineRule="auto"/>
        <w:rPr>
          <w:rFonts w:hint="eastAsia" w:ascii="宋体" w:hAnsi="宋体" w:eastAsia="宋体" w:cs="宋体"/>
          <w:color w:val="auto"/>
          <w:sz w:val="24"/>
          <w:szCs w:val="24"/>
          <w:highlight w:val="none"/>
        </w:rPr>
      </w:pPr>
      <w:r/>
      <w:bookmarkStart w:id="22" w:name="_Hlk154588790"/>
      <w:r>
        <w:rPr>
          <w:rFonts w:hint="eastAsia" w:ascii="宋体" w:hAnsi="宋体" w:eastAsia="宋体" w:cs="宋体"/>
          <w:color w:val="auto"/>
          <w:sz w:val="24"/>
          <w:szCs w:val="24"/>
          <w:highlight w:val="none"/>
        </w:rPr>
        <w:t xml:space="preserve">“苏采云”平台技术咨询电话：0519-86722802、13914088964、18261002950</w:t>
      </w:r>
      <w:bookmarkEnd w:id="20"/>
      <w:r/>
      <w:bookmarkEnd w:id="21"/>
      <w:r/>
      <w:bookmarkEnd w:id="22"/>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11、本项目支持政府采购合同信用融资。</w:t>
      </w:r>
      <w:r/>
    </w:p>
    <w:p>
      <w:pPr>
        <w:ind w:firstLine="482"/>
        <w:spacing w:line="360" w:lineRule="auto"/>
        <w:rPr>
          <w:rFonts w:hint="eastAsia" w:ascii="宋体" w:hAnsi="宋体" w:eastAsia="宋体" w:cs="宋体"/>
          <w:b/>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八、凡对本次采购提出询问，请按以下方式联系。</w:t>
      </w:r>
      <w:bookmarkEnd w:id="12"/>
      <w:r/>
      <w:bookmarkEnd w:id="13"/>
      <w:r/>
      <w:bookmarkEnd w:id="14"/>
      <w:r/>
      <w:bookmarkEnd w:id="15"/>
      <w:r/>
      <w:r/>
    </w:p>
    <w:p>
      <w:pPr>
        <w:ind w:firstLine="480"/>
        <w:spacing w:line="360" w:lineRule="auto"/>
        <w:rPr>
          <w:rFonts w:hint="eastAsia" w:ascii="宋体" w:hAnsi="宋体" w:eastAsia="宋体" w:cs="宋体"/>
          <w:color w:val="auto"/>
          <w:sz w:val="24"/>
          <w:szCs w:val="24"/>
          <w:highlight w:val="none"/>
        </w:rPr>
      </w:pPr>
      <w:r/>
      <w:bookmarkStart w:id="23" w:name="_Toc35393806"/>
      <w:r/>
      <w:bookmarkStart w:id="24" w:name="_Toc35393637"/>
      <w:r/>
      <w:bookmarkStart w:id="25" w:name="_Toc28359019"/>
      <w:r/>
      <w:bookmarkStart w:id="26" w:name="_Toc28359096"/>
      <w:r>
        <w:rPr>
          <w:rFonts w:hint="eastAsia" w:ascii="宋体" w:hAnsi="宋体" w:eastAsia="宋体" w:cs="宋体"/>
          <w:color w:val="auto"/>
          <w:sz w:val="24"/>
          <w:szCs w:val="24"/>
          <w:highlight w:val="none"/>
        </w:rPr>
        <w:t xml:space="preserve">1、采购人信息</w:t>
      </w:r>
      <w:bookmarkEnd w:id="23"/>
      <w:r/>
      <w:bookmarkEnd w:id="24"/>
      <w:r/>
      <w:bookmarkEnd w:id="25"/>
      <w:r/>
      <w:bookmarkEnd w:id="2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名称：苏州工业园区教育局</w:t>
      </w:r>
      <w:r/>
    </w:p>
    <w:p>
      <w:pPr>
        <w:ind w:firstLine="480"/>
        <w:spacing w:line="360" w:lineRule="auto"/>
        <w:rPr>
          <w:rFonts w:hint="eastAsia" w:ascii="宋体" w:hAnsi="宋体" w:eastAsia="宋体" w:cs="宋体"/>
          <w:color w:val="auto"/>
          <w:sz w:val="24"/>
          <w:szCs w:val="24"/>
          <w:highlight w:val="none"/>
        </w:rPr>
      </w:pPr>
      <w:r/>
      <w:bookmarkStart w:id="27" w:name="_Toc35393807"/>
      <w:r/>
      <w:bookmarkStart w:id="28" w:name="_Toc35393638"/>
      <w:r/>
      <w:bookmarkStart w:id="29" w:name="_Toc28359097"/>
      <w:r/>
      <w:bookmarkStart w:id="30" w:name="_Toc28359020"/>
      <w:r>
        <w:rPr>
          <w:rFonts w:hint="eastAsia" w:ascii="宋体" w:hAnsi="宋体" w:eastAsia="宋体" w:cs="宋体"/>
          <w:color w:val="auto"/>
          <w:sz w:val="24"/>
          <w:szCs w:val="24"/>
          <w:highlight w:val="none"/>
        </w:rPr>
        <w:t xml:space="preserve">地址：苏州工业园区现代大道999号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联系方式：周律   0512-66606935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27"/>
      <w:r/>
      <w:bookmarkEnd w:id="28"/>
      <w:r/>
      <w:bookmarkEnd w:id="29"/>
      <w:r/>
      <w:bookmarkEnd w:id="3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名称：苏州华星工程造价咨询有限公司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址：苏州工业园区苏雅路388号新天翔商业广场A座12楼1206室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联系方式：0512-65200462　</w:t>
      </w:r>
      <w:r/>
    </w:p>
    <w:p>
      <w:pPr>
        <w:ind w:firstLine="480"/>
        <w:spacing w:line="360" w:lineRule="auto"/>
        <w:rPr>
          <w:rFonts w:hint="eastAsia" w:ascii="宋体" w:hAnsi="宋体" w:eastAsia="宋体" w:cs="宋体"/>
          <w:color w:val="auto"/>
          <w:sz w:val="24"/>
          <w:szCs w:val="24"/>
          <w:highlight w:val="none"/>
        </w:rPr>
      </w:pPr>
      <w:r/>
      <w:bookmarkStart w:id="31" w:name="_Toc35393808"/>
      <w:r/>
      <w:bookmarkStart w:id="32" w:name="_Toc28359098"/>
      <w:r/>
      <w:bookmarkStart w:id="33" w:name="_Toc28359021"/>
      <w:r/>
      <w:bookmarkStart w:id="34" w:name="_Toc35393639"/>
      <w:r>
        <w:rPr>
          <w:rFonts w:hint="eastAsia" w:ascii="宋体" w:hAnsi="宋体" w:eastAsia="宋体" w:cs="宋体"/>
          <w:color w:val="auto"/>
          <w:sz w:val="24"/>
          <w:szCs w:val="24"/>
          <w:highlight w:val="none"/>
        </w:rPr>
        <w:t xml:space="preserve">3、项目联系方式</w:t>
      </w:r>
      <w:bookmarkEnd w:id="31"/>
      <w:r/>
      <w:bookmarkEnd w:id="32"/>
      <w:r/>
      <w:bookmarkEnd w:id="33"/>
      <w:r/>
      <w:bookmarkEnd w:id="3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项目联系人：田娟、吴皓东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0512-65200462</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4"/>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第二章谈判供应商须知</w:t>
      </w:r>
      <w:bookmarkEnd w:id="1"/>
      <w:r/>
      <w:r/>
    </w:p>
    <w:p>
      <w:pPr>
        <w:ind w:firstLine="480"/>
        <w:jc w:val="left"/>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bookmarkStart w:id="35" w:name="_Toc2916688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szCs w:val="24"/>
          <w:highlight w:val="none"/>
          <w:lang w:bidi="ar"/>
        </w:rPr>
        <w:t xml:space="preserve">总则</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1.1供应商资格要求</w:t>
      </w:r>
      <w:r/>
    </w:p>
    <w:p>
      <w:pPr>
        <w:ind w:firstLine="480"/>
        <w:jc w:val="left"/>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1.1.1详见第一章竞争性谈判公告中“二、申请人的资格要求”。</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1.1.2供应商不得存在下列情形之一：</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（1）《财政部关于在政府采购活动中查询及使用信用记录有关问题的通知》（财库〔2016〕125号）、 苏州市财政局《关于印发苏州市市级政府采购信用记录查询和使用工作试行办法的通知》（苏财购〔2017〕11号）文件规定应拒绝的失信信息。</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（2）为采购项目提供整体设计、规范编制或者项目管理、监理、监测等服务的供应商，不得再参加该采购项目的其他采购活动。</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（3）单位负责人为同一人或者存在直接控股、管理关系的不同供应商，不得参加同一合同项下的政府采购活动。</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1.1.3联合体投标：第一章竞争性谈判公告规定接受联合体投标的，联合体除应符合上述资格要求外，还应遵守以下规定：</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（1）联合体各方应当向采购人提交联合体协议书，载明联合体各方承担的工作和义务，否则投标无效。</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（2）联合体中有同类资质的供应商按照联合体分工承担相同工作的，应当按照资质等级较低的供应商确定资质等级。</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（3）联合体各方不得再单独参加或者与其他供应商另外组成联合体参加同一合同项下的政府采购活动，否则各相关投标均无效。</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（4）联合体各方应当共同与采购人签订采购合同，就采购合同约定的事项对采购人承担连带责任。</w:t>
      </w:r>
      <w:r/>
    </w:p>
    <w:p>
      <w:pPr>
        <w:ind w:firstLine="482"/>
        <w:jc w:val="left"/>
        <w:spacing w:line="360" w:lineRule="auto"/>
        <w:tabs>
          <w:tab w:val="left" w:pos="142" w:leader="none"/>
          <w:tab w:val="left" w:pos="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1.2分包</w:t>
      </w:r>
      <w:r/>
    </w:p>
    <w:p>
      <w:pPr>
        <w:ind w:firstLine="480"/>
        <w:jc w:val="left"/>
        <w:spacing w:line="360" w:lineRule="auto"/>
        <w:tabs>
          <w:tab w:val="left" w:pos="142" w:leader="none"/>
          <w:tab w:val="left" w:pos="6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本项目☑不允许分包</w:t>
      </w:r>
      <w:r/>
    </w:p>
    <w:p>
      <w:pPr>
        <w:ind w:firstLine="480"/>
        <w:jc w:val="left"/>
        <w:spacing w:line="360" w:lineRule="auto"/>
        <w:tabs>
          <w:tab w:val="left" w:pos="142" w:leader="none"/>
          <w:tab w:val="left" w:pos="6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□允许分包，分包要求：</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1.3保密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参与采购活动的各方应对采购文件和响应文件中的商业和技术等秘密保密，否则应承担相应的法律责任。</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1.4语言文字</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谈判文件响应文件使用的语言文字为中文。使用外文的，应附有中文注释或译本，对不同文本响应文件的解释发生异议的，以中文文本为准。因未附注释或译本引起的对供应商不利的后果由供应商自行承担。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1.5计量单位</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除谈判文件有特殊要求外，所有计量均采用中华人民共和国法定计量单位。</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bookmarkStart w:id="36" w:name="_Hlk104384000"/>
      <w:r>
        <w:rPr>
          <w:rFonts w:hint="eastAsia" w:ascii="宋体" w:hAnsi="宋体" w:eastAsia="宋体" w:cs="宋体"/>
          <w:b/>
          <w:bCs/>
          <w:color w:val="auto"/>
          <w:sz w:val="24"/>
          <w:szCs w:val="24"/>
          <w:highlight w:val="none"/>
          <w:lang w:bidi="ar"/>
        </w:rPr>
        <w:t xml:space="preserve">1.6扫描件</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扫描件是指原件的各种彩色复制件，包括扫描、照片等。</w:t>
      </w:r>
      <w:bookmarkEnd w:id="36"/>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1.7知识产权</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1.8现场踏勘</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成交后，供应商不得以不完全了解现场情况为理由而向采购人或采购代理机构提出任何索赔的要求，对此采购人或采购代理机构不承担任何责任并将不作任何答复与考虑。</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1.9集中现场考察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本项目按以下第</w:t>
      </w:r>
      <w:r>
        <w:rPr>
          <w:rFonts w:hint="eastAsia" w:ascii="宋体" w:hAnsi="宋体" w:eastAsia="宋体" w:cs="宋体"/>
          <w:color w:val="auto"/>
          <w:sz w:val="24"/>
          <w:szCs w:val="24"/>
          <w:highlight w:val="none"/>
          <w:u w:val="single"/>
          <w:lang w:bidi="ar"/>
        </w:rPr>
        <w:t xml:space="preserve">  ①  </w:t>
      </w:r>
      <w:r>
        <w:rPr>
          <w:rFonts w:hint="eastAsia" w:ascii="宋体" w:hAnsi="宋体" w:eastAsia="宋体" w:cs="宋体"/>
          <w:color w:val="auto"/>
          <w:sz w:val="24"/>
          <w:szCs w:val="24"/>
          <w:highlight w:val="none"/>
          <w:lang w:bidi="ar"/>
        </w:rPr>
        <w:t xml:space="preserve">种方式组织集中现场考察：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①采购人不组织集中现场考察；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②采购人组织集中现场考察，请供应商持在“苏采云”系统中下载本项目采购文件的</w:t>
      </w:r>
      <w:r>
        <w:rPr>
          <w:rFonts w:hint="eastAsia" w:ascii="宋体" w:hAnsi="宋体" w:eastAsia="宋体" w:cs="宋体"/>
          <w:b/>
          <w:bCs/>
          <w:color w:val="auto"/>
          <w:sz w:val="24"/>
          <w:szCs w:val="24"/>
          <w:highlight w:val="none"/>
          <w:lang w:bidi="ar"/>
        </w:rPr>
        <w:t xml:space="preserve">《投标供应商确认函》</w:t>
      </w:r>
      <w:r>
        <w:rPr>
          <w:rFonts w:hint="eastAsia" w:ascii="宋体" w:hAnsi="宋体" w:eastAsia="宋体" w:cs="宋体"/>
          <w:color w:val="auto"/>
          <w:sz w:val="24"/>
          <w:szCs w:val="24"/>
          <w:highlight w:val="none"/>
          <w:lang w:bidi="ar"/>
        </w:rPr>
        <w:t xml:space="preserve">，按以下时间地点参加集中现场考察：</w:t>
      </w:r>
      <w:r/>
    </w:p>
    <w:p>
      <w:pPr>
        <w:pStyle w:val="900"/>
        <w:ind w:firstLine="420"/>
        <w:spacing w:before="0" w:beforeAutospacing="0" w:after="0" w:afterAutospacing="0" w:line="360" w:lineRule="auto"/>
        <w:widowControl w:val="off"/>
        <w:rPr>
          <w:rFonts w:hint="eastAsia"/>
          <w:color w:val="auto"/>
          <w:highlight w:val="none"/>
        </w:rPr>
      </w:pPr>
      <w:r>
        <w:rPr>
          <w:rFonts w:hint="eastAsia"/>
          <w:color w:val="auto"/>
          <w:highlight w:val="none"/>
          <w:lang w:bidi="ar"/>
        </w:rPr>
        <w:t xml:space="preserve">集合时间：</w:t>
      </w:r>
      <w:r>
        <w:rPr>
          <w:rFonts w:hint="eastAsia"/>
          <w:color w:val="auto"/>
          <w:highlight w:val="none"/>
          <w:u w:val="single"/>
          <w:lang w:bidi="ar"/>
        </w:rPr>
        <w:t xml:space="preserve">   /年/月/日/时/分（北京时间）</w:t>
      </w:r>
      <w:r>
        <w:rPr>
          <w:rFonts w:hint="eastAsia"/>
          <w:color w:val="auto"/>
          <w:highlight w:val="none"/>
          <w:lang w:bidi="ar"/>
        </w:rPr>
        <w:t xml:space="preserve">；</w:t>
      </w:r>
      <w:r/>
    </w:p>
    <w:p>
      <w:pPr>
        <w:pStyle w:val="900"/>
        <w:ind w:firstLine="420"/>
        <w:spacing w:before="0" w:beforeAutospacing="0" w:after="0" w:afterAutospacing="0" w:line="360" w:lineRule="auto"/>
        <w:widowControl w:val="off"/>
        <w:rPr>
          <w:rFonts w:hint="eastAsia"/>
          <w:color w:val="auto"/>
          <w:highlight w:val="none"/>
        </w:rPr>
      </w:pPr>
      <w:r>
        <w:rPr>
          <w:rFonts w:hint="eastAsia"/>
          <w:color w:val="auto"/>
          <w:highlight w:val="none"/>
          <w:lang w:bidi="ar"/>
        </w:rPr>
        <w:t xml:space="preserve">集合地点：</w:t>
      </w:r>
      <w:r>
        <w:rPr>
          <w:rFonts w:hint="eastAsia"/>
          <w:color w:val="auto"/>
          <w:highlight w:val="none"/>
          <w:u w:val="single"/>
          <w:lang w:bidi="ar"/>
        </w:rPr>
        <w:t xml:space="preserve">    /     </w:t>
      </w:r>
      <w:r>
        <w:rPr>
          <w:rFonts w:hint="eastAsia"/>
          <w:color w:val="auto"/>
          <w:highlight w:val="none"/>
          <w:lang w:bidi="ar"/>
        </w:rPr>
        <w:t xml:space="preserve">。</w:t>
      </w:r>
      <w:r/>
    </w:p>
    <w:p>
      <w:pPr>
        <w:pStyle w:val="900"/>
        <w:ind w:firstLine="420"/>
        <w:spacing w:before="0" w:beforeAutospacing="0" w:after="0" w:afterAutospacing="0" w:line="360" w:lineRule="auto"/>
        <w:widowControl w:val="off"/>
        <w:rPr>
          <w:rFonts w:hint="eastAsia"/>
          <w:color w:val="auto"/>
          <w:highlight w:val="none"/>
        </w:rPr>
      </w:pPr>
      <w:r>
        <w:rPr>
          <w:rFonts w:hint="eastAsia"/>
          <w:color w:val="auto"/>
          <w:highlight w:val="none"/>
          <w:lang w:bidi="ar"/>
        </w:rPr>
        <w:t xml:space="preserve">联系人：</w:t>
      </w:r>
      <w:r>
        <w:rPr>
          <w:rFonts w:hint="eastAsia"/>
          <w:color w:val="auto"/>
          <w:highlight w:val="none"/>
          <w:u w:val="single"/>
          <w:lang w:bidi="ar"/>
        </w:rPr>
        <w:t xml:space="preserve">    /     </w:t>
      </w:r>
      <w:r>
        <w:rPr>
          <w:rFonts w:hint="eastAsia"/>
          <w:color w:val="auto"/>
          <w:highlight w:val="none"/>
          <w:lang w:bidi="ar"/>
        </w:rPr>
        <w:t xml:space="preserve">；联系电话：</w:t>
      </w:r>
      <w:r>
        <w:rPr>
          <w:rFonts w:hint="eastAsia"/>
          <w:color w:val="auto"/>
          <w:highlight w:val="none"/>
          <w:u w:val="single"/>
          <w:lang w:bidi="ar"/>
        </w:rPr>
        <w:t xml:space="preserve">    /     </w:t>
      </w:r>
      <w:r>
        <w:rPr>
          <w:rFonts w:hint="eastAsia"/>
          <w:color w:val="auto"/>
          <w:highlight w:val="none"/>
          <w:lang w:bidi="ar"/>
        </w:rPr>
        <w:t xml:space="preserve">。</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请供应商安排好行程，不得迟到。未提供《投标供应商确认函》或迟到者，恕不接待。</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（1）根据自身投标需要，供应商可对项目相关情况进行考察，以获取编制投标文件和签署合同所需的信息。考察现场所发生的费用由供应商自己承担。</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（3）经采购人允许，供应商可为考察目的进入采购人的项目现场，但供应商不得因此使采购人承担有关的责任和蒙受损失。供应商应承担考察现场的责任和风险。</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（5）由于未进行现场考察造成的任何问题由供应商自行承担。</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1.10法律适用</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本次采购活动及因本次采购产生的合同受中华人民共和国有关的法律法规制约和保护。</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2、谈判文件的说明</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2.1谈判文件的获取</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见第一章竞争性谈判公告</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2.2谈判文件的询问</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供应商在收到谈判文件后，若有问题需要询问，应于下载谈判文件后，可通过前附表中的联系方式及时提出，采购人或采购代理机构将予以解答，但答复内容不得涉及商业秘密。</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2.3谈判文件的澄清或修改</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2.3.1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2.3.2为保证供应商有足够时间修正响应文件，或出于其他合理原因，采购代理机构可依法顺延提交响应文件截止之日和谈判时间。</w:t>
      </w:r>
      <w:r/>
    </w:p>
    <w:p>
      <w:pPr>
        <w:pStyle w:val="900"/>
        <w:ind w:firstLine="480"/>
        <w:spacing w:before="0" w:beforeAutospacing="0" w:after="0" w:afterAutospacing="0" w:line="400" w:lineRule="exact"/>
        <w:widowControl w:val="off"/>
        <w:tabs>
          <w:tab w:val="left" w:pos="851" w:leader="none"/>
        </w:tabs>
        <w:rPr>
          <w:rFonts w:hint="eastAsia"/>
          <w:b/>
          <w:bCs/>
          <w:color w:val="auto"/>
          <w:highlight w:val="none"/>
          <w:lang w:bidi="ar"/>
        </w:rPr>
      </w:pPr>
      <w:r/>
      <w:bookmarkStart w:id="37" w:name="_Hlk157941221"/>
      <w:r>
        <w:rPr>
          <w:rFonts w:hint="eastAsia"/>
          <w:color w:val="auto"/>
          <w:highlight w:val="none"/>
          <w:lang w:bidi="ar"/>
        </w:rPr>
        <w:t xml:space="preserve">2.3.3供应商</w:t>
      </w:r>
      <w:bookmarkStart w:id="38" w:name="_Hlk155803365"/>
      <w:r>
        <w:rPr>
          <w:rFonts w:hint="eastAsia"/>
          <w:color w:val="auto"/>
          <w:highlight w:val="none"/>
          <w:lang w:bidi="ar"/>
        </w:rPr>
        <w:t xml:space="preserve">应及时关注政府采购信息发布媒体上发布的更正（补充）公告，同时在“苏采云”系统中下载更正（补充）资料，</w:t>
      </w:r>
      <w:r>
        <w:rPr>
          <w:rFonts w:hint="eastAsia"/>
          <w:b/>
          <w:bCs/>
          <w:color w:val="auto"/>
          <w:highlight w:val="none"/>
          <w:lang w:bidi="ar"/>
        </w:rPr>
        <w:t xml:space="preserve">如有遗漏（包括但不限于文件未下载或下载不完整），可能无法解密投标（响应）文件，由此所造成的投标失败或损失由供应商自行负责</w:t>
      </w:r>
      <w:bookmarkEnd w:id="37"/>
      <w:r>
        <w:rPr>
          <w:rFonts w:hint="eastAsia"/>
          <w:b/>
          <w:bCs/>
          <w:color w:val="auto"/>
          <w:highlight w:val="none"/>
          <w:lang w:bidi="ar"/>
        </w:rPr>
        <w:t xml:space="preserve">。</w:t>
      </w:r>
      <w:bookmarkEnd w:id="38"/>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2.4响应文件的约束力</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2.4.1供应商一旦参加本项目采购活动，即被认为接受了本采购文件的规定和约束。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3、响应文件说明</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供应商应详细阅读谈判文件的全部内容，不按谈判文件的要求提供的响应文件和资料，其风险由供应商自行承担，并根据有关条款规定，可能导致响应无效。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3.1响应文件的组成</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3.1.1开标一览表；</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3.1.2资格性审查文件</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3.1.2.1具有独立承担民事责任的能力的材料：包括法人或者其他组织的营业执照等证明文件或自然人的身份证明；</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3.1.2.2具有良好的商业信誉和健全的财务会计制度的材料：最近一期的财务报告，或银行出具的资信证明，或财政部门认可的政府采购专业担保机构出具的投标担保函；</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3.1.2.3具有履行合同所必需的设备和专业技术能力的证明材料：提供证明材料或承诺函；</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3.1.2.5参加政府采购活动前三年内，在经营活动中没有出现重大违法记录的书面声明函（格式见第三章）；</w:t>
      </w:r>
      <w:r/>
    </w:p>
    <w:p>
      <w:pPr>
        <w:ind w:firstLine="480"/>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 xml:space="preserve">3.1.2.6中小企业声明函（如有）（格式见第三章），</w:t>
      </w:r>
      <w:r>
        <w:rPr>
          <w:rFonts w:hint="eastAsia" w:ascii="宋体" w:hAnsi="宋体" w:eastAsia="宋体" w:cs="宋体"/>
          <w:b/>
          <w:bCs/>
          <w:color w:val="auto"/>
          <w:sz w:val="24"/>
          <w:szCs w:val="24"/>
          <w:highlight w:val="none"/>
          <w:lang w:bidi="ar"/>
        </w:rPr>
        <w:t xml:space="preserve">未提供不享受中小企业扶持政策；</w:t>
      </w:r>
      <w:r/>
    </w:p>
    <w:p>
      <w:pPr>
        <w:ind w:firstLine="480"/>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 xml:space="preserve">3.1.2.7残疾人福利性单位声明函（如有）（格式见第三章），</w:t>
      </w:r>
      <w:r>
        <w:rPr>
          <w:rFonts w:hint="eastAsia" w:ascii="宋体" w:hAnsi="宋体" w:eastAsia="宋体" w:cs="宋体"/>
          <w:b/>
          <w:bCs/>
          <w:color w:val="auto"/>
          <w:sz w:val="24"/>
          <w:szCs w:val="24"/>
          <w:highlight w:val="none"/>
          <w:lang w:bidi="ar"/>
        </w:rPr>
        <w:t xml:space="preserve">未提供视为非残疾人福利性单位，不视同小微企业，不享受残疾人福利性单位政策；</w:t>
      </w:r>
      <w:r/>
    </w:p>
    <w:p>
      <w:pPr>
        <w:ind w:firstLine="480"/>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 xml:space="preserve">3.1.2.8监狱企业证明文件（如有），由省级以上监狱管理局、戒毒管理局（含新疆生产建设兵团）出具，</w:t>
      </w:r>
      <w:r>
        <w:rPr>
          <w:rFonts w:hint="eastAsia" w:ascii="宋体" w:hAnsi="宋体" w:eastAsia="宋体" w:cs="宋体"/>
          <w:b/>
          <w:bCs/>
          <w:color w:val="auto"/>
          <w:sz w:val="24"/>
          <w:szCs w:val="24"/>
          <w:highlight w:val="none"/>
          <w:lang w:bidi="ar"/>
        </w:rPr>
        <w:t xml:space="preserve">未提供视为非监狱企业，不视同小微企业，不享受监狱企业政策；</w:t>
      </w:r>
      <w:r/>
    </w:p>
    <w:p>
      <w:pPr>
        <w:ind w:firstLine="482"/>
        <w:jc w:val="left"/>
        <w:spacing w:line="360" w:lineRule="auto"/>
        <w:tabs>
          <w:tab w:val="left" w:pos="851" w:leader="none"/>
        </w:tabs>
        <w:rPr>
          <w:rFonts w:hint="eastAsia" w:ascii="宋体" w:hAnsi="宋体" w:eastAsia="宋体" w:cs="宋体"/>
          <w:color w:val="auto"/>
          <w:sz w:val="24"/>
          <w:szCs w:val="24"/>
          <w:highlight w:val="none"/>
          <w:u w:val="single"/>
          <w:lang w:bidi="ar"/>
        </w:rPr>
      </w:pPr>
      <w:r>
        <w:rPr>
          <w:rFonts w:hint="eastAsia" w:ascii="宋体" w:hAnsi="宋体" w:eastAsia="宋体" w:cs="宋体"/>
          <w:b/>
          <w:bCs/>
          <w:color w:val="auto"/>
          <w:sz w:val="24"/>
          <w:szCs w:val="24"/>
          <w:highlight w:val="none"/>
          <w:u w:val="single"/>
          <w:lang w:bidi="ar"/>
        </w:rPr>
        <w:t xml:space="preserve">以上3.1.2.1---3.1.2.5项是资格审查要求必须提供的材料，专门面向中小企业的项目还必须提供3.1.2.6或3.1.2.7或3.1.2.8项资料，否则响应无效。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3.1.3响应性审查文件</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3.1.3.1响应函（格式见第三章）；</w:t>
      </w:r>
      <w:r/>
    </w:p>
    <w:p>
      <w:pPr>
        <w:ind w:left="0" w:right="0" w:firstLine="480"/>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3.1.3.2谈判报价表、谈判响应报价表（格式见第三章）；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rPr>
          <w:rFonts w:hint="eastAsia" w:ascii="宋体" w:hAnsi="宋体" w:eastAsia="宋体" w:cs="宋体"/>
          <w:color w:val="auto"/>
          <w:sz w:val="24"/>
          <w:szCs w:val="24"/>
          <w:highlight w:val="none"/>
          <w:lang w:bidi="ar"/>
        </w:rPr>
        <w:t xml:space="preserve">3.1.3.3商务条款偏离表（格式见第三章）；</w:t>
      </w:r>
      <w:r>
        <w:rPr>
          <w:rFonts w:hint="eastAsia" w:ascii="宋体" w:hAnsi="宋体" w:eastAsia="宋体" w:cs="宋体"/>
          <w:color w:val="auto"/>
          <w:sz w:val="24"/>
          <w:szCs w:val="24"/>
          <w:highlight w:val="none"/>
          <w:lang w:bidi="ar"/>
        </w:rPr>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3.1.3.4服务或技术要求偏离表（格式见第三章）；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3.1.3.5技术支持以及售后服务承诺（格式见第三章）；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3.1.3.6相关证书说明表（格式见第三章）；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3.1.3.7“3.1.3.6项”所列货物及对应生产厂家有效期内相应证书复印件并加盖供应商公章，或按照谈判文件第三章“响应文件格式”格式5提供《关于厨房设备采购项目的承诺函》并加盖供应商公章（承诺函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3.1.3.8节能（节水）产品认证证书汇总表（格式见第三章）；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.9项目组人员一览表（格式见第三章）；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3.1.3.10供应商与其他单位存在控股、管理关系情况表（格式见第三章）；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0" w:name="_Hlk157941350"/>
      <w:r>
        <w:rPr>
          <w:rFonts w:hint="eastAsia" w:ascii="宋体" w:hAnsi="宋体" w:eastAsia="宋体" w:cs="宋体"/>
          <w:color w:val="auto"/>
          <w:sz w:val="24"/>
          <w:szCs w:val="24"/>
          <w:highlight w:val="none"/>
          <w:lang w:bidi="ar"/>
        </w:rPr>
        <w:t xml:space="preserve">3.1.3.11采购需求中所涉及到的或响应单位认为需加以说明或证明的其他材料、证明（如有）；</w:t>
      </w:r>
      <w:bookmarkEnd w:id="40"/>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3.1.3.12法人授权委托书（如有授权委托，格式见第三章）或法定代表人身份证；</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1" w:name="_Hlk157941369"/>
      <w:r>
        <w:rPr>
          <w:rFonts w:hint="eastAsia" w:ascii="宋体" w:hAnsi="宋体" w:eastAsia="宋体" w:cs="宋体"/>
          <w:color w:val="auto"/>
          <w:sz w:val="24"/>
          <w:szCs w:val="24"/>
          <w:highlight w:val="none"/>
          <w:lang w:bidi="ar"/>
        </w:rPr>
        <w:t xml:space="preserve">3.1.3.13代理人身份证（如有授权委托）</w:t>
      </w:r>
      <w:bookmarkEnd w:id="41"/>
      <w:r>
        <w:rPr>
          <w:rFonts w:hint="eastAsia" w:ascii="宋体" w:hAnsi="宋体" w:eastAsia="宋体" w:cs="宋体"/>
          <w:color w:val="auto"/>
          <w:sz w:val="24"/>
          <w:szCs w:val="24"/>
          <w:highlight w:val="none"/>
          <w:lang w:bidi="ar"/>
        </w:rPr>
        <w:t xml:space="preserve">；</w:t>
      </w:r>
      <w:r/>
    </w:p>
    <w:p>
      <w:pPr>
        <w:ind w:firstLine="482"/>
        <w:jc w:val="left"/>
        <w:spacing w:line="360" w:lineRule="auto"/>
        <w:tabs>
          <w:tab w:val="left" w:pos="851" w:leader="none"/>
        </w:tabs>
        <w:rPr>
          <w:rFonts w:hint="eastAsia" w:ascii="宋体" w:hAnsi="宋体" w:eastAsia="宋体" w:cs="宋体"/>
          <w:b/>
          <w:bCs/>
          <w:color w:val="auto"/>
          <w:sz w:val="24"/>
          <w:szCs w:val="24"/>
          <w:highlight w:val="none"/>
          <w:u w:val="single"/>
          <w:lang w:bidi="ar"/>
        </w:rPr>
      </w:pPr>
      <w:r>
        <w:rPr>
          <w:rFonts w:hint="eastAsia" w:ascii="宋体" w:hAnsi="宋体" w:eastAsia="宋体" w:cs="宋体"/>
          <w:b/>
          <w:bCs/>
          <w:color w:val="auto"/>
          <w:sz w:val="24"/>
          <w:szCs w:val="24"/>
          <w:highlight w:val="none"/>
          <w:u w:val="single"/>
          <w:lang w:bidi="ar"/>
        </w:rPr>
        <w:t xml:space="preserve">以上3.1.3.1-3.1.3.12为响应性审查必须提供的资料，如有授权委托，还必须提供3.1.3.13项材料，否则响应无效。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3.1.4价格折扣文件（如有）</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3.1.4.1非专门面向中小企业的项目如提供3.1.2.6或3.1.2.7或3.1.2.8项材料，将按照评定成交标准享受价格评审优惠政策。</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3.1.4.2供应商对其提供的产品出具符合要求的《关于符合本国产品标准的声明函》（格式见第三章》）或财政部会同有关部门规定的有关证明文件的，将按照评定成交标准享受价格评审优惠政策。</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注：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响应单位必须保证全部响应资料的真实性，如有虚假或对采购文件所要求说明的情况故意隐瞒或虚报，视为未实质性响应谈判文件，响应无效。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如供应商响应文件中某些条款不响应谈判文件提出的全部服务内容与要求，须在偏离表中逐条列出，未列出的视同响应。</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3.2响应报价</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3.2.1响应报价应包括为提供本合同约定的采购货物及与其相关的所有服务而发生的一切成本、费用、支出及合理利润。除非合同条款中另有规定，供应商所报价格在合同实施期间不因市场变化因素而变动。</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3.2.2如果谈判文件要求分标段投标的，则供应商可以根据自身经营许可范围，选择响应其中部分或者全部标段，但各标段应分别计算填写单价和总价。</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3.2.3供应商应对谈判文件内所要采购的的全部内容进行报价，只对其中部分内容报价的，响应无效。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3.2.4一项采购内容只允许一个报价，任何有选择性响应报价的，其响应无效。</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3.2.5任意一次报价（包括首次报价、多轮报价）超过谈判文件中规定的预算金额或者最高限价的，包括报的各标的物的单价超过预算单价的（针对采购文件标明预算单价的项目），</w:t>
      </w:r>
      <w:r>
        <w:rPr>
          <w:rFonts w:hint="eastAsia" w:ascii="宋体" w:hAnsi="宋体" w:eastAsia="宋体" w:cs="宋体"/>
          <w:b/>
          <w:bCs/>
          <w:color w:val="auto"/>
          <w:sz w:val="24"/>
          <w:szCs w:val="24"/>
          <w:highlight w:val="none"/>
          <w:lang w:bidi="ar"/>
        </w:rPr>
        <w:t xml:space="preserve">其响应文件按无效文件处理</w:t>
      </w:r>
      <w:r>
        <w:rPr>
          <w:rFonts w:hint="eastAsia" w:ascii="宋体" w:hAnsi="宋体" w:eastAsia="宋体" w:cs="宋体"/>
          <w:color w:val="auto"/>
          <w:sz w:val="24"/>
          <w:szCs w:val="24"/>
          <w:highlight w:val="none"/>
          <w:lang w:bidi="ar"/>
        </w:rPr>
        <w:t xml:space="preserve">。</w:t>
      </w:r>
      <w:r/>
    </w:p>
    <w:p>
      <w:pPr>
        <w:ind w:firstLine="480"/>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 xml:space="preserve">3.2.6</w:t>
      </w:r>
      <w:r>
        <w:rPr>
          <w:rFonts w:hint="eastAsia" w:ascii="宋体" w:hAnsi="宋体" w:eastAsia="宋体" w:cs="宋体"/>
          <w:b/>
          <w:bCs/>
          <w:color w:val="auto"/>
          <w:sz w:val="24"/>
          <w:szCs w:val="24"/>
          <w:highlight w:val="none"/>
          <w:lang w:bidi="ar"/>
        </w:rPr>
        <w:t xml:space="preserve">除因谈判文件修改导致成本增加外，供应商二次报价超过第一次报价的，其响应文件按无效处理。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3.2.7报价的大写金额和小写金额不一致的，以大写金额为准。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3.2.8单价金额小数点或者百分比有明显错位的，以该次报价总价为准。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3.2.9总价金额与按单价汇总金额不一致的，以单价金额计算结果为准。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3.2.10响应文件报价中的单价和总价全部采用人民币表示，除非另有规定。</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3.3谈判保证金：无</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3.4电子投标（响应）文件的编制与递交</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2" w:name="_Hlk157941471"/>
      <w:r/>
      <w:bookmarkStart w:id="43" w:name="_Hlk159235635"/>
      <w:r>
        <w:rPr>
          <w:rFonts w:hint="eastAsia" w:ascii="宋体" w:hAnsi="宋体" w:eastAsia="宋体" w:cs="宋体"/>
          <w:color w:val="auto"/>
          <w:sz w:val="24"/>
          <w:szCs w:val="24"/>
          <w:highlight w:val="none"/>
          <w:lang w:bidi="ar"/>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42"/>
      <w:r>
        <w:rPr>
          <w:rFonts w:hint="eastAsia" w:ascii="宋体" w:hAnsi="宋体" w:eastAsia="宋体" w:cs="宋体"/>
          <w:color w:val="auto"/>
          <w:sz w:val="24"/>
          <w:szCs w:val="24"/>
          <w:highlight w:val="none"/>
          <w:lang w:bidi="ar"/>
        </w:rPr>
        <w:t xml:space="preserve">。</w:t>
      </w:r>
      <w:bookmarkEnd w:id="43"/>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4" w:name="_Hlk157941597"/>
      <w:r/>
      <w:bookmarkStart w:id="45" w:name="_Hlk159235644"/>
      <w:r>
        <w:rPr>
          <w:rFonts w:hint="eastAsia" w:ascii="宋体" w:hAnsi="宋体" w:eastAsia="宋体" w:cs="宋体"/>
          <w:color w:val="auto"/>
          <w:sz w:val="24"/>
          <w:szCs w:val="24"/>
          <w:highlight w:val="none"/>
          <w:lang w:bidi="ar"/>
        </w:rPr>
        <w:t xml:space="preserve">3.4.2电子投标（响应)文件递交：供应商应当按照《操作手册》指引，</w:t>
      </w:r>
      <w:r>
        <w:rPr>
          <w:rFonts w:hint="eastAsia" w:ascii="宋体" w:hAnsi="宋体" w:eastAsia="宋体" w:cs="宋体"/>
          <w:b/>
          <w:bCs/>
          <w:color w:val="auto"/>
          <w:sz w:val="24"/>
          <w:szCs w:val="24"/>
          <w:highlight w:val="none"/>
          <w:lang w:bidi="ar"/>
        </w:rPr>
        <w:t xml:space="preserve">在投标（响应）文件提交截止时间前完成电子投标（响应）文件的上传，未按要求成功上传的投标（响应）文件视为未递交</w:t>
      </w:r>
      <w:r>
        <w:rPr>
          <w:rFonts w:hint="eastAsia" w:ascii="宋体" w:hAnsi="宋体" w:eastAsia="宋体" w:cs="宋体"/>
          <w:color w:val="auto"/>
          <w:sz w:val="24"/>
          <w:szCs w:val="24"/>
          <w:highlight w:val="none"/>
          <w:lang w:bidi="ar"/>
        </w:rPr>
        <w:t xml:space="preserve">。供应商应充分考虑到网络环境、网络带宽等风险因素，如因供应商自身原因造成的电子投标（响应）文件上传不成功由供应商自行承担全部责任</w:t>
      </w:r>
      <w:bookmarkEnd w:id="44"/>
      <w:r>
        <w:rPr>
          <w:rFonts w:hint="eastAsia" w:ascii="宋体" w:hAnsi="宋体" w:eastAsia="宋体" w:cs="宋体"/>
          <w:color w:val="auto"/>
          <w:sz w:val="24"/>
          <w:szCs w:val="24"/>
          <w:highlight w:val="none"/>
          <w:lang w:bidi="ar"/>
        </w:rPr>
        <w:t xml:space="preserve">。</w:t>
      </w:r>
      <w:bookmarkEnd w:id="45"/>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6" w:name="_Hlk159235660"/>
      <w:r>
        <w:rPr>
          <w:rFonts w:hint="eastAsia" w:ascii="宋体" w:hAnsi="宋体" w:eastAsia="宋体" w:cs="宋体"/>
          <w:color w:val="auto"/>
          <w:sz w:val="24"/>
          <w:szCs w:val="24"/>
          <w:highlight w:val="none"/>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96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46"/>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bookmarkStart w:id="47" w:name="_Hlk157941668"/>
      <w:r/>
      <w:bookmarkStart w:id="48" w:name="_Hlk132648979"/>
      <w:r/>
      <w:bookmarkStart w:id="49" w:name="_Hlk132648682"/>
      <w:r/>
      <w:bookmarkStart w:id="50" w:name="_Hlk132648951"/>
      <w:r>
        <w:rPr>
          <w:rFonts w:hint="eastAsia" w:ascii="宋体" w:hAnsi="宋体" w:eastAsia="宋体" w:cs="宋体"/>
          <w:b/>
          <w:bCs/>
          <w:color w:val="auto"/>
          <w:sz w:val="24"/>
          <w:szCs w:val="24"/>
          <w:highlight w:val="none"/>
          <w:lang w:bidi="ar"/>
        </w:rPr>
        <w:t xml:space="preserve">3.4.3响应文件未按照谈判文件要求加盖CA电子公章的，响应无效。</w:t>
      </w:r>
      <w:bookmarkEnd w:id="47"/>
      <w:r/>
      <w:bookmarkEnd w:id="48"/>
      <w:r/>
      <w:bookmarkEnd w:id="49"/>
      <w:r/>
      <w:bookmarkEnd w:id="50"/>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51" w:name="_Hlk159235709"/>
      <w:r>
        <w:rPr>
          <w:rFonts w:hint="eastAsia" w:ascii="宋体" w:hAnsi="宋体" w:eastAsia="宋体" w:cs="宋体"/>
          <w:color w:val="auto"/>
          <w:sz w:val="24"/>
          <w:szCs w:val="24"/>
          <w:highlight w:val="none"/>
          <w:lang w:bidi="ar"/>
        </w:rPr>
        <w:t xml:space="preserve">3.4.4联合体投标：如招标（采购）公告中允许联合体投标，联合体投标的投标（响应）文件制作上传操作如下：</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第一步：在投标（响应）文件中上传联合体投标协议书。</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第二步；在投标（响应）文件中，由联合体中的牵头人制作投标（响应）文件。</w:t>
      </w:r>
      <w:bookmarkEnd w:id="51"/>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3.4.5如响应文件制作机器码信息一致，视为不同投标供应商使用同一台电脑编制响应文件，响应无效。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3.5响应文件开启、评标（评审）</w:t>
      </w:r>
      <w:r/>
    </w:p>
    <w:p>
      <w:pPr>
        <w:ind w:firstLine="480"/>
        <w:jc w:val="left"/>
        <w:spacing w:line="360" w:lineRule="auto"/>
        <w:tabs>
          <w:tab w:val="left" w:pos="851" w:leader="none"/>
        </w:tabs>
        <w:rPr>
          <w:rFonts w:hint="eastAsia" w:ascii="宋体" w:hAnsi="宋体" w:eastAsia="宋体" w:cs="宋体"/>
          <w:color w:val="auto"/>
          <w:highlight w:val="none"/>
        </w:rPr>
      </w:pPr>
      <w:r/>
      <w:bookmarkStart w:id="52" w:name="_Hlk159235808"/>
      <w:r>
        <w:rPr>
          <w:rFonts w:hint="eastAsia" w:ascii="宋体" w:hAnsi="宋体" w:eastAsia="宋体" w:cs="宋体"/>
          <w:color w:val="auto"/>
          <w:sz w:val="24"/>
          <w:szCs w:val="24"/>
          <w:highlight w:val="none"/>
          <w:lang w:bidi="ar"/>
        </w:rPr>
        <w:t xml:space="preserve">3.5.1本项目为不见面开标（开启）项目，</w:t>
      </w:r>
      <w:r>
        <w:rPr>
          <w:rFonts w:hint="eastAsia" w:ascii="宋体" w:hAnsi="宋体" w:eastAsia="宋体" w:cs="宋体"/>
          <w:b/>
          <w:bCs/>
          <w:color w:val="auto"/>
          <w:sz w:val="24"/>
          <w:szCs w:val="24"/>
          <w:highlight w:val="none"/>
          <w:lang w:bidi="ar"/>
        </w:rPr>
        <w:t xml:space="preserve">开启阶段供应商在【解密环节】必须使用 CA证书解密电子投标（响应）文件，请供应商确保电脑、系统及其他设备（视频输入输出设备等）无误，且开启直至项目结束始终保持系统在线状态。</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3.5.2线上参加（观看）开标（开启）会方式：登录“苏采云”系统，点击“开标大厅”，选择对应项目，点击进入不见面开标系统。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53" w:name="_Hlk116921337"/>
      <w:r>
        <w:rPr>
          <w:rFonts w:hint="eastAsia" w:ascii="宋体" w:hAnsi="宋体" w:eastAsia="宋体" w:cs="宋体"/>
          <w:color w:val="auto"/>
          <w:sz w:val="24"/>
          <w:szCs w:val="24"/>
          <w:highlight w:val="none"/>
          <w:lang w:bidi="ar"/>
        </w:rPr>
        <w:t xml:space="preserve">3.5.3响应文件开启时，</w:t>
      </w:r>
      <w:bookmarkStart w:id="54" w:name="_Hlk157947025"/>
      <w:r>
        <w:rPr>
          <w:rFonts w:hint="eastAsia" w:ascii="宋体" w:hAnsi="宋体" w:eastAsia="宋体" w:cs="宋体"/>
          <w:color w:val="auto"/>
          <w:sz w:val="24"/>
          <w:szCs w:val="24"/>
          <w:highlight w:val="none"/>
          <w:lang w:bidi="ar"/>
        </w:rPr>
        <w:t xml:space="preserve">供应商应当按照《操作手册》规定，在“苏采云”系统规定的时间内对谈判响应文件进行解密。等待开标流程进入“解锁环境”，点击“点击立即解密”进行标书解密，解锁完成后及时关注开标大厅，等待后续多次报价、答疑澄清等提示，</w:t>
      </w:r>
      <w:r>
        <w:rPr>
          <w:rFonts w:hint="eastAsia" w:ascii="宋体" w:hAnsi="宋体" w:eastAsia="宋体" w:cs="宋体"/>
          <w:b/>
          <w:bCs/>
          <w:color w:val="auto"/>
          <w:sz w:val="24"/>
          <w:szCs w:val="24"/>
          <w:highlight w:val="none"/>
          <w:lang w:bidi="ar"/>
        </w:rPr>
        <w:t xml:space="preserve">否则导致的对供应商不利的后果由供应商自行承担。</w:t>
      </w:r>
      <w:bookmarkEnd w:id="53"/>
      <w:r/>
      <w:bookmarkEnd w:id="54"/>
      <w:r/>
      <w:r/>
    </w:p>
    <w:p>
      <w:pPr>
        <w:pStyle w:val="900"/>
        <w:ind w:firstLine="480"/>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bookmarkStart w:id="55" w:name="_Hlk157947180"/>
      <w:r>
        <w:rPr>
          <w:rFonts w:hint="eastAsia"/>
          <w:color w:val="auto"/>
          <w:highlight w:val="none"/>
          <w:lang w:bidi="ar"/>
        </w:rPr>
        <w:t xml:space="preserve">3.5.4供应商在“苏采云”系统规定的时间内未成功解密电子响应文件的，</w:t>
      </w:r>
      <w:r>
        <w:rPr>
          <w:rFonts w:hint="eastAsia"/>
          <w:b/>
          <w:bCs/>
          <w:color w:val="auto"/>
          <w:highlight w:val="none"/>
          <w:lang w:bidi="ar"/>
        </w:rPr>
        <w:t xml:space="preserve">响应无效。</w:t>
      </w:r>
      <w:bookmarkEnd w:id="55"/>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bookmarkStart w:id="56" w:name="_Hlk157947204"/>
      <w:r>
        <w:rPr>
          <w:rFonts w:hint="eastAsia"/>
          <w:color w:val="auto"/>
          <w:highlight w:val="none"/>
          <w:lang w:bidi="ar"/>
        </w:rPr>
        <w:t xml:space="preserve">3.5.5供应商电脑环境最低要求：谷歌浏览器，版本可直接网上下载最新版本即可。如需收听现场语音需配置放音设备，如视频直播、互动交流使用异常，请刷新网页，如仍无法解决，请联系技术支持</w:t>
      </w:r>
      <w:bookmarkEnd w:id="56"/>
      <w:r>
        <w:rPr>
          <w:rFonts w:hint="eastAsia"/>
          <w:color w:val="auto"/>
          <w:highlight w:val="none"/>
          <w:lang w:bidi="ar"/>
        </w:rPr>
        <w:t xml:space="preserve">。</w:t>
      </w:r>
      <w:bookmarkEnd w:id="52"/>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3.5.6开标大厅系统出现故障、断电断网等特殊情形导致无法直播时，交易中心将通过微信直播对外公布相关情况，供应商可登录微信直播平台（微信-发现-直播-搜索视频号“园小易直播”）观看现场实况。</w:t>
      </w:r>
      <w:r/>
    </w:p>
    <w:p>
      <w:pPr>
        <w:pStyle w:val="900"/>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3.6技术支持</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bookmarkStart w:id="57" w:name="_Hlk159235826"/>
      <w:r>
        <w:rPr>
          <w:rFonts w:hint="eastAsia"/>
          <w:color w:val="auto"/>
          <w:highlight w:val="none"/>
          <w:lang w:bidi="ar"/>
        </w:rPr>
        <w:t xml:space="preserve">3.6.1 CA技术咨询服务电话：400-608-6099</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电子签章技术咨询服务电话：15380932027、15371015030 、13675197356、 13675197221 </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“苏采云”平台技术咨询电话：0519-86722802、13914088964、18261002950</w:t>
      </w:r>
      <w:bookmarkEnd w:id="57"/>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3.6.2网络中断故障技术支持：园区公共资源交易中心</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服务时间及方式：8:00-21:00 X7天</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电话： 0512-66605052；手机： 17315885859</w:t>
      </w:r>
      <w:r/>
    </w:p>
    <w:p>
      <w:pPr>
        <w:pStyle w:val="900"/>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3.7响应文件的修改和撤回</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3.7.1供应商在提交投标（响应）文件截止时间前，</w:t>
      </w:r>
      <w:bookmarkStart w:id="58" w:name="_Hlk157942116"/>
      <w:r>
        <w:rPr>
          <w:rFonts w:hint="eastAsia"/>
          <w:color w:val="auto"/>
          <w:highlight w:val="none"/>
          <w:lang w:bidi="ar"/>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58"/>
      <w:r>
        <w:rPr>
          <w:rFonts w:hint="eastAsia"/>
          <w:color w:val="auto"/>
          <w:highlight w:val="none"/>
          <w:lang w:bidi="ar"/>
        </w:rPr>
        <w:t xml:space="preserve">。</w:t>
      </w:r>
      <w:r/>
    </w:p>
    <w:p>
      <w:pPr>
        <w:pStyle w:val="900"/>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4、谈判小组</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4.1谈判小组由采购人代表和评审专家共3人以上单数组成。如某一评审项出现评审专家意见不一致时，则按少数服从多数的原则确定该评审项结论。</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4.2谈判小组与参加采购活动的供应商存在下列利害关系之一的，应当回避：</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(一)参加采购活动前三年内,与供应商存在劳动关系,或者担任过供应商的董事、监事,或者是供应商的控股股东或实际控制人；</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(二)与供应商的法定代表人或者负责人有夫妻、直系血亲、三代以内旁系血亲或者近姻亲关系；</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(三)与供应商有其他可能影响政府采购活动公平、公正进行的关系。</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谈判小组发现本人与参加采购活动的供应商有利害关系的，应当主动提出回避。采购人或者采购代理机构发现谈判小组与参加采购活动的供应商有利害关系的，应当要求其回避。</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4.3评审专家应当遵守评审工作纪律，不得泄露评审文件、评审情况和评审中获悉的商业秘密。谈判小组在评审过程中发现供应商有行贿、提供虚假材料或者串通等违法行为的，应当及时向财政部门报告。政府采购评审专家在评审过程中受到非法干预的，应当及时向财政、监察等部门举报。</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4.4谈判小组成员应当按照客观、公正、审慎的原则，根据谈判文件规定的评审程序、评审方法和评审标准进行独立评审。</w:t>
      </w:r>
      <w:r/>
    </w:p>
    <w:p>
      <w:pPr>
        <w:pStyle w:val="900"/>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5、谈判程序</w:t>
      </w:r>
      <w:r/>
    </w:p>
    <w:p>
      <w:pPr>
        <w:pStyle w:val="900"/>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5.1至响应文件提交截止时间，提交响应文件的供应商不足三家的，项目终止。</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5.2谈判小组对响应文件进行实质性响应评审。</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5.3信用查询：根据政府采购法及相关法律法规，采购人、采购代理机构对供应商进行信用查询。</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5.3.1查询时间：响应文件递交截止时间。</w:t>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bookmarkStart w:id="59" w:name="_Hlk159235877"/>
      <w:r/>
      <w:bookmarkStart w:id="60" w:name="_Hlk132385414"/>
      <w:r>
        <w:rPr>
          <w:rFonts w:hint="eastAsia"/>
          <w:color w:val="auto"/>
          <w:highlight w:val="none"/>
          <w:lang w:bidi="ar"/>
        </w:rPr>
        <w:t xml:space="preserve">5.3.2查询渠道：通过“信用中国”、及“中国政府采购网”上的信用信息查询供应商的信用记录</w:t>
      </w:r>
      <w:bookmarkEnd w:id="59"/>
      <w:r>
        <w:rPr>
          <w:rFonts w:hint="eastAsia"/>
          <w:color w:val="auto"/>
          <w:highlight w:val="none"/>
          <w:lang w:bidi="ar"/>
        </w:rPr>
        <w:t xml:space="preserve">。</w:t>
      </w:r>
      <w:bookmarkEnd w:id="60"/>
      <w:r/>
      <w:r/>
    </w:p>
    <w:p>
      <w:pPr>
        <w:pStyle w:val="900"/>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5.3.3查询证据留存方式：对存在失信信息的供应商，谈判小组应填写《苏州市级政府采购供应商失信信息确认函》，由失信供应商签名（章）确认。同时，采购代理机构工作人员应根据谈判小组确认的失信信息，登陆到来源网站页面进行复核并打印，作为证据留存。</w:t>
      </w:r>
      <w:r/>
    </w:p>
    <w:p>
      <w:pPr>
        <w:pStyle w:val="900"/>
        <w:ind w:firstLine="480"/>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color w:val="auto"/>
          <w:highlight w:val="none"/>
          <w:lang w:bidi="ar"/>
        </w:rPr>
        <w:t xml:space="preserve">5.3.4信用记录使用规则：谈判小组在对供应商进行资格性审查时，应根据查询结果对供应商的不良信用记录逐项甄别确认。按照《中华人民共和国政府采购法》第二十二条规定，</w:t>
      </w:r>
      <w:r>
        <w:rPr>
          <w:rFonts w:hint="eastAsia"/>
          <w:b/>
          <w:bCs/>
          <w:color w:val="auto"/>
          <w:highlight w:val="none"/>
          <w:lang w:bidi="ar"/>
        </w:rPr>
        <w:t xml:space="preserve">下列信用记录属于应依法拒绝供应商参加政府采购的失信信息，存在此类失信信息的供应商的响应文件按无效处理：</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（一）政府采购严重违法记录，即供应商被全国各级财政部门列入“政府采购严重违法失信行为记录名单”，且在处罚有效期内的。</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（二）财政部门与法院、工商、税务等部门联合惩戒的失信信息，包括：</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（1）被列入失信被执行人名单；</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（2）被列入重大税收违法案件当事人名单；</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bookmarkStart w:id="61" w:name="_Hlk92794362"/>
      <w:r>
        <w:rPr>
          <w:rFonts w:hint="eastAsia" w:ascii="宋体" w:hAnsi="宋体" w:eastAsia="宋体" w:cs="宋体"/>
          <w:color w:val="auto"/>
          <w:sz w:val="24"/>
          <w:szCs w:val="24"/>
          <w:highlight w:val="none"/>
          <w:lang w:bidi="ar"/>
        </w:rPr>
        <w:t xml:space="preserve">企业经营异常名录中被责令停产停业、暂扣或者吊销许可证或者执照，或者对经营活动中的违法行为处以200万元及以上数额罚款</w:t>
      </w:r>
      <w:bookmarkStart w:id="62" w:name="_Hlk111647106"/>
      <w:r>
        <w:rPr>
          <w:rFonts w:hint="eastAsia" w:ascii="宋体" w:hAnsi="宋体" w:eastAsia="宋体" w:cs="宋体"/>
          <w:color w:val="auto"/>
          <w:sz w:val="24"/>
          <w:szCs w:val="24"/>
          <w:highlight w:val="none"/>
          <w:lang w:bidi="ar"/>
        </w:rPr>
        <w:t xml:space="preserve">（或法律、行政法规以及国务院有关部门明确规定相关领域“较大数额罚款”标准高于200万元的，从其规定）</w:t>
      </w:r>
      <w:bookmarkEnd w:id="62"/>
      <w:r>
        <w:rPr>
          <w:rFonts w:hint="eastAsia" w:ascii="宋体" w:hAnsi="宋体" w:eastAsia="宋体" w:cs="宋体"/>
          <w:color w:val="auto"/>
          <w:sz w:val="24"/>
          <w:szCs w:val="24"/>
          <w:highlight w:val="none"/>
          <w:lang w:bidi="ar"/>
        </w:rPr>
        <w:t xml:space="preserve">的信用记录。处罚生效日至递交投标（响应）文件日未满三年的。</w:t>
      </w:r>
      <w:bookmarkEnd w:id="61"/>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5.3.5接受联合体的项目，两个以上的自然人、法人或者其他组织组成一个联合体，以一个供应商的身份共同参加政府采购活动的，联合体成员其中一名成员存在失信信息的，视同联合体存在失信信息。</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5.4谈判</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bookmarkStart w:id="63" w:name="_Hlk159254158"/>
      <w:r>
        <w:rPr>
          <w:rFonts w:hint="eastAsia" w:ascii="宋体" w:hAnsi="宋体" w:eastAsia="宋体" w:cs="宋体"/>
          <w:color w:val="auto"/>
          <w:sz w:val="24"/>
          <w:szCs w:val="24"/>
          <w:highlight w:val="none"/>
          <w:lang w:bidi="ar"/>
        </w:rPr>
        <w:t xml:space="preserve">5.4.1</w:t>
      </w:r>
      <w:r>
        <w:rPr>
          <w:rFonts w:hint="eastAsia" w:ascii="宋体" w:hAnsi="宋体" w:eastAsia="宋体" w:cs="宋体"/>
          <w:color w:val="auto"/>
          <w:sz w:val="24"/>
          <w:szCs w:val="24"/>
          <w:highlight w:val="none"/>
          <w:lang w:val="zh-CN" w:bidi="ar"/>
        </w:rPr>
        <w:t xml:space="preserve">本项目采用线上谈判：谈判小组通过“苏采云”系统向供应商发布“谈判函”，供应商可通过查看【谈判响应】菜单中的待办信息，应当按照要求在“苏采云”系统提交“谈判响应函”并加盖CA电子公章，具体操作方式见《操作手册》。</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5.4.2</w:t>
      </w:r>
      <w:r>
        <w:rPr>
          <w:rFonts w:hint="eastAsia" w:ascii="宋体" w:hAnsi="宋体" w:eastAsia="宋体" w:cs="宋体"/>
          <w:color w:val="auto"/>
          <w:sz w:val="24"/>
          <w:szCs w:val="24"/>
          <w:highlight w:val="none"/>
          <w:lang w:val="zh-CN" w:bidi="ar"/>
        </w:rPr>
        <w:t xml:space="preserve">谈判小组认为有必要与供应商进行谈判的，谈判供应商按顺序进行谈判。谈判小组所有成员应当集中与单一供应商分别进行谈判，并给予所有参加谈判的供应商平等的谈判机会。</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5.4.3</w:t>
      </w:r>
      <w:r>
        <w:rPr>
          <w:rFonts w:hint="eastAsia" w:ascii="宋体" w:hAnsi="宋体" w:eastAsia="宋体" w:cs="宋体"/>
          <w:color w:val="auto"/>
          <w:sz w:val="24"/>
          <w:szCs w:val="24"/>
          <w:highlight w:val="none"/>
          <w:lang w:val="zh-CN" w:bidi="ar"/>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5.4.4</w:t>
      </w:r>
      <w:r>
        <w:rPr>
          <w:rFonts w:hint="eastAsia" w:ascii="宋体" w:hAnsi="宋体" w:eastAsia="宋体" w:cs="宋体"/>
          <w:color w:val="auto"/>
          <w:sz w:val="24"/>
          <w:szCs w:val="24"/>
          <w:highlight w:val="none"/>
          <w:lang w:val="zh-CN" w:bidi="ar"/>
        </w:rPr>
        <w:t xml:space="preserve">对谈判文件作出的实质性变动是谈判文件的有效组成部分，谈判小组应以书面形式记录具体变动内容并经采购人代表签字确认后及时以书面形式</w:t>
      </w:r>
      <w:r>
        <w:rPr>
          <w:rFonts w:hint="eastAsia" w:ascii="宋体" w:hAnsi="宋体" w:eastAsia="宋体" w:cs="宋体"/>
          <w:color w:val="auto"/>
          <w:sz w:val="24"/>
          <w:szCs w:val="24"/>
          <w:highlight w:val="none"/>
          <w:lang w:bidi="ar"/>
        </w:rPr>
        <w:t xml:space="preserve">（通过“苏采云”系统）</w:t>
      </w:r>
      <w:r>
        <w:rPr>
          <w:rFonts w:hint="eastAsia" w:ascii="宋体" w:hAnsi="宋体" w:eastAsia="宋体" w:cs="宋体"/>
          <w:color w:val="auto"/>
          <w:sz w:val="24"/>
          <w:szCs w:val="24"/>
          <w:highlight w:val="none"/>
          <w:lang w:val="zh-CN" w:bidi="ar"/>
        </w:rPr>
        <w:t xml:space="preserve">同时通知所有参加谈判的供应商。</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5.5供应商应当在规定时间内按照谈判文件的变动情况和谈判小组的要求通过“苏采云”系统重新提交响应文件，并加盖CA电子公章。重新提交的响应文件按谈判文件进行评审。</w:t>
      </w:r>
      <w:r>
        <w:rPr>
          <w:rFonts w:hint="eastAsia" w:ascii="宋体" w:hAnsi="宋体" w:eastAsia="宋体" w:cs="宋体"/>
          <w:b/>
          <w:bCs/>
          <w:color w:val="auto"/>
          <w:sz w:val="24"/>
          <w:szCs w:val="24"/>
          <w:highlight w:val="none"/>
          <w:lang w:val="zh-CN" w:bidi="ar"/>
        </w:rPr>
        <w:t xml:space="preserve">未按要求重新提交响应文件的按响应无效处理</w:t>
      </w:r>
      <w:bookmarkEnd w:id="63"/>
      <w:r>
        <w:rPr>
          <w:rFonts w:hint="eastAsia" w:ascii="宋体" w:hAnsi="宋体" w:eastAsia="宋体" w:cs="宋体"/>
          <w:b/>
          <w:bCs/>
          <w:color w:val="auto"/>
          <w:sz w:val="24"/>
          <w:szCs w:val="24"/>
          <w:highlight w:val="none"/>
          <w:lang w:val="zh-CN" w:bidi="ar"/>
        </w:rPr>
        <w:t xml:space="preserve">。</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5.6澄清</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5.6.1</w:t>
      </w:r>
      <w:r>
        <w:rPr>
          <w:rFonts w:hint="eastAsia" w:ascii="宋体" w:hAnsi="宋体" w:eastAsia="宋体" w:cs="宋体"/>
          <w:color w:val="auto"/>
          <w:sz w:val="24"/>
          <w:szCs w:val="24"/>
          <w:highlight w:val="none"/>
          <w:lang w:val="zh-CN" w:bidi="ar"/>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bookmarkStart w:id="64" w:name="_Hlk159235938"/>
      <w:r>
        <w:rPr>
          <w:rFonts w:hint="eastAsia" w:ascii="宋体" w:hAnsi="宋体" w:eastAsia="宋体" w:cs="宋体"/>
          <w:color w:val="auto"/>
          <w:sz w:val="24"/>
          <w:szCs w:val="24"/>
          <w:highlight w:val="none"/>
          <w:lang w:bidi="ar"/>
        </w:rPr>
        <w:t xml:space="preserve">5.6.2</w:t>
      </w:r>
      <w:r>
        <w:rPr>
          <w:rFonts w:hint="eastAsia" w:ascii="宋体" w:hAnsi="宋体" w:eastAsia="宋体" w:cs="宋体"/>
          <w:b/>
          <w:bCs/>
          <w:color w:val="auto"/>
          <w:sz w:val="24"/>
          <w:szCs w:val="24"/>
          <w:highlight w:val="none"/>
          <w:lang w:bidi="ar"/>
        </w:rPr>
        <w:t xml:space="preserve">本项目采用线上澄清</w:t>
      </w:r>
      <w:r>
        <w:rPr>
          <w:rFonts w:hint="eastAsia" w:ascii="宋体" w:hAnsi="宋体" w:eastAsia="宋体" w:cs="宋体"/>
          <w:b/>
          <w:bCs/>
          <w:color w:val="auto"/>
          <w:sz w:val="24"/>
          <w:szCs w:val="24"/>
          <w:highlight w:val="none"/>
          <w:lang w:val="zh-CN" w:bidi="ar"/>
        </w:rPr>
        <w:t xml:space="preserve">。</w:t>
      </w:r>
      <w:bookmarkEnd w:id="64"/>
      <w:r/>
      <w:r/>
    </w:p>
    <w:p>
      <w:pPr>
        <w:ind w:firstLine="480"/>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val="zh-CN" w:bidi="ar"/>
        </w:rPr>
      </w:pPr>
      <w:r/>
      <w:bookmarkStart w:id="65" w:name="_Hlk157961147"/>
      <w:r>
        <w:rPr>
          <w:rFonts w:hint="eastAsia" w:ascii="宋体" w:hAnsi="宋体" w:eastAsia="宋体" w:cs="宋体"/>
          <w:color w:val="auto"/>
          <w:sz w:val="24"/>
          <w:szCs w:val="24"/>
          <w:highlight w:val="none"/>
          <w:lang w:bidi="ar"/>
        </w:rPr>
        <w:t xml:space="preserve">5.6.3线上澄清答复的方式：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bCs/>
          <w:color w:val="auto"/>
          <w:sz w:val="24"/>
          <w:szCs w:val="24"/>
          <w:highlight w:val="none"/>
          <w:lang w:bidi="ar"/>
        </w:rPr>
        <w:t xml:space="preserve">未加盖CA电子公章的澄清无效。</w:t>
      </w:r>
      <w:bookmarkEnd w:id="65"/>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bookmarkStart w:id="66" w:name="_Hlk157961236"/>
      <w:r>
        <w:rPr>
          <w:rFonts w:hint="eastAsia" w:ascii="宋体" w:hAnsi="宋体" w:eastAsia="宋体" w:cs="宋体"/>
          <w:color w:val="auto"/>
          <w:sz w:val="24"/>
          <w:szCs w:val="24"/>
          <w:highlight w:val="none"/>
          <w:lang w:bidi="ar"/>
        </w:rPr>
        <w:t xml:space="preserve">5.6.4接到谈判小组澄清、说明和更正要求的供应商如未按规定做出澄清、说明和更正，其风险由供应商自行承担。</w:t>
      </w:r>
      <w:bookmarkEnd w:id="66"/>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5.7最后报价</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5.7.1</w:t>
      </w:r>
      <w:r>
        <w:rPr>
          <w:rFonts w:hint="eastAsia" w:ascii="宋体" w:hAnsi="宋体" w:eastAsia="宋体" w:cs="宋体"/>
          <w:color w:val="auto"/>
          <w:sz w:val="24"/>
          <w:szCs w:val="24"/>
          <w:highlight w:val="none"/>
          <w:lang w:val="zh-CN" w:bidi="ar"/>
        </w:rPr>
        <w:t xml:space="preserve">谈判结束后，谈判小组应当要求所有继续参加谈判的供应商在规定时间内提交最后报价</w:t>
      </w:r>
      <w:r>
        <w:rPr>
          <w:rFonts w:hint="eastAsia" w:ascii="宋体" w:hAnsi="宋体" w:eastAsia="宋体" w:cs="宋体"/>
          <w:b/>
          <w:bCs/>
          <w:color w:val="auto"/>
          <w:sz w:val="24"/>
          <w:szCs w:val="24"/>
          <w:highlight w:val="none"/>
          <w:lang w:val="zh-CN" w:bidi="ar"/>
        </w:rPr>
        <w:t xml:space="preserve">（除因谈判文件修改导致成本增加外，二次报价不得超过第一次报价，否则为无效响应报价）</w:t>
      </w:r>
      <w:r>
        <w:rPr>
          <w:rFonts w:hint="eastAsia" w:ascii="宋体" w:hAnsi="宋体" w:eastAsia="宋体" w:cs="宋体"/>
          <w:color w:val="auto"/>
          <w:sz w:val="24"/>
          <w:szCs w:val="24"/>
          <w:highlight w:val="none"/>
          <w:lang w:val="zh-CN" w:bidi="ar"/>
        </w:rPr>
        <w:t xml:space="preserve">，最后报价作为评审价格（各谈判供应商可提供最后报价总价或最后报价总价的明细报价；若未提供明细报价的则合同单价按最终报价与第一次报价总价的下浮比例同比例下浮）。最后报价是供应商响应文件的有效组成部分。</w:t>
      </w:r>
      <w:r/>
    </w:p>
    <w:p>
      <w:pPr>
        <w:ind w:firstLine="482"/>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b/>
          <w:bCs/>
          <w:color w:val="auto"/>
          <w:sz w:val="24"/>
          <w:szCs w:val="24"/>
          <w:highlight w:val="none"/>
          <w:lang w:bidi="ar"/>
        </w:rPr>
        <w:t xml:space="preserve">5.7.2本项目采用线上最后报价：</w:t>
      </w:r>
      <w:bookmarkStart w:id="67" w:name="_Hlk158220653"/>
      <w:r>
        <w:rPr>
          <w:rFonts w:hint="eastAsia" w:ascii="宋体" w:hAnsi="宋体" w:eastAsia="宋体" w:cs="宋体"/>
          <w:color w:val="auto"/>
          <w:sz w:val="24"/>
          <w:szCs w:val="24"/>
          <w:highlight w:val="none"/>
          <w:lang w:bidi="ar"/>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auto"/>
          <w:sz w:val="24"/>
          <w:szCs w:val="24"/>
          <w:highlight w:val="none"/>
          <w:lang w:bidi="ar"/>
        </w:rPr>
        <w:t xml:space="preserve">供应商未在谈判小组规定的时间内在“苏采云”系统中提交最后报价的视为放弃谈判，其响应文件按无效响应处理，提交最后报价须加盖CA电子签章,否则视为未提交最后报价。</w:t>
      </w:r>
      <w:r>
        <w:rPr>
          <w:rFonts w:hint="eastAsia" w:ascii="宋体" w:hAnsi="宋体" w:eastAsia="宋体" w:cs="宋体"/>
          <w:color w:val="auto"/>
          <w:sz w:val="24"/>
          <w:szCs w:val="24"/>
          <w:highlight w:val="none"/>
          <w:lang w:bidi="ar"/>
        </w:rPr>
        <w:t xml:space="preserve">在提交最后报价之前，可以根据谈判情况退出谈判，并在“苏采云”系统中提交“退出谈判函”并加盖CA电子公章。</w:t>
      </w:r>
      <w:bookmarkEnd w:id="67"/>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auto"/>
          <w:sz w:val="24"/>
          <w:szCs w:val="24"/>
          <w:highlight w:val="none"/>
          <w:lang w:val="zh-CN" w:bidi="ar"/>
        </w:rPr>
        <w:t xml:space="preserve">。</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5.7.4异常低价投标（响应）审查</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评审过程中出现下列情形之一的，</w:t>
      </w: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会应当启动异常低价投标（响应）审查程序：</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（1）投标（响应）报价低于全部通过符合性审查供应商投标（响应）报价平均值50%的，即投标（响应）报价&lt;全部通过符合性审查供应商投标（响应）报价平均值×50%；</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（2）投标（响应）报价低于通过符合性审查的次低报价供应商投标（响应）报价50%的，即投标（响应）报价&lt;通过符合性审查的次低报价供应商投标（响应）报价×50%；</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（3）投标（响应）报价低于采购项目最高限价45% 的，即投标（响应）报价&lt;采购项目最高限价×45%；</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（4）</w:t>
      </w: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基于专业判断，认为供应商报价过低，有可能影响产品质量或者不能诚信履约的其他情形。</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启动异常低价投标（响应）审查后，</w:t>
      </w: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应当要求相关供应商在评标现场合理的时间内对投标（响应）价格作出解释（线上开评标项目可通过“苏采云”系统要求其提供），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应当将其作为无效投标（响应）处理。</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val="zh-CN" w:bidi="ar"/>
        </w:rPr>
      </w:pPr>
      <w:r>
        <w:rPr>
          <w:rFonts w:hint="eastAsia" w:ascii="宋体" w:hAnsi="宋体" w:eastAsia="宋体" w:cs="宋体"/>
          <w:b/>
          <w:bCs/>
          <w:color w:val="auto"/>
          <w:sz w:val="24"/>
          <w:szCs w:val="24"/>
          <w:highlight w:val="none"/>
          <w:lang w:bidi="ar"/>
        </w:rPr>
        <w:t xml:space="preserve">5.7.5</w:t>
      </w:r>
      <w:r>
        <w:rPr>
          <w:rFonts w:hint="eastAsia" w:ascii="宋体" w:hAnsi="宋体" w:eastAsia="宋体" w:cs="宋体"/>
          <w:b/>
          <w:bCs/>
          <w:color w:val="auto"/>
          <w:sz w:val="24"/>
          <w:szCs w:val="24"/>
          <w:highlight w:val="none"/>
          <w:lang w:val="zh-CN" w:bidi="ar"/>
        </w:rPr>
        <w:t xml:space="preserve">未在规定时间提交最后报价的，响应文件按无效处理。</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5.7.6</w:t>
      </w:r>
      <w:r>
        <w:rPr>
          <w:rFonts w:hint="eastAsia" w:ascii="宋体" w:hAnsi="宋体" w:eastAsia="宋体" w:cs="宋体"/>
          <w:color w:val="auto"/>
          <w:sz w:val="24"/>
          <w:szCs w:val="24"/>
          <w:highlight w:val="none"/>
          <w:lang w:val="zh-CN" w:bidi="ar"/>
        </w:rPr>
        <w:t xml:space="preserve">在规定时间内提交最后报价的供应商少于3家的，项目终止。</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5.7.7</w:t>
      </w:r>
      <w:r>
        <w:rPr>
          <w:rFonts w:hint="eastAsia" w:ascii="宋体" w:hAnsi="宋体" w:eastAsia="宋体" w:cs="宋体"/>
          <w:color w:val="auto"/>
          <w:sz w:val="24"/>
          <w:szCs w:val="24"/>
          <w:highlight w:val="none"/>
          <w:lang w:val="zh-CN" w:bidi="ar"/>
        </w:rPr>
        <w:t xml:space="preserve">如谈判过程中出现本谈判文件未尽事宜，由谈判小组根据政府采购有关法律、法规讨论决定。</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6、项目终止</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出现下列情形之一的，采购人或者采购代理机构应当终止竞争性谈判采购活动，发布项目终止公告并说明原因，重新开展采购活动：</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6.1因情况变化，不再符合规定的竞争性谈判采购方式适用情形的；</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6.2出现影响采购公正的违法、违规行为的；</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6.3在采购过程中符合竞争要求的供应商或者报价未超过采购预算的供应商不足3家的，但《政府采购非招标采购方式管理办法》第二十七条第二款规定的情形除外。</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项目终止后，采购代理机构应当将项目终止的理由告知所有供应商。</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7、成交</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7.1谈判小组应当从质量和服务均能满足采购文件实质性响应要求的供应商中，按照最后报价由低到高的顺序提出3名成交候选人，并编写评审报告。最后报价相同的，按照谈判文件规定的方式确定排序；谈判文件未规定的，采取随机抽取的方式确定排序。</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7.2采购代理机构应当在评审结束后2个工作日内将评审报告送采购人确认，采购人或采购代理机构应当在成交供应商确定后的2个工作日内，在政府采购信息媒体上发布成交结果，成交公告期限为1个工作日。</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bookmarkStart w:id="68" w:name="_Hlk159236133"/>
      <w:r>
        <w:rPr>
          <w:rFonts w:hint="eastAsia" w:ascii="宋体" w:hAnsi="宋体" w:eastAsia="宋体" w:cs="宋体"/>
          <w:color w:val="auto"/>
          <w:sz w:val="24"/>
          <w:szCs w:val="24"/>
          <w:highlight w:val="none"/>
          <w:lang w:bidi="ar"/>
        </w:rPr>
        <w:t xml:space="preserve">7.3采购人或采购代理机构根据相关规定发布成交公告，成交公告发出的同时应当向成交供应商发出《成交通知书》</w:t>
      </w:r>
      <w:bookmarkStart w:id="69" w:name="_Hlk132385577"/>
      <w:r/>
      <w:bookmarkStart w:id="70" w:name="_Hlk132385599"/>
      <w:r/>
      <w:bookmarkStart w:id="71" w:name="_Hlk132389804"/>
      <w:r>
        <w:rPr>
          <w:rFonts w:hint="eastAsia" w:ascii="宋体" w:hAnsi="宋体" w:eastAsia="宋体" w:cs="宋体"/>
          <w:color w:val="auto"/>
          <w:sz w:val="24"/>
          <w:szCs w:val="24"/>
          <w:highlight w:val="none"/>
          <w:lang w:bidi="ar"/>
        </w:rPr>
        <w:t xml:space="preserve">。</w:t>
      </w:r>
      <w:bookmarkStart w:id="72" w:name="_Hlk157961472"/>
      <w:r>
        <w:rPr>
          <w:rFonts w:hint="eastAsia" w:ascii="宋体" w:hAnsi="宋体" w:eastAsia="宋体" w:cs="宋体"/>
          <w:color w:val="auto"/>
          <w:sz w:val="24"/>
          <w:szCs w:val="24"/>
          <w:highlight w:val="none"/>
          <w:lang w:bidi="ar"/>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2"/>
      <w:r>
        <w:rPr>
          <w:rFonts w:hint="eastAsia" w:ascii="宋体" w:hAnsi="宋体" w:eastAsia="宋体" w:cs="宋体"/>
          <w:color w:val="auto"/>
          <w:sz w:val="24"/>
          <w:szCs w:val="24"/>
          <w:highlight w:val="none"/>
          <w:lang w:bidi="ar"/>
        </w:rPr>
        <w:t xml:space="preserve">；</w:t>
      </w:r>
      <w:bookmarkEnd w:id="69"/>
      <w:r/>
      <w:bookmarkEnd w:id="70"/>
      <w:r/>
      <w:bookmarkEnd w:id="71"/>
      <w:r>
        <w:rPr>
          <w:rFonts w:hint="eastAsia" w:ascii="宋体" w:hAnsi="宋体" w:eastAsia="宋体" w:cs="宋体"/>
          <w:color w:val="auto"/>
          <w:sz w:val="24"/>
          <w:szCs w:val="24"/>
          <w:highlight w:val="none"/>
          <w:lang w:bidi="ar"/>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68"/>
      <w:r>
        <w:rPr>
          <w:rFonts w:hint="eastAsia" w:ascii="宋体" w:hAnsi="宋体" w:eastAsia="宋体" w:cs="宋体"/>
          <w:color w:val="auto"/>
          <w:sz w:val="24"/>
          <w:szCs w:val="24"/>
          <w:highlight w:val="none"/>
          <w:lang w:bidi="ar"/>
        </w:rPr>
        <w:t xml:space="preserve">。</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7.4成交通知书发出后，采购人不得违法改变成交结果，成交供应商无正当理由不得放弃成交。</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rPr>
      </w:pPr>
      <w:r/>
      <w:bookmarkStart w:id="73" w:name="_Hlk132393639"/>
      <w:r>
        <w:rPr>
          <w:rFonts w:hint="eastAsia" w:ascii="宋体" w:hAnsi="宋体" w:eastAsia="宋体" w:cs="宋体"/>
          <w:color w:val="auto"/>
          <w:sz w:val="24"/>
          <w:szCs w:val="24"/>
          <w:highlight w:val="none"/>
          <w:lang w:bidi="ar"/>
        </w:rPr>
        <w:t xml:space="preserve">7.5采购合同履行中，采购人需追加与合同标的相同的服务或货物的，在不改变合同其他条款的前提下，可以与供应商协商签订补充合同，但所有补充合同的采购金额不得超过原合同采购金额的百分之十。</w:t>
      </w:r>
      <w:bookmarkEnd w:id="73"/>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8、履约保证金</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8.2详见本采购文件合同文本中的约定。</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9、合同</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bookmarkStart w:id="74" w:name="_Hlk116921522"/>
      <w:r/>
      <w:bookmarkStart w:id="75" w:name="_Hlk116921497"/>
      <w:r>
        <w:rPr>
          <w:rFonts w:hint="eastAsia" w:ascii="宋体" w:hAnsi="宋体" w:eastAsia="宋体" w:cs="宋体"/>
          <w:color w:val="auto"/>
          <w:sz w:val="24"/>
          <w:szCs w:val="24"/>
          <w:highlight w:val="none"/>
          <w:lang w:bidi="ar"/>
        </w:rPr>
        <w:t xml:space="preserve">9.1采购人原则上应当自中标通知书发出之日起15日内（最迟30日内），按照谈判文件确定的合同文本以及采购标的、规格型号、采购金额、采购数量、技术和服务要求等事项签订政府采购合同</w:t>
      </w:r>
      <w:bookmarkEnd w:id="74"/>
      <w:r>
        <w:rPr>
          <w:rFonts w:hint="eastAsia" w:ascii="宋体" w:hAnsi="宋体" w:eastAsia="宋体" w:cs="宋体"/>
          <w:color w:val="auto"/>
          <w:sz w:val="24"/>
          <w:szCs w:val="24"/>
          <w:highlight w:val="none"/>
          <w:lang w:bidi="ar"/>
        </w:rPr>
        <w:t xml:space="preserve">。</w:t>
      </w:r>
      <w:bookmarkEnd w:id="75"/>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9.2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bookmarkStart w:id="76" w:name="_Hlk162625425"/>
      <w:r>
        <w:rPr>
          <w:rFonts w:hint="eastAsia" w:ascii="宋体" w:hAnsi="宋体" w:eastAsia="宋体" w:cs="宋体"/>
          <w:color w:val="auto"/>
          <w:sz w:val="24"/>
          <w:szCs w:val="24"/>
          <w:highlight w:val="none"/>
          <w:lang w:bidi="ar"/>
        </w:rPr>
        <w:t xml:space="preserve">9.4</w:t>
      </w:r>
      <w:bookmarkEnd w:id="76"/>
      <w:r/>
      <w:bookmarkStart w:id="77" w:name="OLE_LINK8"/>
      <w:r/>
      <w:bookmarkStart w:id="78" w:name="_Hlk195711026"/>
      <w:r>
        <w:rPr>
          <w:rFonts w:hint="eastAsia" w:ascii="宋体" w:hAnsi="宋体" w:eastAsia="宋体" w:cs="宋体"/>
          <w:color w:val="auto"/>
          <w:sz w:val="24"/>
          <w:szCs w:val="24"/>
          <w:highlight w:val="none"/>
          <w:lang w:bidi="ar"/>
        </w:rPr>
        <w:t xml:space="preserve">本项目将根据政府采购法及相关法规，</w:t>
      </w:r>
      <w:bookmarkStart w:id="79" w:name="OLE_LINK22"/>
      <w:r>
        <w:rPr>
          <w:rFonts w:hint="eastAsia" w:ascii="宋体" w:hAnsi="宋体" w:eastAsia="宋体" w:cs="宋体"/>
          <w:color w:val="auto"/>
          <w:sz w:val="24"/>
          <w:szCs w:val="24"/>
          <w:highlight w:val="none"/>
          <w:lang w:bidi="ar"/>
        </w:rPr>
        <w:t xml:space="preserve">《江苏省政府采购履约验收管理办法》以及</w:t>
      </w:r>
      <w:bookmarkEnd w:id="79"/>
      <w:r>
        <w:rPr>
          <w:rFonts w:hint="eastAsia" w:ascii="宋体" w:hAnsi="宋体" w:eastAsia="宋体" w:cs="宋体"/>
          <w:color w:val="auto"/>
          <w:sz w:val="24"/>
          <w:szCs w:val="24"/>
          <w:highlight w:val="none"/>
          <w:lang w:bidi="ar"/>
        </w:rPr>
        <w:t xml:space="preserve">《关于进一步加强履约验收管理的通知》文件的规定，</w:t>
      </w:r>
      <w:bookmarkEnd w:id="77"/>
      <w:r/>
      <w:bookmarkEnd w:id="78"/>
      <w:r>
        <w:rPr>
          <w:rFonts w:hint="eastAsia" w:ascii="宋体" w:hAnsi="宋体" w:eastAsia="宋体" w:cs="宋体"/>
          <w:color w:val="auto"/>
          <w:sz w:val="24"/>
          <w:szCs w:val="24"/>
          <w:highlight w:val="none"/>
          <w:lang w:bidi="ar"/>
        </w:rPr>
        <w:t xml:space="preserve">对供应商进行履约验收， 确认验收合格的，将出具《政府采购履约验收书》。《政府采购履约验收书》、合同是申请支付政府采购合同价款的必备资料。</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bookmarkStart w:id="80" w:name="_Hlk109990851"/>
      <w:r>
        <w:rPr>
          <w:rFonts w:hint="eastAsia" w:ascii="宋体" w:hAnsi="宋体" w:eastAsia="宋体" w:cs="宋体"/>
          <w:b/>
          <w:bCs/>
          <w:color w:val="auto"/>
          <w:sz w:val="24"/>
          <w:szCs w:val="24"/>
          <w:highlight w:val="none"/>
          <w:lang w:bidi="ar"/>
        </w:rPr>
        <w:t xml:space="preserve">10、质疑</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bookmarkStart w:id="81" w:name="_Hlk110021883"/>
      <w:r>
        <w:rPr>
          <w:rFonts w:hint="eastAsia" w:ascii="宋体" w:hAnsi="宋体" w:eastAsia="宋体" w:cs="宋体"/>
          <w:color w:val="auto"/>
          <w:sz w:val="24"/>
          <w:szCs w:val="24"/>
          <w:highlight w:val="none"/>
          <w:lang w:bidi="ar"/>
        </w:rPr>
        <w:t xml:space="preserve">10.1质疑及答复遵守《政府采购质疑和投诉办法》（中华人民共和国财政部令第94号）规定。</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10.2供应商认为采购文件、采购过程和采购结果使自己的权益受到损害的，可以在知道或应知其权益受到损害之日起七个工作日内，以书面形式根据下述10.5、10.6条款的规定向代理机构或采购人提出质疑。上述应知其权益受到损害之日，是指：</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①对可以质疑的采购文件提出质疑的，为收到采购文件之日或者采购文件公告期限届满之日；</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②对采购过程提出质疑的，为各采购程序环节结束之日；</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③对中标或者成交结果提出质疑的，为中标或者成交结果公告期限届满之日。</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10.3供应商应当在法定质疑期内一次性提出针对同一采购程序环节的质疑。供应商如在法定期限内对同一采购程序环节提出多次质疑的，代理机构或采购人将只对供应商第一次质疑作出答复。</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10.4提出质疑的供应商应当是参与所质疑项目采购活动的供应商，未依照采购公告要求获取采购文件的供应商，视为未参与该项政府采购活动，不具备对该政府采购项目提出质疑的法定权利。</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对谈判文件内容质疑时，</w:t>
      </w:r>
      <w:bookmarkStart w:id="82" w:name="_Hlk159236171"/>
      <w:r>
        <w:rPr>
          <w:rFonts w:hint="eastAsia" w:ascii="宋体" w:hAnsi="宋体" w:eastAsia="宋体" w:cs="宋体"/>
          <w:b/>
          <w:bCs/>
          <w:color w:val="auto"/>
          <w:sz w:val="24"/>
          <w:szCs w:val="24"/>
          <w:highlight w:val="none"/>
          <w:lang w:bidi="ar"/>
        </w:rPr>
        <w:t xml:space="preserve">需提供在</w:t>
      </w:r>
      <w:bookmarkStart w:id="83" w:name="_Hlk157961655"/>
      <w:r>
        <w:rPr>
          <w:rFonts w:hint="eastAsia" w:ascii="宋体" w:hAnsi="宋体" w:eastAsia="宋体" w:cs="宋体"/>
          <w:b/>
          <w:bCs/>
          <w:color w:val="auto"/>
          <w:sz w:val="24"/>
          <w:szCs w:val="24"/>
          <w:highlight w:val="none"/>
          <w:lang w:bidi="ar"/>
        </w:rPr>
        <w:t xml:space="preserve">“苏采云”</w:t>
      </w:r>
      <w:bookmarkEnd w:id="83"/>
      <w:r>
        <w:rPr>
          <w:rFonts w:hint="eastAsia" w:ascii="宋体" w:hAnsi="宋体" w:eastAsia="宋体" w:cs="宋体"/>
          <w:b/>
          <w:bCs/>
          <w:color w:val="auto"/>
          <w:sz w:val="24"/>
          <w:szCs w:val="24"/>
          <w:highlight w:val="none"/>
          <w:lang w:bidi="ar"/>
        </w:rPr>
        <w:t xml:space="preserve">系统中下载本项目谈判文件的</w:t>
      </w:r>
      <w:bookmarkStart w:id="84" w:name="_Hlk157961679"/>
      <w:r>
        <w:rPr>
          <w:rFonts w:hint="eastAsia" w:ascii="宋体" w:hAnsi="宋体" w:eastAsia="宋体" w:cs="宋体"/>
          <w:b/>
          <w:bCs/>
          <w:color w:val="auto"/>
          <w:sz w:val="24"/>
          <w:szCs w:val="24"/>
          <w:highlight w:val="none"/>
          <w:lang w:bidi="ar"/>
        </w:rPr>
        <w:t xml:space="preserve">《投标供应商确认函》</w:t>
      </w:r>
      <w:bookmarkEnd w:id="84"/>
      <w:r>
        <w:rPr>
          <w:rFonts w:hint="eastAsia" w:ascii="宋体" w:hAnsi="宋体" w:eastAsia="宋体" w:cs="宋体"/>
          <w:b/>
          <w:bCs/>
          <w:color w:val="auto"/>
          <w:sz w:val="24"/>
          <w:szCs w:val="24"/>
          <w:highlight w:val="none"/>
          <w:lang w:bidi="ar"/>
        </w:rPr>
        <w:t xml:space="preserve">，</w:t>
      </w:r>
      <w:bookmarkEnd w:id="82"/>
      <w:r>
        <w:rPr>
          <w:rFonts w:hint="eastAsia" w:ascii="宋体" w:hAnsi="宋体" w:eastAsia="宋体" w:cs="宋体"/>
          <w:b/>
          <w:bCs/>
          <w:color w:val="auto"/>
          <w:sz w:val="24"/>
          <w:szCs w:val="24"/>
          <w:highlight w:val="none"/>
          <w:lang w:bidi="ar"/>
        </w:rPr>
        <w:t xml:space="preserve">未提供的视为未依照采购公告要求获取谈判文件的供应商，不具备对该政府采购项目提出质疑的法定权利。</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lang w:bidi="ar"/>
        </w:rPr>
        <w:t xml:space="preserve">政府采购供应商质疑函范本</w:t>
      </w:r>
      <w:r>
        <w:rPr>
          <w:rFonts w:hint="eastAsia" w:ascii="宋体" w:hAnsi="宋体" w:eastAsia="宋体" w:cs="宋体"/>
          <w:color w:val="auto"/>
          <w:sz w:val="24"/>
          <w:szCs w:val="24"/>
          <w:highlight w:val="none"/>
          <w:lang w:bidi="ar"/>
        </w:rPr>
        <w:fldChar w:fldCharType="end"/>
      </w:r>
      <w:r>
        <w:rPr>
          <w:rFonts w:hint="eastAsia" w:ascii="宋体" w:hAnsi="宋体" w:eastAsia="宋体" w:cs="宋体"/>
          <w:color w:val="auto"/>
          <w:sz w:val="24"/>
          <w:szCs w:val="24"/>
          <w:highlight w:val="none"/>
          <w:lang w:bidi="ar"/>
        </w:rPr>
        <w:t xml:space="preserve">”。 供应商如组成联合体参加投标，则《质疑函范本》中要求签字、盖章、加盖公章之处，联合体各方均须按要求签字、盖章、加盖公章。</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bookmarkEnd w:id="80"/>
      <w:r/>
      <w:bookmarkEnd w:id="81"/>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11、未尽事宜</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按《中华人民共和国政府采购法》及其他有关法律法规的规定执行。</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br w:type="page" w:clear="all"/>
      </w:r>
      <w:r/>
    </w:p>
    <w:p>
      <w:pPr>
        <w:jc w:val="left"/>
        <w:widowControl/>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4"/>
        <w:jc w:val="left"/>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4"/>
        <w:jc w:val="left"/>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4"/>
        <w:jc w:val="center"/>
        <w:rPr>
          <w:rFonts w:hint="eastAsia" w:ascii="宋体" w:hAnsi="宋体" w:eastAsia="宋体" w:cs="宋体"/>
          <w:b w:val="0"/>
          <w:color w:val="auto"/>
          <w:sz w:val="52"/>
          <w:highlight w:val="none"/>
        </w:rPr>
      </w:pPr>
      <w:r>
        <w:rPr>
          <w:rFonts w:hint="eastAsia" w:ascii="宋体" w:hAnsi="宋体" w:eastAsia="宋体" w:cs="宋体"/>
          <w:color w:val="auto"/>
          <w:sz w:val="52"/>
          <w:highlight w:val="none"/>
        </w:rPr>
        <w:t xml:space="preserve">第三章响应文件格式</w:t>
      </w:r>
      <w:bookmarkEnd w:id="35"/>
      <w:r/>
      <w:r/>
    </w:p>
    <w:p>
      <w:pPr>
        <w:pStyle w:val="882"/>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882"/>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对本章所有的格式，谈判供应商可根据自身情况进行补充和修改，但补充和修改不得造成与本格式内容有实质性的违背。</w:t>
      </w:r>
      <w:r/>
    </w:p>
    <w:p>
      <w:pPr>
        <w:pStyle w:val="882"/>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 w:val="28"/>
          <w:highlight w:val="none"/>
        </w:rPr>
        <w:br w:type="page" w:clear="all"/>
      </w:r>
      <w:r>
        <w:rPr>
          <w:rFonts w:hint="eastAsia" w:ascii="宋体" w:hAnsi="宋体" w:eastAsia="宋体" w:cs="宋体"/>
          <w:b/>
          <w:color w:val="auto"/>
          <w:szCs w:val="24"/>
          <w:highlight w:val="none"/>
        </w:rPr>
        <w:t xml:space="preserve">1、（供应方）法定代表人授权委托书</w:t>
      </w:r>
      <w:r/>
    </w:p>
    <w:p>
      <w:pPr>
        <w:jc w:val="center"/>
        <w:spacing w:before="100" w:beforeAutospacing="1" w:after="100" w:afterAutospacing="1"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法定代表人授权委托书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       </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rPr>
        <w:t xml:space="preserve">苏州华星工程造价咨询有限公司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 xml:space="preserve">的竞争性谈判采购。代理人在本次谈判活动过程、合同签订及处理有关事宜所作出的全部意思表示（包括签署的全部文件），我司均予以承认并由我司承担相应法律后果。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日期：   年   月   日</w:t>
      </w:r>
      <w:r/>
    </w:p>
    <w:p>
      <w:pPr>
        <w:ind w:firstLine="42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后附：代理人身份证扫描件</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82"/>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1、供应商如有授权委托，必须提供该法人授权委托书及代理人身份证，否则响应无效；</w:t>
      </w:r>
      <w:r/>
    </w:p>
    <w:p>
      <w:pPr>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2、供应商无授权委托的情况下，必须提供法定代表人身份证，否则响应无效。</w:t>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2、响应函</w:t>
      </w:r>
      <w:r/>
    </w:p>
    <w:p>
      <w:pPr>
        <w:pStyle w:val="890"/>
        <w:jc w:val="center"/>
        <w:spacing w:line="380" w:lineRule="exact"/>
        <w:rPr>
          <w:rFonts w:hint="eastAsia" w:hAnsi="宋体" w:eastAsia="宋体" w:cs="宋体"/>
          <w:color w:val="auto"/>
          <w:sz w:val="24"/>
          <w:szCs w:val="24"/>
          <w:highlight w:val="none"/>
        </w:rPr>
      </w:pPr>
      <w:r>
        <w:rPr>
          <w:rFonts w:hint="eastAsia" w:hAnsi="宋体" w:eastAsia="宋体" w:cs="宋体"/>
          <w:b/>
          <w:color w:val="auto"/>
          <w:sz w:val="24"/>
          <w:szCs w:val="24"/>
          <w:highlight w:val="none"/>
        </w:rPr>
        <w:t xml:space="preserve">响应函</w:t>
      </w:r>
      <w:r/>
    </w:p>
    <w:p>
      <w:pPr>
        <w:pStyle w:val="91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w:t>
      </w:r>
      <w:r/>
    </w:p>
    <w:p>
      <w:pPr>
        <w:pStyle w:val="91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我们收到贵公司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号谈判文件，经仔细阅读和研究，我们决定参加谈判活动。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我方已仔细研究了本项目的谈判文件，决定参加本次谈判。</w:t>
      </w:r>
      <w:r/>
    </w:p>
    <w:p>
      <w:pPr>
        <w:numPr>
          <w:ilvl w:val="0"/>
          <w:numId w:val="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我方愿意按提供满足谈判文件全部要求的货物及服务工作，提供谈判文件要求的所有资料，响应报</w:t>
      </w:r>
      <w:r>
        <w:rPr>
          <w:rFonts w:hint="eastAsia" w:ascii="宋体" w:hAnsi="宋体" w:eastAsia="宋体" w:cs="宋体"/>
          <w:color w:val="auto"/>
          <w:sz w:val="24"/>
          <w:szCs w:val="24"/>
          <w:highlight w:val="none"/>
        </w:rPr>
        <w:t xml:space="preserve">价包括全部设备及其安装所需的辅材、随机备品备件、易损件（包括保障设备正常运行两年所需的备品备件、易损件）、降噪、专用工具、安装、调试价（包括损耗、额外材料等，含安装、调试、试运行、验收等相关费用）、包装、运输及保险（包括货物运至最终目的地点的运输费、装卸费、吊装费、保险费，含伴随货物交运的有关费用）、基础的开挖及修复、专利技术、招标代理费、为完成本项目的全部相关服务费用（包括但不限于现场保管仓储费、零星工程费、技术支持与培训费、质保期内维护保养费，以及相关税费等保证本项目正常实施和运行所需的一切相关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2、如果成交，我方将严格履行谈判文件中规定的每一项要求，按期、按质、按量履行合同的义务。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3、我方承诺谈判响应文件在谈判开始后的全过程中保持有效，不作任何更改和变动。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4、我方保证全部响应文件内容真实有效，若有虚假，愿意承担与此相关的一切责任。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5、我方承诺谈判活动中不存在以下行为：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a）提供虚假材料谋取中标、成交；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b）采取不正当手段诋毁、排挤其他供应商；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c）与采购人、其它供应商或者采购代理机构恶意串通；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d）向采购人、采购代理机构行贿或者提供其他不正当利益；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e）在采购过程中与采购人进行协商谈判；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f）拒绝有关部门监督检查或提供虚假情况；</w:t>
      </w:r>
      <w:r/>
    </w:p>
    <w:p>
      <w:pPr>
        <w:pStyle w:val="91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所有有关响应文件的函电，可按下列地址联系：</w:t>
      </w:r>
      <w:r/>
    </w:p>
    <w:p>
      <w:pPr>
        <w:pStyle w:val="890"/>
        <w:ind w:firstLine="480"/>
        <w:spacing w:line="360" w:lineRule="auto"/>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联系人：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联系电话（手机）：</w:t>
      </w:r>
      <w:r>
        <w:rPr>
          <w:rFonts w:hint="eastAsia" w:hAnsi="宋体" w:eastAsia="宋体" w:cs="宋体"/>
          <w:color w:val="auto"/>
          <w:sz w:val="24"/>
          <w:szCs w:val="24"/>
          <w:highlight w:val="none"/>
          <w:u w:val="single"/>
        </w:rPr>
        <w:t xml:space="preserve">                             </w:t>
      </w:r>
      <w:r/>
    </w:p>
    <w:p>
      <w:pPr>
        <w:pStyle w:val="890"/>
        <w:ind w:firstLine="480"/>
        <w:spacing w:line="360" w:lineRule="auto"/>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地址：</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邮政编码：</w:t>
      </w:r>
      <w:r>
        <w:rPr>
          <w:rFonts w:hint="eastAsia" w:hAnsi="宋体" w:eastAsia="宋体" w:cs="宋体"/>
          <w:color w:val="auto"/>
          <w:sz w:val="24"/>
          <w:szCs w:val="24"/>
          <w:highlight w:val="none"/>
          <w:u w:val="single"/>
        </w:rPr>
        <w:t xml:space="preserve">                                    </w:t>
      </w:r>
      <w:r/>
    </w:p>
    <w:p>
      <w:pPr>
        <w:pStyle w:val="890"/>
        <w:ind w:firstLine="480"/>
        <w:spacing w:line="360" w:lineRule="auto"/>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电子邮箱：</w:t>
      </w:r>
      <w:r>
        <w:rPr>
          <w:rFonts w:hint="eastAsia" w:hAnsi="宋体" w:eastAsia="宋体" w:cs="宋体"/>
          <w:color w:val="auto"/>
          <w:sz w:val="24"/>
          <w:szCs w:val="24"/>
          <w:highlight w:val="none"/>
          <w:u w:val="single"/>
        </w:rPr>
        <w:t xml:space="preserve">                           </w:t>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pStyle w:val="890"/>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3、谈判响应报价表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谈判报价表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87"/>
        <w:gridCol w:w="2710"/>
        <w:gridCol w:w="3010"/>
        <w:gridCol w:w="1247"/>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8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1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1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报价（小写）</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24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8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1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详见《谈判文件》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1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24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8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报价（大写）：</w:t>
            </w:r>
            <w:r/>
          </w:p>
        </w:tc>
        <w:tc>
          <w:tcPr>
            <w:gridSpan w:val="3"/>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6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供应商报价说明：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1、采购人不需再支付报价以外的任何费用。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2、偏离说明：详见《偏离表》。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3、报价大小写不一致以大写为准。</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rFonts w:hint="eastAsia" w:hAnsi="宋体" w:eastAsia="宋体" w:cs="宋体"/>
          <w:color w:val="auto"/>
          <w:sz w:val="24"/>
          <w:szCs w:val="24"/>
          <w:highlight w:val="none"/>
        </w:rPr>
      </w:r>
      <w:r/>
    </w:p>
    <w:p>
      <w:pPr>
        <w:pStyle w:val="917"/>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谈判响应报价表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879"/>
        <w:tblW w:w="10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lang w:val="en-US" w:eastAsia="zh-CN"/>
              </w:rPr>
              <w:t xml:space="preserve">货物</w:t>
            </w:r>
            <w:r>
              <w:rPr>
                <w:rFonts w:hint="eastAsia" w:ascii="宋体" w:hAnsi="宋体" w:eastAsia="宋体" w:cs="宋体"/>
                <w:color w:val="auto"/>
                <w:spacing w:val="2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生产</w:t>
            </w:r>
            <w:r/>
          </w:p>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厂家</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谈判响应总报价（人民币大写）：¥：</w:t>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□本采购包为单一产品采购</w:t>
            </w:r>
            <w:r/>
          </w:p>
          <w:p>
            <w:pP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☑本采购包中含有多种产品，本采购包中提供的符合本国产品标准的产品成本之和占该采购包提供的全部产品成本之和的比例为</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 xml:space="preserve">%。</w:t>
            </w:r>
            <w:r/>
          </w:p>
        </w:tc>
      </w:tr>
    </w:tbl>
    <w:p>
      <w:pPr>
        <w:pStyle w:val="890"/>
        <w:spacing w:line="4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注：</w:t>
      </w:r>
      <w:r/>
    </w:p>
    <w:p>
      <w:pPr>
        <w:numPr>
          <w:ilvl w:val="0"/>
          <w:numId w:val="2"/>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bCs/>
          <w:color w:val="auto"/>
          <w:sz w:val="24"/>
          <w:szCs w:val="24"/>
          <w:highlight w:val="none"/>
        </w:rPr>
        <w:outlineLvl w:val="1"/>
      </w:pPr>
      <w:ins w:id="11" w:author="苏州华星田娟" w:date="2026-07-24T02:39:08Z" oouserid="苏州华星田娟">
        <w:r>
          <w:rPr>
            <w:rFonts w:hint="eastAsia" w:ascii="宋体" w:hAnsi="宋体" w:eastAsia="宋体" w:cs="宋体"/>
            <w:b/>
            <w:color w:val="auto"/>
            <w:sz w:val="24"/>
            <w:szCs w:val="24"/>
            <w:highlight w:val="none"/>
            <w:shd w:val="clear" w:color="auto" w:fill="ffffff"/>
          </w:rPr>
        </w:r>
      </w:ins>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bCs/>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4、相关证书说明表</w:t>
      </w:r>
      <w:r/>
    </w:p>
    <w:p>
      <w:pPr>
        <w:ind w:firstLine="4096"/>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相关证书说明表</w:t>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1410"/>
        <w:gridCol w:w="1272"/>
        <w:gridCol w:w="3800"/>
        <w:gridCol w:w="1816"/>
      </w:tblGrid>
      <w:tr>
        <w:trPr/>
        <w:tc>
          <w:tcPr>
            <w:gridSpan w:val="5"/>
            <w:tcW w:w="9231" w:type="dxa"/>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b/>
                <w:bCs/>
                <w:color w:val="auto"/>
                <w:spacing w:val="20"/>
                <w:sz w:val="24"/>
                <w:szCs w:val="24"/>
                <w:highlight w:val="none"/>
              </w:rPr>
              <w:t xml:space="preserve">      一、有效期内的《全国工业产品生产许可证(工业和商用电热食品加工设备)》或《全国工业产品生产许可证(电热食品加工设备)》</w:t>
            </w:r>
            <w:r/>
          </w:p>
        </w:tc>
      </w:tr>
      <w:tr>
        <w:trPr/>
        <w:tc>
          <w:tcPr>
            <w:tcW w:w="933" w:type="dxa"/>
            <w:vAlign w:val="center"/>
            <w:textDirection w:val="lrTb"/>
            <w:noWrap w:val="false"/>
          </w:tcPr>
          <w:p>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7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tcW w:w="38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生产厂家</w:t>
            </w:r>
            <w:r/>
          </w:p>
        </w:tc>
        <w:tc>
          <w:tcPr>
            <w:tcW w:w="181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许可内容</w:t>
            </w:r>
            <w:r/>
          </w:p>
        </w:tc>
      </w:tr>
      <w:tr>
        <w:trPr>
          <w:trHeight w:val="90"/>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180</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三层六盘电烤箱</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电烤箱</w:t>
            </w:r>
            <w:r/>
          </w:p>
        </w:tc>
      </w:tr>
      <w:tr>
        <w:trPr>
          <w:trHeight w:val="519"/>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168</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电热铛</w:t>
            </w:r>
            <w:r/>
          </w:p>
        </w:tc>
        <w:tc>
          <w:tcPr>
            <w:tcW w:w="12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3800"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16"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电热铛</w:t>
            </w:r>
            <w:r/>
          </w:p>
        </w:tc>
      </w:tr>
      <w:tr>
        <w:trPr>
          <w:trHeight w:val="486"/>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162</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电磁单眼大锅灶</w:t>
            </w:r>
            <w:r/>
          </w:p>
        </w:tc>
        <w:tc>
          <w:tcPr>
            <w:tcW w:w="12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3800"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16" w:type="dxa"/>
            <w:vAlign w:val="center"/>
            <w:vMerge w:val="restart"/>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电磁灶</w:t>
            </w:r>
            <w:r/>
          </w:p>
        </w:tc>
      </w:tr>
      <w:tr>
        <w:trPr>
          <w:trHeight w:val="496"/>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163</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电磁单眼矮汤炉</w:t>
            </w:r>
            <w:r/>
          </w:p>
        </w:tc>
        <w:tc>
          <w:tcPr>
            <w:tcW w:w="12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3800"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16" w:type="dxa"/>
            <w:vMerge w:val="continue"/>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601"/>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165</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电磁单眼炒灶</w:t>
            </w:r>
            <w:r/>
          </w:p>
        </w:tc>
        <w:tc>
          <w:tcPr>
            <w:tcW w:w="12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3800"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16" w:type="dxa"/>
            <w:vMerge w:val="continue"/>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179</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双门蒸柜</w:t>
            </w:r>
            <w:r/>
          </w:p>
        </w:tc>
        <w:tc>
          <w:tcPr>
            <w:tcW w:w="12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3800"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16"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蒸汽炊具</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w:t>
            </w:r>
            <w:r/>
          </w:p>
        </w:tc>
        <w:tc>
          <w:tcPr>
            <w:tcW w:w="141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开水器连底座</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vMerge w:val="restart"/>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开水器</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116</w:t>
            </w:r>
            <w:r/>
          </w:p>
        </w:tc>
        <w:tc>
          <w:tcPr>
            <w:tcW w:w="141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开水器连底座</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154</w:t>
            </w:r>
            <w:r/>
          </w:p>
        </w:tc>
        <w:tc>
          <w:tcPr>
            <w:tcW w:w="1410" w:type="dxa"/>
            <w:textDirection w:val="lrTb"/>
            <w:noWrap w:val="false"/>
          </w:tcPr>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开水器连底座</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52"/>
        </w:trPr>
        <w:tc>
          <w:tcPr>
            <w:gridSpan w:val="5"/>
            <w:tcW w:w="923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b/>
                <w:bCs/>
                <w:color w:val="auto"/>
                <w:spacing w:val="20"/>
                <w:sz w:val="24"/>
                <w:szCs w:val="24"/>
                <w:highlight w:val="none"/>
              </w:rPr>
              <w:t xml:space="preserve">二、有效期内的《消毒产品生产企业卫生许可证》</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tcW w:w="38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生产厂家</w:t>
            </w:r>
            <w:r/>
          </w:p>
        </w:tc>
        <w:tc>
          <w:tcPr>
            <w:tcW w:w="181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b/>
                <w:bCs/>
                <w:color w:val="auto"/>
                <w:sz w:val="24"/>
                <w:szCs w:val="24"/>
                <w:highlight w:val="none"/>
                <w:lang w:bidi="ar"/>
              </w:rPr>
              <w:t xml:space="preserve">许可内容</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vMerge w:val="restart"/>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电热消毒柜</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86</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104</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155</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刀具砧板消毒柜</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刀具砧板消毒柜</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刀具砧板消毒柜</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279</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筷子消毒机</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其他的消毒器械/消毒器械</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p>
        </w:tc>
        <w:tc>
          <w:tcPr>
            <w:tcW w:w="141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紫外线杀菌灯</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紫外线杀菌灯</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w:t>
            </w:r>
            <w:r/>
          </w:p>
        </w:tc>
        <w:tc>
          <w:tcPr>
            <w:tcW w:w="141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紫外线杀菌灯</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p>
        </w:tc>
        <w:tc>
          <w:tcPr>
            <w:tcW w:w="141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紫外线杀菌灯</w:t>
            </w:r>
            <w:r/>
          </w:p>
        </w:tc>
        <w:tc>
          <w:tcPr>
            <w:tcW w:w="1272"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w:t>
            </w:r>
            <w:r/>
          </w:p>
        </w:tc>
        <w:tc>
          <w:tcPr>
            <w:tcW w:w="1410" w:type="dxa"/>
            <w:textDirection w:val="lrTb"/>
            <w:noWrap w:val="false"/>
          </w:tcPr>
          <w:p>
            <w:pPr>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紫外线杀菌灯</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156</w:t>
            </w:r>
            <w:r/>
          </w:p>
        </w:tc>
        <w:tc>
          <w:tcPr>
            <w:tcW w:w="1410" w:type="dxa"/>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紫外线杀菌灯</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gridSpan w:val="5"/>
            <w:tcW w:w="92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rPr>
              <w:t xml:space="preserve">三、有效期内的全国工业产品生产许可证(食品用塑料包装容器工具等制品)</w:t>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tcW w:w="38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生产厂家</w:t>
            </w:r>
            <w:r/>
          </w:p>
        </w:tc>
        <w:tc>
          <w:tcPr>
            <w:tcW w:w="18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许可内容</w:t>
            </w:r>
            <w:r/>
          </w:p>
        </w:tc>
      </w:tr>
      <w:tr>
        <w:trPr>
          <w:trHeight w:val="737"/>
        </w:trPr>
        <w:tc>
          <w:tcPr>
            <w:shd w:val="clear" w:color="auto" w:fill="auto"/>
            <w:tcW w:w="93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2</w:t>
            </w:r>
            <w:r/>
          </w:p>
        </w:tc>
        <w:tc>
          <w:tcPr>
            <w:shd w:val="clear" w:color="auto" w:fill="auto"/>
            <w:tcW w:w="141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密胺面碗</w:t>
            </w:r>
            <w:r/>
          </w:p>
        </w:tc>
        <w:tc>
          <w:tcPr>
            <w:shd w:val="clear" w:color="auto" w:fill="auto"/>
            <w:tcW w:w="1272" w:type="dxa"/>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3800" w:type="dxa"/>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16" w:type="dxa"/>
            <w:vMerge w:val="restart"/>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食品用塑料包装容器工具等制品</w:t>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3</w:t>
            </w:r>
            <w:r/>
          </w:p>
        </w:tc>
        <w:tc>
          <w:tcPr>
            <w:tcW w:w="1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快餐盘</w:t>
            </w:r>
            <w:r/>
          </w:p>
        </w:tc>
        <w:tc>
          <w:tcPr>
            <w:tcW w:w="127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37</w:t>
            </w:r>
            <w:r/>
          </w:p>
        </w:tc>
        <w:tc>
          <w:tcPr>
            <w:tcW w:w="1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聚酯</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切菜板</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38</w:t>
            </w:r>
            <w:r/>
          </w:p>
        </w:tc>
        <w:tc>
          <w:tcPr>
            <w:tcW w:w="1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聚酯圆形切菜板</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gridSpan w:val="5"/>
            <w:tcW w:w="92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rPr>
              <w:t xml:space="preserve">四、有效期内的中国国家强制性产品认证</w:t>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tcW w:w="38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生产厂家</w:t>
            </w:r>
            <w:r/>
          </w:p>
        </w:tc>
        <w:tc>
          <w:tcPr>
            <w:tcW w:w="18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备注</w:t>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44</w:t>
            </w:r>
            <w:r/>
          </w:p>
        </w:tc>
        <w:tc>
          <w:tcPr>
            <w:tcW w:w="1410" w:type="dxa"/>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燃气双眼大锅灶</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46</w:t>
            </w:r>
            <w:r/>
          </w:p>
        </w:tc>
        <w:tc>
          <w:tcPr>
            <w:tcW w:w="1410" w:type="dxa"/>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燃气双门蒸饭柜</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47</w:t>
            </w:r>
            <w:r/>
          </w:p>
        </w:tc>
        <w:tc>
          <w:tcPr>
            <w:tcW w:w="1410" w:type="dxa"/>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燃气可倾式汤锅</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87</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挂墙式电热水器</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124</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挂墙式电热水器</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风幕机</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95</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风幕机</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132</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风幕机</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189</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风幕机</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88</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大三门风冷陈列柜</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125</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大三门风冷陈列柜</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182</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大三门风冷陈列柜</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28</w:t>
            </w:r>
            <w:r>
              <w:rPr>
                <w:rFonts w:hint="eastAsia" w:ascii="宋体" w:hAnsi="宋体" w:eastAsia="宋体" w:cs="宋体"/>
                <w:color w:val="auto"/>
                <w:sz w:val="24"/>
                <w:szCs w:val="24"/>
                <w:highlight w:val="none"/>
                <w:lang w:val="en-US" w:eastAsia="zh-CN" w:bidi="ar"/>
              </w:rPr>
              <w:t xml:space="preserve">3</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挂壁式风扇</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29</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四门风冷双温冰箱</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71</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留样冰箱</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175</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四门风冷双温冰箱</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120</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除湿机</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135</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烘手机</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66</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烘手机</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98</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烘手机</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723"/>
        <w:spacing w:line="4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ind w:firstLine="723"/>
        <w:spacing w:line="4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u w:val="single"/>
        </w:rPr>
        <w:t xml:space="preserve">1、请在本表格中列明所投</w:t>
      </w:r>
      <w:r>
        <w:rPr>
          <w:rFonts w:hint="eastAsia" w:ascii="宋体" w:hAnsi="宋体" w:eastAsia="宋体" w:cs="宋体"/>
          <w:b/>
          <w:bCs/>
          <w:color w:val="auto"/>
          <w:sz w:val="24"/>
          <w:szCs w:val="24"/>
          <w:highlight w:val="none"/>
          <w:u w:val="single"/>
          <w:lang w:val="en-US" w:eastAsia="zh-CN"/>
        </w:rPr>
        <w:t xml:space="preserve">货物</w:t>
      </w:r>
      <w:r>
        <w:rPr>
          <w:rFonts w:hint="eastAsia" w:ascii="宋体" w:hAnsi="宋体" w:eastAsia="宋体" w:cs="宋体"/>
          <w:b/>
          <w:bCs/>
          <w:color w:val="auto"/>
          <w:sz w:val="24"/>
          <w:szCs w:val="24"/>
          <w:highlight w:val="none"/>
          <w:u w:val="single"/>
        </w:rPr>
        <w:t xml:space="preserve">的品牌和生产厂家。</w:t>
      </w:r>
      <w:r/>
    </w:p>
    <w:p>
      <w:pPr>
        <w:ind w:firstLine="1205"/>
        <w:jc w:val="left"/>
        <w:spacing w:line="400" w:lineRule="exact"/>
        <w:rPr>
          <w:rFonts w:hint="eastAsia" w:ascii="宋体" w:hAnsi="宋体" w:eastAsia="宋体" w:cs="宋体"/>
          <w:b/>
          <w:bCs/>
          <w:color w:val="auto"/>
          <w:sz w:val="24"/>
          <w:szCs w:val="24"/>
          <w:highlight w:val="none"/>
          <w:u w:val="single"/>
          <w:lang w:eastAsia="zh-CN" w:bidi="ar"/>
        </w:rPr>
      </w:pPr>
      <w:r>
        <w:rPr>
          <w:rFonts w:hint="eastAsia" w:ascii="宋体" w:hAnsi="宋体" w:eastAsia="宋体" w:cs="宋体"/>
          <w:b/>
          <w:bCs/>
          <w:color w:val="auto"/>
          <w:sz w:val="24"/>
          <w:szCs w:val="24"/>
          <w:highlight w:val="none"/>
          <w:u w:val="single"/>
          <w:lang w:val="en-US" w:eastAsia="zh-CN"/>
        </w:rPr>
        <w:t xml:space="preserve">2、提供：所列货物及对应生产厂家有效期内相应证书复印件</w:t>
      </w:r>
      <w:r>
        <w:rPr>
          <w:rFonts w:hint="eastAsia" w:ascii="宋体" w:hAnsi="宋体" w:eastAsia="宋体" w:cs="宋体"/>
          <w:b/>
          <w:bCs/>
          <w:color w:val="auto"/>
          <w:sz w:val="24"/>
          <w:szCs w:val="24"/>
          <w:highlight w:val="none"/>
          <w:u w:val="single"/>
        </w:rPr>
        <w:t xml:space="preserve">并加盖供应商公章</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或</w:t>
      </w:r>
      <w:r>
        <w:rPr>
          <w:rFonts w:hint="eastAsia" w:ascii="宋体" w:hAnsi="宋体" w:eastAsia="宋体" w:cs="宋体"/>
          <w:b/>
          <w:bCs/>
          <w:color w:val="auto"/>
          <w:sz w:val="24"/>
          <w:szCs w:val="24"/>
          <w:highlight w:val="none"/>
          <w:u w:val="single"/>
        </w:rPr>
        <w:t xml:space="preserve">按照谈判文件第三章“响应文件格式”格式5提供《关于厨房设备采购项目的承诺函》并加盖供应商公章</w:t>
      </w:r>
      <w:r>
        <w:rPr>
          <w:rFonts w:hint="eastAsia" w:ascii="宋体" w:hAnsi="宋体" w:eastAsia="宋体" w:cs="宋体"/>
          <w:b/>
          <w:bCs/>
          <w:color w:val="auto"/>
          <w:sz w:val="24"/>
          <w:szCs w:val="24"/>
          <w:highlight w:val="none"/>
          <w:u w:val="single"/>
          <w:lang w:bidi="ar"/>
        </w:rPr>
        <w:t xml:space="preserve">（</w:t>
      </w:r>
      <w:r>
        <w:rPr>
          <w:rFonts w:hint="eastAsia" w:ascii="宋体" w:hAnsi="宋体" w:eastAsia="宋体" w:cs="宋体"/>
          <w:b/>
          <w:bCs/>
          <w:color w:val="auto"/>
          <w:sz w:val="24"/>
          <w:szCs w:val="24"/>
          <w:highlight w:val="none"/>
          <w:u w:val="single"/>
          <w:lang w:val="en-US" w:eastAsia="zh-CN" w:bidi="ar"/>
        </w:rPr>
        <w:t xml:space="preserve">承诺函</w:t>
      </w:r>
      <w:r>
        <w:rPr>
          <w:rFonts w:hint="eastAsia" w:ascii="宋体" w:hAnsi="宋体" w:eastAsia="宋体" w:cs="宋体"/>
          <w:b/>
          <w:bCs/>
          <w:color w:val="auto"/>
          <w:sz w:val="24"/>
          <w:szCs w:val="24"/>
          <w:highlight w:val="none"/>
          <w:u w:val="single"/>
          <w:lang w:bidi="ar"/>
        </w:rPr>
        <w:t xml:space="preserve">格式见第三章）</w:t>
      </w:r>
      <w:r>
        <w:rPr>
          <w:rFonts w:hint="eastAsia" w:ascii="宋体" w:hAnsi="宋体" w:eastAsia="宋体" w:cs="宋体"/>
          <w:b/>
          <w:bCs/>
          <w:color w:val="auto"/>
          <w:sz w:val="24"/>
          <w:szCs w:val="24"/>
          <w:highlight w:val="none"/>
          <w:u w:val="single"/>
          <w:lang w:eastAsia="zh-CN" w:bidi="ar"/>
        </w:rPr>
        <w:t xml:space="preserve">。</w:t>
      </w:r>
      <w:r/>
    </w:p>
    <w:p>
      <w:pPr>
        <w:pStyle w:val="880"/>
        <w:rPr>
          <w:rFonts w:hint="eastAsia"/>
          <w:color w:val="auto"/>
          <w:highlight w:val="none"/>
        </w:rPr>
      </w:pPr>
      <w:r>
        <w:rPr>
          <w:rFonts w:hint="eastAsia"/>
          <w:color w:val="auto"/>
          <w:highlight w:val="none"/>
        </w:rPr>
      </w:r>
      <w:r/>
    </w:p>
    <w:p>
      <w:pPr>
        <w:ind w:firstLine="4972"/>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 </w:t>
      </w:r>
      <w:r/>
    </w:p>
    <w:p>
      <w:pPr>
        <w:ind w:firstLine="4972"/>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ind w:firstLine="4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日期：   年   月   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5、关于厨房设备采购项目的承诺函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关于厨房设备采购项目的承诺函</w:t>
      </w:r>
      <w:r/>
    </w:p>
    <w:p>
      <w:pPr>
        <w:ind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20"/>
        <w:jc w:val="left"/>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苏州工业园区教育局：</w:t>
      </w:r>
      <w:r/>
    </w:p>
    <w:p>
      <w:pPr>
        <w:pStyle w:val="880"/>
        <w:ind w:left="5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本公司愿就由贵单位组织实施的编号为</w:t>
      </w:r>
      <w:r>
        <w:rPr>
          <w:rFonts w:hint="eastAsia" w:ascii="宋体" w:hAnsi="宋体" w:eastAsia="宋体" w:cs="宋体"/>
          <w:b/>
          <w:bCs/>
          <w:color w:val="auto"/>
          <w:sz w:val="24"/>
          <w:szCs w:val="24"/>
          <w:highlight w:val="none"/>
          <w:u w:val="single"/>
          <w:lang w:eastAsia="zh-CN"/>
        </w:rPr>
        <w:t xml:space="preserve">JSZC-320591-HXZJ-T2026-0016</w:t>
      </w:r>
      <w:r>
        <w:rPr>
          <w:rFonts w:hint="eastAsia" w:ascii="宋体" w:hAnsi="宋体" w:eastAsia="宋体" w:cs="宋体"/>
          <w:b/>
          <w:bCs/>
          <w:color w:val="auto"/>
          <w:sz w:val="24"/>
          <w:szCs w:val="24"/>
          <w:highlight w:val="none"/>
        </w:rPr>
        <w:t xml:space="preserve">号</w:t>
      </w:r>
      <w:r>
        <w:rPr>
          <w:rFonts w:hint="eastAsia" w:ascii="宋体" w:hAnsi="宋体" w:eastAsia="宋体" w:cs="宋体"/>
          <w:b/>
          <w:bCs/>
          <w:color w:val="auto"/>
          <w:sz w:val="24"/>
          <w:szCs w:val="24"/>
          <w:highlight w:val="none"/>
          <w:u w:val="single"/>
        </w:rPr>
        <w:t xml:space="preserve">斜塘学校改建修缮项目厨房设备采购项目</w:t>
      </w:r>
      <w:r>
        <w:rPr>
          <w:rFonts w:hint="eastAsia" w:ascii="宋体" w:hAnsi="宋体" w:eastAsia="宋体" w:cs="宋体"/>
          <w:color w:val="auto"/>
          <w:sz w:val="24"/>
          <w:szCs w:val="24"/>
          <w:highlight w:val="none"/>
        </w:rPr>
        <w:t xml:space="preserve">的招标活动进行投标。本项目谈判采购内容及采购清单中所采购</w:t>
      </w:r>
      <w:r>
        <w:rPr>
          <w:rFonts w:hint="eastAsia" w:ascii="宋体" w:hAnsi="宋体" w:eastAsia="宋体" w:cs="宋体"/>
          <w:color w:val="auto"/>
          <w:sz w:val="24"/>
          <w:szCs w:val="24"/>
          <w:highlight w:val="none"/>
          <w:lang w:val="en-US" w:eastAsia="zh-CN"/>
        </w:rPr>
        <w:t xml:space="preserve">货物及对应生产厂家</w:t>
      </w:r>
      <w:r>
        <w:rPr>
          <w:rFonts w:hint="eastAsia" w:ascii="宋体" w:hAnsi="宋体" w:eastAsia="宋体" w:cs="宋体"/>
          <w:color w:val="auto"/>
          <w:sz w:val="24"/>
          <w:szCs w:val="24"/>
          <w:highlight w:val="none"/>
        </w:rPr>
        <w:t xml:space="preserve">，根据法律法规、行业规范及政策规定，需要</w:t>
      </w:r>
      <w:r>
        <w:rPr>
          <w:rFonts w:hint="eastAsia" w:ascii="宋体" w:hAnsi="宋体" w:eastAsia="宋体" w:cs="宋体"/>
          <w:color w:val="auto"/>
          <w:sz w:val="24"/>
          <w:szCs w:val="24"/>
          <w:highlight w:val="none"/>
          <w:lang w:bidi="ar"/>
        </w:rPr>
        <w:t xml:space="preserve">获得相关行业或领域的各类认证、许可、备案等任何形式的法定批准、准入、许可、认证或资质证明等证书文件的，</w:t>
      </w:r>
      <w:r>
        <w:rPr>
          <w:rFonts w:hint="eastAsia" w:ascii="宋体" w:hAnsi="宋体" w:eastAsia="宋体" w:cs="宋体"/>
          <w:color w:val="auto"/>
          <w:sz w:val="24"/>
          <w:szCs w:val="24"/>
          <w:highlight w:val="none"/>
        </w:rPr>
        <w:t xml:space="preserve">我单位承诺所投全部</w:t>
      </w:r>
      <w:r>
        <w:rPr>
          <w:rFonts w:hint="eastAsia" w:ascii="宋体" w:hAnsi="宋体" w:eastAsia="宋体" w:cs="宋体"/>
          <w:color w:val="auto"/>
          <w:sz w:val="24"/>
          <w:szCs w:val="24"/>
          <w:highlight w:val="none"/>
          <w:lang w:val="en-US" w:eastAsia="zh-CN"/>
        </w:rPr>
        <w:t xml:space="preserve">货物及对应生产厂家</w:t>
      </w:r>
      <w:r>
        <w:rPr>
          <w:rFonts w:hint="eastAsia" w:ascii="宋体" w:hAnsi="宋体" w:eastAsia="宋体" w:cs="宋体"/>
          <w:color w:val="auto"/>
          <w:sz w:val="24"/>
          <w:szCs w:val="24"/>
          <w:highlight w:val="none"/>
        </w:rPr>
        <w:t xml:space="preserve">，在本项目投标截止时间前均已依法取得且有效。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本单位对上述承诺的真实性负责。如有虚假，将依法承担相应责任。</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bCs/>
          <w:color w:val="auto"/>
          <w:sz w:val="24"/>
          <w:szCs w:val="24"/>
          <w:highlight w:val="none"/>
        </w:rPr>
        <w:t xml:space="preserve">节能（节水）产品认证证书汇总表</w:t>
      </w:r>
      <w:r/>
    </w:p>
    <w:p>
      <w:pPr>
        <w:jc w:val="cente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4"/>
          <w:highlight w:val="none"/>
        </w:rPr>
        <w:t xml:space="preserve">节能（节水）产品认证证书汇总表</w:t>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1410"/>
        <w:gridCol w:w="1272"/>
        <w:gridCol w:w="3800"/>
        <w:gridCol w:w="1816"/>
      </w:tblGrid>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tcW w:w="38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产品</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生产厂家</w:t>
            </w:r>
            <w:r/>
          </w:p>
        </w:tc>
        <w:tc>
          <w:tcPr>
            <w:tcW w:w="18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备注</w:t>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37</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43</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62</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感应龙头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85</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感应龙头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102</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114</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115</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137</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感应龙头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139</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146</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152</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173</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87</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挂墙式电热水器</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124</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挂墙式电热水器</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color w:val="auto"/>
          <w:sz w:val="24"/>
          <w:szCs w:val="24"/>
          <w:highlight w:val="none"/>
        </w:rPr>
        <w:t xml:space="preserve">注：本次采购产品中</w:t>
      </w:r>
      <w:r>
        <w:rPr>
          <w:rFonts w:hint="eastAsia" w:ascii="宋体" w:hAnsi="宋体" w:eastAsia="宋体" w:cs="宋体"/>
          <w:b/>
          <w:bCs/>
          <w:color w:val="auto"/>
          <w:sz w:val="24"/>
          <w:szCs w:val="24"/>
          <w:highlight w:val="none"/>
        </w:rPr>
        <w:t xml:space="preserve">龙头（水嘴）、挂墙式电热水器</w:t>
      </w:r>
      <w:r>
        <w:rPr>
          <w:rFonts w:hint="eastAsia" w:ascii="宋体" w:hAnsi="宋体" w:eastAsia="宋体" w:cs="宋体"/>
          <w:color w:val="auto"/>
          <w:sz w:val="24"/>
          <w:szCs w:val="24"/>
          <w:highlight w:val="none"/>
        </w:rPr>
        <w:t xml:space="preserve">属于《节能产品政府采购品目清单》范围内的强制采购产品，响应文件中须提供认证机构出具的、处于有效期之内的节能（节水）产品认证证书，</w:t>
      </w:r>
      <w:r>
        <w:rPr>
          <w:rFonts w:hint="eastAsia" w:ascii="宋体" w:hAnsi="宋体" w:eastAsia="宋体" w:cs="宋体"/>
          <w:b/>
          <w:bCs/>
          <w:color w:val="auto"/>
          <w:sz w:val="24"/>
          <w:szCs w:val="24"/>
          <w:highlight w:val="none"/>
        </w:rPr>
        <w:t xml:space="preserve">否则视为未实质性响应。</w:t>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7、参加政府采购活动前三年内，在经营活动中没有重大违法记录声明</w:t>
      </w:r>
      <w:r/>
    </w:p>
    <w:p>
      <w:pPr>
        <w:jc w:val="cente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参加政府采购活动前三年内，在经营活动中没有重大违法记录声明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致：</w:t>
      </w:r>
      <w:r>
        <w:rPr>
          <w:rFonts w:hint="eastAsia" w:ascii="宋体" w:hAnsi="宋体" w:eastAsia="宋体" w:cs="宋体"/>
          <w:color w:val="auto"/>
          <w:spacing w:val="-7"/>
          <w:sz w:val="24"/>
          <w:szCs w:val="24"/>
          <w:highlight w:val="none"/>
          <w:u w:val="single"/>
        </w:rPr>
        <w:t xml:space="preserve">         （采购人名称）      </w:t>
      </w:r>
      <w:r>
        <w:rPr>
          <w:rFonts w:hint="eastAsia" w:ascii="宋体" w:hAnsi="宋体" w:eastAsia="宋体" w:cs="宋体"/>
          <w:color w:val="auto"/>
          <w:spacing w:val="-7"/>
          <w:sz w:val="24"/>
          <w:szCs w:val="24"/>
          <w:highlight w:val="none"/>
        </w:rPr>
        <w:t xml:space="preserve">    </w:t>
      </w:r>
      <w:r/>
    </w:p>
    <w:p>
      <w:pPr>
        <w:pStyle w:val="887"/>
        <w:ind w:left="520" w:firstLine="452"/>
        <w:widowControl/>
        <w:rPr>
          <w:rFonts w:hint="eastAsia" w:ascii="宋体" w:hAnsi="宋体" w:cs="宋体"/>
          <w:color w:val="auto"/>
          <w:spacing w:val="-7"/>
          <w:sz w:val="24"/>
          <w:highlight w:val="none"/>
        </w:rPr>
      </w:pPr>
      <w:r>
        <w:rPr>
          <w:rFonts w:hint="eastAsia" w:ascii="宋体" w:hAnsi="宋体" w:cs="宋体"/>
          <w:color w:val="auto"/>
          <w:spacing w:val="-7"/>
          <w:sz w:val="24"/>
          <w:highlight w:val="none"/>
        </w:rPr>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我单位 </w:t>
      </w:r>
      <w:r>
        <w:rPr>
          <w:rFonts w:hint="eastAsia" w:ascii="宋体" w:hAnsi="宋体" w:eastAsia="宋体" w:cs="宋体"/>
          <w:color w:val="auto"/>
          <w:spacing w:val="-7"/>
          <w:sz w:val="24"/>
          <w:szCs w:val="24"/>
          <w:highlight w:val="none"/>
          <w:u w:val="single"/>
        </w:rPr>
        <w:t xml:space="preserve">        （供应商名称）         </w:t>
      </w:r>
      <w:r>
        <w:rPr>
          <w:rFonts w:hint="eastAsia" w:ascii="宋体" w:hAnsi="宋体" w:eastAsia="宋体" w:cs="宋体"/>
          <w:color w:val="auto"/>
          <w:spacing w:val="-7"/>
          <w:sz w:val="24"/>
          <w:szCs w:val="24"/>
          <w:highlight w:val="none"/>
        </w:rPr>
        <w:t xml:space="preserve">在参加政府采购活动前三年内，没有重大违法记录，特此声明。</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ind w:right="1560" w:firstLine="452"/>
        <w:jc w:val="right"/>
        <w:spacing w:line="360" w:lineRule="auto"/>
        <w:tabs>
          <w:tab w:val="left" w:pos="4860" w:leader="none"/>
        </w:tabs>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7"/>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spacing w:line="360" w:lineRule="auto"/>
        <w:rPr>
          <w:rFonts w:hint="eastAsia" w:ascii="宋体" w:hAnsi="宋体" w:eastAsia="宋体" w:cs="宋体"/>
          <w:color w:val="auto"/>
          <w:sz w:val="24"/>
          <w:szCs w:val="24"/>
          <w:highlight w:val="none"/>
          <w:lang w:val="zh-CN"/>
        </w:rPr>
        <w:outlineLvl w:val="1"/>
      </w:pPr>
      <w:ins w:id="12" w:author="苏州华星田娟" w:date="2026-07-24T02:26:11Z" oouserid="苏州华星田娟">
        <w:r>
          <w:rPr>
            <w:rFonts w:hint="eastAsia" w:ascii="宋体" w:hAnsi="宋体" w:eastAsia="宋体" w:cs="宋体"/>
            <w:b/>
            <w:color w:val="auto"/>
            <w:sz w:val="24"/>
            <w:szCs w:val="24"/>
            <w:highlight w:val="none"/>
            <w:shd w:val="clear" w:color="auto" w:fill="ffffff"/>
          </w:rPr>
        </w:r>
      </w:ins>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bCs/>
          <w:color w:val="auto"/>
          <w:sz w:val="24"/>
          <w:szCs w:val="24"/>
          <w:highlight w:val="none"/>
          <w:shd w:val="clear" w:color="auto" w:fill="ffffff"/>
        </w:rPr>
        <w:outlineLvl w:val="1"/>
      </w:pPr>
      <w:r/>
      <w:bookmarkStart w:id="85" w:name="_Toc10467991"/>
      <w:r>
        <w:rPr>
          <w:rFonts w:hint="eastAsia" w:ascii="宋体" w:hAnsi="宋体" w:eastAsia="宋体" w:cs="宋体"/>
          <w:b/>
          <w:color w:val="auto"/>
          <w:sz w:val="24"/>
          <w:szCs w:val="24"/>
          <w:highlight w:val="none"/>
          <w:shd w:val="clear" w:color="auto" w:fill="ffffff"/>
        </w:rPr>
        <w:t xml:space="preserve">8、服务或技术要求偏离表</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87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80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w:t>
            </w:r>
            <w:r/>
          </w:p>
        </w:tc>
        <w:tc>
          <w:tcPr>
            <w:tcW w:w="162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招标要求</w:t>
            </w:r>
            <w:r/>
          </w:p>
        </w:tc>
        <w:tc>
          <w:tcPr>
            <w:tcW w:w="144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投标要求</w:t>
            </w:r>
            <w:r/>
          </w:p>
        </w:tc>
        <w:tc>
          <w:tcPr>
            <w:tcW w:w="1699"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偏离/响应</w:t>
            </w:r>
            <w:r/>
          </w:p>
        </w:tc>
        <w:tc>
          <w:tcPr>
            <w:tcW w:w="1757"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注：投标人应对照招标文件要求，所提供的服务与招标文件的规定有偏离的，应在此表中说明与招标要求的偏差和例外，否则将被认为完全响应招标文件的规定。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9、商务条款偏离表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商务条款偏离表</w:t>
      </w:r>
      <w:r/>
    </w:p>
    <w:tbl>
      <w:tblPr>
        <w:tblStyle w:val="87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920"/>
        <w:gridCol w:w="2400"/>
        <w:gridCol w:w="2400"/>
        <w:gridCol w:w="1097"/>
      </w:tblGrid>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92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招标文件条目号</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招标文件的商务条款</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投标文件的商务条款</w:t>
            </w:r>
            <w:r/>
          </w:p>
        </w:tc>
        <w:tc>
          <w:tcPr>
            <w:tcW w:w="1097"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付款方式</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合同履行期限</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注：</w:t>
      </w:r>
      <w:r>
        <w:rPr>
          <w:rFonts w:hint="eastAsia" w:ascii="宋体" w:hAnsi="宋体" w:eastAsia="宋体" w:cs="宋体"/>
          <w:b/>
          <w:color w:val="auto"/>
          <w:sz w:val="24"/>
          <w:szCs w:val="24"/>
          <w:highlight w:val="none"/>
          <w:shd w:val="clear" w:color="auto" w:fill="ffffff"/>
        </w:rPr>
        <w:t xml:space="preserve">投标人</w:t>
      </w:r>
      <w:r>
        <w:rPr>
          <w:rFonts w:hint="eastAsia" w:ascii="宋体" w:hAnsi="宋体" w:eastAsia="宋体" w:cs="宋体"/>
          <w:b/>
          <w:bCs/>
          <w:color w:val="auto"/>
          <w:sz w:val="24"/>
          <w:szCs w:val="24"/>
          <w:highlight w:val="none"/>
          <w:shd w:val="clear" w:color="auto" w:fill="ffffff"/>
        </w:rPr>
        <w:t xml:space="preserve">的投标文件（除服务要求部分）与招标文件规定的有偏离的，应在此表中说明，否则，将被认为完全响应招标文件的规定。</w:t>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jc w:val="left"/>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ind w:firstLine="562"/>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r>
      <w:r/>
    </w:p>
    <w:p>
      <w:pPr>
        <w:ind w:firstLine="562"/>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r>
      <w:r/>
    </w:p>
    <w:p>
      <w:pPr>
        <w:ind w:firstLine="562"/>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10、拟投入项目组人员一览表</w:t>
      </w:r>
      <w:r/>
    </w:p>
    <w:p>
      <w:pPr>
        <w:pStyle w:val="917"/>
        <w:jc w:val="center"/>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项目组人员一览表</w:t>
      </w:r>
      <w:r/>
    </w:p>
    <w:tbl>
      <w:tblPr>
        <w:tblStyle w:val="879"/>
        <w:tblpPr w:horzAnchor="margin" w:tblpXSpec="center" w:vertAnchor="text" w:tblpY="28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9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1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8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9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25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注：人员必须按本表承诺人员执行，不得随意更换。</w:t>
      </w:r>
      <w:r/>
    </w:p>
    <w:p>
      <w:pPr>
        <w:ind w:left="42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bCs/>
          <w:color w:val="auto"/>
          <w:sz w:val="24"/>
          <w:szCs w:val="24"/>
          <w:highlight w:val="none"/>
        </w:rPr>
      </w:pPr>
      <w:ins w:id="13" w:author="苏州华星田娟" w:date="2026-07-24T02:26:20Z" oouserid="苏州华星田娟">
        <w:r>
          <w:rPr>
            <w:rFonts w:hint="eastAsia" w:ascii="宋体" w:hAnsi="宋体" w:eastAsia="宋体" w:cs="宋体"/>
            <w:b/>
            <w:color w:val="auto"/>
            <w:sz w:val="24"/>
            <w:szCs w:val="24"/>
            <w:highlight w:val="none"/>
          </w:rPr>
        </w:r>
      </w:ins>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11、技术支持以及售后服务承诺</w:t>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技术支持以及售后服务承诺</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w:t>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到达现场时间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解决问题时间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98"/>
        <w:ind w:firstLine="480"/>
        <w:spacing w:line="360" w:lineRule="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3400" w:firstLine="425"/>
        <w:jc w:val="righ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400" w:firstLine="425"/>
        <w:jc w:val="righ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5"/>
        <w:spacing w:after="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5"/>
        <w:spacing w:after="156"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5"/>
        <w:spacing w:after="156" w:line="360" w:lineRule="auto"/>
        <w:rPr>
          <w:rFonts w:hint="eastAsia" w:ascii="宋体" w:hAnsi="宋体" w:eastAsia="宋体" w:cs="宋体"/>
          <w:color w:val="auto"/>
          <w:sz w:val="24"/>
          <w:szCs w:val="24"/>
          <w:highlight w:val="none"/>
        </w:rPr>
      </w:pPr>
      <w:ins w:id="14" w:author="苏州华星田娟" w:date="2026-07-24T02:26:26Z" oouserid="苏州华星田娟">
        <w:r>
          <w:rPr>
            <w:highlight w:val="none"/>
          </w:rPr>
        </w:r>
      </w:ins>
      <w:r>
        <w:rPr>
          <w:highlight w:val="none"/>
        </w:rPr>
      </w:r>
      <w:r/>
    </w:p>
    <w:p>
      <w:pPr>
        <w:pStyle w:val="875"/>
        <w:spacing w:after="156" w:line="360" w:lineRule="auto"/>
        <w:rPr>
          <w:highlight w:val="none"/>
        </w:rPr>
      </w:pPr>
      <w:r>
        <w:rPr>
          <w:rFonts w:hint="eastAsia" w:ascii="宋体" w:hAnsi="宋体" w:eastAsia="宋体" w:cs="宋体"/>
          <w:bCs w:val="0"/>
          <w:color w:val="auto"/>
          <w:sz w:val="24"/>
          <w:szCs w:val="24"/>
          <w:highlight w:val="none"/>
        </w:rPr>
        <w:t xml:space="preserve">12、类似业绩一览表</w:t>
      </w:r>
      <w:bookmarkEnd w:id="85"/>
      <w:r/>
      <w:r/>
    </w:p>
    <w:p>
      <w:pPr>
        <w:pStyle w:val="882"/>
        <w:ind w:firstLine="0"/>
        <w:jc w:val="center"/>
        <w:spacing w:before="156" w:after="156"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类似业绩一览表</w:t>
      </w:r>
      <w:r/>
    </w:p>
    <w:tbl>
      <w:tblPr>
        <w:tblStyle w:val="879"/>
        <w:tblW w:w="8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6"/>
        <w:gridCol w:w="2448"/>
        <w:gridCol w:w="1659"/>
        <w:gridCol w:w="1673"/>
        <w:gridCol w:w="1020"/>
        <w:gridCol w:w="987"/>
      </w:tblGrid>
      <w:tr>
        <w:trPr>
          <w:trHeight w:val="753"/>
        </w:trPr>
        <w:tc>
          <w:tcPr>
            <w:tcW w:w="576" w:type="dxa"/>
            <w:vAlign w:val="center"/>
            <w:textDirection w:val="lrTb"/>
            <w:noWrap w:val="false"/>
          </w:tcPr>
          <w:p>
            <w:pPr>
              <w:pStyle w:val="972"/>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w:t>
            </w:r>
            <w:r/>
          </w:p>
          <w:p>
            <w:pPr>
              <w:pStyle w:val="972"/>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号</w:t>
            </w:r>
            <w:r/>
          </w:p>
        </w:tc>
        <w:tc>
          <w:tcPr>
            <w:tcW w:w="2448" w:type="dxa"/>
            <w:vAlign w:val="center"/>
            <w:textDirection w:val="lrTb"/>
            <w:noWrap w:val="false"/>
          </w:tcPr>
          <w:p>
            <w:pPr>
              <w:pStyle w:val="972"/>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项目名称</w:t>
            </w:r>
            <w:r/>
          </w:p>
        </w:tc>
        <w:tc>
          <w:tcPr>
            <w:tcW w:w="165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业主单位</w:t>
            </w:r>
            <w:r/>
          </w:p>
        </w:tc>
        <w:tc>
          <w:tcPr>
            <w:tcW w:w="167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合同签订日期</w:t>
            </w:r>
            <w:r/>
          </w:p>
        </w:tc>
        <w:tc>
          <w:tcPr>
            <w:tcW w:w="102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pStyle w:val="972"/>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（元）</w:t>
            </w:r>
            <w:r/>
          </w:p>
        </w:tc>
        <w:tc>
          <w:tcPr>
            <w:tcW w:w="987" w:type="dxa"/>
            <w:vAlign w:val="center"/>
            <w:textDirection w:val="lrTb"/>
            <w:noWrap w:val="false"/>
          </w:tcPr>
          <w:p>
            <w:pPr>
              <w:pStyle w:val="972"/>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备注</w:t>
            </w:r>
            <w:r/>
          </w:p>
        </w:tc>
      </w:tr>
      <w:tr>
        <w:trPr>
          <w:trHeight w:val="897"/>
        </w:trPr>
        <w:tc>
          <w:tcPr>
            <w:tcW w:w="5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97"/>
        </w:trPr>
        <w:tc>
          <w:tcPr>
            <w:tcW w:w="5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97"/>
        </w:trPr>
        <w:tc>
          <w:tcPr>
            <w:tcW w:w="5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97"/>
        </w:trPr>
        <w:tc>
          <w:tcPr>
            <w:tcW w:w="5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4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3"/>
        <w:ind w:firstLine="396"/>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75"/>
        <w:spacing w:after="156" w:line="360" w:lineRule="auto"/>
        <w:rPr>
          <w:rFonts w:hint="eastAsia"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br w:type="page" w:clear="all"/>
      </w:r>
      <w:bookmarkStart w:id="86" w:name="_Toc10467992"/>
      <w:r>
        <w:rPr>
          <w:rFonts w:hint="eastAsia" w:ascii="宋体" w:hAnsi="宋体" w:eastAsia="宋体" w:cs="宋体"/>
          <w:bCs w:val="0"/>
          <w:color w:val="auto"/>
          <w:sz w:val="24"/>
          <w:szCs w:val="24"/>
          <w:highlight w:val="none"/>
        </w:rPr>
        <w:t xml:space="preserve">13、中小企业声明函</w:t>
      </w:r>
      <w:bookmarkEnd w:id="86"/>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w:t>
      </w:r>
      <w:r/>
    </w:p>
    <w:p>
      <w:pPr>
        <w:ind w:firstLine="630"/>
        <w:spacing w:line="360" w:lineRule="auto"/>
        <w:rPr>
          <w:rFonts w:hint="eastAsia" w:ascii="宋体" w:hAnsi="宋体" w:eastAsia="宋体" w:cs="宋体"/>
          <w:color w:val="auto"/>
          <w:sz w:val="24"/>
          <w:szCs w:val="24"/>
          <w:highlight w:val="none"/>
        </w:rPr>
      </w:pPr>
      <w:r/>
      <w:bookmarkStart w:id="87" w:name="_Toc10467993"/>
      <w:r>
        <w:rPr>
          <w:rFonts w:hint="eastAsia" w:ascii="宋体" w:hAnsi="宋体" w:eastAsia="宋体" w:cs="宋体"/>
          <w:color w:val="auto"/>
          <w:sz w:val="24"/>
          <w:szCs w:val="24"/>
          <w:highlight w:val="none"/>
          <w:lang w:val="zh-CN" w:bidi="ar"/>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val="zh-CN" w:bidi="ar"/>
        </w:rPr>
        <w:t xml:space="preserve">（单位名称）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的</w:t>
      </w:r>
      <w:r>
        <w:rPr>
          <w:rFonts w:hint="eastAsia" w:ascii="宋体" w:hAnsi="宋体" w:eastAsia="宋体" w:cs="宋体"/>
          <w:bCs/>
          <w:color w:val="auto"/>
          <w:sz w:val="24"/>
          <w:szCs w:val="24"/>
          <w:highlight w:val="none"/>
          <w:u w:val="single"/>
          <w:lang w:bidi="ar"/>
        </w:rPr>
        <w:t xml:space="preserve">（项目名称）                 </w:t>
      </w:r>
      <w:r>
        <w:rPr>
          <w:rFonts w:hint="eastAsia" w:ascii="宋体" w:hAnsi="宋体" w:eastAsia="宋体" w:cs="宋体"/>
          <w:color w:val="auto"/>
          <w:sz w:val="24"/>
          <w:szCs w:val="24"/>
          <w:highlight w:val="none"/>
          <w:lang w:val="zh-CN" w:bidi="ar"/>
        </w:rPr>
        <w:t xml:space="preserve">采购活动，</w:t>
      </w:r>
      <w:r>
        <w:rPr>
          <w:rFonts w:hint="eastAsia" w:ascii="宋体" w:hAnsi="宋体" w:eastAsia="宋体" w:cs="宋体"/>
          <w:color w:val="auto"/>
          <w:sz w:val="24"/>
          <w:szCs w:val="24"/>
          <w:highlight w:val="none"/>
          <w:lang w:bidi="ar"/>
        </w:rPr>
        <w:t xml:space="preserve">提供的货物全部由符合政策要求的中小企业制造。</w:t>
      </w:r>
      <w:r>
        <w:rPr>
          <w:rFonts w:hint="eastAsia" w:ascii="宋体" w:hAnsi="宋体" w:eastAsia="宋体" w:cs="宋体"/>
          <w:color w:val="auto"/>
          <w:sz w:val="24"/>
          <w:szCs w:val="24"/>
          <w:highlight w:val="none"/>
          <w:lang w:val="zh-CN" w:bidi="ar"/>
        </w:rPr>
        <w:t xml:space="preserve">相关企业（含联合体中的中小企业、签订分包意向协议的中小企业）的具体情况如下：</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1. </w:t>
      </w:r>
      <w:r>
        <w:rPr>
          <w:rFonts w:hint="eastAsia" w:ascii="宋体" w:hAnsi="宋体" w:eastAsia="宋体" w:cs="宋体"/>
          <w:color w:val="auto"/>
          <w:sz w:val="24"/>
          <w:szCs w:val="24"/>
          <w:highlight w:val="none"/>
          <w:u w:val="single"/>
          <w:lang w:val="zh-CN" w:bidi="ar"/>
        </w:rPr>
        <w:t xml:space="preserve">（标的名称）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，属于</w:t>
      </w:r>
      <w:r>
        <w:rPr>
          <w:rFonts w:hint="eastAsia" w:ascii="宋体" w:hAnsi="宋体" w:eastAsia="宋体" w:cs="宋体"/>
          <w:color w:val="auto"/>
          <w:sz w:val="24"/>
          <w:szCs w:val="24"/>
          <w:highlight w:val="none"/>
          <w:u w:val="single"/>
          <w:lang w:val="zh-CN" w:bidi="ar"/>
        </w:rPr>
        <w:t xml:space="preserve">工业</w:t>
      </w:r>
      <w:r>
        <w:rPr>
          <w:rFonts w:hint="eastAsia" w:ascii="宋体" w:hAnsi="宋体" w:eastAsia="宋体" w:cs="宋体"/>
          <w:color w:val="auto"/>
          <w:sz w:val="24"/>
          <w:szCs w:val="24"/>
          <w:highlight w:val="none"/>
          <w:lang w:val="zh-CN" w:bidi="ar"/>
        </w:rPr>
        <w:t xml:space="preserve">；制造商为</w:t>
      </w:r>
      <w:r>
        <w:rPr>
          <w:rFonts w:hint="eastAsia" w:ascii="宋体" w:hAnsi="宋体" w:eastAsia="宋体" w:cs="宋体"/>
          <w:color w:val="auto"/>
          <w:sz w:val="24"/>
          <w:szCs w:val="24"/>
          <w:highlight w:val="none"/>
          <w:u w:val="single"/>
          <w:lang w:val="zh-CN" w:bidi="ar"/>
        </w:rPr>
        <w:t xml:space="preserve">（企业名称）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，从业人员</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人，营业收入为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万元，资产总额为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万元，属于</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2. </w:t>
      </w:r>
      <w:r>
        <w:rPr>
          <w:rFonts w:hint="eastAsia" w:ascii="宋体" w:hAnsi="宋体" w:eastAsia="宋体" w:cs="宋体"/>
          <w:color w:val="auto"/>
          <w:sz w:val="24"/>
          <w:szCs w:val="24"/>
          <w:highlight w:val="none"/>
          <w:u w:val="single"/>
          <w:lang w:val="zh-CN" w:bidi="ar"/>
        </w:rPr>
        <w:t xml:space="preserve">（标的名称）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，属于</w:t>
      </w:r>
      <w:r>
        <w:rPr>
          <w:rFonts w:hint="eastAsia" w:ascii="宋体" w:hAnsi="宋体" w:eastAsia="宋体" w:cs="宋体"/>
          <w:color w:val="auto"/>
          <w:sz w:val="24"/>
          <w:szCs w:val="24"/>
          <w:highlight w:val="none"/>
          <w:u w:val="single"/>
          <w:lang w:val="zh-CN" w:bidi="ar"/>
        </w:rPr>
        <w:t xml:space="preserve">工业</w:t>
      </w:r>
      <w:r>
        <w:rPr>
          <w:rFonts w:hint="eastAsia" w:ascii="宋体" w:hAnsi="宋体" w:eastAsia="宋体" w:cs="宋体"/>
          <w:color w:val="auto"/>
          <w:sz w:val="24"/>
          <w:szCs w:val="24"/>
          <w:highlight w:val="none"/>
          <w:lang w:val="zh-CN" w:bidi="ar"/>
        </w:rPr>
        <w:t xml:space="preserve">；制造商为</w:t>
      </w:r>
      <w:r>
        <w:rPr>
          <w:rFonts w:hint="eastAsia" w:ascii="宋体" w:hAnsi="宋体" w:eastAsia="宋体" w:cs="宋体"/>
          <w:color w:val="auto"/>
          <w:sz w:val="24"/>
          <w:szCs w:val="24"/>
          <w:highlight w:val="none"/>
          <w:u w:val="single"/>
          <w:lang w:val="zh-CN" w:bidi="ar"/>
        </w:rPr>
        <w:t xml:space="preserve">（企业名称）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，从业人员</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人，营业收入为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万元，资产总额为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万元，属于</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zh-CN" w:bidi="ar"/>
        </w:rPr>
        <w:t xml:space="preserve">. </w:t>
      </w:r>
      <w:r>
        <w:rPr>
          <w:rFonts w:hint="eastAsia" w:ascii="宋体" w:hAnsi="宋体" w:eastAsia="宋体" w:cs="宋体"/>
          <w:color w:val="auto"/>
          <w:sz w:val="24"/>
          <w:szCs w:val="24"/>
          <w:highlight w:val="none"/>
          <w:u w:val="single"/>
          <w:lang w:val="zh-CN" w:bidi="ar"/>
        </w:rPr>
        <w:t xml:space="preserve">（标的名称）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，属于</w:t>
      </w:r>
      <w:r>
        <w:rPr>
          <w:rFonts w:hint="eastAsia" w:ascii="宋体" w:hAnsi="宋体" w:eastAsia="宋体" w:cs="宋体"/>
          <w:color w:val="auto"/>
          <w:sz w:val="24"/>
          <w:szCs w:val="24"/>
          <w:highlight w:val="none"/>
          <w:u w:val="single"/>
          <w:lang w:val="zh-CN" w:bidi="ar"/>
        </w:rPr>
        <w:t xml:space="preserve">工业</w:t>
      </w:r>
      <w:r>
        <w:rPr>
          <w:rFonts w:hint="eastAsia" w:ascii="宋体" w:hAnsi="宋体" w:eastAsia="宋体" w:cs="宋体"/>
          <w:color w:val="auto"/>
          <w:sz w:val="24"/>
          <w:szCs w:val="24"/>
          <w:highlight w:val="none"/>
          <w:lang w:val="zh-CN" w:bidi="ar"/>
        </w:rPr>
        <w:t xml:space="preserve">；制造商为</w:t>
      </w:r>
      <w:r>
        <w:rPr>
          <w:rFonts w:hint="eastAsia" w:ascii="宋体" w:hAnsi="宋体" w:eastAsia="宋体" w:cs="宋体"/>
          <w:color w:val="auto"/>
          <w:sz w:val="24"/>
          <w:szCs w:val="24"/>
          <w:highlight w:val="none"/>
          <w:u w:val="single"/>
          <w:lang w:val="zh-CN" w:bidi="ar"/>
        </w:rPr>
        <w:t xml:space="preserve">（企业名称）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，从业人员</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人，营业收入为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万元，资产总额为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万元，属于</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本企业对上述声明内容的真实性负责。如有虚假，将依法承担相应责任。</w:t>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jc w:val="left"/>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备注：</w:t>
      </w:r>
      <w:r/>
    </w:p>
    <w:p>
      <w:pPr>
        <w:ind w:firstLine="482"/>
        <w:spacing w:line="360" w:lineRule="auto"/>
        <w:tabs>
          <w:tab w:val="left" w:pos="210" w:leader="none"/>
          <w:tab w:val="left" w:pos="3780" w:leader="none"/>
        </w:tabs>
        <w:rPr>
          <w:rFonts w:hint="eastAsia" w:ascii="宋体" w:hAnsi="宋体" w:eastAsia="宋体" w:cs="宋体"/>
          <w:color w:val="auto"/>
          <w:sz w:val="24"/>
          <w:szCs w:val="24"/>
          <w:highlight w:val="none"/>
          <w:lang w:bidi="ar"/>
        </w:rPr>
      </w:pPr>
      <w:r>
        <w:rPr>
          <w:rFonts w:hint="eastAsia" w:ascii="宋体" w:hAnsi="宋体" w:eastAsia="宋体" w:cs="宋体"/>
          <w:b/>
          <w:color w:val="auto"/>
          <w:sz w:val="24"/>
          <w:szCs w:val="24"/>
          <w:highlight w:val="none"/>
          <w:u w:val="single"/>
        </w:rPr>
        <w:t xml:space="preserve">1、请按本项目采购清单顺序填写，每一项均需单列填写，否则</w:t>
      </w:r>
      <w:r>
        <w:rPr>
          <w:rFonts w:hint="eastAsia" w:ascii="宋体" w:hAnsi="宋体" w:eastAsia="宋体" w:cs="宋体"/>
          <w:b/>
          <w:color w:val="auto"/>
          <w:sz w:val="24"/>
          <w:szCs w:val="24"/>
          <w:highlight w:val="none"/>
          <w:u w:val="single"/>
          <w:lang w:val="zh-CN"/>
        </w:rPr>
        <w:t xml:space="preserve">视为未提供中小企业声明函；</w:t>
      </w:r>
      <w:r/>
    </w:p>
    <w:p>
      <w:pPr>
        <w:ind w:firstLine="480"/>
        <w:spacing w:line="380" w:lineRule="exac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zh-CN" w:bidi="ar"/>
        </w:rPr>
        <w:t xml:space="preserve">从业人员、营业收入、资产总额填报上一年度数据，无上一年度数据的新成立企业可不填报；</w:t>
      </w:r>
      <w:r/>
    </w:p>
    <w:p>
      <w:pPr>
        <w:ind w:firstLine="482"/>
        <w:spacing w:line="38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bidi="ar"/>
        </w:rPr>
        <w:t xml:space="preserve">3、</w:t>
      </w:r>
      <w:r>
        <w:rPr>
          <w:rFonts w:hint="eastAsia" w:ascii="宋体" w:hAnsi="宋体" w:eastAsia="宋体" w:cs="宋体"/>
          <w:b/>
          <w:bCs/>
          <w:color w:val="auto"/>
          <w:sz w:val="24"/>
          <w:szCs w:val="24"/>
          <w:highlight w:val="none"/>
          <w:lang w:val="zh-CN" w:bidi="ar"/>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80"/>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zh-CN" w:bidi="ar"/>
        </w:rPr>
        <w:t xml:space="preserve">若供应商提供的“中小企业声明函”内容不实的，属于提供虚假材料谋取中标、成交，依照《中华人民共和国政府采购法》等国家有关规定追究相应责任；</w:t>
      </w:r>
      <w:r/>
    </w:p>
    <w:p>
      <w:pPr>
        <w:ind w:firstLine="480"/>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zh-CN" w:bidi="ar"/>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88" w:name="_Hlk72923453"/>
      <w:r>
        <w:rPr>
          <w:rFonts w:hint="eastAsia" w:ascii="宋体" w:hAnsi="宋体" w:eastAsia="宋体" w:cs="宋体"/>
          <w:color w:val="auto"/>
          <w:sz w:val="24"/>
          <w:szCs w:val="24"/>
          <w:highlight w:val="none"/>
          <w:lang w:val="zh-CN" w:bidi="ar"/>
        </w:rPr>
        <w:t xml:space="preserve">符合中小企业划分标准的个体工商户，在政府采购活动中视同中小企业</w:t>
      </w:r>
      <w:bookmarkEnd w:id="88"/>
      <w:r>
        <w:rPr>
          <w:rFonts w:hint="eastAsia" w:ascii="宋体" w:hAnsi="宋体" w:eastAsia="宋体" w:cs="宋体"/>
          <w:color w:val="auto"/>
          <w:sz w:val="24"/>
          <w:szCs w:val="24"/>
          <w:highlight w:val="none"/>
          <w:lang w:val="zh-CN" w:bidi="ar"/>
        </w:rPr>
        <w:t xml:space="preserve">。</w:t>
      </w:r>
      <w:r/>
    </w:p>
    <w:p>
      <w:pPr>
        <w:ind w:firstLine="480"/>
        <w:spacing w:line="380" w:lineRule="exact"/>
        <w:rPr>
          <w:rFonts w:hint="eastAsia" w:ascii="宋体" w:hAnsi="宋体" w:eastAsia="宋体" w:cs="宋体"/>
          <w:color w:val="auto"/>
          <w:sz w:val="24"/>
          <w:szCs w:val="24"/>
          <w:highlight w:val="none"/>
          <w:lang w:val="zh-CN"/>
        </w:rPr>
      </w:pPr>
      <w:r/>
      <w:bookmarkStart w:id="89" w:name="_Hlk159239877"/>
      <w:r/>
      <w:bookmarkStart w:id="90" w:name="_Hlk94450593"/>
      <w:r>
        <w:rPr>
          <w:rFonts w:hint="eastAsia" w:ascii="宋体" w:hAnsi="宋体" w:eastAsia="宋体" w:cs="宋体"/>
          <w:color w:val="auto"/>
          <w:sz w:val="24"/>
          <w:szCs w:val="24"/>
          <w:highlight w:val="none"/>
          <w:lang w:bidi="ar"/>
        </w:rPr>
        <w:t xml:space="preserve">6、响应文件中的电子签章视为供应商对本声明进行了签署盖章并承担相应责任。</w:t>
      </w:r>
      <w:bookmarkEnd w:id="89"/>
      <w:r>
        <w:rPr>
          <w:rFonts w:hint="eastAsia" w:ascii="宋体" w:hAnsi="宋体" w:eastAsia="宋体" w:cs="宋体"/>
          <w:color w:val="auto"/>
          <w:sz w:val="24"/>
          <w:szCs w:val="24"/>
          <w:highlight w:val="none"/>
          <w:lang w:val="zh-CN" w:bidi="ar"/>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br w:type="page" w:clear="all"/>
      </w:r>
      <w:r/>
    </w:p>
    <w:p>
      <w:pPr>
        <w:spacing w:before="156" w:line="240" w:lineRule="exact"/>
        <w:rPr>
          <w:rFonts w:hint="eastAsia" w:ascii="宋体" w:hAnsi="宋体" w:eastAsia="宋体" w:cs="宋体"/>
          <w:b/>
          <w:color w:val="auto"/>
          <w:highlight w:val="none"/>
        </w:rPr>
      </w:pPr>
      <w:r/>
      <w:bookmarkStart w:id="91" w:name="_Hlk110022134"/>
      <w:r/>
      <w:bookmarkStart w:id="92" w:name="_Hlk110020276"/>
      <w:r/>
      <w:bookmarkStart w:id="93" w:name="OLE_LINK4"/>
      <w:r>
        <w:rPr>
          <w:rFonts w:hint="eastAsia" w:ascii="宋体" w:hAnsi="宋体" w:eastAsia="宋体" w:cs="宋体"/>
          <w:b/>
          <w:color w:val="auto"/>
          <w:sz w:val="24"/>
          <w:szCs w:val="24"/>
          <w:highlight w:val="none"/>
          <w:lang w:bidi="ar"/>
        </w:rPr>
        <w:t xml:space="preserve">附：中小企业划型标准规定（工信部联企业〔2011〕300号）</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（一）农、林、牧、渔业。</w:t>
      </w:r>
      <w:r>
        <w:rPr>
          <w:rFonts w:hint="eastAsia" w:ascii="宋体" w:hAnsi="宋体" w:eastAsia="宋体" w:cs="宋体"/>
          <w:color w:val="auto"/>
          <w:sz w:val="21"/>
          <w:szCs w:val="22"/>
          <w:highlight w:val="none"/>
          <w:lang w:bidi="ar"/>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（二）工业。</w:t>
      </w:r>
      <w:r>
        <w:rPr>
          <w:rFonts w:hint="eastAsia" w:ascii="宋体" w:hAnsi="宋体" w:eastAsia="宋体" w:cs="宋体"/>
          <w:color w:val="auto"/>
          <w:sz w:val="21"/>
          <w:szCs w:val="22"/>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（三）建筑业。</w:t>
      </w:r>
      <w:r>
        <w:rPr>
          <w:rFonts w:hint="eastAsia" w:ascii="宋体" w:hAnsi="宋体" w:eastAsia="宋体" w:cs="宋体"/>
          <w:color w:val="auto"/>
          <w:sz w:val="21"/>
          <w:szCs w:val="22"/>
          <w:highlight w:val="none"/>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（四）批发业。</w:t>
      </w:r>
      <w:r>
        <w:rPr>
          <w:rFonts w:hint="eastAsia" w:ascii="宋体" w:hAnsi="宋体" w:eastAsia="宋体" w:cs="宋体"/>
          <w:color w:val="auto"/>
          <w:sz w:val="21"/>
          <w:szCs w:val="22"/>
          <w:highlight w:val="none"/>
          <w:lang w:bidi="ar"/>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（五）零售业。</w:t>
      </w:r>
      <w:r>
        <w:rPr>
          <w:rFonts w:hint="eastAsia" w:ascii="宋体" w:hAnsi="宋体" w:eastAsia="宋体" w:cs="宋体"/>
          <w:color w:val="auto"/>
          <w:sz w:val="21"/>
          <w:szCs w:val="22"/>
          <w:highlight w:val="none"/>
          <w:lang w:bidi="ar"/>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（六）交通运输业。</w:t>
      </w:r>
      <w:r>
        <w:rPr>
          <w:rFonts w:hint="eastAsia" w:ascii="宋体" w:hAnsi="宋体" w:eastAsia="宋体" w:cs="宋体"/>
          <w:color w:val="auto"/>
          <w:sz w:val="21"/>
          <w:szCs w:val="22"/>
          <w:highlight w:val="none"/>
          <w:lang w:bidi="ar"/>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（七）仓储业。</w:t>
      </w:r>
      <w:r>
        <w:rPr>
          <w:rFonts w:hint="eastAsia" w:ascii="宋体" w:hAnsi="宋体" w:eastAsia="宋体" w:cs="宋体"/>
          <w:color w:val="auto"/>
          <w:sz w:val="21"/>
          <w:szCs w:val="22"/>
          <w:highlight w:val="none"/>
          <w:lang w:bidi="ar"/>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（八）邮政业。</w:t>
      </w:r>
      <w:r>
        <w:rPr>
          <w:rFonts w:hint="eastAsia" w:ascii="宋体" w:hAnsi="宋体" w:eastAsia="宋体" w:cs="宋体"/>
          <w:color w:val="auto"/>
          <w:sz w:val="21"/>
          <w:szCs w:val="22"/>
          <w:highlight w:val="none"/>
          <w:lang w:bidi="ar"/>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（九）住宿业。</w:t>
      </w:r>
      <w:r>
        <w:rPr>
          <w:rFonts w:hint="eastAsia" w:ascii="宋体" w:hAnsi="宋体" w:eastAsia="宋体" w:cs="宋体"/>
          <w:color w:val="auto"/>
          <w:sz w:val="21"/>
          <w:szCs w:val="22"/>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（十）餐饮业。</w:t>
      </w:r>
      <w:r>
        <w:rPr>
          <w:rFonts w:hint="eastAsia" w:ascii="宋体" w:hAnsi="宋体" w:eastAsia="宋体" w:cs="宋体"/>
          <w:color w:val="auto"/>
          <w:sz w:val="21"/>
          <w:szCs w:val="22"/>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（十一）信息传输业。</w:t>
      </w:r>
      <w:r>
        <w:rPr>
          <w:rFonts w:hint="eastAsia" w:ascii="宋体" w:hAnsi="宋体" w:eastAsia="宋体" w:cs="宋体"/>
          <w:color w:val="auto"/>
          <w:sz w:val="21"/>
          <w:szCs w:val="22"/>
          <w:highlight w:val="none"/>
          <w:lang w:bidi="ar"/>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（十二）软件和信息技术服务业。</w:t>
      </w:r>
      <w:r>
        <w:rPr>
          <w:rFonts w:hint="eastAsia" w:ascii="宋体" w:hAnsi="宋体" w:eastAsia="宋体" w:cs="宋体"/>
          <w:color w:val="auto"/>
          <w:sz w:val="21"/>
          <w:szCs w:val="22"/>
          <w:highlight w:val="none"/>
          <w:lang w:bidi="ar"/>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（十三）房地产开发经营。</w:t>
      </w:r>
      <w:r>
        <w:rPr>
          <w:rFonts w:hint="eastAsia" w:ascii="宋体" w:hAnsi="宋体" w:eastAsia="宋体" w:cs="宋体"/>
          <w:color w:val="auto"/>
          <w:sz w:val="21"/>
          <w:szCs w:val="22"/>
          <w:highlight w:val="none"/>
          <w:lang w:bidi="ar"/>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（十四）物业管理。</w:t>
      </w:r>
      <w:r>
        <w:rPr>
          <w:rFonts w:hint="eastAsia" w:ascii="宋体" w:hAnsi="宋体" w:eastAsia="宋体" w:cs="宋体"/>
          <w:color w:val="auto"/>
          <w:sz w:val="21"/>
          <w:szCs w:val="22"/>
          <w:highlight w:val="none"/>
          <w:lang w:bidi="ar"/>
        </w:rPr>
        <w:t xml:space="preserve">从业人员1000人以下或营业收入5000万元以下的为中小微型企业。其中，从业人员</w:t>
      </w:r>
      <w:r/>
    </w:p>
    <w:p>
      <w:pPr>
        <w:spacing w:before="156" w:line="240" w:lineRule="exact"/>
        <w:rPr>
          <w:rFonts w:hint="eastAsia" w:ascii="宋体" w:hAnsi="宋体" w:eastAsia="宋体" w:cs="宋体"/>
          <w:color w:val="auto"/>
          <w:highlight w:val="none"/>
        </w:rPr>
      </w:pPr>
      <w:r>
        <w:rPr>
          <w:rFonts w:hint="eastAsia" w:ascii="宋体" w:hAnsi="宋体" w:eastAsia="宋体" w:cs="宋体"/>
          <w:color w:val="auto"/>
          <w:sz w:val="21"/>
          <w:szCs w:val="22"/>
          <w:highlight w:val="none"/>
          <w:lang w:bidi="ar"/>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（十五）租赁和商务服务业。</w:t>
      </w:r>
      <w:r>
        <w:rPr>
          <w:rFonts w:hint="eastAsia" w:ascii="宋体" w:hAnsi="宋体" w:eastAsia="宋体" w:cs="宋体"/>
          <w:color w:val="auto"/>
          <w:sz w:val="21"/>
          <w:szCs w:val="22"/>
          <w:highlight w:val="none"/>
          <w:lang w:bidi="ar"/>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（十六）其他未列明行业。</w:t>
      </w:r>
      <w:r>
        <w:rPr>
          <w:rFonts w:hint="eastAsia" w:ascii="宋体" w:hAnsi="宋体" w:eastAsia="宋体" w:cs="宋体"/>
          <w:color w:val="auto"/>
          <w:sz w:val="21"/>
          <w:szCs w:val="22"/>
          <w:highlight w:val="none"/>
          <w:lang w:bidi="ar"/>
        </w:rPr>
        <w:t xml:space="preserve">从业人员300人以下的为中小微型企业。其中，从业人员100人及以上的为中型企业；从业人员10人及以上的为小型企业；从业人员10人以下的为微型企业。</w:t>
      </w:r>
      <w:bookmarkEnd w:id="90"/>
      <w:r/>
      <w:bookmarkEnd w:id="91"/>
      <w:r/>
      <w:bookmarkEnd w:id="92"/>
      <w:r/>
      <w:bookmarkEnd w:id="93"/>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del w:id="15" w:author="苏州华星田娟" w:date="2026-07-24T02:26:49Z" oouserid="苏州华星田娟">
        <w:r>
          <w:rPr>
            <w:rFonts w:hint="eastAsia" w:ascii="宋体" w:hAnsi="宋体" w:eastAsia="宋体" w:cs="宋体"/>
            <w:color w:val="auto"/>
            <w:highlight w:val="none"/>
          </w:rPr>
        </w:r>
      </w:del>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del w:id="16" w:author="苏州华星田娟" w:date="2026-07-24T02:26:47Z" oouserid="苏州华星田娟">
        <w:r>
          <w:rPr>
            <w:rFonts w:hint="eastAsia" w:ascii="宋体" w:hAnsi="宋体" w:eastAsia="宋体" w:cs="宋体"/>
            <w:color w:val="auto"/>
            <w:highlight w:val="none"/>
          </w:rPr>
        </w:r>
      </w:del>
      <w:r>
        <w:rPr>
          <w:rFonts w:hint="eastAsia" w:ascii="宋体" w:hAnsi="宋体" w:eastAsia="宋体" w:cs="宋体"/>
          <w:color w:val="auto"/>
          <w:highlight w:val="none"/>
        </w:rPr>
      </w:r>
      <w:r/>
    </w:p>
    <w:p>
      <w:pPr>
        <w:pStyle w:val="875"/>
        <w:spacing w:after="156"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14、残疾人福利性单位声明函</w:t>
      </w:r>
      <w:bookmarkEnd w:id="87"/>
      <w:r/>
      <w:r/>
    </w:p>
    <w:p>
      <w:pPr>
        <w:pStyle w:val="875"/>
        <w:jc w:val="center"/>
        <w:spacing w:after="156"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残疾人福利性单位声明函</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_____单位的____</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jc w:val="left"/>
        <w:spacing w:line="48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8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0"/>
        <w:jc w:val="lef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rPr>
          <w:rFonts w:hint="eastAsia" w:ascii="宋体" w:hAnsi="宋体" w:eastAsia="宋体" w:cs="宋体"/>
          <w:color w:val="auto"/>
          <w:sz w:val="24"/>
          <w:szCs w:val="24"/>
          <w:highlight w:val="none"/>
        </w:rPr>
      </w:r>
      <w:r/>
    </w:p>
    <w:p>
      <w:pPr>
        <w:ind w:left="567"/>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lang w:bidi="ar"/>
        </w:rPr>
        <w:t xml:space="preserve">注：响应文件中的电子签章视为供应商对本声明进行了签署盖章并承担相应责任。</w:t>
      </w:r>
      <w:r>
        <w:rPr>
          <w:rFonts w:hint="eastAsia" w:ascii="宋体" w:hAnsi="宋体" w:eastAsia="宋体" w:cs="宋体"/>
          <w:color w:val="auto"/>
          <w:sz w:val="24"/>
          <w:szCs w:val="24"/>
          <w:highlight w:val="none"/>
          <w:lang w:val="zh-CN" w:bidi="ar"/>
        </w:rPr>
        <w:t xml:space="preserve"> </w:t>
      </w:r>
      <w:r>
        <w:rPr>
          <w:rFonts w:hint="eastAsia" w:ascii="宋体" w:hAnsi="宋体" w:eastAsia="宋体" w:cs="宋体"/>
          <w:color w:val="auto"/>
          <w:sz w:val="24"/>
          <w:szCs w:val="24"/>
          <w:highlight w:val="none"/>
        </w:rPr>
      </w:r>
      <w:r/>
    </w:p>
    <w:p>
      <w:pPr>
        <w:pStyle w:val="917"/>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7"/>
        <w:ind w:left="3400" w:firstLine="425"/>
        <w:jc w:val="right"/>
        <w:spacing w:line="360" w:lineRule="exact"/>
        <w:rPr>
          <w:rFonts w:hint="eastAsia" w:hAnsi="宋体" w:eastAsia="宋体" w:cs="宋体"/>
          <w:color w:val="auto"/>
          <w:sz w:val="24"/>
          <w:szCs w:val="24"/>
          <w:highlight w:val="none"/>
        </w:rPr>
      </w:pPr>
      <w:del w:id="17" w:author="苏州华星田娟" w:date="2026-07-24T02:28:42Z" oouserid="苏州华星田娟">
        <w:r>
          <w:rPr>
            <w:rFonts w:hint="eastAsia" w:hAnsi="宋体" w:eastAsia="宋体" w:cs="宋体"/>
            <w:color w:val="auto"/>
            <w:sz w:val="24"/>
            <w:szCs w:val="24"/>
            <w:highlight w:val="none"/>
          </w:rPr>
        </w:r>
      </w:del>
      <w:r>
        <w:rPr>
          <w:rFonts w:hint="eastAsia" w:hAnsi="宋体" w:eastAsia="宋体" w:cs="宋体"/>
          <w:color w:val="auto"/>
          <w:sz w:val="24"/>
          <w:szCs w:val="24"/>
          <w:highlight w:val="none"/>
        </w:rPr>
      </w:r>
      <w:r/>
    </w:p>
    <w:p>
      <w:pPr>
        <w:pStyle w:val="917"/>
        <w:ind w:left="3400" w:firstLine="425"/>
        <w:jc w:val="right"/>
        <w:spacing w:line="360" w:lineRule="exact"/>
        <w:rPr>
          <w:rFonts w:hint="eastAsia" w:hAnsi="宋体" w:eastAsia="宋体" w:cs="宋体"/>
          <w:color w:val="auto"/>
          <w:sz w:val="24"/>
          <w:szCs w:val="24"/>
          <w:highlight w:val="none"/>
        </w:rPr>
      </w:pPr>
      <w:del w:id="18" w:author="苏州华星田娟" w:date="2026-07-24T02:28:03Z" oouserid="苏州华星田娟">
        <w:r>
          <w:rPr>
            <w:rFonts w:hint="eastAsia" w:hAnsi="宋体" w:eastAsia="宋体" w:cs="宋体"/>
            <w:color w:val="auto"/>
            <w:sz w:val="24"/>
            <w:szCs w:val="24"/>
            <w:highlight w:val="none"/>
          </w:rPr>
        </w:r>
      </w:del>
      <w:r>
        <w:rPr>
          <w:rFonts w:hint="eastAsia" w:hAnsi="宋体" w:eastAsia="宋体" w:cs="宋体"/>
          <w:color w:val="auto"/>
          <w:sz w:val="24"/>
          <w:szCs w:val="24"/>
          <w:highlight w:val="none"/>
        </w:rPr>
      </w:r>
      <w:r/>
    </w:p>
    <w:p>
      <w:pPr>
        <w:pStyle w:val="917"/>
        <w:ind w:left="3400" w:firstLine="425"/>
        <w:jc w:val="right"/>
        <w:spacing w:line="360" w:lineRule="exact"/>
        <w:rPr>
          <w:rFonts w:hint="eastAsia" w:hAnsi="宋体" w:eastAsia="宋体" w:cs="宋体"/>
          <w:color w:val="auto"/>
          <w:sz w:val="24"/>
          <w:szCs w:val="24"/>
          <w:highlight w:val="none"/>
        </w:rPr>
      </w:pPr>
      <w:del w:id="19" w:author="苏州华星田娟" w:date="2026-07-24T02:28:03Z" oouserid="苏州华星田娟">
        <w:r>
          <w:rPr>
            <w:rFonts w:hint="eastAsia" w:hAnsi="宋体" w:eastAsia="宋体" w:cs="宋体"/>
            <w:color w:val="auto"/>
            <w:sz w:val="24"/>
            <w:szCs w:val="24"/>
            <w:highlight w:val="none"/>
          </w:rPr>
        </w:r>
      </w:del>
      <w:r>
        <w:rPr>
          <w:rFonts w:hint="eastAsia" w:hAnsi="宋体" w:eastAsia="宋体" w:cs="宋体"/>
          <w:color w:val="auto"/>
          <w:sz w:val="24"/>
          <w:szCs w:val="24"/>
          <w:highlight w:val="none"/>
        </w:rPr>
      </w:r>
      <w:r/>
    </w:p>
    <w:p>
      <w:pPr>
        <w:pStyle w:val="917"/>
        <w:ind w:left="3400" w:firstLine="425"/>
        <w:jc w:val="right"/>
        <w:spacing w:line="360" w:lineRule="exact"/>
        <w:rPr>
          <w:rFonts w:hint="eastAsia" w:hAnsi="宋体" w:eastAsia="宋体" w:cs="宋体"/>
          <w:color w:val="auto"/>
          <w:sz w:val="24"/>
          <w:szCs w:val="24"/>
          <w:highlight w:val="none"/>
        </w:rPr>
      </w:pPr>
      <w:ins w:id="20" w:author="苏州华星田娟" w:date="2026-07-24T02:28:55Z" oouserid="苏州华星田娟">
        <w:r>
          <w:rPr>
            <w:rFonts w:hint="eastAsia" w:hAnsi="宋体" w:eastAsia="宋体" w:cs="宋体"/>
            <w:color w:val="auto"/>
            <w:sz w:val="24"/>
            <w:szCs w:val="24"/>
            <w:highlight w:val="none"/>
          </w:rPr>
        </w:r>
      </w:ins>
      <w:r>
        <w:rPr>
          <w:rFonts w:hint="eastAsia" w:hAnsi="宋体" w:eastAsia="宋体" w:cs="宋体"/>
          <w:color w:val="auto"/>
          <w:sz w:val="24"/>
          <w:szCs w:val="24"/>
          <w:highlight w:val="none"/>
        </w:rPr>
      </w:r>
      <w:r/>
    </w:p>
    <w:p>
      <w:pPr>
        <w:pStyle w:val="917"/>
        <w:ind w:left="0" w:firstLine="0"/>
        <w:jc w:val="left"/>
        <w:spacing w:line="360" w:lineRule="exac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r>
      <w:bookmarkStart w:id="94" w:name="_Toc13642115"/>
      <w:r/>
      <w:bookmarkStart w:id="95" w:name="_Toc291668810"/>
      <w:r>
        <w:rPr>
          <w:rFonts w:hint="eastAsia" w:ascii="宋体" w:hAnsi="宋体" w:eastAsia="宋体" w:cs="宋体"/>
          <w:b/>
          <w:color w:val="auto"/>
          <w:sz w:val="24"/>
          <w:szCs w:val="24"/>
          <w:highlight w:val="none"/>
          <w:shd w:val="clear" w:color="auto" w:fill="ffffff"/>
        </w:rPr>
        <w:t xml:space="preserve">15、关于符合本国产品标准的声明函</w:t>
      </w:r>
      <w:r>
        <w:rPr>
          <w:rFonts w:hint="eastAsia" w:ascii="宋体" w:hAnsi="宋体" w:eastAsia="宋体" w:cs="宋体"/>
          <w:color w:val="auto"/>
          <w:sz w:val="24"/>
          <w:szCs w:val="24"/>
          <w:highlight w:val="none"/>
        </w:rPr>
        <w:t xml:space="preserve"> </w:t>
      </w:r>
      <w:r>
        <w:rPr>
          <w:rFonts w:hint="eastAsia"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rPr>
        <w:t xml:space="preserve">关于符合本国产品标准的声明函</w:t>
      </w:r>
      <w:r/>
    </w:p>
    <w:p>
      <w:pPr>
        <w:pStyle w:val="900"/>
        <w:ind w:firstLine="420"/>
        <w:spacing w:before="0" w:beforeAutospacing="0" w:after="0" w:afterAutospacing="0" w:line="360" w:lineRule="auto"/>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Fonts w:hint="eastAsia"/>
          <w:color w:val="auto"/>
          <w:highlight w:val="none"/>
          <w:u w:val="single"/>
          <w:shd w:val="clear" w:color="auto" w:fill="ffffff"/>
        </w:rPr>
        <w:t xml:space="preserve">（产品名称1）</w:t>
      </w:r>
      <w:r>
        <w:rPr>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（厂名）</w:t>
      </w:r>
      <w:r>
        <w:rPr>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  </w:t>
      </w:r>
      <w:r>
        <w:rPr>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900"/>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在中国境内完成。</w:t>
      </w:r>
      <w:r/>
    </w:p>
    <w:p>
      <w:pPr>
        <w:pStyle w:val="900"/>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w:t>
      </w:r>
      <w:r/>
    </w:p>
    <w:p>
      <w:pPr>
        <w:pStyle w:val="900"/>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900"/>
        <w:spacing w:before="30" w:beforeAutospacing="0" w:after="30" w:afterAutospacing="0" w:line="0" w:lineRule="atLeast"/>
        <w:shd w:val="clear" w:color="auto" w:fill="ffffff"/>
        <w:rPr>
          <w:rFonts w:hint="eastAsia"/>
          <w:color w:val="auto"/>
          <w:highlight w:val="none"/>
        </w:rPr>
      </w:pPr>
      <w:r>
        <w:rPr>
          <w:rFonts w:hint="eastAsia"/>
          <w:color w:val="auto"/>
          <w:highlight w:val="none"/>
          <w:shd w:val="clear" w:color="auto" w:fill="ffffff"/>
        </w:rPr>
        <w:t xml:space="preserve"> </w:t>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pStyle w:val="900"/>
        <w:jc w:val="center"/>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w:t>
      </w:r>
      <w:r/>
    </w:p>
    <w:p>
      <w:pPr>
        <w:pStyle w:val="900"/>
        <w:spacing w:before="30" w:beforeAutospacing="0" w:after="30" w:afterAutospacing="0" w:line="0" w:lineRule="atLeast"/>
        <w:shd w:val="clear" w:color="auto" w:fill="ffffff"/>
        <w:rPr>
          <w:rFonts w:hint="eastAsia"/>
          <w:color w:val="auto"/>
          <w:highlight w:val="none"/>
        </w:rPr>
      </w:pPr>
      <w:r>
        <w:rPr>
          <w:rFonts w:hint="eastAsia"/>
          <w:color w:val="auto"/>
          <w:highlight w:val="none"/>
          <w:shd w:val="clear" w:color="auto" w:fill="ffffff"/>
        </w:rPr>
        <w:t xml:space="preserve"> </w:t>
      </w:r>
      <w:r/>
    </w:p>
    <w:p>
      <w:pPr>
        <w:pStyle w:val="900"/>
        <w:spacing w:before="30" w:beforeAutospacing="0" w:after="30" w:afterAutospacing="0" w:line="0" w:lineRule="atLeast"/>
        <w:shd w:val="clear" w:color="auto" w:fill="ffffff"/>
        <w:rPr>
          <w:rFonts w:hint="eastAsia"/>
          <w:color w:val="auto"/>
          <w:highlight w:val="none"/>
        </w:rPr>
      </w:pPr>
      <w:r>
        <w:rPr>
          <w:rFonts w:hint="eastAsia"/>
          <w:color w:val="auto"/>
          <w:highlight w:val="none"/>
          <w:shd w:val="clear" w:color="auto" w:fill="ffffff"/>
        </w:rPr>
        <w:t xml:space="preserve"> </w:t>
      </w:r>
      <w:r/>
    </w:p>
    <w:p>
      <w:pPr>
        <w:pStyle w:val="900"/>
        <w:spacing w:before="30" w:beforeAutospacing="0" w:after="30" w:afterAutospacing="0" w:line="0" w:lineRule="atLeast"/>
        <w:shd w:val="clear" w:color="auto" w:fill="ffffff"/>
        <w:rPr>
          <w:rFonts w:hint="eastAsia"/>
          <w:color w:val="auto"/>
          <w:highlight w:val="none"/>
        </w:rPr>
      </w:pPr>
      <w:r>
        <w:rPr>
          <w:rFonts w:hint="eastAsia"/>
          <w:color w:val="auto"/>
          <w:highlight w:val="none"/>
          <w:shd w:val="clear" w:color="auto" w:fill="ffffff"/>
        </w:rPr>
        <w:t xml:space="preserve">_________________</w:t>
      </w:r>
      <w:r/>
    </w:p>
    <w:p>
      <w:pPr>
        <w:pStyle w:val="90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1.产品如有型号，请在“产品名称”栏一并填写。</w:t>
      </w:r>
      <w:r/>
    </w:p>
    <w:p>
      <w:pPr>
        <w:pStyle w:val="90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90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90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4.该产品的关键组件要求实施前，“关键组件”栏可不填，下同。</w:t>
      </w:r>
      <w:r/>
    </w:p>
    <w:p>
      <w:pPr>
        <w:pStyle w:val="90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5.该产品的关键工序要求实施前，“关键工序”栏可不填，下同。</w:t>
      </w:r>
      <w:r/>
    </w:p>
    <w:p>
      <w:pPr>
        <w:pStyle w:val="90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6.《声明函》中标注“</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”的地方无需填写。</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16、供应商与其他单位存在直接控股、管理关系情况表</w:t>
      </w:r>
      <w:r/>
    </w:p>
    <w:p>
      <w:pPr>
        <w:pStyle w:val="880"/>
        <w:ind w:left="520"/>
        <w:jc w:val="center"/>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r>
      <w:r/>
    </w:p>
    <w:p>
      <w:pPr>
        <w:pStyle w:val="880"/>
        <w:ind w:left="52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ffffff"/>
        </w:rPr>
        <w:t xml:space="preserve">供应商与其他单位存在直接控股、管理关系情况表</w:t>
      </w:r>
      <w:r/>
    </w:p>
    <w:tbl>
      <w:tblPr>
        <w:tblStyle w:val="879"/>
        <w:tblW w:w="0" w:type="auto"/>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注：响应人须如实填写所有与之有控股、管理关系的情况。</w:t>
      </w:r>
      <w:r/>
    </w:p>
    <w:p>
      <w:pPr>
        <w:jc w:val="center"/>
        <w:spacing w:line="360" w:lineRule="auto"/>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bidi="ar"/>
        </w:rPr>
        <w:t xml:space="preserve">17</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lang w:bidi="ar"/>
        </w:rPr>
        <w:t xml:space="preserve">最后报价合理性澄清说明函</w:t>
      </w:r>
      <w:r/>
    </w:p>
    <w:p>
      <w:pPr>
        <w:jc w:val="center"/>
        <w:spacing w:line="360" w:lineRule="auto"/>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最后报价合理性澄清说明函</w:t>
      </w:r>
      <w:r/>
    </w:p>
    <w:p>
      <w:pPr>
        <w:pStyle w:val="900"/>
        <w:ind w:left="420" w:firstLine="420"/>
        <w:jc w:val="both"/>
        <w:spacing w:before="0" w:after="120" w:line="360" w:lineRule="auto"/>
        <w:rPr>
          <w:rFonts w:hint="eastAsia"/>
          <w:color w:val="auto"/>
          <w:highlight w:val="none"/>
        </w:rPr>
      </w:pPr>
      <w:r>
        <w:rPr>
          <w:rFonts w:hint="eastAsia"/>
          <w:color w:val="auto"/>
          <w:highlight w:val="none"/>
          <w:lang w:bidi="ar"/>
        </w:rPr>
        <w:t xml:space="preserve">本公司愿就项目编号：</w:t>
      </w:r>
      <w:r>
        <w:rPr>
          <w:rFonts w:hint="eastAsia"/>
          <w:color w:val="auto"/>
          <w:highlight w:val="none"/>
          <w:u w:val="single"/>
          <w:lang w:bidi="ar"/>
        </w:rPr>
        <w:t xml:space="preserve">              </w:t>
      </w:r>
      <w:r>
        <w:rPr>
          <w:rFonts w:hint="eastAsia"/>
          <w:color w:val="auto"/>
          <w:highlight w:val="none"/>
          <w:lang w:bidi="ar"/>
        </w:rPr>
        <w:t xml:space="preserve">项目名称：</w:t>
      </w:r>
      <w:r>
        <w:rPr>
          <w:rFonts w:hint="eastAsia"/>
          <w:color w:val="auto"/>
          <w:highlight w:val="none"/>
          <w:u w:val="single"/>
          <w:lang w:bidi="ar"/>
        </w:rPr>
        <w:t xml:space="preserve">              </w:t>
      </w:r>
      <w:r>
        <w:rPr>
          <w:rFonts w:hint="eastAsia"/>
          <w:color w:val="auto"/>
          <w:highlight w:val="none"/>
          <w:lang w:bidi="ar"/>
        </w:rPr>
        <w:t xml:space="preserve">的采购活动进行投标，对于本公司的最后报价合理性作出说明如下：</w:t>
      </w:r>
      <w:r/>
    </w:p>
    <w:tbl>
      <w:tblPr>
        <w:tblStyle w:val="879"/>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4"/>
      </w:tblGrid>
      <w:tr>
        <w:trPr>
          <w:jc w:val="center"/>
          <w:trHeight w:val="3940"/>
        </w:trPr>
        <w:tc>
          <w:tcPr>
            <w:tcBorders>
              <w:top w:val="single" w:color="auto" w:sz="4" w:space="0"/>
              <w:left w:val="single" w:color="auto" w:sz="4" w:space="0"/>
              <w:bottom w:val="single" w:color="auto" w:sz="4" w:space="0"/>
              <w:right w:val="single" w:color="auto" w:sz="4" w:space="0"/>
            </w:tcBorders>
            <w:tcW w:w="9524" w:type="dxa"/>
            <w:vAlign w:val="center"/>
            <w:textDirection w:val="lrTb"/>
            <w:noWrap w:val="false"/>
          </w:tcPr>
          <w:p>
            <w:pPr>
              <w:spacing w:line="600" w:lineRule="auto"/>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lang w:bidi="ar"/>
              </w:rPr>
              <w:t xml:space="preserve">供应商应根据实际情况自拟澄清说明，并按照谈判小组关于澄清的要求提供相关证明材料作为附件。</w:t>
            </w:r>
            <w:r/>
          </w:p>
        </w:tc>
      </w:tr>
    </w:tbl>
    <w:p>
      <w:pPr>
        <w:pStyle w:val="900"/>
        <w:ind w:firstLine="422"/>
        <w:jc w:val="both"/>
        <w:spacing w:before="0" w:after="0" w:line="360" w:lineRule="auto"/>
        <w:rPr>
          <w:rFonts w:hint="eastAsia"/>
          <w:b/>
          <w:color w:val="auto"/>
          <w:highlight w:val="none"/>
        </w:rPr>
      </w:pPr>
      <w:r>
        <w:rPr>
          <w:rFonts w:hint="eastAsia"/>
          <w:b/>
          <w:color w:val="auto"/>
          <w:highlight w:val="none"/>
          <w:lang w:bidi="ar"/>
        </w:rPr>
        <w:t xml:space="preserve">备注：</w:t>
      </w:r>
      <w:r>
        <w:rPr>
          <w:rFonts w:hint="eastAsia"/>
          <w:b/>
          <w:color w:val="auto"/>
          <w:highlight w:val="none"/>
          <w:lang w:bidi="ar"/>
        </w:rPr>
        <w:t xml:space="preserve">根据谈判文件第二章“响应须知”第5.7.4条要求，谈判小组认为供应商的报价符合异常低价投标（响应）审查的情形时，应当要求相关供应商在评标现场合理的时间内，提供项目具体成本测算等与报价合理性相关的书面说明及相关证明材料（包括但不限于原材料成本、人工成本、制造费用等，由谈判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w:t>
      </w:r>
      <w:bookmarkStart w:id="103" w:name="_GoBack"/>
      <w:r/>
      <w:bookmarkEnd w:id="103"/>
      <w:r>
        <w:rPr>
          <w:rFonts w:hint="eastAsia"/>
          <w:b/>
          <w:color w:val="auto"/>
          <w:highlight w:val="none"/>
          <w:lang w:bidi="ar"/>
        </w:rPr>
        <w:t xml:space="preserve">报价合理性的，谈判小组应当将其作为无效投标（响应）处理。</w:t>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spacing w:after="1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r>
      <w:r/>
    </w:p>
    <w:p>
      <w:pPr>
        <w:pStyle w:val="874"/>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jc w:val="center"/>
        <w:rPr>
          <w:rFonts w:hint="eastAsia"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418" w:right="1247" w:bottom="1418" w:left="1418" w:header="851" w:footer="992" w:gutter="0"/>
          <w:cols w:num="1" w:sep="0" w:space="720" w:equalWidth="1"/>
          <w:docGrid w:linePitch="360"/>
        </w:sectPr>
      </w:pPr>
      <w:r>
        <w:rPr>
          <w:rFonts w:hint="eastAsia" w:ascii="宋体" w:hAnsi="宋体" w:eastAsia="宋体" w:cs="宋体"/>
          <w:color w:val="auto"/>
          <w:highlight w:val="none"/>
        </w:rPr>
        <w:t xml:space="preserve">第四章</w:t>
      </w:r>
      <w:bookmarkEnd w:id="94"/>
      <w:r/>
      <w:bookmarkEnd w:id="95"/>
      <w:r>
        <w:rPr>
          <w:rFonts w:hint="eastAsia" w:ascii="宋体" w:hAnsi="宋体" w:eastAsia="宋体" w:cs="宋体"/>
          <w:color w:val="auto"/>
          <w:highlight w:val="none"/>
        </w:rPr>
        <w:t xml:space="preserve"> 谈判采购内容</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谈判采购内容</w:t>
      </w:r>
      <w:r/>
    </w:p>
    <w:p>
      <w:pPr>
        <w:ind w:firstLine="480"/>
        <w:spacing w:line="360" w:lineRule="auto"/>
        <w:rPr>
          <w:rFonts w:hint="eastAsia" w:ascii="宋体" w:hAnsi="宋体" w:eastAsia="宋体" w:cs="宋体"/>
          <w:color w:val="auto"/>
          <w:sz w:val="24"/>
          <w:szCs w:val="24"/>
          <w:highlight w:val="none"/>
        </w:rPr>
      </w:pPr>
      <w:r/>
      <w:bookmarkStart w:id="96" w:name="_Toc291668811"/>
      <w:r>
        <w:rPr>
          <w:rFonts w:hint="eastAsia" w:ascii="宋体" w:hAnsi="宋体" w:eastAsia="宋体" w:cs="宋体"/>
          <w:color w:val="auto"/>
          <w:sz w:val="24"/>
          <w:szCs w:val="24"/>
          <w:highlight w:val="none"/>
        </w:rPr>
        <w:t xml:space="preserve">苏州华星工程造价咨询有限公司受苏州工业园区教育局的委托，就其所需的</w:t>
      </w:r>
      <w:r>
        <w:rPr>
          <w:rFonts w:hint="eastAsia" w:ascii="宋体" w:hAnsi="宋体" w:eastAsia="宋体" w:cs="宋体"/>
          <w:bCs/>
          <w:color w:val="auto"/>
          <w:sz w:val="24"/>
          <w:szCs w:val="24"/>
          <w:highlight w:val="none"/>
        </w:rPr>
        <w:t xml:space="preserve">斜塘学校改建修缮项目厨房设备采购项目</w:t>
      </w:r>
      <w:r>
        <w:rPr>
          <w:rFonts w:hint="eastAsia" w:ascii="宋体" w:hAnsi="宋体" w:eastAsia="宋体" w:cs="宋体"/>
          <w:color w:val="auto"/>
          <w:sz w:val="24"/>
          <w:szCs w:val="24"/>
          <w:highlight w:val="none"/>
        </w:rPr>
        <w:t xml:space="preserve">采用竞争性谈判方式进行采购，欢迎有资格的谈判供应商前来参加本次谈判采购。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一、采购编号：</w:t>
      </w:r>
      <w:r>
        <w:rPr>
          <w:rFonts w:hint="eastAsia" w:ascii="宋体" w:hAnsi="宋体" w:eastAsia="宋体" w:cs="宋体"/>
          <w:b w:val="0"/>
          <w:bCs/>
          <w:color w:val="auto"/>
          <w:sz w:val="24"/>
          <w:szCs w:val="24"/>
          <w:highlight w:val="none"/>
          <w:lang w:eastAsia="zh-CN"/>
        </w:rPr>
        <w:t xml:space="preserve">JSZC-320591-HXZJ-T2026-0016</w:t>
      </w:r>
      <w:r>
        <w:rPr>
          <w:rFonts w:hint="eastAsia" w:ascii="宋体" w:hAnsi="宋体" w:eastAsia="宋体" w:cs="宋体"/>
          <w:bCs/>
          <w:color w:val="auto"/>
          <w:sz w:val="24"/>
          <w:szCs w:val="24"/>
          <w:highlight w:val="none"/>
        </w:rPr>
        <w:t xml:space="preserve">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二、采购项目：斜塘学校改建修缮项目厨房设备采购项目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三、采购需求：</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w:t>
      </w:r>
      <w:r>
        <w:rPr>
          <w:rFonts w:hint="eastAsia" w:ascii="宋体" w:hAnsi="宋体" w:eastAsia="宋体" w:cs="宋体"/>
          <w:color w:val="auto"/>
          <w:sz w:val="24"/>
          <w:szCs w:val="24"/>
          <w:highlight w:val="none"/>
        </w:rPr>
        <w:t xml:space="preserve">斜塘学校改建修缮项目</w:t>
      </w:r>
      <w:r>
        <w:rPr>
          <w:rFonts w:hint="eastAsia" w:ascii="宋体" w:hAnsi="宋体" w:eastAsia="宋体" w:cs="宋体"/>
          <w:color w:val="auto"/>
          <w:sz w:val="24"/>
          <w:szCs w:val="24"/>
          <w:highlight w:val="none"/>
          <w:shd w:val="clear" w:color="auto" w:fill="ffffff"/>
        </w:rPr>
        <w:t xml:space="preserve">的厨房设备供货与安装采购。投标人应履行所投产品的生产供货、安装、调试、培训、质保等要求。</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（二）采购清单</w:t>
      </w:r>
      <w:r/>
    </w:p>
    <w:tbl>
      <w:tblPr>
        <w:tblStyle w:val="879"/>
        <w:tblW w:w="86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2"/>
        <w:gridCol w:w="1429"/>
        <w:gridCol w:w="1669"/>
        <w:gridCol w:w="785"/>
        <w:gridCol w:w="655"/>
        <w:gridCol w:w="3310"/>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技术参数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一层厨房</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过磅区</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金属外壳，高效隔离，配门帘</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电源220V，内置64V/4AH维护充电蓄电池，开机自动至0，零点自动追踪。</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900*600*200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立管：采用SUS304不锈钢方管38*25*1.2mm；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手柄：采用SUS304不锈钢圆管φ32*1.0mm；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台脚：2个5寸定向轮，2个5寸带刹车万向轮。</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1000*700*200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立管：采用SUS304不锈钢方管38*25*1.2mm；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手柄：采用SUS304不锈钢圆管φ32*1.0mm；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台脚：2个5寸定向轮，2个5寸带刹车万向轮。</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洗地龙头软管材质：钢丝油压管；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胶管选用特种合成橡胶配合制成，具有优良的耐油、耐热、耐老化性能；外壳碳钢喷塑,自动回卷。</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拖把架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采用SUS304不锈钢厚度1.2mm制作，下接盛水盆。</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男/女更衣间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采用优质镀锌板厚度0.8mm制作，表面喷塑处理；每扇门带锁。</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不锈钢四层鞋柜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1000*500*1400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台脚：采用可调不锈钢重力脚。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挂衣架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采用SUS304不锈钢厚度1.2mm制作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主食库&amp;副食库</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冷藏库&amp;冷冻库</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冷藏库</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3700*2800*2600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度：冷藏库0℃-5℃；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压缩机：单机涡旋式全封压缩机</w:t>
            </w:r>
            <w:r>
              <w:rPr>
                <w:rStyle w:val="1000"/>
                <w:color w:val="auto"/>
                <w:highlight w:val="none"/>
                <w:lang w:val="en-US" w:eastAsia="zh-CN" w:bidi="ar"/>
              </w:rPr>
              <w:t xml:space="preserve">（功率≤2.5KW）；散热器：优质“V型”上出风冷凝器；蒸发器：优质节能高效冷风机（功率≤170W）。</w:t>
            </w:r>
            <w:r/>
          </w:p>
        </w:tc>
      </w:tr>
      <w:tr>
        <w:trPr>
          <w:trHeight w:val="56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冷冻库</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3700*2800*2600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度：冷冻库-15℃~-18℃；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压缩机：单机涡旋式全封压缩机</w:t>
            </w:r>
            <w:r>
              <w:rPr>
                <w:rStyle w:val="1000"/>
                <w:color w:val="auto"/>
                <w:highlight w:val="none"/>
                <w:lang w:val="en-US" w:eastAsia="zh-CN" w:bidi="ar"/>
              </w:rPr>
              <w:t xml:space="preserve">（功率≤3KW ）；散热器：优质“V型”上出风冷凝器；蒸发器：优质节能高效冷风机（功率≤170W）。</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蔬菜粗加工</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材质：采用SUS304不锈钢厚度1.0mm制作。</w:t>
            </w:r>
            <w:r>
              <w:rPr>
                <w:rStyle w:val="1000"/>
                <w:color w:val="auto"/>
                <w:highlight w:val="none"/>
                <w:lang w:val="en-US" w:eastAsia="zh-CN" w:bidi="ar"/>
              </w:rPr>
              <w:t xml:space="preserve">（电压：220V,消毒方式：臭氧）</w:t>
            </w:r>
            <w:r/>
          </w:p>
        </w:tc>
      </w:tr>
      <w:tr>
        <w:trPr>
          <w:trHeight w:val="41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1180*550*1260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用途：将根茎类蔬菜：土豆、萝卜等根茎类以及叶菜类蔬菜类切成丁、片、丝条状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特性：本机为双头型切菜机,可同时工作。通过更换刀盘或双调频调节输送带与斩刀速度,可切出各种规格的片、丝、丁。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整机采用全SUS304不锈钢制造。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两侧切刀处设有连锁安全开关，开门自动停机。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叶菜切制规格：1-60mm（可调）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球根切可选规格：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切丁：15mm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切丝：3mm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切片：3mm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可切丁、切片、切丝、切断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切片刀盘1个 切丝刀盘1个 切丁刀盘1套</w:t>
            </w:r>
            <w:r>
              <w:rPr>
                <w:rFonts w:hint="eastAsia" w:ascii="宋体" w:hAnsi="宋体" w:eastAsia="宋体" w:cs="宋体"/>
                <w:i w:val="0"/>
                <w:iCs w:val="0"/>
                <w:color w:val="auto"/>
                <w:sz w:val="18"/>
                <w:szCs w:val="18"/>
                <w:highlight w:val="none"/>
                <w:u w:val="none"/>
                <w:lang w:val="en-US" w:eastAsia="zh-CN" w:bidi="ar"/>
              </w:rPr>
              <w:br/>
            </w:r>
            <w:r>
              <w:rPr>
                <w:rStyle w:val="1000"/>
                <w:color w:val="auto"/>
                <w:highlight w:val="none"/>
                <w:lang w:val="en-US" w:eastAsia="zh-CN" w:bidi="ar"/>
              </w:rPr>
              <w:t xml:space="preserve">(电压;220V 功率≤2.22kw）</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25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w:t>
            </w:r>
            <w:r>
              <w:rPr>
                <w:rStyle w:val="1000"/>
                <w:color w:val="auto"/>
                <w:highlight w:val="none"/>
                <w:lang w:val="en-US" w:eastAsia="zh-CN" w:bidi="ar"/>
              </w:rPr>
              <w:t xml:space="preserve">≤210W</w:t>
            </w:r>
            <w:r>
              <w:rPr>
                <w:rStyle w:val="1000"/>
                <w:color w:val="auto"/>
                <w:highlight w:val="none"/>
                <w:lang w:val="en-US" w:eastAsia="zh-CN" w:bidi="ar"/>
              </w:rPr>
              <w:br/>
            </w:r>
            <w:r>
              <w:rPr>
                <w:rStyle w:val="1000"/>
                <w:color w:val="auto"/>
                <w:highlight w:val="none"/>
                <w:lang w:val="en-US" w:eastAsia="zh-CN" w:bidi="ar"/>
              </w:rPr>
              <w:t xml:space="preserve">净化方式：微纳米气泡一爆裂清洗；高浓度活氧水一高效灭除；羟基自由基一深度净化</w:t>
            </w:r>
            <w:r>
              <w:rPr>
                <w:rStyle w:val="1000"/>
                <w:color w:val="auto"/>
                <w:highlight w:val="none"/>
                <w:lang w:val="en-US" w:eastAsia="zh-CN" w:bidi="ar"/>
              </w:rPr>
              <w:br/>
            </w:r>
            <w:r>
              <w:rPr>
                <w:rStyle w:val="1000"/>
                <w:color w:val="auto"/>
                <w:highlight w:val="none"/>
                <w:lang w:val="en-US" w:eastAsia="zh-CN" w:bidi="ar"/>
              </w:rPr>
              <w:t xml:space="preserve">市政水净化后氯离子浓度小于等于0.25mg/L</w:t>
            </w:r>
            <w:r>
              <w:rPr>
                <w:rStyle w:val="1000"/>
                <w:color w:val="auto"/>
                <w:highlight w:val="none"/>
                <w:lang w:val="en-US" w:eastAsia="zh-CN" w:bidi="ar"/>
              </w:rPr>
              <w:br/>
            </w:r>
            <w:r>
              <w:rPr>
                <w:rStyle w:val="1000"/>
                <w:color w:val="auto"/>
                <w:highlight w:val="none"/>
                <w:lang w:val="en-US" w:eastAsia="zh-CN" w:bidi="ar"/>
              </w:rPr>
              <w:t xml:space="preserve">设备可以在自然水、净水、纯水环境下正常运行。</w:t>
            </w:r>
            <w:r>
              <w:rPr>
                <w:rStyle w:val="1000"/>
                <w:color w:val="auto"/>
                <w:highlight w:val="none"/>
                <w:lang w:val="en-US" w:eastAsia="zh-CN" w:bidi="ar"/>
              </w:rPr>
              <w:br/>
            </w:r>
            <w:r>
              <w:rPr>
                <w:rStyle w:val="1000"/>
                <w:color w:val="auto"/>
                <w:highlight w:val="none"/>
                <w:lang w:val="en-US" w:eastAsia="zh-CN" w:bidi="ar"/>
              </w:rPr>
              <w:t xml:space="preserve">设备针对氯代衍生物（三氯甲烷、四氯化碳等）的净化率≥99%</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下衬15mm细木工板；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格栅层板：采用SUS304不锈钢板厚度1.2mm；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下层横管：采用SUS304不锈钢方管25*50*1.2mm;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毛刷清洗去皮机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1300*1000*1000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加工能力：500-600kg/h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电压：380V 功率：1.5kw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适用于：马铃薯、胡萝卜、甜菜、莲藕、甘薯、芋头、大头菜等茎类蔬果清洗去皮。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特点：毛刷棍采用尼龙丝材质，耐酸碱耐腐蚀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整机采用全SUS304不锈钢制造,符合食品加工卫生要求；有平，凹凸，软，硬毛刷棍，满足不同物料的清洗要求。</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w:t>
            </w:r>
            <w:r>
              <w:rPr>
                <w:rStyle w:val="1000"/>
                <w:color w:val="auto"/>
                <w:highlight w:val="none"/>
                <w:lang w:val="en-US" w:eastAsia="zh-CN" w:bidi="ar"/>
              </w:rPr>
              <w:t xml:space="preserve">软管材质：钢丝油压管；</w:t>
            </w:r>
            <w:r>
              <w:rPr>
                <w:rStyle w:val="1000"/>
                <w:color w:val="auto"/>
                <w:highlight w:val="none"/>
                <w:lang w:val="en-US" w:eastAsia="zh-CN" w:bidi="ar"/>
              </w:rPr>
              <w:br/>
            </w:r>
            <w:r>
              <w:rPr>
                <w:rStyle w:val="1000"/>
                <w:color w:val="auto"/>
                <w:highlight w:val="none"/>
                <w:lang w:val="en-US" w:eastAsia="zh-CN" w:bidi="ar"/>
              </w:rPr>
              <w:t xml:space="preserve">胶管选用特种合成橡胶配合制成，具有优良的耐油、耐热、耐老化性能；外壳碳钢喷塑,自动回卷。</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格栅：采用SUS304不锈钢板厚度1.5mm；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荤菜粗加工</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材质：采用SUS304不锈钢厚度1.0mm制作。</w:t>
            </w:r>
            <w:r>
              <w:rPr>
                <w:rStyle w:val="1000"/>
                <w:color w:val="auto"/>
                <w:highlight w:val="none"/>
                <w:lang w:val="en-US" w:eastAsia="zh-CN" w:bidi="ar"/>
              </w:rPr>
              <w:t xml:space="preserve">（电压：220V,消毒方式：臭氧）</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1200*760*1950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冷却方式：风冷；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温度范围：0℃～+8℃及0℃～-18℃；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内外为SUS304不锈钢材料,背部和底部为镀锌板材料,防锈抗腐,微电脑温度显示器,聚胺脂高压发泡。</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w:t>
            </w:r>
            <w:r>
              <w:rPr>
                <w:rStyle w:val="1000"/>
                <w:color w:val="auto"/>
                <w:highlight w:val="none"/>
                <w:lang w:val="en-US" w:eastAsia="zh-CN" w:bidi="ar"/>
              </w:rPr>
              <w:t xml:space="preserve">≤210W</w:t>
            </w:r>
            <w:r>
              <w:rPr>
                <w:rStyle w:val="1000"/>
                <w:color w:val="auto"/>
                <w:highlight w:val="none"/>
                <w:lang w:val="en-US" w:eastAsia="zh-CN" w:bidi="ar"/>
              </w:rPr>
              <w:br/>
            </w:r>
            <w:r>
              <w:rPr>
                <w:rStyle w:val="1000"/>
                <w:color w:val="auto"/>
                <w:highlight w:val="none"/>
                <w:lang w:val="en-US" w:eastAsia="zh-CN" w:bidi="ar"/>
              </w:rPr>
              <w:t xml:space="preserve">净化方式：微纳米气泡一爆裂清洗；高浓度活氧水一高效灭除；羟基自由基一深度净化</w:t>
            </w:r>
            <w:r>
              <w:rPr>
                <w:rStyle w:val="1000"/>
                <w:color w:val="auto"/>
                <w:highlight w:val="none"/>
                <w:lang w:val="en-US" w:eastAsia="zh-CN" w:bidi="ar"/>
              </w:rPr>
              <w:br/>
            </w:r>
            <w:r>
              <w:rPr>
                <w:rStyle w:val="1000"/>
                <w:color w:val="auto"/>
                <w:highlight w:val="none"/>
                <w:lang w:val="en-US" w:eastAsia="zh-CN" w:bidi="ar"/>
              </w:rPr>
              <w:t xml:space="preserve">市政水净化后氯离子浓度小于等于0.25mg/L</w:t>
            </w:r>
            <w:r>
              <w:rPr>
                <w:rStyle w:val="1000"/>
                <w:color w:val="auto"/>
                <w:highlight w:val="none"/>
                <w:lang w:val="en-US" w:eastAsia="zh-CN" w:bidi="ar"/>
              </w:rPr>
              <w:br/>
            </w:r>
            <w:r>
              <w:rPr>
                <w:rStyle w:val="1000"/>
                <w:color w:val="auto"/>
                <w:highlight w:val="none"/>
                <w:lang w:val="en-US" w:eastAsia="zh-CN" w:bidi="ar"/>
              </w:rPr>
              <w:t xml:space="preserve">设备可以在自然水、净水、纯水环境下正常运行。</w:t>
            </w:r>
            <w:r>
              <w:rPr>
                <w:rStyle w:val="1000"/>
                <w:color w:val="auto"/>
                <w:highlight w:val="none"/>
                <w:lang w:val="en-US" w:eastAsia="zh-CN" w:bidi="ar"/>
              </w:rPr>
              <w:br/>
            </w:r>
            <w:r>
              <w:rPr>
                <w:rStyle w:val="1000"/>
                <w:color w:val="auto"/>
                <w:highlight w:val="none"/>
                <w:lang w:val="en-US" w:eastAsia="zh-CN" w:bidi="ar"/>
              </w:rPr>
              <w:t xml:space="preserve">设备针对氯代衍生物（三氯甲烷、四氯化碳等）的净化率≥99%</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下衬15mm细木工板；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格栅层板：采用SUS304不锈钢板厚度1.2mm；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下层横管：采用SUS304不锈钢方管25*50*1.2mm;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705*465*780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功率：0.75KW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生产能力：300KG/H</w: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620*620*1020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电压：380V；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功率：0.75KW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转速:120/240/468/转/分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料筒容积：30L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配置：1桶、1球、1勾、1扇、安全网</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电压：380V  功率：15KW；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内胆：采用SUS304不锈钢板厚度1.5mm。</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洗地龙头软管材质：钢丝油压管；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胶管选用特种合成橡胶配合制成，具有优良的耐油、耐热、耐老化性能；外壳碳钢喷塑,自动回卷。</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水产粗加工</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材质：采用SUS304不锈钢厚度1.0mm制作。</w:t>
            </w:r>
            <w:r>
              <w:rPr>
                <w:rStyle w:val="1000"/>
                <w:color w:val="auto"/>
                <w:highlight w:val="none"/>
                <w:lang w:val="en-US" w:eastAsia="zh-CN" w:bidi="ar"/>
              </w:rPr>
              <w:t xml:space="preserve">（电压：220V,消毒方式：臭氧）</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格栅：采用SUS304不锈钢板厚度1.5mm；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w:t>
            </w:r>
            <w:r>
              <w:rPr>
                <w:rStyle w:val="1000"/>
                <w:color w:val="auto"/>
                <w:highlight w:val="none"/>
                <w:lang w:val="en-US" w:eastAsia="zh-CN" w:bidi="ar"/>
              </w:rPr>
              <w:t xml:space="preserve">≤210W</w:t>
            </w:r>
            <w:r>
              <w:rPr>
                <w:rStyle w:val="1000"/>
                <w:color w:val="auto"/>
                <w:highlight w:val="none"/>
                <w:lang w:val="en-US" w:eastAsia="zh-CN" w:bidi="ar"/>
              </w:rPr>
              <w:br/>
            </w:r>
            <w:r>
              <w:rPr>
                <w:rStyle w:val="1000"/>
                <w:color w:val="auto"/>
                <w:highlight w:val="none"/>
                <w:lang w:val="en-US" w:eastAsia="zh-CN" w:bidi="ar"/>
              </w:rPr>
              <w:t xml:space="preserve">净化方式：微纳米气泡一爆裂清洗；高浓度活氧水一高效灭除；羟基自由基一深度净化</w:t>
            </w:r>
            <w:r>
              <w:rPr>
                <w:rStyle w:val="1000"/>
                <w:color w:val="auto"/>
                <w:highlight w:val="none"/>
                <w:lang w:val="en-US" w:eastAsia="zh-CN" w:bidi="ar"/>
              </w:rPr>
              <w:br/>
            </w:r>
            <w:r>
              <w:rPr>
                <w:rStyle w:val="1000"/>
                <w:color w:val="auto"/>
                <w:highlight w:val="none"/>
                <w:lang w:val="en-US" w:eastAsia="zh-CN" w:bidi="ar"/>
              </w:rPr>
              <w:t xml:space="preserve">市政水净化后氯离子浓度小于等于0.25mg/L</w:t>
            </w:r>
            <w:r>
              <w:rPr>
                <w:rStyle w:val="1000"/>
                <w:color w:val="auto"/>
                <w:highlight w:val="none"/>
                <w:lang w:val="en-US" w:eastAsia="zh-CN" w:bidi="ar"/>
              </w:rPr>
              <w:br/>
            </w:r>
            <w:r>
              <w:rPr>
                <w:rStyle w:val="1000"/>
                <w:color w:val="auto"/>
                <w:highlight w:val="none"/>
                <w:lang w:val="en-US" w:eastAsia="zh-CN" w:bidi="ar"/>
              </w:rPr>
              <w:t xml:space="preserve">设备可以在自然水、净水、纯水环境下正常运行。</w:t>
            </w:r>
            <w:r>
              <w:rPr>
                <w:rStyle w:val="1000"/>
                <w:color w:val="auto"/>
                <w:highlight w:val="none"/>
                <w:lang w:val="en-US" w:eastAsia="zh-CN" w:bidi="ar"/>
              </w:rPr>
              <w:br/>
            </w:r>
            <w:r>
              <w:rPr>
                <w:rStyle w:val="1000"/>
                <w:color w:val="auto"/>
                <w:highlight w:val="none"/>
                <w:lang w:val="en-US" w:eastAsia="zh-CN" w:bidi="ar"/>
              </w:rPr>
              <w:t xml:space="preserve">设备针对氯代衍生物（三氯甲烷、四氯化碳等）的净化率≥99%</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洗地龙头软管材质：钢丝油压管；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胶管选用特种合成橡胶配合制成，具有优良的耐油、耐热、耐老化性能；外壳碳钢喷塑,自动回卷。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烹饪间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7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燃气双眼大锅灶（核心产品）</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2200*1200*800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炉面：采用SUS304不锈钢板厚度1.5mm制作；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冲压、折弯一体成型，下衬隔热棉厚度10mm制作；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炉架：采用SUS304不锈钢板厚度1.2mm制作；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折弯成型，无焊接，上衬镀锌板厚度1.0mm制作；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围板：采用SUS304不锈钢板厚度1.0mm；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炉头：采用侧进风高效节能炉头，带前预混功能可有效将燃气与空气充分混合，使得燃烧充分；每个炉头配套带电子点火及自动熄火保护装置，采用连动气阀及连动风门，实现火力大小精准调控；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炉膛：采用双层镀锌板厚度1.2mm制作，夹层内覆隔热棉厚度40mm制作；四周及底部覆盖耐高温耐火水泥厚度10mm；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风机：每个炉头装有低噪音中压铝壳强力风机；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风机电压：220V，风机功率：250W*2；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脚通：内管采用镀锌板φ48*2.0mm制作，套管采用SUS304不锈钢圆管φ51*1.5mm制作；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炉脚：采用不锈钢可调子弹脚。</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300*1200*800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31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燃气双门蒸饭柜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蒸饭量:120kg,24盘;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箱体：采用SUS304不锈钢板厚度1.5mm；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搁条：采用SUS304不锈钢板厚度1.2mm；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保温：箱体采用保温棉，其他聚氨酯发泡；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手柄：旋转迫紧把手；密封条：聚合脂密封胶条。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框架：采用SUS304不锈钢板厚度1.0mm制作；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饭盘：采用SUS304不锈钢板厚度0.8mm制作，每台配置24个饭盘；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水胆：热水胆，浸入式大热交换面，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风机：热风吸风式风机。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采用自动点火及熄火保护装置</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燃气可倾式汤锅</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内胆：采用SUS304不锈钢板厚度4.0mm；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风机功率：</w:t>
            </w:r>
            <w:r>
              <w:rPr>
                <w:rStyle w:val="1000"/>
                <w:color w:val="auto"/>
                <w:highlight w:val="none"/>
                <w:lang w:val="en-US" w:eastAsia="zh-CN" w:bidi="ar"/>
              </w:rPr>
              <w:t xml:space="preserve">≤70W 电压：220V，</w:t>
            </w:r>
            <w:r>
              <w:rPr>
                <w:rStyle w:val="1000"/>
                <w:color w:val="auto"/>
                <w:highlight w:val="none"/>
                <w:lang w:val="en-US" w:eastAsia="zh-CN" w:bidi="ar"/>
              </w:rPr>
              <w:br/>
            </w:r>
            <w:r>
              <w:rPr>
                <w:rStyle w:val="1000"/>
                <w:color w:val="auto"/>
                <w:highlight w:val="none"/>
                <w:lang w:val="en-US" w:eastAsia="zh-CN" w:bidi="ar"/>
              </w:rPr>
              <w:t xml:space="preserve">采用高效节能炉头，轻便式倾斜机构。采用自动点火及熄火保护装置</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2350*1300*990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材质采用SUS304不锈钢板厚度1.0mm制作；</w:t>
            </w:r>
            <w:r>
              <w:rPr>
                <w:rStyle w:val="1000"/>
                <w:color w:val="auto"/>
                <w:highlight w:val="none"/>
                <w:lang w:val="en-US" w:eastAsia="zh-CN" w:bidi="ar"/>
              </w:rPr>
              <w:t xml:space="preserve">（净化量：4700m³/h）</w:t>
            </w:r>
            <w:r>
              <w:rPr>
                <w:rStyle w:val="1000"/>
                <w:color w:val="auto"/>
                <w:highlight w:val="none"/>
                <w:lang w:val="en-US" w:eastAsia="zh-CN" w:bidi="ar"/>
              </w:rPr>
              <w:br/>
            </w:r>
            <w:r>
              <w:rPr>
                <w:rStyle w:val="1000"/>
                <w:color w:val="auto"/>
                <w:highlight w:val="none"/>
                <w:lang w:val="en-US" w:eastAsia="zh-CN" w:bidi="ar"/>
              </w:rPr>
              <w:t xml:space="preserve">1、净化效率≥98%，设备电场采用钢性好、不易变形、使用寿命长的全不锈钢电场。</w:t>
            </w:r>
            <w:r>
              <w:rPr>
                <w:rStyle w:val="1000"/>
                <w:color w:val="auto"/>
                <w:highlight w:val="none"/>
                <w:lang w:val="en-US" w:eastAsia="zh-CN" w:bidi="ar"/>
              </w:rPr>
              <w:br/>
            </w:r>
            <w:r>
              <w:rPr>
                <w:rStyle w:val="1000"/>
                <w:color w:val="auto"/>
                <w:highlight w:val="none"/>
                <w:lang w:val="en-US" w:eastAsia="zh-CN" w:bidi="ar"/>
              </w:rPr>
              <w:t xml:space="preserve">2、设备能自行调节电流大小，并可选择高效或智能运行模式。</w:t>
            </w:r>
            <w:r>
              <w:rPr>
                <w:rStyle w:val="1000"/>
                <w:color w:val="auto"/>
                <w:highlight w:val="none"/>
                <w:lang w:val="en-US" w:eastAsia="zh-CN" w:bidi="ar"/>
              </w:rPr>
              <w:br/>
            </w:r>
            <w:r>
              <w:rPr>
                <w:rStyle w:val="1000"/>
                <w:color w:val="auto"/>
                <w:highlight w:val="none"/>
                <w:lang w:val="en-US" w:eastAsia="zh-CN" w:bidi="ar"/>
              </w:rPr>
              <w:t xml:space="preserve">3、内置低噪音离心风机，电机性能稳定，寿命长，独立包装，可在安装现场调整方向，可前/上/后三向出风。</w:t>
            </w:r>
            <w:r>
              <w:rPr>
                <w:rStyle w:val="1000"/>
                <w:color w:val="auto"/>
                <w:highlight w:val="none"/>
                <w:lang w:val="en-US" w:eastAsia="zh-CN" w:bidi="ar"/>
              </w:rPr>
              <w:br/>
            </w:r>
            <w:r>
              <w:rPr>
                <w:rStyle w:val="1000"/>
                <w:color w:val="auto"/>
                <w:highlight w:val="none"/>
                <w:lang w:val="en-US" w:eastAsia="zh-CN" w:bidi="ar"/>
              </w:rPr>
              <w:t xml:space="preserve">4、烟罩具有智能触控操作面板，杜绝按键失灵，智能诊断多种工作状态显示。</w: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2500*1300*990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材质采用SUS304不锈钢板厚度1.0mm制作；</w:t>
            </w:r>
            <w:r>
              <w:rPr>
                <w:rStyle w:val="1000"/>
                <w:color w:val="auto"/>
                <w:highlight w:val="none"/>
                <w:lang w:val="en-US" w:eastAsia="zh-CN" w:bidi="ar"/>
              </w:rPr>
              <w:t xml:space="preserve">（净化量：5000m³/h）</w:t>
            </w:r>
            <w:r>
              <w:rPr>
                <w:rStyle w:val="1000"/>
                <w:color w:val="auto"/>
                <w:highlight w:val="none"/>
                <w:lang w:val="en-US" w:eastAsia="zh-CN" w:bidi="ar"/>
              </w:rPr>
              <w:br/>
            </w:r>
            <w:r>
              <w:rPr>
                <w:rStyle w:val="1000"/>
                <w:color w:val="auto"/>
                <w:highlight w:val="none"/>
                <w:lang w:val="en-US" w:eastAsia="zh-CN" w:bidi="ar"/>
              </w:rPr>
              <w:t xml:space="preserve">1、净化效率≥98%，设备电场采用钢性好、不易变形、使用寿命长的全不锈钢电场。</w:t>
            </w:r>
            <w:r>
              <w:rPr>
                <w:rStyle w:val="1000"/>
                <w:color w:val="auto"/>
                <w:highlight w:val="none"/>
                <w:lang w:val="en-US" w:eastAsia="zh-CN" w:bidi="ar"/>
              </w:rPr>
              <w:br/>
            </w:r>
            <w:r>
              <w:rPr>
                <w:rStyle w:val="1000"/>
                <w:color w:val="auto"/>
                <w:highlight w:val="none"/>
                <w:lang w:val="en-US" w:eastAsia="zh-CN" w:bidi="ar"/>
              </w:rPr>
              <w:t xml:space="preserve">2、设备能自行调节电流大小，并可选择高效或智能运行模式。</w:t>
            </w:r>
            <w:r>
              <w:rPr>
                <w:rStyle w:val="1000"/>
                <w:color w:val="auto"/>
                <w:highlight w:val="none"/>
                <w:lang w:val="en-US" w:eastAsia="zh-CN" w:bidi="ar"/>
              </w:rPr>
              <w:br/>
            </w:r>
            <w:r>
              <w:rPr>
                <w:rStyle w:val="1000"/>
                <w:color w:val="auto"/>
                <w:highlight w:val="none"/>
                <w:lang w:val="en-US" w:eastAsia="zh-CN" w:bidi="ar"/>
              </w:rPr>
              <w:t xml:space="preserve">3、内置低噪音离心风机，电机性能稳定，寿命长，独立包装，可在安装现场调整方向，可前/上/后三向出风。</w:t>
            </w:r>
            <w:r>
              <w:rPr>
                <w:rStyle w:val="1000"/>
                <w:color w:val="auto"/>
                <w:highlight w:val="none"/>
                <w:lang w:val="en-US" w:eastAsia="zh-CN" w:bidi="ar"/>
              </w:rPr>
              <w:br/>
            </w:r>
            <w:r>
              <w:rPr>
                <w:rStyle w:val="1000"/>
                <w:color w:val="auto"/>
                <w:highlight w:val="none"/>
                <w:lang w:val="en-US" w:eastAsia="zh-CN" w:bidi="ar"/>
              </w:rPr>
              <w:t xml:space="preserve">4、烟罩具有智能触控操作面板，杜绝按键失灵，智能诊断多种工作状态显示。</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12200*2000*2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采用SUS304不锈钢板厚度1.2mm。</w:t>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2400*1300*990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材质采用SUS304不锈钢板厚度1.0mm制作；</w:t>
            </w:r>
            <w:r>
              <w:rPr>
                <w:rStyle w:val="1000"/>
                <w:color w:val="auto"/>
                <w:highlight w:val="none"/>
                <w:lang w:val="en-US" w:eastAsia="zh-CN" w:bidi="ar"/>
              </w:rPr>
              <w:t xml:space="preserve">（净化量：4800m³/h）</w:t>
            </w:r>
            <w:r>
              <w:rPr>
                <w:rStyle w:val="1000"/>
                <w:color w:val="auto"/>
                <w:highlight w:val="none"/>
                <w:lang w:val="en-US" w:eastAsia="zh-CN" w:bidi="ar"/>
              </w:rPr>
              <w:br/>
            </w:r>
            <w:r>
              <w:rPr>
                <w:rStyle w:val="1000"/>
                <w:color w:val="auto"/>
                <w:highlight w:val="none"/>
                <w:lang w:val="en-US" w:eastAsia="zh-CN" w:bidi="ar"/>
              </w:rPr>
              <w:t xml:space="preserve">1、净化效率≥98%，设备电场采用钢性好、不易变形、使用寿命长的全不锈钢电场。</w:t>
            </w:r>
            <w:r>
              <w:rPr>
                <w:rStyle w:val="1000"/>
                <w:color w:val="auto"/>
                <w:highlight w:val="none"/>
                <w:lang w:val="en-US" w:eastAsia="zh-CN" w:bidi="ar"/>
              </w:rPr>
              <w:br/>
            </w:r>
            <w:r>
              <w:rPr>
                <w:rStyle w:val="1000"/>
                <w:color w:val="auto"/>
                <w:highlight w:val="none"/>
                <w:lang w:val="en-US" w:eastAsia="zh-CN" w:bidi="ar"/>
              </w:rPr>
              <w:t xml:space="preserve">2、设备能自行调节电流大小，并可选择高效或智能运行模式。</w:t>
            </w:r>
            <w:r>
              <w:rPr>
                <w:rStyle w:val="1000"/>
                <w:color w:val="auto"/>
                <w:highlight w:val="none"/>
                <w:lang w:val="en-US" w:eastAsia="zh-CN" w:bidi="ar"/>
              </w:rPr>
              <w:br/>
            </w:r>
            <w:r>
              <w:rPr>
                <w:rStyle w:val="1000"/>
                <w:color w:val="auto"/>
                <w:highlight w:val="none"/>
                <w:lang w:val="en-US" w:eastAsia="zh-CN" w:bidi="ar"/>
              </w:rPr>
              <w:t xml:space="preserve">3、内置低噪音离心风机，电机性能稳定，寿命长，独立包装，可在安装现场调整方向，可前/上/后三向出风。</w:t>
            </w:r>
            <w:r>
              <w:rPr>
                <w:rStyle w:val="1000"/>
                <w:color w:val="auto"/>
                <w:highlight w:val="none"/>
                <w:lang w:val="en-US" w:eastAsia="zh-CN" w:bidi="ar"/>
              </w:rPr>
              <w:br/>
            </w:r>
            <w:r>
              <w:rPr>
                <w:rStyle w:val="1000"/>
                <w:color w:val="auto"/>
                <w:highlight w:val="none"/>
                <w:lang w:val="en-US" w:eastAsia="zh-CN" w:bidi="ar"/>
              </w:rPr>
              <w:t xml:space="preserve">4、烟罩具有智能触控操作面板，杜绝按键失灵，智能诊断多种工作状态显示。</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1700*1300*990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材质采用SUS304不锈钢板厚度1.0mm制作；</w:t>
            </w:r>
            <w:r>
              <w:rPr>
                <w:rStyle w:val="1000"/>
                <w:color w:val="auto"/>
                <w:highlight w:val="none"/>
                <w:lang w:val="en-US" w:eastAsia="zh-CN" w:bidi="ar"/>
              </w:rPr>
              <w:t xml:space="preserve">（净化量：3400m³/h）</w:t>
            </w:r>
            <w:r>
              <w:rPr>
                <w:rStyle w:val="1000"/>
                <w:color w:val="auto"/>
                <w:highlight w:val="none"/>
                <w:lang w:val="en-US" w:eastAsia="zh-CN" w:bidi="ar"/>
              </w:rPr>
              <w:br/>
            </w:r>
            <w:r>
              <w:rPr>
                <w:rStyle w:val="1000"/>
                <w:color w:val="auto"/>
                <w:highlight w:val="none"/>
                <w:lang w:val="en-US" w:eastAsia="zh-CN" w:bidi="ar"/>
              </w:rPr>
              <w:t xml:space="preserve">1、净化效率≥98%，设备电场采用钢性好、不易变形、使用寿命长的全不锈钢电场。</w:t>
            </w:r>
            <w:r>
              <w:rPr>
                <w:rStyle w:val="1000"/>
                <w:color w:val="auto"/>
                <w:highlight w:val="none"/>
                <w:lang w:val="en-US" w:eastAsia="zh-CN" w:bidi="ar"/>
              </w:rPr>
              <w:br/>
            </w:r>
            <w:r>
              <w:rPr>
                <w:rStyle w:val="1000"/>
                <w:color w:val="auto"/>
                <w:highlight w:val="none"/>
                <w:lang w:val="en-US" w:eastAsia="zh-CN" w:bidi="ar"/>
              </w:rPr>
              <w:t xml:space="preserve">2、设备能自行调节电流大小，并可选择高效或智能运行模式。</w:t>
            </w:r>
            <w:r>
              <w:rPr>
                <w:rStyle w:val="1000"/>
                <w:color w:val="auto"/>
                <w:highlight w:val="none"/>
                <w:lang w:val="en-US" w:eastAsia="zh-CN" w:bidi="ar"/>
              </w:rPr>
              <w:br/>
            </w:r>
            <w:r>
              <w:rPr>
                <w:rStyle w:val="1000"/>
                <w:color w:val="auto"/>
                <w:highlight w:val="none"/>
                <w:lang w:val="en-US" w:eastAsia="zh-CN" w:bidi="ar"/>
              </w:rPr>
              <w:t xml:space="preserve">3、内置低噪音离心风机，电机性能稳定，寿命长，独立包装，可在安装现场调整方向，可前/上/后三向出风。</w:t>
            </w:r>
            <w:r>
              <w:rPr>
                <w:rStyle w:val="1000"/>
                <w:color w:val="auto"/>
                <w:highlight w:val="none"/>
                <w:lang w:val="en-US" w:eastAsia="zh-CN" w:bidi="ar"/>
              </w:rPr>
              <w:br/>
            </w:r>
            <w:r>
              <w:rPr>
                <w:rStyle w:val="1000"/>
                <w:color w:val="auto"/>
                <w:highlight w:val="none"/>
                <w:lang w:val="en-US" w:eastAsia="zh-CN" w:bidi="ar"/>
              </w:rPr>
              <w:t xml:space="preserve">4、烟罩具有智能触控操作面板，杜绝按键失灵，智能诊断多种工作状态显示。</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6500*2000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采用SUS304不锈钢板厚度1.2mm。</w:t>
            </w:r>
            <w:r/>
          </w:p>
        </w:tc>
      </w:tr>
      <w:tr>
        <w:trPr>
          <w:trHeight w:val="42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1、箱体全身采用优质不锈钢材质，自带18个高压细水雾喷嘴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w:t>
            </w:r>
            <w:r>
              <w:rPr>
                <w:rStyle w:val="1000"/>
                <w:color w:val="auto"/>
                <w:highlight w:val="none"/>
                <w:lang w:val="en-US" w:eastAsia="zh-CN" w:bidi="ar"/>
              </w:rPr>
              <w:t xml:space="preserve">产品为绿色环保型灭火药剂，无色、无味、无毒、无腐蚀、灭火效率快且不复燃等特点。</w:t>
            </w:r>
            <w:r>
              <w:rPr>
                <w:rStyle w:val="1000"/>
                <w:color w:val="auto"/>
                <w:highlight w:val="none"/>
                <w:lang w:val="en-US" w:eastAsia="zh-CN" w:bidi="ar"/>
              </w:rPr>
              <w:br/>
            </w:r>
            <w:r>
              <w:rPr>
                <w:rStyle w:val="1000"/>
                <w:color w:val="auto"/>
                <w:highlight w:val="none"/>
                <w:lang w:val="en-US" w:eastAsia="zh-CN" w:bidi="ar"/>
              </w:rPr>
              <w:t xml:space="preserve">3、灭火装置具备自动探测，自动实施灭火功能；也可手动紧急启动功能。                                                    </w:t>
            </w:r>
            <w:r>
              <w:rPr>
                <w:rStyle w:val="1000"/>
                <w:color w:val="auto"/>
                <w:highlight w:val="none"/>
                <w:lang w:val="en-US" w:eastAsia="zh-CN" w:bidi="ar"/>
              </w:rPr>
              <w:br/>
            </w:r>
            <w:r>
              <w:rPr>
                <w:rStyle w:val="1000"/>
                <w:color w:val="auto"/>
                <w:highlight w:val="none"/>
                <w:lang w:val="en-US" w:eastAsia="zh-CN" w:bidi="ar"/>
              </w:rPr>
              <w:t xml:space="preserve">4、本装置灭火剂喷射时间不得小于 10s；同时具备较好的抗飞溅性能，在灭火剂喷射过程中无油点飞溅出来</w:t>
            </w:r>
            <w:r>
              <w:rPr>
                <w:rStyle w:val="1000"/>
                <w:color w:val="auto"/>
                <w:highlight w:val="none"/>
                <w:lang w:val="en-US" w:eastAsia="zh-CN" w:bidi="ar"/>
              </w:rPr>
              <w:br/>
            </w:r>
            <w:r>
              <w:rPr>
                <w:rStyle w:val="1000"/>
                <w:color w:val="auto"/>
                <w:highlight w:val="none"/>
                <w:lang w:val="en-US" w:eastAsia="zh-CN" w:bidi="ar"/>
              </w:rPr>
              <w:t xml:space="preserve">5、喷射灭火剂后，自动切换喷射冷却水。                                                                                                                          </w:t>
            </w:r>
            <w:r>
              <w:rPr>
                <w:rStyle w:val="1000"/>
                <w:color w:val="auto"/>
                <w:highlight w:val="none"/>
                <w:lang w:val="en-US" w:eastAsia="zh-CN" w:bidi="ar"/>
              </w:rPr>
              <w:br/>
            </w:r>
            <w:r>
              <w:rPr>
                <w:rStyle w:val="1000"/>
                <w:color w:val="auto"/>
                <w:highlight w:val="none"/>
                <w:lang w:val="en-US" w:eastAsia="zh-CN"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下衬15mm细木工板；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格栅层板：采用SUS304不锈钢板厚度1.2mm；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下层横管：采用SUS304不锈钢方管25*50*1.2mm;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217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底边：暗沟式定位滑槽；上滑道、静音吊轮；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台脚：采用可调不锈钢重力脚。</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格栅：采用SUS304不锈钢板厚度1.5mm；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格栅：采用SUS304不锈钢板厚度1.5mm；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柜式自动洗米机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760*760*1000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米桶容积：100L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 功率：</w:t>
            </w:r>
            <w:r>
              <w:rPr>
                <w:rStyle w:val="1000"/>
                <w:color w:val="auto"/>
                <w:highlight w:val="none"/>
                <w:lang w:val="en-US" w:eastAsia="zh-CN" w:bidi="ar"/>
              </w:rPr>
              <w:t xml:space="preserve">≤0.55KW</w:t>
            </w:r>
            <w:r>
              <w:rPr>
                <w:rStyle w:val="1000"/>
                <w:color w:val="auto"/>
                <w:highlight w:val="none"/>
                <w:lang w:val="en-US" w:eastAsia="zh-CN" w:bidi="ar"/>
              </w:rPr>
              <w:br/>
            </w:r>
            <w:r>
              <w:rPr>
                <w:rStyle w:val="1000"/>
                <w:color w:val="auto"/>
                <w:highlight w:val="none"/>
                <w:lang w:val="en-US" w:eastAsia="zh-CN" w:bidi="ar"/>
              </w:rPr>
              <w:t xml:space="preserve">柜体式设计，主体板材为304不锈钢，坚固耐用</w:t>
            </w:r>
            <w:r>
              <w:rPr>
                <w:rStyle w:val="1000"/>
                <w:color w:val="auto"/>
                <w:highlight w:val="none"/>
                <w:lang w:val="en-US" w:eastAsia="zh-CN" w:bidi="ar"/>
              </w:rPr>
              <w:br/>
            </w:r>
            <w:r>
              <w:rPr>
                <w:rStyle w:val="1000"/>
                <w:color w:val="auto"/>
                <w:highlight w:val="none"/>
                <w:lang w:val="en-US" w:eastAsia="zh-CN" w:bidi="ar"/>
              </w:rPr>
              <w:t xml:space="preserve">机械式控制系统，设备运行更稳定可靠。</w:t>
            </w:r>
            <w:r>
              <w:rPr>
                <w:rStyle w:val="1000"/>
                <w:color w:val="auto"/>
                <w:highlight w:val="none"/>
                <w:lang w:val="en-US" w:eastAsia="zh-CN" w:bidi="ar"/>
              </w:rPr>
              <w:br/>
            </w:r>
            <w:r>
              <w:rPr>
                <w:rStyle w:val="1000"/>
                <w:color w:val="auto"/>
                <w:highlight w:val="none"/>
                <w:lang w:val="en-US" w:eastAsia="zh-CN" w:bidi="ar"/>
              </w:rPr>
              <w:t xml:space="preserve">配高质量增压泵，水压更稳定、强劲，清洗更快速</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洗地龙头软管材质：钢丝油压管；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胶管选用特种合成橡胶配合制成，具有优良的耐油、耐热、耐老化性能；外壳碳钢喷塑,自动回卷。</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灯管：石英高压放电管，紫外线,电压/功率：220V/0.036KW；波长：200～290nm；强力杀菌，效率高，时间短。</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                                              </w:t>
            </w:r>
            <w:r>
              <w:rPr>
                <w:rFonts w:hint="eastAsia" w:ascii="宋体" w:hAnsi="宋体" w:eastAsia="宋体" w:cs="宋体"/>
                <w:i w:val="0"/>
                <w:iCs w:val="0"/>
                <w:color w:val="auto"/>
                <w:sz w:val="18"/>
                <w:szCs w:val="18"/>
                <w:highlight w:val="none"/>
                <w:u w:val="none"/>
                <w:lang w:val="en-US" w:eastAsia="zh-CN" w:bidi="ar"/>
              </w:rPr>
              <w:t xml:space="preserve">                                                                                            星盆:采用SUS304不锈钢板厚度1.2mm；星盆深度160mm。                                                                                                                       挂墙安装，配不锈钢落水。</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  功率：1250W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风速：&gt;80m/s</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  功率：20W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产品容量：2000ml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感应距离：8-12cm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出液方式：自动感应式</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全铜材质，交直流两用型。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红外线感应</w:t>
            </w:r>
            <w:r>
              <w:rPr>
                <w:rStyle w:val="1000"/>
                <w:color w:val="auto"/>
                <w:highlight w:val="none"/>
                <w:lang w:val="en-US" w:eastAsia="zh-CN" w:bidi="ar"/>
              </w:rPr>
              <w:t xml:space="preserve">。</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600*760*1950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冷却方式：风冷；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温度范围：0℃～+8℃；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门体材料：铝合金玻璃门，带暗锁；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内外为SUS304全不锈钢材料,背部和底部为镀锌板材料，防锈抗腐,微电脑温度显示器,聚胺脂高压发泡。</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格栅：采用SUS304不锈钢板厚度1.5mm；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柜身：采用SUS304不锈钢板厚度1.0mm；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胶条：嵌入式硅胶条；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  功率：4.2kw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篮筐：采用SUS304不锈钢钢丝φ5mm；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篮筐尺寸：400*500*200mm，配8个；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采用定时热控型温控器制作，具有温度显示功能；控温范围：50-150度；</w:t>
            </w:r>
            <w:r/>
          </w:p>
        </w:tc>
      </w:tr>
      <w:tr>
        <w:trPr>
          <w:trHeight w:val="205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配4个带盖份数盒530*325*150</w:t>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下衬15mm细木工板；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格栅层板：采用SUS304不锈钢板厚度1.2mm；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下层横管：采用SUS304不锈钢方管25*50*1.2mm;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底边：暗沟式定位滑槽，上滑道、静音吊轮，双层门；台脚：采用可调不锈钢重力脚。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洗地龙头软管材质：钢丝油压管；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胶管选用特种合成橡胶配合制成，具有优良的耐油、耐热、耐老化性能；外壳碳钢喷塑,自动回卷。</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机器入口宽度：605mm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最大洗涤高度：420mm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最大洗涤量：3000-4500碟/小时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耗水量：300-350L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洗涤温度：55-60℃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漂洗温度：80-85℃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进水压力：0.15-0.4Mpa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电源要求：380V，功率：</w:t>
            </w:r>
            <w:r>
              <w:rPr>
                <w:rStyle w:val="1000"/>
                <w:color w:val="auto"/>
                <w:highlight w:val="none"/>
                <w:lang w:val="en-US" w:eastAsia="zh-CN" w:bidi="ar"/>
              </w:rPr>
              <w:t xml:space="preserve">≤36kw</w:t>
            </w:r>
            <w:r>
              <w:rPr>
                <w:rStyle w:val="1000"/>
                <w:color w:val="auto"/>
                <w:highlight w:val="none"/>
                <w:lang w:val="en-US" w:eastAsia="zh-CN" w:bidi="ar"/>
              </w:rPr>
              <w:br/>
            </w:r>
            <w:r>
              <w:rPr>
                <w:rStyle w:val="1000"/>
                <w:color w:val="auto"/>
                <w:highlight w:val="none"/>
                <w:lang w:val="en-US" w:eastAsia="zh-CN" w:bidi="ar"/>
              </w:rPr>
              <w:t xml:space="preserve">触摸屏面板，PLC编程，数码温度显示。</w:t>
            </w:r>
            <w:r>
              <w:rPr>
                <w:rStyle w:val="1000"/>
                <w:color w:val="auto"/>
                <w:highlight w:val="none"/>
                <w:lang w:val="en-US" w:eastAsia="zh-CN" w:bidi="ar"/>
              </w:rPr>
              <w:br/>
            </w:r>
            <w:r>
              <w:rPr>
                <w:rStyle w:val="1000"/>
                <w:color w:val="auto"/>
                <w:highlight w:val="none"/>
                <w:lang w:val="en-US" w:eastAsia="zh-CN" w:bidi="ar"/>
              </w:rPr>
              <w:t xml:space="preserve">入口和出口带有蒸汽回收系统，洗碗间无需另配排汽设备，该系统能减少蒸汽外溢，给洗碗间一个干燥的环境并且利用空气能系统与冷水进行热交换，使冷水升温，达到节能效果。</w:t>
            </w:r>
            <w:r>
              <w:rPr>
                <w:rStyle w:val="1000"/>
                <w:color w:val="auto"/>
                <w:highlight w:val="none"/>
                <w:lang w:val="en-US" w:eastAsia="zh-CN" w:bidi="ar"/>
              </w:rPr>
              <w:br/>
            </w:r>
            <w:r>
              <w:rPr>
                <w:rStyle w:val="1000"/>
                <w:color w:val="auto"/>
                <w:highlight w:val="none"/>
                <w:lang w:val="en-US" w:eastAsia="zh-CN" w:bidi="ar"/>
              </w:rPr>
              <w:t xml:space="preserve">入口带有红外线传感器，自动检测餐具进入洗碗机，自动启/停清洗系统，实现节能减排。</w:t>
            </w:r>
            <w:r>
              <w:rPr>
                <w:rStyle w:val="1000"/>
                <w:color w:val="auto"/>
                <w:highlight w:val="none"/>
                <w:lang w:val="en-US" w:eastAsia="zh-CN" w:bidi="ar"/>
              </w:rPr>
              <w:br/>
            </w:r>
            <w:r>
              <w:rPr>
                <w:rStyle w:val="1000"/>
                <w:color w:val="auto"/>
                <w:highlight w:val="none"/>
                <w:lang w:val="en-US" w:eastAsia="zh-CN" w:bidi="ar"/>
              </w:rPr>
              <w:t xml:space="preserve">采用了空气能系统（HPS），控制逻辑合理选材精良，排气保护、过流保护、相序保护、出水温度过高保护、高低压保护等多方面保护功能全智能化控制。</w:t>
            </w:r>
            <w:r>
              <w:rPr>
                <w:rStyle w:val="1000"/>
                <w:color w:val="auto"/>
                <w:highlight w:val="none"/>
                <w:lang w:val="en-US" w:eastAsia="zh-CN" w:bidi="ar"/>
              </w:rPr>
              <w:br/>
            </w:r>
            <w:r>
              <w:rPr>
                <w:rStyle w:val="1000"/>
                <w:color w:val="auto"/>
                <w:highlight w:val="none"/>
                <w:lang w:val="en-US" w:eastAsia="zh-CN" w:bidi="ar"/>
              </w:rPr>
              <w:t xml:space="preserve">超低的漂洗用水量,大大节省电力、催干剂和洗涤剂用量。</w:t>
            </w:r>
            <w:r>
              <w:rPr>
                <w:rStyle w:val="1000"/>
                <w:color w:val="auto"/>
                <w:highlight w:val="none"/>
                <w:lang w:val="en-US" w:eastAsia="zh-CN" w:bidi="ar"/>
              </w:rPr>
              <w:br/>
            </w:r>
            <w:r>
              <w:rPr>
                <w:rStyle w:val="1000"/>
                <w:color w:val="auto"/>
                <w:highlight w:val="none"/>
                <w:lang w:val="en-US" w:eastAsia="zh-CN" w:bidi="ar"/>
              </w:rPr>
              <w:t xml:space="preserve">内置式漂洗加热器和漂洗泵,并设有保护装置,从而保证水压的稳定。</w:t>
            </w:r>
            <w:r>
              <w:rPr>
                <w:rStyle w:val="1000"/>
                <w:color w:val="auto"/>
                <w:highlight w:val="none"/>
                <w:lang w:val="en-US" w:eastAsia="zh-CN" w:bidi="ar"/>
              </w:rPr>
              <w:br/>
            </w:r>
            <w:r>
              <w:rPr>
                <w:rStyle w:val="1000"/>
                <w:color w:val="auto"/>
                <w:highlight w:val="none"/>
                <w:lang w:val="en-US" w:eastAsia="zh-CN" w:bidi="ar"/>
              </w:rPr>
              <w:t xml:space="preserve">配置出口限位，开门水泵停止运行，防飞溅，电机过载保护等多重安全保护设置,更具人性化。</w:t>
            </w:r>
            <w:r>
              <w:rPr>
                <w:rStyle w:val="1000"/>
                <w:color w:val="auto"/>
                <w:highlight w:val="none"/>
                <w:lang w:val="en-US" w:eastAsia="zh-CN" w:bidi="ar"/>
              </w:rPr>
              <w:br/>
            </w:r>
            <w:r>
              <w:rPr>
                <w:rStyle w:val="1000"/>
                <w:color w:val="auto"/>
                <w:highlight w:val="none"/>
                <w:lang w:val="en-US" w:eastAsia="zh-CN" w:bidi="ar"/>
              </w:rPr>
              <w:t xml:space="preserve">前门双层壁式结构隔热、隔噪音,开启高度任意调节,操作感舒适并节省能源。</w:t>
            </w:r>
            <w:r>
              <w:rPr>
                <w:rStyle w:val="1000"/>
                <w:color w:val="auto"/>
                <w:highlight w:val="none"/>
                <w:lang w:val="en-US" w:eastAsia="zh-CN" w:bidi="ar"/>
              </w:rPr>
              <w:br/>
            </w:r>
            <w:r>
              <w:rPr>
                <w:rStyle w:val="1000"/>
                <w:color w:val="auto"/>
                <w:highlight w:val="none"/>
                <w:lang w:val="en-US" w:eastAsia="zh-CN" w:bidi="ar"/>
              </w:rPr>
              <w:t xml:space="preserve">上下洗涤臂拆装十分方便,只需轻轻一扣便可紧锁。</w:t>
            </w:r>
            <w:r>
              <w:rPr>
                <w:rStyle w:val="1000"/>
                <w:color w:val="auto"/>
                <w:highlight w:val="none"/>
                <w:lang w:val="en-US" w:eastAsia="zh-CN" w:bidi="ar"/>
              </w:rPr>
              <w:br/>
            </w:r>
            <w:r>
              <w:rPr>
                <w:rStyle w:val="1000"/>
                <w:color w:val="auto"/>
                <w:highlight w:val="none"/>
                <w:lang w:val="en-US" w:eastAsia="zh-CN" w:bidi="ar"/>
              </w:rPr>
              <w:t xml:space="preserve">双道喷淋系统，入口端配置不锈钢钩齿，防止餐具掉落内部。</w:t>
            </w:r>
            <w:r>
              <w:rPr>
                <w:rStyle w:val="1000"/>
                <w:color w:val="auto"/>
                <w:highlight w:val="none"/>
                <w:lang w:val="en-US" w:eastAsia="zh-CN" w:bidi="ar"/>
              </w:rPr>
              <w:br/>
            </w:r>
            <w:r>
              <w:rPr>
                <w:rStyle w:val="1000"/>
                <w:color w:val="auto"/>
                <w:highlight w:val="none"/>
                <w:lang w:val="en-US" w:eastAsia="zh-CN" w:bidi="ar"/>
              </w:rPr>
              <w:t xml:space="preserve">烘干系统由强力离心风机和干烧电热管组成。洗涤后的餐具经过烘干箱由强力热风吹干 对餐具进行消毒杀菌烘干等处理。</w:t>
            </w:r>
            <w:r>
              <w:rPr>
                <w:rStyle w:val="1000"/>
                <w:color w:val="auto"/>
                <w:highlight w:val="none"/>
                <w:lang w:val="en-US" w:eastAsia="zh-CN" w:bidi="ar"/>
              </w:rPr>
              <w:br/>
            </w:r>
            <w:r>
              <w:rPr>
                <w:rStyle w:val="1000"/>
                <w:color w:val="auto"/>
                <w:highlight w:val="none"/>
                <w:lang w:val="en-US" w:eastAsia="zh-CN" w:bidi="ar"/>
              </w:rPr>
              <w:t xml:space="preserve">输送链排装置采用耐热、耐腐蚀、卫生无毒、强度高造型美观的工程塑料网爪，适用范围广。</w:t>
            </w:r>
            <w:r>
              <w:rPr>
                <w:rStyle w:val="1000"/>
                <w:color w:val="auto"/>
                <w:highlight w:val="none"/>
                <w:lang w:val="en-US" w:eastAsia="zh-CN" w:bidi="ar"/>
              </w:rPr>
              <w:br/>
            </w:r>
            <w:r>
              <w:rPr>
                <w:rStyle w:val="1000"/>
                <w:color w:val="auto"/>
                <w:highlight w:val="none"/>
                <w:lang w:val="en-US" w:eastAsia="zh-CN" w:bidi="ar"/>
              </w:rPr>
              <w:t xml:space="preserve">传送系统采用变频控制电机</w:t>
            </w:r>
            <w:r/>
          </w:p>
        </w:tc>
      </w:tr>
      <w:tr>
        <w:trPr>
          <w:trHeight w:val="39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整机为304不锈钢材质</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台脚：2个5寸定向轮，2个5寸带刹车万向轮。</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29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柜身：采用SUS304不锈钢板厚度1.0mm；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胶条：嵌入式硅胶条；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  功率：4.2kw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篮筐：采用SUS304不锈钢钢丝φ5mm；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篮筐尺寸：400*500*200mm，配8个；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采用定时热控型温控器制作，具有温度显示功能；控温范围：50-150度；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挂墙式电热水器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100L</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内胆材质：金圭内胆</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温度范围：0-10℃ 制冷方式：风冷</w:t>
            </w:r>
            <w:r>
              <w:rPr>
                <w:rStyle w:val="1000"/>
                <w:color w:val="auto"/>
                <w:highlight w:val="none"/>
                <w:lang w:val="en-US" w:eastAsia="zh-CN" w:bidi="ar"/>
              </w:rPr>
              <w:t xml:space="preserve">（内外为SUS304不锈钢材料,背部和底部为镀锌板材料,防锈抗腐,微电脑温度显示器,聚胺脂高压发泡。）</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307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车身内胆：采用SUS304不锈钢板1.2mm制作；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角条：采用SUS304不锈钢板1.0mm制作；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背板：采用SUS304不锈钢板1.0mm制作；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侧板：采用SUS304不锈钢板1.2mm制作；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门板：采用SUS304不锈钢板1.0mm制作；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铰链:采用SUS304不锈钢制作；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电压：220V；功    率：4KW；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配一个φ380汤桶带盖</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推杆：采用SUS304不锈钢方管25*25*1.2mm；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下衬15mm细木工板；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台脚：采用可调不锈钢重力脚。</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围板：采用SUS304不锈钢板厚度1.5mm；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推杆：采用SUS304不锈钢方管25*25*1.2mm；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配SUS304不锈钢圆管φ25*1.0mm；氩焊处满焊；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金属外壳，高效隔离，配门帘</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二层厨房</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灯管：石英高压放电管，紫外线,电压/功率：220V/0.036KW；波长：200～290nm；强力杀菌，效率高，时间短。</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                                              </w:t>
            </w:r>
            <w:r>
              <w:rPr>
                <w:rFonts w:hint="eastAsia" w:ascii="宋体" w:hAnsi="宋体" w:eastAsia="宋体" w:cs="宋体"/>
                <w:i w:val="0"/>
                <w:iCs w:val="0"/>
                <w:color w:val="auto"/>
                <w:sz w:val="18"/>
                <w:szCs w:val="18"/>
                <w:highlight w:val="none"/>
                <w:u w:val="none"/>
                <w:lang w:val="en-US" w:eastAsia="zh-CN" w:bidi="ar"/>
              </w:rPr>
              <w:t xml:space="preserve">                                                                                            星盆:采用SUS304不锈钢板厚度1.2mm；星盆深度160mm。                                                                                                                       挂墙安装，配不锈钢落水。</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  功率：1250W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风速：&gt;80m/s</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  功率：20W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产品容量：2000ml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感应距离：8-12cm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出液方式：自动感应式</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全铜材质，交直流两用型。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红外线感应</w:t>
            </w:r>
            <w:r>
              <w:rPr>
                <w:rStyle w:val="1000"/>
                <w:color w:val="auto"/>
                <w:highlight w:val="none"/>
                <w:lang w:val="en-US" w:eastAsia="zh-CN" w:bidi="ar"/>
              </w:rPr>
              <w:t xml:space="preserve">。</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格栅：采用SUS304不锈钢板厚度1.5mm；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柜身：采用SUS304不锈钢板厚度1.0mm；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胶条：嵌入式硅胶条；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  功率：4.2kw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篮筐：采用SUS304不锈钢钢丝φ5mm；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篮筐尺寸：400*500*200mm，配8个；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采用定时热控型温控器制作，具有温度显示功能；控温范围：50-150度；</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配4个带盖份数盒530*325*150</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底边：暗沟式定位滑槽；上滑道、静音吊轮；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台脚：采用可调不锈钢重力脚。</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底边：暗沟式定位滑槽，上滑道、静音吊轮，双层门；台脚：采用可调不锈钢重力脚。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整机为304不锈钢材质</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台脚：2个5寸定向轮，2个5寸带刹车万向轮。</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洗地龙头软管材质：钢丝油压管；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胶管选用特种合成橡胶配合制成，具有优良的耐油、耐热、耐老化性能；外壳碳钢喷塑,自动回卷。</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电压：380V  功率：15KW；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内胆：采用SUS304不锈钢板厚度1.5mm。</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主食库&amp;副食库</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27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框架：采用SUS304不锈钢方管38*38*1.0mm；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480*435*950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排水方式：外接软管直排式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空气过滤：高密度双层过滤网</w:t>
            </w:r>
            <w:r>
              <w:rPr>
                <w:rStyle w:val="1000"/>
                <w:color w:val="auto"/>
                <w:highlight w:val="none"/>
                <w:lang w:val="en-US" w:eastAsia="zh-CN" w:bidi="ar"/>
              </w:rPr>
              <w:t xml:space="preserve">（除湿量：1.9kg/h）</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保洁间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柜身：采用SUS304不锈钢板厚度1.0mm；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胶条：嵌入式硅胶条；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  功率：4.2kw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篮筐：采用SUS304不锈钢钢丝φ5mm；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篮筐尺寸：400*500*200mm，配8个；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采用定时热控型温控器制作，具有温度显示功能；控温范围：50-150度；</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灯管：石英高压放电管，紫外线,电压/功率：220V/0.036KW；波长：200～290nm；强力杀菌，效率高，时间短。</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底边：暗沟式定位滑槽，上滑道、静音吊轮，双层门；台脚：采用可调不锈钢重力脚。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挂墙式电热水器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100L</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内胆材质：金圭内胆</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温度范围：0-10℃ 制冷方式：风冷（内外为SUS304不锈钢材料,背部和底部为镀锌板材料,防锈抗腐,微电脑温度显示器,聚胺脂高压发泡。）</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车身内胆：采用SUS304不锈钢板1.2mm制作；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角条：采用SUS304不锈钢板1.0mm制作；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背板：采用SUS304不锈钢板1.0mm制作；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侧板：采用SUS304不锈钢板1.2mm制作；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门板：采用SUS304不锈钢板1.0mm制作；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铰链:采用SUS304不锈钢制作；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电压：220V；功    率：4KW；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配一个φ380汤桶带盖</w:t>
            </w:r>
            <w:r/>
          </w:p>
        </w:tc>
      </w:tr>
      <w:tr>
        <w:trPr>
          <w:trHeight w:val="127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推杆：采用SUS304不锈钢方管25*25*1.2mm；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下衬15mm细木工板；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台脚：采用可调不锈钢重力脚。</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围板：采用SUS304不锈钢板厚度1.5mm；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推杆：采用SUS304不锈钢方管25*25*1.2mm；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配SUS304不锈钢圆管φ25*1.0mm；氩焊处满焊；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金属外壳，高效隔离，配门帘</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三层厨房</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灯管：石英高压放电管，紫外线,电压/功率：220V/0.036KW；波长：200～290nm；强力杀菌，效率高，时间短。</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                                              </w:t>
            </w:r>
            <w:r>
              <w:rPr>
                <w:rFonts w:hint="eastAsia" w:ascii="宋体" w:hAnsi="宋体" w:eastAsia="宋体" w:cs="宋体"/>
                <w:i w:val="0"/>
                <w:iCs w:val="0"/>
                <w:color w:val="auto"/>
                <w:sz w:val="18"/>
                <w:szCs w:val="18"/>
                <w:highlight w:val="none"/>
                <w:u w:val="none"/>
                <w:lang w:val="en-US" w:eastAsia="zh-CN" w:bidi="ar"/>
              </w:rPr>
              <w:t xml:space="preserve">                                                                                            星盆:采用SUS304不锈钢板厚度1.2mm；星盆深度160mm。                                                                                                                       挂墙安装，配不锈钢落水。</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  功率：1250W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风速：&gt;80m/s</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  功率：20W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产品容量：2000ml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感应距离：8-12cm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出液方式：自动感应式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全铜材质，交直流两用型。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红外线感应</w:t>
            </w:r>
            <w:r>
              <w:rPr>
                <w:rStyle w:val="1000"/>
                <w:color w:val="auto"/>
                <w:highlight w:val="none"/>
                <w:lang w:val="en-US" w:eastAsia="zh-CN" w:bidi="ar"/>
              </w:rPr>
              <w:t xml:space="preserve">。</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格栅：采用SUS304不锈钢板厚度1.5mm；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柜身：采用SUS304不锈钢板厚度1.0mm；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胶条：嵌入式硅胶条；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  功率：4.2kw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篮筐：采用SUS304不锈钢钢丝φ5mm；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篮筐尺寸：400*500*200mm，配8个；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采用定时热控型温控器制作，具有温度显示功能；控温范围：50-150度；</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配4个带盖份数盒530*325*150</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下衬15mm细木工板；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格栅层板：采用SUS304不锈钢板厚度1.2mm；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下层横管：采用SUS304不锈钢方管25*50*1.2mm;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洗消间&amp;保洁间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机器入口宽度：605mm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最大洗涤高度：420mm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最大洗涤量：3000-4500碟/小时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耗水量：300-350L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洗涤温度：55-60℃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漂洗温度：80-85℃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进水压力：0.15-0.4Mpa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电源要求：380V，功率：</w:t>
            </w:r>
            <w:r>
              <w:rPr>
                <w:rStyle w:val="1000"/>
                <w:color w:val="auto"/>
                <w:highlight w:val="none"/>
                <w:lang w:val="en-US" w:eastAsia="zh-CN" w:bidi="ar"/>
              </w:rPr>
              <w:t xml:space="preserve">≤36kw</w:t>
            </w:r>
            <w:r>
              <w:rPr>
                <w:rStyle w:val="1000"/>
                <w:color w:val="auto"/>
                <w:highlight w:val="none"/>
                <w:lang w:val="en-US" w:eastAsia="zh-CN" w:bidi="ar"/>
              </w:rPr>
              <w:br/>
            </w:r>
            <w:r>
              <w:rPr>
                <w:rStyle w:val="1000"/>
                <w:color w:val="auto"/>
                <w:highlight w:val="none"/>
                <w:lang w:val="en-US" w:eastAsia="zh-CN" w:bidi="ar"/>
              </w:rPr>
              <w:t xml:space="preserve">触摸屏面板，PLC编程，数码温度显示。</w:t>
            </w:r>
            <w:r>
              <w:rPr>
                <w:rStyle w:val="1000"/>
                <w:color w:val="auto"/>
                <w:highlight w:val="none"/>
                <w:lang w:val="en-US" w:eastAsia="zh-CN" w:bidi="ar"/>
              </w:rPr>
              <w:br/>
            </w:r>
            <w:r>
              <w:rPr>
                <w:rStyle w:val="1000"/>
                <w:color w:val="auto"/>
                <w:highlight w:val="none"/>
                <w:lang w:val="en-US" w:eastAsia="zh-CN" w:bidi="ar"/>
              </w:rPr>
              <w:t xml:space="preserve">入口和出口带有蒸汽回收系统，洗碗间无需另配排汽设备，该系统能减少蒸汽外溢，给洗碗间一个干燥的环境并且利用空气能系统与冷水进行热交换，使冷水升温，达到节能效果。</w:t>
            </w:r>
            <w:r>
              <w:rPr>
                <w:rStyle w:val="1000"/>
                <w:color w:val="auto"/>
                <w:highlight w:val="none"/>
                <w:lang w:val="en-US" w:eastAsia="zh-CN" w:bidi="ar"/>
              </w:rPr>
              <w:br/>
            </w:r>
            <w:r>
              <w:rPr>
                <w:rStyle w:val="1000"/>
                <w:color w:val="auto"/>
                <w:highlight w:val="none"/>
                <w:lang w:val="en-US" w:eastAsia="zh-CN" w:bidi="ar"/>
              </w:rPr>
              <w:t xml:space="preserve">入口带有红外线传感器，自动检测餐具进入洗碗机，自动启/停清洗系统，实现节能减排。</w:t>
            </w:r>
            <w:r>
              <w:rPr>
                <w:rStyle w:val="1000"/>
                <w:color w:val="auto"/>
                <w:highlight w:val="none"/>
                <w:lang w:val="en-US" w:eastAsia="zh-CN" w:bidi="ar"/>
              </w:rPr>
              <w:br/>
            </w:r>
            <w:r>
              <w:rPr>
                <w:rStyle w:val="1000"/>
                <w:color w:val="auto"/>
                <w:highlight w:val="none"/>
                <w:lang w:val="en-US" w:eastAsia="zh-CN" w:bidi="ar"/>
              </w:rPr>
              <w:t xml:space="preserve">采用了空气能系统（HPS），控制逻辑合理选材精良，排气保护、过流保护、相序保护、出水温度过高保护、高低压保护等多方面保护功能全智能化控制。</w:t>
            </w:r>
            <w:r>
              <w:rPr>
                <w:rStyle w:val="1000"/>
                <w:color w:val="auto"/>
                <w:highlight w:val="none"/>
                <w:lang w:val="en-US" w:eastAsia="zh-CN" w:bidi="ar"/>
              </w:rPr>
              <w:br/>
            </w:r>
            <w:r>
              <w:rPr>
                <w:rStyle w:val="1000"/>
                <w:color w:val="auto"/>
                <w:highlight w:val="none"/>
                <w:lang w:val="en-US" w:eastAsia="zh-CN" w:bidi="ar"/>
              </w:rPr>
              <w:t xml:space="preserve">超低的漂洗用水量,大大节省电力、催干剂和洗涤剂用量。</w:t>
            </w:r>
            <w:r>
              <w:rPr>
                <w:rStyle w:val="1000"/>
                <w:color w:val="auto"/>
                <w:highlight w:val="none"/>
                <w:lang w:val="en-US" w:eastAsia="zh-CN" w:bidi="ar"/>
              </w:rPr>
              <w:br/>
            </w:r>
            <w:r>
              <w:rPr>
                <w:rStyle w:val="1000"/>
                <w:color w:val="auto"/>
                <w:highlight w:val="none"/>
                <w:lang w:val="en-US" w:eastAsia="zh-CN" w:bidi="ar"/>
              </w:rPr>
              <w:t xml:space="preserve">内置式漂洗加热器和漂洗泵,并设有保护装置,从而保证水压的稳定。</w:t>
            </w:r>
            <w:r>
              <w:rPr>
                <w:rStyle w:val="1000"/>
                <w:color w:val="auto"/>
                <w:highlight w:val="none"/>
                <w:lang w:val="en-US" w:eastAsia="zh-CN" w:bidi="ar"/>
              </w:rPr>
              <w:br/>
            </w:r>
            <w:r>
              <w:rPr>
                <w:rStyle w:val="1000"/>
                <w:color w:val="auto"/>
                <w:highlight w:val="none"/>
                <w:lang w:val="en-US" w:eastAsia="zh-CN" w:bidi="ar"/>
              </w:rPr>
              <w:t xml:space="preserve">配置出口限位，开门水泵停止运行，防飞溅，电机过载保护等多重安全保护设置,更具人性化。</w:t>
            </w:r>
            <w:r>
              <w:rPr>
                <w:rStyle w:val="1000"/>
                <w:color w:val="auto"/>
                <w:highlight w:val="none"/>
                <w:lang w:val="en-US" w:eastAsia="zh-CN" w:bidi="ar"/>
              </w:rPr>
              <w:br/>
            </w:r>
            <w:r>
              <w:rPr>
                <w:rStyle w:val="1000"/>
                <w:color w:val="auto"/>
                <w:highlight w:val="none"/>
                <w:lang w:val="en-US" w:eastAsia="zh-CN" w:bidi="ar"/>
              </w:rPr>
              <w:t xml:space="preserve">前门双层壁式结构隔热、隔噪音,开启高度任意调节,操作感舒适并节省能源。</w:t>
            </w:r>
            <w:r>
              <w:rPr>
                <w:rStyle w:val="1000"/>
                <w:color w:val="auto"/>
                <w:highlight w:val="none"/>
                <w:lang w:val="en-US" w:eastAsia="zh-CN" w:bidi="ar"/>
              </w:rPr>
              <w:br/>
            </w:r>
            <w:r>
              <w:rPr>
                <w:rStyle w:val="1000"/>
                <w:color w:val="auto"/>
                <w:highlight w:val="none"/>
                <w:lang w:val="en-US" w:eastAsia="zh-CN" w:bidi="ar"/>
              </w:rPr>
              <w:t xml:space="preserve">上下洗涤臂拆装十分方便,只需轻轻一扣便可紧锁。</w:t>
            </w:r>
            <w:r>
              <w:rPr>
                <w:rStyle w:val="1000"/>
                <w:color w:val="auto"/>
                <w:highlight w:val="none"/>
                <w:lang w:val="en-US" w:eastAsia="zh-CN" w:bidi="ar"/>
              </w:rPr>
              <w:br/>
            </w:r>
            <w:r>
              <w:rPr>
                <w:rStyle w:val="1000"/>
                <w:color w:val="auto"/>
                <w:highlight w:val="none"/>
                <w:lang w:val="en-US" w:eastAsia="zh-CN" w:bidi="ar"/>
              </w:rPr>
              <w:t xml:space="preserve">双道喷淋系统，入口端配置不锈钢钩齿，防止餐具掉落内部。</w:t>
            </w:r>
            <w:r>
              <w:rPr>
                <w:rStyle w:val="1000"/>
                <w:color w:val="auto"/>
                <w:highlight w:val="none"/>
                <w:lang w:val="en-US" w:eastAsia="zh-CN" w:bidi="ar"/>
              </w:rPr>
              <w:br/>
            </w:r>
            <w:r>
              <w:rPr>
                <w:rStyle w:val="1000"/>
                <w:color w:val="auto"/>
                <w:highlight w:val="none"/>
                <w:lang w:val="en-US" w:eastAsia="zh-CN" w:bidi="ar"/>
              </w:rPr>
              <w:t xml:space="preserve">烘干系统由强力离心风机和干烧电热管组成。洗涤后的餐具经过烘干箱由强力热风吹干 对餐具进行消毒杀菌烘干等处理。</w:t>
            </w:r>
            <w:r>
              <w:rPr>
                <w:rStyle w:val="1000"/>
                <w:color w:val="auto"/>
                <w:highlight w:val="none"/>
                <w:lang w:val="en-US" w:eastAsia="zh-CN" w:bidi="ar"/>
              </w:rPr>
              <w:br/>
            </w:r>
            <w:r>
              <w:rPr>
                <w:rStyle w:val="1000"/>
                <w:color w:val="auto"/>
                <w:highlight w:val="none"/>
                <w:lang w:val="en-US" w:eastAsia="zh-CN" w:bidi="ar"/>
              </w:rPr>
              <w:t xml:space="preserve">输送链排装置采用耐热、耐腐蚀、卫生无毒、强度高造型美观的工程塑料网爪，适用范围广。</w:t>
            </w:r>
            <w:r>
              <w:rPr>
                <w:rStyle w:val="1000"/>
                <w:color w:val="auto"/>
                <w:highlight w:val="none"/>
                <w:lang w:val="en-US" w:eastAsia="zh-CN" w:bidi="ar"/>
              </w:rPr>
              <w:br/>
            </w:r>
            <w:r>
              <w:rPr>
                <w:rStyle w:val="1000"/>
                <w:color w:val="auto"/>
                <w:highlight w:val="none"/>
                <w:lang w:val="en-US" w:eastAsia="zh-CN" w:bidi="ar"/>
              </w:rPr>
              <w:t xml:space="preserve">传送系统采用变频控制电机</w:t>
            </w:r>
            <w:r/>
          </w:p>
        </w:tc>
      </w:tr>
      <w:tr>
        <w:trPr>
          <w:trHeight w:val="3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整机为304不锈钢材质</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台脚：2个5寸定向轮，2个5寸带刹车万向轮。</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洗地龙头软管材质：钢丝油压管；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胶管选用特种合成橡胶配合制成，具有优良的耐油、耐热、耐老化性能；外壳碳钢喷塑,自动回卷。</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格栅：采用SUS304不锈钢板厚度1.5mm；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电压：380V  功率：15KW；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内胆：采用SUS304不锈钢板厚度1.5mm。</w:t>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柜身：采用SUS304不锈钢板厚度1.0mm；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胶条：嵌入式硅胶条；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  功率：4.2kw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篮筐：采用SUS304不锈钢钢丝φ5mm；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篮筐尺寸：400*500*200mm，配8个；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采用定时热控型温控器制作，具有温度显示功能；控温范围：50-150度；</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灯管：石英高压放电管，紫外线,电压/功率：220V/0.036KW；波长：200～290nm；强力杀菌，效率高，时间短。</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底边：暗沟式定位滑槽，上滑道、静音吊轮，双层门；台脚：采用可调不锈钢重力脚。</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仓库</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早餐间&amp;加工间</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两格保温台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配2个带盖份数盒530*325*150</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底边：暗沟式定位滑槽；上滑道、静音吊轮；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台脚：采用可调不锈钢重力脚。</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功率：25kw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电压：380V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前板/背板：采用SUS304不锈钢板厚度1.0mm；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炉架：采用SUS304不锈钢方管38*25*1.2mm；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炉脚：采用不锈钢可调子弹脚；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微晶面板，坚固耐用；聚能线圈盘，火力均匀强劲；散热系统设计，散热高效；</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电磁单眼矮汤炉</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650*700*500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功率：15kw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电压：380V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脚通：采用SUS304不锈钢圆管φ50*1.0mm；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炉脚：采用不锈钢可调子弹脚；</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500*1200*800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电磁单眼炒灶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w:t>
            </w:r>
            <w:r>
              <w:rPr>
                <w:rStyle w:val="1000"/>
                <w:color w:val="auto"/>
                <w:highlight w:val="none"/>
                <w:lang w:val="en-US" w:eastAsia="zh-CN" w:bidi="ar"/>
              </w:rPr>
              <w:t xml:space="preserve">：≤25kw</w:t>
            </w:r>
            <w:r>
              <w:rPr>
                <w:rStyle w:val="1000"/>
                <w:color w:val="auto"/>
                <w:highlight w:val="none"/>
                <w:lang w:val="en-US" w:eastAsia="zh-CN" w:bidi="ar"/>
              </w:rPr>
              <w:br/>
            </w:r>
            <w:r>
              <w:rPr>
                <w:rStyle w:val="1000"/>
                <w:color w:val="auto"/>
                <w:highlight w:val="none"/>
                <w:lang w:val="en-US" w:eastAsia="zh-CN" w:bidi="ar"/>
              </w:rPr>
              <w:t xml:space="preserve">电压：380V </w:t>
            </w:r>
            <w:r>
              <w:rPr>
                <w:rStyle w:val="1000"/>
                <w:color w:val="auto"/>
                <w:highlight w:val="none"/>
                <w:lang w:val="en-US" w:eastAsia="zh-CN" w:bidi="ar"/>
              </w:rPr>
              <w:br/>
            </w:r>
            <w:r>
              <w:rPr>
                <w:rStyle w:val="1000"/>
                <w:color w:val="auto"/>
                <w:highlight w:val="none"/>
                <w:lang w:val="en-US" w:eastAsia="zh-CN" w:bidi="ar"/>
              </w:rPr>
              <w:t xml:space="preserve">台面：采用SUS304不锈钢板厚度1.5mm；</w:t>
            </w:r>
            <w:r>
              <w:rPr>
                <w:rStyle w:val="1000"/>
                <w:color w:val="auto"/>
                <w:highlight w:val="none"/>
                <w:lang w:val="en-US" w:eastAsia="zh-CN" w:bidi="ar"/>
              </w:rPr>
              <w:br/>
            </w:r>
            <w:r>
              <w:rPr>
                <w:rStyle w:val="1000"/>
                <w:color w:val="auto"/>
                <w:highlight w:val="none"/>
                <w:lang w:val="en-US" w:eastAsia="zh-CN" w:bidi="ar"/>
              </w:rPr>
              <w:t xml:space="preserve">侧板：采用SUS304不锈钢板厚度1.0mm；</w:t>
            </w:r>
            <w:r>
              <w:rPr>
                <w:rStyle w:val="1000"/>
                <w:color w:val="auto"/>
                <w:highlight w:val="none"/>
                <w:lang w:val="en-US" w:eastAsia="zh-CN" w:bidi="ar"/>
              </w:rPr>
              <w:br/>
            </w:r>
            <w:r>
              <w:rPr>
                <w:rStyle w:val="1000"/>
                <w:color w:val="auto"/>
                <w:highlight w:val="none"/>
                <w:lang w:val="en-US" w:eastAsia="zh-CN" w:bidi="ar"/>
              </w:rPr>
              <w:t xml:space="preserve">前板/背板：采用SUS304不锈钢板厚度1.0mm；                       </w:t>
            </w:r>
            <w:r>
              <w:rPr>
                <w:rStyle w:val="1000"/>
                <w:color w:val="auto"/>
                <w:highlight w:val="none"/>
                <w:lang w:val="en-US" w:eastAsia="zh-CN" w:bidi="ar"/>
              </w:rPr>
              <w:br/>
            </w:r>
            <w:r>
              <w:rPr>
                <w:rStyle w:val="1000"/>
                <w:color w:val="auto"/>
                <w:highlight w:val="none"/>
                <w:lang w:val="en-US" w:eastAsia="zh-CN" w:bidi="ar"/>
              </w:rPr>
              <w:t xml:space="preserve">炉架：采用SUS304不锈钢方管38*25*1.2mm；</w:t>
            </w:r>
            <w:r>
              <w:rPr>
                <w:rStyle w:val="1000"/>
                <w:color w:val="auto"/>
                <w:highlight w:val="none"/>
                <w:lang w:val="en-US" w:eastAsia="zh-CN" w:bidi="ar"/>
              </w:rPr>
              <w:br/>
            </w:r>
            <w:r>
              <w:rPr>
                <w:rStyle w:val="1000"/>
                <w:color w:val="auto"/>
                <w:highlight w:val="none"/>
                <w:lang w:val="en-US" w:eastAsia="zh-CN" w:bidi="ar"/>
              </w:rPr>
              <w:t xml:space="preserve">炉脚：采用不锈钢可调子弹脚；</w:t>
            </w:r>
            <w:r>
              <w:rPr>
                <w:rStyle w:val="1000"/>
                <w:color w:val="auto"/>
                <w:highlight w:val="none"/>
                <w:lang w:val="en-US" w:eastAsia="zh-CN" w:bidi="ar"/>
              </w:rPr>
              <w:br/>
            </w:r>
            <w:r>
              <w:rPr>
                <w:rStyle w:val="1000"/>
                <w:color w:val="auto"/>
                <w:highlight w:val="none"/>
                <w:lang w:val="en-US" w:eastAsia="zh-CN" w:bidi="ar"/>
              </w:rPr>
              <w:t xml:space="preserve">微晶面板，坚固耐用；聚能线圈盘，火力均匀强劲；散热系统设计，散热高效；</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3350*1300*990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材质采用SUS304不锈钢板厚度1.0mm制作；</w:t>
            </w:r>
            <w:r>
              <w:rPr>
                <w:rStyle w:val="1000"/>
                <w:color w:val="auto"/>
                <w:highlight w:val="none"/>
                <w:lang w:val="en-US" w:eastAsia="zh-CN" w:bidi="ar"/>
              </w:rPr>
              <w:t xml:space="preserve">（净化量：6700m³/h）</w:t>
            </w:r>
            <w:r>
              <w:rPr>
                <w:rStyle w:val="1000"/>
                <w:color w:val="auto"/>
                <w:highlight w:val="none"/>
                <w:lang w:val="en-US" w:eastAsia="zh-CN" w:bidi="ar"/>
              </w:rPr>
              <w:br/>
            </w:r>
            <w:r>
              <w:rPr>
                <w:rStyle w:val="1000"/>
                <w:color w:val="auto"/>
                <w:highlight w:val="none"/>
                <w:lang w:val="en-US" w:eastAsia="zh-CN" w:bidi="ar"/>
              </w:rPr>
              <w:t xml:space="preserve">1、净化效率≥98%，设备电场采用钢性好、不易变形、使用寿命长的全不锈钢电场。</w:t>
            </w:r>
            <w:r>
              <w:rPr>
                <w:rStyle w:val="1000"/>
                <w:color w:val="auto"/>
                <w:highlight w:val="none"/>
                <w:lang w:val="en-US" w:eastAsia="zh-CN" w:bidi="ar"/>
              </w:rPr>
              <w:br/>
            </w:r>
            <w:r>
              <w:rPr>
                <w:rStyle w:val="1000"/>
                <w:color w:val="auto"/>
                <w:highlight w:val="none"/>
                <w:lang w:val="en-US" w:eastAsia="zh-CN" w:bidi="ar"/>
              </w:rPr>
              <w:t xml:space="preserve">2、设备能自行调节电流大小，并可选择高效或智能运行模式。</w:t>
            </w:r>
            <w:r>
              <w:rPr>
                <w:rStyle w:val="1000"/>
                <w:color w:val="auto"/>
                <w:highlight w:val="none"/>
                <w:lang w:val="en-US" w:eastAsia="zh-CN" w:bidi="ar"/>
              </w:rPr>
              <w:br/>
            </w:r>
            <w:r>
              <w:rPr>
                <w:rStyle w:val="1000"/>
                <w:color w:val="auto"/>
                <w:highlight w:val="none"/>
                <w:lang w:val="en-US" w:eastAsia="zh-CN" w:bidi="ar"/>
              </w:rPr>
              <w:t xml:space="preserve">3、内置低噪音离心风机，电机性能稳定，寿命长，独立包装，可在安装现场调整方向，可前/上/后三向出风。</w:t>
            </w:r>
            <w:r>
              <w:rPr>
                <w:rStyle w:val="1000"/>
                <w:color w:val="auto"/>
                <w:highlight w:val="none"/>
                <w:lang w:val="en-US" w:eastAsia="zh-CN" w:bidi="ar"/>
              </w:rPr>
              <w:br/>
            </w:r>
            <w:r>
              <w:rPr>
                <w:rStyle w:val="1000"/>
                <w:color w:val="auto"/>
                <w:highlight w:val="none"/>
                <w:lang w:val="en-US" w:eastAsia="zh-CN" w:bidi="ar"/>
              </w:rPr>
              <w:t xml:space="preserve">4、烟罩具有智能触控操作面板，杜绝按键失灵，智能诊断多种工作状态显示。</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3350*2000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采用SUS304不锈钢板厚度1.2mm。</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电热铛</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650*850*900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    压：380V；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    率：4.8kw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    径：53CM；</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底边：暗沟式定位滑槽，上滑道、静音吊轮，双层门；台脚：采用可调不锈钢重力脚。</w:t>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500*500*800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星盆深度400mm，配不锈钢落水；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三边围板：采用SUS304不锈钢板厚度0.8mm；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镀铬镍黄铜本体。</w:t>
            </w:r>
            <w:r/>
          </w:p>
        </w:tc>
      </w:tr>
      <w:tr>
        <w:trPr>
          <w:trHeight w:val="178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620*620*1020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电压：380V；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功率：0.75KW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转速:120/240/468/转/分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料筒容积：30L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配置：1桶、1球、1勾、1扇、安全网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手持台式两用</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1200*760*1950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冷却方式：风冷；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温度范围：0℃～+8℃及0℃～-18℃；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内外为SUS304不锈钢材料,背部和底部为镀锌板材料,防锈抗腐,微电脑温度显示器,聚胺脂高压发泡。</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下衬15mm细木工板；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格栅层板：采用SUS304不锈钢板厚度1.2mm；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下层横管：采用SUS304不锈钢方管25*50*1.2mm;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台脚：采用可调不锈钢子弹脚。</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3150*1300*990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材质采用SUS304不锈钢板厚度1.0mm制作；</w:t>
            </w:r>
            <w:r>
              <w:rPr>
                <w:rStyle w:val="1000"/>
                <w:color w:val="auto"/>
                <w:highlight w:val="none"/>
                <w:lang w:val="en-US" w:eastAsia="zh-CN" w:bidi="ar"/>
              </w:rPr>
              <w:t xml:space="preserve">（净化量：6300m³/h）</w:t>
            </w:r>
            <w:r>
              <w:rPr>
                <w:rStyle w:val="1000"/>
                <w:color w:val="auto"/>
                <w:highlight w:val="none"/>
                <w:lang w:val="en-US" w:eastAsia="zh-CN" w:bidi="ar"/>
              </w:rPr>
              <w:br/>
            </w:r>
            <w:r>
              <w:rPr>
                <w:rStyle w:val="1000"/>
                <w:color w:val="auto"/>
                <w:highlight w:val="none"/>
                <w:lang w:val="en-US" w:eastAsia="zh-CN" w:bidi="ar"/>
              </w:rPr>
              <w:t xml:space="preserve">1、净化效率≥98%，设备电场采用钢性好、不易变形、使用寿命长的全不锈钢电场。</w:t>
            </w:r>
            <w:r>
              <w:rPr>
                <w:rStyle w:val="1000"/>
                <w:color w:val="auto"/>
                <w:highlight w:val="none"/>
                <w:lang w:val="en-US" w:eastAsia="zh-CN" w:bidi="ar"/>
              </w:rPr>
              <w:br/>
            </w:r>
            <w:r>
              <w:rPr>
                <w:rStyle w:val="1000"/>
                <w:color w:val="auto"/>
                <w:highlight w:val="none"/>
                <w:lang w:val="en-US" w:eastAsia="zh-CN" w:bidi="ar"/>
              </w:rPr>
              <w:t xml:space="preserve">2、设备能自行调节电流大小，并可选择高效或智能运行模式。</w:t>
            </w:r>
            <w:r>
              <w:rPr>
                <w:rStyle w:val="1000"/>
                <w:color w:val="auto"/>
                <w:highlight w:val="none"/>
                <w:lang w:val="en-US" w:eastAsia="zh-CN" w:bidi="ar"/>
              </w:rPr>
              <w:br/>
            </w:r>
            <w:r>
              <w:rPr>
                <w:rStyle w:val="1000"/>
                <w:color w:val="auto"/>
                <w:highlight w:val="none"/>
                <w:lang w:val="en-US" w:eastAsia="zh-CN" w:bidi="ar"/>
              </w:rPr>
              <w:t xml:space="preserve">3、内置低噪音离心风机，电机性能稳定，寿命长，独立包装，可在安装现场调整方向，可前/上/后三向出风。</w:t>
            </w:r>
            <w:r>
              <w:rPr>
                <w:rStyle w:val="1000"/>
                <w:color w:val="auto"/>
                <w:highlight w:val="none"/>
                <w:lang w:val="en-US" w:eastAsia="zh-CN" w:bidi="ar"/>
              </w:rPr>
              <w:br/>
            </w:r>
            <w:r>
              <w:rPr>
                <w:rStyle w:val="1000"/>
                <w:color w:val="auto"/>
                <w:highlight w:val="none"/>
                <w:lang w:val="en-US" w:eastAsia="zh-CN" w:bidi="ar"/>
              </w:rPr>
              <w:t xml:space="preserve">4、烟罩具有智能触控操作面板，杜绝按键失灵，智能诊断多种工作状态显示。</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3150*2000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采用SUS304不锈钢板厚度1.2mm。</w:t>
            </w:r>
            <w:r/>
          </w:p>
        </w:tc>
      </w:tr>
      <w:tr>
        <w:trPr>
          <w:trHeight w:val="4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双门蒸柜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蒸饭:120KG,24盘；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箱体：采用SUS304不锈钢板厚度1.0mm；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内胆：采用SUS304不锈钢板厚度1.0mm；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搁条：采用SUS304不锈钢板厚度1.0mm，一次性折弯成型，宽度15mm；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框架：采用SUS304不锈钢板厚度1.0mm制作；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饭盘：采用SUS304不锈钢板厚度0.8mm制作，每台配置24个冲孔饭盘；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保温：箱体采用保温棉，其他聚氨酯发泡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门：采用SUS304不锈钢板厚度1.0mm，整体聚氨酯发泡。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手柄：旋进式高强度门锁，安全可靠；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密封条：橡胶条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电压：380V；功率：12KW*2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采用微电脑时间水位温度控制器主板制作，具有防干烧功能。</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三层六盘电烤箱</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1320*1100*1780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电压：380V；功率：16.5KW，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每层内堂尺寸1255*704*220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标准盘尺寸400mm*600mm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不锈钢拉手，特殊工艺不传热，避免烫伤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电脑控制器内部设有多组温度调节程序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烤炉设有排湿系统装置，可根据烘焙产品湿度大小随意调节。高精准温控排布技术配合上下独立温控系统±1-3℃。</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格栅：采用SUS304不锈钢板厚度1.5mm；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承受力强，焊接连接，坚固耐用，易清洁；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柱脚：采用可调不锈钢子弹脚。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温度范围：0-10℃ 制冷方式：风冷（内外为SUS304不锈钢材料,背部和底部为镀锌板材料,防锈抗腐,微电脑温度显示器,聚胺脂高压发泡。）</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电压：220V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覆盖面积≥40㎡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外壳ABS防阻燃材料，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双面粘板在使用过程能保持完全敞开，通过粘捕纸粘黏蚊蝇。耗能低，无异味，无辐射</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车身内胆：采用SUS304不锈钢板1.2mm制作；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角条：采用SUS304不锈钢板1.0mm制作；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背板：采用SUS304不锈钢板1.0mm制作；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侧板：采用SUS304不锈钢板1.2mm制作；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门板：采用SUS304不锈钢板1.0mm制作；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铰链:采用SUS304不锈钢制作；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电压：220V；功    率：4KW；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配一个φ380汤桶带盖</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推杆：采用SUS304不锈钢方管25*25*1.2mm；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下衬15mm细木工板；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柜门：采用SUS304不锈钢板厚度1.0mm；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门胆：采用SUS304不锈钢板厚度0.8mm；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台脚：采用可调不锈钢重力脚。</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围板：采用SUS304不锈钢板厚度1.5mm；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推杆：采用SUS304不锈钢方管25*25*1.2mm；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配SUS304不锈钢圆管φ25*1.0mm；氩焊处满焊；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金属外壳，高效隔离，配门帘</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排油烟系统</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一层主厨房高压风机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15KW;电压：380V,八角包柱，外观采用不锈钢板制作，四周隔音，弹簧式防震器，槽钢底架，外接注油孔，欧式皮带轮。（风量：41000-29500m³/h；风压：990-1500pa）配套风机启动箱：功率15KW,避免电动机起动时过大的起动电流对供电线路影响，并且对风机电动机起到短路、缺相、过载、失压等保护作用。</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34000m³/h</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45°弯头1000*800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一层主厨房高压风机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18.5KW;电压：380V,八角包柱，外观采用不锈钢板制作，四周隔音，弹簧式防震器，槽钢底架，外接注油孔，欧式皮带轮。（风量：50000-35500m³/h；风压：940-1480pa）配套风机启动箱：功率18.5KW,避免电动机起动时过大的起动电流对供电线路影响，并且对风机电动机起到短路、缺相、过载、失压等保护作用。</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42000m³/h</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178.9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45°弯头1000*1000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1000*1000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三层早餐间中压风机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5.5KW;电压：380V,八角包柱，外观采用不锈钢板制作，四周隔音，弹簧式防震器，槽钢底架，外接注油孔，欧式皮带轮。（风量：15500-11500m³/h；风压：820-1350pa）配套风机启动箱：功率18.5KW,避免电动机起动时过大的起动电流对供电线路影响，并且对风机电动机起到短路、缺相、过载、失压等保护作用。</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14000m³/h</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45°弯头500*500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主厨房连接管</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早餐间连接管</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挂墙式水杯架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1000*200*500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侧板：采用SUS304不锈钢板厚度1.0mm；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背板：采用SUS304不锈钢板厚度0.8mm；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双层送餐车</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面板：采用SUS304不锈钢板厚度1.5mm；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推杆：采用SUS304不锈钢方管25*25*1.2mm；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脚通：采用SUS304不锈钢方管38*38*1.2mm；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台脚：2个4寸定向轮，2个4寸带刹车万向轮。</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厨房小件</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不锈钢快餐盘带盖</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五格</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不锈钢双层汤碗</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φ120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L=230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密胺面碗</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φ203*83</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采用密胺制作。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密胺快餐盘</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410*260*22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采用密胺制作。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切菜刀</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斩骨刀</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削皮刀</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聚酯切菜板</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600*400*20/绿色16块，蓝色2块，红色6块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采用优质PE材质制作。</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聚酯圆形切菜板</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φ430*40/红色2块，白色2块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采用优质PE材质制作。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打菜勺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3两</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打汤勺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8两</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不锈钢笊篱</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中号/红色/蓝色/绿色</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采用人体无害的工程塑料一次性注塑成型。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厨余垃圾桶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120升</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采用优质工程材料制作，经久耐用。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圆形垃圾桶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80升</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采用优质工程材料制作，经久耐用。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刀叉框</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采用优质PP材料制作。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不锈钢提桶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600*400*40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长柄水勺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12两</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宽边油隔</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φ260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打饭勺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洗米箩</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φ450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荷花夹</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铲刀头连不锈钢柄</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φ300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刨刀</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小号</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刀片:采用不锈钢制作;手柄：采用工程塑料制作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鱼鳞刨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肉锤</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水果刀</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120*120*45</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份数盒连盖</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份数盒连盖</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630*470*380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450*340*280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360*250*140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打蛋器</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采用金刚砂制作</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催干剂</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20L</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本品含多种表面活性剂复配而成，用于洗碗机最后过水，使餐具快速干燥。</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耐高温手套</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防火布、优质隔热棉</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铁锅</w:t>
            </w:r>
            <w:r/>
          </w:p>
        </w:tc>
        <w:tc>
          <w:tcPr>
            <w:shd w:val="clear" w:color="auto" w:fill="ffffff"/>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φ860</w:t>
            </w:r>
            <w:r/>
          </w:p>
        </w:tc>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采用生铁材质。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不锈钢保温桶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20L</w:t>
            </w:r>
            <w:r/>
          </w:p>
        </w:tc>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不锈钢小马斗</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不锈钢快餐盘</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四格</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采用SUS304不锈钢制作。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筷子消毒机</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315*265*245</w:t>
            </w:r>
            <w:r/>
          </w:p>
        </w:tc>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独立提篮，不锈钢机身</w:t>
            </w:r>
            <w:r>
              <w:rPr>
                <w:rStyle w:val="1000"/>
                <w:color w:val="auto"/>
                <w:highlight w:val="none"/>
                <w:lang w:val="en-US" w:eastAsia="zh-CN" w:bidi="ar"/>
              </w:rPr>
              <w:t xml:space="preserve">（电压：220V，功率：≤12W）</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不锈钢桶带盖</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不锈钢保温汤桶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350*350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不锈钢保温汤桶</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挂壁式风扇</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360*450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五叶柔风，广角送风</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3"/>
        </w:num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u w:val="single"/>
        </w:rPr>
        <w:t xml:space="preserve">本项目采购清单中的核心产品为：</w:t>
      </w:r>
      <w:r>
        <w:rPr>
          <w:rFonts w:hint="eastAsia" w:ascii="宋体" w:hAnsi="宋体" w:eastAsia="宋体" w:cs="宋体"/>
          <w:b/>
          <w:color w:val="auto"/>
          <w:sz w:val="24"/>
          <w:szCs w:val="24"/>
          <w:highlight w:val="none"/>
          <w:u w:val="single"/>
        </w:rPr>
        <w:t xml:space="preserve">燃气双眼大锅灶（序号44）。</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、产品采购清单表中规格（投标产品规格允许±5%内的偏差）。</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、与本项目有关的图纸请至百度网盘下载获取。</w:t>
      </w:r>
      <w:r/>
    </w:p>
    <w:p>
      <w:pPr>
        <w:pStyle w:val="8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链接: https://pan.baidu.com/s/1yRn1Ed3XXbk6lqOL0nAN4w?pwd=v7k5 提取码: v7k5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、供应商所提供的产品及安装必须符合以下（包含但不限于）规范及标准（如下述内容中不为最新版本，请按最新版本采用）：工业产品使用说明书总则（GB 9969.1-1998），原材料不锈钢冷轧钢板（GB/T 3280-1992），《不锈钢厨具》行业标准（QB/T 2174-95），饮食业油烟排放标准（GB 18483-2001）</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供应商应采用最新的规范和标准，具体以图纸描述为准。</w:t>
      </w:r>
      <w:r/>
    </w:p>
    <w:p>
      <w:pPr>
        <w:pStyle w:val="88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三</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其他要求</w:t>
      </w:r>
      <w:r/>
    </w:p>
    <w:p>
      <w:pPr>
        <w:numPr>
          <w:ilvl w:val="-1"/>
          <w:numId w:val="0"/>
        </w:num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eastAsia="宋体" w:cs="宋体"/>
          <w:b/>
          <w:bCs/>
          <w:color w:val="auto"/>
          <w:sz w:val="24"/>
          <w:szCs w:val="24"/>
          <w:highlight w:val="none"/>
          <w:u w:val="single"/>
        </w:rPr>
        <w:t xml:space="preserve">本项目谈判采购内容及采购清单中所采购</w:t>
      </w:r>
      <w:r>
        <w:rPr>
          <w:rFonts w:hint="eastAsia" w:ascii="宋体" w:hAnsi="宋体" w:eastAsia="宋体" w:cs="宋体"/>
          <w:b/>
          <w:bCs/>
          <w:color w:val="auto"/>
          <w:sz w:val="24"/>
          <w:szCs w:val="24"/>
          <w:highlight w:val="none"/>
          <w:u w:val="single"/>
          <w:lang w:val="en-US" w:eastAsia="zh-CN"/>
        </w:rPr>
        <w:t xml:space="preserve">货物及对应生产厂家</w:t>
      </w:r>
      <w:r>
        <w:rPr>
          <w:rFonts w:hint="eastAsia" w:ascii="宋体" w:hAnsi="宋体" w:eastAsia="宋体" w:cs="宋体"/>
          <w:b/>
          <w:bCs/>
          <w:color w:val="auto"/>
          <w:sz w:val="24"/>
          <w:szCs w:val="24"/>
          <w:highlight w:val="none"/>
          <w:u w:val="single"/>
        </w:rPr>
        <w:t xml:space="preserve">，根据法律法规、行业规范及政策规定，需要</w:t>
      </w:r>
      <w:r>
        <w:rPr>
          <w:rFonts w:hint="eastAsia" w:ascii="宋体" w:hAnsi="宋体" w:eastAsia="宋体" w:cs="宋体"/>
          <w:b/>
          <w:bCs/>
          <w:color w:val="auto"/>
          <w:sz w:val="24"/>
          <w:szCs w:val="24"/>
          <w:highlight w:val="none"/>
          <w:u w:val="single"/>
          <w:lang w:bidi="ar"/>
        </w:rPr>
        <w:t xml:space="preserve">获得相关行业或领域的各类认证、许可、备案等任何形式的法定批准、准入、许可、认证或资质证明等证书文件的，</w:t>
      </w:r>
      <w:r>
        <w:rPr>
          <w:rFonts w:hint="eastAsia" w:ascii="宋体" w:hAnsi="宋体" w:eastAsia="宋体" w:cs="宋体"/>
          <w:b/>
          <w:bCs/>
          <w:color w:val="auto"/>
          <w:sz w:val="24"/>
          <w:szCs w:val="24"/>
          <w:highlight w:val="none"/>
          <w:u w:val="single"/>
          <w:lang w:val="en-US" w:eastAsia="zh-CN" w:bidi="ar"/>
        </w:rPr>
        <w:t xml:space="preserve">供应商</w:t>
      </w:r>
      <w:r>
        <w:rPr>
          <w:rFonts w:hint="eastAsia" w:ascii="宋体" w:hAnsi="宋体" w:eastAsia="宋体" w:cs="宋体"/>
          <w:b/>
          <w:bCs/>
          <w:color w:val="auto"/>
          <w:sz w:val="24"/>
          <w:szCs w:val="24"/>
          <w:highlight w:val="none"/>
          <w:u w:val="single"/>
        </w:rPr>
        <w:t xml:space="preserve">所投全部</w:t>
      </w:r>
      <w:r>
        <w:rPr>
          <w:rFonts w:hint="eastAsia" w:ascii="宋体" w:hAnsi="宋体" w:eastAsia="宋体" w:cs="宋体"/>
          <w:b/>
          <w:bCs/>
          <w:color w:val="auto"/>
          <w:sz w:val="24"/>
          <w:szCs w:val="24"/>
          <w:highlight w:val="none"/>
          <w:u w:val="single"/>
          <w:lang w:val="en-US" w:eastAsia="zh-CN"/>
        </w:rPr>
        <w:t xml:space="preserve">货物及对应生产厂家</w:t>
      </w:r>
      <w:r>
        <w:rPr>
          <w:rFonts w:hint="eastAsia" w:ascii="宋体" w:hAnsi="宋体" w:eastAsia="宋体" w:cs="宋体"/>
          <w:b/>
          <w:bCs/>
          <w:color w:val="auto"/>
          <w:sz w:val="24"/>
          <w:szCs w:val="24"/>
          <w:highlight w:val="none"/>
          <w:u w:val="single"/>
        </w:rPr>
        <w:t xml:space="preserve">，在本项目投标截止时间前均已依法取得且有效。</w:t>
      </w:r>
      <w:r/>
    </w:p>
    <w:p>
      <w:pPr>
        <w:pStyle w:val="880"/>
        <w:ind w:left="0" w:firstLine="482"/>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2、 以下所列货物需提供谈判响应文件《第三章响应文件格式》中“4.相关证书说明表”：所列货物需提供货物及对应生产厂家有效期内相应证书复印件并加盖供应商公章，或按照谈判文件第三章“响应文件格式”格式5提供《关于厨房设备采购项目的承诺函》并加盖供应商公章。未提供视为非实质性响应。</w:t>
      </w:r>
      <w:r/>
    </w:p>
    <w:p>
      <w:pPr>
        <w:numPr>
          <w:ilvl w:val="-1"/>
          <w:numId w:val="0"/>
        </w:num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rPr>
        <w:t xml:space="preserve">.1投标清单中涉及蒸汽炊具、电烤箱、电热铛、电磁灶、开水器的，需提供对应生产厂家具有有效期内的《全国工业产品生产许可证(工业和商用电热食品加工设备)》或《全国工业产品生产许可证(电热食品加工设备)》(许可内容包含蒸汽炊具、电烤箱、电热铛、电磁灶、开水器)。</w:t>
      </w:r>
      <w:r/>
    </w:p>
    <w:p>
      <w:pPr>
        <w:numPr>
          <w:ilvl w:val="-1"/>
          <w:numId w:val="0"/>
        </w:num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2.2</w:t>
      </w:r>
      <w:r>
        <w:rPr>
          <w:rFonts w:hint="eastAsia" w:ascii="宋体" w:hAnsi="宋体" w:eastAsia="宋体" w:cs="宋体"/>
          <w:b/>
          <w:bCs/>
          <w:color w:val="auto"/>
          <w:sz w:val="24"/>
          <w:szCs w:val="24"/>
          <w:highlight w:val="none"/>
          <w:u w:val="single"/>
        </w:rPr>
        <w:t xml:space="preserve">投标清单中涉及电热消毒柜、紫外线杀菌灯、其他的消毒器械/消毒器械的，需提供对应生产厂家具有有效期内的《消毒产品生产企业卫生许可证》(许可内容包含电热消毒柜、紫外线杀菌灯、其他的消毒器械/消毒器械)。</w:t>
      </w:r>
      <w:r/>
    </w:p>
    <w:p>
      <w:pPr>
        <w:numPr>
          <w:ilvl w:val="-1"/>
          <w:numId w:val="0"/>
        </w:num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2.3</w:t>
      </w:r>
      <w:r>
        <w:rPr>
          <w:rFonts w:hint="eastAsia" w:ascii="宋体" w:hAnsi="宋体" w:eastAsia="宋体" w:cs="宋体"/>
          <w:b/>
          <w:bCs/>
          <w:color w:val="auto"/>
          <w:sz w:val="24"/>
          <w:szCs w:val="24"/>
          <w:highlight w:val="none"/>
          <w:u w:val="single"/>
        </w:rPr>
        <w:t xml:space="preserve">投标清单中涉及食品用塑料包装容器工具等制品的，需提供对应生产厂家具有有效期内的《全国工业产品生产许可证(食品用塑料包装容器工具等制品)》(许可内容包含食品用塑料包装容器工具等制品)。</w:t>
      </w:r>
      <w:r/>
    </w:p>
    <w:p>
      <w:pPr>
        <w:numPr>
          <w:ilvl w:val="-1"/>
          <w:numId w:val="0"/>
        </w:numPr>
        <w:ind w:firstLine="482"/>
        <w:spacing w:line="36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2.4</w:t>
      </w:r>
      <w:r>
        <w:rPr>
          <w:rFonts w:hint="eastAsia" w:ascii="宋体" w:hAnsi="宋体" w:eastAsia="宋体" w:cs="宋体"/>
          <w:b/>
          <w:bCs/>
          <w:color w:val="auto"/>
          <w:sz w:val="24"/>
          <w:szCs w:val="24"/>
          <w:highlight w:val="none"/>
          <w:u w:val="single"/>
        </w:rPr>
        <w:t xml:space="preserve">投标清单中涉及燃气双眼大锅灶、燃气双门蒸饭柜、燃气可倾式汤锅、挂墙式电热水器、</w:t>
      </w:r>
      <w:r>
        <w:rPr>
          <w:rFonts w:hint="eastAsia" w:ascii="宋体" w:hAnsi="宋体" w:eastAsia="宋体" w:cs="宋体"/>
          <w:b/>
          <w:bCs/>
          <w:color w:val="auto"/>
          <w:sz w:val="24"/>
          <w:szCs w:val="24"/>
          <w:highlight w:val="none"/>
          <w:u w:val="single"/>
          <w:lang w:bidi="ar"/>
        </w:rPr>
        <w:t xml:space="preserve">风幕机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bidi="ar"/>
        </w:rPr>
        <w:t xml:space="preserve">大三门风冷陈列柜、</w:t>
      </w:r>
      <w:r>
        <w:rPr>
          <w:rFonts w:hint="eastAsia" w:ascii="宋体" w:hAnsi="宋体" w:eastAsia="宋体" w:cs="宋体"/>
          <w:b/>
          <w:bCs/>
          <w:color w:val="auto"/>
          <w:sz w:val="24"/>
          <w:szCs w:val="24"/>
          <w:highlight w:val="none"/>
          <w:u w:val="single"/>
          <w:lang w:val="en-US" w:eastAsia="zh-CN" w:bidi="ar"/>
        </w:rPr>
        <w:t xml:space="preserve">四门风冷双温冰箱、</w:t>
      </w:r>
      <w:r>
        <w:rPr>
          <w:rFonts w:hint="eastAsia" w:ascii="宋体" w:hAnsi="宋体" w:eastAsia="宋体" w:cs="宋体"/>
          <w:b/>
          <w:bCs/>
          <w:color w:val="auto"/>
          <w:sz w:val="24"/>
          <w:szCs w:val="24"/>
          <w:highlight w:val="none"/>
          <w:u w:val="single"/>
          <w:lang w:bidi="ar"/>
        </w:rPr>
        <w:t xml:space="preserve">留样冰箱、挂壁式风扇</w:t>
      </w:r>
      <w:r>
        <w:rPr>
          <w:rFonts w:hint="eastAsia" w:ascii="宋体" w:hAnsi="宋体" w:eastAsia="宋体" w:cs="宋体"/>
          <w:b/>
          <w:bCs/>
          <w:color w:val="auto"/>
          <w:sz w:val="24"/>
          <w:szCs w:val="24"/>
          <w:highlight w:val="none"/>
          <w:u w:val="single"/>
          <w:lang w:eastAsia="zh-CN" w:bidi="ar"/>
        </w:rPr>
        <w:t xml:space="preserve">、</w:t>
      </w:r>
      <w:r>
        <w:rPr>
          <w:rFonts w:hint="eastAsia" w:ascii="宋体" w:hAnsi="宋体" w:eastAsia="宋体" w:cs="宋体"/>
          <w:b/>
          <w:bCs/>
          <w:color w:val="auto"/>
          <w:sz w:val="24"/>
          <w:szCs w:val="24"/>
          <w:highlight w:val="none"/>
          <w:u w:val="single"/>
          <w:lang w:bidi="ar"/>
        </w:rPr>
        <w:t xml:space="preserve">除湿机、烘手机</w:t>
      </w:r>
      <w:r>
        <w:rPr>
          <w:rFonts w:hint="eastAsia" w:ascii="宋体" w:hAnsi="宋体" w:eastAsia="宋体" w:cs="宋体"/>
          <w:b/>
          <w:bCs/>
          <w:color w:val="auto"/>
          <w:sz w:val="24"/>
          <w:szCs w:val="24"/>
          <w:highlight w:val="none"/>
          <w:u w:val="single"/>
        </w:rPr>
        <w:t xml:space="preserve">的需提供对应生产厂家具有有效期内的中国国家强制性产品认证证书。</w:t>
      </w:r>
      <w:r/>
    </w:p>
    <w:p>
      <w:pPr>
        <w:ind w:firstLine="482"/>
        <w:spacing w:line="360" w:lineRule="auto"/>
        <w:rPr>
          <w:rFonts w:hint="eastAsia" w:ascii="宋体" w:hAnsi="宋体" w:eastAsia="宋体" w:cs="宋体"/>
          <w:b/>
          <w:color w:val="auto"/>
          <w:sz w:val="24"/>
          <w:szCs w:val="24"/>
          <w:highlight w:val="none"/>
          <w:u w:val="single"/>
          <w:lang w:val="zh-CN"/>
        </w:rPr>
      </w:pP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color w:val="auto"/>
          <w:sz w:val="24"/>
          <w:szCs w:val="24"/>
          <w:highlight w:val="none"/>
          <w:u w:val="single"/>
        </w:rPr>
        <w:t xml:space="preserve">中小企业声明函请按本项目采购清单顺序填写，每一项均需单列填写，否则</w:t>
      </w:r>
      <w:r>
        <w:rPr>
          <w:rFonts w:hint="eastAsia" w:ascii="宋体" w:hAnsi="宋体" w:eastAsia="宋体" w:cs="宋体"/>
          <w:b/>
          <w:color w:val="auto"/>
          <w:sz w:val="24"/>
          <w:szCs w:val="24"/>
          <w:highlight w:val="none"/>
          <w:u w:val="single"/>
          <w:lang w:val="zh-CN"/>
        </w:rPr>
        <w:t xml:space="preserve">视为未提供中小企业声明函。</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（四）采购范围及接口界面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1、范围说明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（1）厨房设备的生产供货、安装、调试、质量保证及售后服务；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（2）根据谈判文件中厨房设备平面布置图纸、采购设备清单，提供所有劳动力，材料、设备、服务、包装运货等，包括在图纸上、文件上未有提及，但合理运行需要的附件及相关图纸。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（3）提供安装单位为安全或合理操作设备所需要的一些特别配件。如该配件并不是设备本身之部分，该等配件亦需在工地安装前，交予有关安装单位。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（4）供应商要遵循现有厨艺设计，要与现有厨房工艺设计进行对接。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2、接口界面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与其它承办的接口界面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（1）除特别注明外，厨房预留接驳点到厨具设备的水、电管线须供应商负责。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（2）除特别注明外，厨房排油烟风机、油烟净化装置、厨房排油烟风管等设备由供应商负责。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（3）地沟的土建部分不在此项目内。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（4）冷冻库、冷藏库内的地坪地砖不在此项目内。</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（五）工艺要求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1、电器材料及设备工艺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供应商需提供设备适当的插头或软线。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当使用软线及插头时，软线需 3心或 4心PVC 包裹的软线，其中一根线需连接设备的框架及接地。所有软线及插座需有一定的安全系数及符合当地的条例。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所有电器设备需适当地接地。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采购人有权要求供应商提供设备有关之电路图。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2、龙头、阀门、配件等</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厨房所有龙头、排水设备包含给、排水接驳辅件、溢水管、软管等相关配件。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如果水压供应高于设备指定的承受压力，供应商需提供减压装置。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3、制冷设备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冷凝机组，不论安装在柜台内，或分离式安装或安放在平台上均需安装品质优良的减震装置。冷凝机组在接驳铜管时，需要除湿及密封，并需附有压力保护装置，干燥器及冷媒观察镜等。由冷凝机组至蒸发器之铜管需作绝热包裹及适当地固定，高压管道需与低压管道分别包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4、不锈钢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原材料不锈钢为304－2B标准</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不锈钢表面处理工艺需符合使用场景需求。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5、不锈钢管</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不锈钢管厚度根据清单约定，并需表面处理以配合其他配件。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6、手柄、支架、锁、小五金等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设备内使用的小五金， 如手柄、铰、锁等必须为铜制及镀铬磨光或不锈钢制造。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所有抽屉、柜、冰箱等使用的锁，必须为圆形及镀铬磨光。所有的锁必须牢固结实。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7、焊接</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焊接必须采用氩弧焊，不允许采用其它焊接方式。焊条需与金属本身成分相同，透彻地焊接，不能有砂眼，裂缝等不完整的地方。焊缝必须坚固具有韧性。多余的填料必须磨平及磨光至焊接物本身的颜色一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8、表面处理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所有表面能看见的焊接即需要适当地磨平、磨光及作表面处理，如果焊缝由于在焊接时下沉，则需整平及磨平不能有高底点。 在磨平时应避免不锈钢过热使变色。在工序处理时应先粗磨平，再磨光作最后表面处理。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所有由于不锈钢在加工时产生的拆裂，锯齿边等问题都需要磨平、磨光。在圆角的地方需要磨平磨光圆滑。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9、冰箱、冰柜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所有冰箱必须符合标准食物容器GN盆使用，内箱圆弧转角工艺。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10、小车轮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所有小车轮最低负荷 70 公斤。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11、烟罩灭火系统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烟罩灭火系统必须符合消防认证。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系统为预充灭火液式，经过安装在固定位置之喷咀，当火警发生时，把灭火液喷洒在着火之设备上面。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烟罩灭火系统必须能扑灭烟罩下面各项灶具设备引起之火警。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烟罩灭火系统必须能自动感应火警发生，并能自动激活，系统并须附有手动激活装置，切断阀门可采用机械式或电磁阀，系统须附有讯号接点，供消防承造商连接系统激活往消防中央控制屏。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系统必须附有详细之技术资料，包括设计，安装，充液，保养，零配件之安装，复位说明等。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12、风管安装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排油烟、送新风风管须按暖通规范安装，所用到的防火阀必须通过消防认证。油烟净化设备须通过环保认证。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13、基本材料规格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工作台、柜、水池、保洁柜：</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1"/>
        <w:gridCol w:w="4025"/>
      </w:tblGrid>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洗盆</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柜外身</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门外身</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暖菜柜水槽/热汤池柜水槽</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挂墙层板</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台面柜</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补强撑</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柜内层板</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（六）实施要求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1、施工场地与条件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供应商应全面负责施工范围内的现场施工管理，对施工范围场地内的用水、用电、施工现场的安全与卫生、场地内的施工协调负有全面的管理责任。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2、临时用地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工地管理单位将向供应商提供施工作业场地，但不包括供应商为实施本项目而设置的办公、仓储、加工、生活等所需的临时设施用地。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3、施工通道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利用人行通道作为施工人员、材料，小型设备的出入口。大型设备可租用工程车运输施工场地。如供应商的施工设备、采购的设备、材料需工程车运输，应报采购人协调安排。供应商使用运输场地、通道等均应遵守工地管理单位的相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4、场地管理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地一经移交给供应商，供应商应在本项目实施全过程中全面负责施工范围内的现场管理，对场地的安全保卫、环境卫生（负责将垃圾清运至地盘管理商指定地点）、污水排放以及周围房屋、市政设施等负全责，因场地管理不善引发的一切纠纷由供应商自行解决，采购人不承担任何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（2）在本项目完成时，供应商应负责清场，即负责将其所使用和修建的或留在现场的所有临时设施（包括装置、设备）和任何材料、物品进行拆除及清运。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5、施工用水、用电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遵守工地管理单位的相关约定，并在指定的位置进行临时水、电的接驳。供应商负责由该接驳点至其使用地点的连接设施。供应商应与工地管理单位协调，并配合施工用水、用电的具体安排。供应商应确保只供本项目使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供给采购人的设备、材料及安装所需工具、机具、起重设备、材料及临时设施，进入工地现场后的保管由供应商自己解决；所有材料、设备二次搬运费用由供应商自理；供应商在工地现场安装、调试、验收人员的安全、保险、食宿、交通，由供应商负责。除合同内商定的条款外，任何安装问题或费用均与买方无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7、现场的检查与移交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对不同系统的安装，应具备一定的前提条件。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供应商应参加与设备相关承包商或其它承包商的相关工序检查；在每批设备安装开始前一个月进行现场检查认可。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（1）供应商应充分考虑本项目的特点，包括工期要求和施工时的相互干扰等，提出切实可行的施工方法和施工组织方案。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（2）认真做好施工图交底工作。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（3）现场跟踪、检查预留孔洞、沟槽设备基础是否符合要求，发现与设计不符者，应及时提出，并与相关承包商协商处理。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（4）检查安装机具的种类、数量及功能是否满足施工要求。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（5）检查场地是否满足进场条件。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（6）针对本项目的特点，对各级安装人员进行有关安装工艺质量及安全等方面的培训，并经考核合格，方可参加本项目的安装。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（7）应编制施工组织方案的实施计划，并与其它设备与建筑装修工作相协调。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9、设备、材料现场保管和维护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（1）供应商施工范围内的所有设备、设施的维护保管应遵循这些设备的国家有关规定及设备说明书要求，因供应商原因造成材料、设备受损，一切费用和补偿由供应商承担。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（2）材料的现场保管和维护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1）供应商的现场施工材料应在其临建仓库存放，考虑到施工空间较密集，未经采购人或监理工程师许可，不得在任何房间、区域堆放材料或搭建临用仓库。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2）供应商应负责设备及材料存放的防火、防盗、防潮等。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3）由于存放和维护措施不当而造成材料的变形、变质由供应商负责。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10、安全防护与文明施工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（1）安全防护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安全防护的责任在项目最终验收之前的整个施工期内，供应商必须制定并采取一切必要的措施，保证项目现场施工安全（包括承包商和非承包商的人员安全）维护工地正常生产、生活秩序。供应商必须遵守国家颁布的有关安全规程。对于不符合我国法律、法令、安全规程及本合同规定的事故隐患，监理工程师有权进行干预，如发生重大安全事故，供应商必须按国家的有关法规及时通知监理工程师、采购人和有关上级主管部门，并按相关处理规定执行。供应商应对因违反安全规程造成的责任事故承担责任，而不应为此增加采购人支付费用或延迟施工进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2）劳动保护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凡属供应商雇用的现场工作人员，供应商必须根据作业种类和特点并按照国家的劳动保护法等法律法规严格执行。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3）安全防护信号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①供应商应在安装区内设置一切必要的安全防护信号（或标志）装置。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②供应商应负责维护自己和招标人在项目区内放置的所有信号（或标志）装置。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③若监理工程师认为供应商提供的信号（或标志）系统不能有效地保证安全，供应商必须按监理工程师的要求补充、修改、更换该系统或标志。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（2）文明施工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必须严格遵守国家和苏州市颁布有关安全生产及文明施工的规定，采购人和监理工程师将进行不定期的检查，政府相关部门发现供应商有违例施工或不符合文明施工的情况，视问题的严重程度进行处置，甚至处罚。由此造成的一切损失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2）供应商应指定安全生产及文明施工的责任人，并结合本项目的特点制定一整套安全生产和文明施工的规章制度。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3）所有作业人员</w:t>
      </w:r>
      <w:r>
        <w:rPr>
          <w:rFonts w:hint="eastAsia" w:ascii="宋体" w:hAnsi="宋体" w:eastAsia="宋体" w:cs="宋体"/>
          <w:color w:val="auto"/>
          <w:sz w:val="24"/>
          <w:szCs w:val="24"/>
          <w:highlight w:val="none"/>
          <w:lang w:val="en-US" w:eastAsia="zh-CN"/>
        </w:rPr>
        <w:t xml:space="preserve">作业时</w:t>
      </w:r>
      <w:r>
        <w:rPr>
          <w:rFonts w:hint="eastAsia" w:ascii="宋体" w:hAnsi="宋体" w:eastAsia="宋体" w:cs="宋体"/>
          <w:color w:val="auto"/>
          <w:sz w:val="24"/>
          <w:szCs w:val="24"/>
          <w:highlight w:val="none"/>
        </w:rPr>
        <w:t xml:space="preserve">均需按照国家法律法规之规定，取得对应上岗资格证书、作业许可证书、特种作业证书等相关资格证书，方可上岗作业。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11、包装、运输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（1）概述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合同标的均是生产商出厂的原包装，且采用符合国家标准、行业标准、地方标准和规范的包装及保护措施，保证其设备在运输过程中完好无损，投标人提供的设备应适应苏州地区的存储环境。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合同标的的包装符合《商品包装政府采购需求标准（试行）》、《快递包装政府采购需求标准（试行）》（财办库〔2020〕123 号文）要求。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凡由于供应商对货物包装不善或标记不当导致货物锈蚀、损失、损坏或丢失，或因此引起事故时，其一切责任及因此造成的损失由供应商承担。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供应商提供的所有设备和材料应具备适应内陆运输和多次搬运、装卸的坚固包装，并应根据货物特点及需要，采取防潮、防雨、防锈、防腐蚀等保护措施，以保证货物安全无损地运抵安装现场。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笨重设备应有固定的底座，外包装上应有吊装挂钩，容易散失的零部件应包装在箱内。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对于裸装货物，供应商应采取特殊措施保护货物及方便搬运。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供应商对交付的技术文件和技术资料应进行妥善包装，以适合长途运输、多次搬运，并采取防潮、防雨措施。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12、安装验收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设备安装完成后，采购人和供应商代表按确认的安装验收标准进行安装验收，各方需到场参加和见证。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安装验收须根据合同相关条款和计划的规定进行并完成。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供应商应无偿服从采购人对施工界面的划分，在项目管理中无偿做好安装督导，服从采购人管理。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13、设备调试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供应商应对整个厨房设备的调试负责，包括自身设备的安装调试、与相关系统的接口调试。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供应商应负责在现场进行井然有序的调试并使之符合相关要求。应派出足够的、合格且技术熟练的技术人员到工地完成调试工作。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有责任对采购人指定的人员进行操作培训，通过培训应使被培训人员获得足够的技能和知识，达到运营所必需的要求。供应商负责派出经验丰富的授课人员对采购人人员进行培训，使采购人人员能全面掌握设备的操作、日常维护等技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15、免费质量保证期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验收通过</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2年的免费质保期。若货物生产厂家规定的免费质保期长于本合同质保期，质保期以较长者为准。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证期内，供应商继续对所有安装和提供的系统和设备负责。无论是否能从各设备供应商得到保修，供应商须对各种设备提供保修。系统应不受设计、材料、零部件和工艺方面缺陷的影响，并且满足合同中规定的功能要求；保修费用已包含在合同总价中。保证期结束后，完成合同履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免费质保期内，供应商应以优良的服务态度，一旦货物发生质量问题，供应商应在2小时以内响应，4小时内赶到现场，8小时内解决问题，如在8小时内不能解决问题，应免费用同样品牌、规格的的产品更换到位。如供应商在接到通知后24小时内没有答复或处理问题，采购方有权直接聘请第三方提供，因此而造成的费用、损失风险由供应商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并在后续剩余款项中扣除。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五、综合说明：</w:t>
      </w:r>
      <w:r/>
    </w:p>
    <w:p>
      <w:pPr>
        <w:ind w:firstLine="480"/>
        <w:spacing w:line="360" w:lineRule="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1、供应商明确所投设备的品牌、规格、型号；</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2、供应商收到采购人供货通知，必须无条件免费供应以接到采购人通知时间后的最新升级的硬件及软件产品来供货。所提供的货物</w:t>
      </w:r>
      <w:r>
        <w:rPr>
          <w:rFonts w:hint="eastAsia" w:ascii="宋体" w:hAnsi="宋体" w:eastAsia="宋体" w:cs="宋体"/>
          <w:color w:val="auto"/>
          <w:sz w:val="24"/>
          <w:szCs w:val="24"/>
          <w:highlight w:val="none"/>
          <w:lang w:bidi="ar"/>
        </w:rPr>
        <w:t xml:space="preserve">必须是全新、未使用过的原装合格正品（包括零部件），必须符合中华人民共和国的设计、制造生产标准及行业标准。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3、供应商必须承诺采购文件中提出的全部技术规格与要求，如果以其中某些条款不响应时，应在文件中逐条列出，未列出的视同响应。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4、投标总报</w:t>
      </w:r>
      <w:r>
        <w:rPr>
          <w:rFonts w:hint="eastAsia" w:ascii="宋体" w:hAnsi="宋体" w:eastAsia="宋体" w:cs="宋体"/>
          <w:color w:val="auto"/>
          <w:sz w:val="24"/>
          <w:szCs w:val="24"/>
          <w:highlight w:val="none"/>
        </w:rPr>
        <w:t xml:space="preserve">价包括全部设备及其安装所需的辅材、随机备品备件、易损件（包括保障设备正常运行两年所需的备品备件、易损件）、降噪、专用工具、安装、调试价（包括损耗、额外材料等，含安装、调试、试运行、验收等相关费用）、包装、运输及保险（包括货物运至最终目的地点的运输费、装卸费、吊装费、保险费，含伴随货物交运的有关费用）、基础的开挖及修复、专利技术、招标代理费、为完成本项目的全部相关服务费用（包括但不限于现场保管仓储费、零星工程费、技术支持与培训费、质保期内维护保养费，以及相关税费等保证本项目正常实施和运行所需的一切相关费用）。</w:t>
      </w:r>
      <w:r/>
    </w:p>
    <w:p>
      <w:pPr>
        <w:pStyle w:val="880"/>
        <w:ind w:left="520"/>
        <w:rPr>
          <w:rFonts w:eastAsia="宋体"/>
          <w:color w:val="auto"/>
          <w:highlight w:val="none"/>
        </w:rPr>
      </w:pPr>
      <w:r>
        <w:rPr>
          <w:rFonts w:hint="eastAsia" w:ascii="宋体" w:hAnsi="宋体" w:eastAsia="宋体" w:cs="宋体"/>
          <w:color w:val="auto"/>
          <w:sz w:val="24"/>
          <w:szCs w:val="24"/>
          <w:highlight w:val="none"/>
        </w:rPr>
        <w:t xml:space="preserve">5、清单中未注明型号的不锈钢均为304不锈钢。</w:t>
      </w:r>
      <w:r/>
    </w:p>
    <w:p>
      <w:pPr>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b/>
          <w:bCs/>
          <w:color w:val="auto"/>
          <w:sz w:val="24"/>
          <w:szCs w:val="24"/>
          <w:highlight w:val="none"/>
          <w:u w:val="single"/>
        </w:rPr>
        <w:t xml:space="preserve">接到采购人书面通知后</w:t>
      </w:r>
      <w:r>
        <w:rPr>
          <w:rFonts w:hint="eastAsia" w:ascii="宋体" w:hAnsi="宋体" w:eastAsia="宋体" w:cs="宋体"/>
          <w:b/>
          <w:bCs/>
          <w:color w:val="auto"/>
          <w:sz w:val="24"/>
          <w:szCs w:val="24"/>
          <w:highlight w:val="none"/>
          <w:u w:val="single"/>
          <w:lang w:val="en-US" w:eastAsia="zh-CN"/>
        </w:rPr>
        <w:t xml:space="preserve">30日历</w:t>
      </w:r>
      <w:r>
        <w:rPr>
          <w:rFonts w:hint="eastAsia" w:ascii="宋体" w:hAnsi="宋体" w:eastAsia="宋体" w:cs="宋体"/>
          <w:b/>
          <w:bCs/>
          <w:color w:val="auto"/>
          <w:sz w:val="24"/>
          <w:szCs w:val="24"/>
          <w:highlight w:val="none"/>
          <w:u w:val="single"/>
        </w:rPr>
        <w:t xml:space="preserve">天内完成供货、安装及调试</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其中保温送餐车30日历天内完成，燃气设备20日历天内完成，其余23日历天内完成</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7、交货地点：具体根据采购人指定地点。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8、付款方式：详见合同条款。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9、安装要求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（1）由成交单位负责安装，现场调试。所有安装施工材料质量及施工质量必须严格按照国家规范及江苏省、苏州市地方规范、采购文件、材料厂家的技术及安全规范要求严格执行。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单位对安装施工安全、质量全面负责，并承担成品保护，如因成交单位原因造成安全、质量事故或成品损坏，成交单位承担一切经济法律责任。成交单位进场前须与总包单位协商现场配合及安全管理等事项，签订总包管理协议，相关费用应在投标报价中充分考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（3）成交单位负责标的物合格、正常、安全使用，所需要通过的相关部门的验收，相关费用由成交单位负责。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（4）伴随服务：成交单位需提供详细完整的售后服务方案，在保修期内驻场服务。如需更换设备或送修，必须在1个工作日内完成，一时无法维修时，必须提供备机使用。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要求：成交单位需具备仓储能力，采购方项目安装现场不提供仓储场地。同时，所有采购产品安装完毕并经采购方验收接管后，采购方才承担保管责任，在此之前的安装期间所有货品的保管责任由成交单位自行负责保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在向成交单位发放成交通知书时，将向参与项目评审的未成交供应商发放《未成交通知书》，以电子招投标系统通知形式告知该未成交供应商的评审得分与排名，请及时接收查阅，未成交供应商未按约定的时间和方式获取告知信息的，视为自动放弃并自行承担相应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11、本项目不接受进口产品。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12、凡涉及谈判文件的补充说明和修改，均以采购代理机构在网上发布的内容为准。</w:t>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第五章合同条款</w:t>
      </w:r>
      <w:bookmarkEnd w:id="96"/>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ind w:firstLine="482"/>
        <w:spacing w:line="440" w:lineRule="exact"/>
        <w:rPr>
          <w:rFonts w:hint="eastAsia" w:ascii="宋体" w:hAnsi="宋体" w:eastAsia="宋体" w:cs="宋体"/>
          <w:b/>
          <w:bCs/>
          <w:color w:val="auto"/>
          <w:sz w:val="24"/>
          <w:szCs w:val="24"/>
          <w:highlight w:val="none"/>
        </w:rPr>
      </w:pPr>
      <w:r/>
      <w:bookmarkStart w:id="97" w:name="_Toc13543224"/>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第一部分  合同一般条款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一、合同文件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1、合同文件适用法律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适用于合同文件的法律是中华人民共和国现行法律、法规及甲方所在地的地方性法规。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2、合同文件组成和解释顺序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合同文件的组成和解释顺序如下：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合同的特殊性条款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合同的一般性条款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洽商、变更等明确双方权利义务的纪要、协议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成交通知书、谈判响应文件和采购文件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 有关图纸</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 标准、规范和其它有关技术资料、技术要求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合同的特殊性条款的效力优于合同的一般性条款的效力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3、合同文件使用文字</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合同文件使用中文书写、解释和说明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二、标的物的一般条款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4、完整物权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对于出卖的标的物，乙方应当拥有完整物权，并且乙方负有保证第三人不得向甲方主张任何权利（包括知识产权）的义务。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5、质量保证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除合同特殊条款规定外，合同条款中标的物的质量保证期均自标的物通过最终验收起计算，且质量保证期不低于两年。若货物生产厂家规定的免费质保期长于本合同质保期，质保期以较长者为准。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6、包装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7、伴随服务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乙方除应履行按期按量交付合格标的物的义务之外，还应提供下列服务。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标的物的现场安装、启动、调试、监督；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提供标的物组装和一般维修所必须的工具；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在合同规定的期限内对所提供标的物实行运行监督、维修服务的前提条件是该服务并不能免除乙方在质量保证期内所承担的义务；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对甲方技术人员的技术指导或培训。</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除合同另有规定之外，伴随服务的费用均已含在合同价款中，甲方不再另行进行支付。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三、标的物的交付、检验和验收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8、标的物的交付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标的物的所有权自标的物交付时转移。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乙方应当按照约定的期限和约定的地点交付标的物。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乙方应当按照约定或者交易习惯向甲方交付提取标的物单证以外的有关单证和资料。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9、检验和验收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甲方根据合同规定的内容和验收标准进行验收，同时比较乙方出具的检验证明，经检验无误后出具验收合格证明，该证明作为最终付款所需文件的组成部分。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验收期限自标的物交付之日起三十天内。特殊情况需延长的，双方应在合同的特殊条款中约定。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如双方对验收结果有分歧，则以苏州市技术质量监督局的检验结果为准，检验费用由有过失的一方支付。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四、对标的物提出异议的时间和办法</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10、对标的物提出异议的时间和办法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甲方在验收过程中，应当于双方约定的检验期间内将标的物的数量或质量不符合约定的情形及处理方式以书面形式通知乙方。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如甲方在验收期满后既不出具验收合格证明又未提出书面异议的视为乙方所交标的物符合合同规定。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乙方应在收到甲方书面异议后七天内负责处理问题，否则将视为默认甲方提出的异议和处理意见。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五、合同价款和支付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11、合同价款和支付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本合同的结算货币为人民币，单位元。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乙方应按照双方签订的合同规定交货并在合同特殊条款规定的期限内持下列单据结算货款。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 合格的销售发票；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 甲方盖章签收后的送货回单和验收合格证明。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甲方应按合同特殊条款规定的期限和方式付款。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根据现行税法对甲方征收的与本合同有关的一切税费均由甲方承担；根据现行税法对乙方征收的与本合同有关的一切税费均由乙方承担。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13、甲方违约责任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在合同生效后，非乙方质量原因甲方要求退货的，应向乙方偿付合同总价款的5%，作为违约金，违约金不足以补偿损失的，乙方有权要求甲方补足。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甲方违反合同规定，拒绝接收乙方交付的合格标的物，应当承担乙方由此造成的损失。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14.1乙方未能按本合同约定的期限交付质量符合本合同约定货物的，甲方有权按顺序采取以下措施：</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（1）每逾期一日，要求乙方按照本合同总金额的万分之四向甲方支付违约金，并在甲方指定期限内交付符合本合同约定的货物。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（2）逾期超过10日，仍不能按质按量交付的，甲方有权直接解除本合同，同时乙方应当立即退回已收取的全部款项并向甲方支付本合同总金额【10】%的违约金。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除本合同另有约定以外，若乙方违反本合同约定的，且经甲方催告后【7】日内仍未改正的或该违约情形无法改正的，甲方有权要求</w:t>
      </w:r>
      <w:r>
        <w:rPr>
          <w:rFonts w:hint="eastAsia" w:ascii="宋体" w:hAnsi="宋体" w:eastAsia="宋体" w:cs="宋体"/>
          <w:color w:val="auto"/>
          <w:sz w:val="24"/>
          <w:szCs w:val="24"/>
          <w:highlight w:val="none"/>
          <w:lang w:val="en-US" w:eastAsia="zh-CN"/>
        </w:rPr>
        <w:t xml:space="preserve">乙方支付1万元/次的违约金（在下次付款中直接扣除）</w:t>
      </w:r>
      <w:r>
        <w:rPr>
          <w:rFonts w:hint="eastAsia" w:ascii="宋体" w:hAnsi="宋体" w:eastAsia="宋体" w:cs="宋体"/>
          <w:color w:val="auto"/>
          <w:sz w:val="24"/>
          <w:szCs w:val="24"/>
          <w:highlight w:val="none"/>
        </w:rPr>
        <w:t xml:space="preserve">且甲方有权解除本合同，要求乙方立即退回本合同项下已收取的全部款项。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乙方因履行本合同而需向甲方支付款项的（包括但不限于违约赔偿、退款等），甲方有权直接自未付款项中予以抵扣，不足部分甲方有权要求乙方补足。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本合同约定的乙方应付违约金不足以弥补甲方一切直接或间接损失的，乙方应当足额赔偿。</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乙方对招投标文件中承诺函所承诺的内容未按约定提供，甲方有权终止合同，且乙方需向甲方支付本合同总金额【10】%的违约金。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乙方违反本合同第八条约定之情形的，除按相应条款承担违约责任外，甲方还有权依据本合同第六条追究其违约责任。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15、不可抗力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因不可抗力不能履行合同的，根据不可抗力的影响，部分或者全部免除责任。但合同一方迟延履行后发生不可抗力的，不能免除责任。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合同一方因不可抗力不能履行合同的，应当及时通知对方，以减轻可能给对方造成的损失，并应当在合理期限内提供证明。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七、索赔</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16、索赔</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甲方有权根据乙方的违约情况向乙方提出索赔。</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在本合同规定的检验期和质量保证期内，如果乙方对甲方提出的索赔或差异有责任，则乙方应按甲方要求的下列一种或多种方式解决索赔事宜：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退货，并按合同规定的货币将货款退还给甲方，并承担由此发生的一切损失和费用，包括利息、银行手续费、运费、保险费、检验费、仓储费、装卸费以及为保护退回标的物所需的其它必要费用。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 根据标的物的低劣程度、损坏程度以及甲方遭受损失的数额，经双方协商确定降低标的物的价格。</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八、分包与转包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17.1本合同项目不得转包与分包。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17.2如乙方存在擅自分包或转包行为，甲方有权解除合同，乙方须返还全部已支付价款，并向甲方支付合同总金额10%的违约金。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17.3因擅自分包或转包导致甲方遭受损失的，乙方应赔偿甲方一切直接和间接损失。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九、合同的解除和转让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18、合同的解除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甲方和乙方协商一致，可以解除合同；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有下列情形之一，合同一方可以解除合同：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18.2.1 因不可抗力致使不能实现合同目的，未受不可抗力影响的一方有权解除合同；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18.2.2 因合同一方违约导致合同不能履行，另一方有权解除合同；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有权解除合同的一方，应当在违约事实或不可抗力发生之后三十天内书面通知对方以主张解除合同，合同在书面通知到达对方时解除。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19、合同的转让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合同的部分和全部都不得转让。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十、合同的生效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20、合同的生效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本合同在双方签字盖章后生效。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十一、争议解决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22、争议解决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甲乙双方因合同发生争议，应在招标方的主持下进行调解，协商不成，任何一方可以向甲方所在地人民法院起诉。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十二、附则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23、合同份数。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本合同一式八份，甲方五份，乙方二份，采购代理机构一份。</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24、未尽事宜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本合同未尽事宜应按《中华人民共和国民法典》、《中华人民共和国产品质量法》、《中华人民共和国政府采购法》之规定解释。</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第二部分  合同特殊条款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1、乙方负责完成甲方的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，详见《标的物清单》。</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②乙方成交的谈判响应文件；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③乙方在评审过程中作出的有关澄清说明或补充文件；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④成交通知书；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⑤合同附件。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二、价格与支付：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1、本合同为固定综合单价合同，合同价格按此次中标价格执行，合同总金额为人民币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元，投标总</w:t>
      </w:r>
      <w:r>
        <w:rPr>
          <w:rFonts w:hint="eastAsia" w:ascii="宋体" w:hAnsi="宋体" w:eastAsia="宋体" w:cs="宋体"/>
          <w:color w:val="auto"/>
          <w:sz w:val="24"/>
          <w:szCs w:val="24"/>
          <w:highlight w:val="none"/>
        </w:rPr>
        <w:t xml:space="preserve">价包括全部设备及其安装所需的辅材、随机备品备件、易损件（包括保障设备正常运行两年所需的备品备件、易损件）、降噪、专用工具、安装、调试价（包括损耗、额外材料等，含安装、调试、试运行、验收等相关费用）、包装、运输及保险（包括货物运至最终目的地点的运输费、装卸费、吊装费、保险费，含伴随货物交运的有关费用）、基础的开挖及修复、专利技术、招标代理费、为完成本项目的全部相关服务费用（包括但不限于现场保管仓储费、零星工程费、技术支持与培训费、质保期内维护保养费，以及相关税费等保证本项目正常实施和运行所需的一切相关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2、付款步骤：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2.1预付款：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□乙方明确表示无需预付款；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□有预付款：待合同签订生效后，甲方支付合同金额的30%的预付款，预付款将从第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笔（期）待支付的进度款款项中扣除。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
          <w:color w:val="auto"/>
          <w:sz w:val="24"/>
          <w:szCs w:val="24"/>
          <w:highlight w:val="none"/>
        </w:rPr>
        <w:t xml:space="preserve">进度款：</w:t>
      </w:r>
      <w:r>
        <w:rPr>
          <w:rFonts w:hint="eastAsia" w:ascii="宋体" w:hAnsi="宋体" w:eastAsia="宋体" w:cs="宋体"/>
          <w:color w:val="auto"/>
          <w:sz w:val="24"/>
          <w:szCs w:val="24"/>
          <w:highlight w:val="none"/>
        </w:rPr>
        <w:t xml:space="preserve">乙方所提供的货物全部交付完毕，且全部货物验收合格后,甲方支付合同总金额的50％；乙方将所有货物安装调试通过且验收完成，甲方支付至合同总金额的70％。</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b/>
          <w:color w:val="auto"/>
          <w:sz w:val="24"/>
          <w:szCs w:val="24"/>
          <w:highlight w:val="none"/>
        </w:rPr>
        <w:t xml:space="preserve">结清款：</w:t>
      </w:r>
      <w:r>
        <w:rPr>
          <w:rFonts w:hint="eastAsia" w:ascii="宋体" w:hAnsi="宋体" w:eastAsia="宋体" w:cs="宋体"/>
          <w:color w:val="auto"/>
          <w:sz w:val="24"/>
          <w:szCs w:val="24"/>
          <w:highlight w:val="none"/>
        </w:rPr>
        <w:t xml:space="preserve">经甲方组织的整个项目验收合格，且经园区审计部门审计，甲方支付至审计结果的90%；剩余10%在免费质保期满后七个工作日内付清。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2.4在签订合同时，乙方明确表示无需预付款或者主动要求降低预付款比例的，甲方可不适用上述关于预付款的规定。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3、项目实施完成后，将按如下方式进行最终审计：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（1）以审计单位审定结果为本项目价款结算依据；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竣工审计按照园区财政投资建设项目的相关规定，承包人和发包人均应无条件同意配合，并承诺不就此提出任何异议。竣工结算审计后，如果工程结算核减金额超过送审总价的7%，则其结算审计费用的浮动部分中，超过7%部分按核减造价4%计算确定的审计费用由承包人承担，由采购人在工程款中代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5、付款方式：银行转账、银行汇票或转账支票，具体支付方式甲方有权根据财务安排自主选择。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6、乙方开户银行名称、地址、账号为：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三、质量与验收：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1、乙方应按照标书的有关规定提供合格设备；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2、设备质量出现问题，乙方负责包修、包退、包换，费用由乙方承担；</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bidi="ar"/>
        </w:rPr>
        <w:t xml:space="preserve">本项目将根据政府采购法及相关法规，《江苏省政府采购履约验收管理办法》以及《关于进一步加强履约验收管理的通知》文件的规定，对供应商进行履约验收，确认验收合格的，将出具《政府采购履约验收书》。</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zh-CN"/>
        </w:rPr>
        <w:t xml:space="preserve">履约验收主体：甲方；</w:t>
      </w:r>
      <w:r>
        <w:rPr>
          <w:rFonts w:hint="eastAsia" w:ascii="宋体" w:hAnsi="宋体" w:eastAsia="宋体" w:cs="宋体"/>
          <w:color w:val="auto"/>
          <w:sz w:val="24"/>
          <w:szCs w:val="24"/>
          <w:highlight w:val="none"/>
          <w:lang w:val="zh-CN"/>
        </w:rPr>
        <w:tab/>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zh-CN"/>
        </w:rPr>
        <w:t xml:space="preserve">提出履约验收申请：合同履行达到采购文件明确的验收条件时，乙方应向甲方发出项目验收申请。乙方未及时履约或发出验收申请的，甲方依照合同约定催告，提出履约验收要求。乙方在收到催告后五个工作日内拒不配合的，甲方将依照合同约定追究其责任。</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zh-CN"/>
        </w:rPr>
        <w:t xml:space="preserve">履约验收准备时间：甲方应及时全面准备验收，自收到验收申请之日起五个工作日内做好必要的验收准备工作、启动项目验收、通知乙方。</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zh-CN"/>
        </w:rPr>
        <w:t xml:space="preserve">履约验收方式：甲方应组织成立验收小组，验收小组负责实施项目验收工作。</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lang w:val="zh-CN"/>
        </w:rPr>
        <w:t xml:space="preserve">验收期限：自产品安装调试完毕</w:t>
      </w:r>
      <w:r>
        <w:rPr>
          <w:rFonts w:hint="eastAsia" w:ascii="宋体" w:hAnsi="宋体" w:eastAsia="宋体" w:cs="宋体"/>
          <w:color w:val="auto"/>
          <w:sz w:val="24"/>
          <w:szCs w:val="24"/>
          <w:highlight w:val="none"/>
        </w:rPr>
        <w:t xml:space="preserve">交付</w:t>
      </w:r>
      <w:r>
        <w:rPr>
          <w:rFonts w:hint="eastAsia" w:ascii="宋体" w:hAnsi="宋体" w:eastAsia="宋体" w:cs="宋体"/>
          <w:color w:val="auto"/>
          <w:sz w:val="24"/>
          <w:szCs w:val="24"/>
          <w:highlight w:val="none"/>
          <w:lang w:val="zh-CN"/>
        </w:rPr>
        <w:t xml:space="preserve">之日起30日内，如有特殊情况，双方另行协调。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lang w:val="zh-CN"/>
        </w:rPr>
        <w:t xml:space="preserve">验收标准：</w:t>
      </w:r>
      <w:r>
        <w:rPr>
          <w:rFonts w:hint="eastAsia" w:ascii="宋体" w:hAnsi="宋体" w:eastAsia="宋体" w:cs="宋体"/>
          <w:color w:val="auto"/>
          <w:sz w:val="24"/>
          <w:szCs w:val="24"/>
          <w:highlight w:val="none"/>
        </w:rPr>
        <w:t xml:space="preserve">国家或行业相关标准（如有）、</w:t>
      </w:r>
      <w:r>
        <w:rPr>
          <w:rFonts w:hint="eastAsia" w:ascii="宋体" w:hAnsi="宋体" w:eastAsia="宋体" w:cs="宋体"/>
          <w:color w:val="auto"/>
          <w:sz w:val="24"/>
          <w:szCs w:val="24"/>
          <w:highlight w:val="none"/>
          <w:lang w:val="zh-CN"/>
        </w:rPr>
        <w:t xml:space="preserve">《江苏省政府采购履约验收管理办法》以及《关于进一步加强履约验收管理的通知》</w:t>
      </w:r>
      <w:r>
        <w:rPr>
          <w:rFonts w:hint="eastAsia" w:ascii="宋体" w:hAnsi="宋体" w:eastAsia="宋体" w:cs="宋体"/>
          <w:color w:val="auto"/>
          <w:sz w:val="24"/>
          <w:szCs w:val="24"/>
          <w:highlight w:val="none"/>
        </w:rPr>
        <w:t xml:space="preserve">、合同条款、采购需求的所有内容，采购文件、投标文件、乙方在评标过程中做出的有关澄清说明或补充文件、中标通知书等。</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lang w:val="zh-CN"/>
        </w:rPr>
        <w:t xml:space="preserve">履约验收程序：</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lang w:val="zh-CN"/>
        </w:rPr>
        <w:t xml:space="preserve">.1验收小组应当认真履行项目验收职责，做好验收记录，确保验收意见客观真实反映乙方对合同的履行情况。验收小组应当要求乙方提供能证明其按照合同约定数量或工作量清单履约的相关记录或者凭证，根据履约验收方案，对乙方提供的</w:t>
      </w:r>
      <w:r>
        <w:rPr>
          <w:rFonts w:hint="eastAsia" w:ascii="宋体" w:hAnsi="宋体" w:eastAsia="宋体" w:cs="宋体"/>
          <w:color w:val="auto"/>
          <w:sz w:val="24"/>
          <w:szCs w:val="24"/>
          <w:highlight w:val="none"/>
        </w:rPr>
        <w:t xml:space="preserve">货物</w:t>
      </w:r>
      <w:r>
        <w:rPr>
          <w:rFonts w:hint="eastAsia" w:ascii="宋体" w:hAnsi="宋体" w:eastAsia="宋体" w:cs="宋体"/>
          <w:color w:val="auto"/>
          <w:sz w:val="24"/>
          <w:szCs w:val="24"/>
          <w:highlight w:val="none"/>
          <w:lang w:val="zh-CN"/>
        </w:rPr>
        <w:t xml:space="preserve">按照采购文件、</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政府采购合同等逐一进行检验、核实、评估等工作，使用音视频、对现场情况描述且签字等方式留存证明材料，由乙方确认，作为履约验收的重要凭据。验收结束后，验收小组应在验收书中作出最终验收意见，验收小组成员对验收意见有异议的，应当在验收意见栏签署不同意见并说明理由否则视为同意验收意见。验收意见由乙方盖章确认后报甲方。相关验收费用由乙方承担，并在报价时综合考虑。</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lang w:val="zh-CN"/>
        </w:rPr>
        <w:t xml:space="preserve">.2甲方应当对验收小组的验收意见进行确认并盖章。确认验收合格的，甲方在验收书上加盖单位公章；验收结果与采购合同不一致的，甲方应当根据验收意见中载明的具体偏差内容和处置建议，研究确定验收结论并加盖公章；验收小组成员意见存在分歧的，甲方应当对异议事项进行复核，妥善处置。</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zh-CN"/>
        </w:rPr>
        <w:t xml:space="preserve">履约验收内容：包括每一项技术和商务要求的履约情况。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3.9</w:t>
      </w:r>
      <w:r>
        <w:rPr>
          <w:rFonts w:hint="eastAsia" w:ascii="宋体" w:hAnsi="宋体" w:eastAsia="宋体" w:cs="宋体"/>
          <w:color w:val="auto"/>
          <w:sz w:val="24"/>
          <w:szCs w:val="24"/>
          <w:highlight w:val="none"/>
          <w:lang w:val="zh-CN"/>
        </w:rPr>
        <w:t xml:space="preserve">履约验收时限：甲方在验收过程中发现的问题，具备限期整改条件的，甲方应在发现服务质量不符合约定之日起 3日内向乙方提出书面限期整改，乙方在接到书面限期整改后，应当在3日内负责处理并书面回复甲方，否则将视为默认甲方提出的异议和处理意见。整改期满后重新验收。不具备整改条件或乙方未按要求按期整改的，甲方依法追究乙方的违约责任并根据生效的裁判文书支付资金。乙方不认可验收意见的，按照采购合同约定的方式解决；合同中约定的方式未能解决的，按照《中华人民共和国民法典》等法律法规规定处理。</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3.10</w:t>
      </w:r>
      <w:r>
        <w:rPr>
          <w:rFonts w:hint="eastAsia" w:ascii="宋体" w:hAnsi="宋体" w:eastAsia="宋体" w:cs="宋体"/>
          <w:color w:val="auto"/>
          <w:sz w:val="24"/>
          <w:szCs w:val="24"/>
          <w:highlight w:val="none"/>
          <w:lang w:val="zh-CN"/>
        </w:rPr>
        <w:t xml:space="preserve">验收时或在验收后因质量原因产生的争议，由甲乙双方共同邀请国家认可的质量检测机构进行检测，以第三方国家认可的质量检测机构的检测结果作为依据，检测不合格或存在质量问题的，检测费用由乙方承担。因乙方原因或乙方主动申请发生的费用，由乙方承担。</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zh-CN"/>
        </w:rPr>
        <w:t xml:space="preserve">如果甲方在验收期满后既不出具验收合格证明又未提出书面异议的视为乙方所提供服务符合合同规定。</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zh-CN"/>
        </w:rPr>
        <w:t xml:space="preserve">合同履行达到采购文件明确的验收条件时，乙方未及时履约或发出验收申请的，甲方依照合同约定催告，提出履约验收要求。乙方在收到催告后五个工作日内拒不配合的，则视为乙方同意甲方的验收结果，由此产生的不利于乙方的后果由乙方自行承担。</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3.13</w:t>
      </w:r>
      <w:r>
        <w:rPr>
          <w:rFonts w:hint="eastAsia" w:ascii="宋体" w:hAnsi="宋体" w:eastAsia="宋体" w:cs="宋体"/>
          <w:color w:val="auto"/>
          <w:sz w:val="24"/>
          <w:szCs w:val="24"/>
          <w:highlight w:val="none"/>
          <w:lang w:val="zh-CN"/>
        </w:rPr>
        <w:t xml:space="preserve"> 履约验收合格作为政府采购项目财政性资金支付的必备条件。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（1）乙方提供的软件及相关交付物，包括且不限于软件程序（乙方自有的产品和第三方产品除外）、文档材料等，甲方均与乙方共同享有所有的产权、所有权及其它知识产权和权益。</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（2）乙方独立于本项目之外且未利用甲方相关资料或工作条件完成的工作成果的一切知识产权和所有权归乙方所有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（3）乙方于本合同项下新开发的与甲方业务相关的开发成果，甲方享有知识产权和所有权。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（4）乙方按照本合同约定在履行系统维护和技术服务的过程中，利用甲方提供的相关资料和工作条件完成的新技术成果，甲乙双方共享知识产权和所有权。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（5）甲方依据本合同的规定，利用乙方提供的工作成果完成的新技术成果的所有权归甲方所有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有人提出法律或行政程序（合称“权指控”），声称方所拥有的应用软件犯了其合法权益（包括但不限于知识产权），乙方应当负责解决，并赔偿甲方就此所承担的一切损失和费用，包括但不限于上述侵权指控中所产生的诉讼费用、调查费用、合理的律师费用、和解金额或生效法律文书中规定的赔偿金额。</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四、售后服务：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按照招标文件和乙方在投标书中承诺的服务执行。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按招标文件的规定执行。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六、合同生效及其它：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1、本合同在双方签字盖章后生效。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4、应当维护国家利益和社会公共利益，合同履行过程中出现危害国家利益和社会公共利益问题的，甲方有权立即终止合同。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5、如合同继续履行将损害国家利益和社会公共利益，甲方有权变更、中止或者终止、解除合同。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6、甲方和乙方签订补充合同的采购金额不得超过原合同采购金额的百分之十。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7、小型、微型企业不得分包或转包给大型、中型企业，中型企业不得分包或转包给大型企业。</w:t>
      </w:r>
      <w:bookmarkEnd w:id="97"/>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ins w:id="21" w:author="苏州华星田娟" w:date="2026-07-24T07:01:24Z" oouserid="苏州华星田娟">
        <w:r>
          <w:rPr>
            <w:rFonts w:hint="eastAsia" w:ascii="宋体" w:hAnsi="宋体" w:eastAsia="宋体" w:cs="宋体"/>
            <w:color w:val="auto"/>
            <w:highlight w:val="none"/>
          </w:rPr>
        </w:r>
      </w:ins>
      <w:ins w:id="22" w:author="苏州华星田娟" w:date="2026-07-24T07:01:24Z" oouserid="苏州华星田娟">
        <w:r/>
      </w:ins>
      <w:r/>
    </w:p>
    <w:p>
      <w:ins w:id="23" w:author="苏州华星田娟" w:date="2026-07-24T07:01:24Z" oouserid="苏州华星田娟">
        <w:r>
          <w:rPr>
            <w:rFonts w:hint="eastAsia" w:ascii="宋体" w:hAnsi="宋体" w:eastAsia="宋体" w:cs="宋体"/>
            <w:color w:val="auto"/>
            <w:highlight w:val="none"/>
          </w:rPr>
        </w:r>
      </w:ins>
      <w:ins w:id="24" w:author="苏州华星田娟" w:date="2026-07-24T07:01:24Z" oouserid="苏州华星田娟">
        <w:r/>
      </w:ins>
      <w:r/>
    </w:p>
    <w:p>
      <w:pPr>
        <w:rPr>
          <w:rFonts w:hint="eastAsia" w:ascii="宋体" w:hAnsi="宋体" w:eastAsia="宋体" w:cs="宋体"/>
          <w:color w:val="auto"/>
          <w:highlight w:val="none"/>
        </w:rPr>
      </w:pPr>
      <w:ins w:id="25" w:author="苏州华星田娟" w:date="2026-07-24T07:01:24Z" oouserid="苏州华星田娟">
        <w:r>
          <w:rPr>
            <w:rFonts w:hint="eastAsia" w:ascii="宋体" w:hAnsi="宋体" w:eastAsia="宋体" w:cs="宋体"/>
            <w:color w:val="auto"/>
            <w:highlight w:val="none"/>
          </w:rPr>
        </w:r>
      </w:ins>
      <w:ins w:id="26" w:author="苏州华星田娟" w:date="2026-07-24T07:01:24Z" oouserid="苏州华星田娟">
        <w:r/>
      </w:ins>
      <w:r>
        <w:rPr>
          <w:rFonts w:hint="eastAsia" w:ascii="宋体" w:hAnsi="宋体" w:eastAsia="宋体" w:cs="宋体"/>
          <w:color w:val="auto"/>
          <w:highlight w:val="none"/>
        </w:rPr>
      </w:r>
    </w:p>
    <w:p>
      <w:ins w:id="27" w:author="苏州华星田娟" w:date="2026-07-24T07:01:24Z" oouserid="苏州华星田娟">
        <w:r>
          <w:rPr>
            <w:rFonts w:hint="eastAsia" w:ascii="宋体" w:hAnsi="宋体" w:eastAsia="宋体" w:cs="宋体"/>
            <w:color w:val="auto"/>
            <w:highlight w:val="none"/>
          </w:rPr>
        </w:r>
      </w:ins>
      <w:ins w:id="28" w:author="苏州华星田娟" w:date="2026-07-24T07:01:24Z" oouserid="苏州华星田娟">
        <w:r/>
      </w:ins>
      <w:r/>
    </w:p>
    <w:p>
      <w:ins w:id="29" w:author="苏州华星田娟" w:date="2026-07-24T07:01:24Z" oouserid="苏州华星田娟">
        <w:r>
          <w:rPr>
            <w:rFonts w:hint="eastAsia" w:ascii="宋体" w:hAnsi="宋体" w:eastAsia="宋体" w:cs="宋体"/>
            <w:color w:val="auto"/>
            <w:highlight w:val="none"/>
          </w:rPr>
        </w:r>
      </w:ins>
      <w:ins w:id="30" w:author="苏州华星田娟" w:date="2026-07-24T07:01:24Z" oouserid="苏州华星田娟">
        <w:r/>
      </w:ins>
      <w:r/>
    </w:p>
    <w:p>
      <w:ins w:id="31" w:author="苏州华星田娟" w:date="2026-07-24T07:01:24Z" oouserid="苏州华星田娟">
        <w:r>
          <w:rPr>
            <w:rFonts w:hint="eastAsia" w:ascii="宋体" w:hAnsi="宋体" w:eastAsia="宋体" w:cs="宋体"/>
            <w:color w:val="auto"/>
            <w:highlight w:val="none"/>
          </w:rPr>
        </w:r>
      </w:ins>
      <w:ins w:id="32" w:author="苏州华星田娟" w:date="2026-07-24T07:01:24Z" oouserid="苏州华星田娟">
        <w:r/>
      </w:ins>
      <w:r/>
    </w:p>
    <w:p>
      <w:ins w:id="33" w:author="苏州华星田娟" w:date="2026-07-24T07:01:24Z" oouserid="苏州华星田娟">
        <w:r>
          <w:rPr>
            <w:rFonts w:hint="eastAsia" w:ascii="宋体" w:hAnsi="宋体" w:eastAsia="宋体" w:cs="宋体"/>
            <w:color w:val="auto"/>
            <w:highlight w:val="none"/>
          </w:rPr>
        </w:r>
      </w:ins>
      <w:ins w:id="34" w:author="苏州华星田娟" w:date="2026-07-24T07:01:24Z" oouserid="苏州华星田娟">
        <w:r/>
      </w:ins>
      <w:r/>
    </w:p>
    <w:p>
      <w:pPr>
        <w:rPr>
          <w:rFonts w:hint="eastAsia" w:ascii="宋体" w:hAnsi="宋体" w:eastAsia="宋体" w:cs="宋体"/>
          <w:color w:val="auto"/>
          <w:highlight w:val="none"/>
        </w:rPr>
      </w:pPr>
      <w:ins w:id="35" w:author="苏州华星田娟" w:date="2026-07-24T07:01:24Z" oouserid="苏州华星田娟">
        <w:r>
          <w:rPr>
            <w:rFonts w:hint="eastAsia" w:ascii="宋体" w:hAnsi="宋体" w:eastAsia="宋体" w:cs="宋体"/>
            <w:color w:val="auto"/>
            <w:highlight w:val="none"/>
          </w:rPr>
        </w:r>
      </w:ins>
      <w:ins w:id="36" w:author="苏州华星田娟" w:date="2026-07-24T07:01:24Z" oouserid="苏州华星田娟">
        <w:r/>
      </w:ins>
      <w:r/>
    </w:p>
    <w:p>
      <w:pPr>
        <w:rPr>
          <w:rFonts w:hint="eastAsia" w:ascii="宋体" w:hAnsi="宋体" w:eastAsia="宋体" w:cs="宋体"/>
          <w:color w:val="auto"/>
          <w:highlight w:val="none"/>
        </w:rPr>
      </w:pPr>
      <w:del w:id="37" w:author="苏州华星田娟" w:date="2026-07-24T07:01:19Z" oouserid="苏州华星田娟">
        <w:r>
          <w:rPr>
            <w:rFonts w:hint="eastAsia" w:ascii="宋体" w:hAnsi="宋体" w:eastAsia="宋体" w:cs="宋体"/>
            <w:color w:val="auto"/>
            <w:highlight w:val="none"/>
          </w:rPr>
        </w:r>
      </w:del>
      <w:del w:id="38" w:author="苏州华星田娟" w:date="2026-07-24T07:01:19Z" oouserid="苏州华星田娟">
        <w:r/>
      </w:del>
      <w:r>
        <w:rPr>
          <w:rFonts w:hint="eastAsia" w:ascii="宋体" w:hAnsi="宋体" w:eastAsia="宋体" w:cs="宋体"/>
          <w:color w:val="auto"/>
          <w:highlight w:val="none"/>
        </w:rPr>
      </w:r>
    </w:p>
    <w:p>
      <w:pPr>
        <w:rPr>
          <w:rFonts w:hint="eastAsia" w:ascii="宋体" w:hAnsi="宋体" w:eastAsia="宋体" w:cs="宋体"/>
          <w:color w:val="auto"/>
          <w:highlight w:val="none"/>
        </w:rPr>
      </w:pPr>
      <w:del w:id="39" w:author="苏州华星田娟" w:date="2026-07-24T07:01:19Z" oouserid="苏州华星田娟">
        <w:r>
          <w:rPr>
            <w:rFonts w:hint="eastAsia" w:ascii="宋体" w:hAnsi="宋体" w:eastAsia="宋体" w:cs="宋体"/>
            <w:color w:val="auto"/>
            <w:highlight w:val="none"/>
          </w:rPr>
        </w:r>
      </w:del>
      <w:del w:id="40" w:author="苏州华星田娟" w:date="2026-07-24T07:01:19Z" oouserid="苏州华星田娟">
        <w:r/>
      </w:del>
      <w:r>
        <w:rPr>
          <w:rFonts w:hint="eastAsia" w:ascii="宋体" w:hAnsi="宋体" w:eastAsia="宋体" w:cs="宋体"/>
          <w:color w:val="auto"/>
          <w:highlight w:val="none"/>
        </w:rPr>
      </w:r>
    </w:p>
    <w:p>
      <w:pPr>
        <w:rPr>
          <w:rFonts w:hint="eastAsia" w:ascii="宋体" w:hAnsi="宋体" w:eastAsia="宋体" w:cs="宋体"/>
          <w:color w:val="auto"/>
          <w:highlight w:val="none"/>
        </w:rPr>
      </w:pPr>
      <w:del w:id="41" w:author="苏州华星田娟" w:date="2026-07-24T07:01:19Z" oouserid="苏州华星田娟">
        <w:r>
          <w:rPr>
            <w:rFonts w:hint="eastAsia" w:ascii="宋体" w:hAnsi="宋体" w:eastAsia="宋体" w:cs="宋体"/>
            <w:color w:val="auto"/>
            <w:highlight w:val="none"/>
          </w:rPr>
        </w:r>
      </w:del>
      <w:del w:id="42" w:author="苏州华星田娟" w:date="2026-07-24T07:01:19Z" oouserid="苏州华星田娟">
        <w:r/>
      </w:del>
      <w:r>
        <w:rPr>
          <w:rFonts w:hint="eastAsia" w:ascii="宋体" w:hAnsi="宋体" w:eastAsia="宋体" w:cs="宋体"/>
          <w:color w:val="auto"/>
          <w:highlight w:val="none"/>
        </w:rPr>
      </w:r>
    </w:p>
    <w:p>
      <w:pPr>
        <w:rPr>
          <w:rFonts w:hint="eastAsia" w:ascii="宋体" w:hAnsi="宋体" w:eastAsia="宋体" w:cs="宋体"/>
          <w:color w:val="auto"/>
          <w:highlight w:val="none"/>
        </w:rPr>
      </w:pPr>
      <w:del w:id="43" w:author="苏州华星田娟" w:date="2026-07-24T07:01:19Z" oouserid="苏州华星田娟">
        <w:r>
          <w:rPr>
            <w:rFonts w:hint="eastAsia" w:ascii="宋体" w:hAnsi="宋体" w:eastAsia="宋体" w:cs="宋体"/>
            <w:color w:val="auto"/>
            <w:highlight w:val="none"/>
          </w:rPr>
        </w:r>
      </w:del>
      <w:del w:id="44" w:author="苏州华星田娟" w:date="2026-07-24T07:01:19Z" oouserid="苏州华星田娟">
        <w:r/>
      </w:del>
      <w:r>
        <w:rPr>
          <w:rFonts w:hint="eastAsia" w:ascii="宋体" w:hAnsi="宋体" w:eastAsia="宋体" w:cs="宋体"/>
          <w:color w:val="auto"/>
          <w:highlight w:val="none"/>
        </w:rPr>
      </w:r>
    </w:p>
    <w:p>
      <w:pPr>
        <w:rPr>
          <w:rFonts w:hint="eastAsia" w:ascii="宋体" w:hAnsi="宋体" w:eastAsia="宋体" w:cs="宋体"/>
          <w:color w:val="auto"/>
          <w:highlight w:val="none"/>
        </w:rPr>
      </w:pPr>
      <w:del w:id="45" w:author="苏州华星田娟" w:date="2026-07-24T07:01:19Z" oouserid="苏州华星田娟">
        <w:r>
          <w:rPr>
            <w:rFonts w:hint="eastAsia" w:ascii="宋体" w:hAnsi="宋体" w:eastAsia="宋体" w:cs="宋体"/>
            <w:color w:val="auto"/>
            <w:highlight w:val="none"/>
          </w:rPr>
        </w:r>
      </w:del>
      <w:r>
        <w:rPr>
          <w:rFonts w:hint="eastAsia" w:ascii="宋体" w:hAnsi="宋体" w:eastAsia="宋体" w:cs="宋体"/>
          <w:color w:val="auto"/>
          <w:highlight w:val="none"/>
        </w:rPr>
        <w:t xml:space="preserve">附件：</w:t>
      </w: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center"/>
        <w:spacing w:line="480" w:lineRule="auto"/>
        <w:widowControl/>
        <w:rPr>
          <w:rFonts w:hint="eastAsia" w:ascii="宋体" w:hAnsi="宋体" w:eastAsia="宋体" w:cs="宋体"/>
          <w:b/>
          <w:bCs/>
          <w:color w:val="auto"/>
          <w:sz w:val="24"/>
          <w:szCs w:val="24"/>
          <w:highlight w:val="none"/>
        </w:rPr>
      </w:pPr>
      <w:r/>
      <w:bookmarkStart w:id="98" w:name="OLE_LINK10"/>
      <w:r/>
      <w:bookmarkStart w:id="99" w:name="OLE_LINK25"/>
      <w:r/>
      <w:bookmarkStart w:id="100" w:name="OLE_LINK24"/>
      <w:r/>
      <w:bookmarkStart w:id="101" w:name="_Toc291668812"/>
      <w:r>
        <w:rPr>
          <w:rFonts w:hint="eastAsia" w:ascii="宋体" w:hAnsi="宋体" w:eastAsia="宋体" w:cs="宋体"/>
          <w:b/>
          <w:bCs/>
          <w:color w:val="auto"/>
          <w:sz w:val="32"/>
          <w:szCs w:val="32"/>
          <w:highlight w:val="none"/>
        </w:rPr>
        <w:t xml:space="preserve">表1：政府采购履约验收通知单</w:t>
      </w:r>
      <w:r/>
    </w:p>
    <w:tbl>
      <w:tblPr>
        <w:tblStyle w:val="879"/>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256"/>
        <w:gridCol w:w="2748"/>
        <w:gridCol w:w="1256"/>
        <w:gridCol w:w="3050"/>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履约验收方案及工作要求</w:t>
            </w:r>
            <w:r/>
          </w:p>
        </w:tc>
      </w:tr>
      <w:tr>
        <w:trPr>
          <w:trHeight w:val="4244"/>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364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单位公章</w:t>
            </w:r>
            <w:r/>
          </w:p>
          <w:p>
            <w:pPr>
              <w:pStyle w:val="955"/>
              <w:ind w:firstLine="420"/>
              <w:jc w:val="center"/>
              <w:rPr>
                <w:rFonts w:hint="eastAsia" w:hAnsi="宋体" w:cs="宋体"/>
                <w:color w:val="auto"/>
                <w:highlight w:val="none"/>
              </w:rPr>
            </w:pPr>
            <w:r>
              <w:rPr>
                <w:rFonts w:hint="eastAsia" w:hAnsi="宋体" w:cs="宋体"/>
                <w:color w:val="auto"/>
                <w:szCs w:val="21"/>
                <w:highlight w:val="none"/>
              </w:rPr>
              <w:t xml:space="preserve">年 月 日</w:t>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883"/>
        <w:jc w:val="left"/>
        <w:widowControl/>
        <w:rPr>
          <w:rFonts w:hint="eastAsia" w:ascii="宋体" w:hAnsi="宋体" w:eastAsia="宋体" w:cs="宋体"/>
          <w:color w:val="auto"/>
          <w:highlight w:val="none"/>
          <w:lang w:val="zh-CN"/>
        </w:rPr>
      </w:pPr>
      <w:r>
        <w:rPr>
          <w:rFonts w:hint="eastAsia" w:ascii="宋体" w:hAnsi="宋体" w:eastAsia="宋体" w:cs="宋体"/>
          <w:b/>
          <w:bCs/>
          <w:color w:val="auto"/>
          <w:sz w:val="44"/>
          <w:szCs w:val="44"/>
          <w:highlight w:val="none"/>
        </w:rPr>
        <w:br w:type="page" w:clear="all"/>
      </w:r>
      <w:r/>
    </w:p>
    <w:tbl>
      <w:tblPr>
        <w:tblStyle w:val="879"/>
        <w:tblW w:w="5001" w:type="pct"/>
        <w:jc w:val="center"/>
        <w:tblLayout w:type="fixed"/>
        <w:tblCellMar>
          <w:left w:w="108" w:type="dxa"/>
          <w:top w:w="0" w:type="dxa"/>
          <w:right w:w="108" w:type="dxa"/>
          <w:bottom w:w="0" w:type="dxa"/>
        </w:tblCellMar>
        <w:tblLook w:val="04A0" w:firstRow="1" w:lastRow="0" w:firstColumn="1" w:lastColumn="0" w:noHBand="0" w:noVBand="1"/>
      </w:tblPr>
      <w:tblGrid>
        <w:gridCol w:w="1037"/>
        <w:gridCol w:w="1617"/>
        <w:gridCol w:w="1171"/>
        <w:gridCol w:w="1106"/>
        <w:gridCol w:w="1166"/>
        <w:gridCol w:w="1254"/>
        <w:gridCol w:w="963"/>
      </w:tblGrid>
      <w:tr>
        <w:trPr>
          <w:jc w:val="center"/>
          <w:trHeight w:val="499"/>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表2：政府采购履约验收书（货物类）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采购代理机构</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项目名称和编号</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验收组织形式</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      □否</w:t>
            </w:r>
            <w:r/>
          </w:p>
        </w:tc>
        <w:tc>
          <w:tcPr>
            <w:tcBorders>
              <w:top w:val="single" w:color="000000" w:sz="4" w:space="0"/>
              <w:left w:val="single" w:color="000000" w:sz="4" w:space="0"/>
              <w:bottom w:val="none" w:color="000000" w:sz="4" w:space="0"/>
              <w:right w:val="single" w:color="000000" w:sz="4" w:space="0"/>
            </w:tcBorders>
            <w:tcW w:w="70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日常检查/分段验收情况</w:t>
            </w:r>
            <w:r/>
          </w:p>
        </w:tc>
        <w:tc>
          <w:tcPr>
            <w:gridSpan w:val="4"/>
            <w:tcBorders>
              <w:top w:val="single" w:color="000000" w:sz="4" w:space="0"/>
              <w:left w:val="single" w:color="000000" w:sz="4" w:space="0"/>
              <w:bottom w:val="none" w:color="000000" w:sz="4" w:space="0"/>
              <w:right w:val="single" w:color="000000" w:sz="4" w:space="0"/>
            </w:tcBorders>
            <w:tcW w:w="2698" w:type="pct"/>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30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验收人员</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验收意见</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restart"/>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验收小组成员（最终验收成员人数为3人以上单数，组成根据实际情况选择）</w:t>
            </w:r>
            <w:r/>
          </w:p>
        </w:tc>
        <w:tc>
          <w:tcPr>
            <w:gridSpan w:val="2"/>
            <w:tcBorders>
              <w:top w:val="single" w:color="000000" w:sz="4" w:space="0"/>
              <w:left w:val="single" w:color="000000" w:sz="4" w:space="0"/>
              <w:right w:val="single" w:color="000000" w:sz="4" w:space="0"/>
            </w:tcBorders>
            <w:tcW w:w="1677" w:type="pct"/>
            <w:vMerge w:val="restar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（姓名+所属部门）                        *最终验收时必有，若经办采购的人员与采购需求人员分属不同部门，二者应同时参与验收              </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□代建单位（如有）：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（姓名+单位+所属部门） </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□采购人委托的代理机构（如有）：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 </w:t>
            </w:r>
            <w:r>
              <w:rPr>
                <w:rFonts w:hint="eastAsia" w:ascii="宋体" w:hAnsi="宋体" w:eastAsia="宋体" w:cs="宋体"/>
                <w:color w:val="auto"/>
                <w:sz w:val="22"/>
                <w:szCs w:val="22"/>
                <w:highlight w:val="none"/>
              </w:rPr>
              <w:t xml:space="preserve">(姓名）                                 *</w:t>
            </w:r>
            <w:r>
              <w:rPr>
                <w:rFonts w:hint="eastAsia" w:ascii="宋体" w:hAnsi="宋体" w:eastAsia="宋体" w:cs="宋体"/>
                <w:color w:val="auto"/>
                <w:spacing w:val="11"/>
                <w:sz w:val="22"/>
                <w:szCs w:val="22"/>
                <w:highlight w:val="none"/>
              </w:rPr>
              <w:t xml:space="preserve">前</w:t>
            </w:r>
            <w:r>
              <w:rPr>
                <w:rFonts w:hint="eastAsia" w:ascii="宋体" w:hAnsi="宋体" w:eastAsia="宋体" w:cs="宋体"/>
                <w:color w:val="auto"/>
                <w:spacing w:val="10"/>
                <w:sz w:val="22"/>
                <w:szCs w:val="22"/>
                <w:highlight w:val="none"/>
              </w:rPr>
              <w:t xml:space="preserve">期参与采购活动的采购代理机构工作人员</w:t>
            </w:r>
            <w:r>
              <w:rPr>
                <w:rFonts w:hint="eastAsia" w:ascii="宋体" w:hAnsi="宋体" w:eastAsia="宋体" w:cs="宋体"/>
                <w:color w:val="auto"/>
                <w:spacing w:val="8"/>
                <w:sz w:val="22"/>
                <w:szCs w:val="22"/>
                <w:highlight w:val="none"/>
              </w:rPr>
              <w:t xml:space="preserve">不得参与验收</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□采购人委托的专家（如有）：            （姓名+单位）                             *</w:t>
            </w:r>
            <w:r>
              <w:rPr>
                <w:rFonts w:hint="eastAsia" w:ascii="宋体" w:hAnsi="宋体" w:eastAsia="宋体" w:cs="宋体"/>
                <w:color w:val="auto"/>
                <w:spacing w:val="11"/>
                <w:sz w:val="22"/>
                <w:szCs w:val="22"/>
                <w:highlight w:val="none"/>
              </w:rPr>
              <w:t xml:space="preserve">前</w:t>
            </w:r>
            <w:r>
              <w:rPr>
                <w:rFonts w:hint="eastAsia" w:ascii="宋体" w:hAnsi="宋体" w:eastAsia="宋体" w:cs="宋体"/>
                <w:color w:val="auto"/>
                <w:spacing w:val="10"/>
                <w:sz w:val="22"/>
                <w:szCs w:val="22"/>
                <w:highlight w:val="none"/>
              </w:rPr>
              <w:t xml:space="preserve">期参与采购活动的评审专家</w:t>
            </w:r>
            <w:r>
              <w:rPr>
                <w:rFonts w:hint="eastAsia" w:ascii="宋体" w:hAnsi="宋体" w:eastAsia="宋体" w:cs="宋体"/>
                <w:color w:val="auto"/>
                <w:spacing w:val="8"/>
                <w:sz w:val="22"/>
                <w:szCs w:val="22"/>
                <w:highlight w:val="none"/>
              </w:rPr>
              <w:t xml:space="preserve">不得参与验收</w:t>
            </w:r>
            <w:r/>
          </w:p>
        </w:tc>
        <w:tc>
          <w:tcPr>
            <w:gridSpan w:val="3"/>
            <w:tcBorders>
              <w:top w:val="single" w:color="000000"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□货物清单</w:t>
            </w:r>
            <w:r/>
          </w:p>
        </w:tc>
        <w:tc>
          <w:tcPr>
            <w:tcBorders>
              <w:top w:val="single" w:color="000000"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□品牌、型号、规格、数量及外观质量</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□标的物合格证、说明书等质量证明信息</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□运行状况及安装调试</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□供应商售后服务、安全标准等在响应文件中承诺的内容</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□对照采购文件中检测机构、标准、内容对相应标的物进行抽查检验（采购文件中设置检测报告要求时必选）</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□对照采购人需求，对标的物中涉及专业领域的部分进行复核</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bottom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right w:val="single" w:color="000000" w:sz="4" w:space="0"/>
            </w:tcBorders>
            <w:tcW w:w="624" w:type="pct"/>
            <w:vAlign w:val="center"/>
            <w:vMerge w:val="restart"/>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□实际使用人：</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□第三方专业机构：</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□专家：</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出具书面意见</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bottom w:val="non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□其他供应商：</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验收意见</w:t>
            </w:r>
            <w:r/>
          </w:p>
        </w:tc>
        <w:tc>
          <w:tcPr>
            <w:gridSpan w:val="6"/>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（如意见一致，请全体验收小组成员分别签名，如有异议，请分别签署意见并签名）</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异议复核</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异议事项：</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复核意见：</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验收结论</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（采购人签署验收意见并盖章）</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验收依据和过程（可附件）</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bookmarkEnd w:id="98"/>
            <w:r/>
            <w:bookmarkEnd w:id="99"/>
            <w:r/>
            <w:bookmarkEnd w:id="100"/>
            <w:r/>
            <w:r/>
          </w:p>
        </w:tc>
      </w:tr>
    </w:tbl>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4"/>
        <w:jc w:val="center"/>
        <w:rPr>
          <w:rFonts w:hint="eastAsia" w:ascii="宋体" w:hAnsi="宋体" w:eastAsia="宋体" w:cs="宋体"/>
          <w:color w:val="auto"/>
          <w:sz w:val="52"/>
          <w:szCs w:val="52"/>
          <w:highlight w:val="none"/>
        </w:rPr>
      </w:pPr>
      <w:ins w:id="46" w:author="苏州华星田娟" w:date="2026-07-24T02:31:09Z" oouserid="苏州华星田娟">
        <w:r>
          <w:rPr>
            <w:highlight w:val="none"/>
          </w:rPr>
        </w:r>
      </w:ins>
      <w:r>
        <w:rPr>
          <w:highlight w:val="none"/>
        </w:rPr>
      </w:r>
      <w:r/>
    </w:p>
    <w:p>
      <w:pPr>
        <w:pStyle w:val="874"/>
        <w:jc w:val="center"/>
        <w:rPr>
          <w:highlight w:val="none"/>
        </w:rPr>
      </w:pPr>
      <w:ins w:id="47" w:author="苏州华星田娟" w:date="2026-07-24T02:31:09Z" oouserid="苏州华星田娟">
        <w:r>
          <w:rPr>
            <w:highlight w:val="none"/>
          </w:rPr>
        </w:r>
      </w:ins>
      <w:r>
        <w:rPr>
          <w:highlight w:val="none"/>
        </w:rPr>
      </w:r>
      <w:r/>
    </w:p>
    <w:p>
      <w:pPr>
        <w:pStyle w:val="874"/>
        <w:jc w:val="center"/>
        <w:rPr>
          <w:highlight w:val="none"/>
        </w:rPr>
      </w:pPr>
      <w:r>
        <w:rPr>
          <w:rFonts w:hint="eastAsia" w:ascii="宋体" w:hAnsi="宋体" w:eastAsia="宋体" w:cs="宋体"/>
          <w:color w:val="auto"/>
          <w:sz w:val="52"/>
          <w:highlight w:val="none"/>
        </w:rPr>
        <w:t xml:space="preserve">第六章评审办法</w:t>
      </w:r>
      <w:bookmarkEnd w:id="10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b/>
          <w:bCs/>
          <w:color w:val="auto"/>
          <w:sz w:val="24"/>
          <w:szCs w:val="24"/>
          <w:highlight w:val="none"/>
        </w:rPr>
      </w:pPr>
      <w:ins w:id="48" w:author="苏州华星田娟" w:date="2026-07-24T02:31:24Z" oouserid="苏州华星田娟">
        <w:r>
          <w:rPr>
            <w:rFonts w:hint="eastAsia" w:ascii="宋体" w:hAnsi="宋体" w:eastAsia="宋体" w:cs="宋体"/>
            <w:b/>
            <w:bCs/>
            <w:color w:val="auto"/>
            <w:sz w:val="24"/>
            <w:szCs w:val="24"/>
            <w:highlight w:val="none"/>
          </w:rPr>
        </w:r>
      </w:ins>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ins w:id="49" w:author="苏州华星田娟" w:date="2026-07-24T02:31:25Z" oouserid="苏州华星田娟">
        <w:r>
          <w:rPr>
            <w:rFonts w:hint="eastAsia" w:ascii="宋体" w:hAnsi="宋体" w:eastAsia="宋体" w:cs="宋体"/>
            <w:b/>
            <w:bCs/>
            <w:color w:val="auto"/>
            <w:sz w:val="24"/>
            <w:szCs w:val="24"/>
            <w:highlight w:val="none"/>
          </w:rPr>
        </w:r>
      </w:ins>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ins w:id="50" w:author="苏州华星田娟" w:date="2026-07-24T02:31:25Z" oouserid="苏州华星田娟">
        <w:r>
          <w:rPr>
            <w:rFonts w:hint="eastAsia" w:ascii="宋体" w:hAnsi="宋体" w:eastAsia="宋体" w:cs="宋体"/>
            <w:b/>
            <w:bCs/>
            <w:color w:val="auto"/>
            <w:sz w:val="24"/>
            <w:szCs w:val="24"/>
            <w:highlight w:val="none"/>
          </w:rPr>
        </w:r>
      </w:ins>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ins w:id="51" w:author="苏州华星田娟" w:date="2026-07-24T02:31:25Z" oouserid="苏州华星田娟">
        <w:r>
          <w:rPr>
            <w:rFonts w:hint="eastAsia" w:ascii="宋体" w:hAnsi="宋体" w:eastAsia="宋体" w:cs="宋体"/>
            <w:b/>
            <w:bCs/>
            <w:color w:val="auto"/>
            <w:sz w:val="24"/>
            <w:szCs w:val="24"/>
            <w:highlight w:val="none"/>
          </w:rPr>
        </w:r>
      </w:ins>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ins w:id="52" w:author="苏州华星田娟" w:date="2026-07-24T02:31:26Z" oouserid="苏州华星田娟">
        <w:r>
          <w:rPr>
            <w:rFonts w:hint="eastAsia" w:ascii="宋体" w:hAnsi="宋体" w:eastAsia="宋体" w:cs="宋体"/>
            <w:b/>
            <w:bCs/>
            <w:color w:val="auto"/>
            <w:sz w:val="24"/>
            <w:szCs w:val="24"/>
            <w:highlight w:val="none"/>
          </w:rPr>
        </w:r>
      </w:ins>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ins w:id="53" w:author="苏州华星田娟" w:date="2026-07-24T02:31:26Z" oouserid="苏州华星田娟">
        <w:r>
          <w:rPr>
            <w:rFonts w:hint="eastAsia" w:ascii="宋体" w:hAnsi="宋体" w:eastAsia="宋体" w:cs="宋体"/>
            <w:b/>
            <w:bCs/>
            <w:color w:val="auto"/>
            <w:sz w:val="24"/>
            <w:szCs w:val="24"/>
            <w:highlight w:val="none"/>
          </w:rPr>
        </w:r>
      </w:ins>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一、评定成交标准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1、提供相同品牌产品的不同供应商参加同一合同项下谈判的，按一家供应商计算，</w:t>
      </w:r>
      <w:bookmarkStart w:id="102" w:name="_Hlk104384177"/>
      <w:r>
        <w:rPr>
          <w:rFonts w:hint="eastAsia" w:ascii="宋体" w:hAnsi="宋体" w:eastAsia="宋体" w:cs="宋体"/>
          <w:color w:val="auto"/>
          <w:sz w:val="24"/>
          <w:szCs w:val="24"/>
          <w:highlight w:val="none"/>
        </w:rPr>
        <w:t xml:space="preserve">以其中满足谈判文件实质性响应要求且最后报价最低的供应商获得成交候选资格，如最后报价也相同，提供优先采购产品证书更多的供应商优先获得成交候选资格（如属优先采购产品），否则由采购人以抽签方式确定</w:t>
      </w:r>
      <w:bookmarkEnd w:id="102"/>
      <w:r>
        <w:rPr>
          <w:rFonts w:hint="eastAsia" w:ascii="宋体" w:hAnsi="宋体" w:eastAsia="宋体" w:cs="宋体"/>
          <w:color w:val="auto"/>
          <w:sz w:val="24"/>
          <w:szCs w:val="24"/>
          <w:highlight w:val="none"/>
        </w:rPr>
        <w:t xml:space="preserve">。非单一产品采购项目，多家供应商提供的核心产品品牌相同的，按上述规定处理。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谈判小组应当从质量和服务均能满足谈判文件实质性响应要求的供应商中，按照最后报价（即二次报价）由低到高的顺序提出3名成交候选人，并推荐确定最后报价最低的供应商为排名第一的成交候选供应商，如出现两个或两个以上最后报价相同的谈判供应商，提供优先采购产品证书更多的供应商优先成交（如属优先采购产品），否则由采购人以抽签方式确定人你成交候选供应商排序。满足谈判文件实质性响应要求是指未被认定为响应无效的情况，响应文件被认定无效的，谈判小组应写明无效原因并告知有关供应商。</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二、评审内容表</w:t>
      </w:r>
      <w:r/>
    </w:p>
    <w:tbl>
      <w:tblPr>
        <w:tblStyle w:val="879"/>
        <w:tblW w:w="8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7"/>
        <w:gridCol w:w="2268"/>
        <w:gridCol w:w="567"/>
      </w:tblGrid>
      <w:tr>
        <w:trPr>
          <w:jc w:val="center"/>
          <w:trHeight w:val="365"/>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是否合格（是/否）</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备注</w:t>
            </w:r>
            <w:r/>
          </w:p>
        </w:tc>
      </w:tr>
      <w:tr>
        <w:trPr>
          <w:jc w:val="center"/>
          <w:trHeight w:val="20"/>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1、是否符合谈判文件规定的资格要求，符合为合格，不符合为不合格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2、是否响应谈判文件第四章</w:t>
            </w:r>
            <w:r>
              <w:rPr>
                <w:rFonts w:hint="eastAsia" w:ascii="宋体" w:hAnsi="宋体" w:eastAsia="宋体" w:cs="宋体"/>
                <w:color w:val="auto"/>
                <w:sz w:val="24"/>
                <w:highlight w:val="none"/>
                <w:lang w:val="en-US" w:eastAsia="zh-CN"/>
              </w:rPr>
              <w:t xml:space="preserve">第三条（二）采购清单</w:t>
            </w:r>
            <w:r>
              <w:rPr>
                <w:rFonts w:hint="eastAsia" w:ascii="宋体" w:hAnsi="宋体" w:eastAsia="宋体" w:cs="宋体"/>
                <w:color w:val="auto"/>
                <w:sz w:val="24"/>
                <w:highlight w:val="none"/>
              </w:rPr>
              <w:t xml:space="preserve">的技术要求、规格及数量要求，响应为合格，不响应为不合格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4"/>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3、是否响应谈判文件第四章</w:t>
            </w:r>
            <w:r>
              <w:rPr>
                <w:rFonts w:hint="eastAsia" w:ascii="宋体" w:hAnsi="宋体" w:eastAsia="宋体" w:cs="宋体"/>
                <w:color w:val="auto"/>
                <w:sz w:val="24"/>
                <w:highlight w:val="none"/>
                <w:lang w:val="en-US" w:eastAsia="zh-CN"/>
              </w:rPr>
              <w:t xml:space="preserve">第三条（三）其他要求</w:t>
            </w:r>
            <w:r>
              <w:rPr>
                <w:rFonts w:hint="eastAsia" w:ascii="宋体" w:hAnsi="宋体" w:eastAsia="宋体" w:cs="宋体"/>
                <w:color w:val="auto"/>
                <w:sz w:val="24"/>
                <w:highlight w:val="none"/>
              </w:rPr>
              <w:t xml:space="preserve">，响应为合格，不响应为不合格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4、是否存在谈判文件规定的其它响应无效的情况，不存在为合格，存在为不合格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说明：上述某一项内容评审不合格，评审专家须注明评审不合格原因（至少包括不合格的具体事项、判定不合格依据的具体条款等）。任一项不合格其响应文件按无效处理。</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1、报价超过采购预算的将不进入综合评审程序，也不得标。</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2、付款方式、合同履行期限如有负偏离的不得成交。</w:t>
      </w:r>
      <w:r/>
    </w:p>
    <w:p>
      <w:pPr>
        <w:ind w:firstLine="482"/>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1、针对小微企业、监狱企业及残疾人企业的评审：</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firstLine="420"/>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rPr>
        <w:t xml:space="preserve">工业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rPr>
          <w:rFonts w:hint="eastAsia" w:ascii="宋体" w:hAnsi="宋体" w:eastAsia="宋体" w:cs="宋体"/>
          <w:b/>
          <w:color w:val="auto"/>
          <w:sz w:val="24"/>
          <w:szCs w:val="24"/>
          <w:highlight w:val="none"/>
          <w:u w:val="single"/>
        </w:rPr>
        <w:t xml:space="preserve">请按本项目采购清单顺序填写，每一项均需单列填写，否则</w:t>
      </w:r>
      <w:r>
        <w:rPr>
          <w:rFonts w:hint="eastAsia" w:ascii="宋体" w:hAnsi="宋体" w:eastAsia="宋体" w:cs="宋体"/>
          <w:b/>
          <w:color w:val="auto"/>
          <w:sz w:val="24"/>
          <w:szCs w:val="24"/>
          <w:highlight w:val="none"/>
          <w:u w:val="single"/>
          <w:lang w:val="zh-CN"/>
        </w:rPr>
        <w:t xml:space="preserve">视为未提供中小企业声明函。</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5、本项目中，供应商提供的货物由中小企业制造，即货物由中小企业生产且使用该中小企业商号或者注册商标，才可享受规定的中小企业扶持政策。</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2、残疾人福利性单位</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ascii="宋体" w:hAnsi="宋体" w:eastAsia="宋体" w:cs="宋体"/>
          <w:b/>
          <w:bCs/>
          <w:color w:val="auto"/>
          <w:sz w:val="24"/>
          <w:szCs w:val="24"/>
          <w:highlight w:val="none"/>
        </w:rPr>
        <w:t xml:space="preserve">未提供视为非残疾人福利性单位，不视同小微企业，不享受残疾人福利性单位政策。</w:t>
      </w:r>
      <w:r/>
    </w:p>
    <w:p>
      <w:pPr>
        <w:ind w:firstLine="482"/>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3、监狱企业</w:t>
      </w:r>
      <w:r/>
    </w:p>
    <w:p>
      <w:pPr>
        <w:ind w:firstLine="48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ascii="宋体" w:hAnsi="宋体" w:eastAsia="宋体" w:cs="宋体"/>
          <w:b/>
          <w:bCs/>
          <w:color w:val="auto"/>
          <w:sz w:val="24"/>
          <w:szCs w:val="24"/>
          <w:highlight w:val="none"/>
        </w:rPr>
        <w:t xml:space="preserve">未提供视为非监狱企业，不视同小微企业，不享受监狱企业政策。</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w:t>
      </w:r>
      <w:r>
        <w:rPr>
          <w:rFonts w:hint="eastAsia" w:ascii="宋体" w:hAnsi="宋体" w:eastAsia="宋体" w:cs="宋体"/>
          <w:b/>
          <w:bCs/>
          <w:color w:val="auto"/>
          <w:sz w:val="24"/>
          <w:szCs w:val="24"/>
          <w:highlight w:val="none"/>
        </w:rPr>
        <w:t xml:space="preserve">龙头（水嘴）、挂墙式电热水器</w:t>
      </w:r>
      <w:r>
        <w:rPr>
          <w:rFonts w:hint="eastAsia" w:ascii="宋体" w:hAnsi="宋体" w:eastAsia="宋体" w:cs="宋体"/>
          <w:color w:val="auto"/>
          <w:sz w:val="24"/>
          <w:szCs w:val="24"/>
          <w:highlight w:val="none"/>
        </w:rPr>
        <w:t xml:space="preserve">属于《节能产品政府采购品目清单》范围内的强制采购产品，响应文件中须提供认证机构出具的、处于有效期之内的节能（节水）产品认证证书，</w:t>
      </w:r>
      <w:r>
        <w:rPr>
          <w:rFonts w:hint="eastAsia" w:ascii="宋体" w:hAnsi="宋体" w:eastAsia="宋体" w:cs="宋体"/>
          <w:b/>
          <w:bCs/>
          <w:color w:val="auto"/>
          <w:sz w:val="24"/>
          <w:szCs w:val="24"/>
          <w:highlight w:val="none"/>
        </w:rPr>
        <w:t xml:space="preserve">否则视为未实质性响应。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2、本次采购产品中</w:t>
      </w:r>
      <w:r>
        <w:rPr>
          <w:rFonts w:hint="eastAsia" w:ascii="宋体" w:hAnsi="宋体" w:eastAsia="宋体" w:cs="宋体"/>
          <w:b/>
          <w:bCs/>
          <w:color w:val="auto"/>
          <w:sz w:val="24"/>
          <w:szCs w:val="24"/>
          <w:highlight w:val="none"/>
        </w:rPr>
        <w:t xml:space="preserve"> 商用燃气灶具</w:t>
      </w:r>
      <w:r>
        <w:rPr>
          <w:rFonts w:hint="eastAsia" w:ascii="宋体" w:hAnsi="宋体" w:eastAsia="宋体" w:cs="宋体"/>
          <w:color w:val="auto"/>
          <w:sz w:val="24"/>
          <w:szCs w:val="24"/>
          <w:highlight w:val="none"/>
        </w:rPr>
        <w:t xml:space="preserve"> 属于《节能产品政府采购品目清单》范围内优先采购的产品，本次采购产品中 </w:t>
      </w:r>
      <w:r>
        <w:rPr>
          <w:rFonts w:hint="eastAsia" w:ascii="宋体" w:hAnsi="宋体" w:eastAsia="宋体" w:cs="宋体"/>
          <w:b/>
          <w:bCs/>
          <w:color w:val="auto"/>
          <w:sz w:val="24"/>
          <w:szCs w:val="24"/>
          <w:highlight w:val="none"/>
        </w:rPr>
        <w:t xml:space="preserve">龙头（水嘴）、水池、塑料制品</w:t>
      </w:r>
      <w:r>
        <w:rPr>
          <w:rFonts w:hint="eastAsia" w:ascii="宋体" w:hAnsi="宋体" w:eastAsia="宋体" w:cs="宋体"/>
          <w:color w:val="auto"/>
          <w:sz w:val="24"/>
          <w:szCs w:val="24"/>
          <w:highlight w:val="none"/>
        </w:rPr>
        <w:t xml:space="preserve"> 属于《环境标志产品政府采购品目清单》范围内优先采购的产品，各响应单位可提供由国家确定的认证机构出具的、处于有效期之内的节能（节水）产品、环境标志产品认证证书。在评审价格相同情况下，提供证书更多的响应单位优先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5、实施本国产品标准及相关政策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5.1根据《国务院办公厅关于在政府采购中实施本国产品标准及相关政策的通知》（国办发（2025）34号）的规定，本项目对采购本国产品给予政策支持。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5.6供应商需在《声明函》中逐一单列、准确填写产品名称、厂名、生产厂址三项信息（《声明函》中用斜线划除的地方无需填写），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5.7评标过程中，如发现供应商在《声明函》内容含义不明确、同类事项与投标（响应）文件表述不一致或者有明显文gf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szCs w:val="24"/>
          <w:highlight w:val="none"/>
        </w:rPr>
        <w:t xml:space="preserve">供应商提供的相关产品视为不符合本国产品标准。</w:t>
      </w:r>
      <w:r/>
    </w:p>
    <w:p>
      <w:pPr>
        <w:ind w:right="9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96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（全文完）</w:t>
      </w:r>
      <w:r/>
    </w:p>
    <w:sectPr>
      <w:footerReference w:type="default" r:id="rId12"/>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Light">
    <w:panose1 w:val="02010600030101010101"/>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05"/>
      </w:rPr>
      <w:framePr w:wrap="around" w:vAnchor="text" w:hAnchor="margin" w:xAlign="center" w:y="1"/>
    </w:pPr>
    <w:r>
      <w:rPr>
        <w:rStyle w:val="905"/>
      </w:rPr>
      <w:fldChar w:fldCharType="begin"/>
    </w:r>
    <w:r>
      <w:rPr>
        <w:rStyle w:val="905"/>
      </w:rPr>
      <w:instrText xml:space="preserve">PAGE  </w:instrText>
    </w:r>
    <w:r>
      <w:rPr>
        <w:rStyle w:val="905"/>
      </w:rPr>
      <w:fldChar w:fldCharType="separate"/>
    </w:r>
    <w:r>
      <w:rPr>
        <w:rStyle w:val="905"/>
      </w:rPr>
      <w:t xml:space="preserve">- 40 -</w:t>
    </w:r>
    <w:r>
      <w:rPr>
        <w:rStyle w:val="905"/>
      </w:rPr>
      <w:fldChar w:fldCharType="end"/>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05"/>
      </w:rPr>
      <w:framePr w:wrap="around" w:vAnchor="text" w:hAnchor="margin" w:xAlign="center" w:y="1"/>
    </w:pPr>
    <w:r>
      <w:rPr>
        <w:rStyle w:val="905"/>
      </w:rPr>
      <w:fldChar w:fldCharType="begin"/>
    </w:r>
    <w:r>
      <w:rPr>
        <w:rStyle w:val="905"/>
      </w:rPr>
      <w:instrText xml:space="preserve">PAGE  </w:instrText>
    </w:r>
    <w:r>
      <w:rPr>
        <w:rStyle w:val="905"/>
      </w:rPr>
      <w:fldChar w:fldCharType="end"/>
    </w:r>
    <w:r/>
  </w:p>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75725"/>
      <w:rPr/>
    </w:sdtPr>
    <w:sdtContent>
      <w:p>
        <w:pPr>
          <w:pStyle w:val="894"/>
          <w:jc w:val="center"/>
        </w:pPr>
        <w:r>
          <w:fldChar w:fldCharType="begin"/>
        </w:r>
        <w:r>
          <w:instrText xml:space="preserve"> PAGE   \* MERGEFORMAT </w:instrText>
        </w:r>
        <w:r>
          <w:fldChar w:fldCharType="separate"/>
        </w:r>
        <w:r>
          <w:rPr>
            <w:lang w:val="zh-CN"/>
          </w:rPr>
          <w:t xml:space="preserve">83</w:t>
        </w:r>
        <w:r>
          <w:rPr>
            <w:lang w:val="zh-CN"/>
          </w:rPr>
          <w:fldChar w:fldCharType="end"/>
        </w:r>
        <w:r/>
      </w:p>
    </w:sdtContent>
  </w:sdt>
  <w:p>
    <w:pPr>
      <w:pStyle w:val="89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8"/>
    <w:link w:val="874"/>
    <w:uiPriority w:val="9"/>
    <w:rPr>
      <w:rFonts w:ascii="Arial" w:hAnsi="Arial" w:eastAsia="Arial" w:cs="Arial"/>
      <w:sz w:val="40"/>
      <w:szCs w:val="40"/>
    </w:rPr>
  </w:style>
  <w:style w:type="character" w:styleId="709">
    <w:name w:val="Heading 2 Char"/>
    <w:basedOn w:val="878"/>
    <w:link w:val="875"/>
    <w:uiPriority w:val="9"/>
    <w:rPr>
      <w:rFonts w:ascii="Arial" w:hAnsi="Arial" w:eastAsia="Arial" w:cs="Arial"/>
      <w:sz w:val="34"/>
    </w:rPr>
  </w:style>
  <w:style w:type="character" w:styleId="710">
    <w:name w:val="Heading 3 Char"/>
    <w:basedOn w:val="878"/>
    <w:link w:val="876"/>
    <w:uiPriority w:val="9"/>
    <w:rPr>
      <w:rFonts w:ascii="Arial" w:hAnsi="Arial" w:eastAsia="Arial" w:cs="Arial"/>
      <w:sz w:val="30"/>
      <w:szCs w:val="30"/>
    </w:rPr>
  </w:style>
  <w:style w:type="character" w:styleId="711">
    <w:name w:val="Heading 4 Char"/>
    <w:basedOn w:val="878"/>
    <w:link w:val="877"/>
    <w:uiPriority w:val="9"/>
    <w:rPr>
      <w:rFonts w:ascii="Arial" w:hAnsi="Arial" w:eastAsia="Arial" w:cs="Arial"/>
      <w:b/>
      <w:bCs/>
      <w:sz w:val="26"/>
      <w:szCs w:val="26"/>
    </w:rPr>
  </w:style>
  <w:style w:type="paragraph" w:styleId="712">
    <w:name w:val="Heading 5"/>
    <w:basedOn w:val="873"/>
    <w:next w:val="873"/>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8"/>
    <w:link w:val="712"/>
    <w:uiPriority w:val="9"/>
    <w:rPr>
      <w:rFonts w:ascii="Arial" w:hAnsi="Arial" w:eastAsia="Arial" w:cs="Arial"/>
      <w:b/>
      <w:bCs/>
      <w:sz w:val="24"/>
      <w:szCs w:val="24"/>
    </w:rPr>
  </w:style>
  <w:style w:type="paragraph" w:styleId="714">
    <w:name w:val="Heading 6"/>
    <w:basedOn w:val="873"/>
    <w:next w:val="873"/>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78"/>
    <w:link w:val="714"/>
    <w:uiPriority w:val="9"/>
    <w:rPr>
      <w:rFonts w:ascii="Arial" w:hAnsi="Arial" w:eastAsia="Arial" w:cs="Arial"/>
      <w:b/>
      <w:bCs/>
      <w:sz w:val="22"/>
      <w:szCs w:val="22"/>
    </w:rPr>
  </w:style>
  <w:style w:type="paragraph" w:styleId="716">
    <w:name w:val="Heading 7"/>
    <w:basedOn w:val="873"/>
    <w:next w:val="873"/>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78"/>
    <w:link w:val="716"/>
    <w:uiPriority w:val="9"/>
    <w:rPr>
      <w:rFonts w:ascii="Arial" w:hAnsi="Arial" w:eastAsia="Arial" w:cs="Arial"/>
      <w:b/>
      <w:bCs/>
      <w:i/>
      <w:iCs/>
      <w:sz w:val="22"/>
      <w:szCs w:val="22"/>
    </w:rPr>
  </w:style>
  <w:style w:type="paragraph" w:styleId="718">
    <w:name w:val="Heading 8"/>
    <w:basedOn w:val="873"/>
    <w:next w:val="873"/>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78"/>
    <w:link w:val="718"/>
    <w:uiPriority w:val="9"/>
    <w:rPr>
      <w:rFonts w:ascii="Arial" w:hAnsi="Arial" w:eastAsia="Arial" w:cs="Arial"/>
      <w:i/>
      <w:iCs/>
      <w:sz w:val="22"/>
      <w:szCs w:val="22"/>
    </w:rPr>
  </w:style>
  <w:style w:type="paragraph" w:styleId="720">
    <w:name w:val="Heading 9"/>
    <w:basedOn w:val="873"/>
    <w:next w:val="873"/>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78"/>
    <w:link w:val="720"/>
    <w:uiPriority w:val="9"/>
    <w:rPr>
      <w:rFonts w:ascii="Arial" w:hAnsi="Arial" w:eastAsia="Arial" w:cs="Arial"/>
      <w:i/>
      <w:iCs/>
      <w:sz w:val="21"/>
      <w:szCs w:val="21"/>
    </w:rPr>
  </w:style>
  <w:style w:type="character" w:styleId="722">
    <w:name w:val="Title Char"/>
    <w:basedOn w:val="878"/>
    <w:link w:val="902"/>
    <w:uiPriority w:val="10"/>
    <w:rPr>
      <w:sz w:val="48"/>
      <w:szCs w:val="48"/>
    </w:rPr>
  </w:style>
  <w:style w:type="character" w:styleId="723">
    <w:name w:val="Subtitle Char"/>
    <w:basedOn w:val="878"/>
    <w:link w:val="898"/>
    <w:uiPriority w:val="11"/>
    <w:rPr>
      <w:sz w:val="24"/>
      <w:szCs w:val="24"/>
    </w:rPr>
  </w:style>
  <w:style w:type="paragraph" w:styleId="724">
    <w:name w:val="Quote"/>
    <w:basedOn w:val="873"/>
    <w:next w:val="873"/>
    <w:link w:val="725"/>
    <w:uiPriority w:val="29"/>
    <w:qFormat/>
    <w:pPr>
      <w:ind w:left="720" w:right="720"/>
    </w:pPr>
    <w:rPr>
      <w:i/>
    </w:rPr>
  </w:style>
  <w:style w:type="character" w:styleId="725">
    <w:name w:val="Quote Char"/>
    <w:link w:val="724"/>
    <w:uiPriority w:val="29"/>
    <w:rPr>
      <w:i/>
    </w:rPr>
  </w:style>
  <w:style w:type="paragraph" w:styleId="726">
    <w:name w:val="Intense Quote"/>
    <w:basedOn w:val="873"/>
    <w:next w:val="873"/>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8"/>
    <w:link w:val="896"/>
    <w:uiPriority w:val="99"/>
  </w:style>
  <w:style w:type="character" w:styleId="729">
    <w:name w:val="Footer Char"/>
    <w:basedOn w:val="878"/>
    <w:link w:val="894"/>
    <w:uiPriority w:val="99"/>
  </w:style>
  <w:style w:type="paragraph" w:styleId="730">
    <w:name w:val="Caption"/>
    <w:basedOn w:val="873"/>
    <w:next w:val="873"/>
    <w:uiPriority w:val="35"/>
    <w:semiHidden/>
    <w:unhideWhenUsed/>
    <w:qFormat/>
    <w:pPr>
      <w:spacing w:line="276" w:lineRule="auto"/>
    </w:pPr>
    <w:rPr>
      <w:b/>
      <w:bCs/>
      <w:color w:val="4f81bd" w:themeColor="accent1"/>
      <w:sz w:val="18"/>
      <w:szCs w:val="18"/>
    </w:rPr>
  </w:style>
  <w:style w:type="character" w:styleId="731">
    <w:name w:val="Caption Char"/>
    <w:basedOn w:val="730"/>
    <w:link w:val="894"/>
    <w:uiPriority w:val="99"/>
  </w:style>
  <w:style w:type="table" w:styleId="732">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7">
    <w:name w:val="footnote text"/>
    <w:basedOn w:val="873"/>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basedOn w:val="878"/>
    <w:uiPriority w:val="99"/>
    <w:unhideWhenUsed/>
    <w:rPr>
      <w:vertAlign w:val="superscript"/>
    </w:rPr>
  </w:style>
  <w:style w:type="paragraph" w:styleId="860">
    <w:name w:val="endnote text"/>
    <w:basedOn w:val="873"/>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78"/>
    <w:uiPriority w:val="99"/>
    <w:semiHidden/>
    <w:unhideWhenUsed/>
    <w:rPr>
      <w:vertAlign w:val="superscript"/>
    </w:r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0"/>
    <w:uiPriority w:val="0"/>
    <w:qFormat/>
    <w:pPr>
      <w:jc w:val="both"/>
      <w:widowControl w:val="off"/>
    </w:pPr>
    <w:rPr>
      <w:rFonts w:ascii="Times New Roman" w:hAnsi="Times New Roman" w:eastAsia="楷体_GB2312" w:cs="Times New Roman"/>
      <w:sz w:val="26"/>
      <w:lang w:val="en-US" w:eastAsia="zh-CN" w:bidi="ar-SA"/>
    </w:rPr>
  </w:style>
  <w:style w:type="paragraph" w:styleId="874">
    <w:name w:val="Heading 1"/>
    <w:basedOn w:val="873"/>
    <w:next w:val="873"/>
    <w:link w:val="985"/>
    <w:uiPriority w:val="0"/>
    <w:qFormat/>
    <w:pPr>
      <w:keepLines/>
      <w:keepNext/>
      <w:spacing w:before="340" w:after="330" w:line="578" w:lineRule="auto"/>
      <w:outlineLvl w:val="0"/>
    </w:pPr>
    <w:rPr>
      <w:b/>
      <w:sz w:val="44"/>
    </w:rPr>
  </w:style>
  <w:style w:type="paragraph" w:styleId="875">
    <w:name w:val="Heading 2"/>
    <w:basedOn w:val="873"/>
    <w:next w:val="873"/>
    <w:link w:val="986"/>
    <w:uiPriority w:val="0"/>
    <w:qFormat/>
    <w:pPr>
      <w:keepLines/>
      <w:keepNext/>
      <w:spacing w:before="260" w:after="260" w:line="416" w:lineRule="auto"/>
      <w:outlineLvl w:val="1"/>
    </w:pPr>
    <w:rPr>
      <w:rFonts w:ascii="Arial" w:hAnsi="Arial" w:eastAsia="黑体"/>
      <w:b/>
      <w:bCs/>
      <w:sz w:val="32"/>
      <w:szCs w:val="32"/>
    </w:rPr>
  </w:style>
  <w:style w:type="paragraph" w:styleId="876">
    <w:name w:val="Heading 3"/>
    <w:basedOn w:val="873"/>
    <w:next w:val="873"/>
    <w:link w:val="914"/>
    <w:uiPriority w:val="0"/>
    <w:qFormat/>
    <w:pPr>
      <w:keepLines/>
      <w:keepNext/>
      <w:spacing w:before="260" w:after="260" w:line="416" w:lineRule="auto"/>
      <w:outlineLvl w:val="2"/>
    </w:pPr>
    <w:rPr>
      <w:b/>
      <w:bCs/>
      <w:sz w:val="32"/>
      <w:szCs w:val="32"/>
    </w:rPr>
  </w:style>
  <w:style w:type="paragraph" w:styleId="877">
    <w:name w:val="Heading 4"/>
    <w:basedOn w:val="873"/>
    <w:next w:val="873"/>
    <w:link w:val="976"/>
    <w:uiPriority w:val="0"/>
    <w:qFormat/>
    <w:pPr>
      <w:keepLines/>
      <w:keepNext/>
      <w:spacing w:before="280" w:after="290" w:line="376" w:lineRule="auto"/>
      <w:outlineLvl w:val="3"/>
    </w:pPr>
    <w:rPr>
      <w:rFonts w:ascii="Arial" w:hAnsi="Arial" w:eastAsia="黑体"/>
      <w:b/>
      <w:bCs/>
      <w:sz w:val="28"/>
      <w:szCs w:val="28"/>
    </w:rPr>
  </w:style>
  <w:style w:type="character" w:styleId="878" w:default="1">
    <w:name w:val="Default Paragraph Font"/>
    <w:uiPriority w:val="1"/>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Body Text Indent"/>
    <w:basedOn w:val="873"/>
    <w:next w:val="873"/>
    <w:link w:val="932"/>
    <w:uiPriority w:val="0"/>
    <w:qFormat/>
    <w:pPr>
      <w:ind w:left="420"/>
      <w:spacing w:after="120"/>
    </w:pPr>
  </w:style>
  <w:style w:type="paragraph" w:styleId="881">
    <w:name w:val="List Number"/>
    <w:basedOn w:val="873"/>
    <w:uiPriority w:val="0"/>
    <w:qFormat/>
    <w:pPr>
      <w:ind w:left="1125" w:hanging="555"/>
      <w:tabs>
        <w:tab w:val="left" w:pos="1125" w:leader="none"/>
      </w:tabs>
    </w:pPr>
    <w:rPr>
      <w:rFonts w:eastAsia="宋体"/>
      <w:sz w:val="21"/>
      <w:szCs w:val="24"/>
    </w:rPr>
  </w:style>
  <w:style w:type="paragraph" w:styleId="882">
    <w:name w:val="Normal Indent"/>
    <w:basedOn w:val="873"/>
    <w:link w:val="916"/>
    <w:uiPriority w:val="99"/>
    <w:qFormat/>
    <w:pPr>
      <w:ind w:firstLine="420"/>
      <w:jc w:val="left"/>
    </w:pPr>
    <w:rPr>
      <w:sz w:val="24"/>
    </w:rPr>
  </w:style>
  <w:style w:type="paragraph" w:styleId="883">
    <w:name w:val="annotation text"/>
    <w:basedOn w:val="873"/>
    <w:link w:val="929"/>
    <w:uiPriority w:val="99"/>
    <w:semiHidden/>
    <w:qFormat/>
    <w:pPr>
      <w:jc w:val="left"/>
    </w:pPr>
  </w:style>
  <w:style w:type="paragraph" w:styleId="884">
    <w:name w:val="Body Text 3"/>
    <w:basedOn w:val="873"/>
    <w:link w:val="979"/>
    <w:uiPriority w:val="99"/>
    <w:semiHidden/>
    <w:unhideWhenUsed/>
    <w:qFormat/>
    <w:rPr>
      <w:rFonts w:hint="eastAsia" w:ascii="宋体" w:eastAsia="宋体"/>
      <w:sz w:val="24"/>
    </w:rPr>
  </w:style>
  <w:style w:type="paragraph" w:styleId="885">
    <w:name w:val="Body Text"/>
    <w:basedOn w:val="873"/>
    <w:next w:val="886"/>
    <w:link w:val="983"/>
    <w:uiPriority w:val="0"/>
    <w:qFormat/>
    <w:pPr>
      <w:spacing w:line="400" w:lineRule="exact"/>
    </w:pPr>
    <w:rPr>
      <w:rFonts w:ascii="楷体_GB2312"/>
      <w:sz w:val="28"/>
    </w:rPr>
  </w:style>
  <w:style w:type="paragraph" w:styleId="886">
    <w:name w:val="Body Text First Indent"/>
    <w:basedOn w:val="885"/>
    <w:next w:val="887"/>
    <w:uiPriority w:val="99"/>
    <w:semiHidden/>
    <w:unhideWhenUsed/>
    <w:qFormat/>
    <w:pPr>
      <w:ind w:firstLine="420"/>
      <w:spacing w:after="120" w:line="240" w:lineRule="auto"/>
    </w:pPr>
    <w:rPr>
      <w:rFonts w:hint="eastAsia" w:ascii="宋体" w:eastAsia="宋体"/>
      <w:sz w:val="21"/>
      <w:szCs w:val="24"/>
    </w:rPr>
  </w:style>
  <w:style w:type="paragraph" w:styleId="887">
    <w:name w:val="Body Text First Indent 2"/>
    <w:basedOn w:val="880"/>
    <w:link w:val="943"/>
    <w:uiPriority w:val="0"/>
    <w:qFormat/>
    <w:pPr>
      <w:ind w:firstLine="420"/>
    </w:pPr>
    <w:rPr>
      <w:rFonts w:eastAsia="宋体"/>
      <w:sz w:val="21"/>
      <w:szCs w:val="24"/>
    </w:rPr>
  </w:style>
  <w:style w:type="paragraph" w:styleId="888">
    <w:name w:val="Block Text"/>
    <w:basedOn w:val="873"/>
    <w:uiPriority w:val="0"/>
    <w:qFormat/>
    <w:pPr>
      <w:ind w:left="147" w:right="246" w:firstLine="480"/>
      <w:spacing w:line="360" w:lineRule="auto"/>
    </w:pPr>
    <w:rPr>
      <w:rFonts w:ascii="宋体" w:hAnsi="宋体" w:eastAsia="宋体"/>
      <w:sz w:val="24"/>
      <w:szCs w:val="24"/>
    </w:rPr>
  </w:style>
  <w:style w:type="paragraph" w:styleId="889">
    <w:name w:val="index 4"/>
    <w:basedOn w:val="873"/>
    <w:next w:val="873"/>
    <w:uiPriority w:val="99"/>
    <w:semiHidden/>
    <w:unhideWhenUsed/>
    <w:qFormat/>
    <w:pPr>
      <w:ind w:left="600"/>
    </w:pPr>
  </w:style>
  <w:style w:type="paragraph" w:styleId="890">
    <w:name w:val="Plain Text"/>
    <w:basedOn w:val="873"/>
    <w:link w:val="919"/>
    <w:uiPriority w:val="0"/>
    <w:qFormat/>
    <w:rPr>
      <w:rFonts w:ascii="宋体" w:hAnsi="Courier New"/>
    </w:rPr>
  </w:style>
  <w:style w:type="paragraph" w:styleId="891">
    <w:name w:val="Date"/>
    <w:basedOn w:val="873"/>
    <w:next w:val="873"/>
    <w:link w:val="920"/>
    <w:uiPriority w:val="0"/>
    <w:qFormat/>
    <w:rPr>
      <w:rFonts w:ascii="宋体" w:hAnsi="宋体"/>
      <w:sz w:val="24"/>
    </w:rPr>
  </w:style>
  <w:style w:type="paragraph" w:styleId="892">
    <w:name w:val="Body Text Indent 2"/>
    <w:basedOn w:val="873"/>
    <w:link w:val="922"/>
    <w:uiPriority w:val="0"/>
    <w:qFormat/>
    <w:pPr>
      <w:ind w:firstLine="502"/>
      <w:spacing w:line="360" w:lineRule="auto"/>
      <w:tabs>
        <w:tab w:val="left" w:pos="0" w:leader="none"/>
      </w:tabs>
    </w:pPr>
    <w:rPr>
      <w:rFonts w:ascii="宋体" w:eastAsia="宋体"/>
      <w:b/>
      <w:bCs/>
      <w:sz w:val="24"/>
    </w:rPr>
  </w:style>
  <w:style w:type="paragraph" w:styleId="893">
    <w:name w:val="Balloon Text"/>
    <w:basedOn w:val="873"/>
    <w:link w:val="923"/>
    <w:uiPriority w:val="0"/>
    <w:semiHidden/>
    <w:qFormat/>
    <w:rPr>
      <w:sz w:val="18"/>
      <w:szCs w:val="18"/>
    </w:rPr>
  </w:style>
  <w:style w:type="paragraph" w:styleId="894">
    <w:name w:val="Footer"/>
    <w:basedOn w:val="873"/>
    <w:link w:val="987"/>
    <w:uiPriority w:val="99"/>
    <w:unhideWhenUsed/>
    <w:qFormat/>
    <w:pPr>
      <w:jc w:val="left"/>
      <w:tabs>
        <w:tab w:val="center" w:pos="4153" w:leader="none"/>
        <w:tab w:val="right" w:pos="8306" w:leader="none"/>
      </w:tabs>
    </w:pPr>
    <w:rPr>
      <w:sz w:val="18"/>
      <w:szCs w:val="18"/>
    </w:rPr>
  </w:style>
  <w:style w:type="paragraph" w:styleId="895">
    <w:name w:val="envelope return"/>
    <w:basedOn w:val="873"/>
    <w:uiPriority w:val="0"/>
    <w:qFormat/>
    <w:rPr>
      <w:rFonts w:ascii="Arial" w:hAnsi="Arial"/>
    </w:rPr>
  </w:style>
  <w:style w:type="paragraph" w:styleId="896">
    <w:name w:val="Header"/>
    <w:basedOn w:val="873"/>
    <w:link w:val="98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73"/>
    <w:next w:val="873"/>
    <w:uiPriority w:val="39"/>
    <w:qFormat/>
    <w:pPr>
      <w:jc w:val="left"/>
    </w:pPr>
    <w:rPr>
      <w:sz w:val="24"/>
    </w:rPr>
  </w:style>
  <w:style w:type="paragraph" w:styleId="898">
    <w:name w:val="Subtitle"/>
    <w:basedOn w:val="873"/>
    <w:next w:val="873"/>
    <w:link w:val="947"/>
    <w:uiPriority w:val="0"/>
    <w:qFormat/>
    <w:pPr>
      <w:jc w:val="center"/>
      <w:spacing w:before="240" w:after="60" w:line="312" w:lineRule="auto"/>
      <w:outlineLvl w:val="1"/>
    </w:pPr>
    <w:rPr>
      <w:rFonts w:ascii="Cambria" w:hAnsi="Cambria" w:eastAsia="宋体"/>
      <w:b/>
      <w:bCs/>
      <w:sz w:val="32"/>
      <w:szCs w:val="32"/>
    </w:rPr>
  </w:style>
  <w:style w:type="paragraph" w:styleId="899">
    <w:name w:val="Body Text Indent 3"/>
    <w:basedOn w:val="873"/>
    <w:link w:val="924"/>
    <w:uiPriority w:val="0"/>
    <w:qFormat/>
    <w:pPr>
      <w:ind w:left="420"/>
      <w:spacing w:after="120"/>
    </w:pPr>
    <w:rPr>
      <w:sz w:val="16"/>
      <w:szCs w:val="16"/>
    </w:rPr>
  </w:style>
  <w:style w:type="paragraph" w:styleId="900">
    <w:name w:val="Normal (Web)"/>
    <w:basedOn w:val="873"/>
    <w:link w:val="977"/>
    <w:uiPriority w:val="99"/>
    <w:qFormat/>
    <w:pPr>
      <w:jc w:val="left"/>
      <w:spacing w:before="100" w:beforeAutospacing="1" w:after="100" w:afterAutospacing="1"/>
      <w:widowControl/>
    </w:pPr>
    <w:rPr>
      <w:rFonts w:ascii="宋体" w:hAnsi="宋体" w:eastAsia="宋体" w:cs="宋体"/>
      <w:sz w:val="24"/>
      <w:szCs w:val="24"/>
    </w:rPr>
  </w:style>
  <w:style w:type="paragraph" w:styleId="901">
    <w:name w:val="index 1"/>
    <w:basedOn w:val="873"/>
    <w:next w:val="873"/>
    <w:uiPriority w:val="0"/>
    <w:semiHidden/>
    <w:qFormat/>
  </w:style>
  <w:style w:type="paragraph" w:styleId="902">
    <w:name w:val="Title"/>
    <w:basedOn w:val="873"/>
    <w:link w:val="991"/>
    <w:uiPriority w:val="10"/>
    <w:qFormat/>
    <w:pPr>
      <w:jc w:val="center"/>
      <w:spacing w:before="240" w:after="60"/>
      <w:outlineLvl w:val="0"/>
    </w:pPr>
    <w:rPr>
      <w:rFonts w:ascii="Arial" w:hAnsi="Arial"/>
      <w:b/>
      <w:sz w:val="32"/>
    </w:rPr>
  </w:style>
  <w:style w:type="paragraph" w:styleId="903">
    <w:name w:val="annotation subject"/>
    <w:basedOn w:val="883"/>
    <w:next w:val="883"/>
    <w:link w:val="930"/>
    <w:uiPriority w:val="0"/>
    <w:semiHidden/>
    <w:qFormat/>
    <w:rPr>
      <w:b/>
      <w:bCs/>
    </w:rPr>
  </w:style>
  <w:style w:type="table" w:styleId="904">
    <w:name w:val="Table Grid"/>
    <w:basedOn w:val="87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page number"/>
    <w:basedOn w:val="878"/>
    <w:uiPriority w:val="0"/>
    <w:qFormat/>
  </w:style>
  <w:style w:type="character" w:styleId="906">
    <w:name w:val="FollowedHyperlink"/>
    <w:basedOn w:val="878"/>
    <w:uiPriority w:val="99"/>
    <w:semiHidden/>
    <w:unhideWhenUsed/>
    <w:qFormat/>
    <w:rPr>
      <w:color w:val="954f72"/>
      <w:u w:val="single"/>
    </w:rPr>
  </w:style>
  <w:style w:type="character" w:styleId="907">
    <w:name w:val="Hyperlink"/>
    <w:uiPriority w:val="0"/>
    <w:qFormat/>
    <w:rPr>
      <w:color w:val="0000ff"/>
      <w:u w:val="single"/>
    </w:rPr>
  </w:style>
  <w:style w:type="character" w:styleId="908">
    <w:name w:val="annotation reference"/>
    <w:uiPriority w:val="0"/>
    <w:qFormat/>
    <w:rPr>
      <w:sz w:val="21"/>
      <w:szCs w:val="21"/>
    </w:rPr>
  </w:style>
  <w:style w:type="paragraph" w:styleId="909" w:customStyle="1">
    <w:name w:val="文档结构图1"/>
    <w:basedOn w:val="873"/>
    <w:uiPriority w:val="99"/>
    <w:qFormat/>
    <w:pPr>
      <w:shd w:val="clear" w:color="auto" w:fill="000080"/>
    </w:pPr>
  </w:style>
  <w:style w:type="character" w:styleId="910" w:customStyle="1">
    <w:name w:val="页眉 Char"/>
    <w:basedOn w:val="878"/>
    <w:uiPriority w:val="0"/>
    <w:qFormat/>
    <w:rPr>
      <w:sz w:val="18"/>
      <w:szCs w:val="18"/>
    </w:rPr>
  </w:style>
  <w:style w:type="character" w:styleId="911" w:customStyle="1">
    <w:name w:val="页脚 Char"/>
    <w:basedOn w:val="878"/>
    <w:uiPriority w:val="99"/>
    <w:qFormat/>
    <w:rPr>
      <w:sz w:val="18"/>
      <w:szCs w:val="18"/>
    </w:rPr>
  </w:style>
  <w:style w:type="character" w:styleId="912" w:customStyle="1">
    <w:name w:val="标题 1 Char"/>
    <w:basedOn w:val="878"/>
    <w:uiPriority w:val="0"/>
    <w:qFormat/>
    <w:rPr>
      <w:rFonts w:ascii="Times New Roman" w:hAnsi="Times New Roman" w:eastAsia="楷体_GB2312" w:cs="Times New Roman"/>
      <w:b/>
      <w:sz w:val="44"/>
      <w:szCs w:val="20"/>
    </w:rPr>
  </w:style>
  <w:style w:type="character" w:styleId="913" w:customStyle="1">
    <w:name w:val="标题 2 Char"/>
    <w:basedOn w:val="878"/>
    <w:uiPriority w:val="0"/>
    <w:qFormat/>
    <w:rPr>
      <w:rFonts w:ascii="Arial" w:hAnsi="Arial" w:eastAsia="黑体" w:cs="Times New Roman"/>
      <w:b/>
      <w:bCs/>
      <w:sz w:val="32"/>
      <w:szCs w:val="32"/>
    </w:rPr>
  </w:style>
  <w:style w:type="character" w:styleId="914" w:customStyle="1">
    <w:name w:val="标题 3 字符"/>
    <w:basedOn w:val="878"/>
    <w:link w:val="876"/>
    <w:uiPriority w:val="0"/>
    <w:qFormat/>
    <w:rPr>
      <w:rFonts w:ascii="Times New Roman" w:hAnsi="Times New Roman" w:eastAsia="楷体_GB2312" w:cs="Times New Roman"/>
      <w:b/>
      <w:bCs/>
      <w:sz w:val="32"/>
      <w:szCs w:val="32"/>
    </w:rPr>
  </w:style>
  <w:style w:type="character" w:styleId="915" w:customStyle="1">
    <w:name w:val="标题 4 Char"/>
    <w:basedOn w:val="878"/>
    <w:uiPriority w:val="0"/>
    <w:qFormat/>
    <w:rPr>
      <w:rFonts w:ascii="Arial" w:hAnsi="Arial" w:eastAsia="黑体" w:cs="Times New Roman"/>
      <w:b/>
      <w:bCs/>
      <w:sz w:val="28"/>
      <w:szCs w:val="28"/>
    </w:rPr>
  </w:style>
  <w:style w:type="character" w:styleId="916" w:customStyle="1">
    <w:name w:val="正文缩进 字符"/>
    <w:link w:val="882"/>
    <w:uiPriority w:val="0"/>
    <w:qFormat/>
    <w:rPr>
      <w:rFonts w:ascii="Times New Roman" w:hAnsi="Times New Roman" w:eastAsia="楷体_GB2312" w:cs="Times New Roman"/>
      <w:sz w:val="24"/>
      <w:szCs w:val="20"/>
    </w:rPr>
  </w:style>
  <w:style w:type="paragraph" w:styleId="917" w:customStyle="1">
    <w:name w:val="纯文本1"/>
    <w:basedOn w:val="873"/>
    <w:link w:val="918"/>
    <w:uiPriority w:val="0"/>
    <w:qFormat/>
    <w:rPr>
      <w:rFonts w:ascii="宋体" w:hAnsi="Courier New"/>
    </w:rPr>
  </w:style>
  <w:style w:type="character" w:styleId="918" w:customStyle="1">
    <w:name w:val="Plain Text Char Char"/>
    <w:link w:val="917"/>
    <w:uiPriority w:val="0"/>
    <w:qFormat/>
    <w:rPr>
      <w:rFonts w:ascii="宋体" w:hAnsi="Courier New" w:eastAsia="楷体_GB2312" w:cs="Times New Roman"/>
      <w:sz w:val="26"/>
      <w:szCs w:val="20"/>
    </w:rPr>
  </w:style>
  <w:style w:type="character" w:styleId="919" w:customStyle="1">
    <w:name w:val="纯文本 字符"/>
    <w:basedOn w:val="878"/>
    <w:link w:val="890"/>
    <w:uiPriority w:val="0"/>
    <w:qFormat/>
    <w:rPr>
      <w:rFonts w:ascii="宋体" w:hAnsi="Courier New" w:eastAsia="楷体_GB2312" w:cs="Times New Roman"/>
      <w:sz w:val="26"/>
      <w:szCs w:val="20"/>
    </w:rPr>
  </w:style>
  <w:style w:type="character" w:styleId="920" w:customStyle="1">
    <w:name w:val="日期 字符"/>
    <w:basedOn w:val="878"/>
    <w:link w:val="891"/>
    <w:uiPriority w:val="0"/>
    <w:qFormat/>
    <w:rPr>
      <w:rFonts w:ascii="宋体" w:hAnsi="宋体" w:eastAsia="楷体_GB2312" w:cs="Times New Roman"/>
      <w:sz w:val="24"/>
      <w:szCs w:val="20"/>
    </w:rPr>
  </w:style>
  <w:style w:type="character" w:styleId="921" w:customStyle="1">
    <w:name w:val="正文文本 Char"/>
    <w:basedOn w:val="878"/>
    <w:uiPriority w:val="0"/>
    <w:qFormat/>
    <w:rPr>
      <w:rFonts w:ascii="楷体_GB2312" w:hAnsi="Times New Roman" w:eastAsia="楷体_GB2312" w:cs="Times New Roman"/>
      <w:sz w:val="28"/>
      <w:szCs w:val="20"/>
    </w:rPr>
  </w:style>
  <w:style w:type="character" w:styleId="922" w:customStyle="1">
    <w:name w:val="正文文本缩进 2 字符"/>
    <w:basedOn w:val="878"/>
    <w:link w:val="892"/>
    <w:uiPriority w:val="0"/>
    <w:qFormat/>
    <w:rPr>
      <w:rFonts w:ascii="宋体" w:hAnsi="Times New Roman" w:eastAsia="宋体" w:cs="Times New Roman"/>
      <w:b/>
      <w:bCs/>
      <w:sz w:val="24"/>
      <w:szCs w:val="20"/>
    </w:rPr>
  </w:style>
  <w:style w:type="character" w:styleId="923" w:customStyle="1">
    <w:name w:val="批注框文本 字符"/>
    <w:basedOn w:val="878"/>
    <w:link w:val="893"/>
    <w:uiPriority w:val="0"/>
    <w:semiHidden/>
    <w:qFormat/>
    <w:rPr>
      <w:rFonts w:ascii="Times New Roman" w:hAnsi="Times New Roman" w:eastAsia="楷体_GB2312" w:cs="Times New Roman"/>
      <w:sz w:val="18"/>
      <w:szCs w:val="18"/>
    </w:rPr>
  </w:style>
  <w:style w:type="character" w:styleId="924" w:customStyle="1">
    <w:name w:val="正文文本缩进 3 字符"/>
    <w:basedOn w:val="878"/>
    <w:link w:val="899"/>
    <w:uiPriority w:val="0"/>
    <w:qFormat/>
    <w:rPr>
      <w:rFonts w:ascii="Times New Roman" w:hAnsi="Times New Roman" w:eastAsia="楷体_GB2312" w:cs="Times New Roman"/>
      <w:sz w:val="16"/>
      <w:szCs w:val="16"/>
    </w:rPr>
  </w:style>
  <w:style w:type="character" w:styleId="925" w:customStyle="1">
    <w:name w:val="正文首行缩进 Char Char"/>
    <w:link w:val="926"/>
    <w:uiPriority w:val="0"/>
    <w:qFormat/>
    <w:rPr>
      <w:szCs w:val="24"/>
    </w:rPr>
  </w:style>
  <w:style w:type="paragraph" w:styleId="926" w:customStyle="1">
    <w:name w:val="正文首行缩进1"/>
    <w:basedOn w:val="885"/>
    <w:link w:val="925"/>
    <w:uiPriority w:val="0"/>
    <w:qFormat/>
    <w:pPr>
      <w:ind w:firstLine="420"/>
      <w:spacing w:after="120" w:line="240" w:lineRule="auto"/>
    </w:pPr>
    <w:rPr>
      <w:rFonts w:asciiTheme="minorHAnsi" w:hAnsiTheme="minorHAnsi" w:eastAsiaTheme="minorEastAsia" w:cstheme="minorBidi"/>
      <w:sz w:val="21"/>
      <w:szCs w:val="24"/>
    </w:rPr>
  </w:style>
  <w:style w:type="paragraph" w:styleId="927" w:customStyle="1">
    <w:name w:val="_Style 24"/>
    <w:basedOn w:val="873"/>
    <w:uiPriority w:val="0"/>
    <w:qFormat/>
    <w:rPr>
      <w:rFonts w:eastAsia="宋体"/>
      <w:sz w:val="21"/>
      <w:szCs w:val="24"/>
    </w:rPr>
  </w:style>
  <w:style w:type="character" w:styleId="928" w:customStyle="1">
    <w:name w:val="Char Char1"/>
    <w:uiPriority w:val="0"/>
    <w:qFormat/>
    <w:rPr>
      <w:rFonts w:ascii="宋体" w:hAnsi="Courier New" w:eastAsia="楷体_GB2312"/>
      <w:sz w:val="26"/>
      <w:lang w:val="en-US" w:eastAsia="zh-CN" w:bidi="ar-SA"/>
    </w:rPr>
  </w:style>
  <w:style w:type="character" w:styleId="929" w:customStyle="1">
    <w:name w:val="批注文字 字符"/>
    <w:basedOn w:val="878"/>
    <w:link w:val="883"/>
    <w:uiPriority w:val="99"/>
    <w:semiHidden/>
    <w:qFormat/>
    <w:rPr>
      <w:rFonts w:ascii="Times New Roman" w:hAnsi="Times New Roman" w:eastAsia="楷体_GB2312" w:cs="Times New Roman"/>
      <w:sz w:val="26"/>
      <w:szCs w:val="20"/>
    </w:rPr>
  </w:style>
  <w:style w:type="character" w:styleId="930" w:customStyle="1">
    <w:name w:val="批注主题 字符"/>
    <w:basedOn w:val="929"/>
    <w:link w:val="903"/>
    <w:uiPriority w:val="0"/>
    <w:semiHidden/>
    <w:qFormat/>
    <w:rPr>
      <w:rFonts w:ascii="Times New Roman" w:hAnsi="Times New Roman" w:eastAsia="楷体_GB2312" w:cs="Times New Roman"/>
      <w:b/>
      <w:bCs/>
      <w:sz w:val="26"/>
      <w:szCs w:val="20"/>
    </w:rPr>
  </w:style>
  <w:style w:type="paragraph" w:styleId="931" w:customStyle="1">
    <w:name w:val="纯文本111"/>
    <w:basedOn w:val="873"/>
    <w:uiPriority w:val="0"/>
    <w:qFormat/>
    <w:rPr>
      <w:rFonts w:ascii="宋体" w:hAnsi="Courier New"/>
      <w:sz w:val="28"/>
    </w:rPr>
  </w:style>
  <w:style w:type="character" w:styleId="932" w:customStyle="1">
    <w:name w:val="正文文本缩进 字符"/>
    <w:basedOn w:val="878"/>
    <w:link w:val="880"/>
    <w:uiPriority w:val="0"/>
    <w:qFormat/>
    <w:rPr>
      <w:rFonts w:ascii="Times New Roman" w:hAnsi="Times New Roman" w:eastAsia="楷体_GB2312" w:cs="Times New Roman"/>
      <w:sz w:val="26"/>
      <w:szCs w:val="20"/>
    </w:rPr>
  </w:style>
  <w:style w:type="character" w:styleId="933" w:customStyle="1">
    <w:name w:val="ca-221"/>
    <w:uiPriority w:val="0"/>
    <w:qFormat/>
    <w:rPr>
      <w:rFonts w:hint="eastAsia" w:ascii="宋体" w:hAnsi="宋体" w:eastAsia="宋体"/>
      <w:color w:val="ff0000"/>
      <w:sz w:val="24"/>
      <w:szCs w:val="24"/>
    </w:rPr>
  </w:style>
  <w:style w:type="paragraph" w:styleId="934" w:customStyle="1">
    <w:name w:val="p0"/>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935"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936" w:customStyle="1">
    <w:name w:val="文字"/>
    <w:basedOn w:val="873"/>
    <w:uiPriority w:val="0"/>
    <w:qFormat/>
    <w:pPr>
      <w:ind w:firstLine="420"/>
      <w:spacing w:line="360" w:lineRule="auto"/>
      <w:widowControl/>
    </w:pPr>
    <w:rPr>
      <w:rFonts w:eastAsia="宋体"/>
      <w:sz w:val="24"/>
      <w:szCs w:val="24"/>
    </w:rPr>
  </w:style>
  <w:style w:type="character" w:styleId="937" w:customStyle="1">
    <w:name w:val="正文缩进 Char"/>
    <w:uiPriority w:val="0"/>
    <w:qFormat/>
    <w:rPr>
      <w:rFonts w:eastAsia="楷体_GB2312"/>
      <w:sz w:val="24"/>
      <w:lang w:val="en-US" w:eastAsia="zh-CN" w:bidi="ar-SA"/>
    </w:rPr>
  </w:style>
  <w:style w:type="paragraph" w:styleId="938" w:customStyle="1">
    <w:name w:val="Default"/>
    <w:uiPriority w:val="0"/>
    <w:qFormat/>
    <w:pPr>
      <w:widowControl w:val="off"/>
    </w:pPr>
    <w:rPr>
      <w:rFonts w:ascii="宋体糭.飬.." w:hAnsi="Times New Roman" w:eastAsia="宋体糭.飬.." w:cs="宋体糭.飬.."/>
      <w:color w:val="000000"/>
      <w:sz w:val="24"/>
      <w:szCs w:val="24"/>
      <w:lang w:val="en-US" w:eastAsia="zh-CN" w:bidi="ar-SA"/>
    </w:rPr>
  </w:style>
  <w:style w:type="paragraph" w:styleId="939">
    <w:name w:val="List Paragraph"/>
    <w:basedOn w:val="873"/>
    <w:uiPriority w:val="34"/>
    <w:qFormat/>
    <w:pPr>
      <w:ind w:firstLine="420"/>
    </w:pPr>
    <w:rPr>
      <w:rFonts w:eastAsia="宋体"/>
      <w:sz w:val="21"/>
      <w:szCs w:val="24"/>
    </w:rPr>
  </w:style>
  <w:style w:type="paragraph" w:styleId="940" w:customStyle="1">
    <w:name w:val="正文_0_0"/>
    <w:uiPriority w:val="0"/>
    <w:qFormat/>
    <w:pPr>
      <w:jc w:val="both"/>
      <w:widowControl w:val="off"/>
    </w:pPr>
    <w:rPr>
      <w:rFonts w:ascii="Calibri" w:hAnsi="Calibri" w:eastAsia="宋体" w:cs="Times New Roman"/>
      <w:lang w:val="en-US" w:eastAsia="zh-CN" w:bidi="ar-SA"/>
    </w:rPr>
  </w:style>
  <w:style w:type="paragraph" w:styleId="941"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942" w:customStyle="1">
    <w:name w:val="修订1"/>
    <w:hidden/>
    <w:uiPriority w:val="99"/>
    <w:semiHidden/>
    <w:qFormat/>
    <w:rPr>
      <w:rFonts w:ascii="Times New Roman" w:hAnsi="Times New Roman" w:eastAsia="楷体_GB2312" w:cs="Times New Roman"/>
      <w:sz w:val="26"/>
      <w:lang w:val="en-US" w:eastAsia="zh-CN" w:bidi="ar-SA"/>
    </w:rPr>
  </w:style>
  <w:style w:type="character" w:styleId="943" w:customStyle="1">
    <w:name w:val="正文文本首行缩进 2 字符"/>
    <w:basedOn w:val="932"/>
    <w:link w:val="887"/>
    <w:uiPriority w:val="0"/>
    <w:qFormat/>
    <w:rPr>
      <w:rFonts w:ascii="Times New Roman" w:hAnsi="Times New Roman" w:eastAsia="宋体" w:cs="Times New Roman"/>
      <w:sz w:val="26"/>
      <w:szCs w:val="24"/>
    </w:rPr>
  </w:style>
  <w:style w:type="paragraph" w:styleId="944" w:customStyle="1">
    <w:name w:val="b4一级标题"/>
    <w:basedOn w:val="873"/>
    <w:uiPriority w:val="0"/>
    <w:qFormat/>
    <w:pPr>
      <w:jc w:val="center"/>
      <w:spacing w:line="360" w:lineRule="auto"/>
      <w:outlineLvl w:val="0"/>
    </w:pPr>
    <w:rPr>
      <w:rFonts w:ascii="宋体" w:hAnsi="宋体" w:eastAsia="宋体"/>
      <w:b/>
      <w:sz w:val="36"/>
      <w:szCs w:val="36"/>
    </w:rPr>
  </w:style>
  <w:style w:type="paragraph" w:styleId="945" w:customStyle="1">
    <w:name w:val="标题3"/>
    <w:basedOn w:val="876"/>
    <w:uiPriority w:val="0"/>
    <w:qFormat/>
    <w:pPr>
      <w:contextualSpacing/>
      <w:jc w:val="center"/>
      <w:spacing w:line="240" w:lineRule="auto"/>
    </w:pPr>
    <w:rPr>
      <w:rFonts w:eastAsia="黑体" w:cs="宋体"/>
      <w:sz w:val="28"/>
      <w:szCs w:val="20"/>
    </w:rPr>
  </w:style>
  <w:style w:type="paragraph" w:styleId="946"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947" w:customStyle="1">
    <w:name w:val="副标题 字符"/>
    <w:basedOn w:val="878"/>
    <w:link w:val="898"/>
    <w:uiPriority w:val="0"/>
    <w:qFormat/>
    <w:rPr>
      <w:rFonts w:ascii="Cambria" w:hAnsi="Cambria" w:eastAsia="宋体" w:cs="Times New Roman"/>
      <w:b/>
      <w:bCs/>
      <w:sz w:val="32"/>
      <w:szCs w:val="32"/>
    </w:rPr>
  </w:style>
  <w:style w:type="paragraph" w:styleId="948">
    <w:name w:val="No Spacing"/>
    <w:link w:val="949"/>
    <w:uiPriority w:val="1"/>
    <w:qFormat/>
    <w:rPr>
      <w:rFonts w:asciiTheme="minorHAnsi" w:hAnsiTheme="minorHAnsi" w:eastAsiaTheme="minorEastAsia" w:cstheme="minorBidi"/>
      <w:sz w:val="22"/>
      <w:szCs w:val="22"/>
      <w:lang w:val="en-US" w:eastAsia="zh-CN" w:bidi="ar-SA"/>
    </w:rPr>
  </w:style>
  <w:style w:type="character" w:styleId="949" w:customStyle="1">
    <w:name w:val="无间隔 字符"/>
    <w:basedOn w:val="878"/>
    <w:link w:val="948"/>
    <w:uiPriority w:val="1"/>
    <w:qFormat/>
    <w:rPr>
      <w:sz w:val="22"/>
    </w:rPr>
  </w:style>
  <w:style w:type="character" w:styleId="950" w:customStyle="1">
    <w:name w:val="ask-title"/>
    <w:basedOn w:val="878"/>
    <w:uiPriority w:val="0"/>
    <w:qFormat/>
  </w:style>
  <w:style w:type="paragraph" w:styleId="951" w:customStyle="1">
    <w:name w:val="hidinshow"/>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952" w:customStyle="1">
    <w:name w:val="纯文本2"/>
    <w:basedOn w:val="873"/>
    <w:uiPriority w:val="0"/>
    <w:qFormat/>
    <w:rPr>
      <w:rFonts w:ascii="宋体" w:hAnsi="Courier New"/>
    </w:rPr>
  </w:style>
  <w:style w:type="paragraph" w:styleId="953" w:customStyle="1">
    <w:name w:val="Plain Text1"/>
    <w:basedOn w:val="873"/>
    <w:uiPriority w:val="0"/>
    <w:qFormat/>
    <w:rPr>
      <w:rFonts w:hint="eastAsia" w:ascii="宋体" w:hAnsi="Courier New"/>
      <w:sz w:val="28"/>
    </w:rPr>
  </w:style>
  <w:style w:type="table" w:styleId="954" w:customStyle="1">
    <w:name w:val="网格型1"/>
    <w:basedOn w:val="879"/>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5" w:customStyle="1">
    <w:name w:val="段"/>
    <w:next w:val="873"/>
    <w:uiPriority w:val="0"/>
    <w:qFormat/>
    <w:pPr>
      <w:ind w:firstLine="200"/>
      <w:jc w:val="both"/>
    </w:pPr>
    <w:rPr>
      <w:rFonts w:ascii="宋体" w:hAnsi="Times New Roman" w:eastAsia="宋体" w:cs="Times New Roman"/>
      <w:sz w:val="21"/>
      <w:lang w:val="en-US" w:eastAsia="zh-CN" w:bidi="ar-SA"/>
    </w:rPr>
  </w:style>
  <w:style w:type="paragraph" w:styleId="956" w:customStyle="1">
    <w:name w:val="*正文"/>
    <w:basedOn w:val="873"/>
    <w:uiPriority w:val="0"/>
    <w:qFormat/>
    <w:pPr>
      <w:ind w:firstLine="200"/>
      <w:spacing w:line="360" w:lineRule="auto"/>
      <w:widowControl/>
    </w:pPr>
    <w:rPr>
      <w:rFonts w:ascii="仿宋_GB2312" w:hAnsi="Calibri" w:eastAsia="仿宋_GB2312"/>
      <w:sz w:val="24"/>
      <w:szCs w:val="28"/>
    </w:rPr>
  </w:style>
  <w:style w:type="paragraph" w:styleId="957" w:customStyle="1">
    <w:name w:val="p25"/>
    <w:basedOn w:val="873"/>
    <w:uiPriority w:val="0"/>
    <w:qFormat/>
    <w:rPr>
      <w:rFonts w:ascii="黑体" w:hAnsi="黑体" w:eastAsia="宋体" w:cs="黑体"/>
      <w:sz w:val="21"/>
      <w:szCs w:val="26"/>
    </w:rPr>
  </w:style>
  <w:style w:type="paragraph" w:styleId="958" w:customStyle="1">
    <w:name w:val="纯文本11"/>
    <w:basedOn w:val="873"/>
    <w:uiPriority w:val="0"/>
    <w:qFormat/>
    <w:rPr>
      <w:rFonts w:ascii="宋体" w:hAnsi="Courier New"/>
      <w:sz w:val="28"/>
    </w:rPr>
  </w:style>
  <w:style w:type="paragraph" w:styleId="959" w:customStyle="1">
    <w:name w:val="修订11"/>
    <w:hidden/>
    <w:uiPriority w:val="99"/>
    <w:semiHidden/>
    <w:qFormat/>
    <w:rPr>
      <w:rFonts w:ascii="Times New Roman" w:hAnsi="Times New Roman" w:eastAsia="楷体_GB2312" w:cs="Times New Roman"/>
      <w:sz w:val="26"/>
      <w:lang w:val="en-US" w:eastAsia="zh-CN" w:bidi="ar-SA"/>
    </w:rPr>
  </w:style>
  <w:style w:type="paragraph" w:styleId="96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格式３"/>
    <w:basedOn w:val="873"/>
    <w:uiPriority w:val="0"/>
    <w:qFormat/>
    <w:pPr>
      <w:ind w:left="600" w:hanging="600"/>
      <w:spacing w:line="420" w:lineRule="exact"/>
    </w:pPr>
    <w:rPr>
      <w:rFonts w:ascii="宋体" w:hAnsi="宋体" w:eastAsia="宋体"/>
      <w:color w:val="000000"/>
      <w:sz w:val="24"/>
    </w:rPr>
  </w:style>
  <w:style w:type="character" w:styleId="962" w:customStyle="1">
    <w:name w:val="font71"/>
    <w:basedOn w:val="878"/>
    <w:uiPriority w:val="0"/>
    <w:qFormat/>
    <w:rPr>
      <w:rFonts w:hint="eastAsia" w:ascii="宋体" w:hAnsi="宋体" w:eastAsia="宋体" w:cs="宋体"/>
      <w:color w:val="000000"/>
      <w:sz w:val="21"/>
      <w:szCs w:val="21"/>
      <w:u w:val="none"/>
    </w:rPr>
  </w:style>
  <w:style w:type="character" w:styleId="963" w:customStyle="1">
    <w:name w:val="font61"/>
    <w:basedOn w:val="878"/>
    <w:uiPriority w:val="0"/>
    <w:qFormat/>
    <w:rPr>
      <w:rFonts w:hint="eastAsia" w:ascii="宋体" w:hAnsi="宋体" w:eastAsia="宋体" w:cs="宋体"/>
      <w:color w:val="ff0000"/>
      <w:sz w:val="21"/>
      <w:szCs w:val="21"/>
      <w:u w:val="none"/>
    </w:rPr>
  </w:style>
  <w:style w:type="character" w:styleId="964" w:customStyle="1">
    <w:name w:val="font41"/>
    <w:basedOn w:val="878"/>
    <w:uiPriority w:val="0"/>
    <w:qFormat/>
    <w:rPr>
      <w:rFonts w:hint="eastAsia" w:ascii="宋体" w:hAnsi="宋体" w:eastAsia="宋体" w:cs="宋体"/>
      <w:color w:val="000000"/>
      <w:sz w:val="21"/>
      <w:szCs w:val="21"/>
      <w:u w:val="none"/>
    </w:rPr>
  </w:style>
  <w:style w:type="character" w:styleId="965" w:customStyle="1">
    <w:name w:val="font101"/>
    <w:basedOn w:val="878"/>
    <w:uiPriority w:val="0"/>
    <w:qFormat/>
    <w:rPr>
      <w:rFonts w:ascii="微软雅黑" w:hAnsi="微软雅黑" w:eastAsia="微软雅黑" w:cs="微软雅黑"/>
      <w:color w:val="000000"/>
      <w:sz w:val="22"/>
      <w:szCs w:val="22"/>
      <w:u w:val="none"/>
    </w:rPr>
  </w:style>
  <w:style w:type="character" w:styleId="966" w:customStyle="1">
    <w:name w:val="font81"/>
    <w:basedOn w:val="878"/>
    <w:uiPriority w:val="0"/>
    <w:qFormat/>
    <w:rPr>
      <w:rFonts w:hint="eastAsia" w:ascii="宋体" w:hAnsi="宋体" w:eastAsia="宋体" w:cs="宋体"/>
      <w:color w:val="ff0000"/>
      <w:sz w:val="21"/>
      <w:szCs w:val="21"/>
      <w:u w:val="none"/>
    </w:rPr>
  </w:style>
  <w:style w:type="character" w:styleId="967" w:customStyle="1">
    <w:name w:val="font111"/>
    <w:basedOn w:val="878"/>
    <w:uiPriority w:val="0"/>
    <w:qFormat/>
    <w:rPr>
      <w:rFonts w:hint="eastAsia" w:ascii="微软雅黑" w:hAnsi="微软雅黑" w:eastAsia="微软雅黑" w:cs="微软雅黑"/>
      <w:color w:val="ff0000"/>
      <w:sz w:val="22"/>
      <w:szCs w:val="22"/>
      <w:u w:val="none"/>
    </w:rPr>
  </w:style>
  <w:style w:type="character" w:styleId="968" w:customStyle="1">
    <w:name w:val="font122"/>
    <w:basedOn w:val="878"/>
    <w:uiPriority w:val="0"/>
    <w:qFormat/>
    <w:rPr>
      <w:rFonts w:hint="eastAsia" w:ascii="宋体" w:hAnsi="宋体" w:eastAsia="宋体" w:cs="宋体"/>
      <w:color w:val="000000"/>
      <w:sz w:val="18"/>
      <w:szCs w:val="18"/>
      <w:u w:val="none"/>
    </w:rPr>
  </w:style>
  <w:style w:type="paragraph" w:styleId="969" w:customStyle="1">
    <w:name w:val="[基本段落]"/>
    <w:basedOn w:val="873"/>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970" w:customStyle="1">
    <w:name w:val="正文缩进1"/>
    <w:basedOn w:val="873"/>
    <w:uiPriority w:val="0"/>
    <w:qFormat/>
    <w:pPr>
      <w:ind w:firstLine="420"/>
      <w:jc w:val="left"/>
      <w:widowControl/>
    </w:pPr>
    <w:rPr>
      <w:rFonts w:asciiTheme="minorHAnsi" w:hAnsiTheme="minorHAnsi" w:cstheme="minorBidi"/>
      <w:sz w:val="24"/>
    </w:rPr>
  </w:style>
  <w:style w:type="paragraph" w:styleId="971" w:customStyle="1">
    <w:name w:val="正文首行缩进 21"/>
    <w:uiPriority w:val="0"/>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972" w:customStyle="1">
    <w:name w:val="正文_6"/>
    <w:uiPriority w:val="0"/>
    <w:qFormat/>
    <w:pPr>
      <w:jc w:val="both"/>
      <w:widowControl w:val="off"/>
    </w:pPr>
    <w:rPr>
      <w:rFonts w:ascii="Calibri" w:hAnsi="Calibri" w:eastAsia="宋体" w:cs="Times New Roman"/>
      <w:lang w:val="en-US" w:eastAsia="zh-CN" w:bidi="ar-SA"/>
    </w:rPr>
  </w:style>
  <w:style w:type="paragraph" w:styleId="973" w:customStyle="1">
    <w:name w:val="Normal_14"/>
    <w:uiPriority w:val="0"/>
    <w:qFormat/>
    <w:pPr>
      <w:jc w:val="both"/>
      <w:widowControl w:val="off"/>
    </w:pPr>
    <w:rPr>
      <w:rFonts w:ascii="Times New Roman" w:hAnsi="Times New Roman" w:eastAsia="Times New Roman" w:cs="Times New Roman"/>
      <w:lang w:val="en-US" w:eastAsia="zh-CN" w:bidi="ar-SA"/>
    </w:rPr>
  </w:style>
  <w:style w:type="character" w:styleId="974" w:customStyle="1">
    <w:name w:val="页脚 字符"/>
    <w:basedOn w:val="878"/>
    <w:uiPriority w:val="0"/>
    <w:qFormat/>
    <w:rPr>
      <w:rFonts w:hint="eastAsia" w:ascii="宋体" w:hAnsi="宋体" w:eastAsia="宋体" w:cs="宋体"/>
      <w:sz w:val="18"/>
      <w:szCs w:val="18"/>
    </w:rPr>
  </w:style>
  <w:style w:type="character" w:styleId="975" w:customStyle="1">
    <w:name w:val="标题 4 字符"/>
    <w:basedOn w:val="878"/>
    <w:uiPriority w:val="0"/>
    <w:qFormat/>
    <w:rPr>
      <w:rFonts w:ascii="等线 Light" w:hAnsi="等线 Light" w:eastAsia="等线 Light" w:cs="Times New Roman"/>
      <w:b/>
      <w:bCs/>
      <w:sz w:val="28"/>
      <w:szCs w:val="28"/>
    </w:rPr>
  </w:style>
  <w:style w:type="character" w:styleId="976" w:customStyle="1">
    <w:name w:val="标题 4 字符1"/>
    <w:basedOn w:val="878"/>
    <w:link w:val="877"/>
    <w:uiPriority w:val="0"/>
    <w:qFormat/>
    <w:rPr>
      <w:rFonts w:hint="default" w:ascii="Arial" w:hAnsi="Arial" w:eastAsia="黑体" w:cs="Arial"/>
      <w:b/>
      <w:bCs/>
      <w:sz w:val="28"/>
      <w:szCs w:val="28"/>
    </w:rPr>
  </w:style>
  <w:style w:type="character" w:styleId="977" w:customStyle="1">
    <w:name w:val="普通(网站) 字符"/>
    <w:basedOn w:val="878"/>
    <w:link w:val="900"/>
    <w:uiPriority w:val="0"/>
    <w:qFormat/>
    <w:rPr>
      <w:rFonts w:hint="eastAsia" w:ascii="宋体" w:hAnsi="宋体" w:eastAsia="宋体" w:cs="宋体"/>
      <w:color w:val="000000"/>
      <w:sz w:val="19"/>
      <w:szCs w:val="19"/>
    </w:rPr>
  </w:style>
  <w:style w:type="character" w:styleId="978" w:customStyle="1">
    <w:name w:val="标题 1 字符"/>
    <w:basedOn w:val="878"/>
    <w:uiPriority w:val="0"/>
    <w:qFormat/>
    <w:rPr>
      <w:rFonts w:hint="eastAsia" w:ascii="宋体" w:hAnsi="宋体" w:eastAsia="宋体" w:cs="宋体"/>
      <w:b/>
      <w:bCs/>
      <w:sz w:val="44"/>
      <w:szCs w:val="44"/>
    </w:rPr>
  </w:style>
  <w:style w:type="character" w:styleId="979" w:customStyle="1">
    <w:name w:val="正文文本 3 字符1"/>
    <w:basedOn w:val="878"/>
    <w:link w:val="884"/>
    <w:uiPriority w:val="0"/>
    <w:qFormat/>
    <w:rPr>
      <w:rFonts w:hint="eastAsia" w:ascii="宋体" w:hAnsi="宋体" w:eastAsia="宋体" w:cs="宋体"/>
      <w:sz w:val="24"/>
    </w:rPr>
  </w:style>
  <w:style w:type="character" w:styleId="980" w:customStyle="1">
    <w:name w:val="页眉 字符"/>
    <w:basedOn w:val="878"/>
    <w:uiPriority w:val="0"/>
    <w:qFormat/>
    <w:rPr>
      <w:rFonts w:hint="eastAsia" w:ascii="宋体" w:hAnsi="宋体" w:eastAsia="宋体" w:cs="宋体"/>
      <w:sz w:val="18"/>
      <w:szCs w:val="18"/>
    </w:rPr>
  </w:style>
  <w:style w:type="character" w:styleId="981" w:customStyle="1">
    <w:name w:val="正文文本 3 字符"/>
    <w:basedOn w:val="878"/>
    <w:uiPriority w:val="0"/>
    <w:qFormat/>
    <w:rPr>
      <w:rFonts w:hint="eastAsia" w:ascii="宋体" w:hAnsi="宋体" w:eastAsia="宋体" w:cs="宋体"/>
      <w:sz w:val="16"/>
      <w:szCs w:val="16"/>
    </w:rPr>
  </w:style>
  <w:style w:type="paragraph" w:styleId="982" w:customStyle="1">
    <w:name w:val="msolistparagraph"/>
    <w:basedOn w:val="873"/>
    <w:uiPriority w:val="0"/>
    <w:qFormat/>
    <w:pPr>
      <w:ind w:firstLine="420"/>
    </w:pPr>
    <w:rPr>
      <w:rFonts w:hint="eastAsia" w:ascii="宋体" w:eastAsia="宋体"/>
      <w:sz w:val="21"/>
      <w:szCs w:val="24"/>
    </w:rPr>
  </w:style>
  <w:style w:type="character" w:styleId="983" w:customStyle="1">
    <w:name w:val="正文文本 字符"/>
    <w:basedOn w:val="878"/>
    <w:link w:val="885"/>
    <w:uiPriority w:val="0"/>
    <w:qFormat/>
    <w:rPr>
      <w:rFonts w:hint="eastAsia" w:ascii="宋体" w:hAnsi="宋体" w:eastAsia="宋体" w:cs="宋体"/>
      <w:sz w:val="21"/>
      <w:szCs w:val="24"/>
    </w:rPr>
  </w:style>
  <w:style w:type="character" w:styleId="984" w:customStyle="1">
    <w:name w:val="标题 2 字符"/>
    <w:basedOn w:val="878"/>
    <w:uiPriority w:val="0"/>
    <w:qFormat/>
    <w:rPr>
      <w:rFonts w:hint="eastAsia" w:ascii="等线 Light" w:hAnsi="等线 Light" w:eastAsia="等线 Light" w:cs="Times New Roman"/>
      <w:b/>
      <w:bCs/>
      <w:sz w:val="32"/>
      <w:szCs w:val="32"/>
    </w:rPr>
  </w:style>
  <w:style w:type="character" w:styleId="985" w:customStyle="1">
    <w:name w:val="标题 1 字符1"/>
    <w:basedOn w:val="878"/>
    <w:link w:val="874"/>
    <w:uiPriority w:val="0"/>
    <w:qFormat/>
    <w:rPr>
      <w:rFonts w:hint="eastAsia" w:ascii="黑体" w:hAnsi="宋体" w:eastAsia="黑体" w:cs="Arial"/>
      <w:b/>
      <w:bCs/>
      <w:sz w:val="32"/>
      <w:szCs w:val="24"/>
    </w:rPr>
  </w:style>
  <w:style w:type="character" w:styleId="986" w:customStyle="1">
    <w:name w:val="标题 2 字符1"/>
    <w:basedOn w:val="878"/>
    <w:link w:val="875"/>
    <w:uiPriority w:val="0"/>
    <w:qFormat/>
    <w:rPr>
      <w:rFonts w:hint="eastAsia" w:ascii="黑体" w:hAnsi="宋体" w:eastAsia="黑体" w:cs="Arial"/>
      <w:b/>
      <w:bCs/>
      <w:sz w:val="30"/>
      <w:szCs w:val="30"/>
    </w:rPr>
  </w:style>
  <w:style w:type="character" w:styleId="987" w:customStyle="1">
    <w:name w:val="页脚 字符1"/>
    <w:basedOn w:val="878"/>
    <w:link w:val="894"/>
    <w:uiPriority w:val="0"/>
    <w:qFormat/>
    <w:rPr>
      <w:sz w:val="18"/>
      <w:szCs w:val="18"/>
    </w:rPr>
  </w:style>
  <w:style w:type="character" w:styleId="988" w:customStyle="1">
    <w:name w:val="页眉 字符1"/>
    <w:basedOn w:val="878"/>
    <w:link w:val="896"/>
    <w:uiPriority w:val="0"/>
    <w:qFormat/>
    <w:rPr>
      <w:sz w:val="18"/>
      <w:szCs w:val="18"/>
    </w:rPr>
  </w:style>
  <w:style w:type="character" w:styleId="989" w:customStyle="1">
    <w:name w:val="正文文本首行缩进 字符"/>
    <w:basedOn w:val="983"/>
    <w:uiPriority w:val="0"/>
    <w:qFormat/>
    <w:rPr>
      <w:rFonts w:hint="eastAsia" w:ascii="宋体" w:hAnsi="宋体" w:eastAsia="宋体" w:cs="宋体"/>
      <w:sz w:val="21"/>
      <w:szCs w:val="24"/>
    </w:rPr>
  </w:style>
  <w:style w:type="character" w:styleId="990" w:customStyle="1">
    <w:name w:val="正文文本首行缩进 字符1"/>
    <w:basedOn w:val="878"/>
    <w:uiPriority w:val="0"/>
    <w:qFormat/>
    <w:rPr>
      <w:rFonts w:hint="eastAsia" w:ascii="宋体" w:hAnsi="宋体" w:eastAsia="宋体" w:cs="宋体"/>
      <w:sz w:val="21"/>
      <w:szCs w:val="24"/>
    </w:rPr>
  </w:style>
  <w:style w:type="character" w:styleId="991" w:customStyle="1">
    <w:name w:val="标题 字符"/>
    <w:basedOn w:val="878"/>
    <w:link w:val="902"/>
    <w:uiPriority w:val="0"/>
    <w:qFormat/>
    <w:rPr>
      <w:rFonts w:hint="eastAsia" w:ascii="等线 Light" w:hAnsi="等线 Light" w:eastAsia="等线 Light" w:cs="Times New Roman"/>
      <w:b/>
      <w:bCs/>
      <w:sz w:val="32"/>
      <w:szCs w:val="32"/>
    </w:rPr>
  </w:style>
  <w:style w:type="character" w:styleId="992" w:customStyle="1">
    <w:name w:val="列表段落 字符1"/>
    <w:basedOn w:val="878"/>
    <w:uiPriority w:val="0"/>
    <w:qFormat/>
    <w:rPr>
      <w:rFonts w:hint="eastAsia" w:ascii="宋体" w:hAnsi="宋体" w:eastAsia="宋体" w:cs="宋体"/>
      <w:sz w:val="21"/>
      <w:szCs w:val="24"/>
    </w:rPr>
  </w:style>
  <w:style w:type="character" w:styleId="993" w:customStyle="1">
    <w:name w:val="列表段落 字符"/>
    <w:basedOn w:val="878"/>
    <w:uiPriority w:val="0"/>
    <w:qFormat/>
    <w:rPr>
      <w:rFonts w:hint="eastAsia" w:ascii="宋体" w:hAnsi="宋体" w:eastAsia="宋体" w:cs="宋体"/>
      <w:sz w:val="24"/>
      <w:szCs w:val="24"/>
    </w:rPr>
  </w:style>
  <w:style w:type="paragraph" w:styleId="994" w:customStyle="1">
    <w:name w:val="列出段落2"/>
    <w:basedOn w:val="873"/>
    <w:uiPriority w:val="0"/>
    <w:qFormat/>
    <w:pPr>
      <w:ind w:firstLine="420"/>
    </w:pPr>
    <w:rPr>
      <w:rFonts w:hint="eastAsia" w:ascii="宋体" w:hAnsi="宋体" w:eastAsia="宋体"/>
      <w:sz w:val="24"/>
      <w:szCs w:val="24"/>
    </w:rPr>
  </w:style>
  <w:style w:type="paragraph" w:styleId="995" w:customStyle="1">
    <w:name w:val="修订2"/>
    <w:hidden/>
    <w:uiPriority w:val="99"/>
    <w:semiHidden/>
    <w:qFormat/>
    <w:rPr>
      <w:rFonts w:ascii="Times New Roman" w:hAnsi="Times New Roman" w:eastAsia="楷体_GB2312" w:cs="Times New Roman"/>
      <w:sz w:val="26"/>
      <w:lang w:val="en-US" w:eastAsia="zh-CN" w:bidi="ar-SA"/>
    </w:rPr>
  </w:style>
  <w:style w:type="character" w:styleId="996" w:customStyle="1">
    <w:name w:val="段 Char"/>
    <w:basedOn w:val="878"/>
    <w:uiPriority w:val="0"/>
    <w:qFormat/>
    <w:rPr>
      <w:rFonts w:hint="eastAsia" w:ascii="宋体" w:hAnsi="宋体" w:eastAsia="宋体" w:cs="宋体"/>
      <w:sz w:val="21"/>
    </w:rPr>
  </w:style>
  <w:style w:type="character" w:styleId="997" w:customStyle="1">
    <w:name w:val="font51"/>
    <w:basedOn w:val="878"/>
    <w:uiPriority w:val="0"/>
    <w:qFormat/>
    <w:rPr>
      <w:rFonts w:hint="eastAsia" w:ascii="宋体" w:hAnsi="宋体" w:eastAsia="宋体" w:cs="宋体"/>
      <w:color w:val="auto"/>
      <w:sz w:val="21"/>
      <w:szCs w:val="21"/>
      <w:u w:val="none"/>
    </w:rPr>
  </w:style>
  <w:style w:type="paragraph" w:styleId="998"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99" w:customStyle="1">
    <w:name w:val="Revision"/>
    <w:hidden/>
    <w:uiPriority w:val="99"/>
    <w:unhideWhenUsed/>
    <w:qFormat/>
    <w:rPr>
      <w:rFonts w:ascii="Times New Roman" w:hAnsi="Times New Roman" w:eastAsia="楷体_GB2312" w:cs="Times New Roman"/>
      <w:sz w:val="26"/>
      <w:lang w:val="en-US" w:eastAsia="zh-CN" w:bidi="ar-SA"/>
    </w:rPr>
  </w:style>
  <w:style w:type="character" w:styleId="1000" w:customStyle="1">
    <w:name w:val="font31"/>
    <w:basedOn w:val="878"/>
    <w:uiPriority w:val="0"/>
    <w:qFormat/>
    <w:rPr>
      <w:rFonts w:hint="eastAsia" w:ascii="宋体" w:hAnsi="宋体" w:eastAsia="宋体" w:cs="宋体"/>
      <w:color w:val="000000"/>
      <w:sz w:val="18"/>
      <w:szCs w:val="18"/>
      <w:u w:val="none"/>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Sipurd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苏州华星田娟</cp:lastModifiedBy>
  <cp:revision>11</cp:revision>
  <dcterms:created xsi:type="dcterms:W3CDTF">2026-07-22T10:55:00Z</dcterms:created>
  <dcterms:modified xsi:type="dcterms:W3CDTF">2026-07-24T07:02:01Z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810502C64E6C456FB28DEAB5C6A68507_13</vt:lpwstr>
  </property>
  <property fmtid="{D5CDD505-2E9C-101B-9397-08002B2CF9AE}" pid="4" name="KSOTemplateDocerSaveRecord">
    <vt:lpwstr>eyJoZGlkIjoiYjgwNGNmMjA2NDEzNDllOGU5MDY1N2Q0NWFkZTU2MTQiLCJ1c2VySWQiOiIxMzYxNzMzOTA3In0=</vt:lpwstr>
  </property>
</Properties>
</file>