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45" w:after="145" w:line="480" w:lineRule="exact"/>
        <w:jc w:val="center"/>
        <w:textAlignment w:val="auto"/>
        <w:outlineLvl w:val="0"/>
        <w:rPr>
          <w:rFonts w:ascii="宋体" w:hAnsi="宋体"/>
          <w:b/>
          <w:bCs/>
          <w:color w:val="auto"/>
          <w:sz w:val="30"/>
          <w:szCs w:val="20"/>
          <w:highlight w:val="none"/>
        </w:rPr>
      </w:pPr>
      <w:r>
        <w:rPr>
          <w:rFonts w:hint="eastAsia" w:ascii="宋体" w:hAnsi="宋体"/>
          <w:b/>
          <w:color w:val="auto"/>
          <w:sz w:val="30"/>
          <w:highlight w:val="none"/>
        </w:rPr>
        <w:t>江苏省政府采购合同（服务）</w:t>
      </w:r>
    </w:p>
    <w:p>
      <w:pPr>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项目名称：江苏省政府网站集约化平台建设项目主体工程</w:t>
      </w:r>
    </w:p>
    <w:p>
      <w:pPr>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采购编号：JSZC-320000-SCZX-G2026-0165</w:t>
      </w:r>
    </w:p>
    <w:p>
      <w:pPr>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采购包号：1</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甲方：（买方/采购人）</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u w:val="single"/>
        </w:rPr>
        <w:t>江苏省人民政府办公厅</w:t>
      </w:r>
      <w:r>
        <w:rPr>
          <w:rFonts w:hint="default" w:ascii="Times New Roman" w:hAnsi="Times New Roman" w:cs="Times New Roman"/>
          <w:color w:val="auto"/>
          <w:sz w:val="24"/>
          <w:szCs w:val="24"/>
          <w:highlight w:val="none"/>
          <w:u w:val="single"/>
          <w:lang w:val="en-US" w:eastAsia="zh-CN"/>
        </w:rPr>
        <w:t xml:space="preserve"> </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cs="Times New Roman"/>
          <w:color w:val="auto"/>
          <w:sz w:val="24"/>
          <w:szCs w:val="24"/>
          <w:highlight w:val="none"/>
        </w:rPr>
        <w:t>乙方：（卖方/中标供应商）</w:t>
      </w:r>
      <w:r>
        <w:rPr>
          <w:rFonts w:hint="default" w:ascii="Times New Roman" w:hAnsi="Times New Roman" w:cs="Times New Roman"/>
          <w:color w:val="auto"/>
          <w:sz w:val="24"/>
          <w:szCs w:val="24"/>
          <w:highlight w:val="none"/>
          <w:u w:val="single"/>
          <w:lang w:val="en-US" w:eastAsia="zh-CN"/>
        </w:rPr>
        <w:t xml:space="preserve"> 江苏省联合征信有限公司 </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b/>
          <w:color w:val="auto"/>
          <w:sz w:val="24"/>
          <w:szCs w:val="24"/>
          <w:highlight w:val="none"/>
        </w:rPr>
      </w:pPr>
      <w:r>
        <w:rPr>
          <w:rFonts w:hint="default" w:ascii="Times New Roman" w:hAnsi="Times New Roman" w:cs="Times New Roman"/>
          <w:color w:val="auto"/>
          <w:sz w:val="24"/>
          <w:szCs w:val="24"/>
          <w:highlight w:val="none"/>
        </w:rPr>
        <w:t>甲、乙双方根据江苏省政府采购中心</w:t>
      </w:r>
      <w:r>
        <w:rPr>
          <w:rFonts w:hint="default" w:ascii="Times New Roman" w:hAnsi="Times New Roman" w:cs="Times New Roman"/>
          <w:color w:val="auto"/>
          <w:sz w:val="24"/>
          <w:szCs w:val="24"/>
          <w:highlight w:val="none"/>
          <w:u w:val="single"/>
        </w:rPr>
        <w:t xml:space="preserve"> 江苏省政府网站集约化平台建设项目主体工程 </w:t>
      </w:r>
      <w:r>
        <w:rPr>
          <w:rFonts w:hint="default" w:ascii="Times New Roman" w:hAnsi="Times New Roman" w:cs="Times New Roman"/>
          <w:color w:val="auto"/>
          <w:sz w:val="24"/>
          <w:szCs w:val="24"/>
          <w:highlight w:val="none"/>
        </w:rPr>
        <w:t>项目公开招标的结果，签署本合同。</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2" w:firstLineChars="200"/>
        <w:textAlignment w:val="auto"/>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一、合同内容</w:t>
      </w:r>
      <w:bookmarkStart w:id="1" w:name="_GoBack"/>
      <w:bookmarkEnd w:id="1"/>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 标的名称：江苏省政府网站集约化平台建设项目主体工程</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1.2标的质量：符合投标文件响应，且不低于招标文件要求。</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1.3 标的数量（规模）：</w:t>
      </w:r>
      <w:r>
        <w:rPr>
          <w:rFonts w:hint="default" w:ascii="Times New Roman" w:hAnsi="Times New Roman" w:cs="Times New Roman"/>
          <w:color w:val="auto"/>
          <w:sz w:val="24"/>
          <w:szCs w:val="24"/>
          <w:highlight w:val="none"/>
          <w:lang w:val="en-US" w:eastAsia="zh-CN"/>
        </w:rPr>
        <w:t>主要</w:t>
      </w:r>
      <w:r>
        <w:rPr>
          <w:rFonts w:hint="default" w:ascii="Times New Roman" w:hAnsi="Times New Roman" w:cs="Times New Roman"/>
          <w:color w:val="auto"/>
          <w:sz w:val="24"/>
          <w:szCs w:val="24"/>
          <w:highlight w:val="none"/>
        </w:rPr>
        <w:t>包括应用软件、数据资源体系</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业务支撑中台相关软件、安全保障软件以及标准规范编制等</w:t>
      </w:r>
      <w:r>
        <w:rPr>
          <w:rFonts w:hint="default" w:ascii="Times New Roman" w:hAnsi="Times New Roman" w:cs="Times New Roman"/>
          <w:color w:val="auto"/>
          <w:sz w:val="24"/>
          <w:szCs w:val="24"/>
          <w:highlight w:val="none"/>
          <w:lang w:eastAsia="zh-CN"/>
        </w:rPr>
        <w:t>。</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cs="Times New Roman"/>
          <w:color w:val="auto"/>
          <w:sz w:val="24"/>
          <w:szCs w:val="24"/>
          <w:highlight w:val="none"/>
        </w:rPr>
        <w:t>1.4 履行时间（期限）：项目自合同签订之日起9个月内完成开发、部署、调试、网站迁移等各项工作内容，具备初验条件；项目</w:t>
      </w:r>
      <w:r>
        <w:rPr>
          <w:rFonts w:hint="default" w:ascii="Times New Roman" w:hAnsi="Times New Roman" w:cs="Times New Roman"/>
          <w:color w:val="auto"/>
          <w:sz w:val="24"/>
          <w:szCs w:val="24"/>
          <w:highlight w:val="none"/>
          <w:lang w:val="en-US" w:eastAsia="zh-CN"/>
        </w:rPr>
        <w:t>自</w:t>
      </w:r>
      <w:r>
        <w:rPr>
          <w:rFonts w:hint="default" w:ascii="Times New Roman" w:hAnsi="Times New Roman" w:cs="Times New Roman"/>
          <w:color w:val="auto"/>
          <w:sz w:val="24"/>
          <w:szCs w:val="24"/>
          <w:highlight w:val="none"/>
        </w:rPr>
        <w:t>终验合格之日起，乙方提供三年的免费质保及免费驻</w:t>
      </w:r>
      <w:r>
        <w:rPr>
          <w:rFonts w:hint="default" w:ascii="Times New Roman" w:hAnsi="Times New Roman" w:cs="Times New Roman"/>
          <w:color w:val="auto"/>
          <w:sz w:val="24"/>
          <w:szCs w:val="24"/>
          <w:highlight w:val="none"/>
          <w:u w:val="none"/>
        </w:rPr>
        <w:t>场运维服务</w:t>
      </w:r>
      <w:r>
        <w:rPr>
          <w:rFonts w:hint="default" w:ascii="Times New Roman" w:hAnsi="Times New Roman" w:cs="Times New Roman"/>
          <w:color w:val="auto"/>
          <w:sz w:val="24"/>
          <w:szCs w:val="24"/>
          <w:highlight w:val="none"/>
          <w:u w:val="none"/>
          <w:lang w:eastAsia="zh-CN"/>
        </w:rPr>
        <w:t>，提供不少于</w:t>
      </w:r>
      <w:r>
        <w:rPr>
          <w:rFonts w:hint="default" w:ascii="Times New Roman" w:hAnsi="Times New Roman" w:cs="Times New Roman"/>
          <w:color w:val="auto"/>
          <w:sz w:val="24"/>
          <w:szCs w:val="24"/>
          <w:highlight w:val="none"/>
          <w:u w:val="none"/>
          <w:lang w:val="en-US" w:eastAsia="zh-CN"/>
        </w:rPr>
        <w:t>3人专职驻场运维服务团队，且至少2人是项目原实施团队成员。</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1.5 履行地点：甲方指定地点。</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1.6 履行方式：按照甲方招标文件载明的要求及乙方投标文件承诺提供产品和服务。</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2" w:firstLineChars="200"/>
        <w:textAlignment w:val="auto"/>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二、合同金额</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2.1 本合同金额为（大写）：</w:t>
      </w:r>
      <w:r>
        <w:rPr>
          <w:rFonts w:hint="default" w:ascii="Times New Roman" w:hAnsi="Times New Roman" w:cs="Times New Roman"/>
          <w:color w:val="auto"/>
          <w:sz w:val="24"/>
          <w:szCs w:val="24"/>
          <w:highlight w:val="none"/>
          <w:u w:val="single"/>
          <w:lang w:val="en-US" w:eastAsia="zh-CN"/>
        </w:rPr>
        <w:t xml:space="preserve"> 玖佰玖拾捌万陆仟元整</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w:t>
      </w:r>
      <w:r>
        <w:rPr>
          <w:rFonts w:hint="eastAsia" w:ascii="宋体" w:hAnsi="宋体" w:eastAsia="宋体" w:cs="宋体"/>
          <w:color w:val="auto"/>
          <w:sz w:val="24"/>
          <w:szCs w:val="24"/>
          <w:highlight w:val="none"/>
          <w:u w:val="single"/>
        </w:rPr>
        <w:t>￥</w:t>
      </w:r>
      <w:r>
        <w:rPr>
          <w:rFonts w:hint="default" w:ascii="Times New Roman" w:hAnsi="Times New Roman" w:cs="Times New Roman"/>
          <w:color w:val="auto"/>
          <w:sz w:val="24"/>
          <w:szCs w:val="24"/>
          <w:highlight w:val="none"/>
          <w:u w:val="single"/>
          <w:lang w:val="en-US" w:eastAsia="zh-CN"/>
        </w:rPr>
        <w:t>9986000</w:t>
      </w:r>
      <w:r>
        <w:rPr>
          <w:rFonts w:hint="eastAsia" w:ascii="Times New Roman" w:hAnsi="Times New Roman" w:cs="Times New Roman"/>
          <w:color w:val="auto"/>
          <w:sz w:val="24"/>
          <w:szCs w:val="24"/>
          <w:highlight w:val="none"/>
          <w:u w:val="single"/>
          <w:lang w:val="en-US" w:eastAsia="zh-CN"/>
        </w:rPr>
        <w:t>.00</w:t>
      </w:r>
      <w:r>
        <w:rPr>
          <w:rFonts w:hint="default" w:ascii="Times New Roman" w:hAnsi="Times New Roman" w:cs="Times New Roman"/>
          <w:color w:val="auto"/>
          <w:sz w:val="24"/>
          <w:szCs w:val="24"/>
          <w:highlight w:val="none"/>
        </w:rPr>
        <w:t>元）人民币。</w:t>
      </w:r>
      <w:r>
        <w:rPr>
          <w:rFonts w:hint="default" w:ascii="Times New Roman" w:hAnsi="Times New Roman" w:eastAsia="宋体" w:cs="Times New Roman"/>
          <w:color w:val="auto"/>
          <w:sz w:val="24"/>
          <w:highlight w:val="none"/>
        </w:rPr>
        <w:t>前述费用是完成本项目所有含税费用，支付给员工的工资和国家强制缴纳的各种社会保障资金，以及乙方认为需要的其他费用等。除双方另有约定以外，甲方就本合同不再向乙方支付任何其他款项。</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2" w:firstLineChars="200"/>
        <w:textAlignment w:val="auto"/>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三、技术资料</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3.1乙方应按招标文件规定的时间向甲方提供服务（包含与服务相关的货物）的有关技术资料。</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 没有甲方事先书面同意，乙方不得将由甲方提供的有关合同或任何合同条文、规格、计划、图纸、样品或资料提供给与履行本合同无关的任何其他人。即使向履行本合同有关的人员提供，也应</w:t>
      </w:r>
      <w:r>
        <w:rPr>
          <w:rFonts w:hint="eastAsia" w:ascii="Times New Roman" w:hAnsi="Times New Roman" w:cs="Times New Roman"/>
          <w:color w:val="auto"/>
          <w:sz w:val="24"/>
          <w:szCs w:val="24"/>
          <w:highlight w:val="none"/>
          <w:lang w:eastAsia="zh-CN"/>
        </w:rPr>
        <w:t>落实保密约定</w:t>
      </w:r>
      <w:r>
        <w:rPr>
          <w:rFonts w:hint="default" w:ascii="Times New Roman" w:hAnsi="Times New Roman" w:cs="Times New Roman"/>
          <w:color w:val="auto"/>
          <w:sz w:val="24"/>
          <w:szCs w:val="24"/>
          <w:highlight w:val="none"/>
        </w:rPr>
        <w:t>并限于履行合同的必需范围。</w:t>
      </w:r>
    </w:p>
    <w:p>
      <w:pPr>
        <w:keepNext w:val="0"/>
        <w:keepLines w:val="0"/>
        <w:pageBreakBefore w:val="0"/>
        <w:widowControl/>
        <w:suppressLineNumbers w:val="0"/>
        <w:kinsoku/>
        <w:wordWrap/>
        <w:overflowPunct/>
        <w:topLinePunct w:val="0"/>
        <w:autoSpaceDE/>
        <w:autoSpaceDN/>
        <w:bidi w:val="0"/>
        <w:adjustRightInd/>
        <w:snapToGrid/>
        <w:spacing w:line="480" w:lineRule="exact"/>
        <w:ind w:left="0" w:leftChars="0" w:firstLine="480" w:firstLineChars="20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kern w:val="0"/>
          <w:sz w:val="24"/>
          <w:szCs w:val="24"/>
          <w:highlight w:val="none"/>
          <w:lang w:val="en-US" w:eastAsia="zh-CN" w:bidi="ar"/>
        </w:rPr>
        <w:t xml:space="preserve">3.3 </w:t>
      </w:r>
      <w:r>
        <w:rPr>
          <w:rFonts w:hint="default" w:ascii="Times New Roman" w:hAnsi="Times New Roman" w:eastAsia="宋体" w:cs="Times New Roman"/>
          <w:color w:val="auto"/>
          <w:kern w:val="0"/>
          <w:sz w:val="24"/>
          <w:szCs w:val="24"/>
          <w:highlight w:val="none"/>
          <w:lang w:val="en-US" w:eastAsia="zh-CN" w:bidi="ar"/>
        </w:rPr>
        <w:t>乙方及乙方所有参与本项目工作</w:t>
      </w:r>
      <w:r>
        <w:rPr>
          <w:rFonts w:hint="default" w:ascii="Times New Roman" w:hAnsi="Times New Roman" w:cs="Times New Roman"/>
          <w:color w:val="auto"/>
          <w:kern w:val="0"/>
          <w:sz w:val="24"/>
          <w:szCs w:val="24"/>
          <w:highlight w:val="none"/>
          <w:lang w:val="en-US" w:eastAsia="zh-CN" w:bidi="ar"/>
        </w:rPr>
        <w:t>的相关人员</w:t>
      </w:r>
      <w:r>
        <w:rPr>
          <w:rFonts w:hint="default" w:ascii="Times New Roman" w:hAnsi="Times New Roman" w:eastAsia="宋体" w:cs="Times New Roman"/>
          <w:color w:val="auto"/>
          <w:kern w:val="0"/>
          <w:sz w:val="24"/>
          <w:szCs w:val="24"/>
          <w:highlight w:val="none"/>
          <w:lang w:val="en-US" w:eastAsia="zh-CN" w:bidi="ar"/>
        </w:rPr>
        <w:t>均承担保密义务，未经甲方书面同意，不得向任何第三方泄露、传播、使用甲方业务数据、技术资料、项目文档、涉密信</w:t>
      </w:r>
      <w:r>
        <w:rPr>
          <w:rFonts w:hint="default" w:ascii="Times New Roman" w:hAnsi="Times New Roman" w:eastAsia="宋体" w:cs="Times New Roman"/>
          <w:color w:val="auto"/>
          <w:kern w:val="0"/>
          <w:sz w:val="24"/>
          <w:szCs w:val="24"/>
          <w:highlight w:val="none"/>
          <w:u w:val="none"/>
          <w:lang w:val="en-US" w:eastAsia="zh-CN" w:bidi="ar"/>
        </w:rPr>
        <w:t>息</w:t>
      </w:r>
      <w:r>
        <w:rPr>
          <w:rFonts w:hint="default" w:ascii="Times New Roman" w:hAnsi="Times New Roman" w:cs="Times New Roman"/>
          <w:color w:val="auto"/>
          <w:kern w:val="0"/>
          <w:sz w:val="24"/>
          <w:szCs w:val="24"/>
          <w:highlight w:val="none"/>
          <w:u w:val="none"/>
          <w:lang w:val="en-US" w:eastAsia="zh-CN" w:bidi="ar"/>
        </w:rPr>
        <w:t>等</w:t>
      </w:r>
      <w:r>
        <w:rPr>
          <w:rFonts w:hint="default" w:ascii="Times New Roman" w:hAnsi="Times New Roman" w:eastAsia="宋体" w:cs="Times New Roman"/>
          <w:color w:val="auto"/>
          <w:kern w:val="0"/>
          <w:sz w:val="24"/>
          <w:szCs w:val="24"/>
          <w:highlight w:val="none"/>
          <w:u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本保密义务</w:t>
      </w:r>
      <w:r>
        <w:rPr>
          <w:rStyle w:val="7"/>
          <w:rFonts w:hint="default" w:ascii="Times New Roman" w:hAnsi="Times New Roman" w:eastAsia="宋体" w:cs="Times New Roman"/>
          <w:color w:val="auto"/>
          <w:kern w:val="0"/>
          <w:sz w:val="24"/>
          <w:szCs w:val="24"/>
          <w:highlight w:val="none"/>
          <w:lang w:val="en-US" w:eastAsia="zh-CN" w:bidi="ar"/>
        </w:rPr>
        <w:t>永久有效，不因合同终止、解除</w:t>
      </w:r>
      <w:r>
        <w:rPr>
          <w:rStyle w:val="7"/>
          <w:rFonts w:hint="eastAsia" w:cs="Times New Roman"/>
          <w:color w:val="auto"/>
          <w:kern w:val="0"/>
          <w:sz w:val="24"/>
          <w:szCs w:val="24"/>
          <w:highlight w:val="none"/>
          <w:lang w:val="en-US" w:eastAsia="zh-CN" w:bidi="ar"/>
        </w:rPr>
        <w:t>、</w:t>
      </w:r>
      <w:r>
        <w:rPr>
          <w:rStyle w:val="7"/>
          <w:rFonts w:hint="eastAsia" w:cs="Times New Roman"/>
          <w:color w:val="auto"/>
          <w:kern w:val="0"/>
          <w:sz w:val="24"/>
          <w:szCs w:val="24"/>
          <w:highlight w:val="none"/>
          <w:lang w:val="en-US" w:eastAsia="zh-CN" w:bidi="ar"/>
        </w:rPr>
        <w:t>无效</w:t>
      </w:r>
      <w:r>
        <w:rPr>
          <w:rStyle w:val="7"/>
          <w:rFonts w:hint="default" w:ascii="Times New Roman" w:hAnsi="Times New Roman" w:eastAsia="宋体" w:cs="Times New Roman"/>
          <w:color w:val="auto"/>
          <w:kern w:val="0"/>
          <w:sz w:val="24"/>
          <w:szCs w:val="24"/>
          <w:highlight w:val="none"/>
          <w:lang w:val="en-US" w:eastAsia="zh-CN" w:bidi="ar"/>
        </w:rPr>
        <w:t>而失效</w:t>
      </w:r>
      <w:r>
        <w:rPr>
          <w:rFonts w:hint="default" w:ascii="Times New Roman" w:hAnsi="Times New Roman" w:eastAsia="宋体" w:cs="Times New Roman"/>
          <w:color w:val="auto"/>
          <w:kern w:val="0"/>
          <w:sz w:val="24"/>
          <w:szCs w:val="24"/>
          <w:highlight w:val="none"/>
          <w:lang w:val="en-US" w:eastAsia="zh-CN" w:bidi="ar"/>
        </w:rPr>
        <w:t>。</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2" w:firstLineChars="200"/>
        <w:textAlignment w:val="auto"/>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四、知识产权</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4.1乙方应保证甲方在使用、接受本合同服务（包含与服务相关的货物）或其任何一部分时不受第三方提出侵犯其专利权、版权、商标权和工业设计权等知识产权的起诉。一旦出现侵权，由乙方负全部责任。</w:t>
      </w:r>
    </w:p>
    <w:p>
      <w:pPr>
        <w:pStyle w:val="8"/>
        <w:keepNext w:val="0"/>
        <w:keepLines w:val="0"/>
        <w:pageBreakBefore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4.2本项目开发成果的知识产权归甲方所有，乙方须向甲方提供本项目定制开发软件的使用说明及源程序码等开发成果。</w:t>
      </w:r>
    </w:p>
    <w:p>
      <w:pPr>
        <w:pStyle w:val="8"/>
        <w:keepNext w:val="0"/>
        <w:keepLines w:val="0"/>
        <w:pageBreakBefore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 xml:space="preserve">4.3 </w:t>
      </w:r>
      <w:r>
        <w:rPr>
          <w:rFonts w:hint="default" w:ascii="Times New Roman" w:hAnsi="Times New Roman" w:cs="Times New Roman"/>
          <w:color w:val="auto"/>
          <w:sz w:val="24"/>
          <w:szCs w:val="24"/>
          <w:highlight w:val="none"/>
          <w:u w:val="none"/>
          <w:lang w:val="en-US" w:eastAsia="zh-CN"/>
        </w:rPr>
        <w:t>本项目采购的成品软件，乙方须保障甲方完整持有软件使用权，确保甲方可按需对相关软件进行自主运维。</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2" w:firstLineChars="20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b/>
          <w:color w:val="auto"/>
          <w:sz w:val="24"/>
          <w:szCs w:val="24"/>
          <w:highlight w:val="none"/>
        </w:rPr>
        <w:t>五、产权担保</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5.1 乙方保证所交付的服务（包含与服务相关的货物）的所有权完全属于乙方且无任何抵押、查封等产权瑕疵。</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2" w:firstLineChars="200"/>
        <w:textAlignment w:val="auto"/>
        <w:rPr>
          <w:rFonts w:hint="default" w:ascii="Times New Roman" w:hAnsi="Times New Roman" w:eastAsia="仿宋_GB2312" w:cs="Times New Roman"/>
          <w:b/>
          <w:color w:val="auto"/>
          <w:sz w:val="24"/>
          <w:szCs w:val="24"/>
          <w:highlight w:val="none"/>
        </w:rPr>
      </w:pPr>
      <w:r>
        <w:rPr>
          <w:rFonts w:hint="default" w:ascii="Times New Roman" w:hAnsi="Times New Roman" w:cs="Times New Roman"/>
          <w:b/>
          <w:color w:val="auto"/>
          <w:sz w:val="24"/>
          <w:szCs w:val="24"/>
          <w:highlight w:val="none"/>
          <w:lang w:val="en-US" w:eastAsia="zh-CN"/>
        </w:rPr>
        <w:t>六</w:t>
      </w:r>
      <w:r>
        <w:rPr>
          <w:rFonts w:hint="default" w:ascii="Times New Roman" w:hAnsi="Times New Roman" w:cs="Times New Roman"/>
          <w:b/>
          <w:color w:val="auto"/>
          <w:sz w:val="24"/>
          <w:szCs w:val="24"/>
          <w:highlight w:val="none"/>
        </w:rPr>
        <w:t>、合同转包或分包</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.1乙方不得将合同标的转包给他人履行。</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.2乙方不得将合同标的分包给他人履行。</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0" w:firstLineChars="200"/>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.3乙方如有转包或分包行为，甲方有权解除合同。</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2" w:firstLineChars="200"/>
        <w:textAlignment w:val="auto"/>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lang w:val="en-US" w:eastAsia="zh-CN"/>
        </w:rPr>
        <w:t>七</w:t>
      </w:r>
      <w:r>
        <w:rPr>
          <w:rFonts w:hint="default" w:ascii="Times New Roman" w:hAnsi="Times New Roman" w:cs="Times New Roman"/>
          <w:b/>
          <w:color w:val="auto"/>
          <w:sz w:val="24"/>
          <w:szCs w:val="24"/>
          <w:highlight w:val="none"/>
        </w:rPr>
        <w:t>、合同款项支付</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0" w:firstLineChars="200"/>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.1合同款项的支付方式及进度安排</w:t>
      </w:r>
      <w:r>
        <w:rPr>
          <w:rFonts w:hint="eastAsia" w:ascii="Times New Roman" w:hAnsi="Times New Roman" w:cs="Times New Roman"/>
          <w:color w:val="auto"/>
          <w:sz w:val="24"/>
          <w:szCs w:val="24"/>
          <w:highlight w:val="none"/>
          <w:lang w:eastAsia="zh-CN"/>
        </w:rPr>
        <w:t>：</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预付款支付时间：合同签订后，甲方在收到乙方</w:t>
      </w:r>
      <w:r>
        <w:rPr>
          <w:rFonts w:hint="default" w:ascii="Times New Roman" w:hAnsi="Times New Roman" w:cs="Times New Roman"/>
          <w:color w:val="auto"/>
          <w:sz w:val="24"/>
          <w:szCs w:val="24"/>
          <w:highlight w:val="none"/>
          <w:lang w:eastAsia="zh-CN"/>
        </w:rPr>
        <w:t>开具的等额增值税发票</w:t>
      </w:r>
      <w:r>
        <w:rPr>
          <w:rFonts w:hint="default" w:ascii="Times New Roman" w:hAnsi="Times New Roman" w:cs="Times New Roman"/>
          <w:color w:val="auto"/>
          <w:sz w:val="24"/>
          <w:szCs w:val="24"/>
          <w:highlight w:val="none"/>
        </w:rPr>
        <w:t>30个工作日内。预付款支付比例：合同金额的40%。</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进度款支付时间：项目初验通过后，甲方在收到乙方</w:t>
      </w:r>
      <w:r>
        <w:rPr>
          <w:rFonts w:hint="default" w:ascii="Times New Roman" w:hAnsi="Times New Roman" w:cs="Times New Roman"/>
          <w:color w:val="auto"/>
          <w:sz w:val="24"/>
          <w:szCs w:val="24"/>
          <w:highlight w:val="none"/>
          <w:lang w:eastAsia="zh-CN"/>
        </w:rPr>
        <w:t>开具的等额增值税发票</w:t>
      </w:r>
      <w:r>
        <w:rPr>
          <w:rFonts w:hint="default" w:ascii="Times New Roman" w:hAnsi="Times New Roman" w:cs="Times New Roman"/>
          <w:color w:val="auto"/>
          <w:sz w:val="24"/>
          <w:szCs w:val="24"/>
          <w:highlight w:val="none"/>
          <w:lang w:val="en-US" w:eastAsia="zh-CN"/>
        </w:rPr>
        <w:t>30</w:t>
      </w:r>
      <w:r>
        <w:rPr>
          <w:rFonts w:hint="default" w:ascii="Times New Roman" w:hAnsi="Times New Roman" w:cs="Times New Roman"/>
          <w:color w:val="auto"/>
          <w:sz w:val="24"/>
          <w:szCs w:val="24"/>
          <w:highlight w:val="none"/>
        </w:rPr>
        <w:t>个工作日内。进度款支付比例：合同金额的30%。</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验收款支付时间：项目终验通过后，甲方在收到</w:t>
      </w:r>
      <w:r>
        <w:rPr>
          <w:rFonts w:hint="default" w:ascii="Times New Roman" w:hAnsi="Times New Roman" w:cs="Times New Roman"/>
          <w:color w:val="auto"/>
          <w:sz w:val="24"/>
          <w:szCs w:val="24"/>
          <w:highlight w:val="none"/>
          <w:lang w:eastAsia="zh-CN"/>
        </w:rPr>
        <w:t>乙方开具的等额增值税发票</w:t>
      </w:r>
      <w:r>
        <w:rPr>
          <w:rFonts w:hint="default" w:ascii="Times New Roman" w:hAnsi="Times New Roman" w:cs="Times New Roman"/>
          <w:color w:val="auto"/>
          <w:sz w:val="24"/>
          <w:szCs w:val="24"/>
          <w:highlight w:val="none"/>
          <w:lang w:val="en-US" w:eastAsia="zh-CN"/>
        </w:rPr>
        <w:t>30</w:t>
      </w:r>
      <w:r>
        <w:rPr>
          <w:rFonts w:hint="default" w:ascii="Times New Roman" w:hAnsi="Times New Roman" w:cs="Times New Roman"/>
          <w:color w:val="auto"/>
          <w:sz w:val="24"/>
          <w:szCs w:val="24"/>
          <w:highlight w:val="none"/>
        </w:rPr>
        <w:t>个工作日内。验收款支付比例：合同金额的20%。</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尾款支付时间：项目终验通过1年后，甲方在收到乙方</w:t>
      </w:r>
      <w:r>
        <w:rPr>
          <w:rFonts w:hint="default" w:ascii="Times New Roman" w:hAnsi="Times New Roman" w:cs="Times New Roman"/>
          <w:color w:val="auto"/>
          <w:sz w:val="24"/>
          <w:szCs w:val="24"/>
          <w:highlight w:val="none"/>
          <w:lang w:eastAsia="zh-CN"/>
        </w:rPr>
        <w:t>开具的等额增值税发票</w:t>
      </w:r>
      <w:r>
        <w:rPr>
          <w:rFonts w:hint="default" w:ascii="Times New Roman" w:hAnsi="Times New Roman" w:cs="Times New Roman"/>
          <w:color w:val="auto"/>
          <w:sz w:val="24"/>
          <w:szCs w:val="24"/>
          <w:highlight w:val="none"/>
          <w:lang w:val="en-US" w:eastAsia="zh-CN"/>
        </w:rPr>
        <w:t>30</w:t>
      </w:r>
      <w:r>
        <w:rPr>
          <w:rFonts w:hint="default" w:ascii="Times New Roman" w:hAnsi="Times New Roman" w:cs="Times New Roman"/>
          <w:color w:val="auto"/>
          <w:sz w:val="24"/>
          <w:szCs w:val="24"/>
          <w:highlight w:val="none"/>
        </w:rPr>
        <w:t>个工作日内。尾款支付比例：合同金额的10%。</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.2甲方通过转账方式支付费用</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乙方用于接收合同款项的账户信息如下</w:t>
      </w:r>
      <w:r>
        <w:rPr>
          <w:rFonts w:hint="default" w:ascii="Times New Roman" w:hAnsi="Times New Roman" w:cs="Times New Roman"/>
          <w:color w:val="auto"/>
          <w:sz w:val="24"/>
          <w:szCs w:val="24"/>
          <w:highlight w:val="none"/>
          <w:lang w:eastAsia="zh-CN"/>
        </w:rPr>
        <w:t>：</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账户名</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u w:val="single"/>
        </w:rPr>
        <w:t>江苏省联合征信有限公司</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0" w:firstLineChars="200"/>
        <w:textAlignment w:val="auto"/>
        <w:rPr>
          <w:rFonts w:hint="default" w:ascii="Times New Roman" w:hAnsi="Times New Roman" w:eastAsia="宋体" w:cs="Times New Roman"/>
          <w:color w:val="auto"/>
          <w:sz w:val="24"/>
          <w:szCs w:val="24"/>
          <w:highlight w:val="none"/>
          <w:u w:val="single"/>
        </w:rPr>
      </w:pPr>
      <w:r>
        <w:rPr>
          <w:rFonts w:hint="default" w:ascii="Times New Roman" w:hAnsi="Times New Roman" w:eastAsia="宋体" w:cs="Times New Roman"/>
          <w:color w:val="auto"/>
          <w:sz w:val="24"/>
          <w:szCs w:val="24"/>
          <w:highlight w:val="none"/>
        </w:rPr>
        <w:t>开户银行</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u w:val="single"/>
        </w:rPr>
        <w:t>交通银行股份有限公司江苏省分行营业部</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银行账号</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u w:val="single"/>
        </w:rPr>
        <w:t>320899991010004218766</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2" w:firstLineChars="200"/>
        <w:textAlignment w:val="auto"/>
        <w:rPr>
          <w:rFonts w:hint="default" w:ascii="Times New Roman" w:hAnsi="Times New Roman" w:eastAsia="仿宋_GB2312" w:cs="Times New Roman"/>
          <w:b/>
          <w:bCs/>
          <w:color w:val="auto"/>
          <w:sz w:val="24"/>
          <w:szCs w:val="24"/>
          <w:highlight w:val="none"/>
        </w:rPr>
      </w:pPr>
      <w:r>
        <w:rPr>
          <w:rFonts w:hint="default" w:ascii="Times New Roman" w:hAnsi="Times New Roman" w:cs="Times New Roman"/>
          <w:b/>
          <w:color w:val="auto"/>
          <w:sz w:val="24"/>
          <w:szCs w:val="24"/>
          <w:highlight w:val="none"/>
          <w:lang w:val="en-US" w:eastAsia="zh-CN"/>
        </w:rPr>
        <w:t>八</w:t>
      </w:r>
      <w:r>
        <w:rPr>
          <w:rFonts w:hint="default" w:ascii="Times New Roman" w:hAnsi="Times New Roman" w:cs="Times New Roman"/>
          <w:b/>
          <w:color w:val="auto"/>
          <w:sz w:val="24"/>
          <w:szCs w:val="24"/>
          <w:highlight w:val="none"/>
        </w:rPr>
        <w:t>、税费</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.1本合同执行中相关的一切税费均由乙方负担。</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2" w:firstLineChars="200"/>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九</w:t>
      </w:r>
      <w:r>
        <w:rPr>
          <w:rFonts w:hint="default" w:ascii="Times New Roman" w:hAnsi="Times New Roman" w:cs="Times New Roman"/>
          <w:b/>
          <w:bCs/>
          <w:color w:val="auto"/>
          <w:sz w:val="24"/>
          <w:szCs w:val="24"/>
          <w:highlight w:val="none"/>
        </w:rPr>
        <w:t>、保密条款</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0" w:firstLineChars="200"/>
        <w:textAlignment w:val="auto"/>
        <w:rPr>
          <w:rFonts w:hint="default" w:ascii="Times New Roman" w:hAnsi="Times New Roman" w:eastAsia="宋体" w:cs="Times New Roman"/>
          <w:color w:val="auto"/>
          <w:sz w:val="24"/>
          <w:szCs w:val="24"/>
          <w:highlight w:val="none"/>
          <w:u w:val="single"/>
          <w:lang w:eastAsia="zh-CN"/>
        </w:rPr>
      </w:pPr>
      <w:r>
        <w:rPr>
          <w:rFonts w:hint="default" w:ascii="Times New Roman" w:hAnsi="Times New Roman" w:cs="Times New Roman"/>
          <w:color w:val="auto"/>
          <w:sz w:val="24"/>
          <w:szCs w:val="24"/>
          <w:highlight w:val="none"/>
          <w:lang w:val="en-US" w:eastAsia="zh-CN"/>
        </w:rPr>
        <w:t xml:space="preserve">9.1 </w:t>
      </w:r>
      <w:r>
        <w:rPr>
          <w:rFonts w:hint="default" w:ascii="Times New Roman" w:hAnsi="Times New Roman" w:cs="Times New Roman"/>
          <w:color w:val="auto"/>
          <w:sz w:val="24"/>
          <w:szCs w:val="24"/>
          <w:highlight w:val="none"/>
          <w:u w:val="none"/>
        </w:rPr>
        <w:t>乙方不得将在履行本合同中知悉的甲方任何信息随意泄露、擅自使用。</w:t>
      </w:r>
      <w:r>
        <w:rPr>
          <w:rFonts w:hint="default" w:ascii="Times New Roman" w:hAnsi="Times New Roman" w:cs="Times New Roman"/>
          <w:color w:val="auto"/>
          <w:sz w:val="24"/>
          <w:szCs w:val="24"/>
          <w:highlight w:val="none"/>
          <w:u w:val="none"/>
          <w:lang w:eastAsia="zh-CN"/>
        </w:rPr>
        <w:t>若因司法机关、行业监管部门依法开展调查检查或法律法规强制性规定需要披露的除外。</w:t>
      </w:r>
    </w:p>
    <w:p>
      <w:pPr>
        <w:keepNext w:val="0"/>
        <w:keepLines w:val="0"/>
        <w:pageBreakBefore w:val="0"/>
        <w:kinsoku/>
        <w:wordWrap/>
        <w:overflowPunct/>
        <w:topLinePunct w:val="0"/>
        <w:autoSpaceDE/>
        <w:autoSpaceDN/>
        <w:bidi w:val="0"/>
        <w:adjustRightInd/>
        <w:snapToGrid/>
        <w:spacing w:before="145" w:after="145"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 xml:space="preserve">9.2 </w:t>
      </w:r>
      <w:r>
        <w:rPr>
          <w:rFonts w:hint="default" w:ascii="Times New Roman" w:hAnsi="Times New Roman" w:cs="Times New Roman"/>
          <w:color w:val="auto"/>
          <w:sz w:val="24"/>
          <w:szCs w:val="24"/>
          <w:highlight w:val="none"/>
        </w:rPr>
        <w:t>乙方如有泄密，则视为违约，应赔偿甲方因此遭受的全部直接及间接损失。</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2" w:firstLineChars="200"/>
        <w:textAlignment w:val="auto"/>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lang w:val="en-US" w:eastAsia="zh-CN"/>
        </w:rPr>
        <w:t>十</w:t>
      </w:r>
      <w:r>
        <w:rPr>
          <w:rFonts w:hint="default" w:ascii="Times New Roman" w:hAnsi="Times New Roman" w:cs="Times New Roman"/>
          <w:b/>
          <w:color w:val="auto"/>
          <w:sz w:val="24"/>
          <w:szCs w:val="24"/>
          <w:highlight w:val="none"/>
        </w:rPr>
        <w:t>、项目验收</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eastAsia" w:ascii="Times New Roman" w:hAnsi="Times New Roman" w:cs="Times New Roman"/>
          <w:color w:val="auto"/>
          <w:sz w:val="24"/>
          <w:szCs w:val="24"/>
          <w:highlight w:val="none"/>
          <w:lang w:eastAsia="zh-CN"/>
        </w:rPr>
      </w:pPr>
      <w:r>
        <w:rPr>
          <w:rFonts w:hint="eastAsia" w:ascii="Times New Roman" w:hAnsi="Times New Roman" w:cs="Times New Roman"/>
          <w:color w:val="auto"/>
          <w:sz w:val="24"/>
          <w:szCs w:val="24"/>
          <w:highlight w:val="none"/>
          <w:lang w:eastAsia="zh-CN"/>
        </w:rPr>
        <w:t>甲乙双方依照法律法规和江苏省政务信息化项目建设管理有关规定开展验收工作。</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eastAsia"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.1 甲方依法组织履约验收</w:t>
      </w:r>
      <w:r>
        <w:rPr>
          <w:rFonts w:hint="eastAsia" w:ascii="Times New Roman" w:hAnsi="Times New Roman" w:cs="Times New Roman"/>
          <w:color w:val="auto"/>
          <w:sz w:val="24"/>
          <w:szCs w:val="24"/>
          <w:highlight w:val="none"/>
          <w:lang w:eastAsia="zh-CN"/>
        </w:rPr>
        <w:t>。</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项目初验</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乙方</w:t>
      </w:r>
      <w:r>
        <w:rPr>
          <w:rFonts w:hint="default" w:ascii="Times New Roman" w:hAnsi="Times New Roman" w:cs="Times New Roman"/>
          <w:color w:val="auto"/>
          <w:sz w:val="24"/>
          <w:szCs w:val="24"/>
          <w:highlight w:val="none"/>
        </w:rPr>
        <w:t>完成项目投标文件和合同约定的各项工作内容后，向</w:t>
      </w:r>
      <w:r>
        <w:rPr>
          <w:rFonts w:hint="default" w:ascii="Times New Roman" w:hAnsi="Times New Roman" w:cs="Times New Roman"/>
          <w:color w:val="auto"/>
          <w:sz w:val="24"/>
          <w:szCs w:val="24"/>
          <w:highlight w:val="none"/>
          <w:lang w:eastAsia="zh-CN"/>
        </w:rPr>
        <w:t>甲方</w:t>
      </w:r>
      <w:r>
        <w:rPr>
          <w:rFonts w:hint="default" w:ascii="Times New Roman" w:hAnsi="Times New Roman" w:cs="Times New Roman"/>
          <w:color w:val="auto"/>
          <w:sz w:val="24"/>
          <w:szCs w:val="24"/>
          <w:highlight w:val="none"/>
        </w:rPr>
        <w:t>提出书面初验申请，并须同步提供相关资料供</w:t>
      </w:r>
      <w:r>
        <w:rPr>
          <w:rFonts w:hint="default" w:ascii="Times New Roman" w:hAnsi="Times New Roman" w:cs="Times New Roman"/>
          <w:color w:val="auto"/>
          <w:sz w:val="24"/>
          <w:szCs w:val="24"/>
          <w:highlight w:val="none"/>
          <w:lang w:eastAsia="zh-CN"/>
        </w:rPr>
        <w:t>甲方</w:t>
      </w:r>
      <w:r>
        <w:rPr>
          <w:rFonts w:hint="default" w:ascii="Times New Roman" w:hAnsi="Times New Roman" w:cs="Times New Roman"/>
          <w:color w:val="auto"/>
          <w:sz w:val="24"/>
          <w:szCs w:val="24"/>
          <w:highlight w:val="none"/>
        </w:rPr>
        <w:t>审查，包括但不限于：标准规范文档、项目实施方案、项目需求说明书、概要（总体）设计说明书、详细设计说明书、数据及数据库设计说明书、操作手册（部署、安装、维护）、用户手册、系统运维方案、系统测试报告、第三方测试报告等。</w:t>
      </w:r>
      <w:r>
        <w:rPr>
          <w:rFonts w:hint="default" w:ascii="Times New Roman" w:hAnsi="Times New Roman" w:cs="Times New Roman"/>
          <w:color w:val="auto"/>
          <w:sz w:val="24"/>
          <w:szCs w:val="24"/>
          <w:highlight w:val="none"/>
          <w:lang w:val="en-US" w:eastAsia="zh-CN"/>
        </w:rPr>
        <w:t>本</w:t>
      </w:r>
      <w:r>
        <w:rPr>
          <w:rFonts w:hint="default" w:ascii="Times New Roman" w:hAnsi="Times New Roman" w:cs="Times New Roman"/>
          <w:color w:val="auto"/>
          <w:sz w:val="24"/>
          <w:szCs w:val="24"/>
          <w:highlight w:val="none"/>
        </w:rPr>
        <w:t>项目自合同签订之</w:t>
      </w:r>
      <w:r>
        <w:rPr>
          <w:rFonts w:hint="default" w:ascii="Times New Roman" w:hAnsi="Times New Roman" w:cs="Times New Roman"/>
          <w:color w:val="auto"/>
          <w:sz w:val="24"/>
          <w:szCs w:val="24"/>
          <w:highlight w:val="none"/>
          <w:lang w:eastAsia="zh-CN"/>
        </w:rPr>
        <w:t>日起</w:t>
      </w:r>
      <w:r>
        <w:rPr>
          <w:rFonts w:hint="default" w:ascii="Times New Roman" w:hAnsi="Times New Roman" w:cs="Times New Roman"/>
          <w:color w:val="auto"/>
          <w:sz w:val="24"/>
          <w:szCs w:val="24"/>
          <w:highlight w:val="none"/>
        </w:rPr>
        <w:t>，9个月内完成开发、部署、调试、网站迁移等各项工作内容，具备初验条件。</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项目试运行</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项目试运行时间为本项目初验合格后连续3个月。因项目质量等方面的原因使系统在3个月内达不到本项目建设要求，则应在修复之后重新计算试运行开始日期。在试运行期间，</w:t>
      </w:r>
      <w:r>
        <w:rPr>
          <w:rFonts w:hint="default" w:ascii="Times New Roman" w:hAnsi="Times New Roman" w:cs="Times New Roman"/>
          <w:color w:val="auto"/>
          <w:sz w:val="24"/>
          <w:szCs w:val="24"/>
          <w:highlight w:val="none"/>
          <w:lang w:eastAsia="zh-CN"/>
        </w:rPr>
        <w:t>乙方</w:t>
      </w:r>
      <w:r>
        <w:rPr>
          <w:rFonts w:hint="default" w:ascii="Times New Roman" w:hAnsi="Times New Roman" w:cs="Times New Roman"/>
          <w:color w:val="auto"/>
          <w:sz w:val="24"/>
          <w:szCs w:val="24"/>
          <w:highlight w:val="none"/>
        </w:rPr>
        <w:t>须安排人员驻场服务，负责优化完善相关功能和性能、修复相关缺陷和排除相关故障，并形成相关文档资料。</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项目终验</w:t>
      </w:r>
      <w:r>
        <w:rPr>
          <w:rFonts w:hint="default" w:ascii="Times New Roman" w:hAnsi="Times New Roman" w:cs="Times New Roman"/>
          <w:color w:val="auto"/>
          <w:sz w:val="24"/>
          <w:szCs w:val="24"/>
          <w:highlight w:val="none"/>
          <w:lang w:eastAsia="zh-CN"/>
        </w:rPr>
        <w:t>：乙方</w:t>
      </w:r>
      <w:r>
        <w:rPr>
          <w:rFonts w:hint="default" w:ascii="Times New Roman" w:hAnsi="Times New Roman" w:cs="Times New Roman"/>
          <w:color w:val="auto"/>
          <w:sz w:val="24"/>
          <w:szCs w:val="24"/>
          <w:highlight w:val="none"/>
        </w:rPr>
        <w:t>需按照合同约定完成项目建设，满足甲方需求</w:t>
      </w:r>
      <w:r>
        <w:rPr>
          <w:rFonts w:hint="default" w:ascii="Times New Roman" w:hAnsi="Times New Roman" w:cs="Times New Roman"/>
          <w:color w:val="auto"/>
          <w:sz w:val="24"/>
          <w:szCs w:val="24"/>
          <w:highlight w:val="none"/>
          <w:lang w:val="en-US" w:eastAsia="zh-CN"/>
        </w:rPr>
        <w:t>，同时应</w:t>
      </w:r>
      <w:r>
        <w:rPr>
          <w:rFonts w:hint="default" w:ascii="Times New Roman" w:hAnsi="Times New Roman" w:cs="Times New Roman"/>
          <w:color w:val="auto"/>
          <w:sz w:val="24"/>
          <w:szCs w:val="24"/>
          <w:highlight w:val="none"/>
        </w:rPr>
        <w:t>提供详细的相关技术文档、使用说明书、维护手册等文档资料</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协助</w:t>
      </w:r>
      <w:r>
        <w:rPr>
          <w:rFonts w:hint="default" w:ascii="Times New Roman" w:hAnsi="Times New Roman" w:cs="Times New Roman"/>
          <w:color w:val="auto"/>
          <w:sz w:val="24"/>
          <w:szCs w:val="24"/>
          <w:highlight w:val="none"/>
          <w:lang w:eastAsia="zh-CN"/>
        </w:rPr>
        <w:t>甲方</w:t>
      </w:r>
      <w:r>
        <w:rPr>
          <w:rFonts w:hint="default" w:ascii="Times New Roman" w:hAnsi="Times New Roman" w:cs="Times New Roman"/>
          <w:color w:val="auto"/>
          <w:sz w:val="24"/>
          <w:szCs w:val="24"/>
          <w:highlight w:val="none"/>
        </w:rPr>
        <w:t>完成有关职能部门对项目的验收。终验合格后，项目进入质保期。</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.3 对于实际使用人和甲方分离的项目，甲方邀请实际使用人参与验收。</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.4 如有必要，甲方邀请参加本项目的其他供应商或第三方专业机构及专家参与验收，相关意见将作为验收书的参考资料。</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.5 甲方成立验收小组，按照采购合同的约定对乙方的履约情况进行验收。验收时</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甲方按照采购合同的约定对每一项技术、服务、安全标准的履约情况进行确认。验收结束后</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验收小组出具验收书</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列明各项标准的验收情况及项目总体评价</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由验收双方共同签署。履约验收的各项资料存档备查。</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.6 验收合格的项目</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甲方根据采购合同的约定及时</w:t>
      </w:r>
      <w:r>
        <w:rPr>
          <w:rFonts w:hint="default" w:ascii="Times New Roman" w:hAnsi="Times New Roman" w:cs="Times New Roman"/>
          <w:color w:val="auto"/>
          <w:sz w:val="24"/>
          <w:szCs w:val="24"/>
          <w:highlight w:val="none"/>
          <w:u w:val="none"/>
        </w:rPr>
        <w:t>向乙方支付合同款项。验收不合格的项目，乙方应当按照甲方要求在指定的合理期限内进行整改和完善，直至符合招标文件要求的相关标准。逾期不予整改或经整改仍不能符合相关要求，或者导致合同目的无法实现，甲方有权依照法律程序解除合同，并追究乙方违约责任。</w:t>
      </w:r>
      <w:r>
        <w:rPr>
          <w:rFonts w:hint="default" w:ascii="Times New Roman" w:hAnsi="Times New Roman" w:eastAsia="宋体" w:cs="Times New Roman"/>
          <w:color w:val="auto"/>
          <w:sz w:val="24"/>
          <w:szCs w:val="24"/>
          <w:highlight w:val="none"/>
          <w:u w:val="none"/>
        </w:rPr>
        <w:t>因乙方提供的服务不符合标准导致甲方重复支出的验收费用，由乙方承担。</w:t>
      </w:r>
      <w:r>
        <w:rPr>
          <w:rFonts w:hint="default" w:ascii="Times New Roman" w:hAnsi="Times New Roman" w:cs="Times New Roman"/>
          <w:color w:val="auto"/>
          <w:sz w:val="24"/>
          <w:szCs w:val="24"/>
          <w:highlight w:val="none"/>
          <w:u w:val="none"/>
        </w:rPr>
        <w:t>采</w:t>
      </w:r>
      <w:r>
        <w:rPr>
          <w:rFonts w:hint="default" w:ascii="Times New Roman" w:hAnsi="Times New Roman" w:cs="Times New Roman"/>
          <w:color w:val="auto"/>
          <w:sz w:val="24"/>
          <w:szCs w:val="24"/>
          <w:highlight w:val="none"/>
        </w:rPr>
        <w:t>购合同的履行、违约责任和解决争议的方式等适用《民法典》。乙方在履约过程中有政府采购法律法规规定的违法违规情形的</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甲方将及时报告本级财政部门。</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2" w:firstLineChars="200"/>
        <w:textAlignment w:val="auto"/>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十</w:t>
      </w:r>
      <w:r>
        <w:rPr>
          <w:rFonts w:hint="default" w:ascii="Times New Roman" w:hAnsi="Times New Roman" w:cs="Times New Roman"/>
          <w:b/>
          <w:color w:val="auto"/>
          <w:sz w:val="24"/>
          <w:szCs w:val="24"/>
          <w:highlight w:val="none"/>
          <w:lang w:val="en-US" w:eastAsia="zh-CN"/>
        </w:rPr>
        <w:t>一</w:t>
      </w:r>
      <w:r>
        <w:rPr>
          <w:rFonts w:hint="default" w:ascii="Times New Roman" w:hAnsi="Times New Roman" w:cs="Times New Roman"/>
          <w:b/>
          <w:color w:val="auto"/>
          <w:sz w:val="24"/>
          <w:szCs w:val="24"/>
          <w:highlight w:val="none"/>
        </w:rPr>
        <w:t>、违约责任</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1</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.1 甲方无正当理由拒绝接受乙方提供服务的，甲方向乙方偿付拒绝接受服务合同价款总值</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u w:val="single"/>
          <w:lang w:val="en-US" w:eastAsia="zh-CN"/>
        </w:rPr>
        <w:t>10%</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的违约金。</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1</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.2 甲方无故逾期验收和办理合同款项支付手续的</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甲方应按逾期付款总额每日千分之六向乙方支付违约金。</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1</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.3 乙方逾期提供服务的，乙方应按逾期提供服务合同总额每日千分之六向甲方支付违约金，由甲方从待付合同款项中扣除。逾期超过约定日期10个工作日不能提供服务的，甲方可解除本合同。乙方因逾期提供服务或因其他违约行为导致甲方解除合同的，乙方应向甲方支付合同价款总额</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u w:val="single"/>
          <w:lang w:val="en-US" w:eastAsia="zh-CN"/>
        </w:rPr>
        <w:t>10%</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 xml:space="preserve">的违约金，如造成甲方损失超过违约金的，超出部分由乙方继续承担赔偿责任。 </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1</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.4 乙方所提供服务的标准不符合合同</w:t>
      </w:r>
      <w:r>
        <w:rPr>
          <w:rFonts w:hint="eastAsia" w:ascii="Times New Roman" w:hAnsi="Times New Roman" w:cs="Times New Roman"/>
          <w:color w:val="auto"/>
          <w:sz w:val="24"/>
          <w:szCs w:val="24"/>
          <w:highlight w:val="none"/>
          <w:lang w:eastAsia="zh-CN"/>
        </w:rPr>
        <w:t>约定</w:t>
      </w:r>
      <w:r>
        <w:rPr>
          <w:rFonts w:hint="default" w:ascii="Times New Roman" w:hAnsi="Times New Roman" w:cs="Times New Roman"/>
          <w:color w:val="auto"/>
          <w:sz w:val="24"/>
          <w:szCs w:val="24"/>
          <w:highlight w:val="none"/>
        </w:rPr>
        <w:t>及招标文件规定标准的，甲方有权拒绝接受服务，并可单方面解除合同。</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2" w:firstLineChars="200"/>
        <w:textAlignment w:val="auto"/>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十</w:t>
      </w:r>
      <w:r>
        <w:rPr>
          <w:rFonts w:hint="default" w:ascii="Times New Roman" w:hAnsi="Times New Roman" w:cs="Times New Roman"/>
          <w:b/>
          <w:color w:val="auto"/>
          <w:sz w:val="24"/>
          <w:szCs w:val="24"/>
          <w:highlight w:val="none"/>
          <w:lang w:val="en-US" w:eastAsia="zh-CN"/>
        </w:rPr>
        <w:t>二</w:t>
      </w:r>
      <w:r>
        <w:rPr>
          <w:rFonts w:hint="default" w:ascii="Times New Roman" w:hAnsi="Times New Roman" w:cs="Times New Roman"/>
          <w:b/>
          <w:color w:val="auto"/>
          <w:sz w:val="24"/>
          <w:szCs w:val="24"/>
          <w:highlight w:val="none"/>
        </w:rPr>
        <w:t>、不可抗力事件处理</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1</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.1 在合同有效期内，任何一方因不可抗力事件导致不能履行合同，则合同履行期可延长，其延长期与不可抗力影响期相同。</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1</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.2 不可抗力事件发生后，应立即通知对方，并寄送有关权威机构出具的证明。</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1</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 xml:space="preserve">.3 </w:t>
      </w:r>
      <w:r>
        <w:rPr>
          <w:rFonts w:hint="eastAsia" w:ascii="Times New Roman" w:hAnsi="Times New Roman" w:cs="Times New Roman"/>
          <w:color w:val="auto"/>
          <w:sz w:val="24"/>
          <w:szCs w:val="24"/>
          <w:highlight w:val="none"/>
          <w:lang w:eastAsia="zh-CN"/>
        </w:rPr>
        <w:t>若</w:t>
      </w:r>
      <w:r>
        <w:rPr>
          <w:rFonts w:hint="default" w:ascii="Times New Roman" w:hAnsi="Times New Roman" w:cs="Times New Roman"/>
          <w:color w:val="auto"/>
          <w:sz w:val="24"/>
          <w:szCs w:val="24"/>
          <w:highlight w:val="none"/>
        </w:rPr>
        <w:t>不可抗力事件延续120天以上，双方应通过友好协商，确定是否继续履行合同。</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2" w:firstLineChars="200"/>
        <w:textAlignment w:val="auto"/>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十</w:t>
      </w:r>
      <w:r>
        <w:rPr>
          <w:rFonts w:hint="default" w:ascii="Times New Roman" w:hAnsi="Times New Roman" w:cs="Times New Roman"/>
          <w:b/>
          <w:color w:val="auto"/>
          <w:sz w:val="24"/>
          <w:szCs w:val="24"/>
          <w:highlight w:val="none"/>
          <w:lang w:val="en-US" w:eastAsia="zh-CN"/>
        </w:rPr>
        <w:t>三</w:t>
      </w:r>
      <w:r>
        <w:rPr>
          <w:rFonts w:hint="default" w:ascii="Times New Roman" w:hAnsi="Times New Roman" w:cs="Times New Roman"/>
          <w:b/>
          <w:color w:val="auto"/>
          <w:sz w:val="24"/>
          <w:szCs w:val="24"/>
          <w:highlight w:val="none"/>
        </w:rPr>
        <w:t>、解决争议的方法</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lang w:eastAsia="zh-CN"/>
        </w:rPr>
        <w:t xml:space="preserve"> 双方</w:t>
      </w:r>
      <w:r>
        <w:rPr>
          <w:rFonts w:hint="default" w:ascii="Times New Roman" w:hAnsi="Times New Roman" w:cs="Times New Roman"/>
          <w:color w:val="auto"/>
          <w:sz w:val="24"/>
          <w:szCs w:val="24"/>
          <w:highlight w:val="none"/>
        </w:rPr>
        <w:t>在签订、履行合同中所发生的一切争议，通过友好协商解决。如协商不成，由甲方住所地人民法院管辖。</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2" w:firstLineChars="200"/>
        <w:textAlignment w:val="auto"/>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十</w:t>
      </w:r>
      <w:r>
        <w:rPr>
          <w:rFonts w:hint="default" w:ascii="Times New Roman" w:hAnsi="Times New Roman" w:cs="Times New Roman"/>
          <w:b/>
          <w:color w:val="auto"/>
          <w:sz w:val="24"/>
          <w:szCs w:val="24"/>
          <w:highlight w:val="none"/>
          <w:lang w:val="en-US" w:eastAsia="zh-CN"/>
        </w:rPr>
        <w:t>四</w:t>
      </w:r>
      <w:r>
        <w:rPr>
          <w:rFonts w:hint="default" w:ascii="Times New Roman" w:hAnsi="Times New Roman" w:cs="Times New Roman"/>
          <w:b/>
          <w:color w:val="auto"/>
          <w:sz w:val="24"/>
          <w:szCs w:val="24"/>
          <w:highlight w:val="none"/>
        </w:rPr>
        <w:t>、合同生效及其它</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1</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.1 合同经双方法定代表人或授权代表签字并加盖单位公章后生效。</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1</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.2</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本合同未尽事宜，遵照中华人民共和国现行法律法规有关条文执行。</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1</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 xml:space="preserve">3 </w:t>
      </w:r>
      <w:r>
        <w:rPr>
          <w:rFonts w:hint="default" w:ascii="Times New Roman" w:hAnsi="Times New Roman" w:cs="Times New Roman"/>
          <w:color w:val="auto"/>
          <w:sz w:val="24"/>
          <w:szCs w:val="24"/>
          <w:highlight w:val="none"/>
        </w:rPr>
        <w:t>本合同正本一式</w:t>
      </w:r>
      <w:r>
        <w:rPr>
          <w:rFonts w:hint="default" w:ascii="Times New Roman" w:hAnsi="Times New Roman" w:cs="Times New Roman"/>
          <w:color w:val="auto"/>
          <w:sz w:val="24"/>
          <w:szCs w:val="24"/>
          <w:highlight w:val="none"/>
          <w:lang w:eastAsia="zh-CN"/>
        </w:rPr>
        <w:t>肆</w:t>
      </w:r>
      <w:r>
        <w:rPr>
          <w:rFonts w:hint="default" w:ascii="Times New Roman" w:hAnsi="Times New Roman" w:cs="Times New Roman"/>
          <w:color w:val="auto"/>
          <w:sz w:val="24"/>
          <w:szCs w:val="24"/>
          <w:highlight w:val="none"/>
        </w:rPr>
        <w:t>份，具有同等法律效力，甲方、乙方各执</w:t>
      </w:r>
      <w:r>
        <w:rPr>
          <w:rFonts w:hint="default" w:ascii="Times New Roman" w:hAnsi="Times New Roman" w:cs="Times New Roman"/>
          <w:color w:val="auto"/>
          <w:sz w:val="24"/>
          <w:szCs w:val="24"/>
          <w:highlight w:val="none"/>
          <w:lang w:eastAsia="zh-CN"/>
        </w:rPr>
        <w:t>贰</w:t>
      </w:r>
      <w:r>
        <w:rPr>
          <w:rFonts w:hint="default" w:ascii="Times New Roman" w:hAnsi="Times New Roman" w:cs="Times New Roman"/>
          <w:color w:val="auto"/>
          <w:sz w:val="24"/>
          <w:szCs w:val="24"/>
          <w:highlight w:val="none"/>
        </w:rPr>
        <w:t>份。</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2"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rPr>
        <w:t>十</w:t>
      </w:r>
      <w:r>
        <w:rPr>
          <w:rFonts w:hint="default" w:ascii="Times New Roman" w:hAnsi="Times New Roman" w:cs="Times New Roman"/>
          <w:b/>
          <w:bCs/>
          <w:color w:val="auto"/>
          <w:sz w:val="24"/>
          <w:szCs w:val="24"/>
          <w:highlight w:val="none"/>
          <w:lang w:val="en-US" w:eastAsia="zh-CN"/>
        </w:rPr>
        <w:t>五</w:t>
      </w:r>
      <w:r>
        <w:rPr>
          <w:rFonts w:hint="default" w:ascii="Times New Roman" w:hAnsi="Times New Roman" w:cs="Times New Roman"/>
          <w:b/>
          <w:bCs/>
          <w:color w:val="auto"/>
          <w:sz w:val="24"/>
          <w:szCs w:val="24"/>
          <w:highlight w:val="none"/>
        </w:rPr>
        <w:t>、组成本合同的文件</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（一）合同通用条款和专用条款；</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（二）中标通知书；</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（三）采购文件和乙方的投标文件；</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（四）甲乙双方商定的其他必要文件。</w:t>
      </w:r>
    </w:p>
    <w:p>
      <w:pPr>
        <w:pStyle w:val="8"/>
        <w:keepNext w:val="0"/>
        <w:keepLines w:val="0"/>
        <w:pageBreakBefore w:val="0"/>
        <w:kinsoku/>
        <w:wordWrap/>
        <w:overflowPunct/>
        <w:topLinePunct w:val="0"/>
        <w:autoSpaceDE/>
        <w:autoSpaceDN/>
        <w:bidi w:val="0"/>
        <w:adjustRightInd/>
        <w:snapToGrid/>
        <w:spacing w:before="120" w:after="120" w:line="480" w:lineRule="exact"/>
        <w:ind w:left="0" w:leftChars="0" w:firstLine="480" w:firstLineChars="200"/>
        <w:textAlignment w:val="auto"/>
        <w:rPr>
          <w:ins w:id="0" w:author="观韬 樊俊" w:date="2026-06-16T18:12:00Z"/>
          <w:rFonts w:hint="default" w:ascii="Times New Roman" w:hAnsi="Times New Roman" w:cs="Times New Roman"/>
          <w:color w:val="FFFFFF" w:themeColor="background1"/>
          <w:sz w:val="24"/>
          <w:szCs w:val="24"/>
          <w:highlight w:val="none"/>
          <w14:textFill>
            <w14:solidFill>
              <w14:schemeClr w14:val="bg1"/>
            </w14:solidFill>
          </w14:textFill>
        </w:rPr>
      </w:pPr>
      <w:r>
        <w:rPr>
          <w:rFonts w:hint="default" w:ascii="Times New Roman" w:hAnsi="Times New Roman" w:cs="Times New Roman"/>
          <w:color w:val="auto"/>
          <w:sz w:val="24"/>
          <w:szCs w:val="24"/>
          <w:highlight w:val="none"/>
        </w:rPr>
        <w:t>上述合同文件内容互为补充，如有不明确，由甲方负责解释。</w:t>
      </w:r>
    </w:p>
    <w:p>
      <w:pPr>
        <w:pStyle w:val="8"/>
        <w:keepNext w:val="0"/>
        <w:keepLines w:val="0"/>
        <w:pageBreakBefore w:val="0"/>
        <w:kinsoku/>
        <w:wordWrap/>
        <w:overflowPunct/>
        <w:topLinePunct w:val="0"/>
        <w:autoSpaceDE/>
        <w:autoSpaceDN/>
        <w:bidi w:val="0"/>
        <w:adjustRightInd/>
        <w:snapToGrid/>
        <w:spacing w:before="120" w:after="120" w:line="480" w:lineRule="exact"/>
        <w:ind w:left="480" w:hanging="480"/>
        <w:textAlignment w:val="auto"/>
        <w:rPr>
          <w:rFonts w:hAnsi="宋体"/>
          <w:color w:val="auto"/>
          <w:sz w:val="24"/>
          <w:szCs w:val="24"/>
          <w:highlight w:val="none"/>
        </w:rPr>
      </w:pPr>
    </w:p>
    <w:p>
      <w:pPr>
        <w:pStyle w:val="8"/>
        <w:keepNext w:val="0"/>
        <w:keepLines w:val="0"/>
        <w:pageBreakBefore w:val="0"/>
        <w:kinsoku/>
        <w:wordWrap/>
        <w:overflowPunct/>
        <w:topLinePunct w:val="0"/>
        <w:autoSpaceDE/>
        <w:autoSpaceDN/>
        <w:bidi w:val="0"/>
        <w:adjustRightInd/>
        <w:snapToGrid/>
        <w:spacing w:before="120" w:after="120" w:line="480" w:lineRule="exact"/>
        <w:ind w:left="480" w:hanging="480"/>
        <w:textAlignment w:val="auto"/>
        <w:rPr>
          <w:rFonts w:hint="default" w:hAnsi="宋体" w:eastAsia="宋体"/>
          <w:color w:val="auto"/>
          <w:sz w:val="24"/>
          <w:szCs w:val="24"/>
          <w:highlight w:val="none"/>
          <w:lang w:val="en-US" w:eastAsia="zh-CN"/>
        </w:rPr>
      </w:pPr>
      <w:r>
        <w:rPr>
          <w:rFonts w:hAnsi="宋体"/>
          <w:color w:val="auto"/>
          <w:sz w:val="24"/>
          <w:szCs w:val="24"/>
          <w:highlight w:val="none"/>
        </w:rPr>
        <w:t xml:space="preserve">  甲方：</w:t>
      </w:r>
      <w:r>
        <w:rPr>
          <w:rFonts w:hint="eastAsia" w:hAnsi="宋体"/>
          <w:color w:val="auto"/>
          <w:sz w:val="24"/>
          <w:szCs w:val="24"/>
          <w:highlight w:val="none"/>
          <w:u w:val="single"/>
          <w:lang w:val="en-US" w:eastAsia="zh-CN"/>
        </w:rPr>
        <w:t xml:space="preserve"> </w:t>
      </w:r>
      <w:r>
        <w:rPr>
          <w:rFonts w:hint="eastAsia" w:hAnsi="宋体"/>
          <w:color w:val="auto"/>
          <w:sz w:val="24"/>
          <w:szCs w:val="24"/>
          <w:highlight w:val="none"/>
          <w:u w:val="single"/>
        </w:rPr>
        <w:t>江苏省人民政府办公厅</w:t>
      </w:r>
      <w:r>
        <w:rPr>
          <w:rFonts w:hAnsi="宋体"/>
          <w:color w:val="auto"/>
          <w:sz w:val="24"/>
          <w:szCs w:val="24"/>
          <w:highlight w:val="none"/>
          <w:u w:val="single"/>
        </w:rPr>
        <w:t xml:space="preserve"> </w:t>
      </w:r>
      <w:r>
        <w:rPr>
          <w:rFonts w:hAnsi="宋体"/>
          <w:color w:val="auto"/>
          <w:sz w:val="24"/>
          <w:szCs w:val="24"/>
          <w:highlight w:val="none"/>
        </w:rPr>
        <w:t xml:space="preserve">     乙方：</w:t>
      </w:r>
      <w:r>
        <w:rPr>
          <w:rFonts w:hAnsi="宋体"/>
          <w:color w:val="auto"/>
          <w:sz w:val="24"/>
          <w:szCs w:val="24"/>
          <w:highlight w:val="none"/>
          <w:u w:val="single"/>
        </w:rPr>
        <w:t xml:space="preserve"> </w:t>
      </w:r>
      <w:r>
        <w:rPr>
          <w:rFonts w:hint="eastAsia" w:hAnsi="宋体"/>
          <w:color w:val="auto"/>
          <w:sz w:val="24"/>
          <w:szCs w:val="24"/>
          <w:highlight w:val="none"/>
          <w:u w:val="single"/>
          <w:lang w:val="en-US" w:eastAsia="zh-CN"/>
        </w:rPr>
        <w:t xml:space="preserve">江苏省联合征信有限公司 </w:t>
      </w:r>
    </w:p>
    <w:p>
      <w:pPr>
        <w:pStyle w:val="8"/>
        <w:keepNext w:val="0"/>
        <w:keepLines w:val="0"/>
        <w:pageBreakBefore w:val="0"/>
        <w:kinsoku/>
        <w:wordWrap/>
        <w:overflowPunct/>
        <w:topLinePunct w:val="0"/>
        <w:autoSpaceDE/>
        <w:autoSpaceDN/>
        <w:bidi w:val="0"/>
        <w:adjustRightInd/>
        <w:snapToGrid/>
        <w:spacing w:before="120" w:after="120" w:line="480" w:lineRule="exact"/>
        <w:textAlignment w:val="auto"/>
        <w:rPr>
          <w:rFonts w:hAnsi="宋体"/>
          <w:color w:val="auto"/>
          <w:sz w:val="24"/>
          <w:szCs w:val="24"/>
          <w:highlight w:val="none"/>
          <w:u w:val="single"/>
        </w:rPr>
      </w:pPr>
      <w:r>
        <w:rPr>
          <w:rFonts w:hAnsi="宋体"/>
          <w:color w:val="auto"/>
          <w:sz w:val="24"/>
          <w:szCs w:val="24"/>
          <w:highlight w:val="none"/>
        </w:rPr>
        <w:t xml:space="preserve">  地址：</w:t>
      </w:r>
      <w:r>
        <w:rPr>
          <w:rFonts w:hint="eastAsia" w:ascii="宋体" w:hAnsi="宋体" w:eastAsia="宋体" w:cs="宋体"/>
          <w:color w:val="auto"/>
          <w:sz w:val="24"/>
          <w:szCs w:val="24"/>
          <w:highlight w:val="none"/>
          <w:vertAlign w:val="baseline"/>
        </w:rPr>
        <w:t>南京市北京西路68号</w:t>
      </w:r>
      <w:r>
        <w:rPr>
          <w:rFonts w:hint="eastAsia" w:ascii="宋体" w:hAnsi="宋体" w:eastAsia="宋体" w:cs="宋体"/>
          <w:color w:val="auto"/>
          <w:sz w:val="24"/>
          <w:szCs w:val="24"/>
          <w:highlight w:val="none"/>
          <w:vertAlign w:val="baseline"/>
          <w:lang w:val="en-US" w:eastAsia="zh-CN"/>
        </w:rPr>
        <w:t xml:space="preserve">       </w:t>
      </w:r>
      <w:r>
        <w:rPr>
          <w:rFonts w:hint="eastAsia" w:hAnsi="宋体"/>
          <w:color w:val="auto"/>
          <w:sz w:val="24"/>
          <w:szCs w:val="24"/>
          <w:highlight w:val="none"/>
        </w:rPr>
        <w:t xml:space="preserve"> </w:t>
      </w:r>
      <w:r>
        <w:rPr>
          <w:rFonts w:hAnsi="宋体"/>
          <w:color w:val="auto"/>
          <w:sz w:val="24"/>
          <w:szCs w:val="24"/>
          <w:highlight w:val="none"/>
        </w:rPr>
        <w:t>地址：</w:t>
      </w:r>
      <w:r>
        <w:rPr>
          <w:rFonts w:hAnsi="宋体"/>
          <w:color w:val="auto"/>
          <w:sz w:val="24"/>
          <w:szCs w:val="24"/>
          <w:highlight w:val="none"/>
          <w:u w:val="single"/>
        </w:rPr>
        <w:t xml:space="preserve"> </w:t>
      </w:r>
      <w:r>
        <w:rPr>
          <w:rFonts w:hint="eastAsia" w:hAnsi="宋体"/>
          <w:color w:val="auto"/>
          <w:sz w:val="24"/>
          <w:szCs w:val="24"/>
          <w:highlight w:val="none"/>
          <w:u w:val="single"/>
        </w:rPr>
        <w:t>南京江东中路379号20层</w:t>
      </w:r>
    </w:p>
    <w:p>
      <w:pPr>
        <w:pStyle w:val="8"/>
        <w:keepNext w:val="0"/>
        <w:keepLines w:val="0"/>
        <w:pageBreakBefore w:val="0"/>
        <w:kinsoku/>
        <w:wordWrap/>
        <w:overflowPunct/>
        <w:topLinePunct w:val="0"/>
        <w:autoSpaceDE/>
        <w:autoSpaceDN/>
        <w:bidi w:val="0"/>
        <w:adjustRightInd/>
        <w:snapToGrid/>
        <w:spacing w:before="120" w:after="120" w:line="480" w:lineRule="exact"/>
        <w:textAlignment w:val="auto"/>
        <w:rPr>
          <w:rFonts w:hAnsi="宋体"/>
          <w:color w:val="auto"/>
          <w:sz w:val="24"/>
          <w:szCs w:val="24"/>
          <w:highlight w:val="none"/>
        </w:rPr>
      </w:pPr>
      <w:r>
        <w:rPr>
          <w:rFonts w:hAnsi="宋体"/>
          <w:color w:val="auto"/>
          <w:sz w:val="24"/>
          <w:szCs w:val="24"/>
          <w:highlight w:val="none"/>
        </w:rPr>
        <w:t xml:space="preserve">  法定代表人</w:t>
      </w:r>
      <w:r>
        <w:rPr>
          <w:rFonts w:hint="eastAsia" w:hAnsi="宋体"/>
          <w:color w:val="auto"/>
          <w:sz w:val="24"/>
          <w:szCs w:val="24"/>
          <w:highlight w:val="none"/>
        </w:rPr>
        <w:t>或授权代表</w:t>
      </w:r>
      <w:r>
        <w:rPr>
          <w:rFonts w:hAnsi="宋体"/>
          <w:color w:val="auto"/>
          <w:sz w:val="24"/>
          <w:szCs w:val="24"/>
          <w:highlight w:val="none"/>
        </w:rPr>
        <w:t xml:space="preserve">：       </w:t>
      </w:r>
      <w:r>
        <w:rPr>
          <w:rFonts w:hint="eastAsia" w:hAnsi="宋体"/>
          <w:color w:val="auto"/>
          <w:sz w:val="24"/>
          <w:szCs w:val="24"/>
          <w:highlight w:val="none"/>
          <w:lang w:val="en-US" w:eastAsia="zh-CN"/>
        </w:rPr>
        <w:t xml:space="preserve">   </w:t>
      </w:r>
      <w:r>
        <w:rPr>
          <w:rFonts w:hAnsi="宋体"/>
          <w:color w:val="auto"/>
          <w:sz w:val="24"/>
          <w:szCs w:val="24"/>
          <w:highlight w:val="none"/>
        </w:rPr>
        <w:t xml:space="preserve"> 法定代表人</w:t>
      </w:r>
      <w:r>
        <w:rPr>
          <w:rFonts w:hint="eastAsia" w:hAnsi="宋体"/>
          <w:color w:val="auto"/>
          <w:sz w:val="24"/>
          <w:szCs w:val="24"/>
          <w:highlight w:val="none"/>
        </w:rPr>
        <w:t>或授权代表</w:t>
      </w:r>
      <w:r>
        <w:rPr>
          <w:rFonts w:hAnsi="宋体"/>
          <w:color w:val="auto"/>
          <w:sz w:val="24"/>
          <w:szCs w:val="24"/>
          <w:highlight w:val="none"/>
        </w:rPr>
        <w:t>：</w:t>
      </w:r>
    </w:p>
    <w:p>
      <w:pPr>
        <w:pStyle w:val="8"/>
        <w:keepNext w:val="0"/>
        <w:keepLines w:val="0"/>
        <w:pageBreakBefore w:val="0"/>
        <w:kinsoku/>
        <w:wordWrap/>
        <w:overflowPunct/>
        <w:topLinePunct w:val="0"/>
        <w:autoSpaceDE/>
        <w:autoSpaceDN/>
        <w:bidi w:val="0"/>
        <w:adjustRightInd/>
        <w:snapToGrid/>
        <w:spacing w:before="120" w:after="120" w:line="480" w:lineRule="exact"/>
        <w:ind w:firstLine="240"/>
        <w:textAlignment w:val="auto"/>
        <w:rPr>
          <w:rFonts w:hint="eastAsia"/>
          <w:color w:val="auto"/>
          <w:highlight w:val="none"/>
        </w:rPr>
      </w:pPr>
      <w:r>
        <w:rPr>
          <w:rFonts w:hint="eastAsia" w:hAnsi="宋体"/>
          <w:color w:val="auto"/>
          <w:sz w:val="24"/>
          <w:szCs w:val="24"/>
          <w:highlight w:val="none"/>
        </w:rPr>
        <w:t xml:space="preserve">联系电话：                   </w:t>
      </w:r>
      <w:r>
        <w:rPr>
          <w:rFonts w:hint="eastAsia" w:hAnsi="宋体"/>
          <w:color w:val="auto"/>
          <w:sz w:val="24"/>
          <w:szCs w:val="24"/>
          <w:highlight w:val="none"/>
          <w:lang w:val="en-US" w:eastAsia="zh-CN"/>
        </w:rPr>
        <w:t xml:space="preserve">   </w:t>
      </w:r>
      <w:r>
        <w:rPr>
          <w:rFonts w:hint="eastAsia" w:hAnsi="宋体"/>
          <w:color w:val="auto"/>
          <w:sz w:val="24"/>
          <w:szCs w:val="24"/>
          <w:highlight w:val="none"/>
        </w:rPr>
        <w:t xml:space="preserve"> 联系电话：          </w:t>
      </w:r>
    </w:p>
    <w:p>
      <w:pPr>
        <w:pStyle w:val="8"/>
        <w:keepNext w:val="0"/>
        <w:keepLines w:val="0"/>
        <w:pageBreakBefore w:val="0"/>
        <w:kinsoku/>
        <w:wordWrap/>
        <w:overflowPunct/>
        <w:topLinePunct w:val="0"/>
        <w:autoSpaceDE/>
        <w:autoSpaceDN/>
        <w:bidi w:val="0"/>
        <w:adjustRightInd/>
        <w:snapToGrid/>
        <w:spacing w:before="120" w:after="120" w:line="480" w:lineRule="exact"/>
        <w:jc w:val="center"/>
        <w:textAlignment w:val="auto"/>
        <w:rPr>
          <w:color w:val="auto"/>
          <w:highlight w:val="none"/>
        </w:rPr>
      </w:pPr>
      <w:r>
        <w:rPr>
          <w:rFonts w:hint="eastAsia"/>
          <w:color w:val="auto"/>
          <w:highlight w:val="none"/>
        </w:rPr>
        <w:t xml:space="preserve">                                         </w:t>
      </w:r>
    </w:p>
    <w:p>
      <w:pPr>
        <w:pStyle w:val="8"/>
        <w:keepNext w:val="0"/>
        <w:keepLines w:val="0"/>
        <w:pageBreakBefore w:val="0"/>
        <w:kinsoku/>
        <w:wordWrap/>
        <w:overflowPunct/>
        <w:topLinePunct w:val="0"/>
        <w:autoSpaceDE/>
        <w:autoSpaceDN/>
        <w:bidi w:val="0"/>
        <w:adjustRightInd/>
        <w:snapToGrid/>
        <w:spacing w:before="120" w:after="120" w:line="480" w:lineRule="exact"/>
        <w:jc w:val="right"/>
        <w:textAlignment w:val="auto"/>
        <w:rPr>
          <w:color w:val="auto"/>
          <w:sz w:val="24"/>
          <w:szCs w:val="24"/>
          <w:highlight w:val="none"/>
        </w:rPr>
      </w:pPr>
      <w:r>
        <w:rPr>
          <w:rFonts w:hint="eastAsia"/>
          <w:color w:val="auto"/>
          <w:sz w:val="24"/>
          <w:szCs w:val="24"/>
          <w:highlight w:val="none"/>
        </w:rPr>
        <w:t xml:space="preserve"> </w:t>
      </w:r>
    </w:p>
    <w:p>
      <w:pPr>
        <w:keepNext w:val="0"/>
        <w:keepLines w:val="0"/>
        <w:pageBreakBefore w:val="0"/>
        <w:kinsoku/>
        <w:wordWrap/>
        <w:overflowPunct/>
        <w:topLinePunct w:val="0"/>
        <w:autoSpaceDE/>
        <w:autoSpaceDN/>
        <w:bidi w:val="0"/>
        <w:adjustRightInd/>
        <w:snapToGrid/>
        <w:spacing w:line="480" w:lineRule="exact"/>
        <w:jc w:val="right"/>
        <w:textAlignment w:val="auto"/>
        <w:rPr>
          <w:color w:val="auto"/>
          <w:highlight w:val="none"/>
        </w:rPr>
      </w:pPr>
      <w:r>
        <w:rPr>
          <w:color w:val="auto"/>
          <w:sz w:val="24"/>
          <w:szCs w:val="24"/>
          <w:highlight w:val="none"/>
        </w:rPr>
        <w:t xml:space="preserve">签订日期：      年  </w:t>
      </w:r>
      <w:r>
        <w:rPr>
          <w:rFonts w:hint="eastAsia"/>
          <w:color w:val="auto"/>
          <w:sz w:val="24"/>
          <w:szCs w:val="24"/>
          <w:highlight w:val="none"/>
        </w:rPr>
        <w:t xml:space="preserve">  </w:t>
      </w:r>
      <w:r>
        <w:rPr>
          <w:color w:val="auto"/>
          <w:sz w:val="24"/>
          <w:szCs w:val="24"/>
          <w:highlight w:val="none"/>
        </w:rPr>
        <w:t xml:space="preserve">月  </w:t>
      </w:r>
      <w:r>
        <w:rPr>
          <w:rFonts w:hint="eastAsia"/>
          <w:color w:val="auto"/>
          <w:sz w:val="24"/>
          <w:szCs w:val="24"/>
          <w:highlight w:val="none"/>
        </w:rPr>
        <w:t xml:space="preserve"> </w:t>
      </w:r>
      <w:r>
        <w:rPr>
          <w:color w:val="auto"/>
          <w:sz w:val="24"/>
          <w:szCs w:val="24"/>
          <w:highlight w:val="none"/>
        </w:rPr>
        <w:t>日</w:t>
      </w:r>
      <w:bookmarkStart w:id="0" w:name="_Hlt16619369"/>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方正仿宋_GBK">
    <w:panose1 w:val="03000509000000000000"/>
    <w:charset w:val="86"/>
    <w:family w:val="script"/>
    <w:pitch w:val="default"/>
    <w:sig w:usb0="00000001" w:usb1="080E0000" w:usb2="00000000" w:usb3="00000000" w:csb0="003C0041" w:csb1="A008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t xml:space="preserve">第 </w:t>
                          </w:r>
                          <w:r>
                            <w:rPr>
                              <w:rFonts w:hint="default" w:ascii="Times New Roman" w:hAnsi="Times New Roman" w:eastAsia="方正仿宋_GBK" w:cs="Times New Roman"/>
                              <w:sz w:val="24"/>
                              <w:szCs w:val="18"/>
                            </w:rPr>
                            <w:fldChar w:fldCharType="begin"/>
                          </w:r>
                          <w:r>
                            <w:rPr>
                              <w:rFonts w:hint="default" w:ascii="Times New Roman" w:hAnsi="Times New Roman" w:eastAsia="方正仿宋_GBK" w:cs="Times New Roman"/>
                              <w:sz w:val="24"/>
                              <w:szCs w:val="18"/>
                            </w:rPr>
                            <w:instrText xml:space="preserve"> PAGE  \* MERGEFORMAT </w:instrText>
                          </w:r>
                          <w:r>
                            <w:rPr>
                              <w:rFonts w:hint="default" w:ascii="Times New Roman" w:hAnsi="Times New Roman" w:eastAsia="方正仿宋_GBK" w:cs="Times New Roman"/>
                              <w:sz w:val="24"/>
                              <w:szCs w:val="18"/>
                            </w:rPr>
                            <w:fldChar w:fldCharType="separate"/>
                          </w:r>
                          <w:r>
                            <w:rPr>
                              <w:rFonts w:hint="default" w:ascii="Times New Roman" w:hAnsi="Times New Roman" w:eastAsia="方正仿宋_GBK" w:cs="Times New Roman"/>
                              <w:sz w:val="24"/>
                              <w:szCs w:val="18"/>
                            </w:rPr>
                            <w:t>1</w:t>
                          </w:r>
                          <w:r>
                            <w:rPr>
                              <w:rFonts w:hint="default" w:ascii="Times New Roman" w:hAnsi="Times New Roman" w:eastAsia="方正仿宋_GBK" w:cs="Times New Roman"/>
                              <w:sz w:val="24"/>
                              <w:szCs w:val="18"/>
                            </w:rPr>
                            <w:fldChar w:fldCharType="end"/>
                          </w:r>
                          <w:r>
                            <w:rPr>
                              <w:rFonts w:hint="default" w:ascii="Times New Roman" w:hAnsi="Times New Roman" w:eastAsia="方正仿宋_GBK" w:cs="Times New Roman"/>
                              <w:sz w:val="24"/>
                              <w:szCs w:val="18"/>
                            </w:rPr>
                            <w:t xml:space="preserve"> 页 共 </w:t>
                          </w:r>
                          <w:r>
                            <w:rPr>
                              <w:rFonts w:hint="default" w:ascii="Times New Roman" w:hAnsi="Times New Roman" w:eastAsia="方正仿宋_GBK" w:cs="Times New Roman"/>
                              <w:sz w:val="24"/>
                              <w:szCs w:val="18"/>
                            </w:rPr>
                            <w:fldChar w:fldCharType="begin"/>
                          </w:r>
                          <w:r>
                            <w:rPr>
                              <w:rFonts w:hint="default" w:ascii="Times New Roman" w:hAnsi="Times New Roman" w:eastAsia="方正仿宋_GBK" w:cs="Times New Roman"/>
                              <w:sz w:val="24"/>
                              <w:szCs w:val="18"/>
                            </w:rPr>
                            <w:instrText xml:space="preserve"> NUMPAGES  \* MERGEFORMAT </w:instrText>
                          </w:r>
                          <w:r>
                            <w:rPr>
                              <w:rFonts w:hint="default" w:ascii="Times New Roman" w:hAnsi="Times New Roman" w:eastAsia="方正仿宋_GBK" w:cs="Times New Roman"/>
                              <w:sz w:val="24"/>
                              <w:szCs w:val="18"/>
                            </w:rPr>
                            <w:fldChar w:fldCharType="separate"/>
                          </w:r>
                          <w:r>
                            <w:rPr>
                              <w:rFonts w:hint="default" w:ascii="Times New Roman" w:hAnsi="Times New Roman" w:eastAsia="方正仿宋_GBK" w:cs="Times New Roman"/>
                              <w:sz w:val="24"/>
                              <w:szCs w:val="18"/>
                            </w:rPr>
                            <w:t>4</w:t>
                          </w:r>
                          <w:r>
                            <w:rPr>
                              <w:rFonts w:hint="default" w:ascii="Times New Roman" w:hAnsi="Times New Roman" w:eastAsia="方正仿宋_GBK" w:cs="Times New Roman"/>
                              <w:sz w:val="24"/>
                              <w:szCs w:val="18"/>
                            </w:rPr>
                            <w:fldChar w:fldCharType="end"/>
                          </w:r>
                          <w:r>
                            <w:rPr>
                              <w:rFonts w:hint="default" w:ascii="Times New Roman" w:hAnsi="Times New Roman" w:eastAsia="方正仿宋_GBK" w:cs="Times New Roman"/>
                              <w:sz w:val="24"/>
                              <w:szCs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default" w:ascii="Times New Roman" w:hAnsi="Times New Roman" w:eastAsia="方正仿宋_GBK" w:cs="Times New Roman"/>
                        <w:sz w:val="24"/>
                        <w:szCs w:val="18"/>
                      </w:rPr>
                    </w:pPr>
                    <w:r>
                      <w:rPr>
                        <w:rFonts w:hint="default" w:ascii="Times New Roman" w:hAnsi="Times New Roman" w:eastAsia="方正仿宋_GBK" w:cs="Times New Roman"/>
                        <w:sz w:val="24"/>
                        <w:szCs w:val="18"/>
                      </w:rPr>
                      <w:t xml:space="preserve">第 </w:t>
                    </w:r>
                    <w:r>
                      <w:rPr>
                        <w:rFonts w:hint="default" w:ascii="Times New Roman" w:hAnsi="Times New Roman" w:eastAsia="方正仿宋_GBK" w:cs="Times New Roman"/>
                        <w:sz w:val="24"/>
                        <w:szCs w:val="18"/>
                      </w:rPr>
                      <w:fldChar w:fldCharType="begin"/>
                    </w:r>
                    <w:r>
                      <w:rPr>
                        <w:rFonts w:hint="default" w:ascii="Times New Roman" w:hAnsi="Times New Roman" w:eastAsia="方正仿宋_GBK" w:cs="Times New Roman"/>
                        <w:sz w:val="24"/>
                        <w:szCs w:val="18"/>
                      </w:rPr>
                      <w:instrText xml:space="preserve"> PAGE  \* MERGEFORMAT </w:instrText>
                    </w:r>
                    <w:r>
                      <w:rPr>
                        <w:rFonts w:hint="default" w:ascii="Times New Roman" w:hAnsi="Times New Roman" w:eastAsia="方正仿宋_GBK" w:cs="Times New Roman"/>
                        <w:sz w:val="24"/>
                        <w:szCs w:val="18"/>
                      </w:rPr>
                      <w:fldChar w:fldCharType="separate"/>
                    </w:r>
                    <w:r>
                      <w:rPr>
                        <w:rFonts w:hint="default" w:ascii="Times New Roman" w:hAnsi="Times New Roman" w:eastAsia="方正仿宋_GBK" w:cs="Times New Roman"/>
                        <w:sz w:val="24"/>
                        <w:szCs w:val="18"/>
                      </w:rPr>
                      <w:t>1</w:t>
                    </w:r>
                    <w:r>
                      <w:rPr>
                        <w:rFonts w:hint="default" w:ascii="Times New Roman" w:hAnsi="Times New Roman" w:eastAsia="方正仿宋_GBK" w:cs="Times New Roman"/>
                        <w:sz w:val="24"/>
                        <w:szCs w:val="18"/>
                      </w:rPr>
                      <w:fldChar w:fldCharType="end"/>
                    </w:r>
                    <w:r>
                      <w:rPr>
                        <w:rFonts w:hint="default" w:ascii="Times New Roman" w:hAnsi="Times New Roman" w:eastAsia="方正仿宋_GBK" w:cs="Times New Roman"/>
                        <w:sz w:val="24"/>
                        <w:szCs w:val="18"/>
                      </w:rPr>
                      <w:t xml:space="preserve"> 页 共 </w:t>
                    </w:r>
                    <w:r>
                      <w:rPr>
                        <w:rFonts w:hint="default" w:ascii="Times New Roman" w:hAnsi="Times New Roman" w:eastAsia="方正仿宋_GBK" w:cs="Times New Roman"/>
                        <w:sz w:val="24"/>
                        <w:szCs w:val="18"/>
                      </w:rPr>
                      <w:fldChar w:fldCharType="begin"/>
                    </w:r>
                    <w:r>
                      <w:rPr>
                        <w:rFonts w:hint="default" w:ascii="Times New Roman" w:hAnsi="Times New Roman" w:eastAsia="方正仿宋_GBK" w:cs="Times New Roman"/>
                        <w:sz w:val="24"/>
                        <w:szCs w:val="18"/>
                      </w:rPr>
                      <w:instrText xml:space="preserve"> NUMPAGES  \* MERGEFORMAT </w:instrText>
                    </w:r>
                    <w:r>
                      <w:rPr>
                        <w:rFonts w:hint="default" w:ascii="Times New Roman" w:hAnsi="Times New Roman" w:eastAsia="方正仿宋_GBK" w:cs="Times New Roman"/>
                        <w:sz w:val="24"/>
                        <w:szCs w:val="18"/>
                      </w:rPr>
                      <w:fldChar w:fldCharType="separate"/>
                    </w:r>
                    <w:r>
                      <w:rPr>
                        <w:rFonts w:hint="default" w:ascii="Times New Roman" w:hAnsi="Times New Roman" w:eastAsia="方正仿宋_GBK" w:cs="Times New Roman"/>
                        <w:sz w:val="24"/>
                        <w:szCs w:val="18"/>
                      </w:rPr>
                      <w:t>4</w:t>
                    </w:r>
                    <w:r>
                      <w:rPr>
                        <w:rFonts w:hint="default" w:ascii="Times New Roman" w:hAnsi="Times New Roman" w:eastAsia="方正仿宋_GBK" w:cs="Times New Roman"/>
                        <w:sz w:val="24"/>
                        <w:szCs w:val="18"/>
                      </w:rPr>
                      <w:fldChar w:fldCharType="end"/>
                    </w:r>
                    <w:r>
                      <w:rPr>
                        <w:rFonts w:hint="default" w:ascii="Times New Roman" w:hAnsi="Times New Roman" w:eastAsia="方正仿宋_GBK" w:cs="Times New Roman"/>
                        <w:sz w:val="24"/>
                        <w:szCs w:val="18"/>
                      </w:rPr>
                      <w:t xml:space="preserve"> 页</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观韬 樊俊">
    <w15:presenceInfo w15:providerId="None" w15:userId="观韬 樊俊"/>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BB826C"/>
    <w:rsid w:val="2074045F"/>
    <w:rsid w:val="23607C7C"/>
    <w:rsid w:val="2B564851"/>
    <w:rsid w:val="2E064564"/>
    <w:rsid w:val="3509378F"/>
    <w:rsid w:val="3A435CF2"/>
    <w:rsid w:val="3A515016"/>
    <w:rsid w:val="3B39CC3A"/>
    <w:rsid w:val="3BD18A26"/>
    <w:rsid w:val="3F7E44C2"/>
    <w:rsid w:val="3FD61700"/>
    <w:rsid w:val="505557D1"/>
    <w:rsid w:val="59275DC1"/>
    <w:rsid w:val="59FEA05E"/>
    <w:rsid w:val="5CF77851"/>
    <w:rsid w:val="6D413DAD"/>
    <w:rsid w:val="6D93378D"/>
    <w:rsid w:val="72ED5608"/>
    <w:rsid w:val="74A7DCA0"/>
    <w:rsid w:val="77C816B0"/>
    <w:rsid w:val="77EBC1A7"/>
    <w:rsid w:val="78AC2A23"/>
    <w:rsid w:val="79575D74"/>
    <w:rsid w:val="7DF57B84"/>
    <w:rsid w:val="7DFFEF4F"/>
    <w:rsid w:val="7F673CAA"/>
    <w:rsid w:val="9BBA09C1"/>
    <w:rsid w:val="ADEB2EF8"/>
    <w:rsid w:val="AEECBC3D"/>
    <w:rsid w:val="BF853E7C"/>
    <w:rsid w:val="DFBB8C00"/>
    <w:rsid w:val="EDF3F934"/>
    <w:rsid w:val="FEBF8203"/>
    <w:rsid w:val="FF3F1B76"/>
    <w:rsid w:val="FF7E75A7"/>
    <w:rsid w:val="FFDEA06A"/>
    <w:rsid w:val="FFEFA558"/>
    <w:rsid w:val="FFFAEE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autoSpaceDE w:val="0"/>
      <w:autoSpaceDN w:val="0"/>
      <w:spacing w:line="400" w:lineRule="atLeast"/>
      <w:ind w:left="320" w:leftChars="100" w:right="320" w:rightChars="100" w:firstLine="0" w:firstLineChars="0"/>
    </w:pPr>
    <w:rPr>
      <w:snapToGrid w:val="0"/>
      <w:kern w:val="0"/>
      <w:sz w:val="28"/>
      <w:szCs w:val="20"/>
    </w:rPr>
  </w:style>
  <w:style w:type="paragraph" w:styleId="4">
    <w:name w:val="header"/>
    <w:basedOn w:val="1"/>
    <w:qFormat/>
    <w:uiPriority w:val="0"/>
    <w:pPr>
      <w:tabs>
        <w:tab w:val="center" w:pos="4153"/>
        <w:tab w:val="right" w:pos="8306"/>
      </w:tabs>
      <w:autoSpaceDE w:val="0"/>
      <w:autoSpaceDN w:val="0"/>
      <w:spacing w:line="240" w:lineRule="atLeast"/>
      <w:jc w:val="right"/>
    </w:pPr>
    <w:rPr>
      <w:snapToGrid w:val="0"/>
      <w:kern w:val="0"/>
      <w:sz w:val="18"/>
      <w:szCs w:val="20"/>
    </w:rPr>
  </w:style>
  <w:style w:type="character" w:styleId="7">
    <w:name w:val="Strong"/>
    <w:basedOn w:val="6"/>
    <w:qFormat/>
    <w:uiPriority w:val="0"/>
    <w:rPr>
      <w:b/>
    </w:rPr>
  </w:style>
  <w:style w:type="paragraph" w:customStyle="1" w:styleId="8">
    <w:name w:val="纯文本1"/>
    <w:basedOn w:val="1"/>
    <w:qFormat/>
    <w:uiPriority w:val="0"/>
    <w:rPr>
      <w:rFonts w:ascii="宋体" w:hAnsi="Courier New" w:cs="Courier New"/>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2888</Words>
  <Characters>3070</Characters>
  <Lines>0</Lines>
  <Paragraphs>0</Paragraphs>
  <TotalTime>55</TotalTime>
  <ScaleCrop>false</ScaleCrop>
  <LinksUpToDate>false</LinksUpToDate>
  <CharactersWithSpaces>3262</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2026-06-17T04:49:00Z</dcterms:created>
  <dc:creator>J</dc:creator>
  <cp:lastModifiedBy>江苏省人民政府办公厅（机关）(填报)</cp:lastModifiedBy>
  <cp:lastPrinted>2026-07-03T04:08:00Z</cp:lastPrinted>
  <dcterms:modified xsi:type="dcterms:W3CDTF">2026-07-08T07:05:31Z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0C751A2CEFE84CA0B80A46A9C6AEF665</vt:lpwstr>
  </property>
  <property fmtid="{D5CDD505-2E9C-101B-9397-08002B2CF9AE}" pid="4" name="KSOTemplateDocerSaveRecord">
    <vt:lpwstr>eyJoZGlkIjoiMGIyYzhiOTQ3ZGNmYzkwZTYyMzFiMzRmZDBlMjQ5NjUiLCJ1c2VySWQiOiIyMjY1MjU4NjIifQ==</vt:lpwstr>
  </property>
</Properties>
</file>