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2"/>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892"/>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bookmarkStart w:id="0" w:name="OLE_LINK1"/>
      <w:r>
        <w:rPr>
          <w:rFonts w:hint="eastAsia" w:ascii="方正黑体_GBK" w:hAnsi="方正黑体_GBK" w:eastAsia="方正黑体_GBK" w:cs="方正黑体_GBK"/>
          <w:sz w:val="28"/>
          <w:szCs w:val="28"/>
        </w:rPr>
        <w:t xml:space="preserve">江苏省医保支付方式改革系统优化升级项目（2026年）</w:t>
      </w:r>
      <w:bookmarkEnd w:id="0"/>
      <w:r>
        <w:rPr>
          <w:rFonts w:hint="eastAsia" w:ascii="方正黑体_GBK" w:hAnsi="方正黑体_GBK" w:eastAsia="方正黑体_GBK" w:cs="方正黑体_GBK"/>
          <w:sz w:val="28"/>
          <w:szCs w:val="28"/>
        </w:rPr>
      </w:r>
      <w:r/>
    </w:p>
    <w:p>
      <w:pPr>
        <w:pStyle w:val="892"/>
        <w:jc w:val="center"/>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JSZC-320000-SCZX-C2026-0332</w:t>
      </w:r>
      <w:r>
        <w:rPr>
          <w:rFonts w:ascii="Arial" w:hAnsi="Arial"/>
          <w:b/>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（全流程电子化-服务类项目，适用于“苏采云”系统）</w:t>
      </w:r>
      <w:r>
        <w:rPr>
          <w:rFonts w:hint="eastAsia" w:ascii="方正黑体_GBK" w:hAnsi="方正黑体_GBK" w:eastAsia="方正黑体_GBK" w:cs="方正黑体_GBK"/>
          <w:bCs/>
          <w:sz w:val="28"/>
          <w:szCs w:val="28"/>
        </w:rPr>
      </w:r>
      <w:r/>
    </w:p>
    <w:p>
      <w:pPr>
        <w:pStyle w:val="892"/>
        <w:ind w:firstLine="1470"/>
        <w:jc w:val="left"/>
        <w:spacing w:before="120" w:after="120" w:line="360" w:lineRule="auto"/>
        <w:rPr>
          <w:rFonts w:hint="eastAsia"/>
          <w:szCs w:val="21"/>
        </w:rPr>
      </w:pPr>
      <w:r>
        <w:rPr>
          <w:rFonts w:hint="eastAsia"/>
          <w:szCs w:val="21"/>
        </w:rPr>
      </w:r>
      <w:r/>
    </w:p>
    <w:p>
      <w:pPr>
        <w:pStyle w:val="892"/>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892"/>
        <w:jc w:val="left"/>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2"/>
        <w:jc w:val="center"/>
        <w:spacing w:before="120" w:after="120" w:line="660" w:lineRule="exact"/>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89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2026年7月</w:t>
      </w:r>
      <w:r>
        <w:rPr>
          <w:rFonts w:hint="eastAsia" w:ascii="方正黑体_GBK" w:hAnsi="方正黑体_GBK" w:eastAsia="方正黑体_GBK" w:cs="方正黑体_GBK"/>
          <w:sz w:val="28"/>
          <w:szCs w:val="28"/>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1" w:name="_Toc120614210"/>
      <w:r/>
      <w:bookmarkStart w:id="2" w:name="_Toc523127445"/>
      <w:r/>
      <w:bookmarkStart w:id="3" w:name="_Toc513029200"/>
      <w:r/>
      <w:bookmarkStart w:id="4" w:name="_Toc479757206"/>
      <w:r/>
      <w:bookmarkStart w:id="5" w:name="_Toc16938516"/>
      <w:r/>
      <w:bookmarkStart w:id="6" w:name="_Toc20823272"/>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第一章 磋商邀请…………………………………… </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lang w:val="en-US" w:eastAsia="zh-CN"/>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 </w:t>
      </w:r>
      <w:r>
        <w:rPr>
          <w:rFonts w:hint="eastAsia" w:ascii="方正黑体_GBK" w:hAnsi="方正黑体_GBK" w:eastAsia="方正黑体_GBK" w:cs="方正黑体_GBK"/>
          <w:bCs/>
          <w:sz w:val="28"/>
          <w:szCs w:val="28"/>
          <w:lang w:val="en-US" w:eastAsia="zh-CN"/>
        </w:rPr>
        <w:t xml:space="preserve">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18</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29</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64</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71</w:t>
      </w:r>
      <w:r>
        <w:rPr>
          <w:rFonts w:ascii="方正黑体_GBK" w:hAnsi="方正黑体_GBK" w:eastAsia="方正黑体_GBK" w:cs="方正黑体_GBK"/>
          <w:bCs/>
          <w:sz w:val="28"/>
          <w:szCs w:val="28"/>
          <w:lang w:val="en-US" w:eastAsia="zh-CN"/>
        </w:rPr>
      </w:r>
      <w:r/>
    </w:p>
    <w:p>
      <w:pPr>
        <w:pStyle w:val="892"/>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jc w:val="center"/>
        <w:keepNext/>
        <w:spacing w:line="400" w:lineRule="exact"/>
        <w:rPr>
          <w:rFonts w:hint="eastAsia" w:ascii="方正黑体_GBK" w:hAnsi="方正黑体_GBK" w:eastAsia="方正黑体_GBK" w:cs="方正黑体_GBK"/>
          <w:sz w:val="28"/>
          <w:szCs w:val="28"/>
        </w:rPr>
        <w:outlineLvl w:val="0"/>
      </w:pPr>
      <w:r/>
      <w:bookmarkEnd w:id="1"/>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受江苏省医疗保障局的委托，江苏省政府采购中心就江苏省医保支付方式改革系统优化升级项目（2026年）(JSZC-320000-SCZX-C2026-0332)项目进行竞争性磋商采购，欢迎符合条件的供应商参加磋商。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江苏省医保支付方式改革系统优化升级项目（2026年）</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eastAsia="方正黑体_GBK"/>
          <w:sz w:val="28"/>
          <w:szCs w:val="28"/>
          <w:lang w:val="en-US" w:eastAsia="zh-CN"/>
        </w:rPr>
        <w:t xml:space="preserve">8</w:t>
      </w:r>
      <w:r>
        <w:rPr>
          <w:rFonts w:hint="eastAsia" w:ascii="方正仿宋_GBK" w:hAnsi="方正仿宋_GBK" w:eastAsia="方正仿宋_GBK" w:cs="方正仿宋_GBK"/>
          <w:bCs/>
          <w:sz w:val="28"/>
          <w:szCs w:val="28"/>
        </w:rPr>
        <w:t xml:space="preserve">月</w:t>
      </w:r>
      <w:r>
        <w:rPr>
          <w:rFonts w:hint="eastAsia" w:eastAsia="方正黑体_GBK"/>
          <w:sz w:val="28"/>
          <w:szCs w:val="28"/>
          <w:lang w:val="en-US" w:eastAsia="zh-CN"/>
        </w:rPr>
        <w:t xml:space="preserve">13</w:t>
      </w:r>
      <w:r>
        <w:rPr>
          <w:rFonts w:hint="eastAsia" w:ascii="方正仿宋_GBK" w:hAnsi="方正仿宋_GBK" w:eastAsia="方正仿宋_GBK" w:cs="方正仿宋_GBK"/>
          <w:bCs/>
          <w:sz w:val="28"/>
          <w:szCs w:val="28"/>
        </w:rPr>
        <w:t xml:space="preserve">日</w:t>
      </w:r>
      <w:r>
        <w:rPr>
          <w:rFonts w:hint="eastAsia"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7" w:name="_Toc28359002"/>
      <w:r/>
      <w:bookmarkStart w:id="8" w:name="_Toc28359079"/>
      <w:r/>
      <w:bookmarkStart w:id="9" w:name="_Toc35393790"/>
      <w:r/>
      <w:bookmarkStart w:id="10" w:name="_Toc35393621"/>
      <w:r/>
      <w:bookmarkStart w:id="11" w:name="_Toc38985263"/>
      <w:r/>
      <w:bookmarkStart w:id="12" w:name="_Hlk24379207"/>
      <w:r>
        <w:rPr>
          <w:rFonts w:hint="eastAsia" w:ascii="方正黑体_GBK" w:hAnsi="方正黑体_GBK" w:eastAsia="方正黑体_GBK" w:cs="方正黑体_GBK"/>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黑体_GBK"/>
          <w:sz w:val="28"/>
          <w:szCs w:val="28"/>
        </w:rPr>
        <w:t xml:space="preserve">JSZC-320000-SCZX-C2026-0332 </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黑体_GBK"/>
          <w:sz w:val="28"/>
          <w:szCs w:val="28"/>
        </w:rPr>
        <w:t xml:space="preserve">江苏省医保支付方式改革系统优化升级项目（2026年）</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bookmarkEnd w:id="12"/>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ind w:firstLine="1120"/>
              <w:spacing w:line="400" w:lineRule="exact"/>
              <w:rPr>
                <w:rFonts w:hint="eastAsia" w:ascii="方正仿宋_GBK" w:hAnsi="方正仿宋_GBK" w:eastAsia="方正仿宋_GBK" w:cs="方正仿宋_GBK"/>
                <w:sz w:val="28"/>
                <w:szCs w:val="28"/>
              </w:rPr>
            </w:pPr>
            <w:r>
              <w:rPr>
                <w:rFonts w:hint="eastAsia" w:eastAsia="方正黑体_GBK"/>
                <w:sz w:val="28"/>
                <w:szCs w:val="28"/>
              </w:rPr>
              <w:t xml:space="preserve">328</w:t>
            </w:r>
            <w:r>
              <w:rPr>
                <w:rFonts w:hint="eastAsia" w:ascii="方正仿宋_GBK" w:hAnsi="方正仿宋_GBK" w:eastAsia="方正仿宋_GBK" w:cs="方正仿宋_GBK"/>
                <w:sz w:val="28"/>
                <w:szCs w:val="28"/>
              </w:rPr>
            </w:r>
            <w:r/>
          </w:p>
        </w:tc>
      </w:tr>
    </w:tbl>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3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highlight w:val="none"/>
              </w:rPr>
            </w:pPr>
            <w:r>
              <w:rPr>
                <w:rFonts w:hint="eastAsia" w:eastAsia="方正黑体_GBK"/>
                <w:sz w:val="28"/>
                <w:szCs w:val="28"/>
                <w:highlight w:val="none"/>
              </w:rPr>
              <w:t xml:space="preserve">328</w:t>
            </w:r>
            <w:r>
              <w:rPr>
                <w:rFonts w:hint="eastAsia" w:ascii="方正仿宋_GBK" w:hAnsi="方正仿宋_GBK" w:eastAsia="方正仿宋_GBK" w:cs="方正仿宋_GBK"/>
                <w:sz w:val="28"/>
                <w:szCs w:val="28"/>
                <w:highlight w:val="none"/>
              </w:rPr>
            </w:r>
            <w:r/>
          </w:p>
        </w:tc>
      </w:tr>
    </w:tbl>
    <w:p>
      <w:pPr>
        <w:pStyle w:val="892"/>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ascii="方正仿宋_GBK" w:hAnsi="方正仿宋_GBK" w:eastAsia="方正仿宋_GBK" w:cs="方正仿宋_GBK"/>
          <w:sz w:val="28"/>
          <w:szCs w:val="28"/>
          <w:highlight w:val="none"/>
        </w:rPr>
        <w:t xml:space="preserve">优化升级全省统一的DRG/DIP支付方式管理功能模块，涵盖</w:t>
      </w:r>
      <w:r>
        <w:rPr>
          <w:rFonts w:hint="eastAsia" w:ascii="方正仿宋_GBK" w:hAnsi="方正仿宋_GBK" w:eastAsia="方正仿宋_GBK" w:cs="方正仿宋_GBK"/>
          <w:sz w:val="28"/>
          <w:szCs w:val="28"/>
          <w:highlight w:val="none"/>
        </w:rPr>
        <w:t xml:space="preserve">结算政策和分析研判两大</w:t>
      </w:r>
      <w:r>
        <w:rPr>
          <w:rFonts w:ascii="方正仿宋_GBK" w:hAnsi="方正仿宋_GBK" w:eastAsia="方正仿宋_GBK" w:cs="方正仿宋_GBK"/>
          <w:sz w:val="28"/>
          <w:szCs w:val="28"/>
          <w:highlight w:val="none"/>
        </w:rPr>
        <w:t xml:space="preserve">内容;根据国家3.0分组目录发布及落地应用的要求，完成省3.0目录测算和制定的配套应用升级;建设病种分组智能体，提供分组测算支持和应用分析;完成国家医保数据工作组模块的部署应用，建设国家底稿指标和地市新增指标，开发工作督导智能体;支撑全省统建平台在地市的实际应用。</w:t>
      </w:r>
      <w:r>
        <w:rPr>
          <w:rFonts w:hint="eastAsia" w:ascii="方正仿宋_GBK" w:hAnsi="方正仿宋_GBK" w:eastAsia="方正仿宋_GBK" w:cs="方正仿宋_GBK"/>
          <w:sz w:val="28"/>
          <w:szCs w:val="28"/>
          <w:highlight w:val="none"/>
        </w:rPr>
        <w:t xml:space="preserve">（详细内容见本磋商文件第四章）</w:t>
      </w:r>
      <w:r>
        <w:rPr>
          <w:rFonts w:ascii="宋体" w:hAnsi="宋体"/>
          <w:sz w:val="28"/>
          <w:szCs w:val="28"/>
          <w:u w:val="single"/>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w:t>
      </w:r>
      <w:r>
        <w:rPr>
          <w:rFonts w:hint="eastAsia" w:ascii="方正仿宋_GBK" w:hAnsi="方正仿宋_GBK" w:eastAsia="方正仿宋_GBK" w:cs="方正仿宋_GBK"/>
          <w:sz w:val="28"/>
          <w:szCs w:val="28"/>
          <w:highlight w:val="none"/>
        </w:rPr>
        <w:t xml:space="preserve">限：合</w:t>
      </w:r>
      <w:r>
        <w:rPr>
          <w:rFonts w:ascii="方正仿宋_GBK" w:hAnsi="方正仿宋_GBK" w:eastAsia="方正仿宋_GBK" w:cs="方正仿宋_GBK"/>
          <w:sz w:val="28"/>
          <w:szCs w:val="28"/>
          <w:highlight w:val="none"/>
        </w:rPr>
        <w:t xml:space="preserve">同签订后，于2026年12月20日前完成全部功能开发上线;项目通过上线验收之日起，提供24个月的</w:t>
      </w:r>
      <w:r>
        <w:rPr>
          <w:rFonts w:ascii="方正仿宋_GBK" w:hAnsi="方正仿宋_GBK" w:eastAsia="方正仿宋_GBK" w:cs="方正仿宋_GBK"/>
          <w:sz w:val="28"/>
          <w:szCs w:val="28"/>
          <w:highlight w:val="none"/>
        </w:rPr>
        <w:t xml:space="preserve">系统</w:t>
      </w:r>
      <w:r>
        <w:rPr>
          <w:rFonts w:ascii="方正仿宋_GBK" w:hAnsi="方正仿宋_GBK" w:eastAsia="方正仿宋_GBK" w:cs="方正仿宋_GBK"/>
          <w:sz w:val="28"/>
          <w:szCs w:val="28"/>
          <w:highlight w:val="none"/>
        </w:rPr>
        <w:t xml:space="preserve">运维服务和技术支持服务。</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3" w:name="_Toc35393791"/>
      <w:r/>
      <w:bookmarkStart w:id="14" w:name="_Toc35393622"/>
      <w:r/>
      <w:bookmarkStart w:id="15" w:name="_Toc28359080"/>
      <w:r/>
      <w:bookmarkStart w:id="16" w:name="_Toc28359003"/>
      <w:r/>
      <w:bookmarkStart w:id="17" w:name="_Toc38985264"/>
      <w:r>
        <w:rPr>
          <w:rFonts w:hint="eastAsia" w:ascii="方正黑体_GBK" w:hAnsi="方正黑体_GBK" w:eastAsia="方正黑体_GBK" w:cs="方正黑体_GBK"/>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sz w:val="28"/>
          <w:szCs w:val="28"/>
        </w:rPr>
      </w:r>
      <w:r/>
    </w:p>
    <w:p>
      <w:pPr>
        <w:pStyle w:val="892"/>
        <w:ind w:firstLine="560"/>
        <w:spacing w:line="400" w:lineRule="exact"/>
        <w:rPr>
          <w:rFonts w:hint="eastAsia" w:ascii="方正楷体_GBK" w:hAnsi="方正楷体_GBK" w:eastAsia="方正楷体_GBK" w:cs="方正楷体_GBK"/>
          <w:sz w:val="28"/>
          <w:szCs w:val="28"/>
        </w:rPr>
      </w:pPr>
      <w:r/>
      <w:bookmarkStart w:id="18" w:name="_Toc35393792"/>
      <w:r/>
      <w:bookmarkStart w:id="19" w:name="_Toc35393623"/>
      <w:r/>
      <w:bookmarkStart w:id="20" w:name="_Toc28359004"/>
      <w:r/>
      <w:bookmarkStart w:id="21" w:name="_Toc38985265"/>
      <w:r/>
      <w:bookmarkStart w:id="22"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highlight w:val="yellow"/>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157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13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892"/>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lang w:eastAsia="zh-CN"/>
              </w:rPr>
            </w:pPr>
            <w:r>
              <w:rPr>
                <w:rFonts w:hint="eastAsia" w:eastAsia="方正黑体_GBK"/>
                <w:sz w:val="28"/>
                <w:szCs w:val="28"/>
                <w:lang w:eastAsia="zh-CN"/>
              </w:rPr>
              <w:t xml:space="preserve">无</w:t>
            </w:r>
            <w:r>
              <w:rPr>
                <w:rFonts w:hint="eastAsia" w:ascii="方正仿宋_GBK" w:hAnsi="方正仿宋_GBK" w:eastAsia="方正仿宋_GBK" w:cs="方正仿宋_GBK"/>
                <w:sz w:val="28"/>
                <w:szCs w:val="28"/>
                <w:lang w:eastAsia="zh-CN"/>
              </w:rPr>
            </w:r>
            <w:r/>
          </w:p>
        </w:tc>
      </w:tr>
    </w:tbl>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8"/>
      <w:r/>
      <w:bookmarkEnd w:id="19"/>
      <w:r/>
      <w:bookmarkEnd w:id="20"/>
      <w:r/>
      <w:bookmarkEnd w:id="21"/>
      <w:r/>
      <w:bookmarkEnd w:id="22"/>
      <w:r/>
      <w:bookmarkStart w:id="23" w:name="_Toc28359082"/>
      <w:r/>
      <w:bookmarkStart w:id="24" w:name="_Toc28359005"/>
      <w:r/>
      <w:bookmarkStart w:id="25" w:name="_Toc35393624"/>
      <w:r/>
      <w:bookmarkStart w:id="26" w:name="_Toc38985266"/>
      <w:r/>
      <w:bookmarkStart w:id="27" w:name="_Toc35393793"/>
      <w:r>
        <w:rPr>
          <w:rFonts w:hint="eastAsia" w:ascii="方正黑体_GBK" w:hAnsi="方正黑体_GBK" w:eastAsia="方正黑体_GBK" w:cs="方正黑体_GBK"/>
          <w:sz w:val="28"/>
          <w:szCs w:val="28"/>
        </w:rPr>
        <w:t xml:space="preserve">四、提交</w:t>
      </w:r>
      <w:bookmarkEnd w:id="23"/>
      <w:r/>
      <w:bookmarkEnd w:id="24"/>
      <w:r>
        <w:rPr>
          <w:rFonts w:hint="eastAsia" w:ascii="方正黑体_GBK" w:hAnsi="方正黑体_GBK" w:eastAsia="方正黑体_GBK" w:cs="方正黑体_GBK"/>
          <w:sz w:val="28"/>
          <w:szCs w:val="28"/>
        </w:rPr>
        <w:t xml:space="preserve">响应文件截止时间</w:t>
      </w:r>
      <w:bookmarkEnd w:id="25"/>
      <w:r/>
      <w:bookmarkEnd w:id="26"/>
      <w:r/>
      <w:bookmarkEnd w:id="27"/>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2"/>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eastAsia="方正黑体_GBK"/>
          <w:sz w:val="28"/>
          <w:szCs w:val="28"/>
          <w:lang w:val="en-US" w:eastAsia="zh-CN"/>
        </w:rPr>
        <w:t xml:space="preserve">8</w:t>
      </w:r>
      <w:r>
        <w:rPr>
          <w:rFonts w:hint="eastAsia" w:ascii="方正仿宋_GBK" w:hAnsi="方正仿宋_GBK" w:eastAsia="方正仿宋_GBK" w:cs="方正仿宋_GBK"/>
          <w:bCs/>
          <w:sz w:val="28"/>
          <w:szCs w:val="28"/>
        </w:rPr>
        <w:t xml:space="preserve">月</w:t>
      </w:r>
      <w:r>
        <w:rPr>
          <w:rFonts w:hint="eastAsia" w:eastAsia="方正黑体_GBK"/>
          <w:sz w:val="28"/>
          <w:szCs w:val="28"/>
          <w:lang w:val="en-US" w:eastAsia="zh-CN"/>
        </w:rPr>
        <w:t xml:space="preserve">13</w:t>
      </w:r>
      <w:r>
        <w:rPr>
          <w:rFonts w:hint="eastAsia" w:ascii="方正仿宋_GBK" w:hAnsi="方正仿宋_GBK" w:eastAsia="方正仿宋_GBK" w:cs="方正仿宋_GBK"/>
          <w:bCs/>
          <w:sz w:val="28"/>
          <w:szCs w:val="28"/>
        </w:rPr>
        <w:t xml:space="preserve">日</w:t>
      </w:r>
      <w:r>
        <w:rPr>
          <w:rFonts w:hint="eastAsia"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sz w:val="28"/>
          <w:szCs w:val="28"/>
        </w:rPr>
        <w:t xml:space="preserve">（北京时间）。</w:t>
      </w:r>
      <w:r>
        <w:rPr>
          <w:rFonts w:ascii="宋体" w:hAnsi="宋体" w:cs="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8" w:name="_Toc35393625"/>
      <w:r/>
      <w:bookmarkStart w:id="29" w:name="_Toc35393794"/>
      <w:r/>
      <w:bookmarkStart w:id="30" w:name="_Toc28359084"/>
      <w:r/>
      <w:bookmarkStart w:id="31" w:name="_Toc28359007"/>
      <w:r/>
      <w:bookmarkStart w:id="32" w:name="_Toc38985267"/>
      <w:r>
        <w:rPr>
          <w:rFonts w:hint="eastAsia" w:ascii="方正黑体_GBK" w:hAnsi="方正黑体_GBK" w:eastAsia="方正黑体_GBK" w:cs="方正黑体_GBK"/>
          <w:sz w:val="28"/>
          <w:szCs w:val="28"/>
        </w:rPr>
        <w:t xml:space="preserve">五、公告期限</w:t>
      </w:r>
      <w:bookmarkEnd w:id="28"/>
      <w:r/>
      <w:bookmarkEnd w:id="29"/>
      <w:r/>
      <w:bookmarkEnd w:id="30"/>
      <w:r/>
      <w:bookmarkEnd w:id="31"/>
      <w:r/>
      <w:bookmarkEnd w:id="32"/>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3" w:name="_Toc35393626"/>
      <w:r/>
      <w:bookmarkStart w:id="34" w:name="_Toc35393795"/>
      <w:r/>
      <w:bookmarkStart w:id="35" w:name="_Toc38985268"/>
      <w:r>
        <w:rPr>
          <w:rFonts w:hint="eastAsia" w:ascii="方正黑体_GBK" w:hAnsi="方正黑体_GBK" w:eastAsia="方正黑体_GBK" w:cs="方正黑体_GBK"/>
          <w:sz w:val="28"/>
          <w:szCs w:val="28"/>
        </w:rPr>
        <w:t xml:space="preserve">六、其他补充事宜</w:t>
      </w:r>
      <w:bookmarkEnd w:id="33"/>
      <w:r/>
      <w:bookmarkEnd w:id="34"/>
      <w:r/>
      <w:bookmarkEnd w:id="35"/>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6" w:name="_Toc38985269"/>
      <w:r/>
      <w:bookmarkStart w:id="37" w:name="_Toc35393627"/>
      <w:r/>
      <w:bookmarkStart w:id="38" w:name="_Toc28359008"/>
      <w:r/>
      <w:bookmarkStart w:id="39" w:name="_Toc28359085"/>
      <w:r/>
      <w:bookmarkStart w:id="40" w:name="_Toc35393796"/>
      <w:r>
        <w:rPr>
          <w:rFonts w:hint="eastAsia" w:ascii="方正黑体_GBK" w:hAnsi="方正黑体_GBK" w:eastAsia="方正黑体_GBK" w:cs="方正黑体_GBK"/>
          <w:sz w:val="28"/>
          <w:szCs w:val="28"/>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sz w:val="28"/>
          <w:szCs w:val="28"/>
        </w:rPr>
      </w:r>
      <w:r/>
    </w:p>
    <w:p>
      <w:pPr>
        <w:pStyle w:val="892"/>
        <w:jc w:val="left"/>
        <w:spacing w:line="400" w:lineRule="exact"/>
        <w:widowControl/>
        <w:rPr>
          <w:rFonts w:hint="eastAsia" w:ascii="方正仿宋_GBK" w:hAnsi="方正仿宋_GBK" w:eastAsia="方正仿宋_GBK" w:cs="方正仿宋_GBK"/>
          <w:sz w:val="28"/>
          <w:szCs w:val="28"/>
          <w:highlight w:val="none"/>
        </w:rPr>
      </w:pPr>
      <w:r>
        <w:rPr>
          <w:rFonts w:hint="eastAsia" w:ascii="仿宋" w:hAnsi="仿宋" w:eastAsia="仿宋" w:cs="宋体"/>
          <w:sz w:val="28"/>
          <w:szCs w:val="28"/>
        </w:rPr>
        <w:t xml:space="preserve">　　</w:t>
      </w:r>
      <w:bookmarkStart w:id="41" w:name="_Toc28359010"/>
      <w:r/>
      <w:bookmarkStart w:id="42" w:name="_Toc28359087"/>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w:t>
      </w:r>
      <w:r>
        <w:rPr>
          <w:rFonts w:hint="eastAsia" w:ascii="方正仿宋_GBK" w:hAnsi="方正仿宋_GBK" w:eastAsia="方正仿宋_GBK" w:cs="方正仿宋_GBK"/>
          <w:sz w:val="28"/>
          <w:szCs w:val="28"/>
          <w:highlight w:val="none"/>
        </w:rPr>
        <w:t xml:space="preserve">购人信息</w:t>
      </w:r>
      <w:r>
        <w:rPr>
          <w:rFonts w:hint="eastAsia" w:ascii="方正仿宋_GBK" w:hAnsi="方正仿宋_GBK" w:eastAsia="方正仿宋_GBK" w:cs="方正仿宋_GBK"/>
          <w:sz w:val="28"/>
          <w:szCs w:val="28"/>
          <w:highlight w:val="none"/>
        </w:rPr>
      </w:r>
      <w:r/>
    </w:p>
    <w:p>
      <w:pPr>
        <w:pStyle w:val="892"/>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 称：</w:t>
      </w:r>
      <w:r>
        <w:rPr>
          <w:rFonts w:hint="eastAsia" w:ascii="方正仿宋_GBK" w:hAnsi="方正仿宋_GBK" w:eastAsia="方正仿宋_GBK" w:cs="方正仿宋_GBK"/>
          <w:sz w:val="28"/>
          <w:szCs w:val="28"/>
          <w:highlight w:val="none"/>
          <w:u w:val="single"/>
        </w:rPr>
        <w:t xml:space="preserve">江苏省医疗保障局</w:t>
      </w:r>
      <w:r>
        <w:rPr>
          <w:rFonts w:hint="eastAsia" w:ascii="方正仿宋_GBK" w:hAnsi="方正仿宋_GBK" w:eastAsia="方正仿宋_GBK" w:cs="方正仿宋_GBK"/>
          <w:sz w:val="28"/>
          <w:szCs w:val="28"/>
          <w:highlight w:val="none"/>
        </w:rPr>
      </w:r>
      <w:r/>
    </w:p>
    <w:p>
      <w:pPr>
        <w:pStyle w:val="892"/>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u w:val="single"/>
        </w:rPr>
        <w:t xml:space="preserve">　建邺路168号　</w:t>
      </w:r>
      <w:r>
        <w:rPr>
          <w:rFonts w:hint="eastAsia" w:ascii="方正仿宋_GBK" w:hAnsi="方正仿宋_GBK" w:eastAsia="方正仿宋_GBK" w:cs="方正仿宋_GBK"/>
          <w:sz w:val="28"/>
          <w:szCs w:val="28"/>
          <w:highlight w:val="none"/>
        </w:rPr>
      </w:r>
      <w:r/>
    </w:p>
    <w:p>
      <w:pPr>
        <w:pStyle w:val="892"/>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赵杰             </w:t>
      </w:r>
      <w:r>
        <w:rPr>
          <w:rFonts w:hint="eastAsia" w:ascii="方正仿宋_GBK" w:hAnsi="方正仿宋_GBK" w:eastAsia="方正仿宋_GBK" w:cs="方正仿宋_GBK"/>
          <w:sz w:val="28"/>
          <w:szCs w:val="28"/>
          <w:highlight w:val="none"/>
        </w:rPr>
      </w:r>
      <w:r/>
    </w:p>
    <w:p>
      <w:pPr>
        <w:pStyle w:val="892"/>
        <w:ind w:firstLine="560"/>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025-83290288 </w:t>
      </w:r>
      <w:bookmarkStart w:id="43" w:name="_Toc28359009"/>
      <w:r/>
      <w:bookmarkStart w:id="44" w:name="_Toc28359086"/>
      <w:r>
        <w:rPr>
          <w:rFonts w:hint="eastAsia" w:ascii="方正仿宋_GBK" w:hAnsi="方正仿宋_GBK" w:eastAsia="方正仿宋_GBK" w:cs="方正仿宋_GBK"/>
          <w:sz w:val="28"/>
          <w:szCs w:val="28"/>
          <w:highlight w:val="none"/>
          <w:u w:val="single"/>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3"/>
      <w:r/>
      <w:bookmarkEnd w:id="44"/>
      <w:r>
        <w:rPr>
          <w:rFonts w:hint="eastAsia" w:ascii="方正仿宋_GBK" w:hAnsi="方正仿宋_GBK" w:eastAsia="方正仿宋_GBK" w:cs="方正仿宋_GBK"/>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2"/>
      </w:pPr>
      <w:r/>
      <w:bookmarkEnd w:id="41"/>
      <w:r/>
      <w:bookmarkEnd w:id="42"/>
      <w:r>
        <w:rPr>
          <w:rFonts w:hint="eastAsia" w:ascii="方正仿宋_GBK" w:hAnsi="方正仿宋_GBK" w:eastAsia="方正仿宋_GBK" w:cs="方正仿宋_GBK"/>
          <w:sz w:val="28"/>
          <w:szCs w:val="28"/>
        </w:rPr>
        <w:t xml:space="preserve">地　　址：南京市汉中门大街145号</w:t>
      </w:r>
      <w:r>
        <w:rPr>
          <w:rFonts w:hint="eastAsia" w:ascii="方正仿宋_GBK" w:hAnsi="方正仿宋_GBK" w:eastAsia="方正仿宋_GBK" w:cs="方正仿宋_GBK"/>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联 系 人：苏俊、许滢</w:t>
      </w:r>
      <w:r>
        <w:rPr>
          <w:rFonts w:hint="eastAsia" w:ascii="方正仿宋_GBK" w:hAnsi="方正仿宋_GBK" w:eastAsia="方正仿宋_GBK" w:cs="方正仿宋_GBK"/>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联系方式：025-83668518</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2"/>
      <w:r/>
      <w:bookmarkEnd w:id="3"/>
      <w:r/>
      <w:bookmarkEnd w:id="4"/>
      <w:r/>
      <w:bookmarkEnd w:id="5"/>
      <w:r/>
      <w:bookmarkEnd w:id="6"/>
      <w:r/>
      <w:bookmarkStart w:id="45" w:name="_Toc120614211"/>
      <w:r/>
      <w:bookmarkStart w:id="46" w:name="_Toc16938519"/>
      <w:r/>
      <w:bookmarkStart w:id="47" w:name="_Toc20823275"/>
      <w:r/>
      <w:bookmarkStart w:id="48" w:name="_Toc120614214"/>
      <w:r/>
      <w:bookmarkStart w:id="49" w:name="_Toc513029203"/>
      <w:r>
        <w:rPr>
          <w:rFonts w:hint="eastAsia"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t xml:space="preserve">第二章  </w:t>
      </w:r>
      <w:bookmarkEnd w:id="45"/>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6"/>
      <w:r/>
      <w:bookmarkEnd w:id="47"/>
      <w:r/>
      <w:bookmarkEnd w:id="48"/>
      <w:r/>
      <w:bookmarkEnd w:id="49"/>
      <w:r/>
      <w:bookmarkStart w:id="50" w:name="_Toc513029209"/>
      <w:r/>
      <w:bookmarkStart w:id="51" w:name="_Toc20823281"/>
      <w:r/>
      <w:bookmarkStart w:id="52" w:name="_Toc120614215"/>
      <w:r/>
      <w:bookmarkStart w:id="53" w:name="_Toc16938525"/>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方正仿宋_GBK" w:hAnsi="方正仿宋_GBK" w:eastAsia="方正仿宋_GBK" w:cs="方正仿宋_GBK"/>
          <w:bCs/>
          <w:sz w:val="28"/>
          <w:szCs w:val="28"/>
        </w:rPr>
        <w:t xml:space="preserve">1</w:t>
      </w:r>
      <w:bookmarkEnd w:id="55"/>
      <w:r>
        <w:rPr>
          <w:rFonts w:hint="eastAsia" w:ascii="方正仿宋_GBK" w:hAnsi="方正仿宋_GBK" w:eastAsia="方正仿宋_GBK" w:cs="方正仿宋_GBK"/>
          <w:bCs/>
          <w:sz w:val="28"/>
          <w:szCs w:val="28"/>
        </w:rPr>
        <w:t xml:space="preserve">.采购方式</w:t>
      </w:r>
      <w:bookmarkEnd w:id="56"/>
      <w:r/>
      <w:bookmarkEnd w:id="57"/>
      <w:r/>
      <w:bookmarkEnd w:id="58"/>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20823277"/>
      <w:r/>
      <w:bookmarkStart w:id="60" w:name="_Toc16938521"/>
      <w:r/>
      <w:bookmarkStart w:id="61" w:name="_Toc513029205"/>
      <w:r>
        <w:rPr>
          <w:rFonts w:hint="eastAsia" w:ascii="方正仿宋_GBK" w:hAnsi="方正仿宋_GBK" w:eastAsia="方正仿宋_GBK" w:cs="方正仿宋_GBK"/>
          <w:bCs/>
          <w:sz w:val="28"/>
          <w:szCs w:val="28"/>
        </w:rPr>
        <w:t xml:space="preserve">2.合格的</w:t>
      </w:r>
      <w:bookmarkEnd w:id="59"/>
      <w:r/>
      <w:bookmarkEnd w:id="60"/>
      <w:r/>
      <w:bookmarkEnd w:id="61"/>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16938522"/>
      <w:r/>
      <w:bookmarkStart w:id="63" w:name="_Toc20823278"/>
      <w:r/>
      <w:bookmarkStart w:id="64" w:name="_Toc513029206"/>
      <w:r/>
      <w:bookmarkStart w:id="65" w:name="_Toc462564067"/>
      <w:r/>
      <w:bookmarkStart w:id="66" w:name="_Toc16938523"/>
      <w:r/>
      <w:bookmarkStart w:id="67" w:name="_Toc513029207"/>
      <w:r/>
      <w:bookmarkStart w:id="68" w:name="_Toc20823279"/>
      <w:r>
        <w:rPr>
          <w:rFonts w:hint="eastAsia" w:ascii="方正仿宋_GBK" w:hAnsi="方正仿宋_GBK" w:eastAsia="方正仿宋_GBK" w:cs="方正仿宋_GBK"/>
          <w:bCs/>
          <w:sz w:val="28"/>
          <w:szCs w:val="28"/>
        </w:rPr>
        <w:t xml:space="preserve">3.适用法律</w:t>
      </w:r>
      <w:bookmarkEnd w:id="62"/>
      <w:r/>
      <w:bookmarkEnd w:id="63"/>
      <w:r/>
      <w:bookmarkEnd w:id="64"/>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5"/>
      <w:r/>
      <w:bookmarkEnd w:id="66"/>
      <w:r/>
      <w:bookmarkEnd w:id="67"/>
      <w:r/>
      <w:bookmarkEnd w:id="68"/>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0"/>
      <w:r/>
      <w:bookmarkEnd w:id="51"/>
      <w:r/>
      <w:bookmarkEnd w:id="52"/>
      <w:r/>
      <w:bookmarkEnd w:id="53"/>
      <w:r/>
      <w:bookmarkStart w:id="69" w:name="_Toc16938529"/>
      <w:r/>
      <w:bookmarkStart w:id="70" w:name="_Toc120614216"/>
      <w:r/>
      <w:bookmarkStart w:id="71" w:name="_Toc20823285"/>
      <w:r/>
      <w:bookmarkStart w:id="72" w:name="_Toc462564072"/>
      <w:r/>
      <w:bookmarkStart w:id="73" w:name="_Toc513029213"/>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Toc513029210"/>
      <w:r/>
      <w:bookmarkStart w:id="75" w:name="_Toc16938526"/>
      <w:r/>
      <w:bookmarkStart w:id="76" w:name="_Toc20823282"/>
      <w:r>
        <w:rPr>
          <w:rFonts w:hint="eastAsia" w:ascii="方正仿宋_GBK" w:hAnsi="方正仿宋_GBK" w:eastAsia="方正仿宋_GBK" w:cs="方正仿宋_GBK"/>
          <w:bCs/>
          <w:sz w:val="28"/>
          <w:szCs w:val="28"/>
        </w:rPr>
        <w:t xml:space="preserve">6.磋商文件构成</w:t>
      </w:r>
      <w:bookmarkEnd w:id="74"/>
      <w:r/>
      <w:bookmarkEnd w:id="75"/>
      <w:r/>
      <w:bookmarkEnd w:id="76"/>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77" w:name="_Toc513029212"/>
      <w:r/>
      <w:bookmarkStart w:id="78" w:name="_Toc16938528"/>
      <w:r/>
      <w:bookmarkStart w:id="79" w:name="_Toc20823284"/>
      <w:r/>
      <w:bookmarkStart w:id="80" w:name="_Toc462564071"/>
      <w:r>
        <w:rPr>
          <w:rFonts w:hint="eastAsia" w:ascii="方正仿宋_GBK" w:hAnsi="方正仿宋_GBK" w:eastAsia="方正仿宋_GBK" w:cs="方正仿宋_GBK"/>
          <w:bCs/>
          <w:sz w:val="28"/>
          <w:szCs w:val="28"/>
        </w:rPr>
        <w:t xml:space="preserve">7.磋商文件的澄清和修改</w:t>
      </w:r>
      <w:bookmarkEnd w:id="77"/>
      <w:r/>
      <w:bookmarkEnd w:id="78"/>
      <w:r/>
      <w:bookmarkEnd w:id="79"/>
      <w:r/>
      <w:bookmarkEnd w:id="80"/>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9"/>
      <w:r/>
      <w:bookmarkEnd w:id="70"/>
      <w:r/>
      <w:bookmarkEnd w:id="71"/>
      <w:r/>
      <w:bookmarkEnd w:id="72"/>
      <w:r/>
      <w:bookmarkEnd w:id="73"/>
      <w:r/>
      <w:bookmarkStart w:id="81" w:name="_Hlt26954852"/>
      <w:r/>
      <w:bookmarkEnd w:id="81"/>
      <w:r/>
      <w:bookmarkStart w:id="82" w:name="_Hlt26954739"/>
      <w:r/>
      <w:bookmarkEnd w:id="82"/>
      <w:r/>
      <w:bookmarkStart w:id="83" w:name="_Toc20823286"/>
      <w:r/>
      <w:bookmarkStart w:id="84" w:name="_Toc513029214"/>
      <w:r/>
      <w:bookmarkStart w:id="85" w:name="_Toc462564073"/>
      <w:r/>
      <w:bookmarkStart w:id="86" w:name="_Toc16938530"/>
      <w:r/>
      <w:bookmarkStart w:id="87" w:name="_Toc16938540"/>
      <w:r/>
      <w:bookmarkStart w:id="88" w:name="_Toc20823296"/>
      <w:r/>
      <w:bookmarkStart w:id="89" w:name="_Toc120614217"/>
      <w:r/>
      <w:bookmarkStart w:id="90" w:name="_Toc513029224"/>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91" w:name="_Toc20823287"/>
      <w:r/>
      <w:bookmarkStart w:id="92" w:name="_Toc16938531"/>
      <w:r/>
      <w:bookmarkStart w:id="93" w:name="_Toc462564074"/>
      <w:r/>
      <w:bookmarkStart w:id="94" w:name="_Toc513029215"/>
      <w:r>
        <w:rPr>
          <w:rFonts w:hint="eastAsia" w:ascii="方正仿宋_GBK" w:hAnsi="方正仿宋_GBK" w:eastAsia="方正仿宋_GBK" w:cs="方正仿宋_GBK"/>
          <w:bCs/>
          <w:sz w:val="28"/>
          <w:szCs w:val="28"/>
        </w:rPr>
        <w:t xml:space="preserve">9.响应文件构成</w:t>
      </w:r>
      <w:bookmarkEnd w:id="91"/>
      <w:r/>
      <w:bookmarkEnd w:id="92"/>
      <w:r/>
      <w:bookmarkEnd w:id="93"/>
      <w:r/>
      <w:bookmarkEnd w:id="94"/>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95" w:name="_Toc49090509"/>
      <w:r/>
      <w:bookmarkStart w:id="96" w:name="_Toc513029219"/>
      <w:r/>
      <w:bookmarkStart w:id="97" w:name="_Toc513029216"/>
      <w:r/>
      <w:bookmarkStart w:id="98" w:name="_Toc49090507"/>
      <w:r/>
      <w:bookmarkStart w:id="99" w:name="_Toc14577354"/>
      <w:r/>
      <w:bookmarkStart w:id="100" w:name="_Toc14577355"/>
      <w:r/>
      <w:bookmarkStart w:id="101" w:name="_Toc49090508"/>
      <w:r/>
      <w:bookmarkStart w:id="102" w:name="_Hlt26670360"/>
      <w:r/>
      <w:bookmarkEnd w:id="102"/>
      <w:r/>
      <w:bookmarkStart w:id="103" w:name="_Hlt26668975"/>
      <w:r/>
      <w:bookmarkEnd w:id="103"/>
      <w:r/>
      <w:bookmarkStart w:id="104" w:name="_Hlt26954838"/>
      <w:r/>
      <w:bookmarkEnd w:id="104"/>
      <w:r/>
      <w:bookmarkStart w:id="105" w:name="_Toc14577357"/>
      <w:r>
        <w:rPr>
          <w:rFonts w:hint="eastAsia" w:ascii="方正仿宋_GBK" w:hAnsi="方正仿宋_GBK" w:eastAsia="方正仿宋_GBK" w:cs="方正仿宋_GBK"/>
          <w:bCs/>
          <w:sz w:val="28"/>
          <w:szCs w:val="28"/>
        </w:rPr>
        <w:t xml:space="preserve">10.证明磋商响应标的符合磋商文件规定的文件</w:t>
      </w:r>
      <w:bookmarkEnd w:id="95"/>
      <w:r/>
      <w:bookmarkEnd w:id="96"/>
      <w:r/>
      <w:bookmarkEnd w:id="105"/>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954846"/>
      <w:r/>
      <w:bookmarkEnd w:id="106"/>
      <w:r/>
      <w:bookmarkStart w:id="107" w:name="_Hlt26670486"/>
      <w:r/>
      <w:bookmarkEnd w:id="107"/>
      <w:r/>
      <w:bookmarkStart w:id="108" w:name="_Hlt26954731"/>
      <w:r/>
      <w:bookmarkEnd w:id="108"/>
      <w:r/>
      <w:bookmarkStart w:id="109" w:name="_Hlt26670482"/>
      <w:r/>
      <w:bookmarkEnd w:id="109"/>
      <w:r/>
      <w:bookmarkStart w:id="110" w:name="_Hlt26954848"/>
      <w:r/>
      <w:bookmarkEnd w:id="110"/>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1" w:name="_Toc49090510"/>
      <w:r/>
      <w:bookmarkStart w:id="112"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11"/>
      <w:r/>
      <w:bookmarkEnd w:id="112"/>
      <w:r/>
      <w:bookmarkStart w:id="113" w:name="_Toc49090511"/>
      <w:r/>
      <w:bookmarkStart w:id="114" w:name="_Toc14577360"/>
      <w:r>
        <w:rPr>
          <w:rFonts w:hint="eastAsia" w:ascii="方正仿宋_GBK" w:hAnsi="方正仿宋_GBK" w:eastAsia="方正仿宋_GBK" w:cs="方正仿宋_GBK"/>
          <w:bCs/>
          <w:sz w:val="28"/>
          <w:szCs w:val="28"/>
        </w:rPr>
        <w:t xml:space="preserve">15.磋商有效期</w:t>
      </w:r>
      <w:bookmarkEnd w:id="113"/>
      <w:r/>
      <w:bookmarkEnd w:id="114"/>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7"/>
      <w:r/>
      <w:bookmarkEnd w:id="88"/>
      <w:r/>
      <w:bookmarkEnd w:id="89"/>
      <w:r/>
      <w:bookmarkEnd w:id="90"/>
      <w:r/>
      <w:bookmarkStart w:id="115" w:name="_Toc20823301"/>
      <w:r/>
      <w:bookmarkStart w:id="116" w:name="_Toc513029229"/>
      <w:r/>
      <w:bookmarkStart w:id="117" w:name="_Toc120614218"/>
      <w:r/>
      <w:bookmarkStart w:id="118" w:name="_Toc16938545"/>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20823297"/>
      <w:r/>
      <w:bookmarkStart w:id="120" w:name="_Toc16938541"/>
      <w:r/>
      <w:bookmarkStart w:id="121" w:name="_Toc513029225"/>
      <w:r/>
      <w:bookmarkStart w:id="122" w:name="_Toc462564084"/>
      <w:r>
        <w:rPr>
          <w:rFonts w:hint="eastAsia" w:ascii="方正仿宋_GBK" w:hAnsi="方正仿宋_GBK" w:eastAsia="方正仿宋_GBK" w:cs="方正仿宋_GBK"/>
          <w:bCs/>
          <w:sz w:val="28"/>
          <w:szCs w:val="28"/>
        </w:rPr>
        <w:t xml:space="preserve">17.电子磋商</w:t>
      </w:r>
      <w:bookmarkEnd w:id="119"/>
      <w:r/>
      <w:bookmarkEnd w:id="120"/>
      <w:r/>
      <w:bookmarkEnd w:id="121"/>
      <w:r/>
      <w:bookmarkEnd w:id="122"/>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3" w:name="_Toc20823298"/>
      <w:r/>
      <w:bookmarkStart w:id="124" w:name="_Toc16938542"/>
      <w:r/>
      <w:bookmarkStart w:id="125" w:name="_Toc513029226"/>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3"/>
      <w:r/>
      <w:bookmarkEnd w:id="124"/>
      <w:r/>
      <w:bookmarkEnd w:id="125"/>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6938543"/>
      <w:r/>
      <w:bookmarkStart w:id="127" w:name="_Toc20823299"/>
      <w:r/>
      <w:bookmarkStart w:id="128" w:name="_Toc513029227"/>
      <w:r>
        <w:rPr>
          <w:rFonts w:hint="eastAsia" w:ascii="方正仿宋_GBK" w:hAnsi="方正仿宋_GBK" w:eastAsia="方正仿宋_GBK" w:cs="方正仿宋_GBK"/>
          <w:bCs/>
          <w:sz w:val="28"/>
          <w:szCs w:val="28"/>
        </w:rPr>
        <w:t xml:space="preserve">19.响应文件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9" w:name="_Toc513029228"/>
      <w:r/>
      <w:bookmarkStart w:id="130" w:name="_Toc20823300"/>
      <w:r/>
      <w:bookmarkStart w:id="131" w:name="_Toc16938544"/>
      <w:r>
        <w:rPr>
          <w:rFonts w:hint="eastAsia" w:ascii="方正仿宋_GBK" w:hAnsi="方正仿宋_GBK" w:eastAsia="方正仿宋_GBK" w:cs="方正仿宋_GBK"/>
          <w:bCs/>
          <w:sz w:val="28"/>
          <w:szCs w:val="28"/>
        </w:rPr>
        <w:t xml:space="preserve">20.响应文件的撤回和修改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5"/>
      <w:r/>
      <w:bookmarkEnd w:id="116"/>
      <w:r/>
      <w:bookmarkEnd w:id="117"/>
      <w:r/>
      <w:bookmarkEnd w:id="118"/>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2" w:name="_Toc16938546"/>
      <w:r/>
      <w:bookmarkStart w:id="133" w:name="_Toc513029230"/>
      <w:r/>
      <w:bookmarkStart w:id="134" w:name="_Toc20823302"/>
      <w:r/>
      <w:bookmarkStart w:id="135" w:name="_Toc16938548"/>
      <w:r/>
      <w:bookmarkStart w:id="136" w:name="_Toc513029232"/>
      <w:r/>
      <w:bookmarkStart w:id="137" w:name="_Toc20823304"/>
      <w:r>
        <w:rPr>
          <w:rFonts w:hint="eastAsia" w:ascii="方正仿宋_GBK" w:hAnsi="方正仿宋_GBK" w:eastAsia="方正仿宋_GBK" w:cs="方正仿宋_GBK"/>
          <w:bCs/>
          <w:sz w:val="28"/>
          <w:szCs w:val="28"/>
        </w:rPr>
        <w:t xml:space="preserve">21</w:t>
      </w:r>
      <w:bookmarkEnd w:id="132"/>
      <w:r/>
      <w:bookmarkEnd w:id="133"/>
      <w:r/>
      <w:bookmarkEnd w:id="134"/>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513029231"/>
      <w:r/>
      <w:bookmarkStart w:id="139" w:name="_Toc16938547"/>
      <w:r/>
      <w:bookmarkStart w:id="140"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35"/>
      <w:r/>
      <w:bookmarkEnd w:id="136"/>
      <w:r/>
      <w:bookmarkEnd w:id="137"/>
      <w:r/>
      <w:bookmarkStart w:id="141" w:name="_Toc16938549"/>
      <w:r/>
      <w:bookmarkStart w:id="142" w:name="_Toc20823305"/>
      <w:r/>
      <w:bookmarkStart w:id="143" w:name="_Toc513029233"/>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1"/>
      <w:r/>
      <w:bookmarkEnd w:id="142"/>
      <w:r/>
      <w:bookmarkEnd w:id="143"/>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bookmarkStart w:id="144" w:name="_Toc513029234"/>
      <w:r/>
      <w:bookmarkStart w:id="145" w:name="_Toc20823306"/>
      <w:r/>
      <w:bookmarkStart w:id="146"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4"/>
      <w:r/>
      <w:bookmarkEnd w:id="145"/>
      <w:r/>
      <w:bookmarkEnd w:id="146"/>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7" w:name="_Toc16938551"/>
      <w:r/>
      <w:bookmarkStart w:id="148" w:name="_Toc120614219"/>
      <w:r/>
      <w:bookmarkStart w:id="149" w:name="_Toc20823307"/>
      <w:r/>
      <w:bookmarkStart w:id="150" w:name="_Toc513029235"/>
      <w:r>
        <w:rPr>
          <w:rFonts w:hint="eastAsia" w:ascii="方正黑体_GBK" w:hAnsi="方正黑体_GBK" w:eastAsia="方正黑体_GBK" w:cs="方正黑体_GBK"/>
          <w:sz w:val="28"/>
          <w:szCs w:val="28"/>
        </w:rPr>
        <w:t xml:space="preserve">六、</w:t>
      </w:r>
      <w:bookmarkEnd w:id="147"/>
      <w:r/>
      <w:bookmarkEnd w:id="148"/>
      <w:r/>
      <w:bookmarkEnd w:id="149"/>
      <w:r/>
      <w:bookmarkEnd w:id="150"/>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bookmarkStart w:id="151" w:name="_Toc513029238"/>
      <w:r/>
      <w:bookmarkStart w:id="152" w:name="_Toc16938554"/>
      <w:r/>
      <w:bookmarkStart w:id="153" w:name="_Toc20823310"/>
      <w:r>
        <w:rPr>
          <w:rFonts w:hint="eastAsia" w:ascii="方正仿宋_GBK" w:hAnsi="方正仿宋_GBK" w:eastAsia="方正仿宋_GBK" w:cs="方正仿宋_GBK"/>
          <w:sz w:val="28"/>
          <w:szCs w:val="28"/>
        </w:rPr>
        <w:t xml:space="preserve">27</w:t>
      </w:r>
      <w:bookmarkEnd w:id="151"/>
      <w:r>
        <w:rPr>
          <w:rFonts w:hint="eastAsia" w:ascii="方正仿宋_GBK" w:hAnsi="方正仿宋_GBK" w:eastAsia="方正仿宋_GBK" w:cs="方正仿宋_GBK"/>
          <w:sz w:val="28"/>
          <w:szCs w:val="28"/>
        </w:rPr>
        <w:t xml:space="preserve">.确定</w:t>
      </w:r>
      <w:bookmarkEnd w:id="152"/>
      <w:r/>
      <w:bookmarkEnd w:id="153"/>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2"/>
        <w:ind w:firstLine="560"/>
        <w:keepLines/>
        <w:keepNext/>
        <w:spacing w:line="400" w:lineRule="exact"/>
        <w:rPr>
          <w:rFonts w:hint="eastAsia" w:ascii="方正仿宋_GBK" w:hAnsi="方正仿宋_GBK" w:eastAsia="方正仿宋_GBK" w:cs="方正仿宋_GBK"/>
          <w:bCs/>
          <w:sz w:val="28"/>
          <w:szCs w:val="28"/>
        </w:rPr>
        <w:outlineLvl w:val="3"/>
      </w:pPr>
      <w:r/>
      <w:bookmarkStart w:id="154" w:name="_Toc200451960"/>
      <w:r>
        <w:rPr>
          <w:rFonts w:hint="eastAsia" w:ascii="方正仿宋_GBK" w:hAnsi="方正仿宋_GBK" w:eastAsia="方正仿宋_GBK" w:cs="方正仿宋_GBK"/>
          <w:bCs/>
          <w:sz w:val="28"/>
          <w:szCs w:val="28"/>
        </w:rPr>
        <w:t xml:space="preserve">28.质疑处理</w:t>
      </w:r>
      <w:bookmarkEnd w:id="154"/>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5" w:name="_Toc16938552"/>
      <w:r/>
      <w:bookmarkStart w:id="156" w:name="_Toc20823308"/>
      <w:r/>
      <w:bookmarkStart w:id="157" w:name="_Toc120614220"/>
      <w:r/>
      <w:bookmarkStart w:id="158" w:name="_Toc513029236"/>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5"/>
      <w:r/>
      <w:bookmarkEnd w:id="156"/>
      <w:r/>
      <w:bookmarkEnd w:id="157"/>
      <w:r/>
      <w:bookmarkEnd w:id="158"/>
      <w:r/>
      <w:bookmarkStart w:id="159" w:name="_Toc20823314"/>
      <w:r/>
      <w:bookmarkStart w:id="160" w:name="_Toc120614221"/>
      <w:r/>
      <w:bookmarkStart w:id="161" w:name="_Toc479757207"/>
      <w:r/>
      <w:bookmarkStart w:id="162" w:name="_Toc513029242"/>
      <w:r/>
      <w:bookmarkStart w:id="163" w:name="_Toc16938558"/>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4" w:name="_Toc20823309"/>
      <w:r/>
      <w:bookmarkStart w:id="165" w:name="_Toc16938553"/>
      <w:r/>
      <w:bookmarkStart w:id="166"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64"/>
      <w:r/>
      <w:bookmarkEnd w:id="165"/>
      <w:r/>
      <w:bookmarkEnd w:id="166"/>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jc w:val="center"/>
        <w:keepLines/>
        <w:keepNext/>
        <w:spacing w:before="260" w:after="260" w:line="400" w:lineRule="exact"/>
        <w:rPr>
          <w:rFonts w:hint="eastAsia" w:ascii="方正黑体_GBK" w:hAnsi="方正黑体_GBK" w:eastAsia="方正黑体_GBK" w:cs="方正黑体_GBK"/>
          <w:sz w:val="28"/>
          <w:szCs w:val="28"/>
        </w:rPr>
        <w:outlineLvl w:val="1"/>
      </w:pPr>
      <w:r>
        <w:br w:type="page" w:clear="all"/>
      </w:r>
      <w:r>
        <w:rPr>
          <w:rFonts w:hint="eastAsia" w:ascii="方正黑体_GBK" w:hAnsi="方正黑体_GBK" w:eastAsia="方正黑体_GBK" w:cs="方正黑体_GBK"/>
          <w:sz w:val="28"/>
          <w:szCs w:val="28"/>
        </w:rPr>
        <w:t xml:space="preserve">第三章  合同</w:t>
      </w:r>
      <w:bookmarkEnd w:id="159"/>
      <w:r/>
      <w:bookmarkEnd w:id="160"/>
      <w:r/>
      <w:bookmarkEnd w:id="161"/>
      <w:r/>
      <w:bookmarkEnd w:id="162"/>
      <w:r/>
      <w:bookmarkEnd w:id="163"/>
      <w:r>
        <w:rPr>
          <w:rFonts w:hint="eastAsia" w:ascii="方正黑体_GBK" w:hAnsi="方正黑体_GBK" w:eastAsia="方正黑体_GBK" w:cs="方正黑体_GBK"/>
          <w:sz w:val="28"/>
          <w:szCs w:val="28"/>
        </w:rPr>
        <w:t xml:space="preserve">文本</w:t>
      </w:r>
      <w:r>
        <w:rPr>
          <w:rFonts w:hint="eastAsia" w:ascii="方正黑体_GBK" w:hAnsi="方正黑体_GBK" w:eastAsia="方正黑体_GBK" w:cs="方正黑体_GBK"/>
          <w:sz w:val="28"/>
          <w:szCs w:val="28"/>
        </w:rPr>
      </w:r>
      <w:r/>
    </w:p>
    <w:p>
      <w:pPr>
        <w:pStyle w:val="892"/>
        <w:jc w:val="center"/>
        <w:spacing w:before="145" w:after="145"/>
        <w:rPr>
          <w:b/>
          <w:bCs/>
          <w:sz w:val="30"/>
          <w:szCs w:val="20"/>
          <w:highlight w:val="none"/>
        </w:rPr>
        <w:outlineLvl w:val="0"/>
      </w:pPr>
      <w:r/>
      <w:bookmarkStart w:id="167" w:name="_Toc26554093"/>
      <w:r/>
      <w:bookmarkStart w:id="168" w:name="_Toc49090575"/>
      <w:r/>
      <w:bookmarkStart w:id="169" w:name="_Toc462564139"/>
      <w:r/>
      <w:bookmarkStart w:id="170" w:name="_Toc479757211"/>
      <w:r>
        <w:rPr>
          <w:b/>
          <w:sz w:val="30"/>
          <w:highlight w:val="none"/>
        </w:rPr>
        <w:t xml:space="preserve">江苏省政府采购合同（服务）（合同编号）</w:t>
      </w:r>
      <w:r>
        <w:rPr>
          <w:b/>
          <w:bCs/>
          <w:sz w:val="30"/>
          <w:szCs w:val="20"/>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项目名称：江苏省医保支付方式改革系统优化升级项目（2026年）</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项目编号：</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甲方：（买方）江苏省医疗保障局</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乙方：（卖方）</w:t>
      </w:r>
      <w:r>
        <w:rPr>
          <w:rFonts w:eastAsia="方正仿宋_GBK"/>
          <w:sz w:val="28"/>
          <w:szCs w:val="28"/>
          <w:highlight w:val="none"/>
          <w:u w:val="single"/>
        </w:rPr>
        <w:t xml:space="preserve">                    </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甲、乙双方根据江苏省政府采购中心江苏省医保支付方式改革系统优化升级项目（2026年）公开招标的结果，签署本合同。</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一、合同内容</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1.1 标的名称：</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1.2 标的质量：按招标文件第四章“采购需求”要求，若无特殊说明，则按国家有关部门最新颁布的标准及规范为准。</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 标的数量（规模）：1套</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1.4 服务期限：乙方应于2026年12月20日前完成江苏省医保支付方式改革系统优化升级项目（2026年）开发上线（即项目上线验收合格，并保证能够正常运行）；乙方应自项目通过上线验收之日起，提供24个月的系统运维服务和技术支持服务。</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1.5 履行地点：甲方指定</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1.6 服务内容及履行方式：甲方指定，并且乙方应按照招投标文件的要求提供服务，包括但不限于招标文件第四章采购需求中第三条关于建设内容的要求，第五条关于技术方面的要求，以及第六条约定的其他要求等。</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二、合同金额</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2.1 本合同金额为人民币</w:t>
      </w:r>
      <w:r>
        <w:rPr>
          <w:rFonts w:eastAsia="方正仿宋_GBK"/>
          <w:sz w:val="28"/>
          <w:szCs w:val="28"/>
          <w:highlight w:val="none"/>
          <w:u w:val="single"/>
        </w:rPr>
        <w:t xml:space="preserve">      </w:t>
      </w:r>
      <w:r>
        <w:rPr>
          <w:rFonts w:eastAsia="方正仿宋_GBK"/>
          <w:sz w:val="28"/>
          <w:szCs w:val="28"/>
          <w:highlight w:val="none"/>
        </w:rPr>
        <w:t xml:space="preserve">元（含税），大写</w:t>
      </w:r>
      <w:r>
        <w:rPr>
          <w:rFonts w:eastAsia="方正仿宋_GBK"/>
          <w:sz w:val="28"/>
          <w:szCs w:val="28"/>
          <w:highlight w:val="none"/>
          <w:u w:val="single"/>
        </w:rPr>
        <w:t xml:space="preserve">           </w:t>
      </w:r>
      <w:r>
        <w:rPr>
          <w:rFonts w:eastAsia="方正仿宋_GBK"/>
          <w:sz w:val="28"/>
          <w:szCs w:val="28"/>
          <w:highlight w:val="none"/>
        </w:rPr>
        <w:t xml:space="preserve">圆（含税）。</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2.2 本合同金额包含乙方开展本项目所需的一切费用，乙方无权要求甲方支付任何其他费用。</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2.3 本合同执行期间总价款不变。</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三、技术资料</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3.1 乙方应按照招投标文件规定的时间及内容向甲方提供服务（包含与服务相关的货物）的有关技术资料。</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四、知识产权</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4.1 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4.2 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否则乙方应承担全部责任，同时乙方应按合同总价款的30%向甲方支付违约金，如果因此造成甲方损失的，乙方应另行赔偿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4.3 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4.4 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五、产权担保</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5.1 乙方保证所交付的服务（包含与服务相关的货物）的所有权完全属于乙方且无任何抵押、查封等产权瑕疵。</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5.2 如果因乙方交付的服务权属有瑕疵导致合同中止履行或造成甲方损失的，乙方应支付相当于合同总价款30%的违约金，如果因此造成甲方损失的，乙方应另行赔偿实际损失。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5.3 如果因乙方交付的服务权属有瑕疵导致合同无法继续履行的，甲方有权解除合同并扣除履约保证金，同时乙方应向甲方返还甲方已经支付的全部款项，并按合同总价款30%向甲方支付违约金，如果因此造成甲方损失的，乙方应另行赔偿损失。</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六、履约保证金</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6.1 本项目履约保证金为合同总价的5%，</w:t>
      </w:r>
      <w:bookmarkStart w:id="171" w:name="_Hlk200004316"/>
      <w:r>
        <w:rPr>
          <w:rFonts w:eastAsia="方正仿宋_GBK"/>
          <w:sz w:val="28"/>
          <w:szCs w:val="28"/>
          <w:highlight w:val="none"/>
        </w:rPr>
        <w:t xml:space="preserve">乙方以电子履约保函（保险）的形式提交给甲方</w:t>
      </w:r>
      <w:bookmarkEnd w:id="171"/>
      <w:r>
        <w:rPr>
          <w:rFonts w:eastAsia="方正仿宋_GBK"/>
          <w:sz w:val="28"/>
          <w:szCs w:val="28"/>
          <w:highlight w:val="none"/>
        </w:rPr>
        <w:t xml:space="preserve">，乙方未缴纳履约保证金的，甲方有权拒绝签订书面合同，并不承担任何法律责任。</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6.2 履约保证金的有效期为截至服务期满且甲方书面验收合格之日止，甲方应在验收合格后7个工作日内且扣除乙方应支付的违约金或赔偿金等后将履约保证金无息退还给乙方。乙方因自身原因未能完全履行合同导致合同终止或解除的，履约保证金不予退回。</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6.3 如乙方未能履行合同约定的义务且拒绝支付违约金或赔偿金，甲方有权直接从履约保证金中扣除相应违约金或赔偿金。履约保证金不足以支付违约金或赔偿金的，乙方应另行支付，并应在甲方书面通知后5个工作日内重新补足履约保证金。</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6.4 履约保证金账号信息：</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名称：</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纳税人识别号：</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地址：</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电话：</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开户行：</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账号：</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七、合同转包或分包</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7.1 乙方不得将合同标的转包给他人履行。</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7.2 乙方不得将合同标的分包给他人履行。</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7.3 如果乙方未经甲方书面同意，将合同项下的权利义务全部或部分转让给第三方的，甲方有权解除合同并扣除履约保证金，乙方应返还甲方已经支付的全部款项，并向甲方支付合同总价款30%的解除合同违约金，如果因此造成甲方损失的，乙方应另行赔偿损失。</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八、合同款项支付</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8.1 首付款：签订合同且本项目所需的全部人员进场后，甲方向乙方支付合同总价款的40%；</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8.2.上线验收付款：项目上线且平稳运行满1个月，乙方需向采购人提交上线验收申请，并按照甲方要求提供验收材料。甲方成立验收小组按照招投标文件及合同约定，对技术、服务、安全等履约情况进行验收，并按照项目绩效考核评价细则评分。甲方根据第8.5款“考核支付规则”约定，支付该阶段款项（合同总价款的20%）。</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8.3.年度服务验收付款：项目上线验收满一年，乙方提交年度服务考核验收申请及材料。甲方组织验收，考核项目服务内容、质量和成效，并按照项目绩效考核评价细则评分。甲方根据评分和本条第8.5款“考核支付规则”约定，支付该阶段款项（合同总价款的20%）。</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8.4.最终验收付款：项目服务期满，乙方提交终验申请及材料。甲方组织最终验收，考核项目整体服务内容、质量和成效，并按照项目绩效考核评价细则评分。甲方根据评分和本条第8.5款“考核支付规则”约定，支付该阶段款项（合同总价款的20%）。</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8.5.考核支付规则（适用于本条第8.2、8.3、8.4款各阶段）</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项目绩效考核评价满分100分，考核评价分数为100分，甲方应全额支付该阶段合同款项（合同总价款的20%）；考核得分未达100分的，甲方有权按本条款约定减值支付该阶段合同款项，且对应扣除合同款项后期不再支付，供应商无异议。具体支付标准如下：</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考核评价得分在90分（含）以上：乙方须对验收发现问题完成全面整改，经甲方确认完全达到合同约定标准后，足额支付该阶段合同款项。若供应商未完成全部问题整改，甲方有权减值支付，减值金额由采购人根据实际情况自主核定；</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2）考核评价得分在80分（含）至90分之间：乙方须对验收发现问题进行全面整改，甲方有权减值支付该阶段合同款项，减值金额原则上为（90-考核评价得分）×1%×合同总价，且甲方有权视整改情况合理调整减值金额；</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3）考核评价得分在75分（含）至80分之间：乙方须对验收发现问题进行全面整改，甲方有权减值支付该阶段合同款项，减值金额原则上为〔（80-考核评价得分）×2%+10%〕×合同总价，且甲方有权视整改情况合理调整减值金额；</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（4）考核评价得分在75分以下：原则上不予支付该阶段合同款项，甲方有权选择解除合同或要求</w:t>
      </w:r>
      <w:r>
        <w:rPr>
          <w:rFonts w:eastAsia="方正仿宋_GBK"/>
          <w:sz w:val="28"/>
          <w:szCs w:val="28"/>
          <w:highlight w:val="none"/>
        </w:rPr>
        <w:t xml:space="preserve">乙方</w:t>
      </w:r>
      <w:r>
        <w:rPr>
          <w:rFonts w:eastAsia="方正仿宋_GBK"/>
          <w:sz w:val="28"/>
          <w:szCs w:val="28"/>
          <w:highlight w:val="none"/>
        </w:rPr>
        <w:t xml:space="preserve">限期整改，整改后重新考核评价在75分（含）以上的，甲方有权减值支付该阶段合同款项，减值金额由甲方视整改情况自主核定。</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8.6.每次付款前，</w:t>
      </w:r>
      <w:r>
        <w:rPr>
          <w:rFonts w:eastAsia="方正仿宋_GBK"/>
          <w:sz w:val="28"/>
          <w:szCs w:val="28"/>
          <w:highlight w:val="none"/>
        </w:rPr>
        <w:t xml:space="preserve">乙方</w:t>
      </w:r>
      <w:r>
        <w:rPr>
          <w:rFonts w:eastAsia="方正仿宋_GBK"/>
          <w:sz w:val="28"/>
          <w:szCs w:val="28"/>
          <w:highlight w:val="none"/>
        </w:rPr>
        <w:t xml:space="preserve">应提前向甲方开具等额增值税发票，甲方在收到</w:t>
      </w:r>
      <w:r>
        <w:rPr>
          <w:rFonts w:eastAsia="方正仿宋_GBK"/>
          <w:sz w:val="28"/>
          <w:szCs w:val="28"/>
          <w:highlight w:val="none"/>
        </w:rPr>
        <w:t xml:space="preserve">乙方</w:t>
      </w:r>
      <w:r>
        <w:rPr>
          <w:rFonts w:eastAsia="方正仿宋_GBK"/>
          <w:sz w:val="28"/>
          <w:szCs w:val="28"/>
          <w:highlight w:val="none"/>
        </w:rPr>
        <w:t xml:space="preserve">发票后1个月内支付相应款项，甲方未收到开票或</w:t>
      </w:r>
      <w:r>
        <w:rPr>
          <w:rFonts w:eastAsia="方正仿宋_GBK"/>
          <w:sz w:val="28"/>
          <w:szCs w:val="28"/>
          <w:highlight w:val="none"/>
        </w:rPr>
        <w:t xml:space="preserve">乙方</w:t>
      </w:r>
      <w:r>
        <w:rPr>
          <w:rFonts w:eastAsia="方正仿宋_GBK"/>
          <w:sz w:val="28"/>
          <w:szCs w:val="28"/>
          <w:highlight w:val="none"/>
        </w:rPr>
        <w:t xml:space="preserve">开具发票不合格的，有权拒绝付款</w:t>
      </w:r>
      <w:r>
        <w:rPr>
          <w:rFonts w:eastAsia="方正仿宋_GBK"/>
          <w:sz w:val="28"/>
          <w:szCs w:val="28"/>
          <w:highlight w:val="none"/>
        </w:rPr>
        <w:t xml:space="preserve">，并不承担任何逾期付款违约责任。</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九、税费</w:t>
      </w:r>
      <w:r>
        <w:rPr>
          <w:rFonts w:eastAsia="方正黑体_GBK"/>
          <w:sz w:val="28"/>
          <w:szCs w:val="28"/>
          <w:highlight w:val="none"/>
        </w:rPr>
      </w:r>
      <w:r/>
    </w:p>
    <w:p>
      <w:pPr>
        <w:pStyle w:val="892"/>
        <w:ind w:firstLine="560"/>
        <w:keepLines w:val="0"/>
        <w:keepNext w:val="0"/>
        <w:pageBreakBefore w:val="0"/>
        <w:spacing w:line="480" w:lineRule="exact"/>
        <w:widowControl w:val="off"/>
        <w:rPr>
          <w:sz w:val="28"/>
          <w:szCs w:val="28"/>
          <w:highlight w:val="none"/>
        </w:rPr>
      </w:pPr>
      <w:r>
        <w:rPr>
          <w:sz w:val="28"/>
          <w:szCs w:val="28"/>
          <w:highlight w:val="none"/>
        </w:rPr>
        <w:t xml:space="preserve">9.1</w:t>
      </w:r>
      <w:r>
        <w:rPr>
          <w:sz w:val="28"/>
          <w:szCs w:val="28"/>
          <w:highlight w:val="none"/>
        </w:rPr>
        <w:t xml:space="preserve"> </w:t>
      </w:r>
      <w:r>
        <w:rPr>
          <w:rFonts w:eastAsia="方正仿宋_GBK"/>
          <w:sz w:val="28"/>
          <w:szCs w:val="28"/>
          <w:highlight w:val="none"/>
        </w:rPr>
        <w:t xml:space="preserve">本合同执行中产生的相关一切税费均由乙方负担。</w:t>
      </w:r>
      <w:r>
        <w:rPr>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十、项目验收</w:t>
      </w:r>
      <w:r>
        <w:rPr>
          <w:rFonts w:eastAsia="方正黑体_GBK"/>
          <w:sz w:val="28"/>
          <w:szCs w:val="28"/>
          <w:highlight w:val="none"/>
        </w:rPr>
      </w:r>
      <w:r/>
    </w:p>
    <w:p>
      <w:pPr>
        <w:pStyle w:val="892"/>
        <w:ind w:firstLine="55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10.1 乙方在项目上线且平稳运行满1个月，上线验收满一年及服务期满后，分别向甲方提交上线验收申请、年度服务验收及最终验收申请，并按照甲方要求提供验收材料。甲方在收到材料并确认齐全后，依法组织履约验收工作。</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10.2 乙方应确保本项目在上线验收前通过安全测试和软件测评，未能提供安全测试和软件测评报告的，甲方有权不予验收。</w:t>
      </w:r>
      <w:r>
        <w:rPr>
          <w:rFonts w:eastAsia="方正仿宋_GBK"/>
          <w:sz w:val="28"/>
          <w:szCs w:val="28"/>
          <w:highlight w:val="none"/>
        </w:rPr>
      </w:r>
      <w:r/>
    </w:p>
    <w:p>
      <w:pPr>
        <w:pStyle w:val="892"/>
        <w:ind w:firstLine="55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10.3 甲方在每次组织履约验收前，应根据项目特点制定验收方案，明确履约验收的时间、方式、程序等内容，并可根据项目特点对服务期内的实施情况进行综合考核，对综合考核情况及服务效果进行验收。乙方应根据验收方案内容做好相应配合工作。</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10.4 甲方成立验收小组，按照招投标文件、采购合同的约定对乙方的履约情况进行验收。</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10.5 对于实际使用人和甲方分离的项目，甲方有权邀请实际使用人参与验收。如有必要，甲方有权邀请参加本项目的其他供应商或第三方专业机构及专家参与验收，相关意见将作为验收报告的参考资料。</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10.6 甲方验收小组应于验收结束后5个工作日出具书面验收报告，列明各项标准的验收情况及项目总体评价，由验收双方共同签署。甲方出具的书面验收报告未载明确认验收合格的，不视为验收合格，甲方要求整改的地方，乙方应及时整改。履约验收的各项资料存档备查。</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10.7 除本合同约定外，招投标文件对项目的交付或验收有其他要求的，乙方应按照有关要求完成</w:t>
      </w:r>
      <w:r>
        <w:rPr>
          <w:rFonts w:eastAsia="方正仿宋_GBK"/>
          <w:sz w:val="28"/>
          <w:szCs w:val="28"/>
          <w:highlight w:val="none"/>
        </w:rPr>
        <w:t xml:space="preserve">。</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十一、项目培训</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11.1 乙方应于合同签订后1个月内向甲方交付本项目相关内容的培训方案，包括但不限于培训计划、培训方式、培训对象、培训内容等。</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11.2 乙方应按照甲方要求动态开展免费的现场和线上业务培训，提供培训使用的教材讲义、操作指南等相关材料，为各设区市录制培训视频并编写流程文档，结合省平台子模块功能，制作短视频演示具体操作流程及关键节点要求，确保被培训人员全面了解和掌握本项目所涉及的基本原理、技术特性、操作使用、管理维护等内容，能够熟练使用该系统。</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11.3 乙方对甲方人员进行培训产生的费用由乙方自行承担，包括但不限于材料费、食宿费、交通费、场地费等一切费用。</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11.4 如乙方未按本条约定向甲方人员提供培训服务的，甲方有权扣除履约保证金，并聘请第三方机构开展培训，由此产生的费用由乙方承担，同时乙方应按合同总价款30%向甲方支付违约金，如果因此造成甲方损失的，乙方应另行赔偿损失</w:t>
      </w:r>
      <w:r>
        <w:rPr>
          <w:rFonts w:eastAsia="方正仿宋_GBK"/>
          <w:sz w:val="28"/>
          <w:szCs w:val="28"/>
          <w:highlight w:val="none"/>
        </w:rPr>
        <w:t xml:space="preserve">。</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十二、售后服务</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12.1 乙方应在项目上线运行并通过上线验收，进入系统运维和技术支持服务期前，组建专业售后服务团队负责本项目的系统运维和技术支持服务，团队中至少50%以上人员需为项目实施团队核心成员）。</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12.3 即使本项目服务期届满，乙方仍应提供相关有偿系统运维服务，服务内容和标准均与本项目服务期内系统运维服务相同服务期内相同，且年维护费用不得超过本合同价款的8%。</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十三、违约责任</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13.1 如果乙方未能在2026年12月20日前完成江苏省医保支付方式改革系统优化升级项目（2026年）开发上线并且经甲方上线验收合格可以正常使用的，</w:t>
      </w:r>
      <w:r>
        <w:rPr>
          <w:rFonts w:eastAsia="方正仿宋_GBK"/>
          <w:sz w:val="28"/>
          <w:szCs w:val="28"/>
          <w:highlight w:val="none"/>
        </w:rPr>
        <w:t xml:space="preserve">每迟延一日，乙方应支付合同总价款千分之五的违约金，迟延超过10日的，甲方有权解除合同并扣除履约保证金，乙方应返还甲方已支付的全部款项，并向甲方另行支付合同总价款30%的解除合同违约金，如果因此造成甲方损失的，乙方应另行赔偿损失。如果乙方未能完成验收前的准备工作或完成的服务经甲方验收不合格，乙方重新整改且提交甲方重新验收的时间也视为延期完成服务的时间，乙方应按照本条内容承担违约责任</w:t>
      </w:r>
      <w:r>
        <w:rPr>
          <w:rFonts w:eastAsia="方正仿宋_GBK"/>
          <w:sz w:val="28"/>
          <w:szCs w:val="28"/>
          <w:highlight w:val="none"/>
        </w:rPr>
        <w:t xml:space="preserve">。</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13.2合同履行期内，如因乙方原因，导致江苏省医保支付方式改革系统相关业务系统发生紧急故障（详见招标文件“售后服务要求”中“服务响应时间”），</w:t>
      </w:r>
      <w:r>
        <w:rPr>
          <w:rFonts w:eastAsia="方正仿宋_GBK"/>
          <w:sz w:val="28"/>
          <w:szCs w:val="28"/>
          <w:highlight w:val="none"/>
        </w:rPr>
        <w:t xml:space="preserve">或引发重大社会舆情的严重网络安全事件，甲方有权解除合同并扣除履约保证金，同时乙方应返还甲方已支付的全部款项，并向甲方支付合同总价款30%的解除合同违约金，如果因此造成甲方损失的，乙方应另行赔偿损失</w:t>
      </w:r>
      <w:r>
        <w:rPr>
          <w:rFonts w:eastAsia="方正仿宋_GBK"/>
          <w:sz w:val="28"/>
          <w:szCs w:val="28"/>
          <w:highlight w:val="none"/>
        </w:rPr>
        <w:t xml:space="preserve">；如因乙方原因，导致江苏省医保支付方式改革系统相关业务系统发生一般故障</w:t>
      </w:r>
      <w:bookmarkStart w:id="172" w:name="_Hlk200092197"/>
      <w:r>
        <w:rPr>
          <w:rFonts w:eastAsia="方正仿宋_GBK"/>
          <w:sz w:val="28"/>
          <w:szCs w:val="28"/>
          <w:highlight w:val="none"/>
        </w:rPr>
        <w:t xml:space="preserve">（详见招标文件“售后服务要求”中“服务响应时间”），</w:t>
      </w:r>
      <w:bookmarkEnd w:id="172"/>
      <w:r>
        <w:rPr>
          <w:rFonts w:eastAsia="方正仿宋_GBK"/>
          <w:sz w:val="28"/>
          <w:szCs w:val="28"/>
          <w:highlight w:val="none"/>
        </w:rPr>
        <w:t xml:space="preserve">每发生一次乙方应向甲方赔偿5万元。</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bookmarkStart w:id="173" w:name="_Hlk200092233"/>
      <w:r>
        <w:rPr>
          <w:rFonts w:eastAsia="方正仿宋_GBK"/>
          <w:sz w:val="28"/>
          <w:szCs w:val="28"/>
          <w:highlight w:val="none"/>
        </w:rPr>
        <w:t xml:space="preserve">13.3 如果乙方未按照招标文件要求及时解除故障的或超出故障解决时间的</w:t>
      </w:r>
      <w:bookmarkEnd w:id="173"/>
      <w:r>
        <w:rPr>
          <w:rFonts w:eastAsia="方正仿宋_GBK"/>
          <w:sz w:val="28"/>
          <w:szCs w:val="28"/>
          <w:highlight w:val="none"/>
        </w:rPr>
        <w:t xml:space="preserve">，每超过解决时间的20%，</w:t>
      </w:r>
      <w:bookmarkStart w:id="174" w:name="_Hlk200092277"/>
      <w:r>
        <w:rPr>
          <w:rFonts w:eastAsia="方正仿宋_GBK"/>
          <w:sz w:val="28"/>
          <w:szCs w:val="28"/>
          <w:highlight w:val="none"/>
        </w:rPr>
        <w:t xml:space="preserve">乙方应向甲方增加支付上述对应赔偿金的10%，</w:t>
      </w:r>
      <w:bookmarkEnd w:id="174"/>
      <w:r>
        <w:rPr>
          <w:rFonts w:eastAsia="方正仿宋_GBK"/>
          <w:sz w:val="28"/>
          <w:szCs w:val="28"/>
          <w:highlight w:val="none"/>
        </w:rPr>
        <w:t xml:space="preserve">最高不超过合同总价款的20%。如果乙方延期解决问题累计发生超过5次的，甲方有权解除合同并扣除履约保证金，同时，乙方应向甲方支付合同总价款30%的解除合同违约金，如果因此造成甲方损失的，乙方应另行赔偿损失</w:t>
      </w:r>
      <w:r>
        <w:rPr>
          <w:rFonts w:eastAsia="方正仿宋_GBK"/>
          <w:sz w:val="28"/>
          <w:szCs w:val="28"/>
          <w:highlight w:val="none"/>
        </w:rPr>
        <w:t xml:space="preserve">。</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13.4 如果乙方未足额提供项目团队人员或未经甲方许可更换项目团队人员，每发生一次，乙方应支付合同总价款5%的违约金，如果乙方累计发生三次或在甲方发出书面整改通知之后10个工作日未完成整改的，甲方有权解除合同并扣除履约保证金，乙方应返还甲方已支付的款项，并向甲方支付合同总价款30%的解除合同违约金，如果因此造成甲方损失的，乙方应另行赔偿损失。 </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13.5 合同履行期限内，任何一方不得随意终止或解除合同。一方需要终止或解除合同的，应提前30天通知对方，并获得对方书面同意。如果一方未经另一方允许擅自终止或解除合同，违约方应向守约方支付合同总价款30%的解除合同违约金。如果乙方为违约方，甲方有权扣除履约保证金，因此造成甲方损失的，乙方应另行赔偿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13.6 乙方在合同履行期内未及时提供系统运维服务或技术支持服务的，每发生一次，乙方应支付合同总价款5%的违约金，并且甲方有权聘请第三方提供相应服务，所需费用应由乙方承担，如果因乙方未及时提供服务造成甲方损失，乙方还应另行赔偿甲方损失；乙方累计发生超过三次的，甲方有权解除合同，乙方应向甲方支付合同总价款30%的解除合同违约金，如果因此造成甲方损失的，乙方应另行赔偿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13.7 如甲方逾期付款的，每迟延一日，甲方应支付合同总价款万分之五的逾期付款违约金，但总额不得超过合同价款的5%。</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13.8 合同履行期内，除本合同约定外，乙方发生其他违反招投标文件、合同约定的情形的，每发生一次，乙方应支付合同总价款5%的违约金，如果因此造成甲方损失的，乙方应另行赔偿损失；乙方累计发生超过三次的，甲方有权解除合同并扣除履约保证金，乙方应返还甲方已支付的全部款项，并向甲方支付合同总价款30%的解除合同违约金，如果因此造成甲方损失的，乙方应另行赔偿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13.9 乙方在提供服务时，如果造成甲方财产、甲方人员人身财产损失的，由乙方负责赔偿。</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13.10 乙方在提供服务时，应对自身人员的安全负责，乙方人员发生的人身财产损失与甲方无关。</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13.11 如果因乙方原因（包括但不限于乙方提供的服务不当、乙方违约等）造成第三人人身财产损失的，乙方除按本合同约定向甲方支付违约赔偿金外，还应赔偿第三人因此造成的损失。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13.12 如乙方拒绝按照甲方要求开展验收前准备工作、拒绝按照甲方整改要求进行整改，以及乙方提交的项目经甲方两次验收仍不合格的，甲方有权解除合同并扣除履约保证金，乙方应返还甲方已支付的款项，并向甲方支付合同总价款30%的解除合同违约金，如果因此造成甲方损失的，乙方应另行赔偿损失。</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13.13 因一方违约产生的费用，包括但不限于律师费、差旅费、诉讼费、保全费、执行费、诉讼财产保全责任险费、执行费等，由败诉方全额承担</w:t>
      </w:r>
      <w:r>
        <w:rPr>
          <w:rFonts w:eastAsia="方正仿宋_GBK"/>
          <w:sz w:val="28"/>
          <w:szCs w:val="28"/>
          <w:highlight w:val="none"/>
        </w:rPr>
        <w:t xml:space="preserve">。</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十四、保密责任</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14.1 双方确认本项目中所有内部资料、技术文档、开发源代码、系统部署资料、系统数据（包含原始数据和衍生数据）全部为甲方所有，全部列入保密范围，乙方不得未经甲方许可的情况下复制、加工、共享、应用和提供给第三方。</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14.2 乙方必须与甲方签订保密协议并严格遵守。乙方提供的全部项目实施和运维人员必须通过安全背景审查并签订保密承诺书，承诺内容需得到甲方认可，并与保密协议一并提交给甲方。</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14.3 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14.4 本条约定的乙方保密责任，不因合同终止或解除而予以免除，在未经甲方书面免除乙方保密责任的情况下，乙方应当一直遵守本条款的保密责任</w:t>
      </w:r>
      <w:r>
        <w:rPr>
          <w:rFonts w:eastAsia="方正仿宋_GBK"/>
          <w:sz w:val="28"/>
          <w:szCs w:val="28"/>
          <w:highlight w:val="none"/>
        </w:rPr>
        <w:t xml:space="preserve">。</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十五、不可抗力事件处理</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15.1 在合同有效期内，任何一方因不可抗力事件导致不能履行合同，则合同履行期可延长，其延长期与不可抗力影响期相同。</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15.2 不可抗力事件发生后，应立即通知对方，并寄送有关权威机构出具的证明。</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15.3 不可抗力事件延续120天以上，双方应通过友好协商，确定是否继续履行合同。</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十六、解决争议的方法</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16.1 双方在签订、履行合同中所发生的一切争议，应通过友好协商解决。如协商不成，由甲方住所地人民法院管辖。</w:t>
      </w:r>
      <w:r>
        <w:rPr>
          <w:rFonts w:eastAsia="方正仿宋_GBK"/>
          <w:sz w:val="28"/>
          <w:szCs w:val="28"/>
          <w:highlight w:val="none"/>
        </w:rPr>
      </w:r>
      <w:r/>
    </w:p>
    <w:p>
      <w:pPr>
        <w:pStyle w:val="892"/>
        <w:ind w:firstLine="550"/>
        <w:keepLines w:val="0"/>
        <w:keepNext w:val="0"/>
        <w:pageBreakBefore w:val="0"/>
        <w:spacing w:line="480" w:lineRule="exact"/>
        <w:widowControl w:val="off"/>
        <w:rPr>
          <w:rFonts w:eastAsia="方正黑体_GBK"/>
          <w:sz w:val="28"/>
          <w:szCs w:val="28"/>
          <w:highlight w:val="none"/>
        </w:rPr>
        <w:outlineLvl w:val="0"/>
      </w:pPr>
      <w:r>
        <w:rPr>
          <w:rFonts w:eastAsia="方正黑体_GBK"/>
          <w:sz w:val="28"/>
          <w:szCs w:val="28"/>
          <w:highlight w:val="none"/>
        </w:rPr>
        <w:t xml:space="preserve">十七、合同生效及其它</w:t>
      </w:r>
      <w:r>
        <w:rPr>
          <w:rFonts w:eastAsia="方正黑体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17.1</w:t>
      </w:r>
      <w:r>
        <w:rPr>
          <w:rFonts w:eastAsia="方正仿宋_GBK"/>
          <w:sz w:val="28"/>
          <w:szCs w:val="28"/>
          <w:highlight w:val="none"/>
        </w:rPr>
        <w:t xml:space="preserve"> 合同经双方法定代表人或授权委托代表人签字并加盖单位公章后生效。</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17.2</w:t>
      </w:r>
      <w:r>
        <w:rPr>
          <w:rFonts w:eastAsia="方正仿宋_GBK"/>
          <w:sz w:val="28"/>
          <w:szCs w:val="28"/>
          <w:highlight w:val="none"/>
        </w:rPr>
        <w:t xml:space="preserve"> 本合同未尽事宜，遵照中华人民共和国现行法律法规有关条文执行。</w:t>
      </w:r>
      <w:r>
        <w:rPr>
          <w:rFonts w:eastAsia="方正仿宋_GBK"/>
          <w:sz w:val="28"/>
          <w:szCs w:val="28"/>
          <w:highlight w:val="none"/>
        </w:rPr>
      </w:r>
      <w:r/>
    </w:p>
    <w:p>
      <w:pPr>
        <w:pStyle w:val="892"/>
        <w:ind w:firstLine="560"/>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17.3</w:t>
      </w:r>
      <w:r>
        <w:rPr>
          <w:rFonts w:eastAsia="方正仿宋_GBK"/>
          <w:sz w:val="28"/>
          <w:szCs w:val="28"/>
          <w:highlight w:val="none"/>
        </w:rPr>
        <w:t xml:space="preserve"> 本合同正本一式肆份，具有同等法律效力，甲方叁份，乙方一份。</w:t>
      </w:r>
      <w:r>
        <w:rPr>
          <w:rFonts w:eastAsia="方正仿宋_GBK"/>
          <w:sz w:val="28"/>
          <w:szCs w:val="28"/>
          <w:highlight w:val="none"/>
        </w:rPr>
      </w:r>
      <w:r/>
    </w:p>
    <w:p>
      <w:pPr>
        <w:pStyle w:val="89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r>
      <w:r/>
    </w:p>
    <w:p>
      <w:pPr>
        <w:pStyle w:val="892"/>
        <w:ind w:firstLine="55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r>
      <w:r/>
    </w:p>
    <w:p>
      <w:pPr>
        <w:pStyle w:val="892"/>
        <w:ind w:firstLine="55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甲方：江苏省医疗保障局           乙方：</w:t>
      </w:r>
      <w:r>
        <w:rPr>
          <w:rFonts w:eastAsia="方正仿宋_GBK"/>
          <w:sz w:val="28"/>
          <w:szCs w:val="28"/>
          <w:highlight w:val="none"/>
        </w:rPr>
      </w:r>
      <w:r/>
    </w:p>
    <w:p>
      <w:pPr>
        <w:pStyle w:val="892"/>
        <w:ind w:firstLine="55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地址：南京市秦淮区建邺路168号   地址：</w:t>
      </w:r>
      <w:r>
        <w:rPr>
          <w:rFonts w:eastAsia="方正仿宋_GBK"/>
          <w:sz w:val="28"/>
          <w:szCs w:val="28"/>
          <w:highlight w:val="none"/>
        </w:rPr>
      </w:r>
      <w:r/>
    </w:p>
    <w:p>
      <w:pPr>
        <w:pStyle w:val="892"/>
        <w:ind w:firstLine="55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法定代表人或授权代表：           法定代表人或授权代表：</w:t>
      </w:r>
      <w:r>
        <w:rPr>
          <w:rFonts w:eastAsia="方正仿宋_GBK"/>
          <w:sz w:val="28"/>
          <w:szCs w:val="28"/>
          <w:highlight w:val="none"/>
        </w:rPr>
      </w:r>
      <w:r/>
    </w:p>
    <w:p>
      <w:pPr>
        <w:pStyle w:val="892"/>
        <w:ind w:firstLine="552"/>
        <w:keepLines w:val="0"/>
        <w:keepNext w:val="0"/>
        <w:pageBreakBefore w:val="0"/>
        <w:spacing w:line="480" w:lineRule="exact"/>
        <w:widowControl w:val="off"/>
        <w:rPr>
          <w:rFonts w:eastAsia="方正仿宋_GBK"/>
          <w:sz w:val="28"/>
          <w:szCs w:val="28"/>
          <w:highlight w:val="none"/>
        </w:rPr>
      </w:pPr>
      <w:r>
        <w:rPr>
          <w:rFonts w:eastAsia="方正仿宋_GBK"/>
          <w:sz w:val="28"/>
          <w:szCs w:val="28"/>
          <w:highlight w:val="none"/>
        </w:rPr>
        <w:t xml:space="preserve">联系电话：                       联系电话：</w:t>
      </w:r>
      <w:r>
        <w:rPr>
          <w:rFonts w:eastAsia="方正仿宋_GBK"/>
          <w:sz w:val="28"/>
          <w:szCs w:val="28"/>
          <w:highlight w:val="none"/>
        </w:rPr>
      </w:r>
      <w:r/>
    </w:p>
    <w:p>
      <w:pPr>
        <w:pStyle w:val="892"/>
        <w:ind w:firstLine="552"/>
        <w:keepLines w:val="0"/>
        <w:keepNext w:val="0"/>
        <w:pageBreakBefore w:val="0"/>
        <w:spacing w:line="480" w:lineRule="exact"/>
        <w:widowControl w:val="off"/>
        <w:rPr>
          <w:highlight w:val="none"/>
        </w:rPr>
      </w:pPr>
      <w:r>
        <w:rPr>
          <w:rFonts w:eastAsia="方正仿宋_GBK"/>
          <w:sz w:val="28"/>
          <w:szCs w:val="28"/>
          <w:highlight w:val="none"/>
        </w:rPr>
        <w:t xml:space="preserve">签订日期：      年    月   日</w:t>
      </w:r>
      <w:r>
        <w:rPr>
          <w:highlight w:val="none"/>
        </w:rPr>
      </w:r>
      <w:r/>
    </w:p>
    <w:p>
      <w:pPr>
        <w:pStyle w:val="892"/>
        <w:jc w:val="center"/>
        <w:keepLines/>
        <w:keepNext/>
        <w:spacing w:before="260" w:after="260" w:line="400" w:lineRule="exact"/>
        <w:rPr>
          <w:rFonts w:ascii="方正黑体_GBK" w:hAnsi="方正黑体_GBK" w:eastAsia="方正黑体_GBK" w:cs="方正黑体_GBK"/>
          <w:sz w:val="28"/>
          <w:szCs w:val="28"/>
        </w:rPr>
        <w:outlineLvl w:val="1"/>
      </w:pPr>
      <w:r>
        <w:rPr>
          <w:rFonts w:hint="eastAsia"/>
        </w:rPr>
        <w:br w:type="page" w:clear="all"/>
      </w:r>
      <w:r>
        <w:rPr>
          <w:rFonts w:hint="eastAsia" w:ascii="方正黑体_GBK" w:hAnsi="方正黑体_GBK" w:eastAsia="方正黑体_GBK" w:cs="方正黑体_GBK"/>
          <w:sz w:val="28"/>
          <w:szCs w:val="28"/>
        </w:rPr>
        <w:t xml:space="preserve">第四章 采购需求</w:t>
      </w:r>
      <w:r>
        <w:rPr>
          <w:rFonts w:ascii="方正黑体_GBK" w:hAnsi="方正黑体_GBK" w:eastAsia="方正黑体_GBK" w:cs="方正黑体_GBK"/>
          <w:sz w:val="28"/>
          <w:szCs w:val="28"/>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2"/>
              <w:jc w:val="left"/>
              <w:spacing w:line="400" w:lineRule="exact"/>
              <w:tabs>
                <w:tab w:val="left" w:pos="2020" w:leader="none"/>
              </w:tabs>
              <w:rPr>
                <w:rFonts w:hint="eastAsia" w:ascii="方正仿宋_GBK" w:hAnsi="方正仿宋_GBK" w:eastAsia="方正仿宋_GBK" w:cs="方正仿宋_GBK"/>
                <w:sz w:val="28"/>
                <w:szCs w:val="28"/>
              </w:rPr>
            </w:pPr>
            <w:r>
              <w:rPr>
                <w:sz w:val="24"/>
                <w:szCs w:val="24"/>
              </w:rPr>
              <w:t xml:space="preserve">江苏省医保支付方式改革系统优化升级项目（2026年）</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sz w:val="24"/>
                <w:szCs w:val="24"/>
              </w:rPr>
              <w:t xml:space="preserve">软件与信息服务业</w:t>
            </w:r>
            <w:r>
              <w:rPr>
                <w:rFonts w:hint="eastAsia" w:ascii="方正仿宋_GBK" w:hAnsi="方正仿宋_GBK" w:eastAsia="方正仿宋_GBK" w:cs="方正仿宋_GBK"/>
                <w:sz w:val="28"/>
                <w:szCs w:val="28"/>
              </w:rPr>
            </w:r>
            <w:r/>
          </w:p>
        </w:tc>
      </w:tr>
    </w:tbl>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892"/>
        <w:ind w:firstLine="640"/>
        <w:keepLines/>
        <w:keepNext/>
        <w:spacing w:line="580" w:lineRule="exact"/>
        <w:rPr>
          <w:rFonts w:eastAsia="方正黑体_GBK"/>
          <w:sz w:val="32"/>
          <w:szCs w:val="32"/>
        </w:rPr>
        <w:outlineLvl w:val="0"/>
      </w:pPr>
      <w:r>
        <w:rPr>
          <w:rFonts w:hint="eastAsia" w:eastAsia="方正黑体_GBK"/>
          <w:sz w:val="32"/>
          <w:szCs w:val="32"/>
        </w:rPr>
        <w:t xml:space="preserve">（</w:t>
      </w:r>
      <w:r>
        <w:rPr>
          <w:rFonts w:eastAsia="方正黑体_GBK"/>
          <w:sz w:val="32"/>
          <w:szCs w:val="32"/>
        </w:rPr>
        <w:t xml:space="preserve">一</w:t>
      </w:r>
      <w:r>
        <w:rPr>
          <w:rFonts w:hint="eastAsia" w:eastAsia="方正黑体_GBK"/>
          <w:sz w:val="32"/>
          <w:szCs w:val="32"/>
        </w:rPr>
        <w:t xml:space="preserve">）</w:t>
      </w:r>
      <w:r>
        <w:rPr>
          <w:rFonts w:eastAsia="方正黑体_GBK"/>
          <w:sz w:val="32"/>
          <w:szCs w:val="32"/>
        </w:rPr>
        <w:t xml:space="preserve">、采购标的清单</w:t>
      </w:r>
      <w:r>
        <w:rPr>
          <w:rFonts w:eastAsia="方正黑体_GBK"/>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51"/>
        <w:gridCol w:w="3630"/>
        <w:gridCol w:w="2890"/>
      </w:tblGrid>
      <w:tr>
        <w:trPr>
          <w:cantSplit/>
        </w:trPr>
        <w:tc>
          <w:tcPr>
            <w:tcW w:w="1134" w:type="dxa"/>
            <w:vAlign w:val="center"/>
            <w:textDirection w:val="lrTb"/>
            <w:noWrap w:val="false"/>
          </w:tcPr>
          <w:p>
            <w:pPr>
              <w:pStyle w:val="892"/>
              <w:jc w:val="center"/>
              <w:spacing w:line="0" w:lineRule="atLeast"/>
              <w:rPr>
                <w:sz w:val="24"/>
                <w:szCs w:val="24"/>
              </w:rPr>
            </w:pPr>
            <w:r>
              <w:rPr>
                <w:sz w:val="24"/>
                <w:szCs w:val="24"/>
              </w:rPr>
              <w:t xml:space="preserve">采购包</w:t>
            </w:r>
            <w:r>
              <w:rPr>
                <w:sz w:val="24"/>
                <w:szCs w:val="24"/>
              </w:rPr>
            </w:r>
            <w:r/>
          </w:p>
        </w:tc>
        <w:tc>
          <w:tcPr>
            <w:tcW w:w="851" w:type="dxa"/>
            <w:vAlign w:val="center"/>
            <w:textDirection w:val="lrTb"/>
            <w:noWrap w:val="false"/>
          </w:tcPr>
          <w:p>
            <w:pPr>
              <w:pStyle w:val="892"/>
              <w:jc w:val="center"/>
              <w:spacing w:line="0" w:lineRule="atLeast"/>
              <w:rPr>
                <w:sz w:val="24"/>
                <w:szCs w:val="24"/>
              </w:rPr>
            </w:pPr>
            <w:r>
              <w:rPr>
                <w:sz w:val="24"/>
                <w:szCs w:val="24"/>
              </w:rPr>
              <w:t xml:space="preserve">序号</w:t>
            </w:r>
            <w:r>
              <w:rPr>
                <w:sz w:val="24"/>
                <w:szCs w:val="24"/>
              </w:rPr>
            </w:r>
            <w:r/>
          </w:p>
        </w:tc>
        <w:tc>
          <w:tcPr>
            <w:tcW w:w="3630" w:type="dxa"/>
            <w:vAlign w:val="center"/>
            <w:textDirection w:val="lrTb"/>
            <w:noWrap w:val="false"/>
          </w:tcPr>
          <w:p>
            <w:pPr>
              <w:pStyle w:val="892"/>
              <w:jc w:val="center"/>
              <w:spacing w:line="0" w:lineRule="atLeast"/>
              <w:rPr>
                <w:sz w:val="24"/>
                <w:szCs w:val="24"/>
              </w:rPr>
            </w:pPr>
            <w:r>
              <w:rPr>
                <w:sz w:val="24"/>
                <w:szCs w:val="24"/>
              </w:rPr>
              <w:t xml:space="preserve">采购标的</w:t>
            </w:r>
            <w:r>
              <w:rPr>
                <w:sz w:val="24"/>
                <w:szCs w:val="24"/>
              </w:rPr>
            </w:r>
            <w:r/>
          </w:p>
        </w:tc>
        <w:tc>
          <w:tcPr>
            <w:tcW w:w="2890" w:type="dxa"/>
            <w:vAlign w:val="center"/>
            <w:textDirection w:val="lrTb"/>
            <w:noWrap w:val="false"/>
          </w:tcPr>
          <w:p>
            <w:pPr>
              <w:pStyle w:val="892"/>
              <w:jc w:val="center"/>
              <w:spacing w:line="0" w:lineRule="atLeast"/>
              <w:rPr>
                <w:sz w:val="24"/>
                <w:szCs w:val="24"/>
              </w:rPr>
            </w:pPr>
            <w:r>
              <w:rPr>
                <w:sz w:val="24"/>
                <w:szCs w:val="24"/>
              </w:rPr>
              <w:t xml:space="preserve">对应中小企业划分标准所属行业</w:t>
            </w:r>
            <w:r>
              <w:rPr>
                <w:sz w:val="24"/>
                <w:szCs w:val="24"/>
              </w:rPr>
            </w:r>
            <w:r/>
          </w:p>
        </w:tc>
      </w:tr>
      <w:tr>
        <w:trPr>
          <w:cantSplit/>
          <w:trHeight w:val="901"/>
        </w:trPr>
        <w:tc>
          <w:tcPr>
            <w:tcW w:w="1134" w:type="dxa"/>
            <w:vAlign w:val="center"/>
            <w:textDirection w:val="lrTb"/>
            <w:noWrap w:val="false"/>
          </w:tcPr>
          <w:p>
            <w:pPr>
              <w:pStyle w:val="892"/>
              <w:jc w:val="center"/>
              <w:spacing w:line="0" w:lineRule="atLeast"/>
              <w:rPr>
                <w:sz w:val="24"/>
                <w:szCs w:val="24"/>
              </w:rPr>
            </w:pPr>
            <w:r>
              <w:rPr>
                <w:sz w:val="24"/>
                <w:szCs w:val="24"/>
              </w:rPr>
              <w:t xml:space="preserve">1</w:t>
            </w:r>
            <w:r>
              <w:rPr>
                <w:sz w:val="24"/>
                <w:szCs w:val="24"/>
              </w:rPr>
            </w:r>
            <w:r/>
          </w:p>
        </w:tc>
        <w:tc>
          <w:tcPr>
            <w:tcW w:w="851" w:type="dxa"/>
            <w:vAlign w:val="center"/>
            <w:textDirection w:val="lrTb"/>
            <w:noWrap w:val="false"/>
          </w:tcPr>
          <w:p>
            <w:pPr>
              <w:pStyle w:val="892"/>
              <w:jc w:val="center"/>
              <w:spacing w:line="0" w:lineRule="atLeast"/>
              <w:rPr>
                <w:sz w:val="24"/>
                <w:szCs w:val="24"/>
              </w:rPr>
            </w:pPr>
            <w:r>
              <w:rPr>
                <w:sz w:val="24"/>
                <w:szCs w:val="24"/>
              </w:rPr>
              <w:t xml:space="preserve">1</w:t>
            </w:r>
            <w:r>
              <w:rPr>
                <w:sz w:val="24"/>
                <w:szCs w:val="24"/>
              </w:rPr>
            </w:r>
            <w:r/>
          </w:p>
        </w:tc>
        <w:tc>
          <w:tcPr>
            <w:tcW w:w="3630" w:type="dxa"/>
            <w:vAlign w:val="center"/>
            <w:textDirection w:val="lrTb"/>
            <w:noWrap w:val="false"/>
          </w:tcPr>
          <w:p>
            <w:pPr>
              <w:pStyle w:val="892"/>
              <w:jc w:val="center"/>
              <w:spacing w:line="0" w:lineRule="atLeast"/>
              <w:rPr>
                <w:sz w:val="24"/>
                <w:szCs w:val="24"/>
              </w:rPr>
            </w:pPr>
            <w:r>
              <w:rPr>
                <w:sz w:val="24"/>
                <w:szCs w:val="24"/>
              </w:rPr>
              <w:t xml:space="preserve">江苏省医保支付方式改革系统优化升级项目（2026年）</w:t>
            </w:r>
            <w:r>
              <w:rPr>
                <w:sz w:val="24"/>
                <w:szCs w:val="24"/>
              </w:rPr>
            </w:r>
            <w:r/>
          </w:p>
        </w:tc>
        <w:tc>
          <w:tcPr>
            <w:tcW w:w="2890" w:type="dxa"/>
            <w:vAlign w:val="center"/>
            <w:textDirection w:val="lrTb"/>
            <w:noWrap w:val="false"/>
          </w:tcPr>
          <w:p>
            <w:pPr>
              <w:pStyle w:val="892"/>
              <w:jc w:val="center"/>
              <w:spacing w:line="0" w:lineRule="atLeast"/>
              <w:rPr>
                <w:sz w:val="24"/>
                <w:szCs w:val="24"/>
              </w:rPr>
            </w:pPr>
            <w:r>
              <w:rPr>
                <w:sz w:val="24"/>
                <w:szCs w:val="24"/>
              </w:rPr>
              <w:t xml:space="preserve">软件与信息服务业</w:t>
            </w:r>
            <w:r>
              <w:rPr>
                <w:sz w:val="24"/>
                <w:szCs w:val="24"/>
              </w:rPr>
            </w:r>
            <w:r/>
          </w:p>
        </w:tc>
      </w:tr>
    </w:tbl>
    <w:p>
      <w:pPr>
        <w:pStyle w:val="892"/>
        <w:ind w:firstLine="560"/>
        <w:keepLines/>
        <w:keepNext/>
        <w:spacing w:line="580" w:lineRule="exact"/>
        <w:rPr>
          <w:rFonts w:eastAsia="方正黑体_GBK"/>
          <w:sz w:val="28"/>
          <w:szCs w:val="28"/>
        </w:rPr>
        <w:outlineLvl w:val="0"/>
      </w:pPr>
      <w:r>
        <w:rPr>
          <w:rFonts w:hint="eastAsia" w:eastAsia="方正黑体_GBK"/>
          <w:sz w:val="28"/>
          <w:szCs w:val="28"/>
        </w:rPr>
        <w:t xml:space="preserve">（</w:t>
      </w:r>
      <w:r>
        <w:rPr>
          <w:rFonts w:eastAsia="方正黑体_GBK"/>
          <w:sz w:val="28"/>
          <w:szCs w:val="28"/>
        </w:rPr>
        <w:t xml:space="preserve">二</w:t>
      </w:r>
      <w:r>
        <w:rPr>
          <w:rFonts w:hint="eastAsia" w:eastAsia="方正黑体_GBK"/>
          <w:sz w:val="28"/>
          <w:szCs w:val="28"/>
        </w:rPr>
        <w:t xml:space="preserve">）</w:t>
      </w:r>
      <w:r>
        <w:rPr>
          <w:rFonts w:eastAsia="方正黑体_GBK"/>
          <w:sz w:val="28"/>
          <w:szCs w:val="28"/>
        </w:rPr>
        <w:t xml:space="preserve">、项目概述</w:t>
      </w:r>
      <w:r>
        <w:rPr>
          <w:rFonts w:eastAsia="方正黑体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2025年以来，国家医保局相继发布《按病种付费医疗保障经办管理规程（2025版）》（医保办发〔2025〕2号）、《医疗保障按病种付费管理暂行办法》（医保发〔2025〕18号）、《关于建立医保数据工作组更好赋能医疗机构发展的通知》（医保办函〔2025〕5号）等系列重要文件，标志着我国医保按病种付费改革从“地方试点探索”全面迈入“全国统一规范”的制度化新阶段。</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规程办法不仅定义了一套按病种付费的统一管理机制，同时明确病种分组方案原则上每两年调整一次。按照国家医保局相关工作要求，结合各设区市实际改进需求，为保证全省3.0分组方案的落地及后续相关医保付费工作的开展，江苏省医保支付方式改革系统亟待优化升级。</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本期项目建设需形成JS-DRG/DIP3.0新版分组方案，并编制全省统一分组效能评估报告，完成分组智能体建设，保障2027年全省正式使用新版分组方案实现日常结算。2026年底前完成支付方式改革系统优化升级和国家数据工作组模块部署应用，满足支付业务日常经办及数据工作组数据发布需求。2026年底前完成省平台技术与业务支撑能力提升，保障支付方式改革系统在设区市平稳运行和经办应用，构建系统迭代、数据服务、业务经办三位一体的支撑服务体系。</w:t>
      </w:r>
      <w:r>
        <w:rPr>
          <w:rFonts w:eastAsia="方正仿宋_GBK"/>
          <w:sz w:val="28"/>
          <w:szCs w:val="28"/>
        </w:rPr>
      </w:r>
      <w:r/>
    </w:p>
    <w:p>
      <w:pPr>
        <w:pStyle w:val="892"/>
        <w:ind w:firstLine="560"/>
        <w:keepLines w:val="0"/>
        <w:keepNext w:val="0"/>
        <w:pageBreakBefore w:val="0"/>
        <w:spacing w:line="460" w:lineRule="exact"/>
        <w:widowControl w:val="off"/>
        <w:rPr>
          <w:rFonts w:eastAsia="方正黑体_GBK"/>
          <w:sz w:val="28"/>
          <w:szCs w:val="28"/>
        </w:rPr>
        <w:outlineLvl w:val="0"/>
      </w:pPr>
      <w:r>
        <w:rPr>
          <w:rFonts w:hint="eastAsia" w:eastAsia="方正黑体_GBK"/>
          <w:sz w:val="28"/>
          <w:szCs w:val="28"/>
        </w:rPr>
        <w:t xml:space="preserve">（</w:t>
      </w:r>
      <w:r>
        <w:rPr>
          <w:rFonts w:eastAsia="方正黑体_GBK"/>
          <w:sz w:val="28"/>
          <w:szCs w:val="28"/>
        </w:rPr>
        <w:t xml:space="preserve">三</w:t>
      </w:r>
      <w:r>
        <w:rPr>
          <w:rFonts w:hint="eastAsia" w:eastAsia="方正黑体_GBK"/>
          <w:sz w:val="28"/>
          <w:szCs w:val="28"/>
        </w:rPr>
        <w:t xml:space="preserve">）</w:t>
      </w:r>
      <w:r>
        <w:rPr>
          <w:rFonts w:eastAsia="方正黑体_GBK"/>
          <w:sz w:val="28"/>
          <w:szCs w:val="28"/>
        </w:rPr>
        <w:t xml:space="preserve">、建设内容</w:t>
      </w:r>
      <w:r>
        <w:rPr>
          <w:rFonts w:eastAsia="方正黑体_GBK"/>
          <w:sz w:val="28"/>
          <w:szCs w:val="28"/>
        </w:rPr>
      </w:r>
      <w:r/>
    </w:p>
    <w:p>
      <w:pPr>
        <w:pStyle w:val="892"/>
        <w:ind w:firstLine="560"/>
        <w:keepLines w:val="0"/>
        <w:keepNext w:val="0"/>
        <w:pageBreakBefore w:val="0"/>
        <w:spacing w:line="460" w:lineRule="exact"/>
        <w:widowControl w:val="off"/>
        <w:rPr>
          <w:rFonts w:eastAsia="方正楷体_GBK"/>
          <w:bCs/>
          <w:sz w:val="28"/>
          <w:szCs w:val="28"/>
        </w:rPr>
        <w:outlineLvl w:val="1"/>
      </w:pPr>
      <w:r/>
      <w:bookmarkStart w:id="175" w:name="_Toc6851"/>
      <w:r>
        <w:rPr>
          <w:rFonts w:eastAsia="方正楷体_GBK"/>
          <w:bCs/>
          <w:sz w:val="28"/>
          <w:szCs w:val="28"/>
        </w:rPr>
        <w:t xml:space="preserve">（一）新版分组方案测算和分组智能体建设</w:t>
      </w:r>
      <w:bookmarkEnd w:id="175"/>
      <w:r>
        <w:rPr>
          <w:rFonts w:eastAsia="方正楷体_GBK"/>
          <w:bCs/>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1.全量历史数据清洗与标准化治理</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提取13个付费地区2023年1月至2025年12月的住院结算数据，按照国家医疗保障新版分组方案技术规范，对数据进行标准化治理、裁剪，形成数据治理结果报告，并根据要求进行分组数据验证。</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2.国家版目录导入与适应性分析</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国家新版分组方案发布后，一周内完成分组方案更新与全省历史数据全量回测。编制《国家新版分组方案在江苏省适应性分析报告》，精准识别入组率变化、费用偏离度及潜在风险点。</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3.DRG分组测算</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以全省住院数据为基础，在遵循《技术规范》的原则下，在最新国家标准分组方案的基础上制定符合我省细分组方案。在制定过程中，需考虑到本地实际情况对无法满足《技术规范》要求的细分组进行合并或拆分，以使最终方案满足《技术规范》要求。</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4.DIP统一核心病种、综合病种与辅助目录测算</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以全省住院数据为基础，依照DIP付费技术规范与国家最新病种目录标准，结合我省诊疗实际制定本地病种及辅助目录。结合区域医疗实情，对不合规、数据异常的病种条目合理合并拆分优化，确保本地DIP目录全面符合国家规范要求。</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5.分组方案专家论证</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协助支持分组方案专家论证活动，主要包括事前准备好分组测算过程中的各类病例数、平均住院费用、平均住院日及分组效能相关的基础数据，同时做好数据说明工作；论证过程中细化说明测算方法、测算过程及分组结果形成因素，明确分组调整情况与优化建议；论证结束后根据专家意见汇总整编新版分组方案。</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6.模拟验证服务</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对DRG细分组、DIP核心病种、综合病种和辅助目录进行多轮模拟分组，将模拟结算与实际结算结果进行对比分析，确保省级统一分组合理性、科学性。</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7.分组方案效能评估</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根据历史分组方案版本差异分析，阐述数据采集情况、数据治理过程、本地分组方案制定原则及组内病例数、入组率、组内差异性（CV）、组间差异性（RIV）等国家核心指标，评估分组效能，形成全省DRG分组效能报告及DIP分组效能报告。</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8.分组测算系统升级</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根据江苏省医保局数据安全管理规定，数据全部在医保云内保存和处理。测算过程中的各类数据处理、过程数据、测算结果等有据可查，信息系统升级下面功能。</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（1）数据治理：建设数据治理库，记录原始数据以及数据修正后的结果和对比功能。记录数据清洗、数据裁剪的过程和结果记录。</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2）数据分组：DRG/DIP新版分组方案配置功能优化，重点支持DIP新版分组方案的分组支持，增加对除外诊断、除外手术、先期分组、烧伤面积划分、肿瘤化疗部位划分等诸多因素的支持，记录多轮分组结果，可进行每一轮分组方案的对比。</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（3）分组方案测算：在省医保专网内固化分组测算步骤，制定分组测算标准、按照标准形成本地分组方案和权重/分值，支持分组方案和分组效能的线上评价。记录每一次测算调整的内容，有据可查。</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（4）权重谈判：配置分组及权重方案，探索省级分组权重设定，配合地市和医疗机构进行权重谈判，记录谈判过程与调整意见。</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（5）分组意见征集：提高新版分组方案意见征集效率，开发分组意见线上征集功能，主要包含方案发布、意见征集、意见上报、意见分析、意见反馈等。</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9.病种分组智能体</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建设病种分组分析智能体，依托</w:t>
      </w:r>
      <w:r>
        <w:rPr>
          <w:rFonts w:hint="eastAsia" w:eastAsia="方正仿宋_GBK"/>
          <w:sz w:val="28"/>
          <w:szCs w:val="28"/>
        </w:rPr>
        <w:t xml:space="preserve">省医保局</w:t>
      </w:r>
      <w:r>
        <w:rPr>
          <w:rFonts w:eastAsia="方正仿宋_GBK"/>
          <w:sz w:val="28"/>
          <w:szCs w:val="28"/>
        </w:rPr>
        <w:t xml:space="preserve">大模型能力，集成支付方式管理子系统分组测算功能，获取病种、病组及相关分组结果数据；接入结算清单、结算明细、电子病历等病例明细数据，形成病种分组分析的数据基础。</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智能体应围绕省级分组方案的分组规则、分组要素和医保支付管理要求，开展病种或病组内分析。智能体应结合医保分组方案逻辑、结算原始数据和电子病历中的分组要素，对病例数据进行分析比对，识别病种或病组内可能存在的数据差异或者异常情况疑点情况。最终按病种或病组维度输出疑点数据和组内分析结果，形成可用于结算清单质量管理、分组方案评估及医保支付方式改革的基础分析结果，为相关业务管理和决策提供辅助支撑。</w:t>
      </w:r>
      <w:r>
        <w:rPr>
          <w:rFonts w:eastAsia="方正仿宋_GBK"/>
          <w:sz w:val="28"/>
          <w:szCs w:val="28"/>
        </w:rPr>
      </w:r>
      <w:r/>
    </w:p>
    <w:p>
      <w:pPr>
        <w:pStyle w:val="892"/>
        <w:ind w:firstLine="560"/>
        <w:keepLines w:val="0"/>
        <w:keepNext w:val="0"/>
        <w:pageBreakBefore w:val="0"/>
        <w:spacing w:line="460" w:lineRule="exact"/>
        <w:widowControl w:val="off"/>
        <w:rPr>
          <w:rFonts w:eastAsia="方正楷体_GBK"/>
          <w:bCs/>
          <w:sz w:val="28"/>
          <w:szCs w:val="28"/>
        </w:rPr>
        <w:outlineLvl w:val="1"/>
      </w:pPr>
      <w:r/>
      <w:bookmarkStart w:id="176" w:name="_Toc20466"/>
      <w:r>
        <w:rPr>
          <w:rFonts w:eastAsia="方正楷体_GBK"/>
          <w:bCs/>
          <w:sz w:val="28"/>
          <w:szCs w:val="28"/>
        </w:rPr>
        <w:t xml:space="preserve">（二）支付方式改革系统优化升级</w:t>
      </w:r>
      <w:bookmarkEnd w:id="176"/>
      <w:r>
        <w:rPr>
          <w:rFonts w:eastAsia="方正楷体_GBK"/>
          <w:bCs/>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1.业务报表优化</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（1）结算清单查询：增加弹窗提醒，提醒内容支持后台编辑。</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（2）清单月结详情报表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w:t>
      </w:r>
      <w:r>
        <w:rPr>
          <w:rFonts w:eastAsia="方正仿宋_GBK"/>
          <w:sz w:val="28"/>
          <w:szCs w:val="28"/>
        </w:rPr>
        <w:t xml:space="preserve">增加参保人身份证号、参保地、参保类型、病组类型、单据分类（普通住院/家庭病床/长期住院/日间手术等）、DRG组编码、DRG组名称</w:t>
      </w:r>
      <w:r>
        <w:rPr>
          <w:rFonts w:eastAsia="方正仿宋_GBK"/>
          <w:sz w:val="28"/>
          <w:szCs w:val="28"/>
        </w:rPr>
        <w:t xml:space="preserve">、中医优势病种编码、中医优势病种名称、中医优势病种分值、人员类别、分配系数、病组权重、费率、科室编码，主诊断编码和名称，主要手术操作编码和名称、临床重点专科类别、基准点数、临床重点专科激励系数、最终点数、等级差异系数、是否为临床重点专科病例、分值计算过程、DRG总费用、DRG基金支出、DRG基金医院结余金额(DRG基金支出-实际基金支出)、DRG基金医院结余率(DRG基金医院结余金额/实际基金支出)、补充医疗保险基金支出、DIP补充医疗保险基金支出、政策范围内个人负担、个人现金支出、按项目基金支出等信息项。</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w:t>
      </w:r>
      <w:r>
        <w:rPr>
          <w:rFonts w:eastAsia="方正仿宋_GBK"/>
          <w:sz w:val="28"/>
          <w:szCs w:val="28"/>
        </w:rPr>
        <w:t xml:space="preserve">DRG增加结算类型查询条件；DIP增加病种分类查询条件（基层病种/专科病种/康复住院病种/中医优势病种等)；机构等级查询条件优化为多选；日期查询条件从单月优化为时间区间。</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（3）月度结算报表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w:t>
      </w:r>
      <w:r>
        <w:rPr>
          <w:rFonts w:eastAsia="方正仿宋_GBK"/>
          <w:sz w:val="28"/>
          <w:szCs w:val="28"/>
        </w:rPr>
        <w:t xml:space="preserve">增加住院天数、按项目总费用、个人现金支付按项目基金支出、DRG总费用、DRG基金支出、DRG基金医院结余金额(DRG基金支出-实际基金支出)、DRG基金医院结余率(DRG基金医院结余金额/实际基金支出)等信息项。</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w:t>
      </w:r>
      <w:r>
        <w:rPr>
          <w:rFonts w:eastAsia="方正仿宋_GBK"/>
          <w:sz w:val="28"/>
          <w:szCs w:val="28"/>
        </w:rPr>
        <w:t xml:space="preserve">增加统计维度查询条件：根据机构-险种-参保人员性质，进行汇总统计；增加人员类别查询条件；机构等级查询条件优化为多选。</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w:t>
      </w:r>
      <w:r>
        <w:rPr>
          <w:rFonts w:eastAsia="方正仿宋_GBK"/>
          <w:sz w:val="28"/>
          <w:szCs w:val="28"/>
        </w:rPr>
        <w:t xml:space="preserve">月度结算报表固化，按照病例统计和医疗机构统计分别进行固化。病例统计主要包括分组付费情况、个人账户和统筹基金支出情况、其他支出情况等信息，医疗机构统计主要从本地职工、市内流动就医职工、省内异地就医职工、本地居民、市内流动就医居民、省内异地就医居民共六个大的维度分别统计固化。支持省、市两级统计口径。</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（4）月结推送</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优化月结推送，分为审核和复核推送。审核模块操作功能包括生成、提交复审。复核模块操作功能包括推送、退回初审。复核推送人和推送时间需要留痕，以最后一版推送结果覆盖。月结支付完成后，不允许复核模块再进行推送或退回初审操作。</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w:t>
      </w:r>
      <w:r>
        <w:rPr>
          <w:rFonts w:eastAsia="方正仿宋_GBK"/>
          <w:sz w:val="28"/>
          <w:szCs w:val="28"/>
        </w:rPr>
        <w:t xml:space="preserve">审核模块:各机构区属可以对推送金额进行修改（有修改权限的区属支持配置），修改后确认需要留痕。支持单个/批量确认，不做修改也需要确认。修改结果计入推送金额。</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w:t>
      </w:r>
      <w:r>
        <w:rPr>
          <w:rFonts w:eastAsia="方正仿宋_GBK"/>
          <w:sz w:val="28"/>
          <w:szCs w:val="28"/>
        </w:rPr>
        <w:t xml:space="preserve">复核推送模块:支持市本级统一/各预算单位分区复核，支持单个/多个/分区推送。未确认的区属不推送，并提示相关内容。月结分组后，根据各地结算办法进行计算，推送月结应拨付数据。</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3"/>
      </w:pPr>
      <w:r>
        <w:rPr>
          <w:rFonts w:eastAsia="方正仿宋_GBK"/>
          <w:b/>
          <w:bCs/>
          <w:sz w:val="28"/>
          <w:szCs w:val="28"/>
        </w:rPr>
        <w:t xml:space="preserve">（5）季度清算报表</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新增季度清算统计报表：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①清算结算明细表：报表主要包括机构名称、结算清单数量、人员类别、医疗机构等级、医疗机构县区、参保地、总费用、总分值、点值、项目支付额、病种支付额等信息项。</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②县区清算汇总表；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③医疗机构清算表；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④季度清算固化报表。按照病例统计和医疗机构统计分别进</w:t>
      </w:r>
      <w:r>
        <w:rPr>
          <w:rFonts w:eastAsia="方正仿宋_GBK"/>
          <w:sz w:val="28"/>
          <w:szCs w:val="28"/>
        </w:rPr>
        <w:t xml:space="preserve">行固化。病例统计主要包括分组付费情况、个人账户和统筹基金支出情况、其他支出情况等信息，医疗机构统计主要从本地职工、市内流动就医职工、省内异地就医职工、本地居民、市内流动就医居民、省内异地就医居民共六个大的维度分别统计固化。支持省、市两级统计口径。</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（6）年终清算报表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新增年终清算报表：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①年终清算指标采集表，用于收集每家机构的清算指标参数；</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②年度DRG病例统计表，从病例类型维度统计病例数量；</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③年度DRG总额及权重统计表，从病例类型维度统计权重和费用，计算DRG费用；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④年度DRG清算结果统计表，通过DRG费用乘清算指标得到清算总额、实际总费用、当年应补支付等信息项；</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⑤差进差出清算明细表，信息项包含属期、经办统筹区、区内参保人员在市内区外就医的（人次、人数、各项基金发生额）、区外参保人员在本区内就医的（人次、人数、各项基金发生额），以月度按发生数统计的A县区定点医疗机构收治其他县区参保人的医保基金发生金额作为“应收”，区定点医疗机构收治A县区参保人的医保基金发生金额作为“应付”，形成月度按统筹区医保经办机构间差进查出清算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⑥年度绩效考核评价结果表，展示指标分项参与考核分、排名、考核得分、参与考核总分、总排名、考核总得分、因数系数。</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⑦年终决算明细表，以单条清单维度形成“医疗总费用发生额、医保各项基金发生额、月度分值计算结果、月度分值单价、月度结算系数、月度总费用应付额、月度DIP统筹基金应付额、年度分值计算结果、年度分值单价、年度结算系数、因数系数、年度总费用应付额、年度DIP统筹基金应付额”。</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⑧年终决算分类报表，以“DIP结算、日间手术、家庭病床、长期住院、按项目支付”等支付方式类型维度形成“医疗总费用发生额、医保各项基金发生额、分值计算结果、分值单价、总费用应付额、DIP统筹基金应付额”。</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⑨年终决算汇总报表，以医疗机构维度形成“医疗总费用发生额、医保各项基金发生额、分值计算结果、分值单价、总费用应付额、DIP统筹基金应付额、总费用支付率、统筹基金支付率”。</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⑩年末清算表，根据年终决算结果结合月度已支付情况，以医疗机构维度形成“发生额、已付额、决算额、还应支付额、质保金分配额、清算额”。</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ascii="Cambria Math" w:hAnsi="Cambria Math" w:eastAsia="方正仿宋_GBK" w:cs="Cambria Math"/>
          <w:color w:val="333333"/>
          <w:sz w:val="28"/>
          <w:szCs w:val="28"/>
        </w:rPr>
        <w:t xml:space="preserve">⑪</w:t>
      </w:r>
      <w:r>
        <w:rPr>
          <w:rFonts w:hint="eastAsia" w:eastAsia="方正仿宋_GBK"/>
          <w:sz w:val="28"/>
          <w:szCs w:val="28"/>
        </w:rPr>
        <w:t xml:space="preserve">年终决算情况统计分析表，以险种类型、医院级别、定点统筹区分别统计“决算情况，覆盖总费用结付率、基金结付率，结算人数、结算人次、人次比、医疗总费用、基金支出金额、次均费用及以上各项同比增幅”。</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ascii="Cambria Math" w:hAnsi="Cambria Math" w:eastAsia="方正仿宋_GBK" w:cs="Cambria Math"/>
          <w:color w:val="333333"/>
          <w:sz w:val="28"/>
          <w:szCs w:val="28"/>
        </w:rPr>
        <w:t xml:space="preserve">⑫</w:t>
      </w:r>
      <w:r>
        <w:rPr>
          <w:rFonts w:hint="eastAsia" w:eastAsia="方正仿宋_GBK"/>
          <w:sz w:val="28"/>
          <w:szCs w:val="28"/>
        </w:rPr>
        <w:t xml:space="preserve">DIP年度统筹基金分配额管理，系统支持按职工、居民、生育险种，以统筹区（县）维度统计并展示医保基金“发生额、应付额、已付额”，预留医保经办人工线上填写“基金可分配额”字段，系统计算后同步生成“总费用支付率、医保基金支付率”，实现年度实付分配管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ascii="Cambria Math" w:hAnsi="Cambria Math" w:eastAsia="方正仿宋_GBK" w:cs="Cambria Math"/>
          <w:sz w:val="28"/>
          <w:szCs w:val="28"/>
        </w:rPr>
        <w:t xml:space="preserve">⑬</w:t>
      </w:r>
      <w:r>
        <w:rPr>
          <w:rFonts w:hint="eastAsia" w:eastAsia="方正仿宋_GBK"/>
          <w:sz w:val="28"/>
          <w:szCs w:val="28"/>
        </w:rPr>
        <w:t xml:space="preserve">年终清算固化报表，按照病例统计和医疗机构统计分别进行固化。病例统计主要包括分组付费情况、个人账户和统筹基金支出情况、其他支出情况等信息，医疗机构统计主要从本地职工、市内流动就医职工、省内异地就医职工、本地居民、市内流动就医居民、省内异地就医居民共六个大的维度分别统计固化。支持省、市两级统计口径。</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（7）经办各项报表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经办各项报表通用优化需求：</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①涉及数据表格的增加合计栏，且是所有记录合计而非仅当前页合计，数据表格均增加导出功能。</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②新增参保人区划、参保类型的查询条件，支持多选、单选。</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③根据本地区划映射关系，赋予经办人员查看对应结算数据的权限，如市本级权限可以查看全市、市区数据。</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④新增指标告知函生成模块，通过前台模块，月结后可由各地经办在前台生成告知函报表，支持单家／批量打印。</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（8）数据分析</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数据分析功能优化：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组支付偏差分析：修改名称:“付费标准之和（万元）”改“DRG总费用”；增加一栏“结余率”，结余率计算公式为:（按DRG统筹基金金额-按项目统筹基金金额）/按项目统筹基金金额；增加医院维度。（可以下钻到单个病组-单个医疗机构维度）；增加费用结余率指标=（按DRG总费用-按项目总费用）/按项目总费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医疗机构结付率差异分析：增加“按项目统筹基金金额”；增加一栏“结余率”，结余率计算公式为:（按DRG统筹基金金额-按项目统筹基金金额）/按项目统筹基金金额；增加费用结余率指标=（按DRG总费用-按项目总费用）/按项目总费用</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③统筹区覆盖统计：增加按区划拆分统计。</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④病种覆盖情况统计：增加病种覆盖的合计数据。</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⑤试点医疗机构覆盖情况统计:增加三级、二级及一级机构的覆盖数。</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⑥组费用结构对比分析：增加例均费用同比变化比例。</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⑦运行总览：增加住院服务的定点医疗机构数、出院病例数、住院医保统筹基金支出、按病种付费病例平均住院日、按病种付费病例住院总费用（总费用（万元）、药品（万元）（区分西药、中药饮片和中成药，并逐步实现与医保目录库中药品一一匹配）、耗材（万元）、医疗服务（万元）、检查检验（万元）、按病种付费病例次均费用（万元）、按病种付费患者住院自负总费用（元）、CMI（病例组合指数）、时间消耗指数、费用消耗指数。</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（9）基础病种统计</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新增全省基础病种统计报表，实现DRG基础病组和DIP基层病种付费情况的及时统计和分析。</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ascii="宋体" w:hAnsi="宋体" w:cs="宋体"/>
          <w:sz w:val="28"/>
          <w:szCs w:val="28"/>
        </w:rPr>
        <w:t xml:space="preserve">①</w:t>
      </w:r>
      <w:r>
        <w:rPr>
          <w:rFonts w:eastAsia="方正仿宋_GBK"/>
          <w:sz w:val="28"/>
          <w:szCs w:val="28"/>
        </w:rPr>
        <w:t xml:space="preserve">DRG基础病组付费统计：定期按参保类型、年份、统筹区、病组、诊断支付标准统计结算病例情况和住院总费用情况。</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ascii="宋体" w:hAnsi="宋体" w:cs="宋体"/>
          <w:sz w:val="28"/>
          <w:szCs w:val="28"/>
        </w:rPr>
        <w:t xml:space="preserve">②</w:t>
      </w:r>
      <w:r>
        <w:rPr>
          <w:rFonts w:eastAsia="方正仿宋_GBK"/>
          <w:sz w:val="28"/>
          <w:szCs w:val="28"/>
        </w:rPr>
        <w:t xml:space="preserve">DIP基层病种付费统计：定期按参保类型、年份、统筹区、诊断、手术、支付标准统计结算病例情况和住院总费用情况。</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（10）中医优势病种统计</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新增全省中医优势病种统计报表，实现中医优势病种付费情况的及时统计和分析。定期按参保类型、年份、统筹区、中医疾病、西医诊断、中医主要治疗方式、支付标准、结算病例数（例）统计住院总费用情况和中医治疗费占比。</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（11）特例单议查询统计</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新增全省特例单议查询统计报表，实现特例单议病例付费情况的及时统计和分析。定期按参保类型、年份、统筹区、病种、支付标准、结算病例数（例）统计住院总费用情况。</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（12）绩效指标统计</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新增全省共性绩效统计指标，实现绩效统计功能的迭代升级，包含参保患者均次门诊费用、门诊与住院费用比值差、CMI标化的住院次均费用、特例单议功能模块应用等。</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2.结算政策适配</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（1）清单质控政策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①DRG结算清单质控结果优化支持设置反馈日期。</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DRG结算清单质控优化支持规则隐藏功能，相应病例不展示给医疗机构，例如:当性别为男性时，门（急）诊诊断编码不能出现女性诊断编码；当性别为女性时，门（急）诊诊断编码不能出现男性诊断编码；当性别为男性时，诊断编码不能出现女性诊断编码；当性别为女性时，诊断编码不能出现男性诊断编码；手术开始时间（天）-入院时间（天）大于等于-2；麻醉开始时间（天）-入院时间（天）大于等于-2。</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③按月出具医保结算清单质控分析报告，统计各医疗机构结算清单上传率、审核通过率指标，梳理归集填报高频问题并分类汇总，同步针对性制定整改措施，用于月度质控管理与机构整改督导。</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（2）月度结算政策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按月出具入组效能分析报告，汇总各医疗机构结算清单入组数据，统计入组率、分组准确率、次均费用、平均住院日、盈亏比等核心指标，对比机构病例入组运行差异，同时梳理未入组、入错组、费用及住院时长异常等问题，深挖原因并配套整改优化建议。</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（3）多元复合支付政策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①结算配置功能实现以DRG支付为主，多种床日付费模式为辅的支付功能。</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②前台配置权限：支持新增/删减DRG机构、机构国家、省、市级重点专科系数、中医扶持系数等情况。</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③医保结算清单中出院主要诊断、主要操作方式开展分组并识别区分单据是否为基层病种、中医优势病种、专科病种、康复床日付费病种、精神床日付费病种等病种分类。</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eastAsia="方正仿宋_GBK"/>
          <w:sz w:val="28"/>
          <w:szCs w:val="28"/>
        </w:rPr>
        <w:t xml:space="preserve">（4）辅助目录判定政策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①诊疗判定：辅助目录中的放化疗原通过诊断和操作进行判定，优化为根据实际收费项目来进行辨别，以防止医疗机构通过诊断和操作来高套分值。</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②CCI分型判定：</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a.类别与分值一对一，诊断类别与诊断编码一对多；</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b.满足某诊断类别下诊断，即获得该类别对应分值；</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c.诊断类别下分值不累加，不同诊断类别间分值累加；</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d.得分xx分及以下的为“普通组”，累计得分xx分的为“严重组”，累计得分xx分及以上的为“极严重组”。</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e.辅助目录仅由CCI单一分型组成前提下，如病种存在辅助目录且病例满足，但就诊机构在该病种+辅助目录下无历史病例，则按“极严重组”—&gt;“严重组”—&gt;“普通组”顺序适配辅助目录，应用其对应分值、机构等级系数。</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hint="eastAsia" w:eastAsia="方正仿宋_GBK"/>
          <w:sz w:val="28"/>
          <w:szCs w:val="28"/>
        </w:rPr>
        <w:t xml:space="preserve">（5）特殊结算政策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①支持总费用为0、统筹为0，和有结算清单应传未传的数据支持不入组、不结算、不列入结算例次。</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②定点医疗机构上传的结算清单“审核状态”必须为“已提交”，方可纳入结算范围，“未提交”、“审核不通过”、“未上传”的数据不得入组。</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③根据协议管理，稽核部门暂停某家机构某病区结算款拨付的处罚，应在月结时针对病例结算清单中出院科室为暂停结算的科室不予支付。通过结算清单查询相应数据，然后导入功能模块后不予结算。</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④支持本地和异地同时结算和单独结算。</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hint="eastAsia" w:eastAsia="方正仿宋_GBK"/>
          <w:sz w:val="28"/>
          <w:szCs w:val="28"/>
        </w:rPr>
        <w:t xml:space="preserve">（6）季度清算政策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季度预算与预付金管理功能，可以按照季度为周期维护预算与预付金，例如按定点医疗机构上年付费总额的一定比例编制季度预付金额度，支持按医疗机构类型差异化设置预付比例；预付金台账数据自动归集至季度清算模块用于冲抵计算。</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②病例季度清算规则配置，支持根据季度清算政策完成支付标准和特殊病例清算规则配置。可以根据政策中定义的如年终结转类病例、结算清单重传分组结果变化、特殊补偿类病例等进行季度清算计算。</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③超支分担结余留用规则配置，基于季度清算政策，配置医疗机构在季度清算层面的超支分担和结余留用规则，针对不同比例的超支分担和结余留用可以单独完成季度清算调整。</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季度清算计算功能，根据季度汇总权重（点数、分值）、季度预算、调整系数（等级系数、专科系数、中医扶持系数等）自动计算各病例及医疗机构级别的应拨付金额汇总，自动冲抵月度已拨付金额和预付金后生成应补差金额，支持按季度绩效考核结果调整拨付比例。</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⑤季度清算结果生成，根据季度清算计算结果，生成季度清算汇总表和明细表，包含应拨付、月度已拨付、预付金、补差金额等完整清算业务链条，清算结果按"拨付为正、扣减为负"生成标准化数据格式，支持季度清算结果向业务基础的推送。</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⑥季度清算结果推送功能，清算结果审核通过后，复用现有年终清算向业务基础子系统的标准数据接口进行推送，由业务基础子系统统一处理后续资金拨付流程，季度清算模块不直接对接银行拨付渠道。</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⑦季度清算数据归档与衔接功能，季度清算数据自动归档并与月度、年终清算数据衔接，累计前三季度数据自动计算全年应拨付、已拨付和年度清算差额，支持跨年住院病例按出院年度归入相应季度。</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⑧特例单议季度结算功能，提取现有特例单议评审模块的季度评审结果数据，统计通过评审病例的追加拨付金额，纳入季度清算统一计算，评审费用单独核算后一并推送。</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outlineLvl w:val="3"/>
      </w:pPr>
      <w:r>
        <w:rPr>
          <w:rFonts w:hint="eastAsia" w:eastAsia="方正仿宋_GBK"/>
          <w:sz w:val="28"/>
          <w:szCs w:val="28"/>
        </w:rPr>
        <w:t xml:space="preserve">（7）年终清算政策</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①“结余留用、合理补偿”责任共担机制，根据按病种分值清算费用总额与按项目基金费用总额的比较结果，百分比由各地根据基金运行情况设置，例如：</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a.按病种分值清算费用总额在按项目计算费用总额100%（含）至105%（含）之间的，以按病种分值清算费用总额计算。</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b.按病种分值清算费用总额大于按项目计算费用总额105%的，分段计算：105%之上110%（含）以内部分，医疗机构留用50%；110%之上部分医疗机构留用不高于20%。留用之外的差额部分费用进入调剂金用于合理补偿。</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c.按病种分值清算费用总额小于按项目计算费用总额100%的，分段计算：90%（含）之上95%以内部分，按不高于50%比例以调剂金进行补偿；90%以下部分按不高于20%比例以调剂金进行补偿。调剂金额度小于补偿总额的按比例进行补偿。</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②增加清算点值功能配置测算页面，用于清算点值计算：</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根据汇总权重（点数、分值）、预算、调整系数（等级系数、专科系数、中医扶持系数等）按照配置政策计算清算点值。</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3.特例单议功能优化</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根据设区市医保经办机构对特例单议的政策要求，配置相关的政策参数，开发完成审核通过特例单议病例的点数追加，并在月度结算中体现追加点数功能，提高特例单议工作的整体性，确保补偿基金拨付到位。</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hint="eastAsia" w:eastAsia="方正仿宋_GBK"/>
          <w:bCs/>
          <w:sz w:val="28"/>
          <w:szCs w:val="28"/>
        </w:rPr>
        <w:t xml:space="preserve">（1）特例单议申请</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①要体现原医疗费总额和最终医疗费总额（所有界面的都要体现：两定申请，经办审核，专家审核）；</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②增加支持上传的附件类型（增加上传文件类型，包括word/excel，支持文件预览）；</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③申请增加批量撤销；</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④两定端特例单议申请界面中，将申请的弹窗中以下项目隐藏（包含最终医疗费总额、扣减/奖励金额、最终确认分值、最终确认权重/点数、申请退出类型、退出原因），做成配置功能（是否隐藏）；</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⑤两定机构申请特例单议时，支持符合规则条件的病例一键自动申请并直接审核通过；</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⑥支持在方案配置中单独设置每家机构申请起止、反馈起止时间，并各增设提前一天予以提醒功能;</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⑦特例单议规则管理模块下面的参数值编辑里面新增宏计算选项。</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（2）特例单议评审</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①特例单议专家评审和机构评审模块，弹窗提示待办工作；</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②特例单议专家评审界面，可以按明细进行违规金额的填报和备注填写；</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③审核增加批量撤销；</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④调用短信接口，发送特例单议短信给评审专家；</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⑤经办、专家审核界面的处理意见，支持查询历史填写记录；</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⑥专家评分制：对全市当期通过专家评审的特例单议单据进行复核。一是对通过评审的单据，确认</w:t>
      </w:r>
      <w:r>
        <w:rPr>
          <w:rFonts w:hint="eastAsia" w:eastAsia="方正仿宋_GBK"/>
          <w:sz w:val="28"/>
          <w:szCs w:val="28"/>
        </w:rPr>
        <w:t xml:space="preserve">由系统统计所有专家的打分情况，系统计算出得分率（得分率=得分之和/每项满分之和×100%），根据单据的得分率，系统计算其点值系数（得分率≥90%，点值系数为1；90%＞得分率≥80%，点值系数为0.9；80%＞得分率≥70%，点值系数为0.8；70%＞得分率≥60%，点值系数为0.7；得分率＜60%，点值系数为0.6），根据单据的得分率，系统计算出特例单议分值（特例单议分值=住院医疗总费用/上一年度分值点值×点值系数）。二是对专家评定为未达到特例单议申报条件的病例，填写说明理由，按单据分组结果分值带入结算；</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⑦专家评审专家抽取时，改为直接选取已维护在[特例单议规则管理]中的规则（与病案抽取规则方式一致）；</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⑧专家评审完成后，未进行下一个节点时，专家可自行撤销结论重新评审（撤销时，保留本次评审内容）；</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⑨专家评审中，当病例下发给专家后，支持小范围调整专家（单独调整某个专家或某条病例）；</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⑩区县经办可建立区县评审批次；</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ascii="Cambria Math" w:hAnsi="Cambria Math" w:eastAsia="方正仿宋_GBK" w:cs="Cambria Math"/>
          <w:sz w:val="28"/>
          <w:szCs w:val="28"/>
        </w:rPr>
        <w:t xml:space="preserve">⑪</w:t>
      </w:r>
      <w:r>
        <w:rPr>
          <w:rFonts w:hint="eastAsia" w:eastAsia="方正仿宋_GBK" w:cs="方正仿宋_GBK"/>
          <w:sz w:val="28"/>
          <w:szCs w:val="28"/>
        </w:rPr>
        <w:t xml:space="preserve">两定端机构的反馈工作台新增电子病历和基金分项</w:t>
      </w:r>
      <w:r>
        <w:rPr>
          <w:rFonts w:hint="eastAsia" w:eastAsia="方正仿宋_GBK"/>
          <w:sz w:val="28"/>
          <w:szCs w:val="28"/>
        </w:rPr>
        <w:t xml:space="preserve">tab页；</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ascii="Cambria Math" w:hAnsi="Cambria Math" w:eastAsia="方正仿宋_GBK" w:cs="Cambria Math"/>
          <w:sz w:val="28"/>
          <w:szCs w:val="28"/>
        </w:rPr>
        <w:t xml:space="preserve">⑫</w:t>
      </w:r>
      <w:r>
        <w:rPr>
          <w:rFonts w:hint="eastAsia" w:eastAsia="方正仿宋_GBK" w:cs="方正仿宋_GBK"/>
          <w:sz w:val="28"/>
          <w:szCs w:val="28"/>
        </w:rPr>
        <w:t xml:space="preserve">两定端专家审核工作台界面新增电子病历</w:t>
      </w:r>
      <w:r>
        <w:rPr>
          <w:rFonts w:hint="eastAsia" w:eastAsia="方正仿宋_GBK"/>
          <w:sz w:val="28"/>
          <w:szCs w:val="28"/>
        </w:rPr>
        <w:t xml:space="preserve">tab页；</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（3）特例单议月结对接</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实现特例追加点数与月度结算流程联动融合，结算环节自动纳入核算，保障补偿资金按期足额拨付。</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4.异地就医功能优化</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（1）整体优化</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①在系统菜单层面新增“异地就医管理”模块，子菜单结构和操作交互逻辑复刻“本地就医管理”模块。实现用户数据分权限分区划管理。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②省内异地清单月结详情和省内异地月度结算报表参照本地结算模块设置。</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③省内异地月结数据支持以每条病例单据形式推送。</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（2）月度结算优化</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①增加省内异地就医病例按病种付费过滤机制，支持各地市设置个性化病例过滤条件，例如生育住院、康复专科医院、精神专科医院和护理院所有住院、二乙和离休等特殊情况不纳入按病种付费。</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②省内异地月结管理，参保地、就医地查询选项优化为可配置，必选或非必选均支持，兼容各地市需求。</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（3）特例单议优化</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①新增省内异地特例单议功能模块，与本地特例单议模块独立运行、独立管理。包括病例筛选规则、审批流程、专家线上评审等模块的适配。</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②评审通过的病例核定费用后重新纳入月度结算。</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5.年度清算结果推送</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通过支付方式子系统调取医保核心平台接口实现按年度清算结果准确同步至国家医保信息平台支付方式子系统。</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（1）年度清算数据固化</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完成全年医保清算数据汇总锁定，固化最终核算结果，保障数据状态稳定不可随意变更。</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（2）清算数据上传接口调用</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调用医保核心平台标准接口，将年度清算成果同步推送至国家支付方式子系统。</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（3）清算数据上传任务查询</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提供上传任务状态查询功能，可实时核验数据传输进度与上报成效。</w:t>
      </w:r>
      <w:r>
        <w:rPr>
          <w:rFonts w:eastAsia="方正仿宋_GBK"/>
          <w:sz w:val="28"/>
          <w:szCs w:val="28"/>
        </w:rPr>
      </w:r>
      <w:r/>
    </w:p>
    <w:p>
      <w:pPr>
        <w:pStyle w:val="892"/>
        <w:ind w:firstLine="560"/>
        <w:keepLines w:val="0"/>
        <w:keepNext w:val="0"/>
        <w:pageBreakBefore w:val="0"/>
        <w:spacing w:line="460" w:lineRule="exact"/>
        <w:widowControl w:val="off"/>
        <w:rPr>
          <w:rFonts w:eastAsia="方正楷体_GBK"/>
          <w:bCs/>
          <w:sz w:val="28"/>
          <w:szCs w:val="28"/>
        </w:rPr>
        <w:outlineLvl w:val="1"/>
      </w:pPr>
      <w:r/>
      <w:bookmarkStart w:id="177" w:name="_Toc12556"/>
      <w:r>
        <w:rPr>
          <w:rFonts w:eastAsia="方正楷体_GBK"/>
          <w:bCs/>
          <w:sz w:val="28"/>
          <w:szCs w:val="28"/>
        </w:rPr>
        <w:t xml:space="preserve">（三）国家数据工作组模块部署应用</w:t>
      </w:r>
      <w:bookmarkEnd w:id="177"/>
      <w:r>
        <w:rPr>
          <w:rFonts w:eastAsia="方正楷体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按照</w:t>
      </w:r>
      <w:r>
        <w:rPr>
          <w:rFonts w:eastAsia="方正仿宋_GBK"/>
          <w:sz w:val="28"/>
          <w:szCs w:val="28"/>
        </w:rPr>
        <w:t xml:space="preserve">国家医疗保障局医药服务管理司发函要求，完成省平台支付方式子系统分组绩效中心数据工作组指标报表基础模块的部署、测试和使用。实现省、市两级数据工作组线上业务经办。</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1.数据工作组模块部署</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完成数据工作组模块部署及上线验证工作，验证内容包括部署环境配置正确性、国家下发标准数据指标的统计准确性校验，以及与国家局数据上传通道的连通性测试，确保系统符合国家级平台接入有效，便于后续数据工作组相关数据的上传。</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2.基础底稿统计指标对接与公示</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基于国家下发的56项基础统计指标清单，对接国家分组绩效中心获取国家标准口径下的统计数据，向经办侧和两定端（定点医疗机构、定点药店）提供基础底稿指标的公示服务，支持多维度数据展示与查询。</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3.扩展统计指标维护管理</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根据数据工作组业务需求维护扩展统计指标，支持按业务类型、数据权限公示范围等维度对指标进行分类管理，并可针对医疗机构的不同角色（如院领导、医保办）设置差异化的指标公示范围与权限。</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4.指标统计与审核调整</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支持基础指标和扩展指标按周期（月度/季度/年度）自动汇总统计，由地市医保经办人员对统计结果进行审核核验，针对数据异常或错误指标支持通过导入或页面方式进行调整，系统自动记录调整前后的指标数值及操作日志，确保数据统计可追溯。</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5.指标公示管理</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指标包括基础指标和扩展指标，指标实行分级分权限管理，由地市医保经办人员设置指标公示范围，通过两定端向医疗机构进行定向公示，系统支持公示内容的动态配置与发布管理。</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6.省市两级指标对接</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严格依照国家统一指标规范与计算口径，打通省市两级数据链路，实现省级指标标准下发、市级数据归集上报，完成两级指标数据同步核验、层级联动对接，保障上下数据同源一致。</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7.工作督导智能体</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建设工作督导智能体，建立省级对设区市数据工作组数据公示工作完成情况的督导机制。智能体应依托</w:t>
      </w:r>
      <w:r>
        <w:rPr>
          <w:rFonts w:hint="eastAsia" w:eastAsia="方正仿宋_GBK"/>
          <w:sz w:val="28"/>
          <w:szCs w:val="28"/>
        </w:rPr>
        <w:t xml:space="preserve">省医保局</w:t>
      </w:r>
      <w:r>
        <w:rPr>
          <w:rFonts w:eastAsia="方正仿宋_GBK"/>
          <w:sz w:val="28"/>
          <w:szCs w:val="28"/>
        </w:rPr>
        <w:t xml:space="preserve">大模型能力，集成数据工作组业务系统，按照国家数据工作组规定的时间节点，对各设区市指标统计、审核、公示及上传等任务的完成进度和质量进行监控。</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根据</w:t>
      </w:r>
      <w:r>
        <w:rPr>
          <w:rFonts w:eastAsia="方正仿宋_GBK"/>
          <w:sz w:val="28"/>
          <w:szCs w:val="28"/>
        </w:rPr>
        <w:t xml:space="preserve">督导工作节点安排、监控单位提交情况、审核情况、公示情况、上传任务进度及各环节时间节点要求，形成全流程督导数据基础并对异常情况进行自动判断,对于明确偏离计划节点的滞后行为，智能体应支持自动推送系统待办至相关延迟环节主体，辅助责任单位及时处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智能体应以数据工作组经办流程为核心，直观呈现全省各设区市数据发布全流程进度，支持按地市、环节、时间等维度进行筛选查看，便于掌握全省任务进展和地区间进度差异。</w:t>
      </w:r>
      <w:r>
        <w:rPr>
          <w:rFonts w:eastAsia="方正仿宋_GBK"/>
          <w:sz w:val="28"/>
          <w:szCs w:val="28"/>
        </w:rPr>
      </w:r>
      <w:r/>
    </w:p>
    <w:p>
      <w:pPr>
        <w:pStyle w:val="892"/>
        <w:ind w:firstLine="560"/>
        <w:keepLines w:val="0"/>
        <w:keepNext w:val="0"/>
        <w:pageBreakBefore w:val="0"/>
        <w:spacing w:line="460" w:lineRule="exact"/>
        <w:widowControl w:val="off"/>
        <w:rPr>
          <w:rFonts w:eastAsia="方正楷体_GBK"/>
          <w:bCs/>
          <w:sz w:val="28"/>
          <w:szCs w:val="28"/>
        </w:rPr>
        <w:outlineLvl w:val="1"/>
      </w:pPr>
      <w:r/>
      <w:bookmarkStart w:id="178" w:name="_Toc11193"/>
      <w:r>
        <w:rPr>
          <w:rFonts w:eastAsia="方正楷体_GBK"/>
          <w:bCs/>
          <w:sz w:val="28"/>
          <w:szCs w:val="28"/>
        </w:rPr>
        <w:t xml:space="preserve">（四）省平台技术与业务支撑能力提升</w:t>
      </w:r>
      <w:bookmarkEnd w:id="178"/>
      <w:r>
        <w:rPr>
          <w:rFonts w:eastAsia="方正楷体_GBK"/>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保障支付方式改革系统在设区市平稳运行和业务应用，构建系统服务、数据服务、业务服务三位一体的技术服务体系。</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1.系统服务</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统筹推进省级DRG/DIP管理平台在地市部署实施与接口开发，规范省市两级数据交互标准，保障数据通道稳定互通、业务协同联动；同步做好平台版本迭代、补丁更新、国家下发新功能及性能优化，建立常态化问题处置与快速响应机制，统一全省系统版本规范，确保平台安全稳定、高效运行，支撑DRG/DIP支付改革统一监管。</w:t>
      </w:r>
      <w:r>
        <w:rPr>
          <w:rFonts w:eastAsia="方正仿宋_GBK"/>
          <w:sz w:val="28"/>
          <w:szCs w:val="28"/>
        </w:rPr>
      </w:r>
      <w:r/>
    </w:p>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2.数据服务</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依托全省统一DRG/DIP分组器，按照全省统一数据分析口径，开展医保基础数据归集、校验与清洗，为省医保局数据分析提供数据支持（分析内容及频次详见下表）；为各地市的核心要素测算、基础结算数据支持等工作，为持续深化支付方式改革提供决策依据，推动各地市持续提升管理质效。</w:t>
      </w:r>
      <w:r>
        <w:rPr>
          <w:rFonts w:eastAsia="方正仿宋_GBK"/>
          <w:sz w:val="28"/>
          <w:szCs w:val="28"/>
        </w:rPr>
      </w:r>
      <w:r/>
    </w:p>
    <w:tbl>
      <w:tblPr>
        <w:tblW w:w="893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3834"/>
        <w:gridCol w:w="3792"/>
      </w:tblGrid>
      <w:tr>
        <w:trPr/>
        <w:tc>
          <w:tcPr>
            <w:tcW w:w="130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b/>
                <w:sz w:val="28"/>
                <w:szCs w:val="28"/>
              </w:rPr>
            </w:pPr>
            <w:r>
              <w:rPr>
                <w:rFonts w:eastAsia="方正仿宋_GBK"/>
                <w:b/>
                <w:sz w:val="28"/>
                <w:szCs w:val="28"/>
              </w:rPr>
              <w:t xml:space="preserve">序号</w:t>
            </w:r>
            <w:r>
              <w:rPr>
                <w:rFonts w:eastAsia="方正仿宋_GBK"/>
                <w:b/>
                <w:sz w:val="28"/>
                <w:szCs w:val="28"/>
              </w:rPr>
            </w:r>
            <w:r/>
          </w:p>
        </w:tc>
        <w:tc>
          <w:tcPr>
            <w:tcW w:w="383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b/>
                <w:sz w:val="28"/>
                <w:szCs w:val="28"/>
              </w:rPr>
            </w:pPr>
            <w:r>
              <w:rPr>
                <w:rFonts w:eastAsia="方正仿宋_GBK"/>
                <w:b/>
                <w:sz w:val="28"/>
                <w:szCs w:val="28"/>
              </w:rPr>
              <w:t xml:space="preserve">分析内容</w:t>
            </w:r>
            <w:r>
              <w:rPr>
                <w:rFonts w:eastAsia="方正仿宋_GBK"/>
                <w:b/>
                <w:sz w:val="28"/>
                <w:szCs w:val="28"/>
              </w:rPr>
            </w:r>
            <w:r/>
          </w:p>
        </w:tc>
        <w:tc>
          <w:tcPr>
            <w:tcW w:w="3792"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b/>
                <w:sz w:val="28"/>
                <w:szCs w:val="28"/>
              </w:rPr>
            </w:pPr>
            <w:r>
              <w:rPr>
                <w:rFonts w:eastAsia="方正仿宋_GBK"/>
                <w:b/>
                <w:sz w:val="28"/>
                <w:szCs w:val="28"/>
              </w:rPr>
              <w:t xml:space="preserve">分析频次</w:t>
            </w:r>
            <w:r>
              <w:rPr>
                <w:rFonts w:eastAsia="方正仿宋_GBK"/>
                <w:b/>
                <w:sz w:val="28"/>
                <w:szCs w:val="28"/>
              </w:rPr>
            </w:r>
            <w:r/>
          </w:p>
        </w:tc>
      </w:tr>
      <w:tr>
        <w:trPr/>
        <w:tc>
          <w:tcPr>
            <w:tcW w:w="130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sz w:val="28"/>
                <w:szCs w:val="28"/>
              </w:rPr>
            </w:pPr>
            <w:r>
              <w:rPr>
                <w:rFonts w:eastAsia="方正仿宋_GBK"/>
                <w:sz w:val="28"/>
                <w:szCs w:val="28"/>
              </w:rPr>
              <w:t xml:space="preserve">1</w:t>
            </w:r>
            <w:r>
              <w:rPr>
                <w:rFonts w:eastAsia="方正仿宋_GBK"/>
                <w:sz w:val="28"/>
                <w:szCs w:val="28"/>
              </w:rPr>
            </w:r>
            <w:r/>
          </w:p>
        </w:tc>
        <w:tc>
          <w:tcPr>
            <w:tcW w:w="3834"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清单质控分析</w:t>
            </w:r>
            <w:r>
              <w:rPr>
                <w:rFonts w:eastAsia="方正仿宋_GBK"/>
                <w:sz w:val="28"/>
                <w:szCs w:val="28"/>
              </w:rPr>
            </w:r>
            <w:r/>
          </w:p>
        </w:tc>
        <w:tc>
          <w:tcPr>
            <w:tcW w:w="3792"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每月</w:t>
            </w:r>
            <w:r>
              <w:rPr>
                <w:rFonts w:eastAsia="方正仿宋_GBK"/>
                <w:sz w:val="28"/>
                <w:szCs w:val="28"/>
              </w:rPr>
            </w:r>
            <w:r/>
          </w:p>
        </w:tc>
      </w:tr>
      <w:tr>
        <w:trPr/>
        <w:tc>
          <w:tcPr>
            <w:tcW w:w="1304" w:type="dxa"/>
            <w:vAlign w:val="center"/>
            <w:textDirection w:val="lrTb"/>
            <w:noWrap w:val="false"/>
          </w:tcPr>
          <w:p>
            <w:pPr>
              <w:pStyle w:val="892"/>
              <w:ind w:firstLine="200"/>
              <w:jc w:val="center"/>
              <w:keepLines w:val="0"/>
              <w:keepNext w:val="0"/>
              <w:pageBreakBefore w:val="0"/>
              <w:spacing w:line="460" w:lineRule="exact"/>
              <w:widowControl w:val="off"/>
              <w:rPr>
                <w:rFonts w:eastAsia="方正仿宋_GBK"/>
                <w:sz w:val="28"/>
                <w:szCs w:val="28"/>
              </w:rPr>
            </w:pPr>
            <w:r>
              <w:rPr>
                <w:rFonts w:eastAsia="方正仿宋_GBK"/>
                <w:sz w:val="28"/>
                <w:szCs w:val="28"/>
              </w:rPr>
              <w:t xml:space="preserve">2</w:t>
            </w:r>
            <w:r>
              <w:rPr>
                <w:rFonts w:eastAsia="方正仿宋_GBK"/>
                <w:sz w:val="28"/>
                <w:szCs w:val="28"/>
              </w:rPr>
            </w:r>
            <w:r/>
          </w:p>
        </w:tc>
        <w:tc>
          <w:tcPr>
            <w:tcW w:w="3834" w:type="dxa"/>
            <w:vAlign w:val="center"/>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基金运行分析</w:t>
            </w:r>
            <w:r>
              <w:rPr>
                <w:rFonts w:eastAsia="方正仿宋_GBK"/>
                <w:sz w:val="28"/>
                <w:szCs w:val="28"/>
              </w:rPr>
            </w:r>
            <w:r/>
          </w:p>
        </w:tc>
        <w:tc>
          <w:tcPr>
            <w:tcW w:w="3792"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每月/每季度/每半年/每年</w:t>
            </w:r>
            <w:r>
              <w:rPr>
                <w:rFonts w:eastAsia="方正仿宋_GBK"/>
                <w:sz w:val="28"/>
                <w:szCs w:val="28"/>
              </w:rPr>
            </w:r>
            <w:r/>
          </w:p>
        </w:tc>
      </w:tr>
      <w:tr>
        <w:trPr/>
        <w:tc>
          <w:tcPr>
            <w:tcW w:w="130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sz w:val="28"/>
                <w:szCs w:val="28"/>
              </w:rPr>
            </w:pPr>
            <w:r>
              <w:rPr>
                <w:rFonts w:eastAsia="方正仿宋_GBK"/>
                <w:sz w:val="28"/>
                <w:szCs w:val="28"/>
              </w:rPr>
              <w:t xml:space="preserve">3</w:t>
            </w:r>
            <w:r>
              <w:rPr>
                <w:rFonts w:eastAsia="方正仿宋_GBK"/>
                <w:sz w:val="28"/>
                <w:szCs w:val="28"/>
              </w:rPr>
            </w:r>
            <w:r/>
          </w:p>
        </w:tc>
        <w:tc>
          <w:tcPr>
            <w:tcW w:w="3834"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政策参数配置与变更分析</w:t>
            </w:r>
            <w:r>
              <w:rPr>
                <w:rFonts w:eastAsia="方正仿宋_GBK"/>
                <w:sz w:val="28"/>
                <w:szCs w:val="28"/>
              </w:rPr>
            </w:r>
            <w:r/>
          </w:p>
        </w:tc>
        <w:tc>
          <w:tcPr>
            <w:tcW w:w="3792"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每季度</w:t>
            </w:r>
            <w:r>
              <w:rPr>
                <w:rFonts w:eastAsia="方正仿宋_GBK"/>
                <w:sz w:val="28"/>
                <w:szCs w:val="28"/>
              </w:rPr>
            </w:r>
            <w:r/>
          </w:p>
        </w:tc>
      </w:tr>
      <w:tr>
        <w:trPr/>
        <w:tc>
          <w:tcPr>
            <w:tcW w:w="130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sz w:val="28"/>
                <w:szCs w:val="28"/>
              </w:rPr>
            </w:pPr>
            <w:r>
              <w:rPr>
                <w:rFonts w:eastAsia="方正仿宋_GBK"/>
                <w:sz w:val="28"/>
                <w:szCs w:val="28"/>
              </w:rPr>
              <w:t xml:space="preserve">4</w:t>
            </w:r>
            <w:r>
              <w:rPr>
                <w:rFonts w:eastAsia="方正仿宋_GBK"/>
                <w:sz w:val="28"/>
                <w:szCs w:val="28"/>
              </w:rPr>
            </w:r>
            <w:r/>
          </w:p>
        </w:tc>
        <w:tc>
          <w:tcPr>
            <w:tcW w:w="3834"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病种与费用结构分析</w:t>
            </w:r>
            <w:r>
              <w:rPr>
                <w:rFonts w:eastAsia="方正仿宋_GBK"/>
                <w:sz w:val="28"/>
                <w:szCs w:val="28"/>
              </w:rPr>
            </w:r>
            <w:r/>
          </w:p>
        </w:tc>
        <w:tc>
          <w:tcPr>
            <w:tcW w:w="3792"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每月/每季度</w:t>
            </w:r>
            <w:r>
              <w:rPr>
                <w:rFonts w:eastAsia="方正仿宋_GBK"/>
                <w:sz w:val="28"/>
                <w:szCs w:val="28"/>
              </w:rPr>
            </w:r>
            <w:r/>
          </w:p>
        </w:tc>
      </w:tr>
      <w:tr>
        <w:trPr/>
        <w:tc>
          <w:tcPr>
            <w:tcW w:w="130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sz w:val="28"/>
                <w:szCs w:val="28"/>
              </w:rPr>
            </w:pPr>
            <w:r>
              <w:rPr>
                <w:rFonts w:eastAsia="方正仿宋_GBK"/>
                <w:sz w:val="28"/>
                <w:szCs w:val="28"/>
              </w:rPr>
              <w:t xml:space="preserve">5</w:t>
            </w:r>
            <w:r>
              <w:rPr>
                <w:rFonts w:eastAsia="方正仿宋_GBK"/>
                <w:sz w:val="28"/>
                <w:szCs w:val="28"/>
              </w:rPr>
            </w:r>
            <w:r/>
          </w:p>
        </w:tc>
        <w:tc>
          <w:tcPr>
            <w:tcW w:w="3834"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特例单议情况分析</w:t>
            </w:r>
            <w:r>
              <w:rPr>
                <w:rFonts w:eastAsia="方正仿宋_GBK"/>
                <w:sz w:val="28"/>
                <w:szCs w:val="28"/>
              </w:rPr>
            </w:r>
            <w:r/>
          </w:p>
        </w:tc>
        <w:tc>
          <w:tcPr>
            <w:tcW w:w="3792"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每季度</w:t>
            </w:r>
            <w:r>
              <w:rPr>
                <w:rFonts w:eastAsia="方正仿宋_GBK"/>
                <w:sz w:val="28"/>
                <w:szCs w:val="28"/>
              </w:rPr>
            </w:r>
            <w:r/>
          </w:p>
        </w:tc>
      </w:tr>
      <w:tr>
        <w:trPr/>
        <w:tc>
          <w:tcPr>
            <w:tcW w:w="130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sz w:val="28"/>
                <w:szCs w:val="28"/>
              </w:rPr>
            </w:pPr>
            <w:r>
              <w:rPr>
                <w:rFonts w:eastAsia="方正仿宋_GBK"/>
                <w:sz w:val="28"/>
                <w:szCs w:val="28"/>
              </w:rPr>
              <w:t xml:space="preserve">6</w:t>
            </w:r>
            <w:r>
              <w:rPr>
                <w:rFonts w:eastAsia="方正仿宋_GBK"/>
                <w:sz w:val="28"/>
                <w:szCs w:val="28"/>
              </w:rPr>
            </w:r>
            <w:r/>
          </w:p>
        </w:tc>
        <w:tc>
          <w:tcPr>
            <w:tcW w:w="3834"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数据工作组数据发布分析</w:t>
            </w:r>
            <w:r>
              <w:rPr>
                <w:rFonts w:eastAsia="方正仿宋_GBK"/>
                <w:sz w:val="28"/>
                <w:szCs w:val="28"/>
              </w:rPr>
            </w:r>
            <w:r/>
          </w:p>
        </w:tc>
        <w:tc>
          <w:tcPr>
            <w:tcW w:w="3792"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每季度</w:t>
            </w:r>
            <w:r>
              <w:rPr>
                <w:rFonts w:eastAsia="方正仿宋_GBK"/>
                <w:sz w:val="28"/>
                <w:szCs w:val="28"/>
              </w:rPr>
            </w:r>
            <w:r/>
          </w:p>
        </w:tc>
      </w:tr>
      <w:tr>
        <w:trPr/>
        <w:tc>
          <w:tcPr>
            <w:tcW w:w="1304" w:type="dxa"/>
            <w:vAlign w:val="top"/>
            <w:textDirection w:val="lrTb"/>
            <w:noWrap w:val="false"/>
          </w:tcPr>
          <w:p>
            <w:pPr>
              <w:pStyle w:val="892"/>
              <w:ind w:firstLine="200"/>
              <w:jc w:val="center"/>
              <w:keepLines w:val="0"/>
              <w:keepNext w:val="0"/>
              <w:pageBreakBefore w:val="0"/>
              <w:spacing w:line="460" w:lineRule="exact"/>
              <w:widowControl w:val="off"/>
              <w:rPr>
                <w:rFonts w:eastAsia="方正仿宋_GBK"/>
                <w:sz w:val="28"/>
                <w:szCs w:val="28"/>
              </w:rPr>
            </w:pPr>
            <w:r>
              <w:rPr>
                <w:rFonts w:eastAsia="方正仿宋_GBK"/>
                <w:sz w:val="28"/>
                <w:szCs w:val="28"/>
              </w:rPr>
              <w:t xml:space="preserve">7</w:t>
            </w:r>
            <w:r>
              <w:rPr>
                <w:rFonts w:eastAsia="方正仿宋_GBK"/>
                <w:sz w:val="28"/>
                <w:szCs w:val="28"/>
              </w:rPr>
            </w:r>
            <w:r/>
          </w:p>
        </w:tc>
        <w:tc>
          <w:tcPr>
            <w:tcW w:w="3834"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权重/分值与支付标准分析</w:t>
            </w:r>
            <w:r>
              <w:rPr>
                <w:rFonts w:eastAsia="方正仿宋_GBK"/>
                <w:sz w:val="28"/>
                <w:szCs w:val="28"/>
              </w:rPr>
            </w:r>
            <w:r/>
          </w:p>
        </w:tc>
        <w:tc>
          <w:tcPr>
            <w:tcW w:w="3792" w:type="dxa"/>
            <w:vAlign w:val="top"/>
            <w:textDirection w:val="lrTb"/>
            <w:noWrap w:val="false"/>
          </w:tcPr>
          <w:p>
            <w:pPr>
              <w:pStyle w:val="892"/>
              <w:ind w:firstLine="200"/>
              <w:keepLines w:val="0"/>
              <w:keepNext w:val="0"/>
              <w:pageBreakBefore w:val="0"/>
              <w:spacing w:line="460" w:lineRule="exact"/>
              <w:widowControl w:val="off"/>
              <w:rPr>
                <w:rFonts w:eastAsia="方正仿宋_GBK"/>
                <w:sz w:val="28"/>
                <w:szCs w:val="28"/>
              </w:rPr>
            </w:pPr>
            <w:r>
              <w:rPr>
                <w:rFonts w:eastAsia="方正仿宋_GBK"/>
                <w:sz w:val="28"/>
                <w:szCs w:val="28"/>
              </w:rPr>
              <w:t xml:space="preserve">每季度</w:t>
            </w:r>
            <w:r>
              <w:rPr>
                <w:rFonts w:eastAsia="方正仿宋_GBK"/>
                <w:sz w:val="28"/>
                <w:szCs w:val="28"/>
              </w:rPr>
            </w:r>
            <w:r/>
          </w:p>
        </w:tc>
      </w:tr>
    </w:tbl>
    <w:p>
      <w:pPr>
        <w:pStyle w:val="892"/>
        <w:ind w:firstLine="562"/>
        <w:keepLines w:val="0"/>
        <w:keepNext w:val="0"/>
        <w:pageBreakBefore w:val="0"/>
        <w:spacing w:line="460" w:lineRule="exact"/>
        <w:widowControl w:val="off"/>
        <w:rPr>
          <w:rFonts w:eastAsia="方正仿宋_GBK"/>
          <w:b/>
          <w:bCs/>
          <w:sz w:val="28"/>
          <w:szCs w:val="28"/>
        </w:rPr>
        <w:outlineLvl w:val="2"/>
      </w:pPr>
      <w:r>
        <w:rPr>
          <w:rFonts w:eastAsia="方正仿宋_GBK"/>
          <w:b/>
          <w:bCs/>
          <w:sz w:val="28"/>
          <w:szCs w:val="28"/>
        </w:rPr>
        <w:t xml:space="preserve">3.业务服务</w:t>
      </w:r>
      <w:r>
        <w:rPr>
          <w:rFonts w:eastAsia="方正仿宋_GBK"/>
          <w:b/>
          <w:bCs/>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（1）清单质控：</w:t>
      </w:r>
      <w:r>
        <w:rPr>
          <w:rFonts w:eastAsia="方正仿宋_GBK"/>
          <w:bCs/>
          <w:sz w:val="28"/>
          <w:szCs w:val="28"/>
        </w:rPr>
        <w:t xml:space="preserve">按月开展全省清单数据质控分析工作，梳理核查各类问题明细，汇总形成分析报告，按月向地市反馈核查结果与整改建议。</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（2）分组效能：</w:t>
      </w:r>
      <w:r>
        <w:rPr>
          <w:rFonts w:eastAsia="方正仿宋_GBK"/>
          <w:bCs/>
          <w:sz w:val="28"/>
          <w:szCs w:val="28"/>
        </w:rPr>
        <w:t xml:space="preserve">按月开展现行分组和新版分组下的病例入组效能专项分析，研判分组运行实际成效，整理分析结果并按月地市反馈通报。</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（3）结算清算：</w:t>
      </w:r>
      <w:r>
        <w:rPr>
          <w:rFonts w:eastAsia="方正仿宋_GBK"/>
          <w:bCs/>
          <w:sz w:val="28"/>
          <w:szCs w:val="28"/>
        </w:rPr>
        <w:t xml:space="preserve">按月提供DRG/DIP结算全流程技术</w:t>
      </w:r>
      <w:r>
        <w:rPr>
          <w:rFonts w:hint="eastAsia" w:eastAsia="方正仿宋_GBK"/>
          <w:bCs/>
          <w:sz w:val="28"/>
          <w:szCs w:val="28"/>
        </w:rPr>
        <w:t xml:space="preserve">支撑</w:t>
      </w:r>
      <w:r>
        <w:rPr>
          <w:rFonts w:eastAsia="方正仿宋_GBK"/>
          <w:bCs/>
          <w:sz w:val="28"/>
          <w:szCs w:val="28"/>
        </w:rPr>
        <w:t xml:space="preserve">与实操培训，做好数据核验及异常问题处置，稳妥推进月度结算工作。按季度针对性开展技术指导，贴合各地差异化政策推进清算模型搭建与流程落地。统筹保障全省年度清算业务，协助完成数据复核、结果审核与争议协调，保障基金清算合规有序开展。</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（4）特例单议：</w:t>
      </w:r>
      <w:r>
        <w:rPr>
          <w:rFonts w:eastAsia="方正仿宋_GBK"/>
          <w:bCs/>
          <w:sz w:val="28"/>
          <w:szCs w:val="28"/>
        </w:rPr>
        <w:t xml:space="preserve">在全省统一规则框架内，统筹兼顾地市差异化政策，协助全省完成特例单议模块的规则配置、判定逻辑优化及技术适配，保障各地市特殊病例规范认定与合理支付。</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（5）省内异地就医支持：</w:t>
      </w:r>
      <w:r>
        <w:rPr>
          <w:rFonts w:eastAsia="方正仿宋_GBK"/>
          <w:bCs/>
          <w:sz w:val="28"/>
          <w:szCs w:val="28"/>
        </w:rPr>
        <w:t xml:space="preserve">严格落实省内异地就医住院费用结算纳入就医地按病种付费管理，完成异地病例分组、质控、费用核算、结算规则等参数统一配置。在统一框架下做好异地就医接口联调、异常问题排查与结算流程校验，保障异地参保人员直接结算顺畅，确保跨区域DRG/DIP结算精准、高效、可追溯。</w:t>
      </w:r>
      <w:r>
        <w:rPr>
          <w:rFonts w:eastAsia="方正仿宋_GBK"/>
          <w:bCs/>
          <w:sz w:val="28"/>
          <w:szCs w:val="28"/>
        </w:rPr>
      </w:r>
      <w:r/>
    </w:p>
    <w:p>
      <w:pPr>
        <w:pStyle w:val="892"/>
        <w:ind w:firstLine="560"/>
        <w:keepLines w:val="0"/>
        <w:keepNext w:val="0"/>
        <w:pageBreakBefore w:val="0"/>
        <w:spacing w:line="460" w:lineRule="exact"/>
        <w:widowControl w:val="off"/>
        <w:rPr>
          <w:rFonts w:eastAsia="方正仿宋_GBK"/>
          <w:bCs/>
          <w:sz w:val="28"/>
          <w:szCs w:val="28"/>
        </w:rPr>
        <w:outlineLvl w:val="3"/>
      </w:pPr>
      <w:r>
        <w:rPr>
          <w:rFonts w:eastAsia="方正仿宋_GBK"/>
          <w:bCs/>
          <w:sz w:val="28"/>
          <w:szCs w:val="28"/>
        </w:rPr>
        <w:t xml:space="preserve">（6）多元支付方式落地：</w:t>
      </w:r>
      <w:r>
        <w:rPr>
          <w:rFonts w:eastAsia="方正仿宋_GBK"/>
          <w:bCs/>
          <w:sz w:val="28"/>
          <w:szCs w:val="28"/>
        </w:rPr>
        <w:t xml:space="preserve">协助推进多元复合式医保支付方式改革实施，配置基层病种目录、中医优势病种目录、精神类、康复类等付费政策参数；同步做好配套系统功能设置、参数调试及系统培训，确保各项支付方式改革落地见效。</w:t>
      </w:r>
      <w:r>
        <w:rPr>
          <w:rFonts w:eastAsia="方正仿宋_GBK"/>
          <w:bCs/>
          <w:sz w:val="28"/>
          <w:szCs w:val="28"/>
        </w:rPr>
      </w:r>
      <w:r/>
    </w:p>
    <w:p>
      <w:pPr>
        <w:pStyle w:val="892"/>
        <w:ind w:firstLine="562"/>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92"/>
        <w:ind w:firstLine="562"/>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sz w:val="28"/>
          <w:szCs w:val="28"/>
        </w:rPr>
      </w:r>
      <w:r/>
    </w:p>
    <w:p>
      <w:pPr>
        <w:pStyle w:val="892"/>
        <w:spacing w:line="400" w:lineRule="exact"/>
        <w:rPr>
          <w:rFonts w:hint="eastAsia" w:ascii="方正魏碑_GBK" w:hAnsi="方正魏碑_GBK" w:eastAsia="方正魏碑_GBK" w:cs="方正魏碑_GBK"/>
          <w:b/>
          <w:bCs/>
          <w:color w:val="ff0000"/>
          <w:sz w:val="28"/>
          <w:szCs w:val="28"/>
          <w:highlight w:val="yellow"/>
        </w:rPr>
      </w:pPr>
      <w:r>
        <w:rPr>
          <w:rFonts w:hint="eastAsia" w:ascii="方正魏碑_GBK" w:hAnsi="方正魏碑_GBK" w:eastAsia="方正魏碑_GBK" w:cs="方正魏碑_GBK"/>
          <w:b/>
          <w:bCs/>
          <w:color w:val="ff0000"/>
          <w:sz w:val="28"/>
          <w:szCs w:val="28"/>
          <w:highlight w:val="yellow"/>
        </w:rPr>
      </w:r>
      <w:r/>
    </w:p>
    <w:p>
      <w:pPr>
        <w:pStyle w:val="892"/>
        <w:ind w:firstLine="560"/>
        <w:keepLines/>
        <w:keepNext/>
        <w:pageBreakBefore w:val="0"/>
        <w:spacing w:line="460" w:lineRule="atLeast"/>
        <w:widowControl w:val="off"/>
        <w:rPr>
          <w:rFonts w:eastAsia="方正楷体_GBK"/>
          <w:sz w:val="28"/>
          <w:szCs w:val="28"/>
        </w:rPr>
        <w:outlineLvl w:val="1"/>
      </w:pPr>
      <w:r>
        <w:rPr>
          <w:rFonts w:eastAsia="方正楷体_GBK"/>
          <w:sz w:val="28"/>
          <w:szCs w:val="28"/>
        </w:rPr>
        <w:t xml:space="preserve">（一）服务期</w:t>
      </w:r>
      <w:r>
        <w:rPr>
          <w:rFonts w:eastAsia="方正楷体_GBK"/>
          <w:sz w:val="28"/>
          <w:szCs w:val="28"/>
        </w:rPr>
      </w:r>
      <w:r/>
    </w:p>
    <w:p>
      <w:pPr>
        <w:pStyle w:val="892"/>
        <w:ind w:firstLine="560"/>
        <w:pageBreakBefore w:val="0"/>
        <w:spacing w:line="460" w:lineRule="atLeast"/>
        <w:widowControl w:val="off"/>
        <w:rPr>
          <w:rFonts w:hint="eastAsia"/>
          <w:sz w:val="28"/>
          <w:szCs w:val="28"/>
          <w:lang w:val="en-US" w:eastAsia="zh-CN"/>
        </w:rPr>
      </w:pPr>
      <w:r>
        <w:rPr>
          <w:rFonts w:eastAsia="方正仿宋_GBK"/>
          <w:sz w:val="28"/>
          <w:szCs w:val="28"/>
          <w:highlight w:val="none"/>
        </w:rPr>
        <w:t xml:space="preserve">1.项目</w:t>
      </w:r>
      <w:r>
        <w:rPr>
          <w:rFonts w:hint="eastAsia" w:eastAsia="方正仿宋_GBK"/>
          <w:sz w:val="28"/>
          <w:szCs w:val="28"/>
          <w:highlight w:val="none"/>
        </w:rPr>
        <w:t xml:space="preserve">建设周期</w:t>
      </w:r>
      <w:r>
        <w:rPr>
          <w:rFonts w:eastAsia="方正仿宋_GBK"/>
          <w:sz w:val="28"/>
          <w:szCs w:val="28"/>
          <w:highlight w:val="none"/>
        </w:rPr>
        <w:t xml:space="preserve">：</w:t>
      </w:r>
      <w:r>
        <w:rPr>
          <w:rFonts w:hint="eastAsia" w:eastAsia="方正仿宋_GBK"/>
          <w:sz w:val="28"/>
          <w:szCs w:val="28"/>
          <w:highlight w:val="none"/>
        </w:rPr>
        <w:t xml:space="preserve">（1）上线期，</w:t>
      </w:r>
      <w:r>
        <w:rPr>
          <w:rFonts w:eastAsia="方正仿宋_GBK"/>
          <w:sz w:val="28"/>
          <w:szCs w:val="28"/>
          <w:highlight w:val="none"/>
          <w:shd w:val="clear" w:color="auto" w:fill="auto"/>
        </w:rPr>
        <w:t xml:space="preserve">合同签订后，于2026年12月20日前完成全部功能开发上线；</w:t>
      </w:r>
      <w:r>
        <w:rPr>
          <w:rFonts w:hint="eastAsia" w:eastAsia="方正仿宋_GBK"/>
          <w:sz w:val="28"/>
          <w:szCs w:val="28"/>
          <w:highlight w:val="none"/>
          <w:shd w:val="clear" w:color="auto" w:fill="auto"/>
        </w:rPr>
        <w:t xml:space="preserve">（2）对接期，</w:t>
      </w:r>
      <w:r>
        <w:rPr>
          <w:rFonts w:eastAsia="方正仿宋_GBK"/>
          <w:sz w:val="28"/>
          <w:szCs w:val="28"/>
          <w:highlight w:val="none"/>
          <w:shd w:val="clear" w:color="auto" w:fill="auto"/>
        </w:rPr>
        <w:t xml:space="preserve">项目通过上线验收之日起，提供24个月的系统运维服务和技术支持服务。</w:t>
      </w:r>
      <w:r>
        <w:rPr>
          <w:rFonts w:hint="eastAsia"/>
          <w:sz w:val="28"/>
          <w:szCs w:val="28"/>
          <w:lang w:val="en-US" w:eastAsia="zh-CN"/>
        </w:rPr>
      </w:r>
      <w:r/>
    </w:p>
    <w:p>
      <w:pPr>
        <w:pStyle w:val="892"/>
        <w:ind w:firstLine="560"/>
        <w:keepLines/>
        <w:keepNext/>
        <w:pageBreakBefore w:val="0"/>
        <w:spacing w:line="460" w:lineRule="atLeast"/>
        <w:widowControl w:val="off"/>
        <w:rPr>
          <w:rFonts w:eastAsia="方正楷体_GBK"/>
          <w:sz w:val="28"/>
          <w:szCs w:val="28"/>
        </w:rPr>
        <w:outlineLvl w:val="1"/>
      </w:pPr>
      <w:r>
        <w:rPr>
          <w:rFonts w:eastAsia="方正楷体_GBK"/>
          <w:sz w:val="28"/>
          <w:szCs w:val="28"/>
        </w:rPr>
        <w:t xml:space="preserve">（二）预算说明</w:t>
      </w:r>
      <w:r>
        <w:rPr>
          <w:rFonts w:eastAsia="方正楷体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项目预算包含投标人开展本项目工作所需一切费用（投标人与其他系统对接费用包含在本次项目预算中，采购人协调解决其他系统承建单位免费配合提供对接技术支持）。</w:t>
      </w:r>
      <w:r>
        <w:rPr>
          <w:rFonts w:eastAsia="方正仿宋_GBK"/>
          <w:sz w:val="28"/>
          <w:szCs w:val="28"/>
        </w:rPr>
      </w:r>
      <w:r/>
    </w:p>
    <w:p>
      <w:pPr>
        <w:pStyle w:val="892"/>
        <w:ind w:firstLine="560"/>
        <w:keepLines/>
        <w:keepNext/>
        <w:pageBreakBefore w:val="0"/>
        <w:spacing w:line="460" w:lineRule="atLeast"/>
        <w:widowControl w:val="off"/>
        <w:rPr>
          <w:rFonts w:eastAsia="方正楷体_GBK"/>
          <w:sz w:val="28"/>
          <w:szCs w:val="28"/>
        </w:rPr>
        <w:outlineLvl w:val="1"/>
      </w:pPr>
      <w:r>
        <w:rPr>
          <w:rFonts w:eastAsia="方正楷体_GBK"/>
          <w:sz w:val="28"/>
          <w:szCs w:val="28"/>
        </w:rPr>
        <w:t xml:space="preserve">（三）货款支付</w:t>
      </w:r>
      <w:r>
        <w:rPr>
          <w:rFonts w:eastAsia="方正楷体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1.首付款：签订合同且本项目所需的全部人员进场后，采购人向供应商支付合同总价款的40%；</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2.上线验收付款：项目上线且平稳运行满1个月，供应商需向采购人提交上线验收申请，并按照采购人要求提供验收材料。</w:t>
      </w:r>
      <w:bookmarkStart w:id="179" w:name="OLE_LINK2"/>
      <w:r>
        <w:rPr>
          <w:rFonts w:eastAsia="方正仿宋_GBK"/>
          <w:sz w:val="28"/>
          <w:szCs w:val="28"/>
        </w:rPr>
        <w:t xml:space="preserve">采购人成立验收小组</w:t>
      </w:r>
      <w:bookmarkEnd w:id="179"/>
      <w:r>
        <w:rPr>
          <w:rFonts w:eastAsia="方正仿宋_GBK"/>
          <w:sz w:val="28"/>
          <w:szCs w:val="28"/>
        </w:rPr>
        <w:t xml:space="preserve">按照招投标文件</w:t>
      </w:r>
      <w:r>
        <w:rPr>
          <w:rFonts w:hint="eastAsia" w:eastAsia="方正仿宋_GBK"/>
          <w:sz w:val="28"/>
          <w:szCs w:val="28"/>
        </w:rPr>
        <w:t xml:space="preserve">及</w:t>
      </w:r>
      <w:r>
        <w:rPr>
          <w:rFonts w:eastAsia="方正仿宋_GBK"/>
          <w:sz w:val="28"/>
          <w:szCs w:val="28"/>
        </w:rPr>
        <w:t xml:space="preserve">合同约定，对技术、服务、安全</w:t>
      </w:r>
      <w:r>
        <w:rPr>
          <w:rFonts w:hint="eastAsia" w:eastAsia="方正仿宋_GBK"/>
          <w:sz w:val="28"/>
          <w:szCs w:val="28"/>
        </w:rPr>
        <w:t xml:space="preserve">等</w:t>
      </w:r>
      <w:r>
        <w:rPr>
          <w:rFonts w:eastAsia="方正仿宋_GBK"/>
          <w:sz w:val="28"/>
          <w:szCs w:val="28"/>
        </w:rPr>
        <w:t xml:space="preserve">履约情况</w:t>
      </w:r>
      <w:r>
        <w:rPr>
          <w:rFonts w:hint="eastAsia" w:eastAsia="方正仿宋_GBK"/>
          <w:sz w:val="28"/>
          <w:szCs w:val="28"/>
        </w:rPr>
        <w:t xml:space="preserve">进行</w:t>
      </w:r>
      <w:r>
        <w:rPr>
          <w:rFonts w:eastAsia="方正仿宋_GBK"/>
          <w:sz w:val="28"/>
          <w:szCs w:val="28"/>
        </w:rPr>
        <w:t xml:space="preserve">验收，并</w:t>
      </w:r>
      <w:r>
        <w:rPr>
          <w:rFonts w:hint="eastAsia" w:eastAsia="方正仿宋_GBK"/>
          <w:sz w:val="28"/>
          <w:szCs w:val="28"/>
        </w:rPr>
        <w:t xml:space="preserve">按照</w:t>
      </w:r>
      <w:r>
        <w:rPr>
          <w:rFonts w:eastAsia="方正仿宋_GBK"/>
          <w:sz w:val="28"/>
          <w:szCs w:val="28"/>
        </w:rPr>
        <w:t xml:space="preserve">项目绩效考核</w:t>
      </w:r>
      <w:r>
        <w:rPr>
          <w:rFonts w:hint="eastAsia" w:eastAsia="方正仿宋_GBK"/>
          <w:sz w:val="28"/>
          <w:szCs w:val="28"/>
        </w:rPr>
        <w:t xml:space="preserve">评价</w:t>
      </w:r>
      <w:r>
        <w:rPr>
          <w:rFonts w:eastAsia="方正仿宋_GBK"/>
          <w:sz w:val="28"/>
          <w:szCs w:val="28"/>
        </w:rPr>
        <w:t xml:space="preserve">细则评分</w:t>
      </w:r>
      <w:r>
        <w:rPr>
          <w:rFonts w:hint="eastAsia" w:eastAsia="方正仿宋_GBK"/>
          <w:sz w:val="28"/>
          <w:szCs w:val="28"/>
        </w:rPr>
        <w:t xml:space="preserve">。采购人</w:t>
      </w:r>
      <w:r>
        <w:rPr>
          <w:rFonts w:eastAsia="方正仿宋_GBK"/>
          <w:sz w:val="28"/>
          <w:szCs w:val="28"/>
        </w:rPr>
        <w:t xml:space="preserve">根据</w:t>
      </w:r>
      <w:r>
        <w:rPr>
          <w:rFonts w:hint="eastAsia" w:eastAsia="方正仿宋_GBK"/>
          <w:sz w:val="28"/>
          <w:szCs w:val="28"/>
        </w:rPr>
        <w:t xml:space="preserve">本条第5款“考核支付规则”约定，</w:t>
      </w:r>
      <w:r>
        <w:rPr>
          <w:rFonts w:eastAsia="方正仿宋_GBK"/>
          <w:sz w:val="28"/>
          <w:szCs w:val="28"/>
        </w:rPr>
        <w:t xml:space="preserve">支付该阶段款项（</w:t>
      </w:r>
      <w:r>
        <w:rPr>
          <w:rFonts w:hint="eastAsia" w:eastAsia="方正仿宋_GBK"/>
          <w:sz w:val="28"/>
          <w:szCs w:val="28"/>
        </w:rPr>
        <w:t xml:space="preserve">合同总价款的20%</w:t>
      </w:r>
      <w:r>
        <w:rPr>
          <w:rFonts w:eastAsia="方正仿宋_GBK"/>
          <w:sz w:val="28"/>
          <w:szCs w:val="28"/>
        </w:rPr>
        <w:t xml:space="preserve">）。</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hint="eastAsia" w:eastAsia="方正仿宋_GBK"/>
          <w:sz w:val="28"/>
          <w:szCs w:val="28"/>
        </w:rPr>
        <w:t xml:space="preserve">3.年度服务验收付款：项目上线验收满一年，供应商提交年度服务考核验收申请及材料。采购人组织验收，考核项目服务内容、质量和成效，并按照项目绩效考核评价细则评分。采购人根据评分和本条第5款“考核支付规则”约定，支付该阶段款项（合同总价款的20%）。</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hint="eastAsia" w:eastAsia="方正仿宋_GBK"/>
          <w:sz w:val="28"/>
          <w:szCs w:val="28"/>
        </w:rPr>
        <w:t xml:space="preserve">4.最终验收付款：项目服务期满，供应商提交终验申请及材料。采购人组织最终验收，考核项目整体服务内容、质量和成效，并按照项目绩效考核评价细则评分。采购人根据评分和本条第5款“考核支付规则”约定，支付该阶段款项（合同总价款的20%）。</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hint="eastAsia" w:eastAsia="方正仿宋_GBK"/>
          <w:sz w:val="28"/>
          <w:szCs w:val="28"/>
        </w:rPr>
        <w:t xml:space="preserve">5.考核支付规则（适用于第2、3、4款各阶段）</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hint="eastAsia" w:eastAsia="方正仿宋_GBK"/>
          <w:sz w:val="28"/>
          <w:szCs w:val="28"/>
        </w:rPr>
        <w:t xml:space="preserve">项目绩效考核评价满分100分，供应商考核评价分数为100分，采购人应全额支付该阶段合同款项（合同总价款的20%）；考核得分未达100分的，采购人有权按本条款约定减值支付该阶段合同款项，且对应扣除合同款项后期不再支付，供应商无异议。具体支付标准如下：</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hint="eastAsia" w:eastAsia="方正仿宋_GBK"/>
          <w:sz w:val="28"/>
          <w:szCs w:val="28"/>
        </w:rPr>
        <w:t xml:space="preserve">（1）</w:t>
      </w:r>
      <w:r>
        <w:rPr>
          <w:rFonts w:eastAsia="方正仿宋_GBK"/>
          <w:sz w:val="28"/>
          <w:szCs w:val="28"/>
        </w:rPr>
        <w:t xml:space="preserve">考核评价得分在90分（含）</w:t>
      </w:r>
      <w:r>
        <w:rPr>
          <w:rFonts w:hint="eastAsia" w:eastAsia="方正仿宋_GBK"/>
          <w:sz w:val="28"/>
          <w:szCs w:val="28"/>
        </w:rPr>
        <w:t xml:space="preserve">以上：供应商须对验收发现问题完成全面整改，经采购人确认完全达到合同约定标准后，足额支付该阶段合同款项。若供应商未完成全部问题整改，采购人有权减值支付，减值金额由采购人</w:t>
      </w:r>
      <w:r>
        <w:rPr>
          <w:rFonts w:eastAsia="方正仿宋_GBK"/>
          <w:sz w:val="28"/>
          <w:szCs w:val="28"/>
        </w:rPr>
        <w:t xml:space="preserve">根据实际情况自主</w:t>
      </w:r>
      <w:r>
        <w:rPr>
          <w:rFonts w:hint="eastAsia" w:eastAsia="方正仿宋_GBK"/>
          <w:sz w:val="28"/>
          <w:szCs w:val="28"/>
        </w:rPr>
        <w:t xml:space="preserve">核定；</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（2）考核评价得分在80分（含）至90分之间</w:t>
      </w:r>
      <w:r>
        <w:rPr>
          <w:rFonts w:hint="eastAsia" w:eastAsia="方正仿宋_GBK"/>
          <w:sz w:val="28"/>
          <w:szCs w:val="28"/>
        </w:rPr>
        <w:t xml:space="preserve">：供应商须对验收发现问题进行全面整改，</w:t>
      </w:r>
      <w:r>
        <w:rPr>
          <w:rFonts w:eastAsia="方正仿宋_GBK"/>
          <w:sz w:val="28"/>
          <w:szCs w:val="28"/>
        </w:rPr>
        <w:t xml:space="preserve">采购人有权减值支付</w:t>
      </w:r>
      <w:r>
        <w:rPr>
          <w:rFonts w:hint="eastAsia" w:eastAsia="方正仿宋_GBK"/>
          <w:sz w:val="28"/>
          <w:szCs w:val="28"/>
        </w:rPr>
        <w:t xml:space="preserve">该阶段合同款项</w:t>
      </w:r>
      <w:r>
        <w:rPr>
          <w:rFonts w:eastAsia="方正仿宋_GBK"/>
          <w:sz w:val="28"/>
          <w:szCs w:val="28"/>
        </w:rPr>
        <w:t xml:space="preserve">，减值金额原则上为（90-考核评价得分）×1%×合同总价，且采购人有权视整改情况合理调整减值金额；</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（3）考核评价得分在75分（含）至80分之间</w:t>
      </w:r>
      <w:r>
        <w:rPr>
          <w:rFonts w:hint="eastAsia" w:eastAsia="方正仿宋_GBK"/>
          <w:sz w:val="28"/>
          <w:szCs w:val="28"/>
        </w:rPr>
        <w:t xml:space="preserve">：供应商须对验收发现问题进行全面整改，</w:t>
      </w:r>
      <w:r>
        <w:rPr>
          <w:rFonts w:eastAsia="方正仿宋_GBK"/>
          <w:sz w:val="28"/>
          <w:szCs w:val="28"/>
        </w:rPr>
        <w:t xml:space="preserve">采购人有权减值支付</w:t>
      </w:r>
      <w:r>
        <w:rPr>
          <w:rFonts w:hint="eastAsia" w:eastAsia="方正仿宋_GBK"/>
          <w:sz w:val="28"/>
          <w:szCs w:val="28"/>
        </w:rPr>
        <w:t xml:space="preserve">该阶段合同款项</w:t>
      </w:r>
      <w:r>
        <w:rPr>
          <w:rFonts w:eastAsia="方正仿宋_GBK"/>
          <w:sz w:val="28"/>
          <w:szCs w:val="28"/>
        </w:rPr>
        <w:t xml:space="preserve">，减值金额原则上为〔（80-考核评价得分）×2%+10%〕×合同总价，且采购人有权视整改情况合理调整减值金额；</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（4）考核评价得分在75分以下</w:t>
      </w:r>
      <w:r>
        <w:rPr>
          <w:rFonts w:hint="eastAsia" w:eastAsia="方正仿宋_GBK"/>
          <w:sz w:val="28"/>
          <w:szCs w:val="28"/>
        </w:rPr>
        <w:t xml:space="preserve">：</w:t>
      </w:r>
      <w:r>
        <w:rPr>
          <w:rFonts w:eastAsia="方正仿宋_GBK"/>
          <w:sz w:val="28"/>
          <w:szCs w:val="28"/>
        </w:rPr>
        <w:t xml:space="preserve">原则上不予支付</w:t>
      </w:r>
      <w:r>
        <w:rPr>
          <w:rFonts w:hint="eastAsia" w:eastAsia="方正仿宋_GBK"/>
          <w:sz w:val="28"/>
          <w:szCs w:val="28"/>
        </w:rPr>
        <w:t xml:space="preserve">该阶段</w:t>
      </w:r>
      <w:r>
        <w:rPr>
          <w:rFonts w:eastAsia="方正仿宋_GBK"/>
          <w:sz w:val="28"/>
          <w:szCs w:val="28"/>
        </w:rPr>
        <w:t xml:space="preserve">合同款项，采购人有权选择解除合同或要求供应商限期整改，整改后重新考核评价在75分（含）以上的，采购人有权</w:t>
      </w:r>
      <w:r>
        <w:rPr>
          <w:rFonts w:hint="eastAsia" w:eastAsia="方正仿宋_GBK"/>
          <w:sz w:val="28"/>
          <w:szCs w:val="28"/>
        </w:rPr>
        <w:t xml:space="preserve">减值支付该阶段合同款项，且减值金额由采购人视整改情况自主核定</w:t>
      </w:r>
      <w:r>
        <w:rPr>
          <w:rFonts w:eastAsia="方正仿宋_GBK"/>
          <w:sz w:val="28"/>
          <w:szCs w:val="28"/>
        </w:rPr>
        <w:t xml:space="preserve">。</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hint="eastAsia" w:eastAsia="方正仿宋_GBK"/>
          <w:sz w:val="28"/>
          <w:szCs w:val="28"/>
        </w:rPr>
        <w:t xml:space="preserve">6</w:t>
      </w:r>
      <w:r>
        <w:rPr>
          <w:rFonts w:eastAsia="方正仿宋_GBK"/>
          <w:sz w:val="28"/>
          <w:szCs w:val="28"/>
        </w:rPr>
        <w:t xml:space="preserve">.每次付款前，供应商应提前向采购人开具等额增值税发票，采购人在收到供应商发票后</w:t>
      </w:r>
      <w:r>
        <w:rPr>
          <w:rFonts w:hint="eastAsia" w:eastAsia="方正仿宋_GBK"/>
          <w:sz w:val="28"/>
          <w:szCs w:val="28"/>
        </w:rPr>
        <w:t xml:space="preserve">10个工作日</w:t>
      </w:r>
      <w:r>
        <w:rPr>
          <w:rFonts w:eastAsia="方正仿宋_GBK"/>
          <w:sz w:val="28"/>
          <w:szCs w:val="28"/>
        </w:rPr>
        <w:t xml:space="preserve">内支付相应款项，采购人未收到开票或供应商开具发票不合格的，有权拒绝付款。</w:t>
      </w:r>
      <w:r>
        <w:rPr>
          <w:rFonts w:eastAsia="方正仿宋_GBK"/>
          <w:sz w:val="28"/>
          <w:szCs w:val="28"/>
        </w:rPr>
      </w:r>
      <w:r/>
    </w:p>
    <w:p>
      <w:pPr>
        <w:pStyle w:val="892"/>
        <w:ind w:firstLine="560"/>
        <w:keepLines/>
        <w:keepNext/>
        <w:pageBreakBefore w:val="0"/>
        <w:spacing w:line="460" w:lineRule="atLeast"/>
        <w:widowControl w:val="off"/>
        <w:rPr>
          <w:rFonts w:eastAsia="方正楷体_GBK"/>
          <w:sz w:val="28"/>
          <w:szCs w:val="28"/>
        </w:rPr>
        <w:outlineLvl w:val="1"/>
      </w:pPr>
      <w:r>
        <w:rPr>
          <w:rFonts w:eastAsia="方正楷体_GBK"/>
          <w:sz w:val="28"/>
          <w:szCs w:val="28"/>
        </w:rPr>
        <w:t xml:space="preserve">（四）履约保证金</w:t>
      </w:r>
      <w:r>
        <w:rPr>
          <w:rFonts w:eastAsia="方正楷体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本项目履约保证金为合同总价的5%，中标人应在合同签订前以电子履约保函（保险）</w:t>
      </w:r>
      <w:r>
        <w:rPr>
          <w:rFonts w:hint="eastAsia" w:eastAsia="方正仿宋_GBK"/>
          <w:sz w:val="28"/>
          <w:szCs w:val="28"/>
        </w:rPr>
        <w:t xml:space="preserve">等非现金</w:t>
      </w:r>
      <w:r>
        <w:rPr>
          <w:rFonts w:eastAsia="方正仿宋_GBK"/>
          <w:sz w:val="28"/>
          <w:szCs w:val="28"/>
        </w:rPr>
        <w:t xml:space="preserve">的形式提交给采购人。</w:t>
      </w:r>
      <w:r>
        <w:rPr>
          <w:rFonts w:eastAsia="方正仿宋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履约保证金在项目服务期满后，且中标人无任何违约责任的情况下退还（不计息）。如中标人违反合同规定，采购人有权根据合同条款从履约保证金中扣除相应的违约金额。中标人因自身原因未能完全履行合同的，履约保证金不予退回。</w:t>
      </w:r>
      <w:r>
        <w:rPr>
          <w:rFonts w:eastAsia="方正仿宋_GBK"/>
          <w:sz w:val="28"/>
          <w:szCs w:val="28"/>
        </w:rPr>
      </w:r>
      <w:r/>
    </w:p>
    <w:p>
      <w:pPr>
        <w:pStyle w:val="892"/>
        <w:ind w:firstLine="560"/>
        <w:keepLines/>
        <w:keepNext/>
        <w:pageBreakBefore w:val="0"/>
        <w:spacing w:line="460" w:lineRule="atLeast"/>
        <w:widowControl w:val="off"/>
        <w:rPr>
          <w:rFonts w:eastAsia="方正楷体_GBK"/>
          <w:sz w:val="28"/>
          <w:szCs w:val="28"/>
        </w:rPr>
        <w:outlineLvl w:val="1"/>
      </w:pPr>
      <w:r>
        <w:rPr>
          <w:rFonts w:eastAsia="方正楷体_GBK"/>
          <w:sz w:val="28"/>
          <w:szCs w:val="28"/>
        </w:rPr>
        <w:t xml:space="preserve">（五）投标货币</w:t>
      </w:r>
      <w:r>
        <w:rPr>
          <w:rFonts w:eastAsia="方正楷体_GBK"/>
          <w:sz w:val="28"/>
          <w:szCs w:val="28"/>
        </w:rPr>
      </w:r>
      <w:r/>
    </w:p>
    <w:p>
      <w:pPr>
        <w:pStyle w:val="892"/>
        <w:ind w:firstLine="560"/>
        <w:pageBreakBefore w:val="0"/>
        <w:spacing w:line="460" w:lineRule="atLeast"/>
        <w:widowControl w:val="off"/>
        <w:rPr>
          <w:rFonts w:eastAsia="方正仿宋_GBK"/>
          <w:sz w:val="28"/>
          <w:szCs w:val="28"/>
        </w:rPr>
      </w:pPr>
      <w:r>
        <w:rPr>
          <w:rFonts w:eastAsia="方正仿宋_GBK"/>
          <w:sz w:val="28"/>
          <w:szCs w:val="28"/>
        </w:rPr>
        <w:t xml:space="preserve">人民币。</w:t>
      </w:r>
      <w:r>
        <w:rPr>
          <w:rFonts w:eastAsia="方正仿宋_GBK"/>
          <w:sz w:val="28"/>
          <w:szCs w:val="28"/>
        </w:rPr>
      </w:r>
      <w:r/>
    </w:p>
    <w:p>
      <w:pPr>
        <w:pStyle w:val="892"/>
        <w:ind w:firstLine="640"/>
        <w:keepLines/>
        <w:keepNext/>
        <w:spacing w:line="580" w:lineRule="exact"/>
        <w:rPr>
          <w:rFonts w:eastAsia="方正黑体_GBK"/>
          <w:sz w:val="32"/>
          <w:szCs w:val="32"/>
        </w:rPr>
        <w:outlineLvl w:val="0"/>
      </w:pPr>
      <w:r>
        <w:rPr>
          <w:rFonts w:eastAsia="方正黑体_GBK"/>
          <w:sz w:val="32"/>
          <w:szCs w:val="32"/>
        </w:rPr>
        <w:t xml:space="preserve">五、</w:t>
      </w:r>
      <w:r>
        <w:rPr>
          <w:rFonts w:hint="eastAsia" w:eastAsia="方正黑体_GBK"/>
          <w:sz w:val="32"/>
          <w:szCs w:val="32"/>
        </w:rPr>
        <w:t xml:space="preserve">服务能力要求</w:t>
      </w:r>
      <w:r>
        <w:rPr>
          <w:rFonts w:eastAsia="方正黑体_GBK"/>
          <w:sz w:val="32"/>
          <w:szCs w:val="32"/>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（一）需求分析要求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投标人需根据本项目开展需求调研，全面深入了解江苏省医保支付方式改革系统建设现状和发展趋势，提供需求分析报告，包括但不限于对项目总体目标、实现途径的理解和认识，项目建设总体思路，分析建设重难点问题并提出相应的解决方案。</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（二）总体设计要求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投标人需根据招标需求提供本项目总体设计方案，总体设计需要遵循国家医保信息平台整体建设要求及各项标准，结合江苏省医保信息平台建设现状，满足招标需求，符合国家相关设计标准。总体设计方案包括但不限于总体架构、技术架构、数据架构等内容。</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本项目的系统架构设计需具备良好的开放性和扩展性，可新增功能模块，从而快速响应业务发展和政策变化带来的新需求。当用户数量增长时，可通过分布式架构、集群技术等手段，保障系统性能指标（响应时间、吞吐量等）仍能满足业务基本要求；系统的存储容量和计算能力可根据业务量的增长进行弹性扩展，实现资源的按需分配。</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本项目需提供可视化、简洁直观、全图形化的中文人机交互配置与操作使用界面，核心功能支持可视化拖拽、可视化参数配置、可视化状态监控，菜单层级合理、导航清晰、布局友好，基础配置操作无需命令行、无需底层代码操作。界面交互逻辑符合通用使用习惯，具备完善</w:t>
      </w:r>
      <w:r>
        <w:rPr>
          <w:rFonts w:hint="eastAsia" w:eastAsia="方正仿宋_GBK"/>
          <w:sz w:val="28"/>
          <w:szCs w:val="28"/>
        </w:rPr>
        <w:t xml:space="preserve">的</w:t>
      </w:r>
      <w:r>
        <w:rPr>
          <w:rFonts w:eastAsia="方正仿宋_GBK"/>
          <w:sz w:val="28"/>
          <w:szCs w:val="28"/>
        </w:rPr>
        <w:t xml:space="preserve">中文指引、操作提示、帮助文档，保障业务经办人员可快速完成业务审批、参数配置、巡检查看等常规操作。</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4.</w:t>
      </w:r>
      <w:r>
        <w:rPr>
          <w:rFonts w:eastAsia="方正仿宋_GBK"/>
          <w:i/>
          <w:sz w:val="28"/>
          <w:szCs w:val="28"/>
          <w:u w:val="single"/>
        </w:rPr>
        <w:t xml:space="preserve">投标人需在投标文件中承诺，本项目的技术架构及接口须遵循主流行业通用标准，严禁设置排他性私有技术壁垒、强制专用管控工具、封闭私有协议、锁死底层配置权限等限制采购人自主配置调参、运行维护、对接集成、第三方维保的技术机制，保障采购人拥有完整系统配置管理权、对接改造权、自主运维权，不得人为增加基础运维及系统集成难度。</w:t>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（三）功能设计要求</w:t>
      </w:r>
      <w:r>
        <w:rPr>
          <w:rFonts w:eastAsia="方正楷体_GBK"/>
          <w:sz w:val="28"/>
          <w:szCs w:val="28"/>
        </w:rPr>
      </w:r>
      <w:r/>
    </w:p>
    <w:p>
      <w:pPr>
        <w:pStyle w:val="892"/>
        <w:ind w:firstLine="560"/>
        <w:pageBreakBefore w:val="0"/>
        <w:spacing w:line="460" w:lineRule="exact"/>
        <w:widowControl w:val="off"/>
        <w:rPr>
          <w:rFonts w:eastAsia="方正仿宋_GBK"/>
          <w:sz w:val="28"/>
          <w:szCs w:val="28"/>
          <w:highlight w:val="none"/>
        </w:rPr>
      </w:pPr>
      <w:r>
        <w:rPr>
          <w:rFonts w:eastAsia="方正仿宋_GBK"/>
          <w:sz w:val="28"/>
          <w:szCs w:val="28"/>
        </w:rPr>
        <w:t xml:space="preserve">投标人需根据招标文件采购需求第三章建设内容，围绕实际医保业务场景，聚焦提升系统性能和用户体验，提供以下方案内容，包括但不限于功能说明、业务流程、界面设计</w:t>
      </w:r>
      <w:r>
        <w:rPr>
          <w:rFonts w:eastAsia="方正仿宋_GBK"/>
          <w:sz w:val="28"/>
          <w:szCs w:val="28"/>
          <w:highlight w:val="none"/>
        </w:rPr>
        <w:t xml:space="preserve">等内容：</w:t>
      </w:r>
      <w:r>
        <w:rPr>
          <w:rFonts w:eastAsia="方正仿宋_GBK"/>
          <w:sz w:val="28"/>
          <w:szCs w:val="28"/>
          <w:highlight w:val="none"/>
        </w:rPr>
      </w:r>
      <w:r/>
    </w:p>
    <w:p>
      <w:pPr>
        <w:pStyle w:val="892"/>
        <w:ind w:firstLine="560"/>
        <w:pageBreakBefore w:val="0"/>
        <w:spacing w:line="460" w:lineRule="exact"/>
        <w:widowControl w:val="off"/>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提供</w:t>
      </w:r>
      <w:r>
        <w:rPr>
          <w:rFonts w:eastAsia="方正仿宋_GBK"/>
          <w:sz w:val="28"/>
          <w:szCs w:val="28"/>
          <w:highlight w:val="none"/>
        </w:rPr>
        <w:t xml:space="preserve">新版分组方案测算和分组智能体建设</w:t>
      </w:r>
      <w:r>
        <w:rPr>
          <w:rFonts w:hint="eastAsia" w:eastAsia="方正仿宋_GBK"/>
          <w:sz w:val="28"/>
          <w:szCs w:val="28"/>
          <w:highlight w:val="none"/>
        </w:rPr>
        <w:t xml:space="preserve">的功能设计方案，</w:t>
      </w:r>
      <w:r>
        <w:rPr>
          <w:rFonts w:eastAsia="方正仿宋_GBK"/>
          <w:sz w:val="28"/>
          <w:szCs w:val="28"/>
          <w:highlight w:val="none"/>
        </w:rPr>
        <w:t xml:space="preserve">针对建设内容章节中“新版分组方案测算和分组智能体建设”部分涉及的内容</w:t>
      </w:r>
      <w:r>
        <w:rPr>
          <w:rFonts w:hint="eastAsia" w:eastAsia="方正仿宋_GBK"/>
          <w:sz w:val="28"/>
          <w:szCs w:val="28"/>
          <w:highlight w:val="none"/>
        </w:rPr>
        <w:t xml:space="preserve">进行方案细化设计，包括但不限于全量历史数据清洗与标准化治理、国家版目录导入与适应性分析、DRG分组测算、DIP统一核心病种、综合病种与辅助目录测算、分组方案专家论证、模拟验证服务、分组方案效能评估、分组测算系统升级和病种分组智能体。</w:t>
      </w:r>
      <w:r>
        <w:rPr>
          <w:rFonts w:eastAsia="方正仿宋_GBK"/>
          <w:sz w:val="28"/>
          <w:szCs w:val="28"/>
          <w:highlight w:val="none"/>
        </w:rPr>
      </w:r>
      <w:r/>
    </w:p>
    <w:p>
      <w:pPr>
        <w:pStyle w:val="892"/>
        <w:ind w:firstLine="560"/>
        <w:pageBreakBefore w:val="0"/>
        <w:spacing w:line="460" w:lineRule="exact"/>
        <w:widowControl w:val="off"/>
        <w:rPr>
          <w:rFonts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提供</w:t>
      </w:r>
      <w:r>
        <w:rPr>
          <w:rFonts w:eastAsia="方正仿宋_GBK"/>
          <w:sz w:val="28"/>
          <w:szCs w:val="28"/>
          <w:highlight w:val="none"/>
        </w:rPr>
        <w:t xml:space="preserve">支付方式改革系统优化升级</w:t>
      </w:r>
      <w:r>
        <w:rPr>
          <w:rFonts w:hint="eastAsia" w:eastAsia="方正仿宋_GBK"/>
          <w:sz w:val="28"/>
          <w:szCs w:val="28"/>
          <w:highlight w:val="none"/>
        </w:rPr>
        <w:t xml:space="preserve">的功能设计方案，</w:t>
      </w:r>
      <w:r>
        <w:rPr>
          <w:rFonts w:eastAsia="方正仿宋_GBK"/>
          <w:sz w:val="28"/>
          <w:szCs w:val="28"/>
          <w:highlight w:val="none"/>
        </w:rPr>
        <w:t xml:space="preserve">针对建设内容章节中“支付方式改革系统优化升级”部分涉及的内容</w:t>
      </w:r>
      <w:r>
        <w:rPr>
          <w:rFonts w:hint="eastAsia" w:eastAsia="方正仿宋_GBK"/>
          <w:sz w:val="28"/>
          <w:szCs w:val="28"/>
          <w:highlight w:val="none"/>
        </w:rPr>
        <w:t xml:space="preserve">进行方案细化设计，包括但不限于业务报表优化、结算政策适配、特例单议功能优化、异地就医功能优化和年度清算结果推送。</w:t>
      </w:r>
      <w:r>
        <w:rPr>
          <w:rFonts w:eastAsia="方正仿宋_GBK"/>
          <w:sz w:val="28"/>
          <w:szCs w:val="28"/>
          <w:highlight w:val="none"/>
        </w:rPr>
      </w:r>
      <w:r/>
    </w:p>
    <w:p>
      <w:pPr>
        <w:pStyle w:val="892"/>
        <w:ind w:firstLine="560"/>
        <w:pageBreakBefore w:val="0"/>
        <w:spacing w:line="460" w:lineRule="exact"/>
        <w:widowControl w:val="off"/>
        <w:rPr>
          <w:rFonts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提供</w:t>
      </w:r>
      <w:r>
        <w:rPr>
          <w:rFonts w:eastAsia="方正仿宋_GBK"/>
          <w:sz w:val="28"/>
          <w:szCs w:val="28"/>
          <w:highlight w:val="none"/>
        </w:rPr>
        <w:t xml:space="preserve">国家数据工作组模块部署应用</w:t>
      </w:r>
      <w:r>
        <w:rPr>
          <w:rFonts w:hint="eastAsia" w:eastAsia="方正仿宋_GBK"/>
          <w:sz w:val="28"/>
          <w:szCs w:val="28"/>
          <w:highlight w:val="none"/>
        </w:rPr>
        <w:t xml:space="preserve">的功能设计方案，</w:t>
      </w:r>
      <w:r>
        <w:rPr>
          <w:rFonts w:eastAsia="方正仿宋_GBK"/>
          <w:sz w:val="28"/>
          <w:szCs w:val="28"/>
          <w:highlight w:val="none"/>
        </w:rPr>
        <w:t xml:space="preserve">针对建设内容章节中“国家数据工作组模块部署应用”部分涉及的内容</w:t>
      </w:r>
      <w:r>
        <w:rPr>
          <w:rFonts w:hint="eastAsia" w:eastAsia="方正仿宋_GBK"/>
          <w:sz w:val="28"/>
          <w:szCs w:val="28"/>
          <w:highlight w:val="none"/>
        </w:rPr>
        <w:t xml:space="preserve">进行方案细化设计，包括但不限于数据工作组模块部署、基础底稿统计指标对接与公示、扩展统计指标维护管理、指标统计与审核调整、指标公示管理、省市两级指标对接和工作督导智能体。</w:t>
      </w:r>
      <w:r>
        <w:rPr>
          <w:rFonts w:eastAsia="方正仿宋_GBK"/>
          <w:sz w:val="28"/>
          <w:szCs w:val="28"/>
          <w:highlight w:val="none"/>
        </w:rPr>
      </w:r>
      <w:r/>
    </w:p>
    <w:p>
      <w:pPr>
        <w:pStyle w:val="892"/>
        <w:ind w:firstLine="560"/>
        <w:pageBreakBefore w:val="0"/>
        <w:spacing w:line="460" w:lineRule="exact"/>
        <w:widowControl w:val="off"/>
        <w:rPr>
          <w:rFonts w:eastAsia="方正仿宋_GBK"/>
          <w:sz w:val="28"/>
          <w:szCs w:val="28"/>
          <w:highlight w:val="none"/>
        </w:rPr>
      </w:pPr>
      <w:r>
        <w:rPr>
          <w:rFonts w:eastAsia="方正仿宋_GBK"/>
          <w:sz w:val="28"/>
          <w:szCs w:val="28"/>
          <w:highlight w:val="none"/>
        </w:rPr>
        <w:t xml:space="preserve">4.</w:t>
      </w:r>
      <w:r>
        <w:rPr>
          <w:rFonts w:hint="eastAsia" w:eastAsia="方正仿宋_GBK"/>
          <w:sz w:val="28"/>
          <w:szCs w:val="28"/>
          <w:highlight w:val="none"/>
        </w:rPr>
        <w:t xml:space="preserve">提供</w:t>
      </w:r>
      <w:r>
        <w:rPr>
          <w:rFonts w:eastAsia="方正仿宋_GBK"/>
          <w:sz w:val="28"/>
          <w:szCs w:val="28"/>
          <w:highlight w:val="none"/>
        </w:rPr>
        <w:t xml:space="preserve">省平台技术与业务支撑设计方案</w:t>
      </w:r>
      <w:r>
        <w:rPr>
          <w:rFonts w:hint="eastAsia" w:eastAsia="方正仿宋_GBK"/>
          <w:sz w:val="28"/>
          <w:szCs w:val="28"/>
          <w:highlight w:val="none"/>
        </w:rPr>
        <w:t xml:space="preserve">的功能设计方案，</w:t>
      </w:r>
      <w:r>
        <w:rPr>
          <w:rFonts w:eastAsia="方正仿宋_GBK"/>
          <w:sz w:val="28"/>
          <w:szCs w:val="28"/>
          <w:highlight w:val="none"/>
        </w:rPr>
        <w:t xml:space="preserve">针对建设内容章节中“省平台技术与业务支撑设计方案”部分涉及的内容</w:t>
      </w:r>
      <w:r>
        <w:rPr>
          <w:rFonts w:hint="eastAsia" w:eastAsia="方正仿宋_GBK"/>
          <w:sz w:val="28"/>
          <w:szCs w:val="28"/>
          <w:highlight w:val="none"/>
        </w:rPr>
        <w:t xml:space="preserve">进行方案细化设计，包括但不限于系统服务、数据服务和业务服务。</w:t>
      </w:r>
      <w:r>
        <w:rPr>
          <w:rFonts w:eastAsia="方正仿宋_GBK"/>
          <w:sz w:val="28"/>
          <w:szCs w:val="28"/>
          <w:highlight w:val="none"/>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（四）性能指标要求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1.本项目应严格遵循国家医疗保障信息平台标准体系。</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2.本项目要求分组器入组准确率不低于98%。</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3.本项目要求全年7×24h稳定连续运行，系统稳定性不小于99.999%，非计划内不可用时间小于8.76小时（365天×24小时×0.1%）。核心组件为集群部署，单点故障自动切换时间小于20秒。</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4.本项目要求省平台</w:t>
      </w:r>
      <w:r>
        <w:rPr>
          <w:rFonts w:hint="eastAsia" w:eastAsia="方正仿宋_GBK"/>
          <w:sz w:val="28"/>
          <w:szCs w:val="28"/>
        </w:rPr>
        <w:t xml:space="preserve">可稳定承载5000名在线用户，</w:t>
      </w:r>
      <w:r>
        <w:rPr>
          <w:rFonts w:eastAsia="方正仿宋_GBK"/>
          <w:sz w:val="28"/>
          <w:szCs w:val="28"/>
        </w:rPr>
        <w:t xml:space="preserve">稳定支持500峰值并发访问</w:t>
      </w:r>
      <w:r>
        <w:rPr>
          <w:rFonts w:hint="eastAsia" w:eastAsia="方正仿宋_GBK"/>
          <w:sz w:val="28"/>
          <w:szCs w:val="28"/>
        </w:rPr>
        <w:t xml:space="preserve">；</w:t>
      </w:r>
      <w:r>
        <w:rPr>
          <w:rFonts w:eastAsia="方正仿宋_GBK"/>
          <w:sz w:val="28"/>
          <w:szCs w:val="28"/>
        </w:rPr>
        <w:t xml:space="preserve">地市平台稳定承载300名在线用户，支持30个峰值并发访问；省平台承载能力支持最大600万/每天的数据上传量，地市平台承载能力支持最大100万/每天的数据上传量。</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5.本项目单页面增删改查常规操作响应耗时要求小于3秒；复杂报表统计运算响应要求小于20秒；简单功能事务处理要求小于3秒，复杂功能事务处理要求小于20秒；分组事务处理需异步完成，分组时间小于10分钟；基金计算事务处理需异步完成，基金计算时间小于60分钟；结算结果数据推送时间小于5秒。</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6.本项目支持最少140个消息通道调用短信平台；调用短信平台时间小于1秒；页面反馈调用成功时间小于2秒；短信送达成功率99.99%。</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7.本项目经办端组织架构加载时间小于1秒，经办端根据权限区分不同用户的页面访问权限小于1秒；机构端组织架构加载小于1秒，机构端根据权限区分不同用户的页面访问权限小于1秒。</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8.本项目统一门户导航栏加载时间小于1秒，导航栏展开时间小于1秒；经办端功能模块打开页面时间小于1秒，机构端功能模块打开页面时间小于2秒。</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9.本项目文件上传大小设置阈值，默认不超过2GB，文件断点续传重试成功率不低于99%，文件上传成功率不低于99%，文件预览打开时间不超过5秒，图片缩略图打开时间不超过3秒。</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10.本项目接口单条记录平均响应时间不大于1秒，多条记录（100条）平均响应时间不大于3秒，接口调用成功率不低于99.99%，接口响应成功率不低于99.99%。</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11.本项目建设的软件系统或平台须兼容主流操作系统、浏览器及硬件设备，适配现有版本业务系统；遵循标准接口协议，可顺畅完成上下级平台、周边业务系统数据交互对接。</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12.本项目建设的软件系统或平台须全面适配国产化环境，包括但不限于国产主流操作系统（如统信UOS、麒麟等）、国产CPU（如鲲鹏、飞腾、龙芯、海光、兆芯、申威等）及国产数据库（如达梦、人大金仓、神通等），确保在指定国产软硬件平台上安全稳定运行、功能完全兼容。</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（五）安全设计要求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投标人须严格按照国家医疗保障局《医保信息系统安全开发规范》等医保信息平台建设标准和规范要求，制定详细的项目安全方案，包括但不限于安全需求分析、在应用安全和数据安全方面采取的安全措施、应急处置等内容，保证项目能够安全、平稳、高效运行。</w:t>
      </w:r>
      <w:r>
        <w:rPr>
          <w:rFonts w:eastAsia="方正仿宋_GBK"/>
          <w:sz w:val="28"/>
          <w:szCs w:val="28"/>
        </w:rPr>
      </w:r>
      <w:r/>
    </w:p>
    <w:p>
      <w:pPr>
        <w:pStyle w:val="892"/>
        <w:ind w:firstLine="560"/>
        <w:pageBreakBefore w:val="0"/>
        <w:spacing w:line="460" w:lineRule="exact"/>
        <w:widowControl w:val="off"/>
        <w:rPr>
          <w:rFonts w:eastAsia="方正仿宋_GBK"/>
          <w:i/>
          <w:iCs/>
          <w:sz w:val="28"/>
          <w:szCs w:val="28"/>
          <w:u w:val="single"/>
        </w:rPr>
      </w:pPr>
      <w:r>
        <w:rPr>
          <w:rFonts w:eastAsia="方正仿宋_GBK"/>
          <w:sz w:val="28"/>
          <w:szCs w:val="28"/>
        </w:rPr>
        <w:t xml:space="preserve">2.</w:t>
      </w:r>
      <w:bookmarkStart w:id="180" w:name="OLE_LINK5"/>
      <w:r>
        <w:rPr>
          <w:rFonts w:eastAsia="方正仿宋_GBK"/>
          <w:i/>
          <w:iCs/>
          <w:sz w:val="28"/>
          <w:szCs w:val="28"/>
          <w:u w:val="single"/>
        </w:rPr>
        <w:t xml:space="preserve">投标人需在投标文件中承诺，在项目建设及运维全生命周期内，严格配合采购人（或其委托机构）依据国家密码管理规范及《数据安全法》等法律法规开展密码应用安全性评估与数据安全风险评估。投标人应提供全面技术支持和必要配合（含文档、权限开放、测试配合、整改落实等）。</w:t>
      </w:r>
      <w:r/>
    </w:p>
    <w:p>
      <w:pPr>
        <w:pStyle w:val="892"/>
        <w:ind w:firstLine="560"/>
        <w:pageBreakBefore w:val="0"/>
        <w:spacing w:line="460" w:lineRule="exact"/>
        <w:widowControl w:val="off"/>
        <w:rPr>
          <w:rFonts w:eastAsia="方正仿宋_GBK"/>
          <w:sz w:val="28"/>
          <w:szCs w:val="28"/>
        </w:rPr>
      </w:pPr>
      <w:r/>
      <w:bookmarkEnd w:id="180"/>
      <w:r>
        <w:rPr>
          <w:rFonts w:eastAsia="方正仿宋_GBK"/>
          <w:sz w:val="28"/>
          <w:szCs w:val="28"/>
        </w:rPr>
        <w:t xml:space="preserve">3.</w:t>
      </w:r>
      <w:r>
        <w:rPr>
          <w:rFonts w:eastAsia="方正仿宋_GBK"/>
          <w:i/>
          <w:iCs/>
          <w:sz w:val="28"/>
          <w:szCs w:val="28"/>
          <w:u w:val="single"/>
        </w:rPr>
        <w:t xml:space="preserve">本项目建设需满足《信息安全技术网络安全等级保护基本要求》（GB/T22239-2019）文件（等保2.0）第三级安全要求。采购人对本项目组织实施三级等保测评时，投标人需按照采购人要求提供等保测评所需资料，并根据渗透测试的结果进行应用系统的修复及完善</w:t>
      </w:r>
      <w:r>
        <w:rPr>
          <w:rFonts w:eastAsia="方正仿宋_GBK"/>
          <w:sz w:val="28"/>
          <w:szCs w:val="28"/>
        </w:rPr>
        <w:t xml:space="preserve">。</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4.</w:t>
      </w:r>
      <w:r>
        <w:rPr>
          <w:rFonts w:eastAsia="方正仿宋_GBK"/>
          <w:sz w:val="28"/>
          <w:szCs w:val="28"/>
        </w:rPr>
        <w:t xml:space="preserve">本项目要求对敏感数据在传输和存储过程中，采用加密算法进行加密。</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5.项目上线前，投标人需按照采购人要求，由采购人指定的安全运营团队进行源代码安全扫描测试，并及时对发现的漏洞进行修复。未能通过安全测试并提供安全测试报告的，采购人有权不予验收。</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6.投标人应按照采购人及其指定的总集服务团队统一安排，定期开展安全漏洞扫描，高危安全漏洞需在12小时内修复，中危漏洞24小时内修复，低危漏洞48小时内修复。</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（六）应急响应要求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投标人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投标人应按照采购人及其指定的总集服务团队统一安排，定期开展应急演练，应急演练需避免影响生产业务。应急演练前应制定详细、可操作的演练计划，应急演练中需详细记录演练过程信息，应急演练结束后应分析总结，完善应急预案。</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（七）软件测评要求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bookmarkStart w:id="181" w:name="_Hlk178067035"/>
      <w:r>
        <w:rPr>
          <w:rFonts w:eastAsia="方正仿宋_GBK"/>
          <w:sz w:val="28"/>
          <w:szCs w:val="28"/>
        </w:rPr>
        <w:t xml:space="preserve">1.投标人应确保本项目通过软件测评，未能提供软件测评报告的，采购人有权不予验收。</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2.项目上线前，采购人将指定第三方软件测评机构进行软件测评，投标人应予以配合，并及时对测评中发现的问题进行整改。</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3.如第一次软件测评未通过，需开展二次及以上软件测评，所需费用由投标人自行承担。</w:t>
      </w:r>
      <w:r>
        <w:rPr>
          <w:rFonts w:eastAsia="方正仿宋_GBK"/>
          <w:sz w:val="28"/>
          <w:szCs w:val="28"/>
        </w:rPr>
      </w:r>
      <w:r/>
    </w:p>
    <w:p>
      <w:pPr>
        <w:pStyle w:val="892"/>
        <w:ind w:firstLine="640"/>
        <w:keepLines/>
        <w:keepNext/>
        <w:spacing w:line="580" w:lineRule="exact"/>
        <w:rPr>
          <w:rFonts w:eastAsia="方正黑体_GBK"/>
          <w:sz w:val="32"/>
          <w:szCs w:val="32"/>
        </w:rPr>
        <w:outlineLvl w:val="0"/>
      </w:pPr>
      <w:r/>
      <w:bookmarkEnd w:id="181"/>
      <w:r>
        <w:rPr>
          <w:rFonts w:eastAsia="方正黑体_GBK"/>
          <w:sz w:val="32"/>
          <w:szCs w:val="32"/>
        </w:rPr>
        <w:t xml:space="preserve">六、</w:t>
      </w:r>
      <w:r>
        <w:rPr>
          <w:rFonts w:hint="eastAsia" w:eastAsia="方正黑体_GBK"/>
          <w:sz w:val="32"/>
          <w:szCs w:val="32"/>
        </w:rPr>
        <w:t xml:space="preserve">实施</w:t>
      </w:r>
      <w:r>
        <w:rPr>
          <w:rFonts w:eastAsia="方正黑体_GBK"/>
          <w:sz w:val="32"/>
          <w:szCs w:val="32"/>
        </w:rPr>
        <w:t xml:space="preserve">要求</w:t>
      </w:r>
      <w:r>
        <w:rPr>
          <w:rFonts w:eastAsia="方正黑体_GBK"/>
          <w:sz w:val="32"/>
          <w:szCs w:val="32"/>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（一）项目管理要求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投标人需提供项目管理方案，包括但不限于项目人员名单（投标人安排的项目人员必须固定，若有替换，必须与采购人协商，否则由投标人承担相关责任）及角色分工、项目管理标准、质量保证、实施计划、变更管理、风险管理等内容，以对整个项目实施过程及各环节起到科学有效的控制、监督和保障作用，确保项目实施的质量和效率。</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w:t>
      </w:r>
      <w:bookmarkStart w:id="182" w:name="_Hlk180189659"/>
      <w:r>
        <w:rPr>
          <w:rFonts w:eastAsia="方正仿宋_GBK"/>
          <w:sz w:val="28"/>
          <w:szCs w:val="28"/>
        </w:rPr>
        <w:t xml:space="preserve">.投标人需服从采购人及其指定的总集服务团队对项目团队（含项目实施团队和售后服务团队）的管理和绩效考核</w:t>
      </w:r>
      <w:bookmarkEnd w:id="182"/>
      <w:r>
        <w:rPr>
          <w:rFonts w:eastAsia="方正仿宋_GBK"/>
          <w:sz w:val="28"/>
          <w:szCs w:val="28"/>
        </w:rPr>
        <w:t xml:space="preserve">，并按照以下标准进行月度考核，考核结果</w:t>
      </w:r>
      <w:r>
        <w:rPr>
          <w:rFonts w:hint="eastAsia" w:eastAsia="方正仿宋_GBK"/>
          <w:sz w:val="28"/>
          <w:szCs w:val="28"/>
        </w:rPr>
        <w:t xml:space="preserve">计</w:t>
      </w:r>
      <w:r>
        <w:rPr>
          <w:rFonts w:eastAsia="方正仿宋_GBK"/>
          <w:sz w:val="28"/>
          <w:szCs w:val="28"/>
        </w:rPr>
        <w:t xml:space="preserve">入</w:t>
      </w:r>
      <w:r>
        <w:rPr>
          <w:rFonts w:hint="eastAsia" w:eastAsia="方正仿宋_GBK"/>
          <w:sz w:val="28"/>
          <w:szCs w:val="28"/>
        </w:rPr>
        <w:t xml:space="preserve">项目验收绩效考核评价得分。</w:t>
      </w:r>
      <w:r>
        <w:rPr>
          <w:rFonts w:eastAsia="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210"/>
        <w:gridCol w:w="4382"/>
        <w:gridCol w:w="2142"/>
      </w:tblGrid>
      <w:tr>
        <w:trPr/>
        <w:tc>
          <w:tcPr>
            <w:tcW w:w="817" w:type="dxa"/>
            <w:vAlign w:val="center"/>
            <w:textDirection w:val="lrTb"/>
            <w:noWrap w:val="false"/>
          </w:tcPr>
          <w:p>
            <w:pPr>
              <w:pStyle w:val="892"/>
              <w:jc w:val="center"/>
              <w:rPr>
                <w:rFonts w:ascii="方正黑体_GBK" w:eastAsia="方正黑体_GBK"/>
                <w:sz w:val="24"/>
                <w:szCs w:val="24"/>
              </w:rPr>
            </w:pPr>
            <w:r>
              <w:rPr>
                <w:rFonts w:hint="eastAsia" w:ascii="方正黑体_GBK" w:eastAsia="方正黑体_GBK"/>
                <w:sz w:val="24"/>
                <w:szCs w:val="24"/>
              </w:rPr>
              <w:t xml:space="preserve">序号</w:t>
            </w:r>
            <w:r>
              <w:rPr>
                <w:rFonts w:ascii="方正黑体_GBK" w:eastAsia="方正黑体_GBK"/>
                <w:sz w:val="24"/>
                <w:szCs w:val="24"/>
              </w:rPr>
            </w:r>
            <w:r/>
          </w:p>
        </w:tc>
        <w:tc>
          <w:tcPr>
            <w:tcW w:w="1276" w:type="dxa"/>
            <w:vAlign w:val="center"/>
            <w:textDirection w:val="lrTb"/>
            <w:noWrap w:val="false"/>
          </w:tcPr>
          <w:p>
            <w:pPr>
              <w:pStyle w:val="892"/>
              <w:jc w:val="center"/>
              <w:rPr>
                <w:rFonts w:ascii="方正黑体_GBK" w:eastAsia="方正黑体_GBK"/>
                <w:sz w:val="24"/>
                <w:szCs w:val="24"/>
              </w:rPr>
            </w:pPr>
            <w:r>
              <w:rPr>
                <w:rFonts w:hint="eastAsia" w:ascii="方正黑体_GBK" w:eastAsia="方正黑体_GBK"/>
                <w:sz w:val="24"/>
                <w:szCs w:val="24"/>
              </w:rPr>
              <w:t xml:space="preserve">考核内容</w:t>
            </w:r>
            <w:r>
              <w:rPr>
                <w:rFonts w:ascii="方正黑体_GBK" w:eastAsia="方正黑体_GBK"/>
                <w:sz w:val="24"/>
                <w:szCs w:val="24"/>
              </w:rPr>
            </w:r>
            <w:r/>
          </w:p>
        </w:tc>
        <w:tc>
          <w:tcPr>
            <w:tcW w:w="4678" w:type="dxa"/>
            <w:vAlign w:val="top"/>
            <w:textDirection w:val="lrTb"/>
            <w:noWrap w:val="false"/>
          </w:tcPr>
          <w:p>
            <w:pPr>
              <w:pStyle w:val="892"/>
              <w:jc w:val="center"/>
              <w:rPr>
                <w:rFonts w:ascii="方正黑体_GBK" w:eastAsia="方正黑体_GBK"/>
                <w:sz w:val="24"/>
                <w:szCs w:val="24"/>
              </w:rPr>
            </w:pPr>
            <w:r>
              <w:rPr>
                <w:rFonts w:hint="eastAsia" w:ascii="方正黑体_GBK" w:eastAsia="方正黑体_GBK"/>
                <w:sz w:val="24"/>
                <w:szCs w:val="24"/>
              </w:rPr>
              <w:t xml:space="preserve">考核要求</w:t>
            </w:r>
            <w:r>
              <w:rPr>
                <w:rFonts w:ascii="方正黑体_GBK" w:eastAsia="方正黑体_GBK"/>
                <w:sz w:val="24"/>
                <w:szCs w:val="24"/>
              </w:rPr>
            </w:r>
            <w:r/>
          </w:p>
        </w:tc>
        <w:tc>
          <w:tcPr>
            <w:tcW w:w="2268" w:type="dxa"/>
            <w:vAlign w:val="top"/>
            <w:textDirection w:val="lrTb"/>
            <w:noWrap w:val="false"/>
          </w:tcPr>
          <w:p>
            <w:pPr>
              <w:pStyle w:val="892"/>
              <w:jc w:val="center"/>
              <w:rPr>
                <w:rFonts w:ascii="方正黑体_GBK" w:eastAsia="方正黑体_GBK"/>
                <w:sz w:val="24"/>
                <w:szCs w:val="24"/>
              </w:rPr>
            </w:pPr>
            <w:r>
              <w:rPr>
                <w:rFonts w:hint="eastAsia" w:ascii="方正黑体_GBK" w:eastAsia="方正黑体_GBK"/>
                <w:sz w:val="24"/>
                <w:szCs w:val="24"/>
              </w:rPr>
              <w:t xml:space="preserve">考核标准</w:t>
            </w:r>
            <w:r>
              <w:rPr>
                <w:rFonts w:ascii="方正黑体_GBK" w:eastAsia="方正黑体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1</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计划管理</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项目计划准确，并按计划执行；计划详情中必须有当前工作安排及完成时间、产物要求等；计划下所有工作任务已分配</w:t>
            </w:r>
            <w:r>
              <w:rPr>
                <w:rFonts w:hint="eastAsia" w:eastAsia="方正仿宋_GBK"/>
                <w:sz w:val="24"/>
                <w:szCs w:val="24"/>
              </w:rPr>
              <w:t xml:space="preserve">.</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满足1项得3分，满足3项得10分，不满足不得分。</w:t>
            </w:r>
            <w:r>
              <w:rPr>
                <w:rFonts w:eastAsia="方正仿宋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2</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需求管理</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项目创建后，有工单记录（工单来源、合理性）；工单拆分出的需求或任务，已有工时消耗。</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满足1项得5分，满足2项得10分。</w:t>
            </w:r>
            <w:r>
              <w:rPr>
                <w:rFonts w:eastAsia="方正仿宋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3</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开发管理</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项目创建后，有录入研发需求（描述详细）；.需求已拆分出任务并指派给项目成员。</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满足1项得5分，满足2项得10分。</w:t>
            </w:r>
            <w:r>
              <w:rPr>
                <w:rFonts w:eastAsia="方正仿宋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4</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任务管理</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任务的日志登记内容应尽量详细且不同；同一个项目成员同一个计划中不要有重名的任务；任务每天登记的工时超过10h，提供相关工作产出。</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满足第一项或第二项得5分；全部满足得10分。</w:t>
            </w:r>
            <w:r>
              <w:rPr>
                <w:rFonts w:eastAsia="方正仿宋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5</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代码管理</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每周有新增代码上传至Git库。</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有有效代码提交则得10分，否则不得分。</w:t>
            </w:r>
            <w:r>
              <w:rPr>
                <w:rFonts w:eastAsia="方正仿宋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6</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测试管理</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有新增的测试用例；有新增bug；bug未超期解决；若项目处于第三方测试阶段，本项需综合第三方每周评分。</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满足第一项或第二项得5分；同时满足第一项和第二项得10分。</w:t>
            </w:r>
            <w:r>
              <w:rPr>
                <w:rFonts w:eastAsia="方正仿宋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7</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持续集成</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有新增流水线；流水线配置正确并执行成功；sonar扫描bug和漏洞清零。</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满足第一项或第三项得3分；满足第一项、第二项得6分；全部满足得10分。</w:t>
            </w:r>
            <w:r>
              <w:rPr>
                <w:rFonts w:eastAsia="方正仿宋_GBK"/>
                <w:sz w:val="24"/>
                <w:szCs w:val="24"/>
              </w:rPr>
            </w:r>
            <w:r/>
          </w:p>
        </w:tc>
      </w:tr>
      <w:tr>
        <w:trPr/>
        <w:tc>
          <w:tcPr>
            <w:tcW w:w="817" w:type="dxa"/>
            <w:vAlign w:val="center"/>
            <w:textDirection w:val="lrTb"/>
            <w:noWrap w:val="false"/>
          </w:tcPr>
          <w:p>
            <w:pPr>
              <w:pStyle w:val="892"/>
              <w:jc w:val="center"/>
              <w:rPr>
                <w:rFonts w:eastAsia="方正仿宋_GBK"/>
                <w:sz w:val="24"/>
                <w:szCs w:val="24"/>
              </w:rPr>
            </w:pPr>
            <w:r>
              <w:rPr>
                <w:rFonts w:hint="eastAsia" w:eastAsia="方正仿宋_GBK"/>
                <w:sz w:val="24"/>
                <w:szCs w:val="24"/>
              </w:rPr>
              <w:t xml:space="preserve">8</w:t>
            </w:r>
            <w:r>
              <w:rPr>
                <w:rFonts w:eastAsia="方正仿宋_GBK"/>
                <w:sz w:val="24"/>
                <w:szCs w:val="24"/>
              </w:rPr>
            </w:r>
            <w:r/>
          </w:p>
        </w:tc>
        <w:tc>
          <w:tcPr>
            <w:tcW w:w="1276" w:type="dxa"/>
            <w:vAlign w:val="center"/>
            <w:textDirection w:val="lrTb"/>
            <w:noWrap w:val="false"/>
          </w:tcPr>
          <w:p>
            <w:pPr>
              <w:pStyle w:val="892"/>
              <w:jc w:val="center"/>
              <w:rPr>
                <w:rFonts w:eastAsia="方正仿宋_GBK"/>
                <w:sz w:val="24"/>
                <w:szCs w:val="24"/>
              </w:rPr>
            </w:pPr>
            <w:r>
              <w:rPr>
                <w:rFonts w:eastAsia="方正仿宋_GBK"/>
                <w:sz w:val="24"/>
                <w:szCs w:val="24"/>
              </w:rPr>
              <w:t xml:space="preserve">项目信息及文档产物</w:t>
            </w:r>
            <w:r>
              <w:rPr>
                <w:rFonts w:eastAsia="方正仿宋_GBK"/>
                <w:sz w:val="24"/>
                <w:szCs w:val="24"/>
              </w:rPr>
            </w:r>
            <w:r/>
          </w:p>
        </w:tc>
        <w:tc>
          <w:tcPr>
            <w:tcW w:w="4678" w:type="dxa"/>
            <w:vAlign w:val="top"/>
            <w:textDirection w:val="lrTb"/>
            <w:noWrap w:val="false"/>
          </w:tcPr>
          <w:p>
            <w:pPr>
              <w:pStyle w:val="892"/>
              <w:rPr>
                <w:rFonts w:eastAsia="方正仿宋_GBK"/>
                <w:sz w:val="24"/>
                <w:szCs w:val="24"/>
              </w:rPr>
            </w:pPr>
            <w:r>
              <w:rPr>
                <w:rFonts w:eastAsia="方正仿宋_GBK"/>
                <w:sz w:val="24"/>
                <w:szCs w:val="24"/>
              </w:rPr>
              <w:t xml:space="preserve">项目基本信息维护：文档类产物归档至</w:t>
            </w:r>
            <w:r>
              <w:rPr>
                <w:rFonts w:hint="eastAsia" w:eastAsia="方正仿宋_GBK"/>
                <w:sz w:val="24"/>
                <w:szCs w:val="24"/>
              </w:rPr>
              <w:t xml:space="preserve">G</w:t>
            </w:r>
            <w:r>
              <w:rPr>
                <w:rFonts w:eastAsia="方正仿宋_GBK"/>
                <w:sz w:val="24"/>
                <w:szCs w:val="24"/>
              </w:rPr>
              <w:t xml:space="preserve">it库。</w:t>
            </w:r>
            <w:r>
              <w:rPr>
                <w:rFonts w:eastAsia="方正仿宋_GBK"/>
                <w:sz w:val="24"/>
                <w:szCs w:val="24"/>
              </w:rPr>
            </w:r>
            <w:r/>
          </w:p>
        </w:tc>
        <w:tc>
          <w:tcPr>
            <w:tcW w:w="2268" w:type="dxa"/>
            <w:vAlign w:val="top"/>
            <w:textDirection w:val="lrTb"/>
            <w:noWrap w:val="false"/>
          </w:tcPr>
          <w:p>
            <w:pPr>
              <w:pStyle w:val="892"/>
              <w:rPr>
                <w:rFonts w:eastAsia="方正仿宋_GBK"/>
                <w:sz w:val="24"/>
                <w:szCs w:val="24"/>
              </w:rPr>
            </w:pPr>
            <w:r>
              <w:rPr>
                <w:rFonts w:eastAsia="方正仿宋_GBK"/>
                <w:sz w:val="24"/>
                <w:szCs w:val="24"/>
              </w:rPr>
              <w:t xml:space="preserve">满足一项得5分；全部满足得10分。</w:t>
            </w:r>
            <w:r>
              <w:rPr>
                <w:rFonts w:eastAsia="方正仿宋_GBK"/>
                <w:sz w:val="24"/>
                <w:szCs w:val="24"/>
              </w:rPr>
            </w:r>
            <w:r/>
          </w:p>
        </w:tc>
      </w:tr>
    </w:tbl>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3.投标人需使用采购人提供的医保信息平台工单管理系统，落实各设区市上报、省医保业务处室审核、省医保信息管理处复核的分级审批链路，实现全流程闭环管理，操作全程留痕、全程可追溯。</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（二）履约能力要求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投标人应当投入充足的技术力量保证本项目顺利实施，项目实施团队成员人数不少于15人，整体须具备类似信息系统软件项目开发经验和相关能力证书。其中项目经理（限1名），要求具备医学、药学、计算机、项目管理等相关专业背景，以及类似信息系统信息化项目管理经历，持有信息系统项目管理师证书，熟悉医保支付方式改革全流程业务，全面负责本项目需求对接、开发建设、落地实施、运维管理等工作。</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2.投标人需提供全部项目</w:t>
      </w:r>
      <w:r>
        <w:rPr>
          <w:rFonts w:hint="eastAsia" w:eastAsia="方正仿宋_GBK"/>
          <w:sz w:val="28"/>
          <w:szCs w:val="28"/>
        </w:rPr>
        <w:t xml:space="preserve">实施</w:t>
      </w:r>
      <w:r>
        <w:rPr>
          <w:rFonts w:eastAsia="方正仿宋_GBK"/>
          <w:sz w:val="28"/>
          <w:szCs w:val="28"/>
        </w:rPr>
        <w:t xml:space="preserve">团队人员名单（包括签订的正式劳动合同和近半年内任一自然月的社保缴费证明）及其资质证明材料扫描件或复印件并加盖公章。</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3.项目团队人员名单（含</w:t>
      </w:r>
      <w:r>
        <w:rPr>
          <w:rFonts w:hint="eastAsia" w:eastAsia="方正仿宋_GBK"/>
          <w:sz w:val="28"/>
          <w:szCs w:val="28"/>
        </w:rPr>
        <w:t xml:space="preserve">实施团队和售后服务团队</w:t>
      </w:r>
      <w:r>
        <w:rPr>
          <w:rFonts w:eastAsia="方正仿宋_GBK"/>
          <w:sz w:val="28"/>
          <w:szCs w:val="28"/>
        </w:rPr>
        <w:t xml:space="preserve">）原则上不得调整，如确需调整，需提前至少一个月向采购人报告人员变更情况，且调入人员的资历和从业经验不低于调出人员，在确认不影响项目实施和</w:t>
      </w:r>
      <w:r>
        <w:rPr>
          <w:rFonts w:hint="eastAsia" w:eastAsia="方正仿宋_GBK"/>
          <w:sz w:val="28"/>
          <w:szCs w:val="28"/>
        </w:rPr>
        <w:t xml:space="preserve">服务</w:t>
      </w:r>
      <w:r>
        <w:rPr>
          <w:rFonts w:eastAsia="方正仿宋_GBK"/>
          <w:sz w:val="28"/>
          <w:szCs w:val="28"/>
        </w:rPr>
        <w:t xml:space="preserve">，并经采购人许可后方可调换，否则可视为投标人违约，采购人可在项目验收</w:t>
      </w:r>
      <w:r>
        <w:rPr>
          <w:rFonts w:hint="eastAsia" w:eastAsia="方正仿宋_GBK"/>
          <w:sz w:val="28"/>
          <w:szCs w:val="28"/>
        </w:rPr>
        <w:t xml:space="preserve">绩效考核评价</w:t>
      </w:r>
      <w:r>
        <w:rPr>
          <w:rFonts w:eastAsia="方正仿宋_GBK"/>
          <w:sz w:val="28"/>
          <w:szCs w:val="28"/>
        </w:rPr>
        <w:t xml:space="preserve">时扣分，并减值支付合同款项。</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4.</w:t>
      </w:r>
      <w:r>
        <w:rPr>
          <w:rFonts w:hint="eastAsia" w:ascii="Calibri" w:hAnsi="Calibri"/>
          <w:sz w:val="28"/>
          <w:szCs w:val="28"/>
        </w:rPr>
        <w:t xml:space="preserve"> </w:t>
      </w:r>
      <w:r>
        <w:rPr>
          <w:rFonts w:hint="eastAsia" w:eastAsia="方正仿宋_GBK"/>
          <w:sz w:val="28"/>
          <w:szCs w:val="28"/>
        </w:rPr>
        <w:t xml:space="preserve">项目团队成员必须严格遵守采购人相关管理规章制度，如项目团队人员不能有效完成采购人工作要求，或者月度考核评分低于70分，采购人有权要求人员调整，自采购人提出更换要求之日起，中标人需在5个工作日内更换为符合要求的人员。具体月度考核方式如下：</w:t>
      </w:r>
      <w:r>
        <w:rPr>
          <w:rFonts w:eastAsia="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735"/>
        <w:gridCol w:w="3453"/>
        <w:gridCol w:w="2545"/>
      </w:tblGrid>
      <w:tr>
        <w:trPr/>
        <w:tc>
          <w:tcPr>
            <w:tcW w:w="817" w:type="dxa"/>
            <w:vAlign w:val="center"/>
            <w:textDirection w:val="lrTb"/>
            <w:noWrap w:val="false"/>
          </w:tcPr>
          <w:p>
            <w:pPr>
              <w:pStyle w:val="892"/>
              <w:jc w:val="center"/>
              <w:rPr>
                <w:rFonts w:eastAsia="方正仿宋_GBK"/>
                <w:sz w:val="32"/>
                <w:szCs w:val="32"/>
              </w:rPr>
            </w:pPr>
            <w:r>
              <w:rPr>
                <w:rFonts w:hint="eastAsia" w:ascii="方正黑体_GBK" w:eastAsia="方正黑体_GBK"/>
                <w:sz w:val="24"/>
              </w:rPr>
              <w:t xml:space="preserve">序号</w:t>
            </w:r>
            <w:r>
              <w:rPr>
                <w:rFonts w:eastAsia="方正仿宋_GBK"/>
                <w:sz w:val="32"/>
                <w:szCs w:val="32"/>
              </w:rPr>
            </w:r>
            <w:r/>
          </w:p>
        </w:tc>
        <w:tc>
          <w:tcPr>
            <w:tcW w:w="1843" w:type="dxa"/>
            <w:vAlign w:val="center"/>
            <w:textDirection w:val="lrTb"/>
            <w:noWrap w:val="false"/>
          </w:tcPr>
          <w:p>
            <w:pPr>
              <w:pStyle w:val="892"/>
              <w:jc w:val="center"/>
              <w:rPr>
                <w:rFonts w:eastAsia="方正仿宋_GBK"/>
                <w:sz w:val="32"/>
                <w:szCs w:val="32"/>
              </w:rPr>
            </w:pPr>
            <w:r>
              <w:rPr>
                <w:rFonts w:hint="eastAsia" w:ascii="方正黑体_GBK" w:eastAsia="方正黑体_GBK"/>
                <w:sz w:val="24"/>
              </w:rPr>
              <w:t xml:space="preserve">考核内容</w:t>
            </w:r>
            <w:r>
              <w:rPr>
                <w:rFonts w:eastAsia="方正仿宋_GBK"/>
                <w:sz w:val="32"/>
                <w:szCs w:val="32"/>
              </w:rPr>
            </w:r>
            <w:r/>
          </w:p>
        </w:tc>
        <w:tc>
          <w:tcPr>
            <w:tcW w:w="3685" w:type="dxa"/>
            <w:vAlign w:val="center"/>
            <w:textDirection w:val="lrTb"/>
            <w:noWrap w:val="false"/>
          </w:tcPr>
          <w:p>
            <w:pPr>
              <w:pStyle w:val="892"/>
              <w:jc w:val="center"/>
              <w:rPr>
                <w:rFonts w:eastAsia="方正仿宋_GBK"/>
                <w:sz w:val="32"/>
                <w:szCs w:val="32"/>
              </w:rPr>
            </w:pPr>
            <w:r>
              <w:rPr>
                <w:rFonts w:hint="eastAsia" w:ascii="方正黑体_GBK" w:eastAsia="方正黑体_GBK"/>
                <w:sz w:val="24"/>
              </w:rPr>
              <w:t xml:space="preserve">考核要求</w:t>
            </w:r>
            <w:r>
              <w:rPr>
                <w:rFonts w:eastAsia="方正仿宋_GBK"/>
                <w:sz w:val="32"/>
                <w:szCs w:val="32"/>
              </w:rPr>
            </w:r>
            <w:r/>
          </w:p>
        </w:tc>
        <w:tc>
          <w:tcPr>
            <w:tcW w:w="2694" w:type="dxa"/>
            <w:vAlign w:val="center"/>
            <w:textDirection w:val="lrTb"/>
            <w:noWrap w:val="false"/>
          </w:tcPr>
          <w:p>
            <w:pPr>
              <w:pStyle w:val="892"/>
              <w:jc w:val="center"/>
              <w:rPr>
                <w:rFonts w:eastAsia="方正仿宋_GBK"/>
                <w:sz w:val="32"/>
                <w:szCs w:val="32"/>
              </w:rPr>
            </w:pPr>
            <w:r>
              <w:rPr>
                <w:rFonts w:hint="eastAsia" w:ascii="方正黑体_GBK" w:eastAsia="方正黑体_GBK"/>
                <w:sz w:val="24"/>
              </w:rPr>
              <w:t xml:space="preserve">评分标准</w:t>
            </w:r>
            <w:r>
              <w:rPr>
                <w:rFonts w:eastAsia="方正仿宋_GBK"/>
                <w:sz w:val="32"/>
                <w:szCs w:val="32"/>
              </w:rPr>
            </w:r>
            <w:r/>
          </w:p>
        </w:tc>
      </w:tr>
      <w:tr>
        <w:trPr/>
        <w:tc>
          <w:tcPr>
            <w:tcW w:w="817" w:type="dxa"/>
            <w:vAlign w:val="center"/>
            <w:textDirection w:val="lrTb"/>
            <w:noWrap w:val="false"/>
          </w:tcPr>
          <w:p>
            <w:pPr>
              <w:pStyle w:val="892"/>
              <w:jc w:val="center"/>
              <w:rPr>
                <w:rFonts w:eastAsia="方正仿宋_GBK"/>
                <w:sz w:val="32"/>
                <w:szCs w:val="32"/>
              </w:rPr>
            </w:pPr>
            <w:r>
              <w:rPr>
                <w:rFonts w:hint="eastAsia" w:eastAsia="方正仿宋_GBK"/>
                <w:sz w:val="24"/>
              </w:rPr>
              <w:t xml:space="preserve">1</w:t>
            </w:r>
            <w:r>
              <w:rPr>
                <w:rFonts w:eastAsia="方正仿宋_GBK"/>
                <w:sz w:val="32"/>
                <w:szCs w:val="32"/>
              </w:rPr>
            </w:r>
            <w:r/>
          </w:p>
        </w:tc>
        <w:tc>
          <w:tcPr>
            <w:tcW w:w="1843" w:type="dxa"/>
            <w:vAlign w:val="center"/>
            <w:textDirection w:val="lrTb"/>
            <w:noWrap w:val="false"/>
          </w:tcPr>
          <w:p>
            <w:pPr>
              <w:pStyle w:val="892"/>
              <w:jc w:val="center"/>
              <w:rPr>
                <w:rFonts w:eastAsia="方正仿宋_GBK"/>
                <w:sz w:val="32"/>
                <w:szCs w:val="32"/>
              </w:rPr>
            </w:pPr>
            <w:r>
              <w:rPr>
                <w:rFonts w:eastAsia="方正仿宋_GBK"/>
                <w:sz w:val="24"/>
              </w:rPr>
              <w:t xml:space="preserve">工作态度</w:t>
            </w:r>
            <w:r>
              <w:rPr>
                <w:rFonts w:eastAsia="方正仿宋_GBK"/>
                <w:sz w:val="32"/>
                <w:szCs w:val="32"/>
              </w:rPr>
            </w:r>
            <w:r/>
          </w:p>
        </w:tc>
        <w:tc>
          <w:tcPr>
            <w:tcW w:w="3685" w:type="dxa"/>
            <w:vAlign w:val="center"/>
            <w:textDirection w:val="lrTb"/>
            <w:noWrap w:val="false"/>
          </w:tcPr>
          <w:p>
            <w:pPr>
              <w:pStyle w:val="892"/>
              <w:rPr>
                <w:rFonts w:eastAsia="方正仿宋_GBK"/>
                <w:sz w:val="32"/>
                <w:szCs w:val="32"/>
              </w:rPr>
            </w:pPr>
            <w:r>
              <w:rPr>
                <w:rFonts w:eastAsia="方正仿宋_GBK"/>
                <w:sz w:val="24"/>
              </w:rPr>
              <w:t xml:space="preserve">遵守</w:t>
            </w:r>
            <w:r>
              <w:rPr>
                <w:rFonts w:hint="eastAsia" w:eastAsia="方正仿宋_GBK"/>
                <w:sz w:val="24"/>
              </w:rPr>
              <w:t xml:space="preserve">采购人相关</w:t>
            </w:r>
            <w:r>
              <w:rPr>
                <w:rFonts w:eastAsia="方正仿宋_GBK"/>
                <w:sz w:val="24"/>
              </w:rPr>
              <w:t xml:space="preserve">管理规章制度，态度积极认真</w:t>
            </w:r>
            <w:r>
              <w:rPr>
                <w:rFonts w:hint="eastAsia" w:eastAsia="方正仿宋_GBK"/>
                <w:sz w:val="24"/>
              </w:rPr>
              <w:t xml:space="preserve">。</w:t>
            </w:r>
            <w:r>
              <w:rPr>
                <w:rFonts w:eastAsia="方正仿宋_GBK"/>
                <w:sz w:val="32"/>
                <w:szCs w:val="32"/>
              </w:rPr>
            </w:r>
            <w:r/>
          </w:p>
        </w:tc>
        <w:tc>
          <w:tcPr>
            <w:tcW w:w="2694" w:type="dxa"/>
            <w:vAlign w:val="center"/>
            <w:textDirection w:val="lrTb"/>
            <w:noWrap w:val="false"/>
          </w:tcPr>
          <w:p>
            <w:pPr>
              <w:pStyle w:val="892"/>
              <w:rPr>
                <w:rFonts w:eastAsia="方正仿宋_GBK"/>
                <w:sz w:val="24"/>
              </w:rPr>
            </w:pPr>
            <w:r>
              <w:rPr>
                <w:rFonts w:eastAsia="方正仿宋_GBK"/>
                <w:sz w:val="24"/>
              </w:rPr>
              <w:t xml:space="preserve">好：20-30分；</w:t>
            </w:r>
            <w:r>
              <w:rPr>
                <w:rFonts w:eastAsia="方正仿宋_GBK"/>
                <w:sz w:val="24"/>
              </w:rPr>
            </w:r>
            <w:r/>
          </w:p>
          <w:p>
            <w:pPr>
              <w:pStyle w:val="892"/>
              <w:rPr>
                <w:rFonts w:eastAsia="方正仿宋_GBK"/>
                <w:sz w:val="24"/>
              </w:rPr>
            </w:pPr>
            <w:r>
              <w:rPr>
                <w:rFonts w:eastAsia="方正仿宋_GBK"/>
                <w:sz w:val="24"/>
              </w:rPr>
              <w:t xml:space="preserve">一般：10-19分；</w:t>
            </w:r>
            <w:r>
              <w:rPr>
                <w:rFonts w:eastAsia="方正仿宋_GBK"/>
                <w:sz w:val="24"/>
              </w:rPr>
            </w:r>
            <w:r/>
          </w:p>
          <w:p>
            <w:pPr>
              <w:pStyle w:val="892"/>
              <w:rPr>
                <w:rFonts w:eastAsia="方正仿宋_GBK"/>
                <w:sz w:val="32"/>
                <w:szCs w:val="32"/>
              </w:rPr>
            </w:pPr>
            <w:r>
              <w:rPr>
                <w:rFonts w:eastAsia="方正仿宋_GBK"/>
                <w:sz w:val="24"/>
              </w:rPr>
              <w:t xml:space="preserve">差：0-9分</w:t>
            </w:r>
            <w:r>
              <w:rPr>
                <w:rFonts w:eastAsia="方正仿宋_GBK"/>
                <w:sz w:val="32"/>
                <w:szCs w:val="32"/>
              </w:rPr>
            </w:r>
            <w:r/>
          </w:p>
        </w:tc>
      </w:tr>
      <w:tr>
        <w:trPr/>
        <w:tc>
          <w:tcPr>
            <w:tcW w:w="817" w:type="dxa"/>
            <w:vAlign w:val="center"/>
            <w:textDirection w:val="lrTb"/>
            <w:noWrap w:val="false"/>
          </w:tcPr>
          <w:p>
            <w:pPr>
              <w:pStyle w:val="892"/>
              <w:jc w:val="center"/>
              <w:rPr>
                <w:rFonts w:eastAsia="方正仿宋_GBK"/>
                <w:sz w:val="32"/>
                <w:szCs w:val="32"/>
              </w:rPr>
            </w:pPr>
            <w:r>
              <w:rPr>
                <w:rFonts w:hint="eastAsia" w:eastAsia="方正仿宋_GBK"/>
                <w:sz w:val="24"/>
              </w:rPr>
              <w:t xml:space="preserve">2</w:t>
            </w:r>
            <w:r>
              <w:rPr>
                <w:rFonts w:eastAsia="方正仿宋_GBK"/>
                <w:sz w:val="32"/>
                <w:szCs w:val="32"/>
              </w:rPr>
            </w:r>
            <w:r/>
          </w:p>
        </w:tc>
        <w:tc>
          <w:tcPr>
            <w:tcW w:w="1843" w:type="dxa"/>
            <w:vAlign w:val="center"/>
            <w:textDirection w:val="lrTb"/>
            <w:noWrap w:val="false"/>
          </w:tcPr>
          <w:p>
            <w:pPr>
              <w:pStyle w:val="892"/>
              <w:jc w:val="center"/>
              <w:rPr>
                <w:rFonts w:eastAsia="方正仿宋_GBK"/>
                <w:sz w:val="32"/>
                <w:szCs w:val="32"/>
              </w:rPr>
            </w:pPr>
            <w:r>
              <w:rPr>
                <w:rFonts w:eastAsia="方正仿宋_GBK"/>
                <w:sz w:val="24"/>
              </w:rPr>
              <w:t xml:space="preserve">工作能力</w:t>
            </w:r>
            <w:r>
              <w:rPr>
                <w:rFonts w:eastAsia="方正仿宋_GBK"/>
                <w:sz w:val="32"/>
                <w:szCs w:val="32"/>
              </w:rPr>
            </w:r>
            <w:r/>
          </w:p>
        </w:tc>
        <w:tc>
          <w:tcPr>
            <w:tcW w:w="3685" w:type="dxa"/>
            <w:vAlign w:val="center"/>
            <w:textDirection w:val="lrTb"/>
            <w:noWrap w:val="false"/>
          </w:tcPr>
          <w:p>
            <w:pPr>
              <w:pStyle w:val="892"/>
              <w:rPr>
                <w:rFonts w:eastAsia="方正仿宋_GBK"/>
                <w:sz w:val="32"/>
                <w:szCs w:val="32"/>
              </w:rPr>
            </w:pPr>
            <w:r>
              <w:rPr>
                <w:rFonts w:eastAsia="方正仿宋_GBK"/>
                <w:sz w:val="24"/>
              </w:rPr>
              <w:t xml:space="preserve">具有良好的医保业务知识和信息化相关能力</w:t>
            </w:r>
            <w:r>
              <w:rPr>
                <w:rFonts w:hint="eastAsia" w:eastAsia="方正仿宋_GBK"/>
                <w:sz w:val="24"/>
              </w:rPr>
              <w:t xml:space="preserve">。</w:t>
            </w:r>
            <w:r>
              <w:rPr>
                <w:rFonts w:eastAsia="方正仿宋_GBK"/>
                <w:sz w:val="32"/>
                <w:szCs w:val="32"/>
              </w:rPr>
            </w:r>
            <w:r/>
          </w:p>
        </w:tc>
        <w:tc>
          <w:tcPr>
            <w:tcW w:w="2694" w:type="dxa"/>
            <w:vAlign w:val="center"/>
            <w:textDirection w:val="lrTb"/>
            <w:noWrap w:val="false"/>
          </w:tcPr>
          <w:p>
            <w:pPr>
              <w:pStyle w:val="892"/>
              <w:rPr>
                <w:rFonts w:eastAsia="方正仿宋_GBK"/>
                <w:sz w:val="24"/>
              </w:rPr>
            </w:pPr>
            <w:r>
              <w:rPr>
                <w:rFonts w:eastAsia="方正仿宋_GBK"/>
                <w:sz w:val="24"/>
              </w:rPr>
              <w:t xml:space="preserve">好：20-30分；</w:t>
            </w:r>
            <w:r>
              <w:rPr>
                <w:rFonts w:eastAsia="方正仿宋_GBK"/>
                <w:sz w:val="24"/>
              </w:rPr>
            </w:r>
            <w:r/>
          </w:p>
          <w:p>
            <w:pPr>
              <w:pStyle w:val="892"/>
              <w:rPr>
                <w:rFonts w:eastAsia="方正仿宋_GBK"/>
                <w:sz w:val="24"/>
              </w:rPr>
            </w:pPr>
            <w:r>
              <w:rPr>
                <w:rFonts w:eastAsia="方正仿宋_GBK"/>
                <w:sz w:val="24"/>
              </w:rPr>
              <w:t xml:space="preserve">一般：10-19分；</w:t>
            </w:r>
            <w:r>
              <w:rPr>
                <w:rFonts w:eastAsia="方正仿宋_GBK"/>
                <w:sz w:val="24"/>
              </w:rPr>
            </w:r>
            <w:r/>
          </w:p>
          <w:p>
            <w:pPr>
              <w:pStyle w:val="892"/>
              <w:rPr>
                <w:rFonts w:eastAsia="方正仿宋_GBK"/>
                <w:sz w:val="32"/>
                <w:szCs w:val="32"/>
              </w:rPr>
            </w:pPr>
            <w:r>
              <w:rPr>
                <w:rFonts w:eastAsia="方正仿宋_GBK"/>
                <w:sz w:val="24"/>
              </w:rPr>
              <w:t xml:space="preserve">差：0-9分</w:t>
            </w:r>
            <w:r>
              <w:rPr>
                <w:rFonts w:eastAsia="方正仿宋_GBK"/>
                <w:sz w:val="32"/>
                <w:szCs w:val="32"/>
              </w:rPr>
            </w:r>
            <w:r/>
          </w:p>
        </w:tc>
      </w:tr>
      <w:tr>
        <w:trPr/>
        <w:tc>
          <w:tcPr>
            <w:tcW w:w="817" w:type="dxa"/>
            <w:vAlign w:val="center"/>
            <w:textDirection w:val="lrTb"/>
            <w:noWrap w:val="false"/>
          </w:tcPr>
          <w:p>
            <w:pPr>
              <w:pStyle w:val="892"/>
              <w:jc w:val="center"/>
              <w:rPr>
                <w:rFonts w:eastAsia="方正仿宋_GBK"/>
                <w:sz w:val="32"/>
                <w:szCs w:val="32"/>
              </w:rPr>
            </w:pPr>
            <w:r>
              <w:rPr>
                <w:rFonts w:hint="eastAsia" w:eastAsia="方正仿宋_GBK"/>
                <w:sz w:val="24"/>
              </w:rPr>
              <w:t xml:space="preserve">3</w:t>
            </w:r>
            <w:r>
              <w:rPr>
                <w:rFonts w:eastAsia="方正仿宋_GBK"/>
                <w:sz w:val="32"/>
                <w:szCs w:val="32"/>
              </w:rPr>
            </w:r>
            <w:r/>
          </w:p>
        </w:tc>
        <w:tc>
          <w:tcPr>
            <w:tcW w:w="1843" w:type="dxa"/>
            <w:vAlign w:val="center"/>
            <w:textDirection w:val="lrTb"/>
            <w:noWrap w:val="false"/>
          </w:tcPr>
          <w:p>
            <w:pPr>
              <w:pStyle w:val="892"/>
              <w:jc w:val="center"/>
              <w:rPr>
                <w:rFonts w:eastAsia="方正仿宋_GBK"/>
                <w:sz w:val="32"/>
                <w:szCs w:val="32"/>
              </w:rPr>
            </w:pPr>
            <w:r>
              <w:rPr>
                <w:rFonts w:eastAsia="方正仿宋_GBK"/>
                <w:sz w:val="24"/>
              </w:rPr>
              <w:t xml:space="preserve">工作结果</w:t>
            </w:r>
            <w:r>
              <w:rPr>
                <w:rFonts w:eastAsia="方正仿宋_GBK"/>
                <w:sz w:val="32"/>
                <w:szCs w:val="32"/>
              </w:rPr>
            </w:r>
            <w:r/>
          </w:p>
        </w:tc>
        <w:tc>
          <w:tcPr>
            <w:tcW w:w="3685" w:type="dxa"/>
            <w:vAlign w:val="center"/>
            <w:textDirection w:val="lrTb"/>
            <w:noWrap w:val="false"/>
          </w:tcPr>
          <w:p>
            <w:pPr>
              <w:pStyle w:val="892"/>
              <w:rPr>
                <w:rFonts w:eastAsia="方正仿宋_GBK"/>
                <w:sz w:val="32"/>
                <w:szCs w:val="32"/>
              </w:rPr>
            </w:pPr>
            <w:r>
              <w:rPr>
                <w:rFonts w:eastAsia="方正仿宋_GBK"/>
                <w:sz w:val="24"/>
              </w:rPr>
              <w:t xml:space="preserve">能够按照</w:t>
            </w:r>
            <w:r>
              <w:rPr>
                <w:rFonts w:hint="eastAsia" w:eastAsia="方正仿宋_GBK"/>
                <w:sz w:val="24"/>
              </w:rPr>
              <w:t xml:space="preserve">采购人</w:t>
            </w:r>
            <w:r>
              <w:rPr>
                <w:rFonts w:eastAsia="方正仿宋_GBK"/>
                <w:sz w:val="24"/>
              </w:rPr>
              <w:t xml:space="preserve">要求，及时解决问题</w:t>
            </w:r>
            <w:r>
              <w:rPr>
                <w:rFonts w:hint="eastAsia" w:eastAsia="方正仿宋_GBK"/>
                <w:sz w:val="24"/>
              </w:rPr>
              <w:t xml:space="preserve">。</w:t>
            </w:r>
            <w:r>
              <w:rPr>
                <w:rFonts w:eastAsia="方正仿宋_GBK"/>
                <w:sz w:val="32"/>
                <w:szCs w:val="32"/>
              </w:rPr>
            </w:r>
            <w:r/>
          </w:p>
        </w:tc>
        <w:tc>
          <w:tcPr>
            <w:tcW w:w="2694" w:type="dxa"/>
            <w:vAlign w:val="center"/>
            <w:textDirection w:val="lrTb"/>
            <w:noWrap w:val="false"/>
          </w:tcPr>
          <w:p>
            <w:pPr>
              <w:pStyle w:val="892"/>
              <w:rPr>
                <w:rFonts w:eastAsia="方正仿宋_GBK"/>
                <w:sz w:val="24"/>
              </w:rPr>
            </w:pPr>
            <w:r>
              <w:rPr>
                <w:rFonts w:eastAsia="方正仿宋_GBK"/>
                <w:sz w:val="24"/>
              </w:rPr>
              <w:t xml:space="preserve">好：25-40分；</w:t>
            </w:r>
            <w:r>
              <w:rPr>
                <w:rFonts w:eastAsia="方正仿宋_GBK"/>
                <w:sz w:val="24"/>
              </w:rPr>
            </w:r>
            <w:r/>
          </w:p>
          <w:p>
            <w:pPr>
              <w:pStyle w:val="892"/>
              <w:rPr>
                <w:rFonts w:eastAsia="方正仿宋_GBK"/>
                <w:sz w:val="24"/>
              </w:rPr>
            </w:pPr>
            <w:r>
              <w:rPr>
                <w:rFonts w:eastAsia="方正仿宋_GBK"/>
                <w:sz w:val="24"/>
              </w:rPr>
              <w:t xml:space="preserve">一般：12-24分；</w:t>
            </w:r>
            <w:r>
              <w:rPr>
                <w:rFonts w:eastAsia="方正仿宋_GBK"/>
                <w:sz w:val="24"/>
              </w:rPr>
            </w:r>
            <w:r/>
          </w:p>
          <w:p>
            <w:pPr>
              <w:pStyle w:val="892"/>
              <w:rPr>
                <w:rFonts w:eastAsia="方正仿宋_GBK"/>
                <w:sz w:val="32"/>
                <w:szCs w:val="32"/>
              </w:rPr>
            </w:pPr>
            <w:r>
              <w:rPr>
                <w:rFonts w:eastAsia="方正仿宋_GBK"/>
                <w:sz w:val="24"/>
              </w:rPr>
              <w:t xml:space="preserve">差：0-11分</w:t>
            </w:r>
            <w:r>
              <w:rPr>
                <w:rFonts w:eastAsia="方正仿宋_GBK"/>
                <w:sz w:val="32"/>
                <w:szCs w:val="32"/>
              </w:rPr>
            </w:r>
            <w:r/>
          </w:p>
        </w:tc>
      </w:tr>
      <w:tr>
        <w:trPr/>
        <w:tc>
          <w:tcPr>
            <w:tcW w:w="817" w:type="dxa"/>
            <w:vAlign w:val="center"/>
            <w:textDirection w:val="lrTb"/>
            <w:noWrap w:val="false"/>
          </w:tcPr>
          <w:p>
            <w:pPr>
              <w:pStyle w:val="892"/>
              <w:jc w:val="center"/>
              <w:rPr>
                <w:rFonts w:eastAsia="方正仿宋_GBK"/>
                <w:sz w:val="32"/>
                <w:szCs w:val="32"/>
              </w:rPr>
            </w:pPr>
            <w:r>
              <w:rPr>
                <w:rFonts w:hint="eastAsia" w:eastAsia="方正仿宋_GBK"/>
                <w:sz w:val="24"/>
              </w:rPr>
              <w:t xml:space="preserve">4</w:t>
            </w:r>
            <w:r>
              <w:rPr>
                <w:rFonts w:eastAsia="方正仿宋_GBK"/>
                <w:sz w:val="32"/>
                <w:szCs w:val="32"/>
              </w:rPr>
            </w:r>
            <w:r/>
          </w:p>
        </w:tc>
        <w:tc>
          <w:tcPr>
            <w:tcW w:w="1843" w:type="dxa"/>
            <w:vAlign w:val="center"/>
            <w:textDirection w:val="lrTb"/>
            <w:noWrap w:val="false"/>
          </w:tcPr>
          <w:p>
            <w:pPr>
              <w:pStyle w:val="892"/>
              <w:jc w:val="center"/>
              <w:rPr>
                <w:rFonts w:eastAsia="方正仿宋_GBK"/>
                <w:sz w:val="32"/>
                <w:szCs w:val="32"/>
              </w:rPr>
            </w:pPr>
            <w:r>
              <w:rPr>
                <w:rFonts w:eastAsia="方正仿宋_GBK"/>
                <w:sz w:val="24"/>
              </w:rPr>
              <w:t xml:space="preserve">加分项</w:t>
            </w:r>
            <w:r>
              <w:rPr>
                <w:rFonts w:eastAsia="方正仿宋_GBK"/>
                <w:sz w:val="32"/>
                <w:szCs w:val="32"/>
              </w:rPr>
            </w:r>
            <w:r/>
          </w:p>
        </w:tc>
        <w:tc>
          <w:tcPr>
            <w:tcW w:w="3685" w:type="dxa"/>
            <w:vAlign w:val="center"/>
            <w:textDirection w:val="lrTb"/>
            <w:noWrap w:val="false"/>
          </w:tcPr>
          <w:p>
            <w:pPr>
              <w:pStyle w:val="892"/>
              <w:rPr>
                <w:rFonts w:eastAsia="方正仿宋_GBK"/>
                <w:sz w:val="32"/>
                <w:szCs w:val="32"/>
              </w:rPr>
            </w:pPr>
            <w:r>
              <w:rPr>
                <w:rFonts w:eastAsia="方正仿宋_GBK"/>
                <w:sz w:val="24"/>
              </w:rPr>
              <w:t xml:space="preserve">遇特殊、紧急的任务，能够积极响应并完成任务要求</w:t>
            </w:r>
            <w:r>
              <w:rPr>
                <w:rFonts w:hint="eastAsia" w:eastAsia="方正仿宋_GBK"/>
                <w:sz w:val="24"/>
              </w:rPr>
              <w:t xml:space="preserve">。</w:t>
            </w:r>
            <w:r>
              <w:rPr>
                <w:rFonts w:eastAsia="方正仿宋_GBK"/>
                <w:sz w:val="32"/>
                <w:szCs w:val="32"/>
              </w:rPr>
            </w:r>
            <w:r/>
          </w:p>
        </w:tc>
        <w:tc>
          <w:tcPr>
            <w:tcW w:w="2694" w:type="dxa"/>
            <w:vAlign w:val="center"/>
            <w:textDirection w:val="lrTb"/>
            <w:noWrap w:val="false"/>
          </w:tcPr>
          <w:p>
            <w:pPr>
              <w:pStyle w:val="892"/>
              <w:rPr>
                <w:rFonts w:eastAsia="方正仿宋_GBK"/>
                <w:sz w:val="32"/>
                <w:szCs w:val="32"/>
              </w:rPr>
            </w:pPr>
            <w:r>
              <w:rPr>
                <w:rFonts w:eastAsia="方正仿宋_GBK"/>
                <w:sz w:val="24"/>
              </w:rPr>
              <w:t xml:space="preserve">每一次可加3-5分。</w:t>
            </w:r>
            <w:r>
              <w:rPr>
                <w:rFonts w:eastAsia="方正仿宋_GBK"/>
                <w:sz w:val="32"/>
                <w:szCs w:val="32"/>
              </w:rPr>
            </w:r>
            <w:r/>
          </w:p>
        </w:tc>
      </w:tr>
    </w:tbl>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综合所有人员的分数，计算平均分。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①平均分为90分及以上，整体评分加5分；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②平均分为80-89分，不扣减整体评分；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③平均分为70-79分，整体评分扣5分；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④平均分为60-69分，整体评分扣10分；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hint="eastAsia" w:eastAsia="方正仿宋_GBK"/>
          <w:sz w:val="28"/>
          <w:szCs w:val="28"/>
        </w:rPr>
        <w:t xml:space="preserve">⑤低于60分，整体评分扣15分。</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5.投标人需提供以下服务能力证明材料：</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（1）企业资信：包括软件著作权证书、体系认证证书、服务资质证书等。</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i/>
          <w:iCs/>
          <w:sz w:val="28"/>
          <w:szCs w:val="28"/>
          <w:highlight w:val="none"/>
          <w:u w:val="single"/>
        </w:rPr>
      </w:pPr>
      <w:r>
        <w:rPr>
          <w:rFonts w:eastAsia="方正仿宋_GBK"/>
          <w:sz w:val="28"/>
          <w:szCs w:val="28"/>
        </w:rPr>
        <w:t xml:space="preserve">具备与本项目系统相关的</w:t>
      </w:r>
      <w:r>
        <w:rPr>
          <w:rFonts w:eastAsia="方正仿宋_GBK"/>
          <w:sz w:val="28"/>
          <w:szCs w:val="28"/>
          <w:highlight w:val="none"/>
        </w:rPr>
        <w:t xml:space="preserve">软件著作权证书，证书软件名称包含“数据工作组”“特例单议”“多元支付”等关键字。</w:t>
      </w:r>
      <w:r>
        <w:rPr>
          <w:rFonts w:eastAsia="方正仿宋_GBK"/>
          <w:i/>
          <w:iCs/>
          <w:sz w:val="28"/>
          <w:szCs w:val="28"/>
          <w:highlight w:val="none"/>
          <w:u w:val="single"/>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highlight w:val="none"/>
        </w:rPr>
        <w:t xml:space="preserve">（2）人员配备：包括项目人</w:t>
      </w:r>
      <w:r>
        <w:rPr>
          <w:rFonts w:eastAsia="方正仿宋_GBK"/>
          <w:sz w:val="28"/>
          <w:szCs w:val="28"/>
        </w:rPr>
        <w:t xml:space="preserve">员组成、项目经理从业情况、人员证书等。</w:t>
      </w:r>
      <w:r>
        <w:rPr>
          <w:rFonts w:eastAsia="方正仿宋_GBK"/>
          <w:sz w:val="28"/>
          <w:szCs w:val="28"/>
        </w:rPr>
      </w:r>
      <w:r/>
    </w:p>
    <w:p>
      <w:pPr>
        <w:pStyle w:val="892"/>
        <w:ind w:firstLine="560"/>
        <w:keepLines w:val="0"/>
        <w:keepNext w:val="0"/>
        <w:pageBreakBefore w:val="0"/>
        <w:spacing w:line="460" w:lineRule="exact"/>
        <w:widowControl w:val="off"/>
        <w:rPr>
          <w:rFonts w:eastAsia="方正仿宋_GBK"/>
          <w:sz w:val="28"/>
          <w:szCs w:val="28"/>
        </w:rPr>
      </w:pPr>
      <w:r>
        <w:rPr>
          <w:rFonts w:eastAsia="方正仿宋_GBK"/>
          <w:sz w:val="28"/>
          <w:szCs w:val="28"/>
        </w:rPr>
        <w:t xml:space="preserve">供应商应合理组建本项目团队，团队成员人数不少于15人，其中项目经理（限1名</w:t>
      </w:r>
      <w:r>
        <w:rPr>
          <w:rFonts w:eastAsia="方正仿宋_GBK"/>
          <w:sz w:val="28"/>
          <w:szCs w:val="28"/>
          <w:highlight w:val="none"/>
        </w:rPr>
        <w:t xml:space="preserve">）须具有</w:t>
      </w:r>
      <w:r>
        <w:rPr>
          <w:rFonts w:hint="eastAsia" w:eastAsia="方正仿宋_GBK"/>
          <w:sz w:val="28"/>
          <w:szCs w:val="28"/>
          <w:highlight w:val="none"/>
        </w:rPr>
        <w:t xml:space="preserve">类似信息系统开发项目管理经验</w:t>
      </w:r>
      <w:r>
        <w:rPr>
          <w:rFonts w:eastAsia="方正仿宋_GBK"/>
          <w:sz w:val="28"/>
          <w:szCs w:val="28"/>
          <w:highlight w:val="none"/>
        </w:rPr>
        <w:t xml:space="preserve">，具有信息系统项目管理师证书；团队人员整体需具备</w:t>
      </w:r>
      <w:r>
        <w:rPr>
          <w:rFonts w:hint="eastAsia" w:eastAsia="方正仿宋_GBK"/>
          <w:sz w:val="28"/>
          <w:szCs w:val="28"/>
          <w:highlight w:val="none"/>
        </w:rPr>
        <w:t xml:space="preserve">人社部门认证的信息系统项目管理师证书、系统集成项目管理工程师证书、网络工程师证书、系统架构设计师证书</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数据库系统工程师证书、卫生专业技术资格中级及以上证书</w:t>
      </w:r>
      <w:r>
        <w:rPr>
          <w:rFonts w:hint="eastAsia" w:eastAsia="方正仿宋_GBK"/>
          <w:sz w:val="28"/>
          <w:szCs w:val="28"/>
          <w:highlight w:val="none"/>
          <w:lang w:eastAsia="zh-CN"/>
        </w:rPr>
        <w:t xml:space="preserve">，工业与信息化部教育与考试中心认证的数据分析师证书</w:t>
      </w:r>
      <w:r>
        <w:rPr>
          <w:rFonts w:eastAsia="方正仿宋_GBK"/>
          <w:sz w:val="28"/>
          <w:szCs w:val="28"/>
          <w:highlight w:val="none"/>
        </w:rPr>
        <w:t xml:space="preserve">。</w:t>
      </w:r>
      <w:r>
        <w:rPr>
          <w:rFonts w:eastAsia="方正仿宋_GBK"/>
          <w:sz w:val="28"/>
          <w:szCs w:val="28"/>
        </w:rPr>
      </w:r>
      <w:r/>
    </w:p>
    <w:tbl>
      <w:tblPr>
        <w:tblW w:w="878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567"/>
        <w:gridCol w:w="4111"/>
        <w:gridCol w:w="2835"/>
        <w:gridCol w:w="709"/>
      </w:tblGrid>
      <w:tr>
        <w:trPr/>
        <w:tc>
          <w:tcPr>
            <w:tcW w:w="567" w:type="dxa"/>
            <w:vAlign w:val="center"/>
            <w:textDirection w:val="lrTb"/>
            <w:noWrap w:val="false"/>
          </w:tcPr>
          <w:p>
            <w:pPr>
              <w:pStyle w:val="892"/>
              <w:jc w:val="center"/>
              <w:widowControl/>
              <w:rPr>
                <w:rFonts w:eastAsia="黑体"/>
                <w:sz w:val="24"/>
              </w:rPr>
            </w:pPr>
            <w:r>
              <w:rPr>
                <w:rFonts w:eastAsia="黑体"/>
                <w:sz w:val="24"/>
              </w:rPr>
              <w:t xml:space="preserve">序号</w:t>
            </w:r>
            <w:r>
              <w:rPr>
                <w:rFonts w:eastAsia="黑体"/>
                <w:sz w:val="24"/>
              </w:rPr>
            </w:r>
            <w:r/>
          </w:p>
        </w:tc>
        <w:tc>
          <w:tcPr>
            <w:tcW w:w="567" w:type="dxa"/>
            <w:vAlign w:val="center"/>
            <w:textDirection w:val="lrTb"/>
            <w:noWrap w:val="false"/>
          </w:tcPr>
          <w:p>
            <w:pPr>
              <w:pStyle w:val="892"/>
              <w:jc w:val="center"/>
              <w:widowControl/>
              <w:rPr>
                <w:rFonts w:eastAsia="黑体"/>
                <w:sz w:val="24"/>
              </w:rPr>
            </w:pPr>
            <w:r>
              <w:rPr>
                <w:rFonts w:eastAsia="黑体"/>
                <w:sz w:val="24"/>
              </w:rPr>
              <w:t xml:space="preserve">岗位</w:t>
            </w:r>
            <w:r>
              <w:rPr>
                <w:rFonts w:eastAsia="黑体"/>
                <w:sz w:val="24"/>
              </w:rPr>
            </w:r>
            <w:r/>
          </w:p>
        </w:tc>
        <w:tc>
          <w:tcPr>
            <w:tcW w:w="4111" w:type="dxa"/>
            <w:vAlign w:val="center"/>
            <w:textDirection w:val="lrTb"/>
            <w:noWrap w:val="false"/>
          </w:tcPr>
          <w:p>
            <w:pPr>
              <w:pStyle w:val="892"/>
              <w:jc w:val="center"/>
              <w:widowControl/>
              <w:rPr>
                <w:rFonts w:eastAsia="黑体"/>
                <w:sz w:val="24"/>
              </w:rPr>
            </w:pPr>
            <w:r>
              <w:rPr>
                <w:rFonts w:eastAsia="黑体"/>
                <w:sz w:val="24"/>
              </w:rPr>
              <w:t xml:space="preserve">主要工作职责</w:t>
            </w:r>
            <w:r>
              <w:rPr>
                <w:rFonts w:eastAsia="黑体"/>
                <w:sz w:val="24"/>
              </w:rPr>
            </w:r>
            <w:r/>
          </w:p>
        </w:tc>
        <w:tc>
          <w:tcPr>
            <w:tcW w:w="2835" w:type="dxa"/>
            <w:vAlign w:val="center"/>
            <w:textDirection w:val="lrTb"/>
            <w:noWrap w:val="false"/>
          </w:tcPr>
          <w:p>
            <w:pPr>
              <w:pStyle w:val="892"/>
              <w:jc w:val="center"/>
              <w:widowControl/>
              <w:rPr>
                <w:rFonts w:eastAsia="黑体"/>
                <w:sz w:val="24"/>
              </w:rPr>
            </w:pPr>
            <w:r>
              <w:rPr>
                <w:rFonts w:eastAsia="黑体"/>
                <w:sz w:val="24"/>
              </w:rPr>
              <w:t xml:space="preserve">资质要求</w:t>
            </w:r>
            <w:r>
              <w:rPr>
                <w:rFonts w:eastAsia="黑体"/>
                <w:sz w:val="24"/>
              </w:rPr>
            </w:r>
            <w:r/>
          </w:p>
        </w:tc>
        <w:tc>
          <w:tcPr>
            <w:tcW w:w="709" w:type="dxa"/>
            <w:vAlign w:val="center"/>
            <w:textDirection w:val="lrTb"/>
            <w:noWrap w:val="false"/>
          </w:tcPr>
          <w:p>
            <w:pPr>
              <w:pStyle w:val="892"/>
              <w:jc w:val="center"/>
              <w:widowControl/>
              <w:rPr>
                <w:rFonts w:eastAsia="黑体"/>
                <w:sz w:val="24"/>
              </w:rPr>
            </w:pPr>
            <w:r>
              <w:rPr>
                <w:rFonts w:eastAsia="黑体"/>
                <w:sz w:val="24"/>
              </w:rPr>
              <w:t xml:space="preserve">配置人数</w:t>
            </w:r>
            <w:r>
              <w:rPr>
                <w:rFonts w:eastAsia="黑体"/>
                <w:sz w:val="24"/>
              </w:rPr>
            </w:r>
            <w:r/>
          </w:p>
        </w:tc>
      </w:tr>
      <w:tr>
        <w:trPr/>
        <w:tc>
          <w:tcPr>
            <w:tcW w:w="567" w:type="dxa"/>
            <w:vAlign w:val="center"/>
            <w:textDirection w:val="lrTb"/>
            <w:noWrap w:val="false"/>
          </w:tcPr>
          <w:p>
            <w:pPr>
              <w:pStyle w:val="892"/>
              <w:jc w:val="center"/>
              <w:spacing w:line="320" w:lineRule="exact"/>
              <w:widowControl/>
              <w:rPr>
                <w:rFonts w:eastAsia="方正仿宋_GBK"/>
                <w:sz w:val="24"/>
              </w:rPr>
            </w:pPr>
            <w:r>
              <w:rPr>
                <w:rFonts w:eastAsia="方正仿宋_GBK"/>
                <w:sz w:val="24"/>
              </w:rPr>
              <w:t xml:space="preserve">1</w:t>
            </w:r>
            <w:r>
              <w:rPr>
                <w:rFonts w:eastAsia="方正仿宋_GBK"/>
                <w:sz w:val="24"/>
              </w:rPr>
            </w:r>
            <w:r/>
          </w:p>
        </w:tc>
        <w:tc>
          <w:tcPr>
            <w:tcW w:w="567" w:type="dxa"/>
            <w:vAlign w:val="center"/>
            <w:textDirection w:val="lrTb"/>
            <w:noWrap w:val="false"/>
          </w:tcPr>
          <w:p>
            <w:pPr>
              <w:pStyle w:val="892"/>
              <w:jc w:val="left"/>
              <w:spacing w:line="320" w:lineRule="exact"/>
              <w:widowControl/>
              <w:rPr>
                <w:rFonts w:eastAsia="方正仿宋_GBK"/>
                <w:sz w:val="24"/>
              </w:rPr>
            </w:pPr>
            <w:r>
              <w:rPr>
                <w:rFonts w:eastAsia="方正仿宋_GBK"/>
                <w:sz w:val="24"/>
              </w:rPr>
              <w:t xml:space="preserve">项目</w:t>
            </w:r>
            <w:r>
              <w:rPr>
                <w:rFonts w:eastAsia="方正仿宋_GBK"/>
                <w:sz w:val="24"/>
              </w:rPr>
            </w:r>
            <w:r/>
          </w:p>
          <w:p>
            <w:pPr>
              <w:pStyle w:val="892"/>
              <w:jc w:val="left"/>
              <w:spacing w:line="320" w:lineRule="exact"/>
              <w:widowControl/>
              <w:rPr>
                <w:rFonts w:eastAsia="方正仿宋_GBK"/>
                <w:sz w:val="24"/>
              </w:rPr>
            </w:pPr>
            <w:r>
              <w:rPr>
                <w:rFonts w:eastAsia="方正仿宋_GBK"/>
                <w:sz w:val="24"/>
              </w:rPr>
              <w:t xml:space="preserve">经理</w:t>
            </w:r>
            <w:r>
              <w:rPr>
                <w:rFonts w:eastAsia="方正仿宋_GBK"/>
                <w:sz w:val="24"/>
              </w:rPr>
            </w:r>
            <w:r/>
          </w:p>
        </w:tc>
        <w:tc>
          <w:tcPr>
            <w:tcW w:w="4111" w:type="dxa"/>
            <w:vAlign w:val="center"/>
            <w:textDirection w:val="lrTb"/>
            <w:noWrap w:val="false"/>
          </w:tcPr>
          <w:p>
            <w:pPr>
              <w:pStyle w:val="892"/>
              <w:jc w:val="left"/>
              <w:spacing w:line="320" w:lineRule="exact"/>
              <w:widowControl/>
              <w:rPr>
                <w:rFonts w:eastAsia="方正仿宋_GBK"/>
                <w:sz w:val="24"/>
              </w:rPr>
            </w:pPr>
            <w:r>
              <w:rPr>
                <w:rFonts w:eastAsia="方正仿宋_GBK"/>
                <w:sz w:val="24"/>
              </w:rPr>
              <w:t xml:space="preserve">负责医保支付方式改革项目整体统筹管理、进度与质量管控；对接省局主管部门，落实需求对接、进度汇报与问题协调；统筹项目资源调配、节点管控与风险防控；负责项目文档、验收对接及客户关系维护，保障项目顺利交付落地。</w:t>
            </w:r>
            <w:r>
              <w:rPr>
                <w:rFonts w:eastAsia="方正仿宋_GBK"/>
                <w:sz w:val="24"/>
              </w:rPr>
            </w:r>
            <w:r/>
          </w:p>
        </w:tc>
        <w:tc>
          <w:tcPr>
            <w:tcW w:w="2835" w:type="dxa"/>
            <w:vAlign w:val="center"/>
            <w:textDirection w:val="lrTb"/>
            <w:noWrap w:val="false"/>
          </w:tcPr>
          <w:p>
            <w:pPr>
              <w:pStyle w:val="892"/>
              <w:jc w:val="left"/>
              <w:spacing w:line="320" w:lineRule="exact"/>
              <w:widowControl/>
              <w:rPr>
                <w:sz w:val="24"/>
              </w:rPr>
            </w:pPr>
            <w:r>
              <w:rPr>
                <w:rFonts w:eastAsia="方正仿宋_GBK"/>
                <w:sz w:val="24"/>
              </w:rPr>
              <w:t xml:space="preserve">医学、药学、计算机或项目管理相关专业，熟悉支付方式改革业务，须具有类似信息系统开发项目管理经验，具有信息系统项目管理师证书。</w:t>
            </w:r>
            <w:r>
              <w:rPr>
                <w:sz w:val="24"/>
              </w:rPr>
            </w:r>
            <w:r/>
          </w:p>
        </w:tc>
        <w:tc>
          <w:tcPr>
            <w:tcW w:w="709" w:type="dxa"/>
            <w:vAlign w:val="center"/>
            <w:textDirection w:val="lrTb"/>
            <w:noWrap w:val="false"/>
          </w:tcPr>
          <w:p>
            <w:pPr>
              <w:pStyle w:val="892"/>
              <w:jc w:val="center"/>
              <w:spacing w:line="320" w:lineRule="exact"/>
              <w:widowControl/>
              <w:rPr>
                <w:rFonts w:eastAsia="方正仿宋_GBK"/>
                <w:sz w:val="24"/>
              </w:rPr>
            </w:pPr>
            <w:r>
              <w:rPr>
                <w:rFonts w:eastAsia="方正仿宋_GBK"/>
                <w:sz w:val="24"/>
              </w:rPr>
              <w:t xml:space="preserve">1</w:t>
            </w:r>
            <w:r>
              <w:rPr>
                <w:rFonts w:eastAsia="方正仿宋_GBK"/>
                <w:sz w:val="24"/>
              </w:rPr>
            </w:r>
            <w:r/>
          </w:p>
        </w:tc>
      </w:tr>
      <w:tr>
        <w:trPr/>
        <w:tc>
          <w:tcPr>
            <w:tcW w:w="567" w:type="dxa"/>
            <w:vAlign w:val="center"/>
            <w:textDirection w:val="lrTb"/>
            <w:noWrap w:val="false"/>
          </w:tcPr>
          <w:p>
            <w:pPr>
              <w:pStyle w:val="892"/>
              <w:jc w:val="center"/>
              <w:spacing w:line="320" w:lineRule="exact"/>
              <w:widowControl/>
              <w:rPr>
                <w:rFonts w:eastAsia="方正仿宋_GBK"/>
                <w:sz w:val="24"/>
              </w:rPr>
            </w:pPr>
            <w:r>
              <w:rPr>
                <w:rFonts w:eastAsia="方正仿宋_GBK"/>
                <w:sz w:val="24"/>
              </w:rPr>
              <w:t xml:space="preserve">2</w:t>
            </w:r>
            <w:r>
              <w:rPr>
                <w:rFonts w:eastAsia="方正仿宋_GBK"/>
                <w:sz w:val="24"/>
              </w:rPr>
            </w:r>
            <w:r/>
          </w:p>
        </w:tc>
        <w:tc>
          <w:tcPr>
            <w:tcW w:w="567" w:type="dxa"/>
            <w:vAlign w:val="center"/>
            <w:textDirection w:val="lrTb"/>
            <w:noWrap w:val="false"/>
          </w:tcPr>
          <w:p>
            <w:pPr>
              <w:pStyle w:val="892"/>
              <w:jc w:val="left"/>
              <w:spacing w:line="320" w:lineRule="exact"/>
              <w:widowControl/>
              <w:rPr>
                <w:rFonts w:eastAsia="方正仿宋_GBK"/>
                <w:sz w:val="24"/>
              </w:rPr>
            </w:pPr>
            <w:r>
              <w:rPr>
                <w:rFonts w:eastAsia="方正仿宋_GBK"/>
                <w:sz w:val="24"/>
              </w:rPr>
              <w:t xml:space="preserve">项目</w:t>
            </w:r>
            <w:r>
              <w:rPr>
                <w:rFonts w:eastAsia="方正仿宋_GBK"/>
                <w:sz w:val="24"/>
              </w:rPr>
            </w:r>
            <w:r/>
          </w:p>
          <w:p>
            <w:pPr>
              <w:pStyle w:val="892"/>
              <w:jc w:val="left"/>
              <w:spacing w:line="320" w:lineRule="exact"/>
              <w:widowControl/>
              <w:rPr>
                <w:rFonts w:eastAsia="方正仿宋_GBK"/>
                <w:sz w:val="24"/>
              </w:rPr>
            </w:pPr>
            <w:r>
              <w:rPr>
                <w:rFonts w:eastAsia="方正仿宋_GBK"/>
                <w:sz w:val="24"/>
              </w:rPr>
              <w:t xml:space="preserve">团队</w:t>
            </w:r>
            <w:r>
              <w:rPr>
                <w:rFonts w:eastAsia="方正仿宋_GBK"/>
                <w:sz w:val="24"/>
              </w:rPr>
            </w:r>
            <w:r/>
          </w:p>
        </w:tc>
        <w:tc>
          <w:tcPr>
            <w:tcW w:w="4111" w:type="dxa"/>
            <w:vAlign w:val="center"/>
            <w:textDirection w:val="lrTb"/>
            <w:noWrap w:val="false"/>
          </w:tcPr>
          <w:p>
            <w:pPr>
              <w:pStyle w:val="892"/>
              <w:jc w:val="left"/>
              <w:spacing w:line="320" w:lineRule="exact"/>
              <w:widowControl/>
              <w:rPr>
                <w:rFonts w:eastAsia="方正仿宋_GBK"/>
                <w:sz w:val="24"/>
              </w:rPr>
            </w:pPr>
            <w:r>
              <w:rPr>
                <w:rFonts w:eastAsia="方正仿宋_GBK"/>
                <w:sz w:val="24"/>
              </w:rPr>
              <w:t xml:space="preserve">严格遵照国家医保HSAF架构及江苏省医保开发规范，全程参与项目需求分析、方案设计、编码开发、测试验证、上线全流程工作，包括不限于：运用数据分析工具及脚本开展医保数据清洗、核对、统计与整改工作；参与需求评审与技术方案研讨，编制完整技术文档；负责支付方式改革系统功能开发、迭代优化、接口联调及漏洞修复，配合业务完成各类改造需求落地；做好用户培训、业务答疑，及时处置系统运行与数据异常问题，保障系统稳定可靠运行。</w:t>
            </w:r>
            <w:r>
              <w:rPr>
                <w:rFonts w:eastAsia="方正仿宋_GBK"/>
                <w:sz w:val="24"/>
              </w:rPr>
            </w:r>
            <w:r/>
          </w:p>
        </w:tc>
        <w:tc>
          <w:tcPr>
            <w:tcW w:w="2835" w:type="dxa"/>
            <w:vAlign w:val="center"/>
            <w:textDirection w:val="lrTb"/>
            <w:noWrap w:val="false"/>
          </w:tcPr>
          <w:p>
            <w:pPr>
              <w:pStyle w:val="892"/>
              <w:spacing w:line="320" w:lineRule="exact"/>
              <w:widowControl/>
              <w:rPr>
                <w:sz w:val="24"/>
              </w:rPr>
            </w:pPr>
            <w:r>
              <w:rPr>
                <w:rFonts w:eastAsia="方正仿宋_GBK"/>
                <w:sz w:val="24"/>
              </w:rPr>
              <w:t xml:space="preserve">熟悉支付方式改革业务，精通主流开发语言，熟悉国家医保</w:t>
            </w:r>
            <w:r>
              <w:rPr>
                <w:rFonts w:eastAsia="方正仿宋_GBK"/>
                <w:sz w:val="24"/>
                <w:highlight w:val="none"/>
              </w:rPr>
              <w:t xml:space="preserve">HSAF系统架构，熟悉江苏省医保开发规范。具有</w:t>
            </w:r>
            <w:r>
              <w:rPr>
                <w:rFonts w:hint="eastAsia" w:ascii="Times New Roman" w:hAnsi="Times New Roman" w:eastAsia="方正仿宋_GBK" w:cs="Times New Roman"/>
                <w:sz w:val="24"/>
                <w:highlight w:val="none"/>
              </w:rPr>
              <w:t xml:space="preserve">人社部门认证的信息系统项目管理师证书、系统集成项目管理工程师证书、网络工程师证书、系统架构设计师证书</w:t>
            </w:r>
            <w:r>
              <w:rPr>
                <w:rFonts w:hint="eastAsia" w:ascii="Times New Roman" w:hAnsi="Times New Roman" w:eastAsia="方正仿宋_GBK" w:cs="Times New Roman"/>
                <w:sz w:val="24"/>
                <w:highlight w:val="none"/>
                <w:lang w:eastAsia="zh-CN"/>
              </w:rPr>
              <w:t xml:space="preserve">、</w:t>
            </w:r>
            <w:r>
              <w:rPr>
                <w:rFonts w:hint="eastAsia" w:ascii="Times New Roman" w:hAnsi="Times New Roman" w:eastAsia="方正仿宋_GBK" w:cs="Times New Roman"/>
                <w:sz w:val="24"/>
                <w:highlight w:val="none"/>
              </w:rPr>
              <w:t xml:space="preserve">数据库系统工程师证书、卫生专业技术资格中级及以上证书</w:t>
            </w:r>
            <w:r>
              <w:rPr>
                <w:rFonts w:hint="eastAsia" w:ascii="Times New Roman" w:hAnsi="Times New Roman" w:eastAsia="方正仿宋_GBK" w:cs="Times New Roman"/>
                <w:sz w:val="24"/>
                <w:highlight w:val="none"/>
                <w:lang w:eastAsia="zh-CN"/>
              </w:rPr>
              <w:t xml:space="preserve">，工业与信息化部教育与考试中心认证的数据分析师证书</w:t>
            </w:r>
            <w:r>
              <w:rPr>
                <w:rFonts w:hint="eastAsia" w:ascii="Times New Roman" w:hAnsi="Times New Roman" w:eastAsia="方正仿宋_GBK" w:cs="Times New Roman"/>
                <w:sz w:val="24"/>
                <w:highlight w:val="none"/>
              </w:rPr>
              <w:t xml:space="preserve">。</w:t>
            </w:r>
            <w:r>
              <w:rPr>
                <w:sz w:val="24"/>
              </w:rPr>
            </w:r>
            <w:r/>
          </w:p>
        </w:tc>
        <w:tc>
          <w:tcPr>
            <w:tcW w:w="709" w:type="dxa"/>
            <w:vAlign w:val="center"/>
            <w:textDirection w:val="lrTb"/>
            <w:noWrap w:val="false"/>
          </w:tcPr>
          <w:p>
            <w:pPr>
              <w:pStyle w:val="892"/>
              <w:jc w:val="center"/>
              <w:spacing w:line="320" w:lineRule="exact"/>
              <w:widowControl/>
              <w:rPr>
                <w:rFonts w:eastAsia="方正仿宋_GBK"/>
                <w:sz w:val="24"/>
              </w:rPr>
            </w:pPr>
            <w:r>
              <w:rPr>
                <w:rFonts w:eastAsia="方正仿宋_GBK"/>
                <w:sz w:val="24"/>
              </w:rPr>
              <w:t xml:space="preserve">14</w:t>
            </w:r>
            <w:r>
              <w:rPr>
                <w:rFonts w:eastAsia="方正仿宋_GBK"/>
                <w:sz w:val="24"/>
              </w:rPr>
            </w:r>
            <w:r/>
          </w:p>
        </w:tc>
      </w:tr>
    </w:tbl>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（3）类似业绩：投标人自2023年1月1日起，具备与本项目类似的DRG/DIP 分组测算信息系统开发项目案例。</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（三）项目文档要求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投标人应按要求向采购人提供完备的项目文档资料（纸质文件和电子资料各1套），以满足系统应用、管理及运行维护等需要。包括但不限于：</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1.项目管理类文档：《项目管理方案》《进度实施和任务分类》《质量管理计划》《项目进度报告》《需求变更文件》等。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2.系统应用设计类文档：《需求规格说明书》《概要设计说明书》《详细设计说明书》等。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3.测试类文档：《测试方案》《测试用例》《测试报告》等。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4.验收类文档：《验收方案》《验收报告》等。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5.培训类文档：《培训方案》《培训手册》《培训记录》等。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6.安全性类文档：《安全设计方案》《应急响应方案》等。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7.数据服务交付类文档：《数据服务月报/季报》《数据服务故障处置报告》《数据质量异常记录》《数据服务优化建议报告》等。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8.运维类文档：《运维周报》《运维故障处置报告》等。</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采购人将指定总集服务团队或第三方监理团队进行文档资料的检查和审核，投标人应予以配合，并在要求期限内对文档资料中发现的问题进行整改。</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（四）项目验收要求</w:t>
      </w:r>
      <w:r>
        <w:rPr>
          <w:rFonts w:eastAsia="方正楷体_GBK"/>
          <w:sz w:val="28"/>
          <w:szCs w:val="28"/>
        </w:rPr>
      </w:r>
      <w:r/>
    </w:p>
    <w:p>
      <w:pPr>
        <w:pStyle w:val="892"/>
        <w:ind w:firstLine="560"/>
        <w:pageBreakBefore w:val="0"/>
        <w:spacing w:line="460" w:lineRule="exact"/>
        <w:widowControl w:val="off"/>
        <w:rPr>
          <w:rFonts w:eastAsia="方正仿宋_GBK"/>
          <w:i/>
          <w:iCs/>
          <w:sz w:val="28"/>
          <w:szCs w:val="28"/>
          <w:u w:val="single"/>
        </w:rPr>
      </w:pPr>
      <w:r>
        <w:rPr>
          <w:rFonts w:eastAsia="方正仿宋_GBK"/>
          <w:sz w:val="28"/>
          <w:szCs w:val="28"/>
          <w:u w:val="single"/>
        </w:rPr>
        <w:t xml:space="preserve">1.</w:t>
      </w:r>
      <w:r>
        <w:rPr>
          <w:rFonts w:eastAsia="方正仿宋_GBK"/>
          <w:i/>
          <w:iCs/>
          <w:sz w:val="28"/>
          <w:szCs w:val="28"/>
          <w:u w:val="single"/>
        </w:rPr>
        <w:t xml:space="preserve">投标人需在投标文件中承诺，如果在本项目完成上线验收前，由于相关政策调整导致业务需求或技术标准发生变化，应按照最新政策完成本项目建设。</w:t>
      </w:r>
      <w:r>
        <w:rPr>
          <w:rFonts w:eastAsia="方正仿宋_GBK"/>
          <w:i/>
          <w:iCs/>
          <w:sz w:val="28"/>
          <w:szCs w:val="28"/>
          <w:u w:val="single"/>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2.投标人在项目上线并平稳运行1个月后，向采购人提交上线验收申请；投标人在项目服务期满后，向采购人提交终验申请。</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3.采购人同意验收后，投标人需按照采购人指定的验收时间、方式、程序等要求，配合完成验收工作。</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4.采购人出具的验收报告未明确认定验收合格的，不视为验收合格。采购人要求整改的地方，投标人应在采购人要求的期限内完成整改。</w:t>
      </w:r>
      <w:r>
        <w:rPr>
          <w:rFonts w:eastAsia="方正仿宋_GBK"/>
          <w:sz w:val="28"/>
          <w:szCs w:val="28"/>
        </w:rPr>
      </w:r>
      <w:r/>
    </w:p>
    <w:p>
      <w:pPr>
        <w:pStyle w:val="892"/>
        <w:ind w:firstLine="560"/>
        <w:pageBreakBefore w:val="0"/>
        <w:spacing w:line="460" w:lineRule="exact"/>
        <w:widowControl w:val="off"/>
        <w:rPr>
          <w:sz w:val="28"/>
          <w:szCs w:val="28"/>
        </w:rPr>
      </w:pPr>
      <w:r>
        <w:rPr>
          <w:rFonts w:eastAsia="方正仿宋_GBK"/>
          <w:sz w:val="28"/>
          <w:szCs w:val="28"/>
        </w:rPr>
        <w:t xml:space="preserve">5.在项目开发过程中出现性能指标或功能上不符合标书和合同要求时，由投标人负责解决，采购人有权拒绝验收并保留依法依规追究投标人责任的权利。</w:t>
      </w:r>
      <w:r>
        <w:rPr>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（五）售后服务要求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1.总体要求</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w:t>
      </w:r>
      <w:r>
        <w:rPr>
          <w:rFonts w:eastAsia="方正仿宋_GBK"/>
          <w:i/>
          <w:iCs/>
          <w:sz w:val="28"/>
          <w:szCs w:val="28"/>
          <w:u w:val="single"/>
        </w:rPr>
        <w:t xml:space="preserve">投标人需在投标文件中承诺在服务期满前按要求提供</w:t>
      </w:r>
      <w:r>
        <w:rPr>
          <w:rFonts w:hint="eastAsia" w:eastAsia="方正仿宋_GBK"/>
          <w:i/>
          <w:iCs/>
          <w:sz w:val="28"/>
          <w:szCs w:val="28"/>
          <w:u w:val="single"/>
        </w:rPr>
        <w:t xml:space="preserve">系统</w:t>
      </w:r>
      <w:r>
        <w:rPr>
          <w:rFonts w:eastAsia="方正仿宋_GBK"/>
          <w:i/>
          <w:iCs/>
          <w:sz w:val="28"/>
          <w:szCs w:val="28"/>
          <w:u w:val="single"/>
        </w:rPr>
        <w:t xml:space="preserve">运维服务和技术支持服务，不额外收取任何费用。</w:t>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（2）投标人在投标文件中应提供售后服务方案，包括但不限于</w:t>
      </w:r>
      <w:r>
        <w:rPr>
          <w:rFonts w:hint="eastAsia" w:eastAsia="方正仿宋_GBK"/>
          <w:sz w:val="28"/>
          <w:szCs w:val="28"/>
        </w:rPr>
        <w:t xml:space="preserve">系统运维服务和技术支持服务的服务</w:t>
      </w:r>
      <w:r>
        <w:rPr>
          <w:rFonts w:eastAsia="方正仿宋_GBK"/>
          <w:sz w:val="28"/>
          <w:szCs w:val="28"/>
        </w:rPr>
        <w:t xml:space="preserve">内容、</w:t>
      </w:r>
      <w:r>
        <w:rPr>
          <w:rFonts w:hint="eastAsia" w:eastAsia="方正仿宋_GBK"/>
          <w:sz w:val="28"/>
          <w:szCs w:val="28"/>
        </w:rPr>
        <w:t xml:space="preserve">服务</w:t>
      </w:r>
      <w:r>
        <w:rPr>
          <w:rFonts w:eastAsia="方正仿宋_GBK"/>
          <w:sz w:val="28"/>
          <w:szCs w:val="28"/>
        </w:rPr>
        <w:t xml:space="preserve">流程、</w:t>
      </w:r>
      <w:r>
        <w:rPr>
          <w:rFonts w:hint="eastAsia" w:eastAsia="方正仿宋_GBK"/>
          <w:sz w:val="28"/>
          <w:szCs w:val="28"/>
        </w:rPr>
        <w:t xml:space="preserve">服务</w:t>
      </w:r>
      <w:r>
        <w:rPr>
          <w:rFonts w:eastAsia="方正仿宋_GBK"/>
          <w:sz w:val="28"/>
          <w:szCs w:val="28"/>
        </w:rPr>
        <w:t xml:space="preserve">方式、</w:t>
      </w:r>
      <w:r>
        <w:rPr>
          <w:rFonts w:hint="eastAsia" w:eastAsia="方正仿宋_GBK"/>
          <w:sz w:val="28"/>
          <w:szCs w:val="28"/>
        </w:rPr>
        <w:t xml:space="preserve">服务</w:t>
      </w:r>
      <w:r>
        <w:rPr>
          <w:rFonts w:eastAsia="方正仿宋_GBK"/>
          <w:sz w:val="28"/>
          <w:szCs w:val="28"/>
        </w:rPr>
        <w:t xml:space="preserve">质量保障等内容。</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（3）投标人应在项目上线运行并通过上线验收，进入</w:t>
      </w:r>
      <w:bookmarkStart w:id="183" w:name="OLE_LINK6"/>
      <w:r/>
      <w:bookmarkStart w:id="184" w:name="OLE_LINK3"/>
      <w:r>
        <w:rPr>
          <w:rFonts w:hint="eastAsia" w:eastAsia="方正仿宋_GBK"/>
          <w:sz w:val="28"/>
          <w:szCs w:val="28"/>
        </w:rPr>
        <w:t xml:space="preserve">系统运维</w:t>
      </w:r>
      <w:bookmarkEnd w:id="183"/>
      <w:r/>
      <w:bookmarkEnd w:id="184"/>
      <w:r>
        <w:rPr>
          <w:rFonts w:hint="eastAsia" w:eastAsia="方正仿宋_GBK"/>
          <w:sz w:val="28"/>
          <w:szCs w:val="28"/>
        </w:rPr>
        <w:t xml:space="preserve">和技术支持服务</w:t>
      </w:r>
      <w:r>
        <w:rPr>
          <w:rFonts w:eastAsia="方正仿宋_GBK"/>
          <w:sz w:val="28"/>
          <w:szCs w:val="28"/>
        </w:rPr>
        <w:t xml:space="preserve">期前，组建</w:t>
      </w:r>
      <w:r>
        <w:rPr>
          <w:rFonts w:hint="eastAsia" w:eastAsia="方正仿宋_GBK"/>
          <w:sz w:val="28"/>
          <w:szCs w:val="28"/>
        </w:rPr>
        <w:t xml:space="preserve">专业售后服务</w:t>
      </w:r>
      <w:r>
        <w:rPr>
          <w:rFonts w:eastAsia="方正仿宋_GBK"/>
          <w:sz w:val="28"/>
          <w:szCs w:val="28"/>
        </w:rPr>
        <w:t xml:space="preserve">团队负责本项目的</w:t>
      </w:r>
      <w:r>
        <w:rPr>
          <w:rFonts w:hint="eastAsia" w:eastAsia="方正仿宋_GBK"/>
          <w:sz w:val="28"/>
          <w:szCs w:val="28"/>
        </w:rPr>
        <w:t xml:space="preserve">系统运维和技术支持服务，团队中</w:t>
      </w:r>
      <w:r>
        <w:rPr>
          <w:rFonts w:eastAsia="方正仿宋_GBK"/>
          <w:sz w:val="28"/>
          <w:szCs w:val="28"/>
        </w:rPr>
        <w:t xml:space="preserve">至少</w:t>
      </w:r>
      <w:r>
        <w:rPr>
          <w:rFonts w:hint="eastAsia" w:eastAsia="方正仿宋_GBK"/>
          <w:sz w:val="28"/>
          <w:szCs w:val="28"/>
        </w:rPr>
        <w:t xml:space="preserve">50%以上人员需</w:t>
      </w:r>
      <w:r>
        <w:rPr>
          <w:rFonts w:eastAsia="方正仿宋_GBK"/>
          <w:sz w:val="28"/>
          <w:szCs w:val="28"/>
        </w:rPr>
        <w:t xml:space="preserve">为</w:t>
      </w:r>
      <w:r>
        <w:rPr>
          <w:rFonts w:hint="eastAsia" w:eastAsia="方正仿宋_GBK"/>
          <w:sz w:val="28"/>
          <w:szCs w:val="28"/>
        </w:rPr>
        <w:t xml:space="preserve">项目实施团队</w:t>
      </w:r>
      <w:r>
        <w:rPr>
          <w:rFonts w:eastAsia="方正仿宋_GBK"/>
          <w:sz w:val="28"/>
          <w:szCs w:val="28"/>
        </w:rPr>
        <w:t xml:space="preserve">核心成员。投标人必须保证</w:t>
      </w:r>
      <w:r>
        <w:rPr>
          <w:rFonts w:hint="eastAsia" w:eastAsia="方正仿宋_GBK"/>
          <w:sz w:val="28"/>
          <w:szCs w:val="28"/>
        </w:rPr>
        <w:t xml:space="preserve">售后服务</w:t>
      </w:r>
      <w:r>
        <w:rPr>
          <w:rFonts w:eastAsia="方正仿宋_GBK"/>
          <w:sz w:val="28"/>
          <w:szCs w:val="28"/>
        </w:rPr>
        <w:t xml:space="preserve">团队人员稳定，且不得随意调整，如确需调整，需提前至少一个月向采购人报告人员变更情况，且调入人员的资历和从业经验不低于调出人员，在确认不影响项目运维并经采购人许可后方可调换，否则可视为投标人违约，采购人可在项目验收综合考评时扣分，并减值支付合同款项。</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（4）</w:t>
      </w:r>
      <w:r>
        <w:rPr>
          <w:rFonts w:eastAsia="方正仿宋_GBK"/>
          <w:i/>
          <w:iCs/>
          <w:sz w:val="28"/>
          <w:szCs w:val="28"/>
          <w:u w:val="single"/>
        </w:rPr>
        <w:t xml:space="preserve">投标人需在投标文件中承诺在</w:t>
      </w:r>
      <w:bookmarkStart w:id="185" w:name="OLE_LINK4"/>
      <w:r>
        <w:rPr>
          <w:rFonts w:hint="eastAsia" w:eastAsia="方正仿宋_GBK"/>
          <w:i/>
          <w:iCs/>
          <w:sz w:val="28"/>
          <w:szCs w:val="28"/>
          <w:u w:val="single"/>
        </w:rPr>
        <w:t xml:space="preserve">本次项目</w:t>
      </w:r>
      <w:r>
        <w:rPr>
          <w:rFonts w:eastAsia="方正仿宋_GBK"/>
          <w:i/>
          <w:iCs/>
          <w:sz w:val="28"/>
          <w:szCs w:val="28"/>
          <w:u w:val="single"/>
        </w:rPr>
        <w:t xml:space="preserve">服务期</w:t>
      </w:r>
      <w:bookmarkEnd w:id="185"/>
      <w:r>
        <w:rPr>
          <w:rFonts w:eastAsia="方正仿宋_GBK"/>
          <w:i/>
          <w:iCs/>
          <w:sz w:val="28"/>
          <w:szCs w:val="28"/>
          <w:u w:val="single"/>
        </w:rPr>
        <w:t xml:space="preserve">结束后提供相关有偿系统运维服务，服务内容和标准均与本项目服务期内</w:t>
      </w:r>
      <w:r>
        <w:rPr>
          <w:rFonts w:hint="eastAsia" w:eastAsia="方正仿宋_GBK"/>
          <w:i/>
          <w:iCs/>
          <w:sz w:val="28"/>
          <w:szCs w:val="28"/>
          <w:u w:val="single"/>
        </w:rPr>
        <w:t xml:space="preserve">系统运维服务</w:t>
      </w:r>
      <w:r>
        <w:rPr>
          <w:rFonts w:eastAsia="方正仿宋_GBK"/>
          <w:i/>
          <w:iCs/>
          <w:sz w:val="28"/>
          <w:szCs w:val="28"/>
          <w:u w:val="single"/>
        </w:rPr>
        <w:t xml:space="preserve">相同，且年维护费用不得超过本项目中标金额的</w:t>
      </w:r>
      <w:r>
        <w:rPr>
          <w:rFonts w:hint="eastAsia" w:eastAsia="方正仿宋_GBK"/>
          <w:i/>
          <w:iCs/>
          <w:sz w:val="28"/>
          <w:szCs w:val="28"/>
          <w:u w:val="single"/>
        </w:rPr>
        <w:t xml:space="preserve">8</w:t>
      </w:r>
      <w:r>
        <w:rPr>
          <w:rFonts w:eastAsia="方正仿宋_GBK"/>
          <w:i/>
          <w:iCs/>
          <w:sz w:val="28"/>
          <w:szCs w:val="28"/>
          <w:u w:val="single"/>
        </w:rPr>
        <w:t xml:space="preserve">%。</w:t>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2.服务内容</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（1）系统运维服务</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①按采购人要求提供7*24小时技术支持和服务，及时响应处置系统问题，协调解决用户投诉及故障，每日巡检监控平台健康状态，开展运行情况分析，每月对省市平台全面巡检（应用、数据库、中间件等），提出整改建议并跟踪落实。</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②开展省统建平台版本管理与补丁升级部署，根据采购人的实际业务需求，在规定时间节点内对本项目进行应用拓展，持续优化系统性能，并纳入统一运维管理，确保本项目应用系统现有功能、接口和服务能满足采购人实际工作需要，及时改正系统使用过程中发现的缺陷问题。</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③在采购人及其指定的总集服务团队的统筹安排下，协助开展网络故障排查、性能评估与调优等相关基础设施环境的维保工作，提出系统资源分配与效率改进、软件配置规划和性能优化、系统容量预测等方面优化建议。</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④在采购人及其指定的总集服务团队的统筹安排下，配合做好等保测评、渗透测试、风险评估、安全演练等相关工作。</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⑤根据采购人要求，在重大节假日、护网行动等期间提供7*24小时无间断现场重保服务，提前完成系统体检和风险排查，安排现场值守，结束后出具重保总结报告。</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⑥根据项目特性</w:t>
      </w:r>
      <w:r>
        <w:rPr>
          <w:rFonts w:hint="eastAsia" w:eastAsia="方正仿宋_GBK"/>
          <w:sz w:val="28"/>
          <w:szCs w:val="28"/>
        </w:rPr>
        <w:t xml:space="preserve">制定有针对性的培训方案，包括但不限于培训计划、培训方式、培训对象（省市医保部门工作人员、定点医疗机构相关人员等）、培训内容等。根据采购人的实际需求，在采购人的统筹安排和组织下，动态开展免费的线上线下技术应用培训和指导，提供培训使用的教材讲义、操作指南等相关材料，结合省平台子模块功能，为各设区市制作短视频演示具体操作流程及关键节点要求，并编写配套操作手册，确保被培训人员全面了解和掌握本项目所涉及的基本原理、技术特性、操作使用、管理维护等内容，从而熟练使用该系统。每次培训后评估效果并持续优化，编制年度培训总结。</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（2）技术支持服务</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bookmarkStart w:id="186" w:name="OLE_LINK7"/>
      <w:r>
        <w:rPr>
          <w:rFonts w:hint="eastAsia" w:eastAsia="方正仿宋_GBK"/>
          <w:sz w:val="28"/>
          <w:szCs w:val="28"/>
        </w:rPr>
        <w:t xml:space="preserve">①根据采购人要求及时提供省级技术服务支持（15分钟内响应，3个工作日内完成），包括不限于：全省结算清单上传质控、分组、基金运行数据按月度归集分析与预警；支持全省政策参数变更按月度跟踪与影响评估；提供各市分组、结算规则系统适配和操作等技术路径台账，建立多渠道入口，定期汇总高频问题及共性问题，提出系统合理化改造建议方案。</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②根据采购人要求及时提供省级技术服务支持（15分钟内响应，7个工作日内完成），包括不限于：全省病种覆盖情况、费用结构情况、异地就医结算情况及特例单议申报评审情况按季度开展汇总分析；根据国家局数据工作组发布指标变化，按季度动态调整全省指标适配；为全省部分病组统一权重测算、基础结算等工作按季度提供数据测算支持。</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③根据采购人要求每月及时提供全省各设区市月度结算技术服务支持（30分钟内响应，3个工作日内完成），包括不限于：每月提供一次技术指导，分析地市月度结算政策与系统的适配性；月度结算核心要素变化产生的结算参数调整和政策方案的配置；按需调整月度结算报表和月度结算结果推送用于适配业务经办；按省需求平台工单提供相关数据；对业务经办和医疗机构提出的疑问进行数据分析和解答。</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hint="eastAsia" w:eastAsia="方正仿宋_GBK"/>
          <w:sz w:val="28"/>
          <w:szCs w:val="28"/>
        </w:rPr>
        <w:t xml:space="preserve">④根据采购人要求每季度及时提供全省各设区市季度清算技术服务支持（30分钟内响应，5个工作日内完成），包括不限于：每季度提供一次技术指导，分析地市季度清算政策与系统的适配性；季度清算核心要素变化产生的结算参数调整和政策方案的配置；按需调整季度清算报表和季度清算结果推送用于适配业务经办；按省需求平台工单提供相关数据；对业务经办和医疗机构提出的疑问进行数据分析和解答。</w:t>
      </w:r>
      <w:r>
        <w:rPr>
          <w:rFonts w:eastAsia="方正仿宋_GBK"/>
          <w:sz w:val="28"/>
          <w:szCs w:val="28"/>
        </w:rPr>
      </w:r>
      <w:r/>
    </w:p>
    <w:p>
      <w:pPr>
        <w:pStyle w:val="892"/>
        <w:ind w:firstLine="560"/>
        <w:pageBreakBefore w:val="0"/>
        <w:spacing w:line="460" w:lineRule="exact"/>
        <w:widowControl w:val="off"/>
        <w:rPr>
          <w:rFonts w:eastAsia="方正仿宋_GBK"/>
          <w:sz w:val="28"/>
          <w:szCs w:val="28"/>
          <w:highlight w:val="yellow"/>
        </w:rPr>
      </w:pPr>
      <w:r>
        <w:rPr>
          <w:rFonts w:hint="eastAsia" w:eastAsia="方正仿宋_GBK"/>
          <w:sz w:val="28"/>
          <w:szCs w:val="28"/>
        </w:rPr>
        <w:t xml:space="preserve">⑤根据采购人要求每年及时提供全省各设区市年终清算技术服务支持（30分钟内响应，20个工作日内完成），包括不限于：每年度提供一次技术指导，分析地市年终清算政策与系统的适配性；年终清算核心要素变化产生的结算参数调整和政策方案的配置；按需调整年终清算报表和季度清算结果推送用于适配业务经办；按省需求平台工单提供相关数据；对业务经办和医疗机构提出的疑问进行数据分析和解答。</w:t>
      </w:r>
      <w:r>
        <w:rPr>
          <w:rFonts w:eastAsia="方正仿宋_GBK"/>
          <w:sz w:val="28"/>
          <w:szCs w:val="28"/>
          <w:highlight w:val="yellow"/>
        </w:rPr>
      </w:r>
      <w:r/>
    </w:p>
    <w:p>
      <w:pPr>
        <w:pStyle w:val="892"/>
        <w:ind w:firstLine="560"/>
        <w:pageBreakBefore w:val="0"/>
        <w:spacing w:line="460" w:lineRule="exact"/>
        <w:widowControl w:val="off"/>
        <w:rPr>
          <w:rFonts w:eastAsia="方正仿宋_GBK"/>
          <w:sz w:val="28"/>
          <w:szCs w:val="28"/>
        </w:rPr>
      </w:pPr>
      <w:r/>
      <w:bookmarkEnd w:id="186"/>
      <w:r>
        <w:rPr>
          <w:rFonts w:eastAsia="方正仿宋_GBK"/>
          <w:sz w:val="28"/>
          <w:szCs w:val="28"/>
        </w:rPr>
        <w:t xml:space="preserve">3.服务响应时间</w:t>
      </w:r>
      <w:r>
        <w:rPr>
          <w:rFonts w:eastAsia="方正仿宋_GBK"/>
          <w:sz w:val="28"/>
          <w:szCs w:val="28"/>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693"/>
        <w:gridCol w:w="1275"/>
        <w:gridCol w:w="1276"/>
        <w:gridCol w:w="1276"/>
        <w:gridCol w:w="1276"/>
      </w:tblGrid>
      <w:tr>
        <w:trPr>
          <w:trHeight w:val="270"/>
        </w:trPr>
        <w:tc>
          <w:tcPr>
            <w:tcW w:w="1101" w:type="dxa"/>
            <w:vAlign w:val="center"/>
            <w:textDirection w:val="lrTb"/>
            <w:noWrap/>
          </w:tcPr>
          <w:p>
            <w:pPr>
              <w:pStyle w:val="892"/>
              <w:jc w:val="center"/>
              <w:rPr>
                <w:rFonts w:eastAsia="方正仿宋_GBK"/>
                <w:b/>
                <w:sz w:val="24"/>
                <w:szCs w:val="24"/>
              </w:rPr>
            </w:pPr>
            <w:r>
              <w:rPr>
                <w:rFonts w:eastAsia="方正仿宋_GBK"/>
                <w:b/>
                <w:sz w:val="24"/>
                <w:szCs w:val="24"/>
              </w:rPr>
              <w:t xml:space="preserve">等级</w:t>
            </w:r>
            <w:r>
              <w:rPr>
                <w:rFonts w:eastAsia="方正仿宋_GBK"/>
                <w:b/>
                <w:sz w:val="24"/>
                <w:szCs w:val="24"/>
              </w:rPr>
            </w:r>
            <w:r/>
          </w:p>
        </w:tc>
        <w:tc>
          <w:tcPr>
            <w:tcW w:w="2693" w:type="dxa"/>
            <w:vAlign w:val="center"/>
            <w:textDirection w:val="lrTb"/>
            <w:noWrap/>
          </w:tcPr>
          <w:p>
            <w:pPr>
              <w:pStyle w:val="892"/>
              <w:jc w:val="center"/>
              <w:rPr>
                <w:rFonts w:eastAsia="方正仿宋_GBK"/>
                <w:b/>
                <w:sz w:val="24"/>
                <w:szCs w:val="24"/>
              </w:rPr>
            </w:pPr>
            <w:r>
              <w:rPr>
                <w:rFonts w:eastAsia="方正仿宋_GBK"/>
                <w:b/>
                <w:sz w:val="24"/>
                <w:szCs w:val="24"/>
              </w:rPr>
              <w:t xml:space="preserve">影响范围</w:t>
            </w:r>
            <w:r>
              <w:rPr>
                <w:rFonts w:eastAsia="方正仿宋_GBK"/>
                <w:b/>
                <w:sz w:val="24"/>
                <w:szCs w:val="24"/>
              </w:rPr>
            </w:r>
            <w:r/>
          </w:p>
        </w:tc>
        <w:tc>
          <w:tcPr>
            <w:tcW w:w="1275" w:type="dxa"/>
            <w:vAlign w:val="center"/>
            <w:textDirection w:val="lrTb"/>
            <w:noWrap/>
          </w:tcPr>
          <w:p>
            <w:pPr>
              <w:pStyle w:val="892"/>
              <w:jc w:val="center"/>
              <w:rPr>
                <w:rFonts w:eastAsia="方正仿宋_GBK"/>
                <w:b/>
                <w:sz w:val="24"/>
                <w:szCs w:val="24"/>
              </w:rPr>
            </w:pPr>
            <w:r>
              <w:rPr>
                <w:rFonts w:eastAsia="方正仿宋_GBK"/>
                <w:b/>
                <w:sz w:val="24"/>
                <w:szCs w:val="24"/>
              </w:rPr>
              <w:t xml:space="preserve">初步排查</w:t>
            </w:r>
            <w:r>
              <w:rPr>
                <w:rFonts w:eastAsia="方正仿宋_GBK"/>
                <w:b/>
                <w:sz w:val="24"/>
                <w:szCs w:val="24"/>
              </w:rPr>
            </w:r>
            <w:r/>
          </w:p>
          <w:p>
            <w:pPr>
              <w:pStyle w:val="892"/>
              <w:jc w:val="center"/>
              <w:rPr>
                <w:rFonts w:eastAsia="方正仿宋_GBK"/>
                <w:b/>
                <w:sz w:val="24"/>
                <w:szCs w:val="24"/>
              </w:rPr>
            </w:pPr>
            <w:r>
              <w:rPr>
                <w:rFonts w:eastAsia="方正仿宋_GBK"/>
                <w:b/>
                <w:sz w:val="24"/>
                <w:szCs w:val="24"/>
              </w:rPr>
              <w:t xml:space="preserve">反馈时间</w:t>
            </w:r>
            <w:r>
              <w:rPr>
                <w:rFonts w:eastAsia="方正仿宋_GBK"/>
                <w:b/>
                <w:sz w:val="24"/>
                <w:szCs w:val="24"/>
              </w:rPr>
            </w:r>
            <w:r/>
          </w:p>
        </w:tc>
        <w:tc>
          <w:tcPr>
            <w:tcW w:w="1276" w:type="dxa"/>
            <w:vAlign w:val="center"/>
            <w:textDirection w:val="lrTb"/>
            <w:noWrap/>
          </w:tcPr>
          <w:p>
            <w:pPr>
              <w:pStyle w:val="892"/>
              <w:jc w:val="center"/>
              <w:rPr>
                <w:rFonts w:eastAsia="方正仿宋_GBK"/>
                <w:b/>
                <w:sz w:val="24"/>
                <w:szCs w:val="24"/>
              </w:rPr>
            </w:pPr>
            <w:r>
              <w:rPr>
                <w:rFonts w:eastAsia="方正仿宋_GBK"/>
                <w:b/>
                <w:sz w:val="24"/>
                <w:szCs w:val="24"/>
              </w:rPr>
              <w:t xml:space="preserve">到场时间</w:t>
            </w:r>
            <w:r>
              <w:rPr>
                <w:rFonts w:eastAsia="方正仿宋_GBK"/>
                <w:b/>
                <w:sz w:val="24"/>
                <w:szCs w:val="24"/>
              </w:rPr>
            </w:r>
            <w:r/>
          </w:p>
        </w:tc>
        <w:tc>
          <w:tcPr>
            <w:tcW w:w="1276" w:type="dxa"/>
            <w:vAlign w:val="center"/>
            <w:textDirection w:val="lrTb"/>
            <w:noWrap/>
          </w:tcPr>
          <w:p>
            <w:pPr>
              <w:pStyle w:val="892"/>
              <w:jc w:val="center"/>
              <w:rPr>
                <w:rFonts w:eastAsia="方正仿宋_GBK"/>
                <w:b/>
                <w:sz w:val="24"/>
                <w:szCs w:val="24"/>
              </w:rPr>
            </w:pPr>
            <w:r>
              <w:rPr>
                <w:rFonts w:eastAsia="方正仿宋_GBK"/>
                <w:b/>
                <w:sz w:val="24"/>
                <w:szCs w:val="24"/>
              </w:rPr>
              <w:t xml:space="preserve">解决时限</w:t>
            </w:r>
            <w:r>
              <w:rPr>
                <w:rFonts w:eastAsia="方正仿宋_GBK"/>
                <w:b/>
                <w:sz w:val="24"/>
                <w:szCs w:val="24"/>
              </w:rPr>
            </w:r>
            <w:r/>
          </w:p>
        </w:tc>
        <w:tc>
          <w:tcPr>
            <w:tcW w:w="1276" w:type="dxa"/>
            <w:vAlign w:val="center"/>
            <w:textDirection w:val="lrTb"/>
            <w:noWrap/>
          </w:tcPr>
          <w:p>
            <w:pPr>
              <w:pStyle w:val="892"/>
              <w:jc w:val="center"/>
              <w:rPr>
                <w:rFonts w:eastAsia="方正仿宋_GBK"/>
                <w:b/>
                <w:sz w:val="24"/>
                <w:szCs w:val="24"/>
              </w:rPr>
            </w:pPr>
            <w:r>
              <w:rPr>
                <w:rFonts w:eastAsia="方正仿宋_GBK"/>
                <w:b/>
                <w:sz w:val="24"/>
                <w:szCs w:val="24"/>
              </w:rPr>
              <w:t xml:space="preserve">上报要求</w:t>
            </w:r>
            <w:r>
              <w:rPr>
                <w:rFonts w:eastAsia="方正仿宋_GBK"/>
                <w:b/>
                <w:sz w:val="24"/>
                <w:szCs w:val="24"/>
              </w:rPr>
            </w:r>
            <w:r/>
          </w:p>
        </w:tc>
      </w:tr>
      <w:tr>
        <w:trPr>
          <w:trHeight w:val="270"/>
        </w:trPr>
        <w:tc>
          <w:tcPr>
            <w:tcW w:w="1101" w:type="dxa"/>
            <w:vAlign w:val="center"/>
            <w:textDirection w:val="lrTb"/>
            <w:noWrap/>
          </w:tcPr>
          <w:p>
            <w:pPr>
              <w:pStyle w:val="892"/>
              <w:jc w:val="center"/>
              <w:rPr>
                <w:rFonts w:eastAsia="方正仿宋_GBK"/>
                <w:sz w:val="24"/>
                <w:szCs w:val="24"/>
              </w:rPr>
            </w:pPr>
            <w:r>
              <w:rPr>
                <w:rFonts w:eastAsia="方正仿宋_GBK"/>
                <w:sz w:val="24"/>
                <w:szCs w:val="24"/>
              </w:rPr>
              <w:t xml:space="preserve">高</w:t>
            </w:r>
            <w:r>
              <w:rPr>
                <w:rFonts w:eastAsia="方正仿宋_GBK"/>
                <w:sz w:val="24"/>
                <w:szCs w:val="24"/>
              </w:rPr>
            </w:r>
            <w:r/>
          </w:p>
          <w:p>
            <w:pPr>
              <w:pStyle w:val="892"/>
              <w:jc w:val="center"/>
              <w:rPr>
                <w:rFonts w:eastAsia="方正仿宋_GBK"/>
                <w:sz w:val="24"/>
                <w:szCs w:val="24"/>
              </w:rPr>
            </w:pPr>
            <w:r>
              <w:rPr>
                <w:rFonts w:eastAsia="方正仿宋_GBK"/>
                <w:sz w:val="24"/>
                <w:szCs w:val="24"/>
              </w:rPr>
              <w:t xml:space="preserve">（紧急）</w:t>
            </w:r>
            <w:r>
              <w:rPr>
                <w:rFonts w:eastAsia="方正仿宋_GBK"/>
                <w:sz w:val="24"/>
                <w:szCs w:val="24"/>
              </w:rPr>
            </w:r>
            <w:r/>
          </w:p>
        </w:tc>
        <w:tc>
          <w:tcPr>
            <w:tcW w:w="2693" w:type="dxa"/>
            <w:vAlign w:val="center"/>
            <w:textDirection w:val="lrTb"/>
            <w:noWrap/>
          </w:tcPr>
          <w:p>
            <w:pPr>
              <w:pStyle w:val="892"/>
              <w:rPr>
                <w:rFonts w:eastAsia="方正仿宋_GBK"/>
                <w:sz w:val="24"/>
                <w:szCs w:val="24"/>
              </w:rPr>
            </w:pPr>
            <w:r>
              <w:rPr>
                <w:rFonts w:eastAsia="方正仿宋_GBK"/>
                <w:sz w:val="24"/>
                <w:szCs w:val="24"/>
              </w:rPr>
              <w:t xml:space="preserve">全省/多市DRG/DIP核心业务瘫痪、结算/清算中断、分组引擎不可用、重大数据异常或安全事件，影响全省业务开展。</w:t>
            </w:r>
            <w:r>
              <w:rPr>
                <w:rFonts w:eastAsia="方正仿宋_GBK"/>
                <w:sz w:val="24"/>
                <w:szCs w:val="24"/>
              </w:rPr>
            </w:r>
            <w:r/>
          </w:p>
        </w:tc>
        <w:tc>
          <w:tcPr>
            <w:tcW w:w="1275" w:type="dxa"/>
            <w:vAlign w:val="center"/>
            <w:textDirection w:val="lrTb"/>
            <w:noWrap/>
          </w:tcPr>
          <w:p>
            <w:pPr>
              <w:pStyle w:val="892"/>
              <w:jc w:val="center"/>
              <w:rPr>
                <w:rFonts w:eastAsia="方正仿宋_GBK"/>
                <w:sz w:val="24"/>
                <w:szCs w:val="24"/>
              </w:rPr>
            </w:pPr>
            <w:r>
              <w:rPr>
                <w:rFonts w:eastAsia="方正仿宋_GBK"/>
                <w:sz w:val="24"/>
                <w:szCs w:val="24"/>
              </w:rPr>
              <w:t xml:space="preserve">10分钟</w:t>
            </w:r>
            <w:r>
              <w:rPr>
                <w:rFonts w:eastAsia="方正仿宋_GBK"/>
                <w:sz w:val="24"/>
                <w:szCs w:val="24"/>
              </w:rPr>
            </w:r>
            <w:r/>
          </w:p>
        </w:tc>
        <w:tc>
          <w:tcPr>
            <w:tcW w:w="1276" w:type="dxa"/>
            <w:vAlign w:val="center"/>
            <w:textDirection w:val="lrTb"/>
            <w:noWrap/>
          </w:tcPr>
          <w:p>
            <w:pPr>
              <w:pStyle w:val="892"/>
              <w:jc w:val="center"/>
              <w:rPr>
                <w:rFonts w:eastAsia="方正仿宋_GBK"/>
                <w:sz w:val="24"/>
                <w:szCs w:val="24"/>
              </w:rPr>
            </w:pPr>
            <w:r>
              <w:rPr>
                <w:rFonts w:eastAsia="方正仿宋_GBK"/>
                <w:sz w:val="24"/>
                <w:szCs w:val="24"/>
              </w:rPr>
              <w:t xml:space="preserve">15分钟内到达现场</w:t>
            </w:r>
            <w:r>
              <w:rPr>
                <w:rFonts w:eastAsia="方正仿宋_GBK"/>
                <w:sz w:val="24"/>
                <w:szCs w:val="24"/>
              </w:rPr>
            </w:r>
            <w:r/>
          </w:p>
        </w:tc>
        <w:tc>
          <w:tcPr>
            <w:tcW w:w="1276" w:type="dxa"/>
            <w:vAlign w:val="center"/>
            <w:textDirection w:val="lrTb"/>
            <w:noWrap/>
          </w:tcPr>
          <w:p>
            <w:pPr>
              <w:pStyle w:val="892"/>
              <w:rPr>
                <w:rFonts w:eastAsia="方正仿宋_GBK"/>
                <w:sz w:val="24"/>
                <w:szCs w:val="24"/>
              </w:rPr>
            </w:pPr>
            <w:r>
              <w:rPr>
                <w:rFonts w:eastAsia="方正仿宋_GBK"/>
                <w:sz w:val="24"/>
                <w:szCs w:val="24"/>
              </w:rPr>
              <w:t xml:space="preserve">1小时内给出处置方案，2小时内问题解决</w:t>
            </w:r>
            <w:r>
              <w:rPr>
                <w:rFonts w:eastAsia="方正仿宋_GBK"/>
                <w:sz w:val="24"/>
                <w:szCs w:val="24"/>
              </w:rPr>
            </w:r>
            <w:r/>
          </w:p>
        </w:tc>
        <w:tc>
          <w:tcPr>
            <w:tcW w:w="1276" w:type="dxa"/>
            <w:vAlign w:val="center"/>
            <w:textDirection w:val="lrTb"/>
            <w:noWrap/>
          </w:tcPr>
          <w:p>
            <w:pPr>
              <w:pStyle w:val="892"/>
              <w:rPr>
                <w:rFonts w:eastAsia="方正仿宋_GBK"/>
                <w:sz w:val="24"/>
                <w:szCs w:val="24"/>
              </w:rPr>
            </w:pPr>
            <w:r>
              <w:rPr>
                <w:rFonts w:eastAsia="方正仿宋_GBK"/>
                <w:sz w:val="24"/>
                <w:szCs w:val="24"/>
              </w:rPr>
              <w:t xml:space="preserve">24小时内书面报告</w:t>
            </w:r>
            <w:r>
              <w:rPr>
                <w:rFonts w:eastAsia="方正仿宋_GBK"/>
                <w:sz w:val="24"/>
                <w:szCs w:val="24"/>
              </w:rPr>
            </w:r>
            <w:r/>
          </w:p>
        </w:tc>
      </w:tr>
      <w:tr>
        <w:trPr>
          <w:trHeight w:val="270"/>
        </w:trPr>
        <w:tc>
          <w:tcPr>
            <w:tcW w:w="1101" w:type="dxa"/>
            <w:vAlign w:val="center"/>
            <w:textDirection w:val="lrTb"/>
            <w:noWrap/>
          </w:tcPr>
          <w:p>
            <w:pPr>
              <w:pStyle w:val="892"/>
              <w:jc w:val="center"/>
              <w:rPr>
                <w:rFonts w:eastAsia="方正仿宋_GBK"/>
                <w:sz w:val="24"/>
                <w:szCs w:val="24"/>
              </w:rPr>
            </w:pPr>
            <w:r>
              <w:rPr>
                <w:rFonts w:eastAsia="方正仿宋_GBK"/>
                <w:sz w:val="24"/>
                <w:szCs w:val="24"/>
              </w:rPr>
              <w:t xml:space="preserve">中</w:t>
            </w:r>
            <w:r>
              <w:rPr>
                <w:rFonts w:eastAsia="方正仿宋_GBK"/>
                <w:sz w:val="24"/>
                <w:szCs w:val="24"/>
              </w:rPr>
            </w:r>
            <w:r/>
          </w:p>
          <w:p>
            <w:pPr>
              <w:pStyle w:val="892"/>
              <w:jc w:val="center"/>
              <w:rPr>
                <w:rFonts w:eastAsia="方正仿宋_GBK"/>
                <w:sz w:val="24"/>
                <w:szCs w:val="24"/>
              </w:rPr>
            </w:pPr>
            <w:r>
              <w:rPr>
                <w:rFonts w:eastAsia="方正仿宋_GBK"/>
                <w:sz w:val="24"/>
                <w:szCs w:val="24"/>
              </w:rPr>
              <w:t xml:space="preserve">（一般）</w:t>
            </w:r>
            <w:r>
              <w:rPr>
                <w:rFonts w:eastAsia="方正仿宋_GBK"/>
                <w:sz w:val="24"/>
                <w:szCs w:val="24"/>
              </w:rPr>
            </w:r>
            <w:r/>
          </w:p>
        </w:tc>
        <w:tc>
          <w:tcPr>
            <w:tcW w:w="2693" w:type="dxa"/>
            <w:vAlign w:val="center"/>
            <w:textDirection w:val="lrTb"/>
            <w:noWrap/>
          </w:tcPr>
          <w:p>
            <w:pPr>
              <w:pStyle w:val="892"/>
              <w:rPr>
                <w:rFonts w:eastAsia="方正仿宋_GBK"/>
                <w:sz w:val="24"/>
                <w:szCs w:val="24"/>
              </w:rPr>
            </w:pPr>
            <w:r>
              <w:rPr>
                <w:rFonts w:eastAsia="方正仿宋_GBK"/>
                <w:sz w:val="24"/>
                <w:szCs w:val="24"/>
              </w:rPr>
              <w:t xml:space="preserve">单地市/部分机构功能异常、数据校验报错、分组/结算偶发失败、接口不稳定，局部影响业务但可绕行/降级使用。</w:t>
            </w:r>
            <w:r>
              <w:rPr>
                <w:rFonts w:eastAsia="方正仿宋_GBK"/>
                <w:sz w:val="24"/>
                <w:szCs w:val="24"/>
              </w:rPr>
            </w:r>
            <w:r/>
          </w:p>
        </w:tc>
        <w:tc>
          <w:tcPr>
            <w:tcW w:w="1275" w:type="dxa"/>
            <w:vAlign w:val="center"/>
            <w:textDirection w:val="lrTb"/>
            <w:noWrap/>
          </w:tcPr>
          <w:p>
            <w:pPr>
              <w:pStyle w:val="892"/>
              <w:jc w:val="center"/>
              <w:rPr>
                <w:rFonts w:eastAsia="方正仿宋_GBK"/>
                <w:sz w:val="24"/>
                <w:szCs w:val="24"/>
              </w:rPr>
            </w:pPr>
            <w:r>
              <w:rPr>
                <w:rFonts w:eastAsia="方正仿宋_GBK"/>
                <w:sz w:val="24"/>
                <w:szCs w:val="24"/>
              </w:rPr>
              <w:t xml:space="preserve">10分钟</w:t>
            </w:r>
            <w:r>
              <w:rPr>
                <w:rFonts w:eastAsia="方正仿宋_GBK"/>
                <w:sz w:val="24"/>
                <w:szCs w:val="24"/>
              </w:rPr>
            </w:r>
            <w:r/>
          </w:p>
        </w:tc>
        <w:tc>
          <w:tcPr>
            <w:tcW w:w="1276" w:type="dxa"/>
            <w:vAlign w:val="center"/>
            <w:textDirection w:val="lrTb"/>
            <w:noWrap/>
          </w:tcPr>
          <w:p>
            <w:pPr>
              <w:pStyle w:val="892"/>
              <w:jc w:val="center"/>
              <w:rPr>
                <w:rFonts w:eastAsia="方正仿宋_GBK"/>
                <w:sz w:val="24"/>
                <w:szCs w:val="24"/>
              </w:rPr>
            </w:pPr>
            <w:r>
              <w:rPr>
                <w:rFonts w:eastAsia="方正仿宋_GBK"/>
                <w:sz w:val="24"/>
                <w:szCs w:val="24"/>
              </w:rPr>
              <w:t xml:space="preserve">15分钟内到达现场</w:t>
            </w:r>
            <w:r>
              <w:rPr>
                <w:rFonts w:eastAsia="方正仿宋_GBK"/>
                <w:sz w:val="24"/>
                <w:szCs w:val="24"/>
              </w:rPr>
            </w:r>
            <w:r/>
          </w:p>
        </w:tc>
        <w:tc>
          <w:tcPr>
            <w:tcW w:w="1276" w:type="dxa"/>
            <w:vAlign w:val="center"/>
            <w:textDirection w:val="lrTb"/>
            <w:noWrap/>
          </w:tcPr>
          <w:p>
            <w:pPr>
              <w:pStyle w:val="892"/>
              <w:rPr>
                <w:rFonts w:eastAsia="方正仿宋_GBK"/>
                <w:sz w:val="24"/>
                <w:szCs w:val="24"/>
              </w:rPr>
            </w:pPr>
            <w:r>
              <w:rPr>
                <w:rFonts w:eastAsia="方正仿宋_GBK"/>
                <w:sz w:val="24"/>
                <w:szCs w:val="24"/>
              </w:rPr>
              <w:t xml:space="preserve">30分钟给出处置方案，3小时内问题解决</w:t>
            </w:r>
            <w:r>
              <w:rPr>
                <w:rFonts w:eastAsia="方正仿宋_GBK"/>
                <w:sz w:val="24"/>
                <w:szCs w:val="24"/>
              </w:rPr>
            </w:r>
            <w:r/>
          </w:p>
        </w:tc>
        <w:tc>
          <w:tcPr>
            <w:tcW w:w="1276" w:type="dxa"/>
            <w:vAlign w:val="center"/>
            <w:textDirection w:val="lrTb"/>
            <w:noWrap/>
          </w:tcPr>
          <w:p>
            <w:pPr>
              <w:pStyle w:val="892"/>
              <w:rPr>
                <w:rFonts w:eastAsia="方正仿宋_GBK"/>
                <w:sz w:val="24"/>
                <w:szCs w:val="24"/>
              </w:rPr>
            </w:pPr>
            <w:r>
              <w:rPr>
                <w:rFonts w:eastAsia="方正仿宋_GBK"/>
                <w:sz w:val="24"/>
                <w:szCs w:val="24"/>
              </w:rPr>
              <w:t xml:space="preserve">12小时内书面报告</w:t>
            </w:r>
            <w:r>
              <w:rPr>
                <w:rFonts w:eastAsia="方正仿宋_GBK"/>
                <w:sz w:val="24"/>
                <w:szCs w:val="24"/>
              </w:rPr>
            </w:r>
            <w:r/>
          </w:p>
        </w:tc>
      </w:tr>
      <w:tr>
        <w:trPr>
          <w:trHeight w:val="270"/>
        </w:trPr>
        <w:tc>
          <w:tcPr>
            <w:tcW w:w="1101" w:type="dxa"/>
            <w:vAlign w:val="center"/>
            <w:textDirection w:val="lrTb"/>
            <w:noWrap/>
          </w:tcPr>
          <w:p>
            <w:pPr>
              <w:pStyle w:val="892"/>
              <w:jc w:val="center"/>
              <w:rPr>
                <w:rFonts w:eastAsia="方正仿宋_GBK"/>
                <w:sz w:val="24"/>
                <w:szCs w:val="24"/>
              </w:rPr>
            </w:pPr>
            <w:r>
              <w:rPr>
                <w:rFonts w:eastAsia="方正仿宋_GBK"/>
                <w:sz w:val="24"/>
                <w:szCs w:val="24"/>
              </w:rPr>
              <w:t xml:space="preserve">低</w:t>
            </w:r>
            <w:r>
              <w:rPr>
                <w:rFonts w:eastAsia="方正仿宋_GBK"/>
                <w:sz w:val="24"/>
                <w:szCs w:val="24"/>
              </w:rPr>
            </w:r>
            <w:r/>
          </w:p>
          <w:p>
            <w:pPr>
              <w:pStyle w:val="892"/>
              <w:jc w:val="center"/>
              <w:rPr>
                <w:rFonts w:eastAsia="方正仿宋_GBK"/>
                <w:sz w:val="24"/>
                <w:szCs w:val="24"/>
              </w:rPr>
            </w:pPr>
            <w:r>
              <w:rPr>
                <w:rFonts w:eastAsia="方正仿宋_GBK"/>
                <w:sz w:val="24"/>
                <w:szCs w:val="24"/>
              </w:rPr>
              <w:t xml:space="preserve">（轻微）</w:t>
            </w:r>
            <w:r>
              <w:rPr>
                <w:rFonts w:eastAsia="方正仿宋_GBK"/>
                <w:sz w:val="24"/>
                <w:szCs w:val="24"/>
              </w:rPr>
            </w:r>
            <w:r/>
          </w:p>
        </w:tc>
        <w:tc>
          <w:tcPr>
            <w:tcW w:w="2693" w:type="dxa"/>
            <w:vAlign w:val="center"/>
            <w:textDirection w:val="lrTb"/>
            <w:noWrap/>
          </w:tcPr>
          <w:p>
            <w:pPr>
              <w:pStyle w:val="892"/>
              <w:rPr>
                <w:rFonts w:eastAsia="方正仿宋_GBK"/>
                <w:sz w:val="24"/>
                <w:szCs w:val="24"/>
              </w:rPr>
            </w:pPr>
            <w:r>
              <w:rPr>
                <w:rFonts w:eastAsia="方正仿宋_GBK"/>
                <w:sz w:val="24"/>
                <w:szCs w:val="24"/>
              </w:rPr>
              <w:t xml:space="preserve">个别操作问题、界面显示瑕疵、非关键参数配置、咨询类问题，不影响核心业务运行。</w:t>
            </w:r>
            <w:r>
              <w:rPr>
                <w:rFonts w:eastAsia="方正仿宋_GBK"/>
                <w:sz w:val="24"/>
                <w:szCs w:val="24"/>
              </w:rPr>
            </w:r>
            <w:r/>
          </w:p>
        </w:tc>
        <w:tc>
          <w:tcPr>
            <w:tcW w:w="1275" w:type="dxa"/>
            <w:vAlign w:val="center"/>
            <w:textDirection w:val="lrTb"/>
            <w:noWrap/>
          </w:tcPr>
          <w:p>
            <w:pPr>
              <w:pStyle w:val="892"/>
              <w:jc w:val="center"/>
              <w:rPr>
                <w:rFonts w:eastAsia="方正仿宋_GBK"/>
                <w:sz w:val="24"/>
                <w:szCs w:val="24"/>
              </w:rPr>
            </w:pPr>
            <w:r>
              <w:rPr>
                <w:rFonts w:eastAsia="方正仿宋_GBK"/>
                <w:sz w:val="24"/>
                <w:szCs w:val="24"/>
              </w:rPr>
              <w:t xml:space="preserve">10分钟</w:t>
            </w:r>
            <w:r>
              <w:rPr>
                <w:rFonts w:eastAsia="方正仿宋_GBK"/>
                <w:sz w:val="24"/>
                <w:szCs w:val="24"/>
              </w:rPr>
            </w:r>
            <w:r/>
          </w:p>
        </w:tc>
        <w:tc>
          <w:tcPr>
            <w:tcW w:w="1276" w:type="dxa"/>
            <w:vAlign w:val="center"/>
            <w:textDirection w:val="lrTb"/>
            <w:noWrap/>
          </w:tcPr>
          <w:p>
            <w:pPr>
              <w:pStyle w:val="892"/>
              <w:jc w:val="center"/>
              <w:rPr>
                <w:rFonts w:eastAsia="方正仿宋_GBK"/>
                <w:sz w:val="24"/>
                <w:szCs w:val="24"/>
              </w:rPr>
            </w:pPr>
            <w:r>
              <w:rPr>
                <w:rFonts w:eastAsia="方正仿宋_GBK"/>
                <w:sz w:val="24"/>
                <w:szCs w:val="24"/>
              </w:rPr>
              <w:t xml:space="preserve">15分钟内到达现场</w:t>
            </w:r>
            <w:r>
              <w:rPr>
                <w:rFonts w:eastAsia="方正仿宋_GBK"/>
                <w:sz w:val="24"/>
                <w:szCs w:val="24"/>
              </w:rPr>
            </w:r>
            <w:r/>
          </w:p>
        </w:tc>
        <w:tc>
          <w:tcPr>
            <w:tcW w:w="1276" w:type="dxa"/>
            <w:vAlign w:val="center"/>
            <w:textDirection w:val="lrTb"/>
            <w:noWrap/>
          </w:tcPr>
          <w:p>
            <w:pPr>
              <w:pStyle w:val="892"/>
              <w:rPr>
                <w:rFonts w:eastAsia="方正仿宋_GBK"/>
                <w:sz w:val="24"/>
                <w:szCs w:val="24"/>
              </w:rPr>
            </w:pPr>
            <w:r>
              <w:rPr>
                <w:rFonts w:eastAsia="方正仿宋_GBK"/>
                <w:sz w:val="24"/>
                <w:szCs w:val="24"/>
              </w:rPr>
              <w:t xml:space="preserve">15分钟给出处置方案，4小时内问题解决</w:t>
            </w:r>
            <w:r>
              <w:rPr>
                <w:rFonts w:eastAsia="方正仿宋_GBK"/>
                <w:sz w:val="24"/>
                <w:szCs w:val="24"/>
              </w:rPr>
            </w:r>
            <w:r/>
          </w:p>
        </w:tc>
        <w:tc>
          <w:tcPr>
            <w:tcW w:w="1276" w:type="dxa"/>
            <w:vAlign w:val="center"/>
            <w:textDirection w:val="lrTb"/>
            <w:noWrap/>
          </w:tcPr>
          <w:p>
            <w:pPr>
              <w:pStyle w:val="892"/>
              <w:rPr>
                <w:rFonts w:eastAsia="方正仿宋_GBK"/>
                <w:sz w:val="24"/>
                <w:szCs w:val="24"/>
              </w:rPr>
            </w:pPr>
            <w:r>
              <w:rPr>
                <w:rFonts w:eastAsia="方正仿宋_GBK"/>
                <w:sz w:val="24"/>
                <w:szCs w:val="24"/>
              </w:rPr>
              <w:t xml:space="preserve">6小时内台账记录，定期汇总</w:t>
            </w:r>
            <w:r>
              <w:rPr>
                <w:rFonts w:eastAsia="方正仿宋_GBK"/>
                <w:sz w:val="24"/>
                <w:szCs w:val="24"/>
              </w:rPr>
            </w:r>
            <w:r/>
          </w:p>
        </w:tc>
      </w:tr>
    </w:tbl>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服务人员在解决故障时，要最大限度保护数据，将系统恢复到故障点前的业务状态，同时做好故障恢复文档记录，如果不能在1小时内解决故障，要启动应急预案。按时提交书面故障处置报告，说明故障种类、故障原因、故障解决中使用的方法及故障损失等，并梳理形成详细文档，方便分析问题，保证工作交接延续性。</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因系统漏洞、运行监控和风险排查不到位、服务人员操作不当等供应商原因，引发系统故障或数据丢失、泄露，未在故障解决时限内完成处理或引发重大社会舆情的，将按照医保信息平台相关管理规定在考核评价中扣分，并承担相应违约责任。（详见合同文本第十三条违约责任条款）。</w:t>
      </w:r>
      <w:r>
        <w:rPr>
          <w:rFonts w:eastAsia="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（六）知识产权要求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采购人拥有本项目除第三方产品外所有工作文件、交付品文档、定制软件、应用系统软件、数据资源及其他附属产品的知识产权，未经采购人许可，投标人不得提供给第三方。项目实施和运维过程中所收集、产生的所有与本项目相关文档、源代码、资料，包括文字、图片、表格、数字等各种形式的所属权均归属采购人。</w:t>
      </w:r>
      <w:r>
        <w:rPr>
          <w:rFonts w:eastAsia="方正仿宋_GBK"/>
          <w:sz w:val="28"/>
          <w:szCs w:val="28"/>
        </w:rPr>
      </w:r>
      <w:r/>
    </w:p>
    <w:p>
      <w:pPr>
        <w:pStyle w:val="892"/>
        <w:ind w:firstLine="560"/>
        <w:pageBreakBefore w:val="0"/>
        <w:spacing w:line="460" w:lineRule="exact"/>
        <w:widowControl w:val="off"/>
        <w:rPr>
          <w:rFonts w:eastAsia="方正仿宋_GBK"/>
          <w:i/>
          <w:iCs/>
          <w:sz w:val="28"/>
          <w:szCs w:val="28"/>
          <w:u w:val="single"/>
        </w:rPr>
      </w:pPr>
      <w:r>
        <w:rPr>
          <w:rFonts w:eastAsia="方正仿宋_GBK"/>
          <w:sz w:val="28"/>
          <w:szCs w:val="28"/>
          <w:u w:val="single"/>
        </w:rPr>
        <w:t xml:space="preserve">2.</w:t>
      </w:r>
      <w:r>
        <w:rPr>
          <w:rFonts w:eastAsia="方正仿宋_GBK"/>
          <w:i/>
          <w:iCs/>
          <w:sz w:val="28"/>
          <w:szCs w:val="28"/>
          <w:u w:val="single"/>
        </w:rPr>
        <w:t xml:space="preserve">投标人需在投标文件中承诺在本项目建设和运维期间的任何时候，只要采购人提出提交本项目的各种项目文档、源代码，投标人都要在5个工作日之内按采购人要求完整提交，提交的源代码应当可编译运行并与项目建设内容一致。采购人有权委托第三方使用本项目中涉及的资料（包括程序源代码、数据库、项目文档等）进行二次开发。</w:t>
      </w:r>
      <w:r/>
    </w:p>
    <w:p>
      <w:pPr>
        <w:pStyle w:val="892"/>
        <w:ind w:firstLine="560"/>
        <w:pageBreakBefore w:val="0"/>
        <w:spacing w:line="460" w:lineRule="exact"/>
        <w:widowControl w:val="off"/>
        <w:rPr>
          <w:rFonts w:eastAsia="方正仿宋_GBK"/>
          <w:i/>
          <w:iCs/>
          <w:sz w:val="28"/>
          <w:szCs w:val="28"/>
          <w:u w:val="single"/>
        </w:rPr>
      </w:pPr>
      <w:r>
        <w:rPr>
          <w:rFonts w:eastAsia="方正仿宋_GBK"/>
          <w:sz w:val="28"/>
          <w:szCs w:val="28"/>
          <w:u w:val="single"/>
        </w:rPr>
        <w:t xml:space="preserve">3.</w:t>
      </w:r>
      <w:r>
        <w:rPr>
          <w:rFonts w:eastAsia="方正仿宋_GBK"/>
          <w:i/>
          <w:iCs/>
          <w:sz w:val="28"/>
          <w:szCs w:val="28"/>
          <w:u w:val="singl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（七）保密要求</w:t>
      </w:r>
      <w:r>
        <w:rPr>
          <w:rFonts w:eastAsia="方正楷体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1.投标人须对本项目技术文件、采购人提供的所有内部资料、技术文档、系统数据（包含原始数据和衍生数据）和信息予以保密。投标人必须与采购人签订保密协议和外包网络安全协议，并严格遵守。</w:t>
      </w:r>
      <w:r>
        <w:rPr>
          <w:rFonts w:eastAsia="方正仿宋_GBK"/>
          <w:sz w:val="28"/>
          <w:szCs w:val="28"/>
        </w:rPr>
      </w:r>
      <w:r/>
    </w:p>
    <w:p>
      <w:pPr>
        <w:pStyle w:val="892"/>
        <w:ind w:firstLine="560"/>
        <w:pageBreakBefore w:val="0"/>
        <w:spacing w:line="460" w:lineRule="exact"/>
        <w:widowControl w:val="off"/>
        <w:rPr>
          <w:rFonts w:eastAsia="方正仿宋_GBK"/>
          <w:sz w:val="28"/>
          <w:szCs w:val="28"/>
        </w:rPr>
      </w:pPr>
      <w:r>
        <w:rPr>
          <w:rFonts w:eastAsia="方正仿宋_GBK"/>
          <w:sz w:val="28"/>
          <w:szCs w:val="28"/>
        </w:rPr>
        <w:t xml:space="preserve">2.投标人提供的项目开发团队和运维团队成员须签订保密承诺书，承诺内容须得到采购人认可，并与保密协议和外包网络安全协议一并提交给采购人。</w:t>
      </w:r>
      <w:r>
        <w:rPr>
          <w:rFonts w:eastAsia="方正仿宋_GBK"/>
          <w:sz w:val="28"/>
          <w:szCs w:val="28"/>
        </w:rPr>
      </w:r>
      <w:r/>
    </w:p>
    <w:p>
      <w:pPr>
        <w:pStyle w:val="89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9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七、其他要求</w:t>
      </w:r>
      <w:r>
        <w:rPr>
          <w:rFonts w:hint="eastAsia" w:ascii="方正黑体_GBK" w:hAnsi="方正黑体_GBK" w:eastAsia="方正黑体_GBK" w:cs="方正黑体_GBK"/>
          <w:b w:val="0"/>
          <w:bCs w:val="0"/>
          <w:sz w:val="28"/>
          <w:szCs w:val="28"/>
        </w:rPr>
      </w:r>
      <w:r/>
    </w:p>
    <w:p>
      <w:pPr>
        <w:pStyle w:val="892"/>
        <w:ind w:firstLine="56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892"/>
        <w:ind w:firstLine="560"/>
        <w:pageBreakBefore w:val="0"/>
        <w:spacing w:line="46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2.上传视频演示</w:t>
      </w:r>
      <w:r>
        <w:rPr>
          <w:rFonts w:hint="eastAsia" w:ascii="方正仿宋_GBK" w:hAnsi="方正仿宋_GBK" w:eastAsia="方正仿宋_GBK" w:cs="方正仿宋_GBK"/>
          <w:sz w:val="28"/>
          <w:szCs w:val="28"/>
          <w:highlight w:val="none"/>
        </w:rPr>
      </w:r>
      <w:r/>
    </w:p>
    <w:p>
      <w:pPr>
        <w:pStyle w:val="892"/>
        <w:ind w:firstLine="56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（1）供应商需按照磋商文件规定的演示内容制作演示视频文件，视频文件的格式</w:t>
      </w:r>
      <w:r>
        <w:rPr>
          <w:rFonts w:hint="eastAsia" w:ascii="方正仿宋_GBK" w:hAnsi="方正仿宋_GBK" w:eastAsia="方正仿宋_GBK" w:cs="方正仿宋_GBK"/>
          <w:sz w:val="28"/>
          <w:szCs w:val="28"/>
        </w:rPr>
        <w:t xml:space="preserve">为</w:t>
      </w:r>
      <w:r>
        <w:rPr>
          <w:rFonts w:eastAsia="方正仿宋_GBK"/>
          <w:sz w:val="28"/>
          <w:szCs w:val="28"/>
        </w:rPr>
        <w:t xml:space="preserve">X.mp4</w:t>
      </w:r>
      <w:r>
        <w:rPr>
          <w:rFonts w:hint="eastAsia" w:ascii="方正仿宋_GBK" w:hAnsi="方正仿宋_GBK" w:eastAsia="方正仿宋_GBK" w:cs="方正仿宋_GBK"/>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eastAsia="方正仿宋_GBK"/>
          <w:sz w:val="28"/>
          <w:szCs w:val="28"/>
        </w:rPr>
        <w:t xml:space="preserve">X.zip</w:t>
      </w:r>
      <w:r>
        <w:rPr>
          <w:rFonts w:hint="eastAsia" w:ascii="方正仿宋_GBK" w:hAnsi="方正仿宋_GBK" w:eastAsia="方正仿宋_GBK" w:cs="方正仿宋_GBK"/>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892"/>
        <w:ind w:firstLine="56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892"/>
        <w:ind w:firstLine="560"/>
        <w:keepLines/>
        <w:keepNext/>
        <w:pageBreakBefore w:val="0"/>
        <w:spacing w:line="460" w:lineRule="exact"/>
        <w:widowControl w:val="off"/>
        <w:rPr>
          <w:rFonts w:eastAsia="方正楷体_GBK"/>
          <w:sz w:val="28"/>
          <w:szCs w:val="28"/>
        </w:rPr>
        <w:outlineLvl w:val="1"/>
      </w:pPr>
      <w:r>
        <w:rPr>
          <w:rFonts w:eastAsia="方正楷体_GBK"/>
          <w:sz w:val="28"/>
          <w:szCs w:val="28"/>
        </w:rPr>
        <w:t xml:space="preserve">功能演示要求</w:t>
      </w:r>
      <w:r>
        <w:rPr>
          <w:rFonts w:eastAsia="方正楷体_GBK"/>
          <w:sz w:val="28"/>
          <w:szCs w:val="28"/>
        </w:rPr>
      </w:r>
      <w:r/>
    </w:p>
    <w:p>
      <w:pPr>
        <w:pStyle w:val="892"/>
        <w:ind w:firstLine="200"/>
        <w:pageBreakBefore w:val="0"/>
        <w:spacing w:line="460" w:lineRule="exact"/>
        <w:widowControl w:val="off"/>
        <w:rPr>
          <w:rFonts w:eastAsia="方正仿宋_GBK"/>
          <w:sz w:val="28"/>
          <w:szCs w:val="28"/>
        </w:rPr>
      </w:pPr>
      <w:r>
        <w:rPr>
          <w:rFonts w:eastAsia="方正仿宋_GBK"/>
          <w:sz w:val="28"/>
          <w:szCs w:val="28"/>
        </w:rPr>
        <w:t xml:space="preserve">投标人需提供真实系统或demo进行演示，ppt等其他形式的演示视频文件得分需乘以系数0.5后为演示的最终得分。演示内容如下：</w:t>
      </w:r>
      <w:r>
        <w:rPr>
          <w:rFonts w:eastAsia="方正仿宋_GBK"/>
          <w:sz w:val="28"/>
          <w:szCs w:val="28"/>
        </w:rPr>
      </w:r>
      <w:r/>
    </w:p>
    <w:p>
      <w:pPr>
        <w:pStyle w:val="892"/>
        <w:ind w:firstLine="641"/>
        <w:pageBreakBefore w:val="0"/>
        <w:spacing w:line="460" w:lineRule="exact"/>
        <w:widowControl w:val="off"/>
        <w:rPr>
          <w:rFonts w:eastAsia="方正仿宋_GBK"/>
          <w:sz w:val="28"/>
          <w:szCs w:val="28"/>
        </w:rPr>
      </w:pPr>
      <w:r>
        <w:rPr>
          <w:rFonts w:eastAsia="方正仿宋_GBK"/>
          <w:sz w:val="28"/>
          <w:szCs w:val="28"/>
        </w:rPr>
        <w:t xml:space="preserve">（1）病种分组智能体演示</w:t>
      </w:r>
      <w:r>
        <w:rPr>
          <w:rFonts w:eastAsia="方正仿宋_GBK"/>
          <w:sz w:val="28"/>
          <w:szCs w:val="28"/>
        </w:rPr>
      </w:r>
      <w:r/>
    </w:p>
    <w:p>
      <w:pPr>
        <w:pStyle w:val="892"/>
        <w:ind w:firstLine="641"/>
        <w:pageBreakBefore w:val="0"/>
        <w:spacing w:line="460" w:lineRule="exact"/>
        <w:widowControl w:val="off"/>
        <w:rPr>
          <w:rFonts w:eastAsia="方正仿宋_GBK"/>
          <w:sz w:val="28"/>
          <w:szCs w:val="28"/>
        </w:rPr>
      </w:pPr>
      <w:r>
        <w:rPr>
          <w:rFonts w:eastAsia="方正仿宋_GBK"/>
          <w:sz w:val="28"/>
          <w:szCs w:val="28"/>
        </w:rPr>
        <w:t xml:space="preserve">演示病种分组智能体管理，支持多源业务数据整合能力；依据省级医保分组规则开展病种、病组组内智能比对分析，自动识别分组偏差、数据异常等疑点；按病组、病种输出分析结果与疑点清单。</w:t>
      </w:r>
      <w:r>
        <w:rPr>
          <w:rFonts w:eastAsia="方正仿宋_GBK"/>
          <w:sz w:val="28"/>
          <w:szCs w:val="28"/>
        </w:rPr>
      </w:r>
      <w:r/>
    </w:p>
    <w:p>
      <w:pPr>
        <w:pStyle w:val="892"/>
        <w:ind w:firstLine="641"/>
        <w:pageBreakBefore w:val="0"/>
        <w:spacing w:line="460" w:lineRule="exact"/>
        <w:widowControl w:val="off"/>
        <w:rPr>
          <w:rFonts w:eastAsia="方正仿宋_GBK"/>
          <w:sz w:val="28"/>
          <w:szCs w:val="28"/>
        </w:rPr>
      </w:pPr>
      <w:r>
        <w:rPr>
          <w:rFonts w:eastAsia="方正仿宋_GBK"/>
          <w:sz w:val="28"/>
          <w:szCs w:val="28"/>
        </w:rPr>
        <w:t xml:space="preserve">（2）特例单议流程演示</w:t>
      </w:r>
      <w:r>
        <w:rPr>
          <w:rFonts w:eastAsia="方正仿宋_GBK"/>
          <w:sz w:val="28"/>
          <w:szCs w:val="28"/>
        </w:rPr>
      </w:r>
      <w:r/>
    </w:p>
    <w:p>
      <w:pPr>
        <w:pStyle w:val="892"/>
        <w:ind w:firstLine="641"/>
        <w:pageBreakBefore w:val="0"/>
        <w:spacing w:line="460" w:lineRule="exact"/>
        <w:widowControl w:val="off"/>
        <w:rPr>
          <w:rFonts w:eastAsia="方正仿宋_GBK"/>
          <w:sz w:val="28"/>
          <w:szCs w:val="28"/>
        </w:rPr>
      </w:pPr>
      <w:r>
        <w:rPr>
          <w:rFonts w:eastAsia="方正仿宋_GBK"/>
          <w:sz w:val="28"/>
          <w:szCs w:val="28"/>
        </w:rPr>
        <w:t xml:space="preserve">演示特例单议全链路流程，主要包括"规则配置—〉机构申请—〉经办初审—〉专家评审—〉争议处理—〉二次复审—〉结果公示"等流程环节，要求环节完整，流程顺畅。</w:t>
      </w:r>
      <w:r>
        <w:rPr>
          <w:rFonts w:eastAsia="方正仿宋_GBK"/>
          <w:sz w:val="28"/>
          <w:szCs w:val="28"/>
        </w:rPr>
      </w:r>
      <w:r/>
    </w:p>
    <w:p>
      <w:pPr>
        <w:pStyle w:val="892"/>
        <w:ind w:firstLine="641"/>
        <w:pageBreakBefore w:val="0"/>
        <w:spacing w:line="460" w:lineRule="exact"/>
        <w:widowControl w:val="off"/>
        <w:rPr>
          <w:rFonts w:eastAsia="方正仿宋_GBK"/>
          <w:sz w:val="28"/>
          <w:szCs w:val="28"/>
        </w:rPr>
      </w:pPr>
      <w:r>
        <w:rPr>
          <w:rFonts w:eastAsia="方正仿宋_GBK"/>
          <w:sz w:val="28"/>
          <w:szCs w:val="28"/>
        </w:rPr>
        <w:t xml:space="preserve">（3）数据工作组指标分析演示</w:t>
      </w:r>
      <w:r>
        <w:rPr>
          <w:rFonts w:eastAsia="方正仿宋_GBK"/>
          <w:sz w:val="28"/>
          <w:szCs w:val="28"/>
        </w:rPr>
      </w:r>
      <w:r/>
    </w:p>
    <w:p>
      <w:pPr>
        <w:pStyle w:val="892"/>
        <w:ind w:firstLine="641"/>
        <w:pageBreakBefore w:val="0"/>
        <w:spacing w:line="460" w:lineRule="exact"/>
        <w:widowControl w:val="off"/>
        <w:rPr>
          <w:rFonts w:hint="eastAsia" w:ascii="方正仿宋_GBK" w:hAnsi="方正仿宋_GBK" w:eastAsia="方正仿宋_GBK" w:cs="方正仿宋_GBK"/>
          <w:sz w:val="28"/>
          <w:szCs w:val="28"/>
        </w:rPr>
      </w:pPr>
      <w:r>
        <w:rPr>
          <w:rFonts w:eastAsia="方正仿宋_GBK"/>
          <w:sz w:val="28"/>
          <w:szCs w:val="28"/>
        </w:rPr>
        <w:t xml:space="preserve">演示数据工作组指标统计分析功能，建立一套面向定点医疗机构的统计数据存储模型，按机构维度汇总存储率等底稿指标及扩展指标，支持按机构编码、统计期别、指标编码等多维度灵活检索，并具备分类叠加与多指标关联整合能力，便于在统一数据视图下进行横向对比与纵向趋势分析，全面支撑对机构运行状况的综合评估与决策挖掘。</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jc w:val="center"/>
        <w:keepNext/>
        <w:spacing w:line="400" w:lineRule="exact"/>
        <w:rPr>
          <w:rFonts w:hint="eastAsia" w:ascii="黑体" w:eastAsia="黑体"/>
          <w:bCs/>
          <w:sz w:val="28"/>
          <w:szCs w:val="28"/>
        </w:rPr>
        <w:outlineLvl w:val="0"/>
      </w:pPr>
      <w:r/>
      <w:bookmarkStart w:id="187" w:name="_Toc120614281"/>
      <w:r>
        <w:rPr>
          <w:rFonts w:hint="eastAsia" w:ascii="黑体" w:eastAsia="黑体"/>
          <w:bCs/>
          <w:sz w:val="28"/>
          <w:szCs w:val="28"/>
        </w:rPr>
        <w:br w:type="page" w:clear="all"/>
      </w:r>
      <w:r>
        <w:rPr>
          <w:rFonts w:hint="eastAsia" w:ascii="黑体" w:eastAsia="黑体"/>
          <w:bCs/>
          <w:sz w:val="28"/>
          <w:szCs w:val="28"/>
        </w:rPr>
        <w:t xml:space="preserve">第五章  评审方法与评审标准</w:t>
      </w:r>
      <w:r>
        <w:rPr>
          <w:rFonts w:hint="eastAsia" w:ascii="黑体" w:eastAsia="黑体"/>
          <w:bCs/>
          <w:sz w:val="28"/>
          <w:szCs w:val="28"/>
        </w:rPr>
      </w:r>
      <w:r/>
    </w:p>
    <w:p>
      <w:pPr>
        <w:pStyle w:val="892"/>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2"/>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6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892"/>
        <w:ind w:firstLine="562"/>
        <w:jc w:val="left"/>
        <w:spacing w:before="120" w:after="120" w:line="400" w:lineRule="exact"/>
        <w:rPr>
          <w:rFonts w:ascii="宋体" w:hAnsi="宋体"/>
          <w:b/>
          <w:sz w:val="28"/>
          <w:szCs w:val="28"/>
        </w:rPr>
      </w:pPr>
      <w:r>
        <w:rPr>
          <w:rFonts w:ascii="宋体" w:hAnsi="宋体"/>
          <w:b/>
          <w:sz w:val="28"/>
          <w:szCs w:val="28"/>
        </w:rPr>
      </w:r>
      <w:r/>
    </w:p>
    <w:p>
      <w:pPr>
        <w:pStyle w:val="892"/>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6780"/>
        <w:gridCol w:w="890"/>
      </w:tblGrid>
      <w:tr>
        <w:trPr>
          <w:trHeight w:val="20"/>
        </w:trPr>
        <w:tc>
          <w:tcPr>
            <w:shd w:val="clear" w:color="auto" w:fill="ffffff"/>
            <w:tcW w:w="849" w:type="dxa"/>
            <w:vAlign w:val="center"/>
            <w:textDirection w:val="lrTb"/>
            <w:noWrap w:val="false"/>
          </w:tcPr>
          <w:p>
            <w:pPr>
              <w:pStyle w:val="892"/>
              <w:jc w:val="left"/>
              <w:spacing w:line="320" w:lineRule="exact"/>
              <w:rPr>
                <w:b/>
                <w:bCs/>
                <w:sz w:val="24"/>
                <w:szCs w:val="24"/>
              </w:rPr>
            </w:pPr>
            <w:r>
              <w:rPr>
                <w:b/>
                <w:bCs/>
                <w:sz w:val="24"/>
                <w:szCs w:val="24"/>
              </w:rPr>
              <w:t xml:space="preserve">评审项目</w:t>
            </w:r>
            <w:r>
              <w:rPr>
                <w:b/>
                <w:bCs/>
                <w:sz w:val="24"/>
                <w:szCs w:val="24"/>
              </w:rPr>
            </w:r>
            <w:r/>
          </w:p>
        </w:tc>
        <w:tc>
          <w:tcPr>
            <w:shd w:val="clear" w:color="auto" w:fill="ffffff"/>
            <w:tcW w:w="6780" w:type="dxa"/>
            <w:vAlign w:val="center"/>
            <w:textDirection w:val="lrTb"/>
            <w:noWrap w:val="false"/>
          </w:tcPr>
          <w:p>
            <w:pPr>
              <w:pStyle w:val="892"/>
              <w:ind w:firstLine="482"/>
              <w:jc w:val="center"/>
              <w:spacing w:line="320" w:lineRule="exact"/>
              <w:rPr>
                <w:b/>
                <w:bCs/>
                <w:sz w:val="24"/>
                <w:szCs w:val="24"/>
              </w:rPr>
            </w:pPr>
            <w:r>
              <w:rPr>
                <w:b/>
                <w:bCs/>
                <w:sz w:val="24"/>
                <w:szCs w:val="24"/>
              </w:rPr>
              <w:t xml:space="preserve">评审标准</w:t>
            </w:r>
            <w:r>
              <w:rPr>
                <w:b/>
                <w:bCs/>
                <w:sz w:val="24"/>
                <w:szCs w:val="24"/>
              </w:rPr>
            </w:r>
            <w:r/>
          </w:p>
        </w:tc>
        <w:tc>
          <w:tcPr>
            <w:shd w:val="clear" w:color="auto" w:fill="ffffff"/>
            <w:tcW w:w="890" w:type="dxa"/>
            <w:vAlign w:val="center"/>
            <w:textDirection w:val="lrTb"/>
            <w:noWrap w:val="false"/>
          </w:tcPr>
          <w:p>
            <w:pPr>
              <w:pStyle w:val="892"/>
              <w:jc w:val="center"/>
              <w:spacing w:line="320" w:lineRule="exact"/>
              <w:rPr>
                <w:b/>
                <w:bCs/>
                <w:sz w:val="24"/>
                <w:szCs w:val="24"/>
              </w:rPr>
            </w:pPr>
            <w:r>
              <w:rPr>
                <w:b/>
                <w:bCs/>
                <w:sz w:val="24"/>
                <w:szCs w:val="24"/>
              </w:rPr>
              <w:t xml:space="preserve">分值</w:t>
            </w:r>
            <w:r>
              <w:rPr>
                <w:b/>
                <w:bCs/>
                <w:sz w:val="24"/>
                <w:szCs w:val="24"/>
              </w:rPr>
            </w:r>
            <w:r/>
          </w:p>
        </w:tc>
      </w:tr>
      <w:tr>
        <w:trPr>
          <w:trHeight w:val="20"/>
        </w:trPr>
        <w:tc>
          <w:tcPr>
            <w:gridSpan w:val="3"/>
            <w:shd w:val="clear" w:color="auto" w:fill="ffffff"/>
            <w:tcW w:w="8519" w:type="dxa"/>
            <w:vAlign w:val="center"/>
            <w:textDirection w:val="lrTb"/>
            <w:noWrap w:val="false"/>
          </w:tcPr>
          <w:p>
            <w:pPr>
              <w:pStyle w:val="892"/>
              <w:spacing w:line="320" w:lineRule="exact"/>
              <w:rPr>
                <w:sz w:val="24"/>
                <w:szCs w:val="24"/>
              </w:rPr>
            </w:pPr>
            <w:r>
              <w:rPr>
                <w:rFonts w:eastAsia="方正仿宋_GBK"/>
                <w:b/>
                <w:bCs/>
                <w:sz w:val="24"/>
                <w:szCs w:val="24"/>
              </w:rPr>
              <w:t xml:space="preserve">一、价格：10分</w:t>
            </w:r>
            <w:r>
              <w:rPr>
                <w:sz w:val="24"/>
                <w:szCs w:val="24"/>
              </w:rPr>
            </w:r>
            <w:r/>
          </w:p>
        </w:tc>
      </w:tr>
      <w:tr>
        <w:trPr>
          <w:trHeight w:val="20"/>
        </w:trPr>
        <w:tc>
          <w:tcPr>
            <w:tcW w:w="849" w:type="dxa"/>
            <w:vAlign w:val="center"/>
            <w:textDirection w:val="lrTb"/>
            <w:noWrap w:val="false"/>
          </w:tcPr>
          <w:p>
            <w:pPr>
              <w:pStyle w:val="892"/>
              <w:spacing w:line="320" w:lineRule="exact"/>
              <w:rPr>
                <w:rFonts w:hint="eastAsia" w:eastAsia="方正仿宋_GBK"/>
                <w:sz w:val="24"/>
                <w:szCs w:val="24"/>
              </w:rPr>
            </w:pPr>
            <w:r>
              <w:rPr>
                <w:rFonts w:eastAsia="方正仿宋_GBK"/>
                <w:sz w:val="24"/>
                <w:szCs w:val="24"/>
              </w:rPr>
              <w:t xml:space="preserve">价格</w:t>
            </w:r>
            <w:r>
              <w:rPr>
                <w:rFonts w:hint="eastAsia" w:eastAsia="方正仿宋_GBK"/>
                <w:sz w:val="24"/>
                <w:szCs w:val="24"/>
              </w:rPr>
              <w:t xml:space="preserve">分</w:t>
            </w:r>
            <w:r>
              <w:rPr>
                <w:rFonts w:hint="eastAsia" w:eastAsia="方正仿宋_GBK"/>
                <w:sz w:val="24"/>
                <w:szCs w:val="24"/>
              </w:rPr>
            </w:r>
            <w:r/>
          </w:p>
        </w:tc>
        <w:tc>
          <w:tcPr>
            <w:tcW w:w="6780" w:type="dxa"/>
            <w:vAlign w:val="center"/>
            <w:textDirection w:val="lrTb"/>
            <w:noWrap w:val="false"/>
          </w:tcPr>
          <w:p>
            <w:pPr>
              <w:pStyle w:val="892"/>
              <w:spacing w:line="320" w:lineRule="exact"/>
              <w:rPr>
                <w:rFonts w:hint="eastAsia" w:eastAsia="方正仿宋_GBK"/>
                <w:sz w:val="24"/>
                <w:szCs w:val="24"/>
              </w:rPr>
            </w:pPr>
            <w:r>
              <w:rPr>
                <w:rFonts w:eastAsia="方正仿宋_GBK"/>
                <w:sz w:val="24"/>
                <w:szCs w:val="24"/>
              </w:rPr>
              <w:t xml:space="preserve">以满足</w:t>
            </w:r>
            <w:r>
              <w:rPr>
                <w:rFonts w:hint="eastAsia" w:eastAsia="方正仿宋_GBK"/>
                <w:sz w:val="24"/>
                <w:szCs w:val="24"/>
              </w:rPr>
              <w:t xml:space="preserve">磋商</w:t>
            </w:r>
            <w:r>
              <w:rPr>
                <w:rFonts w:eastAsia="方正仿宋_GBK"/>
                <w:sz w:val="24"/>
                <w:szCs w:val="24"/>
              </w:rPr>
              <w:t xml:space="preserve">文件要求且</w:t>
            </w:r>
            <w:r>
              <w:rPr>
                <w:rFonts w:hint="eastAsia" w:eastAsia="方正仿宋_GBK"/>
                <w:sz w:val="24"/>
                <w:szCs w:val="24"/>
              </w:rPr>
              <w:t xml:space="preserve">磋商最终报价</w:t>
            </w:r>
            <w:r>
              <w:rPr>
                <w:rFonts w:eastAsia="方正仿宋_GBK"/>
                <w:sz w:val="24"/>
                <w:szCs w:val="24"/>
              </w:rPr>
              <w:t xml:space="preserve">最低的</w:t>
            </w:r>
            <w:r>
              <w:rPr>
                <w:rFonts w:hint="eastAsia" w:eastAsia="方正仿宋_GBK"/>
                <w:sz w:val="24"/>
                <w:szCs w:val="24"/>
              </w:rPr>
              <w:t xml:space="preserve">磋商</w:t>
            </w:r>
            <w:r>
              <w:rPr>
                <w:rFonts w:eastAsia="方正仿宋_GBK"/>
                <w:sz w:val="24"/>
                <w:szCs w:val="24"/>
              </w:rPr>
              <w:t xml:space="preserve">报价为</w:t>
            </w:r>
            <w:r>
              <w:rPr>
                <w:rFonts w:hint="eastAsia" w:eastAsia="方正仿宋_GBK"/>
                <w:sz w:val="24"/>
                <w:szCs w:val="24"/>
              </w:rPr>
              <w:t xml:space="preserve">评审</w:t>
            </w:r>
            <w:r>
              <w:rPr>
                <w:rFonts w:eastAsia="方正仿宋_GBK"/>
                <w:sz w:val="24"/>
                <w:szCs w:val="24"/>
              </w:rPr>
              <w:t xml:space="preserve">基准价。</w:t>
            </w:r>
            <w:r>
              <w:rPr>
                <w:rFonts w:hint="eastAsia" w:eastAsia="方正仿宋_GBK"/>
                <w:sz w:val="24"/>
                <w:szCs w:val="24"/>
              </w:rPr>
              <w:t xml:space="preserve">磋商最终</w:t>
            </w:r>
            <w:r>
              <w:rPr>
                <w:rFonts w:eastAsia="方正仿宋_GBK"/>
                <w:sz w:val="24"/>
                <w:szCs w:val="24"/>
              </w:rPr>
              <w:t xml:space="preserve">报价等于</w:t>
            </w:r>
            <w:r>
              <w:rPr>
                <w:rFonts w:hint="eastAsia" w:eastAsia="方正仿宋_GBK"/>
                <w:sz w:val="24"/>
                <w:szCs w:val="24"/>
              </w:rPr>
              <w:t xml:space="preserve">评审</w:t>
            </w:r>
            <w:r>
              <w:rPr>
                <w:rFonts w:eastAsia="方正仿宋_GBK"/>
                <w:sz w:val="24"/>
                <w:szCs w:val="24"/>
              </w:rPr>
              <w:t xml:space="preserve">基准价的得满分10分；其他</w:t>
            </w:r>
            <w:r>
              <w:rPr>
                <w:rFonts w:hint="eastAsia" w:eastAsia="方正仿宋_GBK"/>
                <w:sz w:val="24"/>
                <w:szCs w:val="24"/>
              </w:rPr>
              <w:t xml:space="preserve">磋商响应供应商</w:t>
            </w:r>
            <w:r>
              <w:rPr>
                <w:rFonts w:eastAsia="方正仿宋_GBK"/>
                <w:sz w:val="24"/>
                <w:szCs w:val="24"/>
              </w:rPr>
              <w:t xml:space="preserve">的价格分统一按照下列公式计算：</w:t>
            </w:r>
            <w:r>
              <w:rPr>
                <w:rFonts w:hint="eastAsia" w:eastAsia="方正仿宋_GBK"/>
                <w:sz w:val="24"/>
                <w:szCs w:val="24"/>
              </w:rPr>
              <w:t xml:space="preserve">磋商</w:t>
            </w:r>
            <w:r>
              <w:rPr>
                <w:rFonts w:eastAsia="方正仿宋_GBK"/>
                <w:sz w:val="24"/>
                <w:szCs w:val="24"/>
              </w:rPr>
              <w:t xml:space="preserve">报价得分=（</w:t>
            </w:r>
            <w:r>
              <w:rPr>
                <w:rFonts w:hint="eastAsia" w:eastAsia="方正仿宋_GBK"/>
                <w:sz w:val="24"/>
                <w:szCs w:val="24"/>
              </w:rPr>
              <w:t xml:space="preserve">评审</w:t>
            </w:r>
            <w:r>
              <w:rPr>
                <w:rFonts w:eastAsia="方正仿宋_GBK"/>
                <w:sz w:val="24"/>
                <w:szCs w:val="24"/>
              </w:rPr>
              <w:t xml:space="preserve">基准价/</w:t>
            </w:r>
            <w:r>
              <w:rPr>
                <w:rFonts w:hint="eastAsia" w:eastAsia="方正仿宋_GBK"/>
                <w:sz w:val="24"/>
                <w:szCs w:val="24"/>
              </w:rPr>
              <w:t xml:space="preserve">磋商最终</w:t>
            </w:r>
            <w:r>
              <w:rPr>
                <w:rFonts w:eastAsia="方正仿宋_GBK"/>
                <w:sz w:val="24"/>
                <w:szCs w:val="24"/>
              </w:rPr>
              <w:t xml:space="preserve">报价）×10。</w:t>
            </w:r>
            <w:r>
              <w:rPr>
                <w:rFonts w:hint="eastAsia" w:eastAsia="方正仿宋_GBK"/>
                <w:sz w:val="24"/>
                <w:szCs w:val="24"/>
              </w:rPr>
              <w:t xml:space="preserve">分数保留小数点后两位。</w:t>
            </w:r>
            <w:r>
              <w:rPr>
                <w:rFonts w:hint="eastAsia" w:eastAsia="方正仿宋_GBK"/>
                <w:sz w:val="24"/>
                <w:szCs w:val="24"/>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10</w:t>
            </w:r>
            <w:r>
              <w:rPr>
                <w:rFonts w:eastAsia="方正仿宋_GBK"/>
                <w:sz w:val="24"/>
                <w:szCs w:val="24"/>
              </w:rPr>
            </w:r>
            <w:r/>
          </w:p>
        </w:tc>
      </w:tr>
      <w:tr>
        <w:trPr>
          <w:trHeight w:val="20"/>
        </w:trPr>
        <w:tc>
          <w:tcPr>
            <w:gridSpan w:val="3"/>
            <w:tcW w:w="8519" w:type="dxa"/>
            <w:vAlign w:val="center"/>
            <w:textDirection w:val="lrTb"/>
            <w:noWrap w:val="false"/>
          </w:tcPr>
          <w:p>
            <w:pPr>
              <w:pStyle w:val="892"/>
              <w:spacing w:line="320" w:lineRule="exact"/>
              <w:rPr>
                <w:rFonts w:eastAsia="方正仿宋_GBK"/>
                <w:b/>
                <w:bCs/>
                <w:sz w:val="24"/>
                <w:szCs w:val="24"/>
              </w:rPr>
            </w:pPr>
            <w:r>
              <w:rPr>
                <w:rFonts w:eastAsia="方正仿宋_GBK"/>
                <w:b/>
                <w:bCs/>
                <w:sz w:val="24"/>
                <w:szCs w:val="24"/>
              </w:rPr>
              <w:t xml:space="preserve">二、服务能力：</w:t>
            </w:r>
            <w:r>
              <w:rPr>
                <w:rFonts w:hint="eastAsia" w:eastAsia="方正仿宋_GBK"/>
                <w:b/>
                <w:bCs/>
                <w:sz w:val="24"/>
                <w:szCs w:val="24"/>
                <w:lang w:val="en-US" w:eastAsia="zh-CN"/>
              </w:rPr>
              <w:t xml:space="preserve">3</w:t>
            </w:r>
            <w:r>
              <w:rPr>
                <w:rFonts w:hint="eastAsia" w:eastAsia="方正仿宋_GBK"/>
                <w:b/>
                <w:bCs/>
                <w:sz w:val="24"/>
                <w:szCs w:val="24"/>
                <w:lang w:val="en-US" w:eastAsia="zh-CN"/>
              </w:rPr>
              <w:t xml:space="preserve">1</w:t>
            </w:r>
            <w:r>
              <w:rPr>
                <w:rFonts w:eastAsia="方正仿宋_GBK"/>
                <w:b/>
                <w:bCs/>
                <w:sz w:val="24"/>
                <w:szCs w:val="24"/>
              </w:rPr>
              <w:t xml:space="preserve">分</w:t>
            </w:r>
            <w:r>
              <w:rPr>
                <w:rFonts w:eastAsia="方正仿宋_GBK"/>
                <w:b/>
                <w:bCs/>
                <w:sz w:val="24"/>
                <w:szCs w:val="24"/>
              </w:rPr>
            </w:r>
            <w:r/>
          </w:p>
        </w:tc>
      </w:tr>
      <w:tr>
        <w:trPr>
          <w:cantSplit/>
          <w:trHeight w:val="20"/>
        </w:trPr>
        <w:tc>
          <w:tcPr>
            <w:tcW w:w="849" w:type="dxa"/>
            <w:vAlign w:val="center"/>
            <w:textDirection w:val="lrTb"/>
            <w:noWrap w:val="false"/>
          </w:tcPr>
          <w:p>
            <w:pPr>
              <w:pStyle w:val="892"/>
              <w:spacing w:line="320" w:lineRule="exact"/>
              <w:rPr>
                <w:rFonts w:hint="eastAsia" w:eastAsia="方正仿宋_GBK"/>
                <w:sz w:val="24"/>
                <w:szCs w:val="24"/>
                <w:lang w:eastAsia="zh-CN"/>
              </w:rPr>
            </w:pPr>
            <w:r>
              <w:rPr>
                <w:rFonts w:eastAsia="方正仿宋_GBK"/>
                <w:sz w:val="24"/>
                <w:szCs w:val="24"/>
              </w:rPr>
              <w:t xml:space="preserve">2.1</w:t>
            </w:r>
            <w:r>
              <w:rPr>
                <w:rFonts w:hint="eastAsia" w:eastAsia="方正仿宋_GBK"/>
                <w:sz w:val="24"/>
                <w:szCs w:val="24"/>
                <w:lang w:eastAsia="zh-CN"/>
              </w:rPr>
              <w:t xml:space="preserve">软件著作权</w:t>
            </w:r>
            <w:r>
              <w:rPr>
                <w:rFonts w:hint="eastAsia" w:eastAsia="方正仿宋_GBK"/>
                <w:sz w:val="24"/>
                <w:szCs w:val="24"/>
                <w:lang w:eastAsia="zh-CN"/>
              </w:rPr>
            </w:r>
            <w:r/>
          </w:p>
        </w:tc>
        <w:tc>
          <w:tcPr>
            <w:tcW w:w="6780" w:type="dxa"/>
            <w:vAlign w:val="center"/>
            <w:textDirection w:val="lrTb"/>
            <w:noWrap w:val="false"/>
          </w:tcPr>
          <w:p>
            <w:pPr>
              <w:pStyle w:val="892"/>
              <w:spacing w:line="320" w:lineRule="exact"/>
              <w:rPr>
                <w:rFonts w:eastAsia="方正仿宋_GBK"/>
                <w:sz w:val="24"/>
                <w:szCs w:val="24"/>
                <w:highlight w:val="none"/>
              </w:rPr>
            </w:pPr>
            <w:r>
              <w:rPr>
                <w:rFonts w:eastAsia="方正仿宋_GBK"/>
                <w:sz w:val="24"/>
                <w:szCs w:val="24"/>
                <w:highlight w:val="none"/>
              </w:rPr>
              <w:t xml:space="preserve">2.1.</w:t>
            </w:r>
            <w:r>
              <w:rPr>
                <w:rFonts w:hint="eastAsia" w:eastAsia="方正仿宋_GBK"/>
                <w:sz w:val="24"/>
                <w:szCs w:val="24"/>
                <w:highlight w:val="none"/>
              </w:rPr>
              <w:t xml:space="preserve">1磋商响应供应商</w:t>
            </w:r>
            <w:r>
              <w:rPr>
                <w:rFonts w:eastAsia="方正仿宋_GBK"/>
                <w:sz w:val="24"/>
                <w:szCs w:val="24"/>
                <w:highlight w:val="none"/>
              </w:rPr>
              <w:t xml:space="preserve">具备与本项目系统相关的软件著作权证书，证书软件名称包含“数据工作组”</w:t>
            </w:r>
            <w:r>
              <w:rPr>
                <w:rFonts w:hint="eastAsia" w:eastAsia="方正仿宋_GBK"/>
                <w:sz w:val="24"/>
                <w:szCs w:val="24"/>
                <w:highlight w:val="none"/>
              </w:rPr>
              <w:t xml:space="preserve">、</w:t>
            </w:r>
            <w:r>
              <w:rPr>
                <w:rFonts w:eastAsia="方正仿宋_GBK"/>
                <w:sz w:val="24"/>
                <w:szCs w:val="24"/>
                <w:highlight w:val="none"/>
              </w:rPr>
              <w:t xml:space="preserve">“特例单议”</w:t>
            </w:r>
            <w:r>
              <w:rPr>
                <w:rFonts w:hint="eastAsia" w:eastAsia="方正仿宋_GBK"/>
                <w:sz w:val="24"/>
                <w:szCs w:val="24"/>
                <w:highlight w:val="none"/>
              </w:rPr>
              <w:t xml:space="preserve">、</w:t>
            </w:r>
            <w:r>
              <w:rPr>
                <w:rFonts w:eastAsia="方正仿宋_GBK"/>
                <w:sz w:val="24"/>
                <w:szCs w:val="24"/>
                <w:highlight w:val="none"/>
              </w:rPr>
              <w:t xml:space="preserve">“多元支付”关键字，每具备一个证书得1分，最高得</w:t>
            </w:r>
            <w:r>
              <w:rPr>
                <w:rFonts w:hint="eastAsia" w:eastAsia="方正仿宋_GBK"/>
                <w:sz w:val="24"/>
                <w:szCs w:val="24"/>
                <w:highlight w:val="none"/>
                <w:lang w:val="en-US" w:eastAsia="zh-CN"/>
              </w:rPr>
              <w:t xml:space="preserve">3</w:t>
            </w:r>
            <w:r>
              <w:rPr>
                <w:rFonts w:eastAsia="方正仿宋_GBK"/>
                <w:sz w:val="24"/>
                <w:szCs w:val="24"/>
                <w:highlight w:val="none"/>
              </w:rPr>
              <w:t xml:space="preserve">分。</w:t>
            </w:r>
            <w:r>
              <w:rPr>
                <w:rFonts w:eastAsia="方正仿宋_GBK"/>
                <w:sz w:val="24"/>
                <w:szCs w:val="24"/>
                <w:highlight w:val="none"/>
              </w:rPr>
            </w:r>
            <w:r/>
          </w:p>
          <w:p>
            <w:pPr>
              <w:pStyle w:val="892"/>
              <w:spacing w:line="320" w:lineRule="exact"/>
              <w:rPr>
                <w:rFonts w:eastAsia="方正仿宋_GBK"/>
                <w:sz w:val="24"/>
                <w:szCs w:val="24"/>
                <w:highlight w:val="none"/>
              </w:rPr>
            </w:pPr>
            <w:r>
              <w:rPr>
                <w:rFonts w:hint="eastAsia" w:eastAsia="方正仿宋_GBK"/>
                <w:sz w:val="24"/>
                <w:szCs w:val="24"/>
                <w:highlight w:val="none"/>
              </w:rPr>
              <w:t xml:space="preserve">磋商响应供应商</w:t>
            </w:r>
            <w:r>
              <w:rPr>
                <w:rFonts w:eastAsia="方正仿宋_GBK"/>
                <w:sz w:val="24"/>
                <w:szCs w:val="24"/>
                <w:highlight w:val="none"/>
              </w:rPr>
              <w:t xml:space="preserve">需提供软件著作权证书复印件并加盖</w:t>
            </w:r>
            <w:r>
              <w:rPr>
                <w:rFonts w:hint="eastAsia" w:eastAsia="方正仿宋_GBK"/>
                <w:sz w:val="24"/>
                <w:szCs w:val="24"/>
                <w:highlight w:val="none"/>
              </w:rPr>
              <w:t xml:space="preserve">磋商响应供应商</w:t>
            </w:r>
            <w:r>
              <w:rPr>
                <w:rFonts w:eastAsia="方正仿宋_GBK"/>
                <w:sz w:val="24"/>
                <w:szCs w:val="24"/>
                <w:highlight w:val="none"/>
              </w:rPr>
              <w:t xml:space="preserve">公章，未提供不得分。</w:t>
            </w:r>
            <w:r>
              <w:rPr>
                <w:rFonts w:eastAsia="方正仿宋_GBK"/>
                <w:sz w:val="24"/>
                <w:szCs w:val="24"/>
                <w:highlight w:val="none"/>
              </w:rPr>
            </w:r>
            <w:r/>
          </w:p>
          <w:p>
            <w:pPr>
              <w:pStyle w:val="892"/>
              <w:spacing w:line="320" w:lineRule="exact"/>
              <w:rPr>
                <w:rFonts w:eastAsia="方正仿宋_GBK"/>
                <w:sz w:val="24"/>
                <w:szCs w:val="24"/>
                <w:highlight w:val="none"/>
              </w:rPr>
            </w:pPr>
            <w:r>
              <w:rPr>
                <w:rFonts w:hint="eastAsia" w:ascii="Calibri" w:hAnsi="Calibri" w:cs="宋体"/>
                <w:sz w:val="22"/>
                <w:highlight w:val="none"/>
              </w:rPr>
              <w:t xml:space="preserve">如磋商响应文件中提供的软著证书名称表述与竞争性磋商文件描述的关键字样不一致，而该磋商响应文件中能证明磋商响应供应商拥有的软件著作权具有相同或相似功能和效果，且磋商小组认可的，视同符合要求。</w:t>
            </w:r>
            <w:r>
              <w:rPr>
                <w:rFonts w:eastAsia="方正仿宋_GBK"/>
                <w:sz w:val="24"/>
                <w:szCs w:val="24"/>
                <w:highlight w:val="none"/>
              </w:rPr>
            </w:r>
            <w:r/>
          </w:p>
        </w:tc>
        <w:tc>
          <w:tcPr>
            <w:tcW w:w="890" w:type="dxa"/>
            <w:vAlign w:val="center"/>
            <w:textDirection w:val="lrTb"/>
            <w:noWrap w:val="false"/>
          </w:tcPr>
          <w:p>
            <w:pPr>
              <w:pStyle w:val="892"/>
              <w:jc w:val="center"/>
              <w:spacing w:line="320" w:lineRule="exact"/>
              <w:rPr>
                <w:rFonts w:hint="eastAsia" w:eastAsia="方正仿宋_GBK"/>
                <w:sz w:val="24"/>
                <w:szCs w:val="24"/>
                <w:highlight w:val="none"/>
                <w:lang w:eastAsia="zh-CN"/>
              </w:rPr>
            </w:pPr>
            <w:r>
              <w:rPr>
                <w:rFonts w:hint="eastAsia" w:eastAsia="方正仿宋_GBK"/>
                <w:sz w:val="24"/>
                <w:szCs w:val="24"/>
                <w:highlight w:val="none"/>
                <w:lang w:val="en-US" w:eastAsia="zh-CN"/>
              </w:rPr>
              <w:t xml:space="preserve">3</w:t>
            </w:r>
            <w:r>
              <w:rPr>
                <w:rFonts w:hint="eastAsia" w:eastAsia="方正仿宋_GBK"/>
                <w:sz w:val="24"/>
                <w:szCs w:val="24"/>
                <w:highlight w:val="none"/>
                <w:lang w:eastAsia="zh-CN"/>
              </w:rPr>
            </w:r>
            <w:r/>
          </w:p>
        </w:tc>
      </w:tr>
      <w:tr>
        <w:trPr>
          <w:cantSplit/>
          <w:trHeight w:val="57"/>
        </w:trPr>
        <w:tc>
          <w:tcPr>
            <w:tcW w:w="849" w:type="dxa"/>
            <w:vAlign w:val="center"/>
            <w:vMerge w:val="restart"/>
            <w:textDirection w:val="lrTb"/>
            <w:noWrap w:val="false"/>
          </w:tcPr>
          <w:p>
            <w:pPr>
              <w:pStyle w:val="892"/>
              <w:spacing w:line="320" w:lineRule="exact"/>
              <w:rPr>
                <w:rFonts w:eastAsia="方正仿宋_GBK"/>
                <w:sz w:val="24"/>
                <w:szCs w:val="24"/>
              </w:rPr>
            </w:pPr>
            <w:r>
              <w:rPr>
                <w:rFonts w:eastAsia="方正仿宋_GBK"/>
                <w:sz w:val="24"/>
                <w:szCs w:val="24"/>
              </w:rPr>
              <w:t xml:space="preserve">2.2人员配备</w:t>
            </w:r>
            <w:r>
              <w:rPr>
                <w:rFonts w:eastAsia="方正仿宋_GBK"/>
                <w:sz w:val="24"/>
                <w:szCs w:val="24"/>
              </w:rPr>
            </w:r>
            <w:r/>
          </w:p>
        </w:tc>
        <w:tc>
          <w:tcPr>
            <w:tcW w:w="6780"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2.2.1</w:t>
            </w:r>
            <w:r>
              <w:rPr>
                <w:rFonts w:hint="eastAsia" w:eastAsia="方正仿宋_GBK"/>
                <w:sz w:val="24"/>
                <w:szCs w:val="24"/>
                <w:lang w:eastAsia="zh-CN"/>
              </w:rPr>
              <w:t xml:space="preserve">磋商响应供应商</w:t>
            </w:r>
            <w:r>
              <w:rPr>
                <w:rFonts w:eastAsia="方正仿宋_GBK"/>
                <w:sz w:val="24"/>
                <w:szCs w:val="24"/>
              </w:rPr>
              <w:t xml:space="preserve">拟投入的项目经理（限1名）：</w:t>
            </w:r>
            <w:r>
              <w:rPr>
                <w:rFonts w:eastAsia="方正仿宋_GBK"/>
                <w:sz w:val="24"/>
                <w:szCs w:val="24"/>
              </w:rPr>
            </w:r>
            <w:r/>
          </w:p>
          <w:p>
            <w:pPr>
              <w:pStyle w:val="892"/>
              <w:jc w:val="left"/>
              <w:spacing w:line="320" w:lineRule="exact"/>
              <w:rPr>
                <w:rFonts w:eastAsia="方正仿宋_GBK"/>
                <w:sz w:val="24"/>
                <w:szCs w:val="24"/>
              </w:rPr>
            </w:pPr>
            <w:r>
              <w:rPr>
                <w:rFonts w:eastAsia="方正仿宋_GBK"/>
                <w:sz w:val="24"/>
                <w:szCs w:val="24"/>
              </w:rPr>
              <w:t xml:space="preserve">1.具备不少于3年类似信息化项目管理经历的，得2分；</w:t>
            </w:r>
            <w:r>
              <w:rPr>
                <w:rFonts w:eastAsia="方正仿宋_GBK"/>
                <w:sz w:val="24"/>
                <w:szCs w:val="24"/>
              </w:rPr>
            </w:r>
            <w:r/>
          </w:p>
          <w:p>
            <w:pPr>
              <w:pStyle w:val="892"/>
              <w:jc w:val="left"/>
              <w:spacing w:line="320" w:lineRule="exact"/>
              <w:rPr>
                <w:rFonts w:eastAsia="方正仿宋_GBK"/>
                <w:sz w:val="24"/>
                <w:szCs w:val="24"/>
              </w:rPr>
            </w:pPr>
            <w:r>
              <w:rPr>
                <w:rFonts w:eastAsia="方正仿宋_GBK"/>
                <w:sz w:val="24"/>
                <w:szCs w:val="24"/>
              </w:rPr>
              <w:t xml:space="preserve">2.具有人社部门认证的信息系统项目管理师证书，得2分；</w:t>
            </w:r>
            <w:r>
              <w:rPr>
                <w:rFonts w:eastAsia="方正仿宋_GBK"/>
                <w:sz w:val="24"/>
                <w:szCs w:val="24"/>
              </w:rPr>
            </w:r>
            <w:r/>
          </w:p>
          <w:p>
            <w:pPr>
              <w:pStyle w:val="892"/>
              <w:jc w:val="left"/>
              <w:spacing w:line="320" w:lineRule="exact"/>
              <w:rPr>
                <w:rFonts w:eastAsia="方正仿宋_GBK"/>
                <w:sz w:val="24"/>
                <w:szCs w:val="24"/>
              </w:rPr>
            </w:pPr>
            <w:r>
              <w:rPr>
                <w:rFonts w:eastAsia="方正仿宋_GBK"/>
                <w:sz w:val="24"/>
                <w:szCs w:val="24"/>
              </w:rPr>
              <w:t xml:space="preserve">（</w:t>
            </w:r>
            <w:r>
              <w:rPr>
                <w:rFonts w:hint="eastAsia" w:eastAsia="方正仿宋_GBK"/>
                <w:sz w:val="24"/>
                <w:szCs w:val="24"/>
                <w:lang w:eastAsia="zh-CN"/>
              </w:rPr>
              <w:t xml:space="preserve">磋商响应供应商</w:t>
            </w:r>
            <w:r>
              <w:rPr>
                <w:rFonts w:eastAsia="方正仿宋_GBK"/>
                <w:sz w:val="24"/>
                <w:szCs w:val="24"/>
              </w:rPr>
              <w:t xml:space="preserve">必须提供为其缴纳的近3个月任意一个月的社保缴费证明，以及相关证书或证明材料扫描件或复印件并加盖</w:t>
            </w:r>
            <w:r>
              <w:rPr>
                <w:rFonts w:hint="eastAsia" w:eastAsia="方正仿宋_GBK"/>
                <w:sz w:val="24"/>
                <w:szCs w:val="24"/>
                <w:lang w:eastAsia="zh-CN"/>
              </w:rPr>
              <w:t xml:space="preserve">磋商响应供应商</w:t>
            </w:r>
            <w:r>
              <w:rPr>
                <w:rFonts w:eastAsia="方正仿宋_GBK"/>
                <w:sz w:val="24"/>
                <w:szCs w:val="24"/>
              </w:rPr>
              <w:t xml:space="preserve">公章，否</w:t>
            </w:r>
            <w:r>
              <w:rPr>
                <w:rFonts w:eastAsia="方正仿宋_GBK"/>
                <w:sz w:val="24"/>
                <w:szCs w:val="24"/>
                <w:highlight w:val="none"/>
              </w:rPr>
              <w:t xml:space="preserve">则不得分；需提供项目经理参与信息化项目经历的相关证明材料扫描件或复印件并加盖</w:t>
            </w:r>
            <w:r>
              <w:rPr>
                <w:rFonts w:hint="eastAsia" w:eastAsia="方正仿宋_GBK"/>
                <w:sz w:val="24"/>
                <w:szCs w:val="24"/>
                <w:lang w:eastAsia="zh-CN"/>
              </w:rPr>
              <w:t xml:space="preserve">磋商响应供应商</w:t>
            </w:r>
            <w:r>
              <w:rPr>
                <w:rFonts w:eastAsia="方正仿宋_GBK"/>
                <w:sz w:val="24"/>
                <w:szCs w:val="24"/>
                <w:highlight w:val="none"/>
              </w:rPr>
              <w:t xml:space="preserve">公章，证明材料包括项目合同</w:t>
            </w:r>
            <w:r>
              <w:rPr>
                <w:rFonts w:hint="eastAsia" w:eastAsia="方正仿宋_GBK"/>
                <w:sz w:val="24"/>
                <w:szCs w:val="24"/>
                <w:highlight w:val="none"/>
              </w:rPr>
              <w:t xml:space="preserve">或</w:t>
            </w:r>
            <w:r>
              <w:rPr>
                <w:rFonts w:eastAsia="方正仿宋_GBK"/>
                <w:sz w:val="24"/>
                <w:szCs w:val="24"/>
                <w:highlight w:val="none"/>
              </w:rPr>
              <w:t xml:space="preserve">项目委托单位提供的证明材料，否则不得分。以项目经理（或项目负责人）身份负责信息化项目的证明材料，相关项目的累计管理时长须不少于36个月。）</w:t>
            </w:r>
            <w:r>
              <w:rPr>
                <w:rFonts w:eastAsia="方正仿宋_GBK"/>
                <w:sz w:val="24"/>
                <w:szCs w:val="24"/>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4</w:t>
            </w:r>
            <w:r>
              <w:rPr>
                <w:rFonts w:eastAsia="方正仿宋_GBK"/>
                <w:sz w:val="24"/>
                <w:szCs w:val="24"/>
              </w:rPr>
            </w:r>
            <w:r/>
          </w:p>
        </w:tc>
      </w:tr>
      <w:tr>
        <w:trPr>
          <w:cantSplit/>
          <w:trHeight w:val="20"/>
        </w:trPr>
        <w:tc>
          <w:tcPr>
            <w:tcW w:w="849" w:type="dxa"/>
            <w:vAlign w:val="center"/>
            <w:vMerge w:val="continue"/>
            <w:textDirection w:val="lrTb"/>
            <w:noWrap w:val="false"/>
          </w:tcPr>
          <w:p>
            <w:pPr>
              <w:pStyle w:val="892"/>
              <w:spacing w:line="320" w:lineRule="exact"/>
              <w:rPr>
                <w:rFonts w:eastAsia="方正仿宋_GBK"/>
                <w:sz w:val="24"/>
                <w:szCs w:val="24"/>
              </w:rPr>
            </w:pPr>
            <w:r>
              <w:rPr>
                <w:rFonts w:eastAsia="方正仿宋_GBK"/>
                <w:sz w:val="24"/>
                <w:szCs w:val="24"/>
              </w:rPr>
            </w:r>
            <w:r/>
          </w:p>
        </w:tc>
        <w:tc>
          <w:tcPr>
            <w:tcW w:w="6780" w:type="dxa"/>
            <w:vAlign w:val="center"/>
            <w:textDirection w:val="lrTb"/>
            <w:noWrap w:val="false"/>
          </w:tcPr>
          <w:p>
            <w:pPr>
              <w:pStyle w:val="892"/>
              <w:spacing w:line="320" w:lineRule="exact"/>
              <w:rPr>
                <w:rFonts w:eastAsia="方正仿宋_GBK"/>
                <w:sz w:val="24"/>
                <w:szCs w:val="24"/>
                <w:highlight w:val="none"/>
              </w:rPr>
            </w:pPr>
            <w:r>
              <w:rPr>
                <w:rFonts w:eastAsia="方正仿宋_GBK"/>
                <w:sz w:val="24"/>
                <w:szCs w:val="24"/>
                <w:highlight w:val="none"/>
              </w:rPr>
              <w:t xml:space="preserve">2.2.2</w:t>
            </w:r>
            <w:r>
              <w:rPr>
                <w:rFonts w:hint="eastAsia" w:eastAsia="方正仿宋_GBK"/>
                <w:sz w:val="24"/>
                <w:szCs w:val="24"/>
                <w:lang w:eastAsia="zh-CN"/>
              </w:rPr>
              <w:t xml:space="preserve">磋商响应供应商</w:t>
            </w:r>
            <w:r>
              <w:rPr>
                <w:rFonts w:eastAsia="方正仿宋_GBK"/>
                <w:sz w:val="24"/>
                <w:szCs w:val="24"/>
                <w:highlight w:val="none"/>
              </w:rPr>
              <w:t xml:space="preserve">拟投入的开发团队人员（不包括项目经理和数据服务团队人员）具有以下专业技术资格证书的：</w:t>
            </w:r>
            <w:r>
              <w:rPr>
                <w:rFonts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1.具有人社部门认证的信息系统项目管理师证书；</w:t>
            </w:r>
            <w:r>
              <w:rPr>
                <w:rFonts w:hint="eastAsia"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2.具有人社部门认证的系统集成项目管理工程师证书；</w:t>
            </w:r>
            <w:r>
              <w:rPr>
                <w:rFonts w:hint="eastAsia"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3.具有人社部门认证的网络工程师证书；</w:t>
            </w:r>
            <w:r>
              <w:rPr>
                <w:rFonts w:hint="eastAsia"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4.具有人社部门认证系统架构设计师证书；</w:t>
            </w:r>
            <w:r>
              <w:rPr>
                <w:rFonts w:hint="eastAsia"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5.具有人社部门认证数据库系统工程师证书；</w:t>
            </w:r>
            <w:r>
              <w:rPr>
                <w:rFonts w:hint="eastAsia"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6.具有人社部门认证的卫生专业技术资格中级及以上证书。</w:t>
            </w:r>
            <w:r>
              <w:rPr>
                <w:rFonts w:hint="eastAsia"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7. 工业与信息化部教育与考试中心认证的</w:t>
            </w:r>
            <w:bookmarkStart w:id="188" w:name="OLE_LINK8"/>
            <w:r>
              <w:rPr>
                <w:rFonts w:hint="eastAsia" w:eastAsia="方正仿宋_GBK"/>
                <w:sz w:val="24"/>
                <w:szCs w:val="24"/>
                <w:highlight w:val="none"/>
              </w:rPr>
              <w:t xml:space="preserve">数据分析师</w:t>
            </w:r>
            <w:bookmarkEnd w:id="188"/>
            <w:r>
              <w:rPr>
                <w:rFonts w:hint="eastAsia" w:eastAsia="方正仿宋_GBK"/>
                <w:sz w:val="24"/>
                <w:szCs w:val="24"/>
                <w:highlight w:val="none"/>
              </w:rPr>
              <w:t xml:space="preserve">证书；</w:t>
            </w:r>
            <w:r>
              <w:rPr>
                <w:rFonts w:hint="eastAsia" w:eastAsia="方正仿宋_GBK"/>
                <w:sz w:val="24"/>
                <w:szCs w:val="24"/>
                <w:highlight w:val="none"/>
              </w:rPr>
            </w:r>
            <w:r/>
          </w:p>
          <w:p>
            <w:pPr>
              <w:pStyle w:val="892"/>
              <w:spacing w:line="320" w:lineRule="exact"/>
              <w:rPr>
                <w:rFonts w:hint="eastAsia" w:eastAsia="方正仿宋_GBK"/>
                <w:sz w:val="24"/>
                <w:szCs w:val="24"/>
                <w:highlight w:val="none"/>
              </w:rPr>
            </w:pPr>
            <w:r>
              <w:rPr>
                <w:rFonts w:hint="eastAsia" w:eastAsia="方正仿宋_GBK"/>
                <w:sz w:val="24"/>
                <w:szCs w:val="24"/>
                <w:highlight w:val="none"/>
              </w:rPr>
              <w:t xml:space="preserve">以上证书每提供1类得2分，同1人有多个证书不可重复得分，同一证书最多得4分，此项最多得14分。</w:t>
            </w:r>
            <w:r>
              <w:rPr>
                <w:rFonts w:hint="eastAsia" w:eastAsia="方正仿宋_GBK"/>
                <w:sz w:val="24"/>
                <w:szCs w:val="24"/>
                <w:highlight w:val="none"/>
              </w:rPr>
            </w:r>
            <w:r/>
          </w:p>
          <w:p>
            <w:pPr>
              <w:pStyle w:val="892"/>
              <w:spacing w:line="320" w:lineRule="exact"/>
              <w:rPr>
                <w:rFonts w:eastAsia="方正仿宋_GBK"/>
                <w:sz w:val="24"/>
                <w:szCs w:val="24"/>
              </w:rPr>
            </w:pPr>
            <w:r>
              <w:rPr>
                <w:rFonts w:hint="eastAsia" w:eastAsia="方正仿宋_GBK"/>
                <w:sz w:val="24"/>
                <w:szCs w:val="24"/>
                <w:highlight w:val="none"/>
              </w:rPr>
              <w:t xml:space="preserve">（</w:t>
            </w:r>
            <w:r>
              <w:rPr>
                <w:rFonts w:hint="eastAsia" w:eastAsia="方正仿宋_GBK"/>
                <w:sz w:val="24"/>
                <w:szCs w:val="24"/>
                <w:lang w:eastAsia="zh-CN"/>
              </w:rPr>
              <w:t xml:space="preserve">磋商响应供应商</w:t>
            </w:r>
            <w:r>
              <w:rPr>
                <w:rFonts w:hint="eastAsia" w:eastAsia="方正仿宋_GBK"/>
                <w:sz w:val="24"/>
                <w:szCs w:val="24"/>
                <w:highlight w:val="none"/>
              </w:rPr>
              <w:t xml:space="preserve">必须提供上述人员为其缴纳的近3个月任意一个月的社保缴费证明，以及相关证书或证明材料扫描件或复印件并加盖</w:t>
            </w:r>
            <w:r>
              <w:rPr>
                <w:rFonts w:hint="eastAsia" w:eastAsia="方正仿宋_GBK"/>
                <w:sz w:val="24"/>
                <w:szCs w:val="24"/>
                <w:lang w:eastAsia="zh-CN"/>
              </w:rPr>
              <w:t xml:space="preserve">磋商响应供应商</w:t>
            </w:r>
            <w:r>
              <w:rPr>
                <w:rFonts w:hint="eastAsia" w:eastAsia="方正仿宋_GBK"/>
                <w:sz w:val="24"/>
                <w:szCs w:val="24"/>
                <w:highlight w:val="none"/>
              </w:rPr>
              <w:t xml:space="preserve">公章，否则不计分。）</w:t>
            </w:r>
            <w:r>
              <w:rPr>
                <w:rFonts w:eastAsia="方正仿宋_GBK"/>
                <w:sz w:val="24"/>
                <w:szCs w:val="24"/>
              </w:rPr>
            </w:r>
            <w:r/>
          </w:p>
        </w:tc>
        <w:tc>
          <w:tcPr>
            <w:tcW w:w="890" w:type="dxa"/>
            <w:vAlign w:val="center"/>
            <w:textDirection w:val="lrTb"/>
            <w:noWrap w:val="false"/>
          </w:tcPr>
          <w:p>
            <w:pPr>
              <w:pStyle w:val="892"/>
              <w:jc w:val="center"/>
              <w:spacing w:line="320" w:lineRule="exact"/>
              <w:rPr>
                <w:rFonts w:hint="eastAsia" w:eastAsia="方正仿宋_GBK"/>
                <w:sz w:val="24"/>
                <w:szCs w:val="24"/>
                <w:lang w:eastAsia="zh-CN"/>
              </w:rPr>
            </w:pPr>
            <w:r>
              <w:rPr>
                <w:rFonts w:eastAsia="方正仿宋_GBK"/>
                <w:sz w:val="24"/>
                <w:szCs w:val="24"/>
              </w:rPr>
              <w:t xml:space="preserve">1</w:t>
            </w:r>
            <w:r>
              <w:rPr>
                <w:rFonts w:hint="eastAsia" w:eastAsia="方正仿宋_GBK"/>
                <w:sz w:val="24"/>
                <w:szCs w:val="24"/>
                <w:lang w:val="en-US" w:eastAsia="zh-CN"/>
              </w:rPr>
              <w:t xml:space="preserve">4</w:t>
            </w:r>
            <w:r>
              <w:rPr>
                <w:rFonts w:hint="eastAsia" w:eastAsia="方正仿宋_GBK"/>
                <w:sz w:val="24"/>
                <w:szCs w:val="24"/>
                <w:lang w:eastAsia="zh-CN"/>
              </w:rPr>
            </w:r>
            <w:r/>
          </w:p>
        </w:tc>
      </w:tr>
      <w:tr>
        <w:trPr>
          <w:trHeight w:val="20"/>
        </w:trPr>
        <w:tc>
          <w:tcPr>
            <w:tcW w:w="849"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2.3类似业绩</w:t>
            </w:r>
            <w:r>
              <w:rPr>
                <w:rFonts w:eastAsia="方正仿宋_GBK"/>
                <w:sz w:val="24"/>
                <w:szCs w:val="24"/>
              </w:rPr>
            </w:r>
            <w:r/>
          </w:p>
        </w:tc>
        <w:tc>
          <w:tcPr>
            <w:tcW w:w="6780" w:type="dxa"/>
            <w:vAlign w:val="center"/>
            <w:textDirection w:val="lrTb"/>
            <w:noWrap w:val="false"/>
          </w:tcPr>
          <w:p>
            <w:pPr>
              <w:pStyle w:val="892"/>
              <w:spacing w:line="320" w:lineRule="exact"/>
              <w:rPr>
                <w:rFonts w:eastAsia="方正仿宋_GBK"/>
                <w:sz w:val="24"/>
                <w:szCs w:val="24"/>
              </w:rPr>
            </w:pPr>
            <w:r>
              <w:rPr>
                <w:rFonts w:hint="eastAsia" w:eastAsia="方正仿宋_GBK"/>
                <w:sz w:val="24"/>
                <w:szCs w:val="24"/>
                <w:lang w:eastAsia="zh-CN"/>
              </w:rPr>
              <w:t xml:space="preserve">磋商响应供应商</w:t>
            </w:r>
            <w:r>
              <w:rPr>
                <w:rFonts w:eastAsia="方正仿宋_GBK"/>
                <w:sz w:val="24"/>
                <w:szCs w:val="24"/>
              </w:rPr>
              <w:t xml:space="preserve">2023年1月1日起（以合同签约时间为准）：</w:t>
            </w:r>
            <w:r>
              <w:rPr>
                <w:rFonts w:eastAsia="方正仿宋_GBK"/>
                <w:sz w:val="24"/>
                <w:szCs w:val="24"/>
              </w:rPr>
            </w:r>
            <w:r/>
          </w:p>
          <w:p>
            <w:pPr>
              <w:pStyle w:val="892"/>
              <w:spacing w:line="320" w:lineRule="exact"/>
              <w:rPr>
                <w:rFonts w:eastAsia="方正仿宋_GBK"/>
                <w:sz w:val="24"/>
                <w:szCs w:val="24"/>
              </w:rPr>
            </w:pPr>
            <w:r>
              <w:rPr>
                <w:rFonts w:hint="eastAsia" w:eastAsia="方正仿宋_GBK"/>
                <w:sz w:val="24"/>
                <w:szCs w:val="24"/>
                <w:lang w:eastAsia="zh-CN"/>
              </w:rPr>
              <w:t xml:space="preserve">磋商响应供应商</w:t>
            </w:r>
            <w:r>
              <w:rPr>
                <w:rFonts w:eastAsia="方正仿宋_GBK"/>
                <w:sz w:val="24"/>
                <w:szCs w:val="24"/>
              </w:rPr>
              <w:t xml:space="preserve">具有参与类似DRG/DIP 分组测算项目业绩，每提供一个得2分，最高10分。</w:t>
            </w:r>
            <w:r>
              <w:rPr>
                <w:rFonts w:eastAsia="方正仿宋_GBK"/>
                <w:sz w:val="24"/>
                <w:szCs w:val="24"/>
              </w:rPr>
            </w:r>
            <w:r/>
          </w:p>
          <w:p>
            <w:pPr>
              <w:pStyle w:val="892"/>
              <w:spacing w:line="320" w:lineRule="exact"/>
              <w:rPr>
                <w:rFonts w:eastAsia="方正仿宋_GBK"/>
                <w:sz w:val="24"/>
                <w:szCs w:val="24"/>
              </w:rPr>
            </w:pPr>
            <w:r>
              <w:rPr>
                <w:rFonts w:eastAsia="方正仿宋_GBK"/>
                <w:sz w:val="24"/>
                <w:szCs w:val="24"/>
              </w:rPr>
              <w:t xml:space="preserve">（必须提供合同及业主验收报告等有效证明材料扫描件或复印件并加盖业主公章，否则不得分。）</w:t>
            </w:r>
            <w:r>
              <w:rPr>
                <w:rFonts w:eastAsia="方正仿宋_GBK"/>
                <w:sz w:val="24"/>
                <w:szCs w:val="24"/>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10</w:t>
            </w:r>
            <w:r>
              <w:rPr>
                <w:rFonts w:eastAsia="方正仿宋_GBK"/>
                <w:sz w:val="24"/>
                <w:szCs w:val="24"/>
              </w:rPr>
            </w:r>
            <w:r/>
          </w:p>
        </w:tc>
      </w:tr>
      <w:tr>
        <w:trPr>
          <w:trHeight w:val="20"/>
        </w:trPr>
        <w:tc>
          <w:tcPr>
            <w:gridSpan w:val="3"/>
            <w:tcW w:w="8519" w:type="dxa"/>
            <w:vAlign w:val="center"/>
            <w:textDirection w:val="lrTb"/>
            <w:noWrap w:val="false"/>
          </w:tcPr>
          <w:p>
            <w:pPr>
              <w:pStyle w:val="892"/>
              <w:spacing w:line="320" w:lineRule="exact"/>
              <w:rPr>
                <w:sz w:val="24"/>
                <w:szCs w:val="24"/>
              </w:rPr>
            </w:pPr>
            <w:r>
              <w:rPr>
                <w:rFonts w:eastAsia="方正仿宋_GBK"/>
                <w:b/>
                <w:bCs/>
                <w:sz w:val="24"/>
                <w:szCs w:val="24"/>
              </w:rPr>
              <w:t xml:space="preserve">三、技术要求：</w:t>
            </w:r>
            <w:r>
              <w:rPr>
                <w:rFonts w:hint="eastAsia" w:eastAsia="方正仿宋_GBK"/>
                <w:b/>
                <w:bCs/>
                <w:sz w:val="24"/>
                <w:szCs w:val="24"/>
              </w:rPr>
              <w:t xml:space="preserve">4</w:t>
            </w:r>
            <w:r>
              <w:rPr>
                <w:rFonts w:hint="eastAsia" w:eastAsia="方正仿宋_GBK"/>
                <w:b/>
                <w:bCs/>
                <w:sz w:val="24"/>
                <w:szCs w:val="24"/>
                <w:lang w:val="en-US" w:eastAsia="zh-CN"/>
              </w:rPr>
              <w:t xml:space="preserve">9</w:t>
            </w:r>
            <w:r>
              <w:rPr>
                <w:rFonts w:eastAsia="方正仿宋_GBK"/>
                <w:b/>
                <w:bCs/>
                <w:sz w:val="24"/>
                <w:szCs w:val="24"/>
              </w:rPr>
              <w:t xml:space="preserve">分</w:t>
            </w:r>
            <w:r>
              <w:rPr>
                <w:sz w:val="24"/>
                <w:szCs w:val="24"/>
              </w:rPr>
            </w:r>
            <w:r/>
          </w:p>
        </w:tc>
      </w:tr>
      <w:tr>
        <w:trPr>
          <w:trHeight w:val="20"/>
        </w:trPr>
        <w:tc>
          <w:tcPr>
            <w:tcW w:w="849"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3.1项目需求分析</w:t>
            </w:r>
            <w:r>
              <w:rPr>
                <w:rFonts w:eastAsia="方正仿宋_GBK"/>
                <w:sz w:val="24"/>
                <w:szCs w:val="24"/>
              </w:rPr>
            </w:r>
            <w:r/>
          </w:p>
        </w:tc>
        <w:tc>
          <w:tcPr>
            <w:tcW w:w="6780" w:type="dxa"/>
            <w:vAlign w:val="top"/>
            <w:textDirection w:val="lrTb"/>
            <w:noWrap w:val="false"/>
          </w:tcPr>
          <w:p>
            <w:pPr>
              <w:pStyle w:val="892"/>
              <w:spacing w:line="320" w:lineRule="exact"/>
              <w:rPr>
                <w:rFonts w:hint="eastAsia" w:eastAsia="方正仿宋_GBK"/>
                <w:color w:val="000000"/>
                <w:sz w:val="24"/>
                <w:szCs w:val="24"/>
                <w:highlight w:val="none"/>
              </w:rPr>
            </w:pPr>
            <w:r/>
            <w:bookmarkStart w:id="189" w:name="OLE_LINK326"/>
            <w:r>
              <w:rPr>
                <w:rFonts w:hint="eastAsia" w:eastAsia="方正仿宋_GBK"/>
                <w:color w:val="000000"/>
                <w:sz w:val="24"/>
                <w:szCs w:val="24"/>
                <w:highlight w:val="none"/>
              </w:rPr>
              <w:t xml:space="preserve">评委根据磋商响应文件对磋商文件第四章“服务能力要求”中“需求分析要求”要求的响应情况进行评审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（1）磋商响应文件未符合“需求分析要求”中全部条款要求的，视为不符合磋商文件，本项得0分。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（2）磋商响应文件符合“需求分析要求”中全部条款要求的，视为符合磋商文件，本项得3分。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需求分析要求”中基于江苏省江苏省医保支付方式改革系统建设现状和发展趋势的“项目总体目标”、“实现路径的理解和认识”、“总体建设思路”三项要求的响应内容全部优于磋商文件要求的，本项得5分。</w:t>
            </w:r>
            <w:bookmarkEnd w:id="189"/>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tcW w:w="849"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3.2总体设计</w:t>
            </w:r>
            <w:r>
              <w:rPr>
                <w:rFonts w:eastAsia="方正仿宋_GBK"/>
                <w:sz w:val="24"/>
                <w:szCs w:val="24"/>
              </w:rPr>
            </w:r>
            <w:r/>
          </w:p>
        </w:tc>
        <w:tc>
          <w:tcPr>
            <w:tcW w:w="6780" w:type="dxa"/>
            <w:vAlign w:val="top"/>
            <w:textDirection w:val="lrTb"/>
            <w:noWrap w:val="false"/>
          </w:tcPr>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评委根据磋商响应文件对磋商文件第四章“服务能力要求”中“总体设计要求”要求的响应情况进行评审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（1）磋商响应文件未符合“总体设计要求”中全部条款要求的，视为不符合磋商文件，本项得0分。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（2）磋商响应文件符合“总体设计要求”中全部条款要求的，视为符合磋商文件，本项得3分。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（3）经评委认定，磋商响应文件对“总体设计要求”中遵循国家医保信息平台整体建设要求及各项标准，结合江苏省医保信息平台建设现状的“总体架构</w:t>
            </w:r>
            <w:r>
              <w:rPr>
                <w:rFonts w:eastAsia="方正仿宋_GBK"/>
                <w:color w:val="000000"/>
                <w:sz w:val="24"/>
                <w:szCs w:val="24"/>
                <w:highlight w:val="none"/>
              </w:rPr>
              <w:t xml:space="preserve">”</w:t>
            </w:r>
            <w:r>
              <w:rPr>
                <w:rFonts w:hint="eastAsia" w:eastAsia="方正仿宋_GBK"/>
                <w:color w:val="000000"/>
                <w:sz w:val="24"/>
                <w:szCs w:val="24"/>
                <w:highlight w:val="none"/>
              </w:rPr>
              <w:t xml:space="preserve">、技术架构</w:t>
            </w:r>
            <w:r>
              <w:rPr>
                <w:rFonts w:eastAsia="方正仿宋_GBK"/>
                <w:color w:val="000000"/>
                <w:sz w:val="24"/>
                <w:szCs w:val="24"/>
                <w:highlight w:val="none"/>
              </w:rPr>
              <w:t xml:space="preserve">”</w:t>
            </w:r>
            <w:r>
              <w:rPr>
                <w:rFonts w:hint="eastAsia" w:eastAsia="方正仿宋_GBK"/>
                <w:color w:val="000000"/>
                <w:sz w:val="24"/>
                <w:szCs w:val="24"/>
                <w:highlight w:val="none"/>
              </w:rPr>
              <w:t xml:space="preserve">、“数据架构”三项要求的响应内容全部优于磋商文件要求的，本项得5分。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tcW w:w="849" w:type="dxa"/>
            <w:vAlign w:val="center"/>
            <w:vMerge w:val="restart"/>
            <w:textDirection w:val="lrTb"/>
            <w:noWrap w:val="false"/>
          </w:tcPr>
          <w:p>
            <w:pPr>
              <w:pStyle w:val="892"/>
              <w:spacing w:line="320" w:lineRule="exact"/>
              <w:rPr>
                <w:rFonts w:eastAsia="方正仿宋_GBK"/>
                <w:sz w:val="24"/>
                <w:szCs w:val="24"/>
              </w:rPr>
            </w:pPr>
            <w:r>
              <w:rPr>
                <w:rFonts w:eastAsia="方正仿宋_GBK"/>
                <w:sz w:val="24"/>
                <w:szCs w:val="24"/>
              </w:rPr>
              <w:t xml:space="preserve">3.3功能设计</w:t>
            </w: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eastAsia="方正仿宋_GBK"/>
                <w:color w:val="000000"/>
                <w:sz w:val="24"/>
                <w:szCs w:val="24"/>
                <w:highlight w:val="none"/>
              </w:rPr>
              <w:t xml:space="preserve">3.3.1</w:t>
            </w:r>
            <w:r>
              <w:rPr>
                <w:rFonts w:hint="eastAsia" w:eastAsia="方正仿宋_GBK"/>
                <w:color w:val="000000"/>
                <w:sz w:val="24"/>
                <w:szCs w:val="24"/>
                <w:highlight w:val="none"/>
              </w:rPr>
              <w:t xml:space="preserve">评委根据磋商响应文件对磋商文件第四章“建设内容”中“</w:t>
            </w:r>
            <w:r>
              <w:rPr>
                <w:rFonts w:eastAsia="方正仿宋_GBK"/>
                <w:color w:val="000000"/>
                <w:sz w:val="24"/>
                <w:szCs w:val="24"/>
                <w:highlight w:val="none"/>
              </w:rPr>
              <w:t xml:space="preserve">新版分组方案测算和分组智能体建设</w:t>
            </w:r>
            <w:r>
              <w:rPr>
                <w:rFonts w:hint="eastAsia" w:eastAsia="方正仿宋_GBK"/>
                <w:color w:val="000000"/>
                <w:sz w:val="24"/>
                <w:szCs w:val="24"/>
                <w:highlight w:val="none"/>
              </w:rPr>
              <w:t xml:space="preserve">”要求的响应情况进行评审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w:t>
            </w:r>
            <w:r>
              <w:rPr>
                <w:rFonts w:eastAsia="方正仿宋_GBK"/>
                <w:color w:val="000000"/>
                <w:sz w:val="24"/>
                <w:szCs w:val="24"/>
                <w:highlight w:val="none"/>
              </w:rPr>
              <w:t xml:space="preserve">新版分组方案测算和分组智能体建设</w:t>
            </w:r>
            <w:r>
              <w:rPr>
                <w:rFonts w:hint="eastAsia" w:eastAsia="方正仿宋_GBK"/>
                <w:color w:val="000000"/>
                <w:sz w:val="24"/>
                <w:szCs w:val="24"/>
                <w:highlight w:val="none"/>
              </w:rPr>
              <w:t xml:space="preserve">”中全部条款要求的，视为不符合磋商文件，本项得0分。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w:t>
            </w:r>
            <w:r>
              <w:rPr>
                <w:rFonts w:eastAsia="方正仿宋_GBK"/>
                <w:color w:val="000000"/>
                <w:sz w:val="24"/>
                <w:szCs w:val="24"/>
                <w:highlight w:val="none"/>
              </w:rPr>
              <w:t xml:space="preserve">新版分组方案测算和分组智能体建设</w:t>
            </w:r>
            <w:r>
              <w:rPr>
                <w:rFonts w:hint="eastAsia" w:eastAsia="方正仿宋_GBK"/>
                <w:color w:val="000000"/>
                <w:sz w:val="24"/>
                <w:szCs w:val="24"/>
                <w:highlight w:val="none"/>
              </w:rPr>
              <w:t xml:space="preserve">”中全部条款要求的，视为符合磋商文件，本项得3分。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w:t>
            </w:r>
            <w:r>
              <w:rPr>
                <w:rFonts w:eastAsia="方正仿宋_GBK"/>
                <w:color w:val="000000"/>
                <w:sz w:val="24"/>
                <w:szCs w:val="24"/>
                <w:highlight w:val="none"/>
              </w:rPr>
              <w:t xml:space="preserve">新版分组方案测算和分组智能体建设</w:t>
            </w:r>
            <w:r>
              <w:rPr>
                <w:rFonts w:hint="eastAsia" w:eastAsia="方正仿宋_GBK"/>
                <w:color w:val="000000"/>
                <w:sz w:val="24"/>
                <w:szCs w:val="24"/>
                <w:highlight w:val="none"/>
              </w:rPr>
              <w:t xml:space="preserve">”中的“国家版目录导入适应性分析”“DRG分组测算”、“DIP核心病种、综合病种与辅助目录测算”、“病种分组智能体”四项要求的响应内容全部优于磋商文件要求的，本项得5分。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tcW w:w="849" w:type="dxa"/>
            <w:vAlign w:val="center"/>
            <w:vMerge w:val="continue"/>
            <w:textDirection w:val="lrTb"/>
            <w:noWrap w:val="false"/>
          </w:tcPr>
          <w:p>
            <w:pPr>
              <w:pStyle w:val="892"/>
              <w:spacing w:line="320" w:lineRule="exact"/>
              <w:rPr>
                <w:rFonts w:eastAsia="方正仿宋_GBK"/>
                <w:sz w:val="24"/>
                <w:szCs w:val="24"/>
              </w:rPr>
            </w:pP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eastAsia="方正仿宋_GBK"/>
                <w:color w:val="000000"/>
                <w:sz w:val="24"/>
                <w:szCs w:val="24"/>
                <w:highlight w:val="none"/>
              </w:rPr>
              <w:t xml:space="preserve">3.3.2</w:t>
            </w:r>
            <w:r>
              <w:rPr>
                <w:rFonts w:hint="eastAsia" w:eastAsia="方正仿宋_GBK"/>
                <w:color w:val="000000"/>
                <w:sz w:val="24"/>
                <w:szCs w:val="24"/>
                <w:highlight w:val="none"/>
              </w:rPr>
              <w:t xml:space="preserve">评委根据磋商响应文件对磋商文件第四章“建设内容”中“</w:t>
            </w:r>
            <w:r>
              <w:rPr>
                <w:rFonts w:eastAsia="方正仿宋_GBK"/>
                <w:color w:val="000000"/>
                <w:sz w:val="24"/>
                <w:szCs w:val="24"/>
                <w:highlight w:val="none"/>
              </w:rPr>
              <w:t xml:space="preserve">支付方式改革系统优化升级</w:t>
            </w:r>
            <w:r>
              <w:rPr>
                <w:rFonts w:hint="eastAsia" w:eastAsia="方正仿宋_GBK"/>
                <w:color w:val="000000"/>
                <w:sz w:val="24"/>
                <w:szCs w:val="24"/>
                <w:highlight w:val="none"/>
              </w:rPr>
              <w:t xml:space="preserve">”要求的响应情况进行评审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w:t>
            </w:r>
            <w:r>
              <w:rPr>
                <w:rFonts w:eastAsia="方正仿宋_GBK"/>
                <w:color w:val="000000"/>
                <w:sz w:val="24"/>
                <w:szCs w:val="24"/>
                <w:highlight w:val="none"/>
              </w:rPr>
              <w:t xml:space="preserve">支付方式改革系统优化升级</w:t>
            </w:r>
            <w:r>
              <w:rPr>
                <w:rFonts w:hint="eastAsia" w:eastAsia="方正仿宋_GBK"/>
                <w:color w:val="000000"/>
                <w:sz w:val="24"/>
                <w:szCs w:val="24"/>
                <w:highlight w:val="none"/>
              </w:rPr>
              <w:t xml:space="preserve">”中全部条款要求的，视为不符合磋商文件，本项得0分。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w:t>
            </w:r>
            <w:r>
              <w:rPr>
                <w:rFonts w:eastAsia="方正仿宋_GBK"/>
                <w:color w:val="000000"/>
                <w:sz w:val="24"/>
                <w:szCs w:val="24"/>
                <w:highlight w:val="none"/>
              </w:rPr>
              <w:t xml:space="preserve">支付方式改革系统优化升级</w:t>
            </w:r>
            <w:r>
              <w:rPr>
                <w:rFonts w:hint="eastAsia" w:eastAsia="方正仿宋_GBK"/>
                <w:color w:val="000000"/>
                <w:sz w:val="24"/>
                <w:szCs w:val="24"/>
                <w:highlight w:val="none"/>
              </w:rPr>
              <w:t xml:space="preserve">”中全部条款要求的，视为符合磋商文件，本项得3分。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w:t>
            </w:r>
            <w:r>
              <w:rPr>
                <w:rFonts w:eastAsia="方正仿宋_GBK"/>
                <w:color w:val="000000"/>
                <w:sz w:val="24"/>
                <w:szCs w:val="24"/>
                <w:highlight w:val="none"/>
              </w:rPr>
              <w:t xml:space="preserve">支付方式改革系统优化升级</w:t>
            </w:r>
            <w:r>
              <w:rPr>
                <w:rFonts w:hint="eastAsia" w:eastAsia="方正仿宋_GBK"/>
                <w:color w:val="000000"/>
                <w:sz w:val="24"/>
                <w:szCs w:val="24"/>
                <w:highlight w:val="none"/>
              </w:rPr>
              <w:t xml:space="preserve">”中的“特例单议功能优化”、“异地就医功能优化”两项要求的响应内容全部优于磋商文件要求的，本项得5分。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tcW w:w="849" w:type="dxa"/>
            <w:vAlign w:val="center"/>
            <w:vMerge w:val="continue"/>
            <w:textDirection w:val="lrTb"/>
            <w:noWrap w:val="false"/>
          </w:tcPr>
          <w:p>
            <w:pPr>
              <w:pStyle w:val="892"/>
              <w:spacing w:line="320" w:lineRule="exact"/>
              <w:rPr>
                <w:rFonts w:eastAsia="方正仿宋_GBK"/>
                <w:sz w:val="24"/>
                <w:szCs w:val="24"/>
              </w:rPr>
            </w:pP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eastAsia="方正仿宋_GBK"/>
                <w:color w:val="000000"/>
                <w:sz w:val="24"/>
                <w:szCs w:val="24"/>
                <w:highlight w:val="none"/>
              </w:rPr>
              <w:t xml:space="preserve">3.3.3</w:t>
            </w:r>
            <w:r>
              <w:rPr>
                <w:rFonts w:hint="eastAsia" w:eastAsia="方正仿宋_GBK"/>
                <w:color w:val="000000"/>
                <w:sz w:val="24"/>
                <w:szCs w:val="24"/>
                <w:highlight w:val="none"/>
              </w:rPr>
              <w:t xml:space="preserve">评委根据磋商响应文件对磋商文件第四章“建设内容”中“</w:t>
            </w:r>
            <w:r>
              <w:rPr>
                <w:rFonts w:eastAsia="方正仿宋_GBK"/>
                <w:color w:val="000000"/>
                <w:sz w:val="24"/>
                <w:szCs w:val="24"/>
                <w:highlight w:val="none"/>
              </w:rPr>
              <w:t xml:space="preserve">国家数据工作组模块部署应用</w:t>
            </w:r>
            <w:r>
              <w:rPr>
                <w:rFonts w:hint="eastAsia" w:eastAsia="方正仿宋_GBK"/>
                <w:color w:val="000000"/>
                <w:sz w:val="24"/>
                <w:szCs w:val="24"/>
                <w:highlight w:val="none"/>
              </w:rPr>
              <w:t xml:space="preserve">”要求的响应情况进行评审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w:t>
            </w:r>
            <w:r>
              <w:rPr>
                <w:rFonts w:eastAsia="方正仿宋_GBK"/>
                <w:color w:val="000000"/>
                <w:sz w:val="24"/>
                <w:szCs w:val="24"/>
                <w:highlight w:val="none"/>
              </w:rPr>
              <w:t xml:space="preserve">国家数据工作组模块部署应用</w:t>
            </w:r>
            <w:r>
              <w:rPr>
                <w:rFonts w:hint="eastAsia" w:eastAsia="方正仿宋_GBK"/>
                <w:color w:val="000000"/>
                <w:sz w:val="24"/>
                <w:szCs w:val="24"/>
                <w:highlight w:val="none"/>
              </w:rPr>
              <w:t xml:space="preserve">”中全部条款要求的，视为不符合磋商文件，本项得0分。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w:t>
            </w:r>
            <w:r>
              <w:rPr>
                <w:rFonts w:eastAsia="方正仿宋_GBK"/>
                <w:color w:val="000000"/>
                <w:sz w:val="24"/>
                <w:szCs w:val="24"/>
                <w:highlight w:val="none"/>
              </w:rPr>
              <w:t xml:space="preserve">国家数据工作组模块部署应用</w:t>
            </w:r>
            <w:r>
              <w:rPr>
                <w:rFonts w:hint="eastAsia" w:eastAsia="方正仿宋_GBK"/>
                <w:color w:val="000000"/>
                <w:sz w:val="24"/>
                <w:szCs w:val="24"/>
                <w:highlight w:val="none"/>
              </w:rPr>
              <w:t xml:space="preserve">”中全部条款要求的，视为符合磋商文件，本项得3分。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w:t>
            </w:r>
            <w:r>
              <w:rPr>
                <w:rFonts w:eastAsia="方正仿宋_GBK"/>
                <w:color w:val="000000"/>
                <w:sz w:val="24"/>
                <w:szCs w:val="24"/>
                <w:highlight w:val="none"/>
              </w:rPr>
              <w:t xml:space="preserve">国家数据工作组模块部署应用</w:t>
            </w:r>
            <w:r>
              <w:rPr>
                <w:rFonts w:hint="eastAsia" w:eastAsia="方正仿宋_GBK"/>
                <w:color w:val="000000"/>
                <w:sz w:val="24"/>
                <w:szCs w:val="24"/>
                <w:highlight w:val="none"/>
              </w:rPr>
              <w:t xml:space="preserve">”中的“数据工作组部署”、“省市两级指标对接”、“工作督导智能体”三项要求的响应内容全部优于磋商文件要求的，本项得5分。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tcW w:w="849" w:type="dxa"/>
            <w:vAlign w:val="center"/>
            <w:vMerge w:val="continue"/>
            <w:textDirection w:val="lrTb"/>
            <w:noWrap w:val="false"/>
          </w:tcPr>
          <w:p>
            <w:pPr>
              <w:pStyle w:val="892"/>
              <w:spacing w:line="320" w:lineRule="exact"/>
              <w:rPr>
                <w:rFonts w:eastAsia="方正仿宋_GBK"/>
                <w:sz w:val="24"/>
                <w:szCs w:val="24"/>
              </w:rPr>
            </w:pP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eastAsia="方正仿宋_GBK"/>
                <w:color w:val="000000"/>
                <w:sz w:val="24"/>
                <w:szCs w:val="24"/>
                <w:highlight w:val="none"/>
              </w:rPr>
              <w:t xml:space="preserve">3.3.4</w:t>
            </w:r>
            <w:r>
              <w:rPr>
                <w:rFonts w:hint="eastAsia" w:eastAsia="方正仿宋_GBK"/>
                <w:color w:val="000000"/>
                <w:sz w:val="24"/>
                <w:szCs w:val="24"/>
                <w:highlight w:val="none"/>
              </w:rPr>
              <w:t xml:space="preserve">评委根据磋商响应文件对磋商文件第四章“建设内容”中“</w:t>
            </w:r>
            <w:r>
              <w:rPr>
                <w:rFonts w:eastAsia="方正仿宋_GBK"/>
                <w:color w:val="000000"/>
                <w:sz w:val="24"/>
                <w:szCs w:val="24"/>
                <w:highlight w:val="none"/>
              </w:rPr>
              <w:t xml:space="preserve">省平台技术与业务支撑设计方案</w:t>
            </w:r>
            <w:r>
              <w:rPr>
                <w:rFonts w:hint="eastAsia" w:eastAsia="方正仿宋_GBK"/>
                <w:color w:val="000000"/>
                <w:sz w:val="24"/>
                <w:szCs w:val="24"/>
                <w:highlight w:val="none"/>
              </w:rPr>
              <w:t xml:space="preserve">”要求的响应情况进行评审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w:t>
            </w:r>
            <w:r>
              <w:rPr>
                <w:rFonts w:eastAsia="方正仿宋_GBK"/>
                <w:color w:val="000000"/>
                <w:sz w:val="24"/>
                <w:szCs w:val="24"/>
                <w:highlight w:val="none"/>
              </w:rPr>
              <w:t xml:space="preserve">省平台技术与业务支撑设计方案</w:t>
            </w:r>
            <w:r>
              <w:rPr>
                <w:rFonts w:hint="eastAsia" w:eastAsia="方正仿宋_GBK"/>
                <w:color w:val="000000"/>
                <w:sz w:val="24"/>
                <w:szCs w:val="24"/>
                <w:highlight w:val="none"/>
              </w:rPr>
              <w:t xml:space="preserve">”中全部条款要求的，视为不符合磋商文件，本项得0分。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w:t>
            </w:r>
            <w:r>
              <w:rPr>
                <w:rFonts w:eastAsia="方正仿宋_GBK"/>
                <w:color w:val="000000"/>
                <w:sz w:val="24"/>
                <w:szCs w:val="24"/>
                <w:highlight w:val="none"/>
              </w:rPr>
              <w:t xml:space="preserve">省平台技术与业务支撑设计方案</w:t>
            </w:r>
            <w:r>
              <w:rPr>
                <w:rFonts w:hint="eastAsia" w:eastAsia="方正仿宋_GBK"/>
                <w:color w:val="000000"/>
                <w:sz w:val="24"/>
                <w:szCs w:val="24"/>
                <w:highlight w:val="none"/>
              </w:rPr>
              <w:t xml:space="preserve">”中全部条款要求的，视为符合磋商文件，本项得3分。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w:t>
            </w:r>
            <w:r>
              <w:rPr>
                <w:rFonts w:eastAsia="方正仿宋_GBK"/>
                <w:color w:val="000000"/>
                <w:sz w:val="24"/>
                <w:szCs w:val="24"/>
                <w:highlight w:val="none"/>
              </w:rPr>
              <w:t xml:space="preserve">省平台技术与业务支撑设计方案</w:t>
            </w:r>
            <w:r>
              <w:rPr>
                <w:rFonts w:hint="eastAsia" w:eastAsia="方正仿宋_GBK"/>
                <w:color w:val="000000"/>
                <w:sz w:val="24"/>
                <w:szCs w:val="24"/>
                <w:highlight w:val="none"/>
              </w:rPr>
              <w:t xml:space="preserve">”中的“系统服务”“数据服务”两项要求的响应内容全部优于磋商文件要求的，本项得5分。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tcW w:w="849"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3.4项目管理</w:t>
            </w: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评委根据磋商响应文件对磋商文件第四章“实施要求”中的“项目管理要求”的响应情况进行评审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（1）磋商响应文件未符合“项目管理要求”中全部条款要求的，视为不符合磋商文件，本项得0分。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（2）磋商响应文件符合“项目管理要求”中全部条款要求的，视为符合磋商文件，本项得3分。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（3）经评委认定，磋商响应文件对“项目管理要求”中的“采购人提供的医保信息平台工单管理流程”响应内容描述准确的，本项得5分。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tcW w:w="849"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3.5安全设计</w:t>
            </w: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评委根据磋商响应文件对磋商文件第四章“服务能力要求”中的“</w:t>
            </w:r>
            <w:r>
              <w:rPr>
                <w:rFonts w:eastAsia="方正仿宋_GBK"/>
                <w:color w:val="000000"/>
                <w:sz w:val="24"/>
                <w:szCs w:val="24"/>
                <w:highlight w:val="none"/>
              </w:rPr>
              <w:t xml:space="preserve">安全设计</w:t>
            </w:r>
            <w:r>
              <w:rPr>
                <w:rFonts w:hint="eastAsia" w:eastAsia="方正仿宋_GBK"/>
                <w:color w:val="000000"/>
                <w:sz w:val="24"/>
                <w:szCs w:val="24"/>
                <w:highlight w:val="none"/>
              </w:rPr>
              <w:t xml:space="preserve">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（1）磋商响应文件未符合“安全设计要求”中全部条款要求的，视为不符合磋商文件，本项得0分。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（2）磋商响应文件符合“安全设计要求”中全部条款要求的，视为符合磋商文件，本项得3分。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（3）经评委认定，磋商响应文件对“安全管理要求”中的响应内容超过采购要求的，本项得5分。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hint="eastAsia" w:eastAsia="方正仿宋_GBK"/>
                <w:sz w:val="24"/>
                <w:szCs w:val="24"/>
              </w:rPr>
            </w:pPr>
            <w:r>
              <w:rPr>
                <w:rFonts w:hint="eastAsia" w:eastAsia="方正仿宋_GBK"/>
                <w:sz w:val="24"/>
                <w:szCs w:val="24"/>
              </w:rPr>
              <w:t xml:space="preserve">5</w:t>
            </w:r>
            <w:r>
              <w:rPr>
                <w:rFonts w:hint="eastAsia" w:eastAsia="方正仿宋_GBK"/>
                <w:sz w:val="24"/>
                <w:szCs w:val="24"/>
              </w:rPr>
            </w:r>
            <w:r/>
          </w:p>
        </w:tc>
      </w:tr>
      <w:tr>
        <w:trPr>
          <w:trHeight w:val="20"/>
        </w:trPr>
        <w:tc>
          <w:tcPr>
            <w:tcW w:w="849"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3.6应急响应</w:t>
            </w: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评委根据磋商响应文件对磋商文件第四章“服务能力要求”中的“应急响应要求”的响应情况进行评审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（1）磋商响应文件未符合“应急响应要求”中全部条款要求的，视为不符合磋商文件，本项得0分。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（2）磋商响应文件符合“应急响应要求”中全部条款要求的，视为符合磋商文件，本项得2分。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（3）经评委认定，磋商响应文件对“应急响应要求”中的响应内容超过采购要求的，本项得4分。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hint="eastAsia" w:eastAsia="方正仿宋_GBK"/>
                <w:sz w:val="24"/>
                <w:szCs w:val="24"/>
              </w:rPr>
            </w:pPr>
            <w:r>
              <w:rPr>
                <w:rFonts w:hint="eastAsia" w:eastAsia="方正仿宋_GBK"/>
                <w:sz w:val="24"/>
                <w:szCs w:val="24"/>
              </w:rPr>
              <w:t xml:space="preserve">4</w:t>
            </w:r>
            <w:r>
              <w:rPr>
                <w:rFonts w:hint="eastAsia" w:eastAsia="方正仿宋_GBK"/>
                <w:sz w:val="24"/>
                <w:szCs w:val="24"/>
              </w:rPr>
            </w:r>
            <w:r/>
          </w:p>
        </w:tc>
      </w:tr>
      <w:tr>
        <w:trPr>
          <w:trHeight w:val="20"/>
        </w:trPr>
        <w:tc>
          <w:tcPr>
            <w:tcW w:w="849" w:type="dxa"/>
            <w:vAlign w:val="center"/>
            <w:textDirection w:val="lrTb"/>
            <w:noWrap w:val="false"/>
          </w:tcPr>
          <w:p>
            <w:pPr>
              <w:pStyle w:val="892"/>
              <w:spacing w:line="320" w:lineRule="exact"/>
              <w:rPr>
                <w:rFonts w:eastAsia="方正仿宋_GBK"/>
                <w:sz w:val="24"/>
                <w:szCs w:val="24"/>
              </w:rPr>
            </w:pPr>
            <w:r>
              <w:rPr>
                <w:rFonts w:eastAsia="方正仿宋_GBK"/>
                <w:sz w:val="24"/>
                <w:szCs w:val="24"/>
              </w:rPr>
              <w:t xml:space="preserve">3.7售后服务</w:t>
            </w:r>
            <w:r>
              <w:rPr>
                <w:rFonts w:eastAsia="方正仿宋_GBK"/>
                <w:sz w:val="24"/>
                <w:szCs w:val="24"/>
              </w:rPr>
            </w:r>
            <w:r/>
          </w:p>
        </w:tc>
        <w:tc>
          <w:tcPr>
            <w:tcW w:w="6780" w:type="dxa"/>
            <w:vAlign w:val="center"/>
            <w:textDirection w:val="lrTb"/>
            <w:noWrap w:val="false"/>
          </w:tcPr>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评委根据磋商响应文件对磋商文件第四章“实施要求”中的“售后服务要求”的响应情况进行评审</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（1）磋商响应文件未符合“售后服务要求”中全部条款要求的，视为不符合磋商文件，本项得0分。</w:t>
            </w:r>
            <w:r>
              <w:rPr>
                <w:rFonts w:hint="eastAsia" w:eastAsia="方正仿宋_GBK"/>
                <w:color w:val="000000"/>
                <w:sz w:val="24"/>
                <w:szCs w:val="24"/>
                <w:highlight w:val="none"/>
              </w:rPr>
            </w:r>
            <w:r/>
          </w:p>
          <w:p>
            <w:pPr>
              <w:pStyle w:val="892"/>
              <w:spacing w:line="320" w:lineRule="exact"/>
              <w:rPr>
                <w:rFonts w:hint="eastAsia" w:eastAsia="方正仿宋_GBK"/>
                <w:color w:val="000000"/>
                <w:sz w:val="24"/>
                <w:szCs w:val="24"/>
                <w:highlight w:val="none"/>
              </w:rPr>
            </w:pPr>
            <w:r>
              <w:rPr>
                <w:rFonts w:hint="eastAsia" w:eastAsia="方正仿宋_GBK"/>
                <w:color w:val="000000"/>
                <w:sz w:val="24"/>
                <w:szCs w:val="24"/>
                <w:highlight w:val="none"/>
              </w:rPr>
              <w:t xml:space="preserve">（2）磋商响应文件符合“售后服务要求”中全部条款要求的，视为符合磋商文件，本项得3分。</w:t>
            </w:r>
            <w:r>
              <w:rPr>
                <w:rFonts w:hint="eastAsia" w:eastAsia="方正仿宋_GBK"/>
                <w:color w:val="000000"/>
                <w:sz w:val="24"/>
                <w:szCs w:val="24"/>
                <w:highlight w:val="none"/>
              </w:rPr>
            </w:r>
            <w:r/>
          </w:p>
          <w:p>
            <w:pPr>
              <w:pStyle w:val="892"/>
              <w:spacing w:line="320" w:lineRule="exact"/>
              <w:rPr>
                <w:rFonts w:eastAsia="方正仿宋_GBK"/>
                <w:color w:val="000000"/>
                <w:sz w:val="24"/>
                <w:szCs w:val="24"/>
                <w:highlight w:val="none"/>
              </w:rPr>
            </w:pPr>
            <w:r>
              <w:rPr>
                <w:rFonts w:hint="eastAsia" w:eastAsia="方正仿宋_GBK"/>
                <w:color w:val="000000"/>
                <w:sz w:val="24"/>
                <w:szCs w:val="24"/>
                <w:highlight w:val="none"/>
              </w:rPr>
              <w:t xml:space="preserve">（3）经评委认定，磋商响应文件对“售后服务要求”中的响应内容超过采购要求的，本项得5分。</w:t>
            </w:r>
            <w:r>
              <w:rPr>
                <w:rFonts w:eastAsia="方正仿宋_GBK"/>
                <w:color w:val="000000"/>
                <w:sz w:val="24"/>
                <w:szCs w:val="24"/>
                <w:highlight w:val="none"/>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5</w:t>
            </w:r>
            <w:r>
              <w:rPr>
                <w:rFonts w:eastAsia="方正仿宋_GBK"/>
                <w:sz w:val="24"/>
                <w:szCs w:val="24"/>
              </w:rPr>
            </w:r>
            <w:r/>
          </w:p>
        </w:tc>
      </w:tr>
      <w:tr>
        <w:trPr>
          <w:trHeight w:val="20"/>
        </w:trPr>
        <w:tc>
          <w:tcPr>
            <w:gridSpan w:val="3"/>
            <w:tcW w:w="8519" w:type="dxa"/>
            <w:vAlign w:val="center"/>
            <w:textDirection w:val="lrTb"/>
            <w:noWrap w:val="false"/>
          </w:tcPr>
          <w:p>
            <w:pPr>
              <w:pStyle w:val="892"/>
              <w:jc w:val="left"/>
              <w:spacing w:line="320" w:lineRule="exact"/>
              <w:rPr>
                <w:rFonts w:eastAsia="方正仿宋_GBK"/>
                <w:sz w:val="24"/>
                <w:szCs w:val="24"/>
              </w:rPr>
            </w:pPr>
            <w:r>
              <w:rPr>
                <w:rFonts w:eastAsia="方正仿宋_GBK"/>
                <w:b/>
                <w:bCs/>
                <w:sz w:val="24"/>
                <w:szCs w:val="24"/>
              </w:rPr>
              <w:t xml:space="preserve">四、功能演示要</w:t>
            </w:r>
            <w:r>
              <w:rPr>
                <w:rFonts w:eastAsia="方正仿宋_GBK"/>
                <w:b/>
                <w:bCs/>
                <w:sz w:val="24"/>
                <w:szCs w:val="24"/>
                <w:highlight w:val="none"/>
              </w:rPr>
              <w:t xml:space="preserve">求（1</w:t>
            </w:r>
            <w:r>
              <w:rPr>
                <w:rFonts w:hint="eastAsia" w:eastAsia="方正仿宋_GBK"/>
                <w:b/>
                <w:bCs/>
                <w:sz w:val="24"/>
                <w:szCs w:val="24"/>
                <w:highlight w:val="none"/>
                <w:lang w:val="en-US" w:eastAsia="zh-CN"/>
              </w:rPr>
              <w:t xml:space="preserve">0</w:t>
            </w:r>
            <w:r>
              <w:rPr>
                <w:rFonts w:eastAsia="方正仿宋_GBK"/>
                <w:b/>
                <w:bCs/>
                <w:sz w:val="24"/>
                <w:szCs w:val="24"/>
                <w:highlight w:val="none"/>
              </w:rPr>
              <w:t xml:space="preserve">）</w:t>
            </w:r>
            <w:r>
              <w:rPr>
                <w:rFonts w:eastAsia="方正仿宋_GBK"/>
                <w:sz w:val="24"/>
                <w:szCs w:val="24"/>
              </w:rPr>
            </w:r>
            <w:r/>
          </w:p>
        </w:tc>
      </w:tr>
      <w:tr>
        <w:trPr>
          <w:trHeight w:val="20"/>
        </w:trPr>
        <w:tc>
          <w:tcPr>
            <w:tcW w:w="849" w:type="dxa"/>
            <w:vAlign w:val="center"/>
            <w:vMerge w:val="restart"/>
            <w:textDirection w:val="lrTb"/>
            <w:noWrap w:val="false"/>
          </w:tcPr>
          <w:p>
            <w:pPr>
              <w:pStyle w:val="892"/>
              <w:spacing w:line="320" w:lineRule="exact"/>
              <w:rPr>
                <w:rFonts w:eastAsia="方正仿宋_GBK"/>
                <w:sz w:val="24"/>
                <w:szCs w:val="24"/>
              </w:rPr>
            </w:pPr>
            <w:r>
              <w:rPr>
                <w:rFonts w:eastAsia="方正仿宋_GBK"/>
                <w:sz w:val="24"/>
                <w:szCs w:val="24"/>
              </w:rPr>
              <w:t xml:space="preserve">4.1视频演示</w:t>
            </w:r>
            <w:r>
              <w:rPr>
                <w:rFonts w:eastAsia="方正仿宋_GBK"/>
                <w:sz w:val="24"/>
                <w:szCs w:val="24"/>
              </w:rPr>
            </w:r>
            <w:r/>
          </w:p>
        </w:tc>
        <w:tc>
          <w:tcPr>
            <w:tcW w:w="6780" w:type="dxa"/>
            <w:vAlign w:val="center"/>
            <w:textDirection w:val="lrTb"/>
            <w:noWrap w:val="false"/>
          </w:tcPr>
          <w:p>
            <w:pPr>
              <w:pStyle w:val="892"/>
              <w:spacing w:line="320" w:lineRule="exact"/>
              <w:rPr>
                <w:rFonts w:eastAsia="方正仿宋_GBK"/>
                <w:sz w:val="24"/>
                <w:szCs w:val="24"/>
              </w:rPr>
            </w:pPr>
            <w:r>
              <w:rPr>
                <w:rFonts w:hint="eastAsia" w:eastAsia="方正仿宋_GBK"/>
                <w:sz w:val="24"/>
                <w:szCs w:val="24"/>
              </w:rPr>
              <w:t xml:space="preserve">磋商响应供应商</w:t>
            </w:r>
            <w:r>
              <w:rPr>
                <w:rFonts w:eastAsia="方正仿宋_GBK"/>
                <w:sz w:val="24"/>
                <w:szCs w:val="24"/>
              </w:rPr>
              <w:t xml:space="preserve">需按照招标文件规定的功能演示要求，提供真实系统或demo演示视频文件：提供真实系统或demo演示的，满分10分；ppt等其他形式的演示视频文件得分需乘以系数0.5后为演示的最终得分。视频时长总计超过15分钟的，不得分；不符合要求或未演示的，不得分，视频演示最高可得10分。</w:t>
            </w:r>
            <w:r>
              <w:rPr>
                <w:rFonts w:eastAsia="方正仿宋_GBK"/>
                <w:sz w:val="24"/>
                <w:szCs w:val="24"/>
              </w:rPr>
            </w:r>
            <w:r/>
          </w:p>
          <w:p>
            <w:pPr>
              <w:pStyle w:val="892"/>
              <w:spacing w:line="320" w:lineRule="exact"/>
              <w:rPr>
                <w:rFonts w:eastAsia="方正仿宋_GBK"/>
                <w:sz w:val="24"/>
              </w:rPr>
            </w:pPr>
            <w:r>
              <w:rPr>
                <w:rFonts w:eastAsia="方正仿宋_GBK"/>
                <w:sz w:val="24"/>
              </w:rPr>
              <w:t xml:space="preserve">4.1.1病种分组智能体演示</w:t>
            </w:r>
            <w:r>
              <w:rPr>
                <w:rFonts w:eastAsia="方正仿宋_GBK"/>
                <w:sz w:val="24"/>
              </w:rPr>
            </w:r>
            <w:r/>
          </w:p>
          <w:p>
            <w:pPr>
              <w:pStyle w:val="892"/>
              <w:spacing w:line="320" w:lineRule="exact"/>
              <w:rPr>
                <w:rFonts w:eastAsia="方正仿宋_GBK"/>
                <w:sz w:val="24"/>
              </w:rPr>
            </w:pPr>
            <w:r>
              <w:rPr>
                <w:rFonts w:eastAsia="方正仿宋_GBK"/>
                <w:sz w:val="24"/>
              </w:rPr>
              <w:t xml:space="preserve">演示病种分组智能体管理，支持多源业务数据整合能力；依据省级医保分组规则开展病种、病组组内智能比对分析，自动识别分组偏差、数据异常等疑点；按病组、病种输出分析结果与疑点清单。</w:t>
            </w:r>
            <w:r>
              <w:rPr>
                <w:rFonts w:eastAsia="方正仿宋_GBK"/>
                <w:sz w:val="24"/>
              </w:rPr>
            </w:r>
            <w:r/>
          </w:p>
          <w:p>
            <w:pPr>
              <w:pStyle w:val="892"/>
              <w:spacing w:line="320" w:lineRule="exact"/>
              <w:rPr>
                <w:rFonts w:eastAsia="方正仿宋_GBK"/>
                <w:sz w:val="24"/>
                <w:szCs w:val="24"/>
              </w:rPr>
            </w:pPr>
            <w:r>
              <w:rPr>
                <w:rFonts w:eastAsia="方正仿宋_GBK"/>
                <w:sz w:val="24"/>
              </w:rPr>
              <w:t xml:space="preserve">全部满足以上功能点的，得4分；否则，不得分。</w:t>
            </w:r>
            <w:r>
              <w:rPr>
                <w:rFonts w:eastAsia="方正仿宋_GBK"/>
                <w:sz w:val="24"/>
                <w:szCs w:val="24"/>
              </w:rPr>
            </w:r>
            <w:r/>
          </w:p>
        </w:tc>
        <w:tc>
          <w:tcPr>
            <w:tcW w:w="890" w:type="dxa"/>
            <w:vAlign w:val="center"/>
            <w:textDirection w:val="lrTb"/>
            <w:noWrap w:val="false"/>
          </w:tcPr>
          <w:p>
            <w:pPr>
              <w:pStyle w:val="892"/>
              <w:jc w:val="center"/>
              <w:spacing w:line="320" w:lineRule="exact"/>
              <w:rPr>
                <w:rFonts w:eastAsia="方正仿宋_GBK"/>
                <w:sz w:val="24"/>
                <w:szCs w:val="24"/>
              </w:rPr>
            </w:pPr>
            <w:r>
              <w:rPr>
                <w:rFonts w:eastAsia="方正仿宋_GBK"/>
                <w:sz w:val="24"/>
                <w:szCs w:val="24"/>
              </w:rPr>
              <w:t xml:space="preserve">4</w:t>
            </w:r>
            <w:r>
              <w:rPr>
                <w:rFonts w:eastAsia="方正仿宋_GBK"/>
                <w:sz w:val="24"/>
                <w:szCs w:val="24"/>
              </w:rPr>
            </w:r>
            <w:r/>
          </w:p>
        </w:tc>
      </w:tr>
      <w:tr>
        <w:trPr>
          <w:trHeight w:val="20"/>
        </w:trPr>
        <w:tc>
          <w:tcPr>
            <w:tcW w:w="849" w:type="dxa"/>
            <w:vAlign w:val="center"/>
            <w:vMerge w:val="continue"/>
            <w:textDirection w:val="lrTb"/>
            <w:noWrap w:val="false"/>
          </w:tcPr>
          <w:p>
            <w:pPr>
              <w:pStyle w:val="892"/>
              <w:spacing w:line="320" w:lineRule="exact"/>
              <w:rPr>
                <w:rFonts w:eastAsia="方正仿宋_GBK"/>
                <w:sz w:val="24"/>
                <w:szCs w:val="24"/>
              </w:rPr>
            </w:pPr>
            <w:r>
              <w:rPr>
                <w:rFonts w:eastAsia="方正仿宋_GBK"/>
                <w:sz w:val="24"/>
                <w:szCs w:val="24"/>
              </w:rPr>
            </w:r>
            <w:r/>
          </w:p>
        </w:tc>
        <w:tc>
          <w:tcPr>
            <w:tcW w:w="6780" w:type="dxa"/>
            <w:vAlign w:val="center"/>
            <w:textDirection w:val="lrTb"/>
            <w:noWrap w:val="false"/>
          </w:tcPr>
          <w:p>
            <w:pPr>
              <w:pStyle w:val="892"/>
              <w:spacing w:line="320" w:lineRule="exact"/>
              <w:rPr>
                <w:rFonts w:eastAsia="方正仿宋_GBK"/>
                <w:sz w:val="24"/>
              </w:rPr>
            </w:pPr>
            <w:r>
              <w:rPr>
                <w:rFonts w:eastAsia="方正仿宋_GBK"/>
                <w:sz w:val="24"/>
              </w:rPr>
              <w:t xml:space="preserve">4.1.2</w:t>
            </w:r>
            <w:r>
              <w:t xml:space="preserve"> </w:t>
            </w:r>
            <w:r>
              <w:rPr>
                <w:rFonts w:eastAsia="方正仿宋_GBK"/>
                <w:sz w:val="24"/>
              </w:rPr>
              <w:t xml:space="preserve">特例单议流程演示</w:t>
            </w:r>
            <w:r>
              <w:rPr>
                <w:rFonts w:eastAsia="方正仿宋_GBK"/>
                <w:sz w:val="24"/>
              </w:rPr>
            </w:r>
            <w:r/>
          </w:p>
          <w:p>
            <w:pPr>
              <w:pStyle w:val="892"/>
              <w:spacing w:line="320" w:lineRule="exact"/>
              <w:rPr>
                <w:rFonts w:eastAsia="方正仿宋_GBK"/>
                <w:sz w:val="24"/>
              </w:rPr>
            </w:pPr>
            <w:r>
              <w:rPr>
                <w:rFonts w:eastAsia="方正仿宋_GBK"/>
                <w:sz w:val="24"/>
              </w:rPr>
              <w:t xml:space="preserve">演示特例单议全链路流程，主要包括“规则配置—〉机构申请—〉经办初审—〉专家评审—〉争议处理—〉二次复审—〉结果公示”等流程环节，要求环节完整，流程顺畅。</w:t>
            </w:r>
            <w:r>
              <w:rPr>
                <w:rFonts w:eastAsia="方正仿宋_GBK"/>
                <w:sz w:val="24"/>
              </w:rPr>
            </w:r>
            <w:r/>
          </w:p>
          <w:p>
            <w:pPr>
              <w:pStyle w:val="892"/>
              <w:spacing w:line="320" w:lineRule="exact"/>
              <w:rPr>
                <w:rFonts w:eastAsia="方正仿宋_GBK"/>
                <w:sz w:val="24"/>
                <w:szCs w:val="24"/>
              </w:rPr>
            </w:pPr>
            <w:r>
              <w:rPr>
                <w:rFonts w:eastAsia="方正仿宋_GBK"/>
                <w:sz w:val="24"/>
              </w:rPr>
              <w:t xml:space="preserve">全部满足以上功能点的，得</w:t>
            </w:r>
            <w:r>
              <w:rPr>
                <w:rFonts w:hint="eastAsia" w:eastAsia="方正仿宋_GBK"/>
                <w:sz w:val="24"/>
                <w:lang w:val="en-US" w:eastAsia="zh-CN"/>
              </w:rPr>
              <w:t xml:space="preserve">3</w:t>
            </w:r>
            <w:r>
              <w:rPr>
                <w:rFonts w:eastAsia="方正仿宋_GBK"/>
                <w:sz w:val="24"/>
              </w:rPr>
              <w:t xml:space="preserve">分；否则，不得分。</w:t>
            </w:r>
            <w:r>
              <w:rPr>
                <w:rFonts w:eastAsia="方正仿宋_GBK"/>
                <w:sz w:val="24"/>
                <w:szCs w:val="24"/>
              </w:rPr>
            </w:r>
            <w:r/>
          </w:p>
        </w:tc>
        <w:tc>
          <w:tcPr>
            <w:tcW w:w="890" w:type="dxa"/>
            <w:vAlign w:val="center"/>
            <w:textDirection w:val="lrTb"/>
            <w:noWrap w:val="false"/>
          </w:tcPr>
          <w:p>
            <w:pPr>
              <w:pStyle w:val="892"/>
              <w:jc w:val="center"/>
              <w:spacing w:line="320" w:lineRule="exact"/>
              <w:rPr>
                <w:rFonts w:hint="eastAsia" w:eastAsia="方正仿宋_GBK"/>
                <w:sz w:val="24"/>
                <w:szCs w:val="24"/>
                <w:lang w:eastAsia="zh-CN"/>
              </w:rPr>
            </w:pPr>
            <w:r>
              <w:rPr>
                <w:rFonts w:hint="eastAsia" w:eastAsia="方正仿宋_GBK"/>
                <w:sz w:val="24"/>
                <w:szCs w:val="24"/>
                <w:lang w:val="en-US" w:eastAsia="zh-CN"/>
              </w:rPr>
              <w:t xml:space="preserve">3</w:t>
            </w:r>
            <w:r>
              <w:rPr>
                <w:rFonts w:hint="eastAsia" w:eastAsia="方正仿宋_GBK"/>
                <w:sz w:val="24"/>
                <w:szCs w:val="24"/>
                <w:lang w:eastAsia="zh-CN"/>
              </w:rPr>
            </w:r>
            <w:r/>
          </w:p>
        </w:tc>
      </w:tr>
      <w:tr>
        <w:trPr>
          <w:trHeight w:val="20"/>
        </w:trPr>
        <w:tc>
          <w:tcPr>
            <w:tcW w:w="849" w:type="dxa"/>
            <w:vAlign w:val="center"/>
            <w:vMerge w:val="continue"/>
            <w:textDirection w:val="lrTb"/>
            <w:noWrap w:val="false"/>
          </w:tcPr>
          <w:p>
            <w:pPr>
              <w:pStyle w:val="892"/>
              <w:spacing w:line="320" w:lineRule="exact"/>
              <w:rPr>
                <w:rFonts w:eastAsia="方正仿宋_GBK"/>
                <w:sz w:val="24"/>
                <w:szCs w:val="24"/>
              </w:rPr>
            </w:pPr>
            <w:r>
              <w:rPr>
                <w:rFonts w:eastAsia="方正仿宋_GBK"/>
                <w:sz w:val="24"/>
                <w:szCs w:val="24"/>
              </w:rPr>
            </w:r>
            <w:r/>
          </w:p>
        </w:tc>
        <w:tc>
          <w:tcPr>
            <w:tcW w:w="6780" w:type="dxa"/>
            <w:vAlign w:val="center"/>
            <w:textDirection w:val="lrTb"/>
            <w:noWrap w:val="false"/>
          </w:tcPr>
          <w:p>
            <w:pPr>
              <w:pStyle w:val="892"/>
              <w:spacing w:line="320" w:lineRule="exact"/>
              <w:rPr>
                <w:rFonts w:eastAsia="方正仿宋_GBK"/>
                <w:sz w:val="24"/>
              </w:rPr>
            </w:pPr>
            <w:r>
              <w:rPr>
                <w:rFonts w:eastAsia="方正仿宋_GBK"/>
                <w:sz w:val="24"/>
              </w:rPr>
              <w:t xml:space="preserve">4.1.3数据工作组指标分析演示</w:t>
            </w:r>
            <w:r>
              <w:rPr>
                <w:rFonts w:eastAsia="方正仿宋_GBK"/>
                <w:sz w:val="24"/>
              </w:rPr>
            </w:r>
            <w:r/>
          </w:p>
          <w:p>
            <w:pPr>
              <w:pStyle w:val="892"/>
              <w:spacing w:line="320" w:lineRule="exact"/>
              <w:rPr>
                <w:rFonts w:eastAsia="方正仿宋_GBK"/>
                <w:sz w:val="24"/>
              </w:rPr>
            </w:pPr>
            <w:r>
              <w:rPr>
                <w:rFonts w:eastAsia="方正仿宋_GBK"/>
                <w:sz w:val="24"/>
              </w:rPr>
              <w:t xml:space="preserve">演示数据工作组指标统计分析功能，建立一套面向定点医疗机构的统计数据存储模型，按机构维度汇总存储率等底稿指标及扩展指标，支持按机构编码、统计期别、指标编码等多维度灵活检索，并具备分类叠加与多指标关联整合能力，便于在统一数据视图下进行横向对比与纵向趋势分析，全面支撑对机构运行状况的综合评估与决策挖掘。</w:t>
            </w:r>
            <w:r>
              <w:rPr>
                <w:rFonts w:eastAsia="方正仿宋_GBK"/>
                <w:sz w:val="24"/>
              </w:rPr>
            </w:r>
            <w:r/>
          </w:p>
          <w:p>
            <w:pPr>
              <w:pStyle w:val="892"/>
              <w:spacing w:line="320" w:lineRule="exact"/>
              <w:rPr>
                <w:rFonts w:eastAsia="方正仿宋_GBK"/>
                <w:sz w:val="24"/>
              </w:rPr>
            </w:pPr>
            <w:r>
              <w:rPr>
                <w:rFonts w:eastAsia="方正仿宋_GBK"/>
                <w:sz w:val="24"/>
              </w:rPr>
              <w:t xml:space="preserve">全部满足以上功能点的，得</w:t>
            </w:r>
            <w:r>
              <w:rPr>
                <w:rFonts w:hint="eastAsia" w:eastAsia="方正仿宋_GBK"/>
                <w:sz w:val="24"/>
                <w:lang w:val="en-US" w:eastAsia="zh-CN"/>
              </w:rPr>
              <w:t xml:space="preserve">3</w:t>
            </w:r>
            <w:r>
              <w:rPr>
                <w:rFonts w:eastAsia="方正仿宋_GBK"/>
                <w:sz w:val="24"/>
              </w:rPr>
              <w:t xml:space="preserve">分；否则，不得分。</w:t>
            </w:r>
            <w:r>
              <w:rPr>
                <w:rFonts w:eastAsia="方正仿宋_GBK"/>
                <w:sz w:val="24"/>
              </w:rPr>
            </w:r>
            <w:r/>
          </w:p>
        </w:tc>
        <w:tc>
          <w:tcPr>
            <w:tcW w:w="890" w:type="dxa"/>
            <w:vAlign w:val="center"/>
            <w:textDirection w:val="lrTb"/>
            <w:noWrap w:val="false"/>
          </w:tcPr>
          <w:p>
            <w:pPr>
              <w:pStyle w:val="892"/>
              <w:jc w:val="center"/>
              <w:spacing w:line="320" w:lineRule="exact"/>
              <w:rPr>
                <w:rFonts w:hint="eastAsia" w:eastAsia="方正仿宋_GBK"/>
                <w:sz w:val="24"/>
                <w:szCs w:val="24"/>
                <w:lang w:eastAsia="zh-CN"/>
              </w:rPr>
            </w:pPr>
            <w:r>
              <w:rPr>
                <w:rFonts w:hint="eastAsia" w:eastAsia="方正仿宋_GBK"/>
                <w:sz w:val="24"/>
                <w:szCs w:val="24"/>
                <w:lang w:val="en-US" w:eastAsia="zh-CN"/>
              </w:rPr>
              <w:t xml:space="preserve">3</w:t>
            </w:r>
            <w:r>
              <w:rPr>
                <w:rFonts w:hint="eastAsia" w:eastAsia="方正仿宋_GBK"/>
                <w:sz w:val="24"/>
                <w:szCs w:val="24"/>
                <w:lang w:eastAsia="zh-CN"/>
              </w:rPr>
            </w:r>
            <w:r/>
          </w:p>
        </w:tc>
      </w:tr>
      <w:tr>
        <w:trPr>
          <w:trHeight w:val="20"/>
        </w:trPr>
        <w:tc>
          <w:tcPr>
            <w:gridSpan w:val="3"/>
            <w:tcW w:w="8519" w:type="dxa"/>
            <w:vAlign w:val="center"/>
            <w:textDirection w:val="lrTb"/>
            <w:noWrap w:val="false"/>
          </w:tcPr>
          <w:p>
            <w:pPr>
              <w:pStyle w:val="892"/>
              <w:ind w:left="420"/>
              <w:jc w:val="center"/>
              <w:spacing w:line="320" w:lineRule="exact"/>
              <w:rPr>
                <w:sz w:val="24"/>
                <w:szCs w:val="24"/>
              </w:rPr>
            </w:pPr>
            <w:r>
              <w:rPr>
                <w:rFonts w:eastAsia="方正仿宋_GBK"/>
                <w:sz w:val="24"/>
                <w:szCs w:val="24"/>
              </w:rPr>
              <w:t xml:space="preserve">合计：100分</w:t>
            </w:r>
            <w:r>
              <w:rPr>
                <w:sz w:val="24"/>
                <w:szCs w:val="24"/>
              </w:rPr>
            </w:r>
            <w:r/>
          </w:p>
        </w:tc>
      </w:tr>
    </w:tbl>
    <w:p>
      <w:pPr>
        <w:pStyle w:val="892"/>
        <w:jc w:val="center"/>
        <w:spacing w:line="560" w:lineRule="exact"/>
        <w:rPr>
          <w:rFonts w:eastAsia="方正楷体_GBK"/>
          <w:sz w:val="24"/>
          <w:szCs w:val="24"/>
        </w:rPr>
      </w:pPr>
      <w:r>
        <w:rPr>
          <w:rFonts w:eastAsia="方正楷体_GBK"/>
          <w:sz w:val="24"/>
          <w:szCs w:val="24"/>
        </w:rPr>
      </w:r>
      <w:r/>
    </w:p>
    <w:p>
      <w:pPr>
        <w:pStyle w:val="892"/>
        <w:spacing w:line="400" w:lineRule="exact"/>
        <w:rPr>
          <w:rFonts w:hint="eastAsia"/>
          <w:szCs w:val="21"/>
        </w:rPr>
      </w:pPr>
      <w:r>
        <w:rPr>
          <w:rFonts w:hint="eastAsia"/>
          <w:szCs w:val="21"/>
        </w:rPr>
      </w:r>
      <w:r/>
    </w:p>
    <w:p>
      <w:pPr>
        <w:pStyle w:val="892"/>
        <w:spacing w:line="400" w:lineRule="exact"/>
        <w:rPr>
          <w:rFonts w:hint="eastAsia"/>
          <w:szCs w:val="21"/>
        </w:rPr>
      </w:pPr>
      <w:r>
        <w:rPr>
          <w:rFonts w:hint="eastAsia"/>
          <w:szCs w:val="21"/>
        </w:rPr>
      </w:r>
      <w:r/>
    </w:p>
    <w:p>
      <w:pPr>
        <w:pStyle w:val="892"/>
        <w:spacing w:line="400" w:lineRule="exact"/>
        <w:rPr>
          <w:rFonts w:hint="eastAsia"/>
          <w:szCs w:val="21"/>
        </w:rPr>
      </w:pPr>
      <w:r>
        <w:rPr>
          <w:rFonts w:hint="eastAsia"/>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4"/>
        <w:spacing w:line="400" w:lineRule="exact"/>
        <w:rPr>
          <w:rFonts w:hint="eastAsia" w:ascii="黑体" w:hAnsi="黑体" w:eastAsia="黑体"/>
          <w:b w:val="0"/>
          <w:bCs w:val="0"/>
          <w:sz w:val="28"/>
          <w:szCs w:val="28"/>
        </w:rPr>
      </w:pPr>
      <w:r/>
      <w:bookmarkEnd w:id="167"/>
      <w:r/>
      <w:bookmarkEnd w:id="168"/>
      <w:r/>
      <w:bookmarkEnd w:id="187"/>
      <w:r/>
      <w:bookmarkStart w:id="190" w:name="_Toc49090576"/>
      <w:r/>
      <w:bookmarkStart w:id="191" w:name="_Toc26554094"/>
      <w:r/>
      <w:bookmarkStart w:id="192" w:name="_Toc120614282"/>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892"/>
        <w:jc w:val="center"/>
        <w:rPr>
          <w:rFonts w:hint="eastAsia" w:ascii="宋体" w:hAnsi="宋体"/>
          <w:b/>
          <w:sz w:val="72"/>
          <w:szCs w:val="21"/>
        </w:rPr>
      </w:pPr>
      <w:r/>
      <w:bookmarkStart w:id="193" w:name="_Hlt26955039"/>
      <w:r/>
      <w:bookmarkEnd w:id="193"/>
      <w:r/>
      <w:bookmarkStart w:id="194" w:name="_Hlt26671244"/>
      <w:r/>
      <w:bookmarkEnd w:id="194"/>
      <w:r>
        <w:rPr>
          <w:rFonts w:hint="eastAsia" w:ascii="宋体" w:hAnsi="宋体"/>
          <w:b/>
          <w:sz w:val="72"/>
          <w:szCs w:val="21"/>
        </w:rPr>
      </w:r>
      <w:r/>
    </w:p>
    <w:p>
      <w:pPr>
        <w:pStyle w:val="892"/>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2"/>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ind w:firstLine="0"/>
        <w:rPr>
          <w:rFonts w:ascii="宋体" w:hAnsi="宋体"/>
          <w:b/>
          <w:bCs/>
          <w:sz w:val="32"/>
          <w:szCs w:val="32"/>
        </w:rPr>
      </w:pPr>
      <w:r>
        <w:rPr>
          <w:rFonts w:ascii="宋体" w:hAnsi="宋体"/>
          <w:b/>
          <w:bCs/>
          <w:sz w:val="32"/>
          <w:szCs w:val="32"/>
        </w:rPr>
      </w:r>
      <w:r/>
    </w:p>
    <w:p>
      <w:pPr>
        <w:pStyle w:val="904"/>
        <w:rPr>
          <w:rFonts w:ascii="宋体" w:hAnsi="宋体"/>
          <w:b/>
          <w:bCs/>
          <w:sz w:val="32"/>
          <w:szCs w:val="32"/>
        </w:rPr>
      </w:pPr>
      <w:r>
        <w:rPr>
          <w:rFonts w:ascii="宋体" w:hAnsi="宋体"/>
          <w:b/>
          <w:bCs/>
          <w:sz w:val="32"/>
          <w:szCs w:val="32"/>
        </w:rPr>
      </w:r>
      <w:r/>
    </w:p>
    <w:p>
      <w:pPr>
        <w:pStyle w:val="892"/>
        <w:rPr>
          <w:rFonts w:ascii="宋体" w:hAnsi="宋体"/>
          <w:b/>
          <w:bCs/>
          <w:sz w:val="32"/>
          <w:szCs w:val="32"/>
        </w:rPr>
      </w:pPr>
      <w:r>
        <w:rPr>
          <w:rFonts w:ascii="宋体" w:hAnsi="宋体"/>
          <w:b/>
          <w:bCs/>
          <w:sz w:val="32"/>
          <w:szCs w:val="32"/>
        </w:rPr>
      </w:r>
      <w:r/>
    </w:p>
    <w:p>
      <w:pPr>
        <w:pStyle w:val="904"/>
      </w:pPr>
      <w:r/>
      <w:r/>
    </w:p>
    <w:p>
      <w:pPr>
        <w:pStyle w:val="892"/>
        <w:ind w:firstLine="964"/>
        <w:rPr>
          <w:rFonts w:ascii="宋体" w:hAnsi="宋体"/>
          <w:b/>
          <w:bCs/>
          <w:sz w:val="32"/>
          <w:szCs w:val="32"/>
        </w:rPr>
      </w:pPr>
      <w:r>
        <w:rPr>
          <w:rFonts w:ascii="宋体" w:hAnsi="宋体"/>
          <w:b/>
          <w:bCs/>
          <w:sz w:val="32"/>
          <w:szCs w:val="32"/>
        </w:rPr>
      </w:r>
      <w:r/>
    </w:p>
    <w:p>
      <w:pPr>
        <w:pStyle w:val="89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2"/>
        <w:jc w:val="center"/>
        <w:spacing w:line="400" w:lineRule="exact"/>
        <w:rPr>
          <w:rFonts w:hint="eastAsia" w:ascii="宋体" w:hAnsi="宋体"/>
          <w:b/>
          <w:bCs/>
          <w:sz w:val="28"/>
          <w:szCs w:val="28"/>
        </w:rPr>
      </w:pPr>
      <w:r>
        <w:rPr>
          <w:rFonts w:hint="eastAsia" w:ascii="宋体" w:hAnsi="宋体"/>
          <w:b/>
          <w:bCs/>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rPr>
          <w:rFonts w:ascii="宋体" w:hAnsi="宋体"/>
          <w:b/>
          <w:sz w:val="24"/>
          <w:szCs w:val="21"/>
        </w:rPr>
      </w:pPr>
      <w:r>
        <w:rPr>
          <w:rFonts w:ascii="宋体" w:hAnsi="宋体"/>
          <w:b/>
          <w:sz w:val="24"/>
          <w:szCs w:val="21"/>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54"/>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2"/>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2"/>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2"/>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2"/>
        <w:spacing w:line="400" w:lineRule="exact"/>
        <w:rPr>
          <w:rFonts w:hint="eastAsia" w:ascii="宋体" w:hAnsi="宋体"/>
          <w:b/>
          <w:sz w:val="28"/>
          <w:szCs w:val="28"/>
        </w:rPr>
      </w:pPr>
      <w:ins w:id="0" w:author="令闻" w:date="2026-07-29T14:33:00Z">
        <w:r>
          <w:rPr>
            <w:rFonts w:hint="eastAsia" w:ascii="宋体" w:hAnsi="宋体"/>
            <w:b/>
            <w:sz w:val="28"/>
            <w:szCs w:val="28"/>
          </w:rPr>
        </w:r>
      </w:ins>
      <w:r/>
    </w:p>
    <w:p>
      <w:pPr>
        <w:pStyle w:val="904"/>
        <w:tabs>
          <w:tab w:val="right" w:pos="8720" w:leader="dot"/>
        </w:tabs>
        <w:rPr>
          <w:rFonts w:hint="eastAsia"/>
        </w:rPr>
      </w:pPr>
      <w:r>
        <w:rPr>
          <w:rFonts w:hint="eastAsia"/>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2"/>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2"/>
        <w:ind w:left="480"/>
        <w:spacing w:line="400" w:lineRule="exact"/>
        <w:rPr>
          <w:rFonts w:ascii="宋体" w:hAnsi="宋体"/>
          <w:b/>
          <w:color w:val="000000"/>
          <w:sz w:val="28"/>
          <w:szCs w:val="28"/>
        </w:rPr>
      </w:pPr>
      <w:r>
        <w:rPr>
          <w:rFonts w:ascii="宋体" w:hAnsi="宋体"/>
          <w:b/>
          <w:color w:val="000000"/>
          <w:sz w:val="28"/>
          <w:szCs w:val="28"/>
        </w:rPr>
      </w:r>
      <w:r/>
    </w:p>
    <w:p>
      <w:pPr>
        <w:pStyle w:val="892"/>
        <w:spacing w:line="400" w:lineRule="exact"/>
        <w:rPr>
          <w:rFonts w:ascii="宋体" w:hAnsi="宋体"/>
          <w:b/>
          <w:color w:val="000000"/>
          <w:sz w:val="28"/>
          <w:szCs w:val="28"/>
        </w:rPr>
      </w:pPr>
      <w:r>
        <w:rPr>
          <w:rFonts w:ascii="宋体" w:hAnsi="宋体"/>
          <w:b/>
          <w:color w:val="000000"/>
          <w:sz w:val="28"/>
          <w:szCs w:val="28"/>
        </w:rPr>
      </w:r>
      <w:r/>
    </w:p>
    <w:p>
      <w:pPr>
        <w:pStyle w:val="892"/>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2"/>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2"/>
        <w:spacing w:line="400" w:lineRule="exact"/>
        <w:rPr>
          <w:rFonts w:hint="eastAsia" w:ascii="宋体" w:hAnsi="宋体"/>
          <w:b/>
          <w:color w:val="000000"/>
          <w:sz w:val="28"/>
          <w:szCs w:val="28"/>
        </w:rPr>
      </w:pPr>
      <w:r/>
      <w:bookmarkEnd w:id="190"/>
      <w:r/>
      <w:bookmarkEnd w:id="191"/>
      <w:r/>
      <w:bookmarkEnd w:id="192"/>
      <w:r/>
      <w:bookmarkStart w:id="195" w:name="_Toc120614284"/>
      <w:r>
        <w:rPr>
          <w:rFonts w:hint="eastAsia" w:ascii="宋体" w:hAnsi="宋体"/>
          <w:b/>
          <w:color w:val="000000"/>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6" w:name="_Hlt26671380"/>
      <w:r/>
      <w:bookmarkEnd w:id="196"/>
      <w:r/>
      <w:bookmarkStart w:id="197" w:name="_Hlt26955070"/>
      <w:r/>
      <w:bookmarkEnd w:id="197"/>
      <w:r/>
      <w:bookmarkStart w:id="198" w:name="_格式3__银行出具的资信证明"/>
      <w:r/>
      <w:bookmarkEnd w:id="198"/>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2"/>
        <w:ind w:firstLine="420"/>
        <w:spacing w:line="400" w:lineRule="exact"/>
        <w:rPr>
          <w:color w:val="000000"/>
          <w:sz w:val="28"/>
          <w:szCs w:val="28"/>
          <w:highlight w:val="yellow"/>
        </w:rPr>
      </w:pPr>
      <w:r>
        <w:rPr>
          <w:color w:val="000000"/>
          <w:sz w:val="28"/>
          <w:szCs w:val="28"/>
          <w:highlight w:val="yellow"/>
        </w:rPr>
      </w:r>
      <w:r/>
    </w:p>
    <w:p>
      <w:pPr>
        <w:pStyle w:val="892"/>
        <w:ind w:firstLine="560"/>
        <w:spacing w:line="400" w:lineRule="exact"/>
        <w:tabs>
          <w:tab w:val="left" w:pos="360" w:leader="none"/>
        </w:tabs>
        <w:rPr>
          <w:sz w:val="28"/>
          <w:szCs w:val="28"/>
          <w:u w:val="single"/>
        </w:rPr>
      </w:pPr>
      <w:r>
        <w:rPr>
          <w:sz w:val="28"/>
          <w:szCs w:val="28"/>
          <w:u w:val="single"/>
        </w:rPr>
      </w:r>
      <w:r/>
    </w:p>
    <w:p>
      <w:pPr>
        <w:pStyle w:val="892"/>
        <w:ind w:firstLine="560"/>
        <w:spacing w:line="400" w:lineRule="exact"/>
        <w:tabs>
          <w:tab w:val="left" w:pos="360" w:leader="none"/>
        </w:tabs>
        <w:rPr>
          <w:rFonts w:hint="eastAsia"/>
          <w:sz w:val="28"/>
          <w:szCs w:val="28"/>
        </w:rPr>
      </w:pPr>
      <w:r>
        <w:rPr>
          <w:rFonts w:hint="eastAsia"/>
          <w:sz w:val="28"/>
          <w:szCs w:val="28"/>
        </w:rPr>
      </w:r>
      <w:r/>
    </w:p>
    <w:p>
      <w:pPr>
        <w:pStyle w:val="892"/>
        <w:ind w:firstLine="560"/>
        <w:spacing w:line="400" w:lineRule="exact"/>
        <w:tabs>
          <w:tab w:val="left" w:pos="360" w:leader="none"/>
        </w:tabs>
        <w:rPr>
          <w:rFonts w:hint="eastAsia"/>
          <w:sz w:val="28"/>
          <w:szCs w:val="28"/>
        </w:rPr>
      </w:pPr>
      <w:r>
        <w:rPr>
          <w:rFonts w:hint="eastAsia"/>
          <w:sz w:val="28"/>
          <w:szCs w:val="28"/>
        </w:rPr>
      </w:r>
      <w:r/>
    </w:p>
    <w:p>
      <w:pPr>
        <w:pStyle w:val="892"/>
        <w:spacing w:line="400" w:lineRule="exact"/>
        <w:rPr>
          <w:rFonts w:hint="eastAsia"/>
          <w:sz w:val="28"/>
          <w:szCs w:val="28"/>
        </w:rPr>
      </w:pPr>
      <w:r>
        <w:rPr>
          <w:rFonts w:hint="eastAsia"/>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宋体" w:hAnsi="宋体"/>
          <w:sz w:val="28"/>
          <w:szCs w:val="28"/>
        </w:rPr>
      </w:pPr>
      <w:r>
        <w:rPr>
          <w:rFonts w:hint="eastAsia" w:ascii="宋体" w:hAnsi="宋体"/>
          <w:sz w:val="28"/>
          <w:szCs w:val="28"/>
        </w:rPr>
      </w:r>
      <w:r/>
    </w:p>
    <w:p>
      <w:pPr>
        <w:pStyle w:val="892"/>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89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2"/>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2"/>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2"/>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2"/>
        <w:spacing w:line="400" w:lineRule="exact"/>
        <w:rPr>
          <w:rFonts w:hint="eastAsia" w:ascii="宋体" w:hAnsi="宋体"/>
          <w:sz w:val="28"/>
          <w:szCs w:val="28"/>
        </w:rPr>
      </w:pPr>
      <w:r>
        <w:rPr>
          <w:rFonts w:hint="eastAsia" w:ascii="宋体" w:hAnsi="宋体"/>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2"/>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2"/>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2"/>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both"/>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firstLine="645"/>
        <w:spacing w:line="400" w:lineRule="exact"/>
        <w:rPr>
          <w:rFonts w:ascii="宋体" w:hAnsi="宋体"/>
          <w:sz w:val="28"/>
          <w:szCs w:val="28"/>
        </w:rPr>
      </w:pPr>
      <w:r>
        <w:rPr>
          <w:rFonts w:ascii="宋体" w:hAnsi="宋体"/>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2"/>
        <w:spacing w:line="400" w:lineRule="exact"/>
        <w:rPr>
          <w:rFonts w:ascii="宋体" w:hAnsi="宋体"/>
          <w:sz w:val="28"/>
          <w:szCs w:val="28"/>
        </w:rPr>
      </w:pP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jc w:val="center"/>
        <w:spacing w:line="400" w:lineRule="exact"/>
        <w:rPr>
          <w:rFonts w:hint="eastAsia" w:ascii="方正仿宋_GBK" w:hAnsi="方正仿宋_GBK" w:eastAsia="方正仿宋_GBK" w:cs="方正仿宋_GBK"/>
          <w:sz w:val="28"/>
          <w:szCs w:val="28"/>
        </w:rPr>
      </w:pPr>
      <w:r/>
      <w:bookmarkEnd w:id="169"/>
      <w:r/>
      <w:bookmarkEnd w:id="170"/>
      <w:r/>
      <w:bookmarkEnd w:id="195"/>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54"/>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66"/>
          <w:rFonts w:hint="eastAsia" w:ascii="方正仿宋_GBK" w:hAnsi="方正仿宋_GBK" w:eastAsia="方正仿宋_GBK" w:cs="方正仿宋_GBK"/>
          <w:i w:val="0"/>
          <w:sz w:val="28"/>
          <w:szCs w:val="28"/>
          <w:u w:val="single"/>
          <w:shd w:val="clear" w:color="auto" w:fill="ffffff"/>
        </w:rPr>
        <w:t xml:space="preserve">（产品名称1）</w:t>
      </w:r>
      <w:r>
        <w:rPr>
          <w:rStyle w:val="96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Style w:val="96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6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5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5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5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892"/>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2"/>
        <w:spacing w:line="400" w:lineRule="exact"/>
        <w:rPr>
          <w:rFonts w:hint="eastAsia" w:ascii="宋体" w:hAnsi="宋体" w:cs="仿宋"/>
          <w:b/>
          <w:bCs/>
          <w:sz w:val="28"/>
          <w:szCs w:val="28"/>
        </w:rPr>
      </w:pPr>
      <w:r>
        <w:rPr>
          <w:rFonts w:hint="eastAsia" w:ascii="宋体" w:hAnsi="宋体" w:cs="仿宋"/>
          <w:b/>
          <w:bCs/>
          <w:sz w:val="28"/>
          <w:szCs w:val="28"/>
        </w:rPr>
      </w:r>
      <w:r/>
    </w:p>
    <w:p>
      <w:pPr>
        <w:pStyle w:val="892"/>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2"/>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4"/>
    <w:link w:val="892"/>
    <w:qFormat/>
    <w:pPr>
      <w:jc w:val="both"/>
      <w:widowControl w:val="off"/>
    </w:pPr>
    <w:rPr>
      <w:sz w:val="21"/>
      <w:szCs w:val="22"/>
      <w:lang w:val="en-US" w:eastAsia="zh-CN" w:bidi="ar-SA"/>
    </w:rPr>
  </w:style>
  <w:style w:type="paragraph" w:styleId="893">
    <w:name w:val="标题 1"/>
    <w:basedOn w:val="892"/>
    <w:next w:val="892"/>
    <w:link w:val="905"/>
    <w:qFormat/>
    <w:pPr>
      <w:jc w:val="center"/>
      <w:keepNext/>
      <w:outlineLvl w:val="0"/>
    </w:pPr>
    <w:rPr>
      <w:rFonts w:ascii="楷体_GB2312" w:hAnsi="Times New Roman" w:eastAsia="楷体_GB2312" w:cs="Times New Roman"/>
      <w:sz w:val="28"/>
      <w:szCs w:val="28"/>
    </w:rPr>
  </w:style>
  <w:style w:type="paragraph" w:styleId="894">
    <w:name w:val="标题 2"/>
    <w:basedOn w:val="892"/>
    <w:next w:val="892"/>
    <w:link w:val="906"/>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892"/>
    <w:link w:val="90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892"/>
    <w:link w:val="908"/>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10"/>
    <w:link w:val="909"/>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5"/>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paragraph" w:styleId="904">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905">
    <w:name w:val="标题 1 字符"/>
    <w:next w:val="905"/>
    <w:link w:val="893"/>
    <w:rPr>
      <w:rFonts w:ascii="楷体_GB2312" w:hAnsi="Times New Roman" w:eastAsia="楷体_GB2312" w:cs="Times New Roman"/>
      <w:sz w:val="28"/>
      <w:szCs w:val="28"/>
    </w:rPr>
  </w:style>
  <w:style w:type="character" w:styleId="906">
    <w:name w:val="标题 2 字符"/>
    <w:next w:val="906"/>
    <w:link w:val="894"/>
    <w:rPr>
      <w:rFonts w:ascii="Arial" w:hAnsi="Arial" w:eastAsia="幼圆" w:cs="Arial"/>
      <w:b/>
      <w:bCs/>
      <w:sz w:val="44"/>
      <w:szCs w:val="44"/>
    </w:rPr>
  </w:style>
  <w:style w:type="character" w:styleId="907">
    <w:name w:val="标题 3 字符"/>
    <w:next w:val="907"/>
    <w:link w:val="895"/>
    <w:rPr>
      <w:rFonts w:ascii="Times New Roman" w:hAnsi="Times New Roman" w:eastAsia="宋体" w:cs="Times New Roman"/>
      <w:b/>
      <w:bCs/>
      <w:sz w:val="32"/>
      <w:szCs w:val="32"/>
    </w:rPr>
  </w:style>
  <w:style w:type="character" w:styleId="908">
    <w:name w:val="标题 4 字符"/>
    <w:next w:val="908"/>
    <w:link w:val="896"/>
    <w:rPr>
      <w:rFonts w:ascii="Arial" w:hAnsi="Arial" w:eastAsia="黑体" w:cs="Arial"/>
      <w:b/>
      <w:bCs/>
      <w:sz w:val="28"/>
      <w:szCs w:val="28"/>
    </w:rPr>
  </w:style>
  <w:style w:type="character" w:styleId="909">
    <w:name w:val="标题 5 字符"/>
    <w:next w:val="909"/>
    <w:link w:val="897"/>
    <w:rPr>
      <w:rFonts w:ascii="宋体" w:hAnsi="Times New Roman" w:eastAsia="宋体" w:cs="Times New Roman"/>
      <w:color w:val="000000"/>
      <w:sz w:val="28"/>
      <w:szCs w:val="28"/>
    </w:rPr>
  </w:style>
  <w:style w:type="paragraph" w:styleId="910">
    <w:name w:val="正文缩进"/>
    <w:basedOn w:val="892"/>
    <w:next w:val="910"/>
    <w:link w:val="911"/>
    <w:pPr>
      <w:ind w:firstLine="420"/>
    </w:pPr>
    <w:rPr>
      <w:szCs w:val="21"/>
    </w:rPr>
  </w:style>
  <w:style w:type="character" w:styleId="911">
    <w:name w:val="正文缩进 字符"/>
    <w:next w:val="911"/>
    <w:link w:val="910"/>
    <w:rPr>
      <w:szCs w:val="21"/>
    </w:rPr>
  </w:style>
  <w:style w:type="character" w:styleId="912">
    <w:name w:val="标题 6 字符"/>
    <w:next w:val="912"/>
    <w:link w:val="898"/>
    <w:rPr>
      <w:rFonts w:ascii="Arial" w:hAnsi="Arial" w:eastAsia="黑体" w:cs="Times New Roman"/>
      <w:b/>
      <w:bCs/>
      <w:sz w:val="24"/>
      <w:szCs w:val="24"/>
    </w:rPr>
  </w:style>
  <w:style w:type="character" w:styleId="913">
    <w:name w:val="标题 7 字符"/>
    <w:next w:val="913"/>
    <w:link w:val="899"/>
    <w:rPr>
      <w:rFonts w:ascii="Times New Roman" w:hAnsi="Times New Roman" w:eastAsia="宋体" w:cs="Times New Roman"/>
      <w:b/>
      <w:bCs/>
      <w:sz w:val="24"/>
      <w:szCs w:val="24"/>
    </w:rPr>
  </w:style>
  <w:style w:type="character" w:styleId="914">
    <w:name w:val="标题 8 字符"/>
    <w:next w:val="914"/>
    <w:link w:val="900"/>
    <w:rPr>
      <w:rFonts w:ascii="Arial" w:hAnsi="Arial" w:eastAsia="黑体" w:cs="Times New Roman"/>
      <w:sz w:val="24"/>
      <w:szCs w:val="24"/>
    </w:rPr>
  </w:style>
  <w:style w:type="character" w:styleId="915">
    <w:name w:val="标题 9 字符"/>
    <w:next w:val="915"/>
    <w:link w:val="901"/>
    <w:rPr>
      <w:rFonts w:ascii="Arial" w:hAnsi="Arial" w:eastAsia="黑体" w:cs="Times New Roman"/>
      <w:szCs w:val="21"/>
    </w:rPr>
  </w:style>
  <w:style w:type="paragraph" w:styleId="916">
    <w:name w:val="列表 3"/>
    <w:basedOn w:val="892"/>
    <w:next w:val="916"/>
    <w:link w:val="892"/>
    <w:pPr>
      <w:ind w:left="100" w:hanging="200"/>
    </w:pPr>
    <w:rPr>
      <w:rFonts w:ascii="Times New Roman" w:hAnsi="Times New Roman" w:eastAsia="宋体" w:cs="Times New Roman"/>
      <w:szCs w:val="21"/>
    </w:rPr>
  </w:style>
  <w:style w:type="paragraph" w:styleId="917">
    <w:name w:val="目录 7"/>
    <w:basedOn w:val="892"/>
    <w:next w:val="892"/>
    <w:link w:val="892"/>
    <w:semiHidden/>
    <w:pPr>
      <w:ind w:left="1260"/>
      <w:jc w:val="left"/>
    </w:pPr>
    <w:rPr>
      <w:rFonts w:ascii="Times New Roman" w:hAnsi="Times New Roman" w:eastAsia="宋体" w:cs="Times New Roman"/>
      <w:szCs w:val="21"/>
    </w:rPr>
  </w:style>
  <w:style w:type="paragraph" w:styleId="918">
    <w:name w:val="文档结构图"/>
    <w:basedOn w:val="892"/>
    <w:next w:val="918"/>
    <w:link w:val="919"/>
    <w:semiHidden/>
    <w:pPr>
      <w:shd w:val="clear" w:color="auto" w:fill="000080"/>
    </w:pPr>
    <w:rPr>
      <w:rFonts w:ascii="Times New Roman" w:hAnsi="Times New Roman" w:eastAsia="宋体" w:cs="Times New Roman"/>
      <w:szCs w:val="21"/>
    </w:rPr>
  </w:style>
  <w:style w:type="character" w:styleId="919">
    <w:name w:val="文档结构图 字符"/>
    <w:next w:val="919"/>
    <w:link w:val="918"/>
    <w:semiHidden/>
    <w:rPr>
      <w:rFonts w:ascii="Times New Roman" w:hAnsi="Times New Roman" w:eastAsia="宋体" w:cs="Times New Roman"/>
      <w:szCs w:val="21"/>
      <w:shd w:val="clear" w:color="auto" w:fill="000080"/>
    </w:rPr>
  </w:style>
  <w:style w:type="paragraph" w:styleId="920">
    <w:name w:val="批注文字"/>
    <w:basedOn w:val="892"/>
    <w:next w:val="920"/>
    <w:link w:val="921"/>
    <w:unhideWhenUsed/>
    <w:pPr>
      <w:jc w:val="left"/>
    </w:pPr>
  </w:style>
  <w:style w:type="character" w:styleId="921">
    <w:name w:val="批注文字 字符"/>
    <w:next w:val="921"/>
    <w:link w:val="920"/>
    <w:uiPriority w:val="99"/>
    <w:semiHidden/>
  </w:style>
  <w:style w:type="paragraph" w:styleId="922">
    <w:name w:val="正文文本 3"/>
    <w:basedOn w:val="892"/>
    <w:next w:val="922"/>
    <w:link w:val="923"/>
    <w:rPr>
      <w:rFonts w:ascii="仿宋_GB2312" w:hAnsi="Arial" w:eastAsia="仿宋_GB2312" w:cs="Times New Roman"/>
      <w:sz w:val="32"/>
      <w:szCs w:val="32"/>
    </w:rPr>
  </w:style>
  <w:style w:type="character" w:styleId="923">
    <w:name w:val="正文文本 3 字符"/>
    <w:next w:val="923"/>
    <w:link w:val="922"/>
    <w:rPr>
      <w:rFonts w:ascii="仿宋_GB2312" w:hAnsi="Arial" w:eastAsia="仿宋_GB2312" w:cs="Times New Roman"/>
      <w:sz w:val="32"/>
      <w:szCs w:val="32"/>
    </w:rPr>
  </w:style>
  <w:style w:type="paragraph" w:styleId="924">
    <w:name w:val="正文文本"/>
    <w:basedOn w:val="892"/>
    <w:next w:val="924"/>
    <w:link w:val="925"/>
    <w:rPr>
      <w:rFonts w:ascii="楷体_GB2312" w:hAnsi="Arial" w:eastAsia="楷体_GB2312" w:cs="Times New Roman"/>
      <w:sz w:val="28"/>
      <w:szCs w:val="28"/>
    </w:rPr>
  </w:style>
  <w:style w:type="character" w:styleId="925">
    <w:name w:val="正文文本 字符"/>
    <w:next w:val="925"/>
    <w:link w:val="924"/>
    <w:rPr>
      <w:rFonts w:ascii="楷体_GB2312" w:hAnsi="Arial" w:eastAsia="楷体_GB2312" w:cs="Times New Roman"/>
      <w:sz w:val="28"/>
      <w:szCs w:val="28"/>
    </w:rPr>
  </w:style>
  <w:style w:type="paragraph" w:styleId="926">
    <w:name w:val="正文文本缩进"/>
    <w:basedOn w:val="892"/>
    <w:next w:val="926"/>
    <w:link w:val="927"/>
    <w:unhideWhenUsed/>
    <w:pPr>
      <w:ind w:left="420"/>
      <w:spacing w:after="120"/>
    </w:pPr>
  </w:style>
  <w:style w:type="character" w:styleId="927">
    <w:name w:val="正文文本缩进 字符"/>
    <w:next w:val="927"/>
    <w:link w:val="926"/>
    <w:uiPriority w:val="99"/>
    <w:semiHidden/>
  </w:style>
  <w:style w:type="paragraph" w:styleId="928">
    <w:name w:val="列表 2"/>
    <w:basedOn w:val="892"/>
    <w:next w:val="928"/>
    <w:link w:val="892"/>
    <w:pPr>
      <w:ind w:left="100" w:hanging="200"/>
    </w:pPr>
    <w:rPr>
      <w:rFonts w:ascii="Times New Roman" w:hAnsi="Times New Roman" w:eastAsia="宋体" w:cs="Times New Roman"/>
      <w:szCs w:val="21"/>
    </w:rPr>
  </w:style>
  <w:style w:type="paragraph" w:styleId="929">
    <w:name w:val="目录 5"/>
    <w:basedOn w:val="892"/>
    <w:next w:val="892"/>
    <w:link w:val="892"/>
    <w:semiHidden/>
    <w:pPr>
      <w:ind w:left="840"/>
      <w:jc w:val="left"/>
    </w:pPr>
    <w:rPr>
      <w:rFonts w:ascii="Times New Roman" w:hAnsi="Times New Roman" w:eastAsia="宋体" w:cs="Times New Roman"/>
      <w:szCs w:val="21"/>
    </w:rPr>
  </w:style>
  <w:style w:type="paragraph" w:styleId="930">
    <w:name w:val="目录 3"/>
    <w:basedOn w:val="892"/>
    <w:next w:val="892"/>
    <w:link w:val="892"/>
    <w:semiHidden/>
    <w:pPr>
      <w:ind w:left="420"/>
      <w:jc w:val="left"/>
    </w:pPr>
    <w:rPr>
      <w:rFonts w:ascii="Times New Roman" w:hAnsi="Times New Roman" w:eastAsia="宋体" w:cs="Times New Roman"/>
      <w:i/>
      <w:iCs/>
      <w:szCs w:val="24"/>
    </w:rPr>
  </w:style>
  <w:style w:type="paragraph" w:styleId="931">
    <w:name w:val="纯文本"/>
    <w:basedOn w:val="892"/>
    <w:next w:val="931"/>
    <w:link w:val="932"/>
    <w:qFormat/>
    <w:rPr>
      <w:rFonts w:ascii="宋体" w:hAnsi="Courier New" w:eastAsia="宋体" w:cs="Courier New"/>
      <w:szCs w:val="21"/>
    </w:rPr>
  </w:style>
  <w:style w:type="character" w:styleId="932">
    <w:name w:val="纯文本 字符"/>
    <w:next w:val="932"/>
    <w:link w:val="931"/>
    <w:rPr>
      <w:rFonts w:ascii="宋体" w:hAnsi="Courier New" w:eastAsia="宋体" w:cs="Courier New"/>
      <w:szCs w:val="21"/>
    </w:rPr>
  </w:style>
  <w:style w:type="paragraph" w:styleId="933">
    <w:name w:val="目录 8"/>
    <w:basedOn w:val="892"/>
    <w:next w:val="892"/>
    <w:link w:val="892"/>
    <w:semiHidden/>
    <w:pPr>
      <w:ind w:left="1470"/>
      <w:jc w:val="left"/>
    </w:pPr>
    <w:rPr>
      <w:rFonts w:ascii="Times New Roman" w:hAnsi="Times New Roman" w:eastAsia="宋体" w:cs="Times New Roman"/>
      <w:szCs w:val="21"/>
    </w:rPr>
  </w:style>
  <w:style w:type="paragraph" w:styleId="934">
    <w:name w:val="日期"/>
    <w:basedOn w:val="892"/>
    <w:next w:val="892"/>
    <w:link w:val="935"/>
    <w:rPr>
      <w:rFonts w:ascii="Times New Roman" w:hAnsi="Times New Roman" w:eastAsia="宋体" w:cs="Times New Roman"/>
      <w:sz w:val="24"/>
      <w:szCs w:val="24"/>
    </w:rPr>
  </w:style>
  <w:style w:type="character" w:styleId="935">
    <w:name w:val="日期 字符"/>
    <w:next w:val="935"/>
    <w:link w:val="934"/>
    <w:rPr>
      <w:rFonts w:ascii="Times New Roman" w:hAnsi="Times New Roman" w:eastAsia="宋体" w:cs="Times New Roman"/>
      <w:sz w:val="24"/>
      <w:szCs w:val="24"/>
    </w:rPr>
  </w:style>
  <w:style w:type="paragraph" w:styleId="936">
    <w:name w:val="正文文本缩进 2"/>
    <w:basedOn w:val="892"/>
    <w:next w:val="936"/>
    <w:link w:val="937"/>
    <w:pPr>
      <w:ind w:left="630" w:firstLine="645"/>
    </w:pPr>
    <w:rPr>
      <w:rFonts w:ascii="Arial" w:hAnsi="Arial" w:eastAsia="仿宋_GB2312" w:cs="Arial"/>
      <w:sz w:val="32"/>
      <w:szCs w:val="32"/>
    </w:rPr>
  </w:style>
  <w:style w:type="character" w:styleId="937">
    <w:name w:val="正文文本缩进 2 字符"/>
    <w:next w:val="937"/>
    <w:link w:val="936"/>
    <w:rPr>
      <w:rFonts w:ascii="Arial" w:hAnsi="Arial" w:eastAsia="仿宋_GB2312" w:cs="Arial"/>
      <w:sz w:val="32"/>
      <w:szCs w:val="32"/>
    </w:rPr>
  </w:style>
  <w:style w:type="paragraph" w:styleId="938">
    <w:name w:val="批注框文本"/>
    <w:basedOn w:val="892"/>
    <w:next w:val="938"/>
    <w:link w:val="939"/>
    <w:semiHidden/>
    <w:rPr>
      <w:rFonts w:ascii="Times New Roman" w:hAnsi="Times New Roman" w:eastAsia="宋体" w:cs="Times New Roman"/>
      <w:sz w:val="18"/>
      <w:szCs w:val="18"/>
    </w:rPr>
  </w:style>
  <w:style w:type="character" w:styleId="939">
    <w:name w:val="批注框文本 字符"/>
    <w:next w:val="939"/>
    <w:link w:val="938"/>
    <w:semiHidden/>
    <w:rPr>
      <w:rFonts w:ascii="Times New Roman" w:hAnsi="Times New Roman" w:eastAsia="宋体" w:cs="Times New Roman"/>
      <w:sz w:val="18"/>
      <w:szCs w:val="18"/>
    </w:rPr>
  </w:style>
  <w:style w:type="paragraph" w:styleId="940">
    <w:name w:val="页脚"/>
    <w:basedOn w:val="892"/>
    <w:next w:val="940"/>
    <w:link w:val="9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1">
    <w:name w:val="页脚 字符"/>
    <w:next w:val="941"/>
    <w:link w:val="940"/>
    <w:uiPriority w:val="99"/>
    <w:rPr>
      <w:rFonts w:ascii="Times New Roman" w:hAnsi="Times New Roman" w:eastAsia="宋体" w:cs="Times New Roman"/>
      <w:sz w:val="18"/>
      <w:szCs w:val="18"/>
    </w:rPr>
  </w:style>
  <w:style w:type="paragraph" w:styleId="942">
    <w:name w:val="页眉"/>
    <w:basedOn w:val="892"/>
    <w:next w:val="942"/>
    <w:link w:val="94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3">
    <w:name w:val="页眉 字符"/>
    <w:next w:val="943"/>
    <w:link w:val="942"/>
    <w:rPr>
      <w:rFonts w:ascii="Times New Roman" w:hAnsi="Times New Roman" w:eastAsia="宋体" w:cs="Times New Roman"/>
      <w:sz w:val="18"/>
      <w:szCs w:val="18"/>
    </w:rPr>
  </w:style>
  <w:style w:type="paragraph" w:styleId="944">
    <w:name w:val="目录 4"/>
    <w:basedOn w:val="892"/>
    <w:next w:val="892"/>
    <w:link w:val="892"/>
    <w:semiHidden/>
    <w:pPr>
      <w:ind w:left="630"/>
      <w:jc w:val="left"/>
    </w:pPr>
    <w:rPr>
      <w:rFonts w:ascii="Times New Roman" w:hAnsi="Times New Roman" w:eastAsia="宋体" w:cs="Times New Roman"/>
      <w:szCs w:val="21"/>
    </w:rPr>
  </w:style>
  <w:style w:type="paragraph" w:styleId="945">
    <w:name w:val="列表"/>
    <w:basedOn w:val="892"/>
    <w:next w:val="945"/>
    <w:link w:val="892"/>
    <w:pPr>
      <w:ind w:left="200" w:hanging="200"/>
    </w:pPr>
    <w:rPr>
      <w:rFonts w:ascii="Times New Roman" w:hAnsi="Times New Roman" w:eastAsia="宋体" w:cs="Times New Roman"/>
      <w:szCs w:val="21"/>
    </w:rPr>
  </w:style>
  <w:style w:type="paragraph" w:styleId="946">
    <w:name w:val="目录 6"/>
    <w:basedOn w:val="892"/>
    <w:next w:val="892"/>
    <w:link w:val="892"/>
    <w:semiHidden/>
    <w:pPr>
      <w:ind w:left="1050"/>
      <w:jc w:val="left"/>
    </w:pPr>
    <w:rPr>
      <w:rFonts w:ascii="Times New Roman" w:hAnsi="Times New Roman" w:eastAsia="宋体" w:cs="Times New Roman"/>
      <w:szCs w:val="21"/>
    </w:rPr>
  </w:style>
  <w:style w:type="paragraph" w:styleId="947">
    <w:name w:val="正文文本缩进 3"/>
    <w:basedOn w:val="892"/>
    <w:next w:val="947"/>
    <w:link w:val="948"/>
    <w:pPr>
      <w:ind w:left="645" w:firstLine="645"/>
    </w:pPr>
    <w:rPr>
      <w:rFonts w:ascii="Arial" w:hAnsi="Arial" w:eastAsia="仿宋_GB2312" w:cs="Arial"/>
      <w:color w:val="ffff00"/>
      <w:sz w:val="32"/>
      <w:szCs w:val="32"/>
    </w:rPr>
  </w:style>
  <w:style w:type="character" w:styleId="948">
    <w:name w:val="正文文本缩进 3 字符"/>
    <w:next w:val="948"/>
    <w:link w:val="947"/>
    <w:rPr>
      <w:rFonts w:ascii="Arial" w:hAnsi="Arial" w:eastAsia="仿宋_GB2312" w:cs="Arial"/>
      <w:color w:val="ffff00"/>
      <w:sz w:val="32"/>
      <w:szCs w:val="32"/>
    </w:rPr>
  </w:style>
  <w:style w:type="paragraph" w:styleId="949">
    <w:name w:val="图表目录"/>
    <w:basedOn w:val="892"/>
    <w:next w:val="892"/>
    <w:link w:val="892"/>
    <w:semiHidden/>
    <w:pPr>
      <w:ind w:left="840" w:hanging="420"/>
    </w:pPr>
    <w:rPr>
      <w:rFonts w:ascii="Times New Roman" w:hAnsi="Times New Roman" w:eastAsia="宋体" w:cs="Times New Roman"/>
      <w:szCs w:val="21"/>
    </w:rPr>
  </w:style>
  <w:style w:type="paragraph" w:styleId="950">
    <w:name w:val="目录 2"/>
    <w:basedOn w:val="892"/>
    <w:next w:val="892"/>
    <w:link w:val="892"/>
    <w:semiHidden/>
    <w:pPr>
      <w:ind w:left="210"/>
      <w:jc w:val="left"/>
    </w:pPr>
    <w:rPr>
      <w:rFonts w:ascii="Times New Roman" w:hAnsi="Times New Roman" w:eastAsia="宋体" w:cs="Times New Roman"/>
      <w:smallCaps/>
      <w:szCs w:val="24"/>
    </w:rPr>
  </w:style>
  <w:style w:type="paragraph" w:styleId="951">
    <w:name w:val="目录 9"/>
    <w:basedOn w:val="892"/>
    <w:next w:val="892"/>
    <w:link w:val="892"/>
    <w:semiHidden/>
    <w:pPr>
      <w:ind w:left="1680"/>
      <w:jc w:val="left"/>
    </w:pPr>
    <w:rPr>
      <w:rFonts w:ascii="Times New Roman" w:hAnsi="Times New Roman" w:eastAsia="宋体" w:cs="Times New Roman"/>
      <w:szCs w:val="21"/>
    </w:rPr>
  </w:style>
  <w:style w:type="paragraph" w:styleId="952">
    <w:name w:val="正文文本 2"/>
    <w:basedOn w:val="892"/>
    <w:next w:val="952"/>
    <w:link w:val="953"/>
    <w:pPr>
      <w:jc w:val="center"/>
      <w:widowControl/>
    </w:pPr>
    <w:rPr>
      <w:rFonts w:ascii="楷体_GB2312" w:hAnsi="Times New Roman" w:eastAsia="楷体_GB2312" w:cs="Times New Roman"/>
      <w:sz w:val="28"/>
      <w:szCs w:val="28"/>
    </w:rPr>
  </w:style>
  <w:style w:type="character" w:styleId="953">
    <w:name w:val="正文文本 2 字符"/>
    <w:next w:val="953"/>
    <w:link w:val="952"/>
    <w:rPr>
      <w:rFonts w:ascii="楷体_GB2312" w:hAnsi="Times New Roman" w:eastAsia="楷体_GB2312" w:cs="Times New Roman"/>
      <w:sz w:val="28"/>
      <w:szCs w:val="28"/>
    </w:rPr>
  </w:style>
  <w:style w:type="paragraph" w:styleId="954">
    <w:name w:val="普通(网站)"/>
    <w:basedOn w:val="892"/>
    <w:next w:val="954"/>
    <w:link w:val="892"/>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2"/>
    <w:next w:val="892"/>
    <w:link w:val="892"/>
    <w:semiHidden/>
    <w:pPr>
      <w:spacing w:line="240" w:lineRule="atLeast"/>
    </w:pPr>
    <w:rPr>
      <w:rFonts w:ascii="Times New Roman" w:hAnsi="Times New Roman" w:eastAsia="宋体" w:cs="Times New Roman"/>
      <w:b/>
      <w:bCs/>
      <w:szCs w:val="21"/>
    </w:rPr>
  </w:style>
  <w:style w:type="paragraph" w:styleId="956">
    <w:name w:val="批注主题"/>
    <w:basedOn w:val="920"/>
    <w:next w:val="920"/>
    <w:link w:val="957"/>
    <w:semiHidden/>
    <w:rPr>
      <w:rFonts w:ascii="Times New Roman" w:hAnsi="Times New Roman" w:eastAsia="宋体" w:cs="Times New Roman"/>
      <w:b/>
      <w:bCs/>
      <w:szCs w:val="21"/>
    </w:rPr>
  </w:style>
  <w:style w:type="character" w:styleId="957">
    <w:name w:val="批注主题 字符"/>
    <w:next w:val="957"/>
    <w:link w:val="956"/>
    <w:semiHidden/>
    <w:rPr>
      <w:rFonts w:ascii="Times New Roman" w:hAnsi="Times New Roman" w:eastAsia="宋体" w:cs="Times New Roman"/>
      <w:b/>
      <w:bCs/>
      <w:szCs w:val="21"/>
    </w:rPr>
  </w:style>
  <w:style w:type="paragraph" w:styleId="958">
    <w:name w:val="正文首行缩进"/>
    <w:basedOn w:val="892"/>
    <w:next w:val="958"/>
    <w:link w:val="959"/>
    <w:pPr>
      <w:ind w:firstLine="200"/>
      <w:spacing w:line="360" w:lineRule="auto"/>
    </w:pPr>
    <w:rPr>
      <w:rFonts w:ascii="仿宋_GB2312" w:hAnsi="Times New Roman" w:eastAsia="仿宋_GB2312" w:cs="Times New Roman"/>
      <w:sz w:val="30"/>
      <w:szCs w:val="30"/>
    </w:rPr>
  </w:style>
  <w:style w:type="character" w:styleId="959">
    <w:name w:val="正文文本首行缩进 字符"/>
    <w:next w:val="959"/>
    <w:link w:val="958"/>
    <w:rPr>
      <w:rFonts w:ascii="仿宋_GB2312" w:hAnsi="Times New Roman" w:eastAsia="仿宋_GB2312" w:cs="Times New Roman"/>
      <w:sz w:val="30"/>
      <w:szCs w:val="30"/>
    </w:rPr>
  </w:style>
  <w:style w:type="paragraph" w:styleId="960">
    <w:name w:val="正文首行缩进 2"/>
    <w:basedOn w:val="926"/>
    <w:next w:val="960"/>
    <w:link w:val="961"/>
    <w:pPr>
      <w:ind w:left="0" w:firstLine="420"/>
      <w:spacing w:after="0" w:line="360" w:lineRule="auto"/>
    </w:pPr>
    <w:rPr>
      <w:rFonts w:ascii="宋体" w:hAnsi="宋体" w:eastAsia="宋体" w:cs="Times New Roman"/>
      <w:szCs w:val="20"/>
    </w:rPr>
  </w:style>
  <w:style w:type="character" w:styleId="961">
    <w:name w:val="正文文本首行缩进 2 字符"/>
    <w:next w:val="961"/>
    <w:link w:val="960"/>
    <w:rPr>
      <w:rFonts w:ascii="宋体" w:hAnsi="宋体" w:eastAsia="宋体" w:cs="Times New Roman"/>
      <w:szCs w:val="20"/>
    </w:rPr>
  </w:style>
  <w:style w:type="table" w:styleId="962">
    <w:name w:val="网格型"/>
    <w:basedOn w:val="903"/>
    <w:next w:val="962"/>
    <w:link w:val="892"/>
    <w:pPr>
      <w:jc w:val="both"/>
      <w:widowControl w:val="off"/>
    </w:pPr>
    <w:rPr>
      <w:rFonts w:ascii="Times New Roman" w:hAnsi="Times New Roman" w:eastAsia="宋体" w:cs="Times New Roman"/>
      <w:sz w:val="20"/>
      <w:szCs w:val="20"/>
    </w:rPr>
    <w:tblPr/>
  </w:style>
  <w:style w:type="character" w:styleId="963">
    <w:name w:val="要点"/>
    <w:next w:val="963"/>
    <w:link w:val="892"/>
    <w:qFormat/>
    <w:rPr>
      <w:b/>
      <w:bCs/>
    </w:rPr>
  </w:style>
  <w:style w:type="character" w:styleId="964">
    <w:name w:val="页码"/>
    <w:next w:val="964"/>
    <w:link w:val="892"/>
  </w:style>
  <w:style w:type="character" w:styleId="965">
    <w:name w:val="已访问的超链接"/>
    <w:next w:val="965"/>
    <w:link w:val="892"/>
    <w:rPr>
      <w:color w:val="800080"/>
      <w:u w:val="single"/>
    </w:rPr>
  </w:style>
  <w:style w:type="character" w:styleId="966">
    <w:name w:val="强调"/>
    <w:next w:val="966"/>
    <w:link w:val="892"/>
    <w:qFormat/>
    <w:rPr>
      <w:i/>
    </w:rPr>
  </w:style>
  <w:style w:type="character" w:styleId="967">
    <w:name w:val="超链接"/>
    <w:next w:val="967"/>
    <w:link w:val="892"/>
    <w:rPr>
      <w:color w:val="0000ff"/>
      <w:u w:val="single"/>
    </w:rPr>
  </w:style>
  <w:style w:type="character" w:styleId="968">
    <w:name w:val="批注引用"/>
    <w:next w:val="968"/>
    <w:link w:val="892"/>
    <w:semiHidden/>
    <w:rPr>
      <w:sz w:val="21"/>
      <w:szCs w:val="21"/>
    </w:rPr>
  </w:style>
  <w:style w:type="character" w:styleId="969">
    <w:name w:val="font5 Char"/>
    <w:next w:val="969"/>
    <w:link w:val="892"/>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2"/>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2"/>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2"/>
    <w:next w:val="924"/>
    <w:link w:val="892"/>
    <w:pPr>
      <w:spacing w:after="120"/>
    </w:pPr>
    <w:rPr>
      <w:rFonts w:ascii="宋体" w:hAnsi="Arial" w:eastAsia="宋体" w:cs="Times New Roman"/>
      <w:bCs/>
      <w:iCs/>
      <w:szCs w:val="24"/>
    </w:rPr>
  </w:style>
  <w:style w:type="paragraph" w:styleId="975">
    <w:name w:val="xl27"/>
    <w:basedOn w:val="892"/>
    <w:next w:val="975"/>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2"/>
    <w:next w:val="97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2"/>
    <w:next w:val="977"/>
    <w:link w:val="892"/>
    <w:pPr>
      <w:ind w:firstLine="200"/>
      <w:tabs>
        <w:tab w:val="left" w:pos="360" w:leader="none"/>
      </w:tabs>
    </w:pPr>
    <w:rPr>
      <w:rFonts w:ascii="Times New Roman" w:hAnsi="Times New Roman" w:eastAsia="宋体" w:cs="Times New Roman"/>
      <w:sz w:val="28"/>
      <w:szCs w:val="30"/>
    </w:rPr>
  </w:style>
  <w:style w:type="paragraph" w:styleId="978">
    <w:name w:val=" Char"/>
    <w:basedOn w:val="918"/>
    <w:next w:val="978"/>
    <w:link w:val="892"/>
    <w:rPr>
      <w:rFonts w:ascii="Tahoma" w:hAnsi="Tahoma"/>
      <w:sz w:val="24"/>
      <w:szCs w:val="24"/>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table_lines"/>
    <w:basedOn w:val="892"/>
    <w:next w:val="980"/>
    <w:link w:val="892"/>
    <w:pPr>
      <w:jc w:val="left"/>
      <w:widowControl/>
    </w:pPr>
    <w:rPr>
      <w:rFonts w:ascii="Times New Roman" w:hAnsi="Times New Roman" w:eastAsia="宋体" w:cs="Times New Roman"/>
      <w:sz w:val="20"/>
      <w:szCs w:val="20"/>
      <w:lang w:val="de-DE" w:eastAsia="de-DE"/>
    </w:rPr>
  </w:style>
  <w:style w:type="paragraph" w:styleId="981">
    <w:name w:val="附录1"/>
    <w:next w:val="981"/>
    <w:link w:val="892"/>
    <w:pPr>
      <w:numPr>
        <w:ilvl w:val="0"/>
        <w:numId w:val="2"/>
      </w:numPr>
      <w:spacing w:before="240" w:line="600" w:lineRule="atLeast"/>
      <w:tabs>
        <w:tab w:val="left" w:pos="907" w:leader="none"/>
      </w:tabs>
    </w:pPr>
    <w:rPr>
      <w:b/>
      <w:i/>
      <w:sz w:val="28"/>
      <w:lang w:val="en-US" w:eastAsia="zh-CN" w:bidi="ar-SA"/>
    </w:rPr>
  </w:style>
  <w:style w:type="paragraph" w:styleId="982">
    <w:name w:val="font7"/>
    <w:basedOn w:val="892"/>
    <w:next w:val="982"/>
    <w:link w:val="892"/>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8"/>
    <w:next w:val="983"/>
    <w:link w:val="892"/>
    <w:pPr>
      <w:spacing w:line="360" w:lineRule="auto"/>
    </w:pPr>
    <w:rPr>
      <w:rFonts w:ascii="Tahoma" w:hAnsi="Tahoma"/>
      <w:sz w:val="24"/>
      <w:szCs w:val="24"/>
    </w:rPr>
  </w:style>
  <w:style w:type="paragraph" w:styleId="984">
    <w:name w:val="列表段落"/>
    <w:basedOn w:val="892"/>
    <w:next w:val="984"/>
    <w:link w:val="892"/>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2"/>
    <w:next w:val="947"/>
    <w:link w:val="892"/>
    <w:pPr>
      <w:ind w:firstLine="420"/>
      <w:spacing w:line="360" w:lineRule="auto"/>
    </w:pPr>
    <w:rPr>
      <w:rFonts w:ascii="Times New Roman" w:hAnsi="Times New Roman" w:eastAsia="宋体" w:cs="Times New Roman"/>
      <w:color w:val="ff0000"/>
      <w:sz w:val="24"/>
      <w:szCs w:val="24"/>
    </w:rPr>
  </w:style>
  <w:style w:type="paragraph" w:styleId="986">
    <w:name w:val="普通 (Web)"/>
    <w:basedOn w:val="892"/>
    <w:next w:val="986"/>
    <w:link w:val="892"/>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2"/>
    <w:next w:val="987"/>
    <w:link w:val="892"/>
    <w:pPr>
      <w:spacing w:line="360" w:lineRule="auto"/>
    </w:pPr>
    <w:rPr>
      <w:rFonts w:ascii="Times New Roman" w:hAnsi="Times New Roman" w:eastAsia="宋体" w:cs="Times New Roman"/>
      <w:sz w:val="24"/>
      <w:szCs w:val="20"/>
    </w:rPr>
  </w:style>
  <w:style w:type="paragraph" w:styleId="988">
    <w:name w:val="样式1"/>
    <w:basedOn w:val="892"/>
    <w:next w:val="988"/>
    <w:link w:val="892"/>
    <w:pPr>
      <w:numPr>
        <w:ilvl w:val="0"/>
        <w:numId w:val="3"/>
      </w:numPr>
      <w:tabs>
        <w:tab w:val="left" w:pos="709" w:leader="none"/>
      </w:tabs>
    </w:pPr>
    <w:rPr>
      <w:rFonts w:ascii="宋体" w:hAnsi="宋体" w:eastAsia="宋体" w:cs="Times New Roman"/>
      <w:szCs w:val="21"/>
    </w:rPr>
  </w:style>
  <w:style w:type="paragraph" w:styleId="989">
    <w:name w:val="font6"/>
    <w:basedOn w:val="892"/>
    <w:next w:val="989"/>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2"/>
    <w:next w:val="990"/>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3">
    <w:name w:val="xl24"/>
    <w:basedOn w:val="892"/>
    <w:next w:val="993"/>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2"/>
    <w:next w:val="994"/>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2"/>
    <w:next w:val="995"/>
    <w:link w:val="892"/>
    <w:pPr>
      <w:jc w:val="left"/>
      <w:spacing w:after="160" w:line="240" w:lineRule="exact"/>
      <w:widowControl/>
    </w:pPr>
    <w:rPr>
      <w:rFonts w:ascii="Verdana" w:hAnsi="Verdana" w:eastAsia="宋体" w:cs="Times New Roman"/>
      <w:sz w:val="20"/>
      <w:szCs w:val="20"/>
      <w:lang w:eastAsia="en-US"/>
    </w:rPr>
  </w:style>
  <w:style w:type="paragraph" w:styleId="996">
    <w:name w:val="xl28"/>
    <w:basedOn w:val="892"/>
    <w:next w:val="99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30"/>
    <w:basedOn w:val="892"/>
    <w:next w:val="998"/>
    <w:link w:val="892"/>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8"/>
    <w:next w:val="999"/>
    <w:link w:val="892"/>
    <w:pPr>
      <w:spacing w:line="360" w:lineRule="auto"/>
    </w:pPr>
    <w:rPr>
      <w:rFonts w:ascii="Tahoma" w:hAnsi="Tahoma"/>
      <w:sz w:val="24"/>
      <w:szCs w:val="24"/>
    </w:rPr>
  </w:style>
  <w:style w:type="paragraph" w:styleId="1000">
    <w:name w:val="table_1stline"/>
    <w:basedOn w:val="892"/>
    <w:next w:val="1000"/>
    <w:link w:val="892"/>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2"/>
    <w:next w:val="1001"/>
    <w:link w:val="892"/>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2"/>
    <w:uiPriority w:val="99"/>
    <w:semiHidden/>
    <w:rPr>
      <w:sz w:val="21"/>
      <w:szCs w:val="21"/>
      <w:lang w:val="en-US" w:eastAsia="zh-CN" w:bidi="ar-SA"/>
    </w:rPr>
  </w:style>
  <w:style w:type="paragraph" w:styleId="1004">
    <w:name w:val="无间隔"/>
    <w:next w:val="1004"/>
    <w:link w:val="892"/>
    <w:uiPriority w:val="99"/>
    <w:qFormat/>
    <w:pPr>
      <w:jc w:val="both"/>
      <w:widowControl w:val="off"/>
    </w:pPr>
    <w:rPr>
      <w:sz w:val="21"/>
      <w:szCs w:val="21"/>
      <w:lang w:val="en-US" w:eastAsia="zh-CN" w:bidi="ar-SA"/>
    </w:rPr>
  </w:style>
  <w:style w:type="paragraph" w:styleId="1005">
    <w:name w:val="AONormal"/>
    <w:next w:val="1005"/>
    <w:link w:val="892"/>
    <w:qFormat/>
    <w:pPr>
      <w:ind w:firstLine="440"/>
      <w:spacing w:line="400" w:lineRule="exact"/>
    </w:pPr>
    <w:rPr>
      <w:rFonts w:ascii="华文楷体" w:hAnsi="华文楷体" w:eastAsia="华文楷体" w:cs="华文楷体"/>
      <w:sz w:val="22"/>
      <w:szCs w:val="21"/>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5</cp:revision>
  <dcterms:created xsi:type="dcterms:W3CDTF">2023-03-27T07:28:00Z</dcterms:created>
  <dcterms:modified xsi:type="dcterms:W3CDTF">2026-07-31T06:43:27Z</dcterms:modified>
</cp:coreProperties>
</file>