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bookmarkStart w:id="0" w:name="_Toc120614210"/>
      <w:r/>
      <w:bookmarkStart w:id="1" w:name="_Toc16938516"/>
      <w:r/>
      <w:bookmarkStart w:id="2" w:name="_Toc20823272"/>
      <w:r/>
      <w:bookmarkStart w:id="3" w:name="_Toc513029200"/>
      <w:r/>
      <w:bookmarkStart w:id="4" w:name="_Toc479757206"/>
      <w:r/>
      <w:bookmarkStart w:id="5" w:name="_Toc523127445"/>
      <w:r>
        <w:rPr>
          <w:rFonts w:hint="eastAsia" w:ascii="Arial" w:hAnsi="Arial" w:eastAsia="黑体"/>
          <w:b/>
          <w:bCs/>
          <w:color w:val="000000"/>
          <w:sz w:val="84"/>
          <w:szCs w:val="24"/>
        </w:rPr>
      </w:r>
      <w:r/>
    </w:p>
    <w:p>
      <w:pPr>
        <w:pStyle w:val="947"/>
        <w:rPr>
          <w:rFonts w:hint="eastAsia"/>
        </w:rPr>
      </w:pPr>
      <w:r>
        <w:rPr>
          <w:rFonts w:hint="eastAsia"/>
        </w:rPr>
      </w:r>
      <w:r/>
    </w:p>
    <w:p>
      <w:pPr>
        <w:pStyle w:val="964"/>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69"/>
        <w:ind w:firstLine="1506"/>
        <w:rPr>
          <w:b/>
          <w:sz w:val="30"/>
          <w:szCs w:val="30"/>
          <w:u w:val="single"/>
        </w:rPr>
      </w:pPr>
      <w:r>
        <w:rPr>
          <w:rFonts w:hint="eastAsia"/>
          <w:b/>
          <w:sz w:val="30"/>
          <w:szCs w:val="30"/>
        </w:rPr>
        <w:t xml:space="preserve">项目名称：南京鼓楼医院临床药物警戒智慧平台</w:t>
      </w:r>
      <w:r>
        <w:rPr>
          <w:rFonts w:hint="eastAsia"/>
          <w:b/>
          <w:color w:val="0000ff"/>
          <w:sz w:val="32"/>
          <w:szCs w:val="32"/>
        </w:rPr>
        <w:t xml:space="preserve"> </w:t>
      </w:r>
      <w:r>
        <w:rPr>
          <w:b/>
          <w:sz w:val="30"/>
          <w:szCs w:val="30"/>
          <w:u w:val="single"/>
        </w:rPr>
      </w:r>
      <w:r/>
    </w:p>
    <w:p>
      <w:pPr>
        <w:pStyle w:val="869"/>
        <w:ind w:firstLine="1506"/>
        <w:rPr>
          <w:rFonts w:hint="eastAsia"/>
          <w:b/>
          <w:color w:val="ff0000"/>
          <w:sz w:val="30"/>
          <w:szCs w:val="30"/>
        </w:rPr>
      </w:pPr>
      <w:r>
        <w:rPr>
          <w:rFonts w:hint="eastAsia"/>
          <w:b/>
          <w:sz w:val="30"/>
          <w:szCs w:val="30"/>
        </w:rPr>
        <w:t xml:space="preserve">项目编号：JSZC-320100-JZCG-G2026-0217</w:t>
      </w:r>
      <w:r>
        <w:rPr>
          <w:rFonts w:hint="eastAsia"/>
          <w:b/>
          <w:color w:val="0000ff"/>
          <w:sz w:val="32"/>
          <w:szCs w:val="32"/>
        </w:rPr>
        <w:t xml:space="preserve"> </w:t>
      </w:r>
      <w:r>
        <w:rPr>
          <w:rFonts w:hint="eastAsia"/>
          <w:b/>
          <w:color w:val="0000ff"/>
          <w:sz w:val="30"/>
          <w:szCs w:val="30"/>
        </w:rPr>
        <w:t xml:space="preserve">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869"/>
        <w:jc w:val="center"/>
        <w:rPr>
          <w:rFonts w:hint="eastAsia"/>
          <w:b/>
          <w:sz w:val="30"/>
          <w:szCs w:val="30"/>
        </w:rPr>
      </w:pPr>
      <w:r>
        <w:rPr>
          <w:rFonts w:hint="eastAsia"/>
          <w:b/>
          <w:sz w:val="30"/>
          <w:szCs w:val="30"/>
        </w:rPr>
        <w:t xml:space="preserve">（</w:t>
      </w:r>
      <w:r>
        <w:rPr>
          <w:rFonts w:hint="eastAsia" w:ascii="宋体" w:hAnsi="宋体" w:cs="宋体"/>
          <w:b/>
          <w:bCs/>
          <w:color w:val="000000"/>
          <w:sz w:val="30"/>
          <w:szCs w:val="30"/>
        </w:rPr>
        <w:t xml:space="preserve">非专门</w:t>
      </w:r>
      <w:r>
        <w:rPr>
          <w:rFonts w:hint="eastAsia"/>
          <w:b/>
          <w:sz w:val="30"/>
          <w:szCs w:val="30"/>
        </w:rPr>
        <w:t xml:space="preserve">面向中小企业）</w:t>
      </w:r>
      <w:r>
        <w:rPr>
          <w:rFonts w:hint="eastAsia"/>
          <w:b/>
          <w:sz w:val="30"/>
          <w:szCs w:val="30"/>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1"/>
        <w:rPr>
          <w:rFonts w:hint="eastAsia"/>
        </w:rPr>
      </w:pPr>
      <w:r>
        <w:rPr>
          <w:rFonts w:hint="eastAsia"/>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4"/>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869"/>
        <w:jc w:val="center"/>
        <w:rPr>
          <w:rFonts w:hint="eastAsia"/>
          <w:b/>
          <w:color w:val="000000"/>
          <w:sz w:val="32"/>
          <w:szCs w:val="32"/>
        </w:rPr>
      </w:pPr>
      <w:r>
        <w:rPr>
          <w:rFonts w:hint="eastAsia"/>
          <w:b/>
          <w:color w:val="000000"/>
          <w:sz w:val="32"/>
          <w:szCs w:val="32"/>
        </w:rPr>
        <w:t xml:space="preserve">2026年7月</w:t>
      </w:r>
      <w:r>
        <w:rPr>
          <w:rFonts w:hint="eastAsia"/>
          <w:b/>
          <w:color w:val="000000"/>
          <w:sz w:val="32"/>
          <w:szCs w:val="32"/>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81"/>
        <w:ind w:firstLine="480"/>
        <w:rPr>
          <w:rFonts w:hint="eastAsia" w:ascii="Arial" w:hAnsi="Arial"/>
          <w:color w:val="000000"/>
          <w:sz w:val="24"/>
          <w:szCs w:val="24"/>
        </w:rPr>
      </w:pPr>
      <w:r>
        <w:rPr>
          <w:rFonts w:hint="eastAsia" w:ascii="Arial" w:hAnsi="Arial"/>
          <w:color w:val="000000"/>
          <w:sz w:val="24"/>
          <w:szCs w:val="24"/>
        </w:rPr>
      </w:r>
      <w:r>
        <w:rPr>
          <w:rFonts w:hint="eastAsia" w:ascii="Arial" w:hAnsi="Arial"/>
          <w:color w:val="000000"/>
          <w:sz w:val="24"/>
          <w:szCs w:val="24"/>
        </w:rPr>
      </w:r>
      <w:r/>
    </w:p>
    <w:p>
      <w:pPr>
        <w:pStyle w:val="881"/>
        <w:ind w:firstLine="480"/>
        <w:rPr>
          <w:rFonts w:hint="eastAsia" w:ascii="Arial" w:hAnsi="Arial"/>
          <w:color w:val="000000"/>
          <w:sz w:val="24"/>
          <w:szCs w:val="24"/>
        </w:rPr>
      </w:pPr>
      <w:r>
        <w:rPr>
          <w:rFonts w:hint="eastAsia" w:ascii="Arial" w:hAnsi="Arial"/>
          <w:color w:val="000000"/>
          <w:sz w:val="24"/>
          <w:szCs w:val="24"/>
        </w:rPr>
      </w:r>
      <w:r>
        <w:rPr>
          <w:rFonts w:hint="eastAsia" w:ascii="Arial" w:hAnsi="Arial"/>
          <w:color w:val="000000"/>
          <w:sz w:val="24"/>
          <w:szCs w:val="24"/>
        </w:rPr>
      </w:r>
      <w:r/>
    </w:p>
    <w:p>
      <w:pPr>
        <w:pStyle w:val="881"/>
        <w:ind w:firstLine="480"/>
        <w:rPr>
          <w:rFonts w:hint="eastAsia" w:ascii="Arial" w:hAnsi="Arial"/>
          <w:color w:val="000000"/>
          <w:sz w:val="24"/>
          <w:szCs w:val="24"/>
        </w:rPr>
      </w:pPr>
      <w:r>
        <w:rPr>
          <w:rFonts w:hint="eastAsia" w:ascii="Arial" w:hAnsi="Arial"/>
          <w:color w:val="000000"/>
          <w:sz w:val="24"/>
          <w:szCs w:val="24"/>
        </w:rPr>
      </w:r>
      <w:r/>
    </w:p>
    <w:p>
      <w:pPr>
        <w:pStyle w:val="869"/>
        <w:rPr>
          <w:rFonts w:hint="eastAsia"/>
        </w:rPr>
      </w:pPr>
      <w:r>
        <w:rPr>
          <w:rFonts w:hint="eastAsia"/>
        </w:rPr>
      </w:r>
      <w:r/>
    </w:p>
    <w:p>
      <w:pPr>
        <w:pStyle w:val="947"/>
        <w:rPr>
          <w:rFonts w:hint="eastAsia"/>
        </w:rPr>
      </w:pPr>
      <w:r>
        <w:rPr>
          <w:rFonts w:hint="eastAsia"/>
        </w:rPr>
      </w:r>
      <w:r/>
    </w:p>
    <w:p>
      <w:pPr>
        <w:pStyle w:val="869"/>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869"/>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69"/>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投标邀请…………………………………… </w:t>
      </w:r>
      <w:r>
        <w:rPr>
          <w:rFonts w:hint="eastAsia" w:ascii="黑体" w:hAnsi="宋体" w:eastAsia="黑体"/>
          <w:color w:val="000000"/>
          <w:sz w:val="36"/>
          <w:lang w:val="en-US" w:eastAsia="zh-CN"/>
        </w:rPr>
        <w:t xml:space="preserve">2</w:t>
      </w:r>
      <w:r>
        <w:rPr>
          <w:rFonts w:hint="eastAsia" w:ascii="黑体" w:hAnsi="宋体" w:eastAsia="黑体"/>
          <w:color w:val="000000"/>
          <w:sz w:val="36"/>
        </w:rPr>
      </w:r>
      <w:r/>
    </w:p>
    <w:p>
      <w:pPr>
        <w:pStyle w:val="869"/>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投标人须知………………………………… </w:t>
      </w:r>
      <w:r>
        <w:rPr>
          <w:rFonts w:hint="eastAsia" w:ascii="黑体" w:hAnsi="宋体" w:eastAsia="黑体"/>
          <w:color w:val="000000"/>
          <w:sz w:val="36"/>
          <w:lang w:val="en-US" w:eastAsia="zh-CN"/>
        </w:rPr>
        <w:t xml:space="preserve">4</w:t>
      </w:r>
      <w:r>
        <w:rPr>
          <w:rFonts w:hint="eastAsia" w:ascii="黑体" w:hAnsi="宋体" w:eastAsia="黑体"/>
          <w:color w:val="000000"/>
          <w:sz w:val="36"/>
        </w:rPr>
      </w:r>
      <w:r/>
    </w:p>
    <w:p>
      <w:pPr>
        <w:pStyle w:val="869"/>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合同文本……………………………………</w:t>
      </w:r>
      <w:r>
        <w:rPr>
          <w:rFonts w:hint="eastAsia" w:ascii="黑体" w:hAnsi="宋体" w:eastAsia="黑体"/>
          <w:color w:val="000000"/>
          <w:sz w:val="36"/>
          <w:lang w:val="en-US" w:eastAsia="zh-CN"/>
        </w:rPr>
        <w:t xml:space="preserve">14</w:t>
      </w:r>
      <w:r>
        <w:rPr>
          <w:rFonts w:hint="eastAsia" w:ascii="黑体" w:hAnsi="宋体" w:eastAsia="黑体"/>
          <w:color w:val="000000"/>
          <w:sz w:val="36"/>
        </w:rPr>
      </w:r>
      <w:r/>
    </w:p>
    <w:p>
      <w:pPr>
        <w:pStyle w:val="869"/>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采购需求……………………………………</w:t>
      </w:r>
      <w:r>
        <w:rPr>
          <w:rFonts w:hint="eastAsia" w:ascii="黑体" w:hAnsi="宋体" w:eastAsia="黑体"/>
          <w:color w:val="000000"/>
          <w:sz w:val="36"/>
          <w:lang w:val="en-US" w:eastAsia="zh-CN"/>
        </w:rPr>
        <w:t xml:space="preserve">17</w:t>
      </w:r>
      <w:r>
        <w:rPr>
          <w:rFonts w:hint="eastAsia" w:ascii="黑体" w:hAnsi="宋体" w:eastAsia="黑体"/>
          <w:color w:val="000000"/>
          <w:sz w:val="36"/>
        </w:rPr>
      </w:r>
      <w:r/>
    </w:p>
    <w:p>
      <w:pPr>
        <w:pStyle w:val="869"/>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评标方法与评标标准………………………</w:t>
      </w:r>
      <w:r>
        <w:rPr>
          <w:rFonts w:hint="eastAsia" w:ascii="黑体" w:hAnsi="宋体" w:eastAsia="黑体"/>
          <w:color w:val="000000"/>
          <w:sz w:val="36"/>
          <w:lang w:val="en-US" w:eastAsia="zh-CN"/>
        </w:rPr>
        <w:t xml:space="preserve">24</w:t>
      </w:r>
      <w:r>
        <w:rPr>
          <w:rFonts w:hint="eastAsia" w:ascii="黑体" w:hAnsi="宋体" w:eastAsia="黑体"/>
          <w:color w:val="000000"/>
          <w:sz w:val="36"/>
        </w:rPr>
      </w:r>
      <w:r/>
    </w:p>
    <w:p>
      <w:pPr>
        <w:pStyle w:val="869"/>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投标文件格式………………………………</w:t>
      </w:r>
      <w:r>
        <w:rPr>
          <w:rFonts w:hint="eastAsia" w:ascii="黑体" w:hAnsi="宋体" w:eastAsia="黑体"/>
          <w:color w:val="000000"/>
          <w:sz w:val="36"/>
          <w:lang w:val="en-US" w:eastAsia="zh-CN"/>
        </w:rPr>
        <w:t xml:space="preserve">28</w:t>
      </w:r>
      <w:r>
        <w:rPr>
          <w:rFonts w:hint="eastAsia" w:ascii="黑体" w:hAnsi="宋体" w:eastAsia="黑体"/>
          <w:color w:val="000000"/>
          <w:sz w:val="36"/>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869"/>
        <w:ind w:firstLine="480"/>
        <w:rPr>
          <w:rFonts w:hint="eastAsia" w:ascii="宋体" w:hAnsi="宋体"/>
          <w:sz w:val="24"/>
          <w:szCs w:val="24"/>
        </w:rPr>
      </w:pPr>
      <w:r/>
      <w:bookmarkStart w:id="6" w:name="_Toc28359079"/>
      <w:r/>
      <w:bookmarkStart w:id="7" w:name="_Toc38985263"/>
      <w:r/>
      <w:bookmarkStart w:id="8" w:name="_Toc28359002"/>
      <w:r/>
      <w:bookmarkStart w:id="9" w:name="_Toc35393621"/>
      <w:r/>
      <w:bookmarkStart w:id="10" w:name="_Toc35393790"/>
      <w:r/>
      <w:bookmarkStart w:id="11" w:name="_Hlk24379207"/>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受南京鼓楼医院委托，南京市公共资源交易中心（以下简称“交易中心”）就南京鼓楼医院临床药物警戒智慧平台进行公开招标采购，欢迎符合条件的供应商投标。</w:t>
      </w:r>
      <w:r>
        <w:rPr>
          <w:rFonts w:ascii="宋体" w:hAnsi="宋体"/>
          <w:sz w:val="24"/>
          <w:szCs w:val="24"/>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9"/>
        <w:ind w:firstLine="480"/>
        <w:rPr>
          <w:rFonts w:ascii="宋体" w:hAnsi="宋体"/>
          <w:sz w:val="24"/>
          <w:szCs w:val="24"/>
        </w:rPr>
      </w:pPr>
      <w:r/>
      <w:bookmarkEnd w:id="11"/>
      <w:r>
        <w:rPr>
          <w:rFonts w:hint="eastAsia" w:ascii="宋体" w:hAnsi="宋体"/>
          <w:sz w:val="24"/>
          <w:szCs w:val="24"/>
        </w:rPr>
        <w:t xml:space="preserve">1.项目编号：JSZC-320100-JZCG-G2026-0217</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2.项目名称：南京鼓楼医院临床药物警戒智慧平台</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3.预算金额：50万元；</w:t>
      </w:r>
      <w:r>
        <w:rPr>
          <w:rFonts w:ascii="宋体" w:hAnsi="宋体"/>
          <w:sz w:val="24"/>
          <w:szCs w:val="24"/>
        </w:rPr>
      </w:r>
      <w:r/>
    </w:p>
    <w:p>
      <w:pPr>
        <w:pStyle w:val="869"/>
        <w:ind w:firstLine="480"/>
        <w:rPr>
          <w:rFonts w:hint="eastAsia" w:ascii="宋体" w:hAnsi="宋体" w:cs="宋体"/>
          <w:sz w:val="24"/>
          <w:szCs w:val="24"/>
          <w:highlight w:val="yellow"/>
        </w:rPr>
      </w:pPr>
      <w:r>
        <w:rPr>
          <w:rFonts w:hint="eastAsia" w:ascii="宋体" w:hAnsi="宋体"/>
          <w:sz w:val="24"/>
          <w:szCs w:val="24"/>
        </w:rPr>
        <w:t xml:space="preserve">4.最高限价：45万元；</w:t>
      </w:r>
      <w:r>
        <w:rPr>
          <w:rFonts w:hint="eastAsia" w:ascii="宋体" w:hAnsi="宋体" w:cs="宋体"/>
          <w:sz w:val="24"/>
          <w:szCs w:val="24"/>
          <w:highlight w:val="yellow"/>
        </w:rPr>
      </w:r>
      <w:r/>
    </w:p>
    <w:p>
      <w:pPr>
        <w:pStyle w:val="869"/>
        <w:ind w:firstLine="480"/>
        <w:rPr>
          <w:rFonts w:ascii="宋体" w:hAnsi="宋体"/>
          <w:sz w:val="24"/>
          <w:szCs w:val="24"/>
          <w:u w:val="single"/>
        </w:rPr>
      </w:pPr>
      <w:r>
        <w:rPr>
          <w:rFonts w:hint="eastAsia" w:ascii="宋体" w:hAnsi="宋体"/>
          <w:sz w:val="24"/>
          <w:szCs w:val="24"/>
        </w:rPr>
        <w:t xml:space="preserve">5.采购需求（简介）：</w:t>
      </w:r>
      <w:bookmarkStart w:id="12" w:name="OLE_LINK1"/>
      <w:r>
        <w:rPr>
          <w:rFonts w:hint="eastAsia" w:ascii="宋体" w:hAnsi="宋体"/>
          <w:sz w:val="24"/>
          <w:szCs w:val="24"/>
        </w:rPr>
        <w:t xml:space="preserve">本项目旨在构建一个集数据集成、智能监测、报告生成、处置反馈与统计分析于一体的临床药物警戒智慧平台。通过实现不良反应数据的自动采集、智能识别、结构化生成与一键上报，显著提升不良反应报告的完整性、准确性与上报效率；通过“规则 + AI”双轮驱动的处理机制，实现药品安全风险的早期预警与闭环管理；通过多维度数据统计与分析，为医院药事管理、药品遴选与临床用药优化提供数据支撑，全面提升医院药物警戒体系的智能化水平。</w:t>
      </w:r>
      <w:r>
        <w:rPr>
          <w:rFonts w:hint="eastAsia" w:ascii="宋体" w:hAnsi="宋体" w:cs="宋体"/>
          <w:sz w:val="24"/>
          <w:szCs w:val="24"/>
        </w:rPr>
        <w:t xml:space="preserve">（详细内容见本招标文件第四章）</w:t>
      </w:r>
      <w:bookmarkEnd w:id="12"/>
      <w:r>
        <w:rPr>
          <w:rFonts w:hint="eastAsia" w:ascii="宋体" w:hAnsi="宋体" w:cs="宋体"/>
          <w:sz w:val="24"/>
          <w:szCs w:val="24"/>
        </w:rPr>
        <w:t xml:space="preserve"> </w:t>
      </w:r>
      <w:r>
        <w:rPr>
          <w:rFonts w:ascii="宋体" w:hAnsi="宋体"/>
          <w:sz w:val="24"/>
          <w:szCs w:val="24"/>
          <w:u w:val="single"/>
        </w:rPr>
      </w:r>
      <w:r/>
    </w:p>
    <w:p>
      <w:pPr>
        <w:pStyle w:val="869"/>
        <w:ind w:firstLine="480"/>
        <w:rPr>
          <w:rFonts w:hint="eastAsia" w:ascii="宋体" w:hAnsi="宋体" w:cs="宋体"/>
          <w:sz w:val="24"/>
          <w:szCs w:val="24"/>
          <w:highlight w:val="yellow"/>
        </w:rPr>
      </w:pPr>
      <w:r>
        <w:rPr>
          <w:rFonts w:hint="eastAsia" w:ascii="宋体" w:hAnsi="宋体"/>
          <w:sz w:val="24"/>
          <w:szCs w:val="24"/>
        </w:rPr>
        <w:t xml:space="preserve">6.合同履行期限：60天</w:t>
      </w:r>
      <w:r>
        <w:rPr>
          <w:rFonts w:hint="eastAsia" w:ascii="宋体" w:hAnsi="宋体" w:cs="宋体"/>
          <w:sz w:val="24"/>
          <w:szCs w:val="24"/>
          <w:highlight w:val="yellow"/>
        </w:rPr>
      </w:r>
      <w:r/>
    </w:p>
    <w:p>
      <w:pPr>
        <w:pStyle w:val="869"/>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cs="宋体"/>
          <w:sz w:val="24"/>
          <w:szCs w:val="24"/>
        </w:rPr>
      </w:r>
      <w:r/>
    </w:p>
    <w:p>
      <w:pPr>
        <w:pStyle w:val="869"/>
        <w:ind w:firstLine="480"/>
        <w:widowControl/>
        <w:rPr>
          <w:rFonts w:hint="eastAsia" w:ascii="宋体" w:hAnsi="宋体"/>
          <w:sz w:val="24"/>
          <w:szCs w:val="24"/>
        </w:rPr>
      </w:pPr>
      <w:r>
        <w:rPr>
          <w:rFonts w:hint="eastAsia" w:ascii="宋体" w:hAnsi="宋体" w:cs="宋体"/>
          <w:sz w:val="24"/>
          <w:szCs w:val="24"/>
        </w:rPr>
        <w:t xml:space="preserve">8.本项目不接受进口产品投标。</w:t>
      </w:r>
      <w:r>
        <w:rPr>
          <w:rFonts w:hint="eastAsia" w:ascii="宋体" w:hAnsi="宋体"/>
          <w:sz w:val="24"/>
          <w:szCs w:val="24"/>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bookmarkStart w:id="13" w:name="_Toc35393791"/>
      <w:r/>
      <w:bookmarkStart w:id="14" w:name="_Toc38985264"/>
      <w:r/>
      <w:bookmarkStart w:id="15" w:name="_Toc28359003"/>
      <w:r/>
      <w:bookmarkStart w:id="16" w:name="_Toc35393622"/>
      <w:r/>
      <w:bookmarkStart w:id="17" w:name="_Toc28359080"/>
      <w:r>
        <w:rPr>
          <w:rFonts w:hint="eastAsia" w:ascii="方正黑体_GBK" w:hAnsi="方正黑体_GBK" w:eastAsia="方正黑体_GBK" w:cs="方正黑体_GBK"/>
          <w:b w:val="0"/>
          <w:bCs w:val="0"/>
          <w:sz w:val="30"/>
          <w:szCs w:val="30"/>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sz w:val="30"/>
          <w:szCs w:val="30"/>
        </w:rPr>
      </w:r>
      <w:r/>
    </w:p>
    <w:p>
      <w:pPr>
        <w:pStyle w:val="869"/>
        <w:ind w:firstLine="480"/>
        <w:rPr>
          <w:rFonts w:hint="eastAsia" w:ascii="宋体" w:hAnsi="宋体"/>
          <w:sz w:val="24"/>
          <w:szCs w:val="24"/>
        </w:rPr>
      </w:pPr>
      <w:r/>
      <w:bookmarkStart w:id="18" w:name="_Toc28359004"/>
      <w:r/>
      <w:bookmarkStart w:id="19" w:name="_Toc38985265"/>
      <w:r/>
      <w:bookmarkStart w:id="20" w:name="_Toc35393623"/>
      <w:r/>
      <w:bookmarkStart w:id="21" w:name="_Toc35393792"/>
      <w:r/>
      <w:bookmarkStart w:id="22"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9"/>
        <w:ind w:firstLine="480"/>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869"/>
        <w:ind w:firstLine="480"/>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869"/>
        <w:ind w:firstLine="480"/>
        <w:rPr>
          <w:rFonts w:hint="eastAsia"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rPr>
          <w:rFonts w:hint="eastAsia" w:ascii="宋体" w:hAnsi="宋体"/>
          <w:sz w:val="24"/>
          <w:szCs w:val="24"/>
          <w:highlight w:val="yellow"/>
        </w:rPr>
      </w:r>
      <w:r/>
    </w:p>
    <w:p>
      <w:pPr>
        <w:pStyle w:val="869"/>
        <w:ind w:firstLine="480"/>
        <w:jc w:val="left"/>
        <w:rPr>
          <w:rFonts w:hint="eastAsia"/>
        </w:rPr>
      </w:pPr>
      <w:r>
        <w:rPr>
          <w:rFonts w:hint="eastAsia" w:ascii="宋体" w:hAnsi="宋体"/>
          <w:sz w:val="24"/>
          <w:szCs w:val="24"/>
          <w:lang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rPr>
      </w:r>
      <w:r/>
    </w:p>
    <w:p>
      <w:pPr>
        <w:pStyle w:val="869"/>
        <w:ind w:firstLine="480"/>
        <w:rPr>
          <w:rFonts w:hint="eastAsia" w:ascii="宋体" w:hAnsi="宋体"/>
          <w:sz w:val="24"/>
          <w:szCs w:val="24"/>
        </w:rPr>
      </w:pPr>
      <w:r>
        <w:rPr>
          <w:rFonts w:hint="eastAsia" w:ascii="宋体" w:hAnsi="宋体"/>
          <w:sz w:val="24"/>
          <w:szCs w:val="24"/>
        </w:rPr>
        <w:t xml:space="preserve">（二）本项目的特定资格要求：无</w:t>
      </w:r>
      <w:r>
        <w:rPr>
          <w:rFonts w:hint="eastAsia" w:ascii="宋体" w:hAnsi="宋体"/>
          <w:sz w:val="24"/>
          <w:szCs w:val="24"/>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sz w:val="30"/>
          <w:szCs w:val="30"/>
        </w:rPr>
      </w:r>
      <w:r/>
    </w:p>
    <w:p>
      <w:pPr>
        <w:pStyle w:val="869"/>
        <w:ind w:firstLine="480"/>
        <w:rPr>
          <w:rFonts w:ascii="宋体" w:hAnsi="宋体" w:cs="宋体"/>
          <w:sz w:val="24"/>
          <w:szCs w:val="24"/>
        </w:rPr>
      </w:pPr>
      <w:r/>
      <w:bookmarkStart w:id="23" w:name="_Toc28359005"/>
      <w:r/>
      <w:bookmarkStart w:id="24" w:name="_Toc28359082"/>
      <w:r/>
      <w:bookmarkStart w:id="25" w:name="_Toc38985266"/>
      <w:r/>
      <w:bookmarkStart w:id="26" w:name="_Toc35393624"/>
      <w:r/>
      <w:bookmarkStart w:id="27"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69"/>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3"/>
      <w:r/>
      <w:bookmarkEnd w:id="24"/>
      <w:r>
        <w:rPr>
          <w:rFonts w:hint="eastAsia" w:ascii="方正黑体_GBK" w:hAnsi="方正黑体_GBK" w:eastAsia="方正黑体_GBK" w:cs="方正黑体_GBK"/>
          <w:b w:val="0"/>
          <w:bCs w:val="0"/>
          <w:sz w:val="30"/>
          <w:szCs w:val="30"/>
        </w:rPr>
        <w:t xml:space="preserve">截止时间、开标时间和地点</w:t>
      </w:r>
      <w:bookmarkEnd w:id="25"/>
      <w:r/>
      <w:bookmarkEnd w:id="26"/>
      <w:r/>
      <w:bookmarkEnd w:id="27"/>
      <w:r>
        <w:rPr>
          <w:rFonts w:hint="eastAsia" w:ascii="方正黑体_GBK" w:hAnsi="方正黑体_GBK" w:eastAsia="方正黑体_GBK" w:cs="方正黑体_GBK"/>
          <w:b w:val="0"/>
          <w:bCs w:val="0"/>
          <w:sz w:val="30"/>
          <w:szCs w:val="30"/>
        </w:rPr>
      </w:r>
      <w:r/>
    </w:p>
    <w:p>
      <w:pPr>
        <w:pStyle w:val="869"/>
        <w:ind w:firstLine="480"/>
        <w:rPr>
          <w:rFonts w:hint="eastAsia" w:ascii="宋体" w:hAnsi="宋体"/>
          <w:bCs/>
          <w:sz w:val="24"/>
          <w:szCs w:val="24"/>
          <w:u w:val="single"/>
        </w:rPr>
      </w:pPr>
      <w:r/>
      <w:bookmarkStart w:id="28" w:name="_Toc38985267"/>
      <w:r/>
      <w:bookmarkStart w:id="29" w:name="_Toc28359007"/>
      <w:r/>
      <w:bookmarkStart w:id="30" w:name="_Toc35393625"/>
      <w:r/>
      <w:bookmarkStart w:id="31" w:name="_Toc35393794"/>
      <w:r/>
      <w:bookmarkStart w:id="32" w:name="_Toc28359084"/>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8</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13</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69"/>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sz w:val="30"/>
          <w:szCs w:val="30"/>
        </w:rPr>
      </w:r>
      <w:r/>
    </w:p>
    <w:p>
      <w:pPr>
        <w:pStyle w:val="869"/>
        <w:ind w:firstLine="480"/>
        <w:rPr>
          <w:rFonts w:hint="eastAsia" w:ascii="宋体" w:hAnsi="宋体" w:cs="宋体"/>
          <w:sz w:val="24"/>
          <w:szCs w:val="24"/>
        </w:rPr>
      </w:pPr>
      <w:r/>
      <w:bookmarkStart w:id="33" w:name="_Toc35393795"/>
      <w:r/>
      <w:bookmarkStart w:id="34" w:name="_Toc35393626"/>
      <w:r/>
      <w:bookmarkStart w:id="35"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3"/>
      <w:r/>
      <w:bookmarkEnd w:id="34"/>
      <w:r/>
      <w:bookmarkEnd w:id="35"/>
      <w:r>
        <w:rPr>
          <w:rFonts w:hint="eastAsia" w:ascii="方正黑体_GBK" w:hAnsi="方正黑体_GBK" w:eastAsia="方正黑体_GBK" w:cs="方正黑体_GBK"/>
          <w:b w:val="0"/>
          <w:bCs w:val="0"/>
          <w:sz w:val="30"/>
          <w:szCs w:val="30"/>
        </w:rPr>
      </w:r>
      <w:r/>
    </w:p>
    <w:p>
      <w:pPr>
        <w:pStyle w:val="869"/>
        <w:ind w:firstLine="480"/>
        <w:tabs>
          <w:tab w:val="left" w:pos="900" w:leader="none"/>
        </w:tabs>
        <w:rPr>
          <w:rFonts w:hint="eastAsia" w:ascii="宋体" w:hAnsi="宋体"/>
          <w:bCs/>
          <w:sz w:val="24"/>
          <w:szCs w:val="24"/>
        </w:rPr>
      </w:pPr>
      <w:r/>
      <w:bookmarkStart w:id="36" w:name="_Toc35393627"/>
      <w:r/>
      <w:bookmarkStart w:id="37" w:name="_Toc35393796"/>
      <w:r/>
      <w:bookmarkStart w:id="38" w:name="_Toc28359085"/>
      <w:r/>
      <w:bookmarkStart w:id="39" w:name="_Toc38985269"/>
      <w:r/>
      <w:bookmarkStart w:id="40"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69"/>
        <w:ind w:firstLine="480"/>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869"/>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869"/>
        <w:ind w:firstLine="480"/>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869"/>
        <w:ind w:firstLine="482"/>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9"/>
        <w:ind w:firstLine="480"/>
        <w:rPr>
          <w:rFonts w:ascii="宋体" w:hAnsi="宋体"/>
          <w:color w:val="000000"/>
          <w:sz w:val="24"/>
        </w:rPr>
      </w:pPr>
      <w:r>
        <w:rPr>
          <w:rFonts w:hint="eastAsia" w:ascii="宋体" w:hAnsi="宋体"/>
          <w:color w:val="000000"/>
          <w:sz w:val="24"/>
        </w:rPr>
        <w:t xml:space="preserve">采购人《质疑函》收件人：张老师，收件地址：南京市玄武区双龙巷5号4楼410（南京鼓楼医院医用物资采购中心），联系电话：025-83105006。</w:t>
      </w:r>
      <w:r>
        <w:rPr>
          <w:rFonts w:ascii="宋体" w:hAnsi="宋体"/>
          <w:color w:val="000000"/>
          <w:sz w:val="24"/>
        </w:rPr>
      </w:r>
      <w:r/>
    </w:p>
    <w:p>
      <w:pPr>
        <w:pStyle w:val="869"/>
        <w:ind w:firstLine="480"/>
        <w:widowControl/>
        <w:rPr>
          <w:rFonts w:hint="eastAsia" w:ascii="宋体" w:hAnsi="宋体"/>
          <w:color w:val="000000"/>
          <w:sz w:val="24"/>
          <w:lang w:val="zh-CN"/>
        </w:rPr>
      </w:pPr>
      <w:r>
        <w:rPr>
          <w:rFonts w:hint="eastAsia" w:ascii="宋体" w:hAnsi="宋体"/>
          <w:color w:val="000000"/>
          <w:sz w:val="24"/>
          <w:lang w:val="zh-CN"/>
        </w:rPr>
        <w:t xml:space="preserve">交易中心《质疑函》收件人：南京市公共资源交易中心政府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地址：南京市建邺区江东中路265号南京市公共资源交易中心北门，联系电话：025-68505926。</w:t>
      </w:r>
      <w:r>
        <w:rPr>
          <w:rFonts w:hint="eastAsia" w:ascii="宋体" w:hAnsi="宋体"/>
          <w:color w:val="000000"/>
          <w:sz w:val="24"/>
          <w:lang w:val="zh-CN"/>
        </w:rPr>
      </w:r>
      <w:r/>
    </w:p>
    <w:p>
      <w:pPr>
        <w:pStyle w:val="873"/>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名  称：南京鼓楼医院          </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rPr>
        <w:t xml:space="preserve">南京市</w:t>
      </w:r>
      <w:r>
        <w:rPr>
          <w:rFonts w:hint="eastAsia" w:ascii="宋体" w:hAnsi="宋体"/>
          <w:color w:val="000000"/>
          <w:sz w:val="24"/>
          <w:lang w:eastAsia="zh-CN"/>
        </w:rPr>
        <w:t xml:space="preserve">鼓楼区</w:t>
      </w:r>
      <w:r>
        <w:rPr>
          <w:rFonts w:hint="eastAsia" w:ascii="宋体" w:hAnsi="宋体"/>
          <w:color w:val="000000"/>
          <w:sz w:val="24"/>
        </w:rPr>
        <w:t xml:space="preserve">中山路321号   </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联系人：张老师 </w:t>
      </w:r>
      <w:r>
        <w:rPr>
          <w:rFonts w:hint="eastAsia" w:ascii="宋体" w:hAnsi="宋体"/>
          <w:color w:val="000000"/>
          <w:sz w:val="24"/>
          <w:szCs w:val="24"/>
        </w:rPr>
      </w:r>
      <w:r/>
    </w:p>
    <w:p>
      <w:pPr>
        <w:pStyle w:val="869"/>
        <w:ind w:firstLine="480"/>
        <w:rPr>
          <w:rFonts w:hint="eastAsia" w:ascii="宋体" w:hAnsi="宋体"/>
          <w:color w:val="000000"/>
          <w:sz w:val="24"/>
          <w:szCs w:val="24"/>
        </w:rPr>
      </w:pPr>
      <w:r>
        <w:rPr>
          <w:rFonts w:hint="eastAsia" w:ascii="宋体" w:hAnsi="宋体"/>
          <w:color w:val="000000"/>
          <w:sz w:val="24"/>
          <w:szCs w:val="24"/>
        </w:rPr>
        <w:t xml:space="preserve">联系电话：025-83105006 </w:t>
      </w:r>
      <w:bookmarkStart w:id="41" w:name="_Toc28359086"/>
      <w:r/>
      <w:bookmarkStart w:id="42" w:name="_Toc28359009"/>
      <w:r>
        <w:rPr>
          <w:rFonts w:hint="eastAsia" w:ascii="宋体" w:hAnsi="宋体"/>
          <w:color w:val="000000"/>
          <w:sz w:val="24"/>
          <w:szCs w:val="24"/>
        </w:rPr>
      </w:r>
      <w:r/>
    </w:p>
    <w:p>
      <w:pPr>
        <w:pStyle w:val="869"/>
        <w:ind w:firstLine="480"/>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南京市建邺区江东中路265号</w:t>
      </w:r>
      <w:r>
        <w:rPr>
          <w:rFonts w:hint="eastAsia" w:ascii="宋体" w:hAnsi="宋体"/>
          <w:sz w:val="24"/>
          <w:szCs w:val="24"/>
        </w:rPr>
        <w:t xml:space="preserve">    </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联系人：王女士 </w:t>
      </w:r>
      <w:r>
        <w:rPr>
          <w:rFonts w:hint="eastAsia" w:ascii="宋体" w:hAnsi="宋体"/>
          <w:sz w:val="24"/>
          <w:szCs w:val="24"/>
        </w:rPr>
      </w:r>
      <w:r/>
    </w:p>
    <w:p>
      <w:pPr>
        <w:pStyle w:val="869"/>
        <w:ind w:firstLine="480"/>
        <w:rPr>
          <w:rFonts w:hint="eastAsia"/>
        </w:rPr>
      </w:pPr>
      <w:r>
        <w:rPr>
          <w:rFonts w:hint="eastAsia" w:ascii="宋体" w:hAnsi="宋体"/>
          <w:sz w:val="24"/>
          <w:szCs w:val="24"/>
        </w:rPr>
        <w:t xml:space="preserve">联系电话：025-68505967 </w:t>
      </w:r>
      <w:r>
        <w:rPr>
          <w:rFonts w:hint="eastAsia"/>
        </w:rPr>
      </w:r>
      <w:r/>
    </w:p>
    <w:p>
      <w:pPr>
        <w:pStyle w:val="94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End w:id="1"/>
      <w:r/>
      <w:bookmarkEnd w:id="2"/>
      <w:r/>
      <w:bookmarkEnd w:id="3"/>
      <w:r/>
      <w:bookmarkEnd w:id="4"/>
      <w:r/>
      <w:bookmarkEnd w:id="5"/>
      <w:r/>
      <w:bookmarkStart w:id="43" w:name="_Toc462564139"/>
      <w:r/>
      <w:bookmarkStart w:id="44" w:name="_Toc479757211"/>
      <w:r/>
      <w:bookmarkStart w:id="45" w:name="_Hlt16619350"/>
      <w:r/>
      <w:bookmarkStart w:id="46" w:name="_Toc20823346"/>
      <w:r/>
      <w:bookmarkStart w:id="47" w:name="_Toc120614244"/>
      <w:r/>
      <w:bookmarkStart w:id="48" w:name="_Toc16938590"/>
      <w:r>
        <w:rPr>
          <w:rFonts w:ascii="黑体" w:eastAsia="黑体"/>
          <w:bCs/>
          <w:sz w:val="44"/>
        </w:rPr>
        <w:br w:type="page" w:clear="all"/>
      </w:r>
      <w:bookmarkStart w:id="49" w:name="_Toc120614211"/>
      <w:r>
        <w:rPr>
          <w:rFonts w:hint="eastAsia" w:ascii="方正小标宋简体" w:hAnsi="方正小标宋简体" w:eastAsia="方正小标宋简体" w:cs="方正小标宋简体"/>
          <w:color w:val="000000"/>
          <w:sz w:val="36"/>
          <w:szCs w:val="36"/>
          <w:lang w:val="en-US"/>
        </w:rPr>
        <w:t xml:space="preserve">第二章  </w:t>
      </w:r>
      <w:bookmarkEnd w:id="49"/>
      <w:r/>
      <w:bookmarkStart w:id="50" w:name="_Toc513029202"/>
      <w:r/>
      <w:bookmarkStart w:id="51" w:name="_Toc16938518"/>
      <w:r/>
      <w:bookmarkStart w:id="52" w:name="_Toc120614213"/>
      <w:r/>
      <w:bookmarkStart w:id="53" w:name="_Toc20823274"/>
      <w:r>
        <w:rPr>
          <w:rFonts w:hint="eastAsia" w:ascii="方正小标宋简体" w:hAnsi="方正小标宋简体" w:eastAsia="方正小标宋简体" w:cs="方正小标宋简体"/>
          <w:color w:val="000000"/>
          <w:sz w:val="36"/>
          <w:szCs w:val="36"/>
          <w:lang w:val="en-US"/>
        </w:rPr>
        <w:t xml:space="preserve">投标人须知</w:t>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bookmarkStart w:id="54" w:name="_Toc513029203"/>
      <w:r/>
      <w:bookmarkStart w:id="55" w:name="_Toc20823314"/>
      <w:r/>
      <w:bookmarkStart w:id="56" w:name="_Toc120614221"/>
      <w:r/>
      <w:bookmarkStart w:id="57" w:name="_Toc479757207"/>
      <w:r/>
      <w:bookmarkStart w:id="58" w:name="_Toc20823275"/>
      <w:r/>
      <w:bookmarkStart w:id="59" w:name="_Toc16938519"/>
      <w:r/>
      <w:bookmarkStart w:id="60" w:name="_Toc120614214"/>
      <w:r/>
      <w:bookmarkStart w:id="61" w:name="_Toc16938558"/>
      <w:r/>
      <w:bookmarkStart w:id="62" w:name="_Toc513029242"/>
      <w:r>
        <w:rPr>
          <w:rFonts w:hint="eastAsia" w:ascii="方正黑体_GBK" w:hAnsi="方正黑体_GBK" w:eastAsia="方正黑体_GBK" w:cs="方正黑体_GBK"/>
          <w:b w:val="0"/>
          <w:bCs w:val="0"/>
          <w:sz w:val="30"/>
          <w:szCs w:val="30"/>
        </w:rPr>
        <w:t xml:space="preserve">一、总则</w:t>
      </w:r>
      <w:bookmarkEnd w:id="54"/>
      <w:r/>
      <w:bookmarkEnd w:id="58"/>
      <w:r/>
      <w:bookmarkEnd w:id="59"/>
      <w:r/>
      <w:bookmarkEnd w:id="60"/>
      <w:r>
        <w:rPr>
          <w:rFonts w:hint="eastAsia" w:ascii="方正黑体_GBK" w:hAnsi="方正黑体_GBK" w:eastAsia="方正黑体_GBK" w:cs="方正黑体_GBK"/>
          <w:b w:val="0"/>
          <w:bCs w:val="0"/>
          <w:sz w:val="30"/>
          <w:szCs w:val="30"/>
        </w:rPr>
      </w:r>
      <w:r/>
    </w:p>
    <w:p>
      <w:pPr>
        <w:pStyle w:val="874"/>
        <w:ind w:firstLine="420"/>
        <w:rPr>
          <w:rFonts w:hint="eastAsia" w:ascii="方正楷体_GBK" w:hAnsi="方正楷体_GBK" w:eastAsia="方正楷体_GBK" w:cs="方正楷体_GBK"/>
          <w:b/>
          <w:bCs/>
        </w:rPr>
      </w:pPr>
      <w:r/>
      <w:bookmarkStart w:id="63" w:name="_Toc458694821"/>
      <w:r/>
      <w:bookmarkStart w:id="64" w:name="_Toc513029204"/>
      <w:r/>
      <w:bookmarkStart w:id="65" w:name="_Toc20823276"/>
      <w:r/>
      <w:bookmarkStart w:id="66" w:name="_Toc16938520"/>
      <w:r/>
      <w:bookmarkStart w:id="67" w:name="_Hlt16619475"/>
      <w:r/>
      <w:bookmarkEnd w:id="67"/>
      <w:r>
        <w:rPr>
          <w:rFonts w:hint="eastAsia" w:ascii="方正楷体_GBK" w:hAnsi="方正楷体_GBK" w:eastAsia="方正楷体_GBK" w:cs="方正楷体_GBK"/>
          <w:b/>
          <w:bCs/>
        </w:rPr>
        <w:t xml:space="preserve">1</w:t>
      </w:r>
      <w:bookmarkEnd w:id="63"/>
      <w:r>
        <w:rPr>
          <w:rFonts w:hint="eastAsia" w:ascii="方正楷体_GBK" w:hAnsi="方正楷体_GBK" w:eastAsia="方正楷体_GBK" w:cs="方正楷体_GBK"/>
          <w:b/>
          <w:bCs/>
        </w:rPr>
        <w:t xml:space="preserve">.招标方式</w:t>
      </w:r>
      <w:bookmarkEnd w:id="64"/>
      <w:r/>
      <w:bookmarkEnd w:id="65"/>
      <w:r/>
      <w:bookmarkEnd w:id="66"/>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874"/>
        <w:ind w:firstLine="420"/>
        <w:rPr>
          <w:rFonts w:hint="eastAsia" w:ascii="方正楷体_GBK" w:hAnsi="方正楷体_GBK" w:eastAsia="方正楷体_GBK" w:cs="方正楷体_GBK"/>
          <w:b/>
          <w:bCs/>
        </w:rPr>
      </w:pPr>
      <w:r/>
      <w:bookmarkStart w:id="68" w:name="_Toc513029205"/>
      <w:r/>
      <w:bookmarkStart w:id="69" w:name="_Toc16938521"/>
      <w:r/>
      <w:bookmarkStart w:id="70" w:name="_Toc20823277"/>
      <w:r>
        <w:rPr>
          <w:rFonts w:hint="eastAsia" w:ascii="方正楷体_GBK" w:hAnsi="方正楷体_GBK" w:eastAsia="方正楷体_GBK" w:cs="方正楷体_GBK"/>
          <w:b/>
          <w:bCs/>
        </w:rPr>
        <w:t xml:space="preserve">2.合格的投标人</w:t>
      </w:r>
      <w:bookmarkEnd w:id="68"/>
      <w:r/>
      <w:bookmarkEnd w:id="69"/>
      <w:r/>
      <w:bookmarkEnd w:id="70"/>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874"/>
        <w:ind w:firstLine="420"/>
        <w:rPr>
          <w:rFonts w:hint="eastAsia" w:ascii="方正楷体_GBK" w:hAnsi="方正楷体_GBK" w:eastAsia="方正楷体_GBK" w:cs="方正楷体_GBK"/>
          <w:b/>
          <w:bCs/>
        </w:rPr>
      </w:pPr>
      <w:r/>
      <w:bookmarkStart w:id="71" w:name="_Toc513029206"/>
      <w:r/>
      <w:bookmarkStart w:id="72" w:name="_Toc16938522"/>
      <w:r/>
      <w:bookmarkStart w:id="73" w:name="_Toc20823278"/>
      <w:r>
        <w:rPr>
          <w:rFonts w:hint="eastAsia" w:ascii="方正楷体_GBK" w:hAnsi="方正楷体_GBK" w:eastAsia="方正楷体_GBK" w:cs="方正楷体_GBK"/>
          <w:b/>
          <w:bCs/>
        </w:rPr>
        <w:t xml:space="preserve">3.适用法律</w:t>
      </w:r>
      <w:bookmarkEnd w:id="71"/>
      <w:r/>
      <w:bookmarkEnd w:id="72"/>
      <w:r/>
      <w:bookmarkEnd w:id="73"/>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74"/>
        <w:ind w:firstLine="420"/>
        <w:rPr>
          <w:rFonts w:hint="eastAsia" w:ascii="方正楷体_GBK" w:hAnsi="方正楷体_GBK" w:eastAsia="方正楷体_GBK" w:cs="方正楷体_GBK"/>
          <w:b/>
          <w:bCs/>
        </w:rPr>
      </w:pPr>
      <w:r/>
      <w:bookmarkStart w:id="74" w:name="_Toc20823279"/>
      <w:r/>
      <w:bookmarkStart w:id="75" w:name="_Toc16938523"/>
      <w:r/>
      <w:bookmarkStart w:id="76" w:name="_Toc462564067"/>
      <w:r/>
      <w:bookmarkStart w:id="77" w:name="_Toc513029207"/>
      <w:r>
        <w:rPr>
          <w:rFonts w:hint="eastAsia" w:ascii="方正楷体_GBK" w:hAnsi="方正楷体_GBK" w:eastAsia="方正楷体_GBK" w:cs="方正楷体_GBK"/>
          <w:b/>
          <w:bCs/>
        </w:rPr>
        <w:t xml:space="preserve">4.投标费用</w:t>
      </w:r>
      <w:bookmarkEnd w:id="74"/>
      <w:r/>
      <w:bookmarkEnd w:id="75"/>
      <w:r/>
      <w:bookmarkEnd w:id="76"/>
      <w:r/>
      <w:bookmarkEnd w:id="77"/>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874"/>
        <w:ind w:firstLine="420"/>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5.招标文件的约束力</w:t>
      </w:r>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bookmarkStart w:id="78" w:name="_Toc16938525"/>
      <w:r/>
      <w:bookmarkStart w:id="79" w:name="_Toc120614215"/>
      <w:r/>
      <w:bookmarkStart w:id="80" w:name="_Toc513029209"/>
      <w:r/>
      <w:bookmarkStart w:id="81" w:name="_Toc20823281"/>
      <w:r>
        <w:rPr>
          <w:rFonts w:hint="eastAsia" w:ascii="方正黑体_GBK" w:hAnsi="方正黑体_GBK" w:eastAsia="方正黑体_GBK" w:cs="方正黑体_GBK"/>
          <w:b w:val="0"/>
          <w:bCs w:val="0"/>
          <w:sz w:val="30"/>
          <w:szCs w:val="30"/>
        </w:rPr>
        <w:t xml:space="preserve">二、招标文件</w:t>
      </w:r>
      <w:bookmarkEnd w:id="78"/>
      <w:r/>
      <w:bookmarkEnd w:id="79"/>
      <w:r/>
      <w:bookmarkEnd w:id="80"/>
      <w:r/>
      <w:bookmarkEnd w:id="81"/>
      <w:r>
        <w:rPr>
          <w:rFonts w:hint="eastAsia" w:ascii="方正黑体_GBK" w:hAnsi="方正黑体_GBK" w:eastAsia="方正黑体_GBK" w:cs="方正黑体_GBK"/>
          <w:b w:val="0"/>
          <w:bCs w:val="0"/>
          <w:sz w:val="30"/>
          <w:szCs w:val="30"/>
        </w:rPr>
      </w:r>
      <w:r/>
    </w:p>
    <w:p>
      <w:pPr>
        <w:pStyle w:val="874"/>
        <w:ind w:firstLine="420"/>
        <w:rPr>
          <w:rFonts w:hint="eastAsia" w:ascii="方正楷体_GBK" w:hAnsi="方正楷体_GBK" w:eastAsia="方正楷体_GBK" w:cs="方正楷体_GBK"/>
          <w:b/>
          <w:bCs/>
        </w:rPr>
      </w:pPr>
      <w:r/>
      <w:bookmarkStart w:id="82" w:name="_Toc16938526"/>
      <w:r/>
      <w:bookmarkStart w:id="83" w:name="_Toc20823282"/>
      <w:r/>
      <w:bookmarkStart w:id="84" w:name="_Toc513029210"/>
      <w:r>
        <w:rPr>
          <w:rFonts w:hint="eastAsia" w:ascii="方正楷体_GBK" w:hAnsi="方正楷体_GBK" w:eastAsia="方正楷体_GBK" w:cs="方正楷体_GBK"/>
          <w:b/>
          <w:bCs/>
        </w:rPr>
        <w:t xml:space="preserve">6.招标文件构成</w:t>
      </w:r>
      <w:bookmarkEnd w:id="82"/>
      <w:r/>
      <w:bookmarkEnd w:id="83"/>
      <w:r/>
      <w:bookmarkEnd w:id="84"/>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4"/>
        <w:ind w:firstLine="420"/>
        <w:rPr>
          <w:rFonts w:hint="eastAsia" w:ascii="方正楷体_GBK" w:hAnsi="方正楷体_GBK" w:eastAsia="方正楷体_GBK" w:cs="方正楷体_GBK"/>
          <w:b/>
          <w:bCs/>
        </w:rPr>
      </w:pPr>
      <w:r/>
      <w:bookmarkStart w:id="85" w:name="_Toc462564070"/>
      <w:r/>
      <w:bookmarkStart w:id="86" w:name="_Toc16938527"/>
      <w:r/>
      <w:bookmarkStart w:id="87" w:name="_Toc513029211"/>
      <w:r/>
      <w:bookmarkStart w:id="88" w:name="_Toc20823283"/>
      <w:r>
        <w:rPr>
          <w:rFonts w:hint="eastAsia" w:ascii="方正楷体_GBK" w:hAnsi="方正楷体_GBK" w:eastAsia="方正楷体_GBK" w:cs="方正楷体_GBK"/>
          <w:b/>
          <w:bCs/>
        </w:rPr>
        <w:t xml:space="preserve">7.招标文件的澄清</w:t>
      </w:r>
      <w:bookmarkEnd w:id="85"/>
      <w:r/>
      <w:bookmarkEnd w:id="86"/>
      <w:r/>
      <w:bookmarkEnd w:id="87"/>
      <w:r/>
      <w:bookmarkEnd w:id="88"/>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874"/>
        <w:ind w:firstLine="420"/>
        <w:rPr>
          <w:rFonts w:hint="eastAsia" w:ascii="方正楷体_GBK" w:hAnsi="方正楷体_GBK" w:eastAsia="方正楷体_GBK" w:cs="方正楷体_GBK"/>
          <w:b/>
          <w:bCs/>
        </w:rPr>
      </w:pPr>
      <w:r/>
      <w:bookmarkStart w:id="89" w:name="_Toc513029212"/>
      <w:r/>
      <w:bookmarkStart w:id="90" w:name="_Toc16938528"/>
      <w:r/>
      <w:bookmarkStart w:id="91" w:name="_Toc462564071"/>
      <w:r/>
      <w:bookmarkStart w:id="92" w:name="_Toc20823284"/>
      <w:r>
        <w:rPr>
          <w:rFonts w:hint="eastAsia" w:ascii="方正楷体_GBK" w:hAnsi="方正楷体_GBK" w:eastAsia="方正楷体_GBK" w:cs="方正楷体_GBK"/>
          <w:b/>
          <w:bCs/>
        </w:rPr>
        <w:t xml:space="preserve">8.招标文件的修改</w:t>
      </w:r>
      <w:bookmarkEnd w:id="89"/>
      <w:r/>
      <w:bookmarkEnd w:id="90"/>
      <w:r/>
      <w:bookmarkEnd w:id="91"/>
      <w:r/>
      <w:bookmarkEnd w:id="92"/>
      <w:r>
        <w:rPr>
          <w:rFonts w:hint="eastAsia" w:ascii="方正楷体_GBK" w:hAnsi="方正楷体_GBK" w:eastAsia="方正楷体_GBK" w:cs="方正楷体_GBK"/>
          <w:b/>
          <w:bCs/>
        </w:rPr>
      </w:r>
      <w:r/>
    </w:p>
    <w:p>
      <w:pPr>
        <w:pStyle w:val="869"/>
        <w:ind w:firstLine="420"/>
        <w:rPr>
          <w:rFonts w:hint="eastAsia" w:ascii="宋体" w:hAnsi="宋体"/>
          <w:sz w:val="24"/>
        </w:rPr>
      </w:pPr>
      <w:r/>
      <w:bookmarkStart w:id="93" w:name="_Toc462564072"/>
      <w:r/>
      <w:bookmarkStart w:id="94" w:name="_Toc513029213"/>
      <w:r/>
      <w:bookmarkStart w:id="95" w:name="_Toc120614216"/>
      <w:r/>
      <w:bookmarkStart w:id="96" w:name="_Toc16938529"/>
      <w:r/>
      <w:bookmarkStart w:id="97"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3"/>
      <w:r/>
      <w:bookmarkEnd w:id="94"/>
      <w:r/>
      <w:bookmarkEnd w:id="95"/>
      <w:r/>
      <w:bookmarkEnd w:id="96"/>
      <w:r/>
      <w:bookmarkEnd w:id="97"/>
      <w:r>
        <w:rPr>
          <w:rFonts w:hint="eastAsia" w:ascii="方正黑体_GBK" w:hAnsi="方正黑体_GBK" w:eastAsia="方正黑体_GBK" w:cs="方正黑体_GBK"/>
          <w:b w:val="0"/>
          <w:bCs w:val="0"/>
          <w:sz w:val="30"/>
          <w:szCs w:val="30"/>
        </w:rPr>
      </w:r>
      <w:r/>
    </w:p>
    <w:p>
      <w:pPr>
        <w:pStyle w:val="874"/>
        <w:ind w:firstLine="420"/>
        <w:rPr>
          <w:rFonts w:hint="eastAsia" w:ascii="方正楷体_GBK" w:hAnsi="方正楷体_GBK" w:eastAsia="方正楷体_GBK" w:cs="方正楷体_GBK"/>
          <w:b/>
          <w:bCs/>
        </w:rPr>
      </w:pPr>
      <w:r/>
      <w:bookmarkStart w:id="98" w:name="_Toc20823286"/>
      <w:r/>
      <w:bookmarkStart w:id="99" w:name="_Toc16938530"/>
      <w:r/>
      <w:bookmarkStart w:id="100" w:name="_Toc513029214"/>
      <w:r/>
      <w:bookmarkStart w:id="101" w:name="_Toc462564073"/>
      <w:r>
        <w:rPr>
          <w:rFonts w:hint="eastAsia" w:ascii="方正楷体_GBK" w:hAnsi="方正楷体_GBK" w:eastAsia="方正楷体_GBK" w:cs="方正楷体_GBK"/>
          <w:b/>
          <w:bCs/>
        </w:rPr>
        <w:t xml:space="preserve">9.投标文件的语言及度量衡单位</w:t>
      </w:r>
      <w:bookmarkEnd w:id="98"/>
      <w:r/>
      <w:bookmarkEnd w:id="99"/>
      <w:r/>
      <w:bookmarkEnd w:id="100"/>
      <w:r/>
      <w:bookmarkEnd w:id="101"/>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869"/>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874"/>
        <w:ind w:firstLine="420"/>
        <w:rPr>
          <w:rFonts w:hint="eastAsia" w:ascii="方正楷体_GBK" w:hAnsi="方正楷体_GBK" w:eastAsia="方正楷体_GBK" w:cs="方正楷体_GBK"/>
          <w:b/>
          <w:bCs/>
        </w:rPr>
      </w:pPr>
      <w:r/>
      <w:bookmarkStart w:id="102" w:name="_Toc513029215"/>
      <w:r/>
      <w:bookmarkStart w:id="103" w:name="_Toc20823287"/>
      <w:r/>
      <w:bookmarkStart w:id="104" w:name="_Toc462564074"/>
      <w:r/>
      <w:bookmarkStart w:id="105" w:name="_Toc16938531"/>
      <w:r>
        <w:rPr>
          <w:rFonts w:hint="eastAsia" w:ascii="方正楷体_GBK" w:hAnsi="方正楷体_GBK" w:eastAsia="方正楷体_GBK" w:cs="方正楷体_GBK"/>
          <w:b/>
          <w:bCs/>
        </w:rPr>
        <w:t xml:space="preserve">10.投标文件构成</w:t>
      </w:r>
      <w:bookmarkEnd w:id="102"/>
      <w:r/>
      <w:bookmarkEnd w:id="103"/>
      <w:r/>
      <w:bookmarkEnd w:id="104"/>
      <w:r/>
      <w:bookmarkEnd w:id="105"/>
      <w:r>
        <w:rPr>
          <w:rFonts w:hint="eastAsia" w:ascii="方正楷体_GBK" w:hAnsi="方正楷体_GBK" w:eastAsia="方正楷体_GBK" w:cs="方正楷体_GBK"/>
          <w:b/>
          <w:bCs/>
        </w:rPr>
      </w:r>
      <w:r/>
    </w:p>
    <w:p>
      <w:pPr>
        <w:pStyle w:val="869"/>
        <w:ind w:firstLine="420"/>
        <w:rPr>
          <w:rFonts w:hint="eastAsia" w:ascii="宋体" w:hAnsi="宋体"/>
          <w:sz w:val="24"/>
          <w:szCs w:val="22"/>
        </w:rPr>
      </w:pPr>
      <w:r>
        <w:rPr>
          <w:rFonts w:hint="eastAsia" w:ascii="宋体" w:hAnsi="宋体"/>
          <w:sz w:val="24"/>
          <w:szCs w:val="22"/>
        </w:rPr>
        <w:t xml:space="preserve">10.1 投标人编写的投标文件应包括资格证明文件、符合性证明文件、投标分项报价表、响应及偏离表、其他证明文件、投标函、开标一览表等部分。</w:t>
      </w:r>
      <w:r>
        <w:rPr>
          <w:rFonts w:hint="eastAsia" w:ascii="宋体" w:hAnsi="宋体"/>
          <w:sz w:val="24"/>
          <w:szCs w:val="22"/>
        </w:rPr>
      </w:r>
      <w:r/>
    </w:p>
    <w:p>
      <w:pPr>
        <w:pStyle w:val="869"/>
        <w:ind w:firstLine="420"/>
        <w:rPr>
          <w:rFonts w:hint="eastAsia" w:ascii="宋体" w:hAnsi="宋体"/>
          <w:sz w:val="24"/>
          <w:szCs w:val="22"/>
        </w:rPr>
      </w:pPr>
      <w:r>
        <w:rPr>
          <w:rFonts w:hint="eastAsia" w:ascii="宋体" w:hAnsi="宋体"/>
          <w:sz w:val="24"/>
          <w:szCs w:val="22"/>
        </w:rPr>
        <w:t xml:space="preserve">10.2 如标书制作工具中格式和内容与“江苏政府采购网”发布的招标文件不一致，以“江苏政府采购网”发布的招标文件为准。</w:t>
      </w:r>
      <w:r>
        <w:rPr>
          <w:rFonts w:hint="eastAsia" w:ascii="宋体" w:hAnsi="宋体"/>
          <w:sz w:val="24"/>
          <w:szCs w:val="22"/>
        </w:rPr>
      </w:r>
      <w:r/>
    </w:p>
    <w:p>
      <w:pPr>
        <w:pStyle w:val="874"/>
        <w:ind w:firstLine="420"/>
        <w:rPr>
          <w:rFonts w:hint="eastAsia" w:ascii="方正楷体_GBK" w:hAnsi="方正楷体_GBK" w:eastAsia="方正楷体_GBK" w:cs="方正楷体_GBK"/>
          <w:b/>
          <w:bCs/>
        </w:rPr>
      </w:pPr>
      <w:r/>
      <w:bookmarkStart w:id="106" w:name="_Hlt26954838"/>
      <w:r/>
      <w:bookmarkEnd w:id="106"/>
      <w:r/>
      <w:bookmarkStart w:id="107" w:name="_Toc513029219"/>
      <w:r/>
      <w:bookmarkStart w:id="108" w:name="_Toc49090509"/>
      <w:r/>
      <w:bookmarkStart w:id="109" w:name="_Toc14577357"/>
      <w:r/>
      <w:bookmarkStart w:id="110" w:name="_Toc14577354"/>
      <w:r/>
      <w:bookmarkStart w:id="111" w:name="_Toc49090507"/>
      <w:r/>
      <w:bookmarkStart w:id="112" w:name="_Toc513029216"/>
      <w:r/>
      <w:bookmarkStart w:id="113" w:name="_Hlt26670360"/>
      <w:r/>
      <w:bookmarkEnd w:id="113"/>
      <w:r/>
      <w:bookmarkStart w:id="114" w:name="_Hlt26668975"/>
      <w:r/>
      <w:bookmarkEnd w:id="114"/>
      <w:r>
        <w:rPr>
          <w:rFonts w:hint="eastAsia" w:ascii="方正楷体_GBK" w:hAnsi="方正楷体_GBK" w:eastAsia="方正楷体_GBK" w:cs="方正楷体_GBK"/>
          <w:b/>
          <w:bCs/>
        </w:rPr>
        <w:t xml:space="preserve">11.证明投标人及投标标的符合招标文件规定的文件</w:t>
      </w:r>
      <w:bookmarkEnd w:id="107"/>
      <w:r/>
      <w:bookmarkEnd w:id="108"/>
      <w:r/>
      <w:bookmarkEnd w:id="109"/>
      <w:r>
        <w:rPr>
          <w:rFonts w:hint="eastAsia" w:ascii="方正楷体_GBK" w:hAnsi="方正楷体_GBK" w:eastAsia="方正楷体_GBK" w:cs="方正楷体_GBK"/>
          <w:b/>
          <w:bCs/>
        </w:rPr>
      </w:r>
      <w:r/>
    </w:p>
    <w:p>
      <w:pPr>
        <w:pStyle w:val="869"/>
        <w:ind w:firstLine="420"/>
        <w:rPr>
          <w:rFonts w:hint="eastAsia" w:ascii="宋体" w:hAnsi="宋体"/>
          <w:sz w:val="24"/>
        </w:rPr>
      </w:pPr>
      <w:r/>
      <w:bookmarkEnd w:id="110"/>
      <w:r/>
      <w:bookmarkEnd w:id="111"/>
      <w:r/>
      <w:bookmarkEnd w:id="112"/>
      <w:r/>
      <w:bookmarkStart w:id="115" w:name="_Toc49090508"/>
      <w:r/>
      <w:bookmarkStart w:id="116"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874"/>
        <w:ind w:firstLine="420"/>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12</w:t>
      </w:r>
      <w:bookmarkEnd w:id="115"/>
      <w:r/>
      <w:bookmarkEnd w:id="116"/>
      <w:r>
        <w:rPr>
          <w:rFonts w:hint="eastAsia" w:ascii="方正楷体_GBK" w:hAnsi="方正楷体_GBK" w:eastAsia="方正楷体_GBK" w:cs="方正楷体_GBK"/>
          <w:b/>
          <w:bCs/>
        </w:rPr>
        <w:t xml:space="preserve">.投标分项报价表（如有）</w:t>
      </w:r>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12.1 投</w:t>
      </w:r>
      <w:bookmarkStart w:id="117" w:name="_Hlt26954840"/>
      <w:r/>
      <w:bookmarkEnd w:id="117"/>
      <w:r>
        <w:rPr>
          <w:rFonts w:hint="eastAsia" w:ascii="宋体" w:hAnsi="宋体"/>
          <w:sz w:val="24"/>
        </w:rPr>
        <w:t xml:space="preserve">标人应按照招标文件规定格式填报</w:t>
      </w:r>
      <w:bookmarkStart w:id="118" w:name="_Hlt26670399"/>
      <w:r/>
      <w:bookmarkEnd w:id="118"/>
      <w:r>
        <w:rPr>
          <w:rFonts w:hint="eastAsia" w:ascii="宋体" w:hAnsi="宋体"/>
          <w:sz w:val="24"/>
        </w:rPr>
        <w:t xml:space="preserve">投标分项报价表。</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874"/>
        <w:ind w:firstLine="420"/>
        <w:rPr>
          <w:rFonts w:hint="eastAsia" w:ascii="方正楷体_GBK" w:hAnsi="方正楷体_GBK" w:eastAsia="方正楷体_GBK" w:cs="方正楷体_GBK"/>
          <w:b/>
          <w:bCs/>
        </w:rPr>
      </w:pPr>
      <w:r/>
      <w:bookmarkStart w:id="119" w:name="_Hlt26954846"/>
      <w:r/>
      <w:bookmarkEnd w:id="119"/>
      <w:r/>
      <w:bookmarkStart w:id="120" w:name="_Hlt26670425"/>
      <w:r/>
      <w:bookmarkEnd w:id="120"/>
      <w:r/>
      <w:bookmarkStart w:id="121" w:name="_Hlt26668983"/>
      <w:r/>
      <w:bookmarkEnd w:id="121"/>
      <w:r/>
      <w:bookmarkStart w:id="122" w:name="_Hlt26954844"/>
      <w:r/>
      <w:bookmarkEnd w:id="122"/>
      <w:r/>
      <w:bookmarkStart w:id="123" w:name="_Hlt26954842"/>
      <w:r/>
      <w:bookmarkEnd w:id="123"/>
      <w:r/>
      <w:bookmarkStart w:id="124" w:name="_Hlt26954731"/>
      <w:r/>
      <w:bookmarkEnd w:id="124"/>
      <w:r/>
      <w:bookmarkStart w:id="125" w:name="_Hlt26670403"/>
      <w:r/>
      <w:bookmarkEnd w:id="125"/>
      <w:r/>
      <w:bookmarkStart w:id="126" w:name="_Hlt26670482"/>
      <w:r/>
      <w:bookmarkEnd w:id="126"/>
      <w:r/>
      <w:bookmarkStart w:id="127" w:name="_Hlt26670486"/>
      <w:r/>
      <w:bookmarkEnd w:id="127"/>
      <w:r/>
      <w:bookmarkStart w:id="128" w:name="_Hlt26954848"/>
      <w:r/>
      <w:bookmarkEnd w:id="128"/>
      <w:r>
        <w:rPr>
          <w:rFonts w:hint="eastAsia" w:ascii="方正楷体_GBK" w:hAnsi="方正楷体_GBK" w:eastAsia="方正楷体_GBK" w:cs="方正楷体_GBK"/>
          <w:b/>
          <w:bCs/>
        </w:rPr>
        <w:t xml:space="preserve">13.响应及偏离表</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874"/>
        <w:ind w:firstLine="420"/>
        <w:rPr>
          <w:rFonts w:hint="eastAsia" w:ascii="方正楷体_GBK" w:hAnsi="方正楷体_GBK" w:eastAsia="方正楷体_GBK" w:cs="方正楷体_GBK"/>
          <w:b/>
          <w:bCs/>
        </w:rPr>
      </w:pPr>
      <w:r/>
      <w:bookmarkStart w:id="129" w:name="_Toc49090510"/>
      <w:r/>
      <w:bookmarkStart w:id="130" w:name="_Toc14577359"/>
      <w:r>
        <w:rPr>
          <w:rFonts w:hint="eastAsia" w:ascii="方正楷体_GBK" w:hAnsi="方正楷体_GBK" w:eastAsia="方正楷体_GBK" w:cs="方正楷体_GBK"/>
          <w:b/>
          <w:bCs/>
        </w:rPr>
        <w:t xml:space="preserve">14.投标函和开标一览表</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rPr>
          <w:rFonts w:hint="eastAsia" w:ascii="宋体" w:hAnsi="宋体"/>
          <w:sz w:val="24"/>
          <w:lang w:val="zh-CN"/>
        </w:rPr>
      </w:r>
      <w:r/>
    </w:p>
    <w:p>
      <w:pPr>
        <w:pStyle w:val="874"/>
        <w:ind w:firstLine="420"/>
        <w:rPr>
          <w:rFonts w:hint="eastAsia" w:ascii="方正楷体_GBK" w:hAnsi="方正楷体_GBK" w:eastAsia="方正楷体_GBK" w:cs="方正楷体_GBK"/>
          <w:b/>
          <w:bCs/>
        </w:rPr>
      </w:pPr>
      <w:r/>
      <w:bookmarkEnd w:id="129"/>
      <w:r/>
      <w:bookmarkEnd w:id="130"/>
      <w:r/>
      <w:bookmarkStart w:id="131" w:name="_Hlt26954850"/>
      <w:r/>
      <w:bookmarkEnd w:id="131"/>
      <w:r/>
      <w:bookmarkStart w:id="132" w:name="_Hlt26954734"/>
      <w:r/>
      <w:bookmarkEnd w:id="132"/>
      <w:r/>
      <w:bookmarkStart w:id="133" w:name="_Toc49090511"/>
      <w:r/>
      <w:bookmarkStart w:id="134" w:name="_Toc14577360"/>
      <w:r/>
      <w:bookmarkStart w:id="135" w:name="_Hlt26670489"/>
      <w:r/>
      <w:bookmarkEnd w:id="135"/>
      <w:r>
        <w:rPr>
          <w:rFonts w:hint="eastAsia" w:ascii="方正楷体_GBK" w:hAnsi="方正楷体_GBK" w:eastAsia="方正楷体_GBK" w:cs="方正楷体_GBK"/>
          <w:b/>
          <w:bCs/>
        </w:rPr>
        <w:t xml:space="preserve">15.投标有效期</w:t>
      </w:r>
      <w:bookmarkEnd w:id="133"/>
      <w:r/>
      <w:bookmarkEnd w:id="134"/>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874"/>
        <w:ind w:firstLine="420"/>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16.投标有效期的延长</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bookmarkStart w:id="136" w:name="_Toc20823296"/>
      <w:r/>
      <w:bookmarkStart w:id="137" w:name="_Toc513029224"/>
      <w:r/>
      <w:bookmarkStart w:id="138" w:name="_Toc120614217"/>
      <w:r/>
      <w:bookmarkStart w:id="139" w:name="_Toc513029237"/>
      <w:r/>
      <w:bookmarkStart w:id="140" w:name="_Toc16938553"/>
      <w:r/>
      <w:bookmarkStart w:id="141" w:name="_Toc20823309"/>
      <w:r/>
      <w:bookmarkStart w:id="142" w:name="_Toc16938540"/>
      <w:r/>
      <w:bookmarkStart w:id="143" w:name="_Hlt26954852"/>
      <w:r/>
      <w:bookmarkEnd w:id="143"/>
      <w:r/>
      <w:bookmarkStart w:id="144" w:name="_Hlt26954739"/>
      <w:r/>
      <w:bookmarkEnd w:id="144"/>
      <w:r>
        <w:rPr>
          <w:rFonts w:hint="eastAsia" w:ascii="方正黑体_GBK" w:hAnsi="方正黑体_GBK" w:eastAsia="方正黑体_GBK" w:cs="方正黑体_GBK"/>
          <w:b w:val="0"/>
          <w:bCs w:val="0"/>
          <w:sz w:val="30"/>
          <w:szCs w:val="30"/>
        </w:rPr>
        <w:t xml:space="preserve">四、投标文件的递交</w:t>
      </w:r>
      <w:bookmarkEnd w:id="136"/>
      <w:r/>
      <w:bookmarkEnd w:id="137"/>
      <w:r/>
      <w:bookmarkEnd w:id="138"/>
      <w:r/>
      <w:bookmarkEnd w:id="142"/>
      <w:r>
        <w:rPr>
          <w:rFonts w:hint="eastAsia" w:ascii="方正黑体_GBK" w:hAnsi="方正黑体_GBK" w:eastAsia="方正黑体_GBK" w:cs="方正黑体_GBK"/>
          <w:b w:val="0"/>
          <w:bCs w:val="0"/>
          <w:sz w:val="30"/>
          <w:szCs w:val="30"/>
        </w:rPr>
      </w:r>
      <w:r/>
    </w:p>
    <w:p>
      <w:pPr>
        <w:pStyle w:val="874"/>
        <w:ind w:firstLine="420"/>
        <w:rPr>
          <w:rFonts w:hint="eastAsia" w:ascii="方正楷体_GBK" w:hAnsi="方正楷体_GBK" w:eastAsia="方正楷体_GBK" w:cs="方正楷体_GBK"/>
          <w:b/>
          <w:bCs/>
        </w:rPr>
      </w:pPr>
      <w:r/>
      <w:bookmarkStart w:id="145" w:name="_Toc20823297"/>
      <w:r/>
      <w:bookmarkStart w:id="146" w:name="_Toc513029225"/>
      <w:r/>
      <w:bookmarkStart w:id="147" w:name="_Toc462564084"/>
      <w:r/>
      <w:bookmarkStart w:id="148" w:name="_Toc16938541"/>
      <w:r>
        <w:rPr>
          <w:rFonts w:hint="eastAsia" w:ascii="方正楷体_GBK" w:hAnsi="方正楷体_GBK" w:eastAsia="方正楷体_GBK" w:cs="方正楷体_GBK"/>
          <w:b/>
          <w:bCs/>
        </w:rPr>
        <w:t xml:space="preserve">17.投标文件</w:t>
      </w:r>
      <w:bookmarkEnd w:id="145"/>
      <w:r/>
      <w:bookmarkEnd w:id="146"/>
      <w:r/>
      <w:bookmarkEnd w:id="147"/>
      <w:r/>
      <w:bookmarkEnd w:id="148"/>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9" w:name="_Toc513029226"/>
      <w:r/>
      <w:bookmarkStart w:id="150" w:name="_Toc20823298"/>
      <w:r/>
      <w:bookmarkStart w:id="151" w:name="_Toc16938542"/>
      <w:r>
        <w:rPr>
          <w:rFonts w:hint="eastAsia" w:ascii="宋体" w:hAnsi="宋体"/>
          <w:sz w:val="24"/>
          <w:lang w:val="zh-CN"/>
        </w:rPr>
      </w:r>
      <w:r/>
    </w:p>
    <w:p>
      <w:pPr>
        <w:pStyle w:val="869"/>
        <w:ind w:firstLine="420"/>
        <w:rPr>
          <w:rFonts w:hint="eastAsia" w:ascii="宋体" w:hAnsi="宋体"/>
          <w:sz w:val="24"/>
          <w:lang w:val="zh-CN"/>
        </w:rPr>
      </w:pPr>
      <w:r/>
      <w:bookmarkEnd w:id="149"/>
      <w:r/>
      <w:bookmarkEnd w:id="150"/>
      <w:r/>
      <w:bookmarkEnd w:id="151"/>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74"/>
        <w:ind w:firstLine="420"/>
        <w:rPr>
          <w:rFonts w:hint="eastAsia" w:ascii="方正楷体_GBK" w:hAnsi="方正楷体_GBK" w:eastAsia="方正楷体_GBK" w:cs="方正楷体_GBK"/>
          <w:b/>
          <w:bCs/>
        </w:rPr>
      </w:pPr>
      <w:r/>
      <w:bookmarkStart w:id="152" w:name="_Toc16938543"/>
      <w:r/>
      <w:bookmarkStart w:id="153" w:name="_Toc513029227"/>
      <w:r/>
      <w:bookmarkStart w:id="154" w:name="_Toc20823299"/>
      <w:r>
        <w:rPr>
          <w:rFonts w:hint="eastAsia" w:ascii="方正楷体_GBK" w:hAnsi="方正楷体_GBK" w:eastAsia="方正楷体_GBK" w:cs="方正楷体_GBK"/>
          <w:b/>
          <w:bCs/>
        </w:rPr>
        <w:t xml:space="preserve">18.投标文件</w:t>
      </w:r>
      <w:bookmarkEnd w:id="152"/>
      <w:r/>
      <w:bookmarkEnd w:id="153"/>
      <w:r/>
      <w:bookmarkEnd w:id="154"/>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874"/>
        <w:ind w:firstLine="420"/>
        <w:rPr>
          <w:rFonts w:hint="eastAsia" w:ascii="方正楷体_GBK" w:hAnsi="方正楷体_GBK" w:eastAsia="方正楷体_GBK" w:cs="方正楷体_GBK"/>
          <w:b/>
          <w:bCs/>
        </w:rPr>
      </w:pPr>
      <w:r/>
      <w:bookmarkStart w:id="155" w:name="_Toc513029228"/>
      <w:r/>
      <w:bookmarkStart w:id="156" w:name="_Toc16938544"/>
      <w:r/>
      <w:bookmarkStart w:id="157" w:name="_Toc20823300"/>
      <w:r>
        <w:rPr>
          <w:rFonts w:hint="eastAsia" w:ascii="方正楷体_GBK" w:hAnsi="方正楷体_GBK" w:eastAsia="方正楷体_GBK" w:cs="方正楷体_GBK"/>
          <w:b/>
          <w:bCs/>
        </w:rPr>
        <w:t xml:space="preserve">19.投标文件的撤回和修改</w:t>
      </w:r>
      <w:bookmarkEnd w:id="155"/>
      <w:r/>
      <w:bookmarkEnd w:id="156"/>
      <w:r/>
      <w:bookmarkEnd w:id="157"/>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8" w:name="_Toc120614218"/>
      <w:r/>
      <w:bookmarkStart w:id="159" w:name="_Toc513029229"/>
      <w:r/>
      <w:bookmarkStart w:id="160" w:name="_Toc16938545"/>
      <w:r/>
      <w:bookmarkStart w:id="161" w:name="_Toc20823301"/>
      <w:r>
        <w:rPr>
          <w:rFonts w:hint="eastAsia" w:ascii="宋体" w:hAnsi="宋体"/>
          <w:sz w:val="24"/>
          <w:lang w:val="zh-CN"/>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8"/>
      <w:r/>
      <w:bookmarkEnd w:id="159"/>
      <w:r/>
      <w:bookmarkEnd w:id="160"/>
      <w:r/>
      <w:bookmarkEnd w:id="161"/>
      <w:r>
        <w:rPr>
          <w:rFonts w:hint="eastAsia" w:ascii="方正黑体_GBK" w:hAnsi="方正黑体_GBK" w:eastAsia="方正黑体_GBK" w:cs="方正黑体_GBK"/>
          <w:b w:val="0"/>
          <w:bCs w:val="0"/>
          <w:sz w:val="30"/>
          <w:szCs w:val="30"/>
        </w:rPr>
      </w:r>
      <w:r/>
    </w:p>
    <w:p>
      <w:pPr>
        <w:pStyle w:val="874"/>
        <w:ind w:firstLine="420"/>
        <w:rPr>
          <w:rFonts w:hint="eastAsia" w:ascii="方正楷体_GBK" w:hAnsi="方正楷体_GBK" w:eastAsia="方正楷体_GBK" w:cs="方正楷体_GBK"/>
          <w:b/>
          <w:bCs/>
        </w:rPr>
      </w:pPr>
      <w:r/>
      <w:bookmarkStart w:id="162" w:name="_Toc513029230"/>
      <w:r/>
      <w:bookmarkStart w:id="163" w:name="_Toc20823302"/>
      <w:r/>
      <w:bookmarkStart w:id="164" w:name="_Toc16938546"/>
      <w:r>
        <w:rPr>
          <w:rFonts w:hint="eastAsia" w:ascii="方正楷体_GBK" w:hAnsi="方正楷体_GBK" w:eastAsia="方正楷体_GBK" w:cs="方正楷体_GBK"/>
          <w:b/>
          <w:bCs/>
        </w:rPr>
        <w:t xml:space="preserve">20.开标</w:t>
      </w:r>
      <w:bookmarkEnd w:id="162"/>
      <w:r/>
      <w:bookmarkEnd w:id="163"/>
      <w:r/>
      <w:bookmarkEnd w:id="164"/>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874"/>
        <w:ind w:firstLine="420"/>
        <w:rPr>
          <w:rFonts w:hint="eastAsia" w:ascii="方正楷体_GBK" w:hAnsi="方正楷体_GBK" w:eastAsia="方正楷体_GBK" w:cs="方正楷体_GBK"/>
          <w:b/>
          <w:bCs/>
        </w:rPr>
      </w:pPr>
      <w:r/>
      <w:bookmarkStart w:id="165" w:name="_Toc16938547"/>
      <w:r/>
      <w:bookmarkStart w:id="166" w:name="_Toc20823303"/>
      <w:r/>
      <w:bookmarkStart w:id="167" w:name="_Toc513029231"/>
      <w:r>
        <w:rPr>
          <w:rFonts w:hint="eastAsia" w:ascii="方正楷体_GBK" w:hAnsi="方正楷体_GBK" w:eastAsia="方正楷体_GBK" w:cs="方正楷体_GBK"/>
          <w:b/>
          <w:bCs/>
        </w:rPr>
        <w:t xml:space="preserve">21.评标</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874"/>
        <w:ind w:firstLine="420"/>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22.评标过程的保密与公正</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bookmarkEnd w:id="165"/>
      <w:r/>
      <w:bookmarkEnd w:id="166"/>
      <w:r/>
      <w:bookmarkEnd w:id="167"/>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874"/>
        <w:ind w:firstLine="420"/>
        <w:rPr>
          <w:rFonts w:hint="eastAsia" w:ascii="方正楷体_GBK" w:hAnsi="方正楷体_GBK" w:eastAsia="方正楷体_GBK" w:cs="方正楷体_GBK"/>
          <w:b/>
          <w:bCs/>
        </w:rPr>
      </w:pPr>
      <w:r/>
      <w:bookmarkStart w:id="168" w:name="_Toc16938548"/>
      <w:r/>
      <w:bookmarkStart w:id="169" w:name="_Toc20823304"/>
      <w:r/>
      <w:bookmarkStart w:id="170" w:name="_Toc513029232"/>
      <w:r>
        <w:rPr>
          <w:rFonts w:hint="eastAsia" w:ascii="方正楷体_GBK" w:hAnsi="方正楷体_GBK" w:eastAsia="方正楷体_GBK" w:cs="方正楷体_GBK"/>
          <w:b/>
          <w:bCs/>
        </w:rPr>
        <w:t xml:space="preserve">23.投标文件的澄清</w:t>
      </w:r>
      <w:bookmarkEnd w:id="168"/>
      <w:r/>
      <w:bookmarkEnd w:id="169"/>
      <w:r/>
      <w:bookmarkEnd w:id="170"/>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874"/>
        <w:ind w:firstLine="420"/>
        <w:rPr>
          <w:rFonts w:hint="eastAsia" w:ascii="方正楷体_GBK" w:hAnsi="方正楷体_GBK" w:eastAsia="方正楷体_GBK" w:cs="方正楷体_GBK"/>
          <w:b/>
          <w:bCs/>
        </w:rPr>
      </w:pPr>
      <w:r/>
      <w:bookmarkStart w:id="171" w:name="_Toc513029233"/>
      <w:r/>
      <w:bookmarkStart w:id="172" w:name="_Toc20823305"/>
      <w:r/>
      <w:bookmarkStart w:id="173" w:name="_Toc16938549"/>
      <w:r>
        <w:rPr>
          <w:rFonts w:hint="eastAsia" w:ascii="方正楷体_GBK" w:hAnsi="方正楷体_GBK" w:eastAsia="方正楷体_GBK" w:cs="方正楷体_GBK"/>
          <w:b/>
          <w:bCs/>
        </w:rPr>
        <w:t xml:space="preserve">24.投标文件的</w:t>
      </w:r>
      <w:bookmarkEnd w:id="171"/>
      <w:r/>
      <w:bookmarkEnd w:id="172"/>
      <w:r/>
      <w:bookmarkEnd w:id="173"/>
      <w:r>
        <w:rPr>
          <w:rFonts w:hint="eastAsia" w:ascii="方正楷体_GBK" w:hAnsi="方正楷体_GBK" w:eastAsia="方正楷体_GBK" w:cs="方正楷体_GBK"/>
          <w:b/>
          <w:bCs/>
        </w:rPr>
        <w:t xml:space="preserve">审查</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869"/>
        <w:ind w:firstLine="420"/>
        <w:rPr>
          <w:rFonts w:hint="eastAsia" w:ascii="宋体" w:hAnsi="宋体"/>
          <w:sz w:val="24"/>
          <w:lang w:val="zh-CN"/>
        </w:rPr>
      </w:pPr>
      <w:r/>
      <w:bookmarkStart w:id="174" w:name="_Toc16938550"/>
      <w:r/>
      <w:bookmarkStart w:id="175" w:name="_Toc513029234"/>
      <w:r/>
      <w:bookmarkStart w:id="176" w:name="_Toc20823306"/>
      <w:r>
        <w:rPr>
          <w:rFonts w:hint="eastAsia" w:ascii="宋体" w:hAnsi="宋体"/>
          <w:sz w:val="24"/>
          <w:lang w:val="zh-CN"/>
        </w:rPr>
        <w:t xml:space="preserve">24.6 投标人在开、评标全过程中应保持通讯畅通，及时登录苏采云系统查阅、答复相关信息，并安排专人与交易中心及评委会联系。</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24.7 异常低价审查</w:t>
      </w:r>
      <w:r>
        <w:rPr>
          <w:rFonts w:hint="eastAsia" w:ascii="宋体" w:hAnsi="宋体"/>
          <w:sz w:val="24"/>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rPr>
          <w:rFonts w:hint="eastAsia" w:ascii="宋体" w:hAnsi="宋体"/>
          <w:sz w:val="24"/>
          <w:szCs w:val="22"/>
          <w:lang w:val="zh-CN"/>
        </w:rPr>
      </w:r>
      <w:r/>
    </w:p>
    <w:p>
      <w:pPr>
        <w:pStyle w:val="869"/>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（1）投标报价低于全部通过符合性审查供应商投标报价平均值</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的，即投标报价&lt;全部通过符合性审查供应商投标报价平均值×</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69"/>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（2）投标报价低于通过符合性审查的次低报价供应商投标报价</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的，即投标报价&lt;通过符合性审查的次低报价供应商投标报价×</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69"/>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lang w:val="zh-CN"/>
        </w:rPr>
        <w:t xml:space="preserve">45%</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lang w:val="zh-CN"/>
        </w:rPr>
        <w:t xml:space="preserve">45%</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sz w:val="24"/>
          <w:szCs w:val="22"/>
          <w:lang w:val="zh-CN"/>
        </w:rPr>
      </w:r>
      <w:r/>
    </w:p>
    <w:p>
      <w:pPr>
        <w:pStyle w:val="869"/>
        <w:ind w:firstLine="420"/>
        <w:rPr>
          <w:rFonts w:hint="eastAsia"/>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lang w:val="zh-CN"/>
        </w:rPr>
      </w:r>
      <w:r/>
    </w:p>
    <w:p>
      <w:pPr>
        <w:pStyle w:val="874"/>
        <w:ind w:firstLine="420"/>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4"/>
      <w:r/>
      <w:bookmarkEnd w:id="175"/>
      <w:r/>
      <w:bookmarkEnd w:id="176"/>
      <w:r>
        <w:rPr>
          <w:rFonts w:hint="eastAsia" w:ascii="方正楷体_GBK" w:hAnsi="方正楷体_GBK" w:eastAsia="方正楷体_GBK" w:cs="方正楷体_GBK"/>
          <w:b/>
          <w:bCs/>
        </w:rPr>
        <w:t xml:space="preserve">5.无效投标和废标</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bookmarkStart w:id="177" w:name="_Toc20823307"/>
      <w:r/>
      <w:bookmarkStart w:id="178" w:name="_Toc16938551"/>
      <w:r/>
      <w:bookmarkStart w:id="179"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不符合招标文件中实质性要求和条件的</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69"/>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869"/>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869"/>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bookmarkEnd w:id="139"/>
      <w:r/>
      <w:bookmarkEnd w:id="140"/>
      <w:r/>
      <w:bookmarkEnd w:id="141"/>
      <w:r/>
      <w:bookmarkEnd w:id="177"/>
      <w:r/>
      <w:bookmarkEnd w:id="178"/>
      <w:r/>
      <w:bookmarkEnd w:id="179"/>
      <w:r/>
      <w:bookmarkStart w:id="180" w:name="_Toc120614219"/>
      <w:r>
        <w:rPr>
          <w:rFonts w:hint="eastAsia" w:ascii="方正黑体_GBK" w:hAnsi="方正黑体_GBK" w:eastAsia="方正黑体_GBK" w:cs="方正黑体_GBK"/>
          <w:b w:val="0"/>
          <w:bCs w:val="0"/>
          <w:sz w:val="30"/>
          <w:szCs w:val="30"/>
        </w:rPr>
        <w:t xml:space="preserve">六、定标</w:t>
      </w:r>
      <w:bookmarkEnd w:id="180"/>
      <w:r>
        <w:rPr>
          <w:rFonts w:hint="eastAsia" w:ascii="方正黑体_GBK" w:hAnsi="方正黑体_GBK" w:eastAsia="方正黑体_GBK" w:cs="方正黑体_GBK"/>
          <w:b w:val="0"/>
          <w:bCs w:val="0"/>
          <w:sz w:val="30"/>
          <w:szCs w:val="30"/>
        </w:rPr>
      </w:r>
      <w:r/>
    </w:p>
    <w:p>
      <w:pPr>
        <w:pStyle w:val="874"/>
        <w:ind w:firstLine="420"/>
        <w:rPr>
          <w:rFonts w:hint="eastAsia" w:ascii="方正楷体_GBK" w:hAnsi="方正楷体_GBK" w:eastAsia="方正楷体_GBK" w:cs="方正楷体_GBK"/>
          <w:b/>
          <w:bCs/>
        </w:rPr>
      </w:pPr>
      <w:r/>
      <w:bookmarkStart w:id="181" w:name="_Toc513029238"/>
      <w:r/>
      <w:bookmarkStart w:id="182" w:name="_Toc20823310"/>
      <w:r/>
      <w:bookmarkStart w:id="183" w:name="_Toc16938554"/>
      <w:r>
        <w:rPr>
          <w:rFonts w:hint="eastAsia" w:ascii="方正楷体_GBK" w:hAnsi="方正楷体_GBK" w:eastAsia="方正楷体_GBK" w:cs="方正楷体_GBK"/>
          <w:b/>
          <w:bCs/>
        </w:rPr>
        <w:t xml:space="preserve">2</w:t>
      </w:r>
      <w:bookmarkEnd w:id="181"/>
      <w:r>
        <w:rPr>
          <w:rFonts w:hint="eastAsia" w:ascii="方正楷体_GBK" w:hAnsi="方正楷体_GBK" w:eastAsia="方正楷体_GBK" w:cs="方正楷体_GBK"/>
          <w:b/>
          <w:bCs/>
        </w:rPr>
        <w:t xml:space="preserve">6.确定</w:t>
      </w:r>
      <w:bookmarkEnd w:id="182"/>
      <w:r/>
      <w:bookmarkEnd w:id="183"/>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69"/>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869"/>
        <w:ind w:firstLine="420"/>
        <w:rPr>
          <w:rFonts w:hint="eastAsia" w:ascii="宋体" w:hAnsi="宋体"/>
          <w:b/>
          <w:bCs/>
          <w:sz w:val="24"/>
          <w:lang w:val="zh-CN"/>
        </w:rPr>
      </w:pPr>
      <w:r/>
      <w:bookmarkStart w:id="184"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74"/>
        <w:ind w:firstLine="420"/>
        <w:rPr>
          <w:rFonts w:hint="eastAsia" w:ascii="方正楷体_GBK" w:hAnsi="方正楷体_GBK" w:eastAsia="方正楷体_GBK" w:cs="方正楷体_GBK"/>
          <w:b/>
          <w:bCs/>
        </w:rPr>
      </w:pPr>
      <w:r/>
      <w:bookmarkEnd w:id="184"/>
      <w:r>
        <w:rPr>
          <w:rFonts w:hint="eastAsia" w:ascii="方正楷体_GBK" w:hAnsi="方正楷体_GBK" w:eastAsia="方正楷体_GBK" w:cs="方正楷体_GBK"/>
          <w:b/>
          <w:bCs/>
        </w:rPr>
        <w:t xml:space="preserve">27.中标通知书</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bookmarkStart w:id="185" w:name="_Toc513029236"/>
      <w:r/>
      <w:bookmarkStart w:id="186" w:name="_Toc20823308"/>
      <w:r/>
      <w:bookmarkStart w:id="187" w:name="_Toc16938552"/>
      <w:r/>
      <w:bookmarkStart w:id="188" w:name="_Toc120614220"/>
      <w:r>
        <w:rPr>
          <w:rFonts w:hint="eastAsia" w:ascii="方正黑体_GBK" w:hAnsi="方正黑体_GBK" w:eastAsia="方正黑体_GBK" w:cs="方正黑体_GBK"/>
          <w:b w:val="0"/>
          <w:bCs w:val="0"/>
          <w:sz w:val="30"/>
          <w:szCs w:val="30"/>
        </w:rPr>
        <w:t xml:space="preserve">七、授予合同</w:t>
      </w:r>
      <w:bookmarkEnd w:id="188"/>
      <w:r>
        <w:rPr>
          <w:rFonts w:hint="eastAsia" w:ascii="方正黑体_GBK" w:hAnsi="方正黑体_GBK" w:eastAsia="方正黑体_GBK" w:cs="方正黑体_GBK"/>
          <w:b w:val="0"/>
          <w:bCs w:val="0"/>
          <w:sz w:val="30"/>
          <w:szCs w:val="30"/>
        </w:rPr>
      </w:r>
      <w:r/>
    </w:p>
    <w:p>
      <w:pPr>
        <w:pStyle w:val="874"/>
        <w:ind w:firstLine="420"/>
        <w:rPr>
          <w:rFonts w:hint="eastAsia" w:ascii="方正楷体_GBK" w:hAnsi="方正楷体_GBK" w:eastAsia="方正楷体_GBK" w:cs="方正楷体_GBK"/>
          <w:b/>
          <w:bCs/>
        </w:rPr>
      </w:pPr>
      <w:r/>
      <w:bookmarkEnd w:id="185"/>
      <w:r/>
      <w:bookmarkEnd w:id="186"/>
      <w:r/>
      <w:bookmarkEnd w:id="187"/>
      <w:r>
        <w:rPr>
          <w:rFonts w:hint="eastAsia" w:ascii="方正楷体_GBK" w:hAnsi="方正楷体_GBK" w:eastAsia="方正楷体_GBK" w:cs="方正楷体_GBK"/>
          <w:b/>
          <w:bCs/>
        </w:rPr>
        <w:t xml:space="preserve">28.签订合同</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28.</w:t>
      </w:r>
      <w:r>
        <w:rPr>
          <w:rFonts w:hint="eastAsia" w:ascii="宋体" w:hAnsi="宋体"/>
          <w:sz w:val="24"/>
        </w:rPr>
        <w:t xml:space="preserve">1</w:t>
      </w:r>
      <w:r>
        <w:rPr>
          <w:rFonts w:hint="eastAsia" w:ascii="宋体" w:hAnsi="宋体"/>
          <w:sz w:val="24"/>
          <w:lang w:val="zh-CN"/>
        </w:rPr>
        <w:t xml:space="preserve"> 中标人应当在《中标通知书》发出之日起三十日内，按照招标文件确定的事项与采购人签订政府采购合同。采购人于合同签订后2个工作日内通过苏采云系统进行公示。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28.2 招标文件、中标人的投标文件及招标过程中有关澄清、承诺文件均作为合同附件。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874"/>
        <w:ind w:firstLine="420"/>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29.标的物的追加</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r>
      <w:r/>
    </w:p>
    <w:p>
      <w:pPr>
        <w:pStyle w:val="874"/>
        <w:ind w:firstLine="420"/>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30.政府采购履约资金扶持政策</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69"/>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69"/>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授权代表负责质疑事宜的，《质疑函》附件中应提交由质疑供应商法定代表人或主要负责人签署的《授权委托书》。</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69"/>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由采购人负责答复的质疑，采购人将《质疑函》《质疑答复函》抄送交易中心。</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7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4"/>
        <w:ind w:firstLine="420"/>
        <w:rPr>
          <w:rFonts w:hint="eastAsia" w:ascii="方正楷体_GBK" w:hAnsi="方正楷体_GBK" w:eastAsia="方正楷体_GBK" w:cs="方正楷体_GBK"/>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本项目服务由中小企业承接的，投标供应商享受中小企业扶持政策。</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74"/>
        <w:ind w:firstLine="420"/>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874"/>
        <w:ind w:firstLine="420"/>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74"/>
        <w:ind w:firstLine="420"/>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9"/>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4"/>
        <w:ind w:firstLine="420"/>
        <w:rPr>
          <w:rFonts w:ascii="方正楷体_GBK" w:hAnsi="方正楷体_GBK" w:eastAsia="方正楷体_GBK" w:cs="方正楷体_GBK"/>
          <w:b/>
          <w:bCs/>
        </w:rPr>
      </w:pPr>
      <w:r>
        <w:rPr>
          <w:rFonts w:hint="eastAsia" w:ascii="方正楷体_GBK" w:hAnsi="方正楷体_GBK" w:eastAsia="方正楷体_GBK" w:cs="方正楷体_GBK"/>
          <w:b/>
          <w:bCs/>
        </w:rPr>
        <w:t xml:space="preserve">42.</w:t>
      </w:r>
      <w:r>
        <w:rPr>
          <w:rFonts w:hint="eastAsia" w:ascii="方正楷体_GBK" w:hAnsi="方正楷体_GBK" w:eastAsia="方正楷体_GBK" w:cs="方正楷体_GBK"/>
          <w:b/>
          <w:bCs/>
          <w:lang w:val="zh-CN"/>
        </w:rPr>
        <w:t xml:space="preserve">网络产品、市场准入类产品采购</w:t>
      </w:r>
      <w:r>
        <w:rPr>
          <w:rFonts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87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szCs w:val="22"/>
          <w:lang w:val="zh-CN"/>
        </w:rPr>
      </w:pPr>
      <w:r>
        <w:rPr>
          <w:rFonts w:hint="eastAsia" w:ascii="宋体" w:hAnsi="宋体"/>
          <w:sz w:val="24"/>
          <w:lang w:val="zh-CN"/>
        </w:rPr>
        <w:t xml:space="preserve">43.2</w:t>
      </w:r>
      <w:r>
        <w:rPr>
          <w:rFonts w:hint="eastAsia" w:ascii="宋体" w:hAnsi="宋体"/>
          <w:sz w:val="24"/>
          <w:szCs w:val="22"/>
          <w:lang w:val="zh-CN"/>
        </w:rPr>
        <w:t xml:space="preserve">本国产品应当符合以下条件：</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（1）在中国境内生产</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lang w:val="zh-CN"/>
        </w:rPr>
      </w:r>
      <w:r/>
    </w:p>
    <w:p>
      <w:pPr>
        <w:pStyle w:val="869"/>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69"/>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lang w:val="zh-CN"/>
        </w:rPr>
      </w:r>
      <w:r/>
    </w:p>
    <w:p>
      <w:pPr>
        <w:pStyle w:val="869"/>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69"/>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9"/>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9"/>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9"/>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869"/>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869"/>
        <w:ind w:firstLine="420"/>
      </w:pPr>
      <w:r>
        <w:rPr>
          <w:rFonts w:hint="eastAsia" w:ascii="宋体" w:hAnsi="宋体"/>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74"/>
        <w:ind w:firstLine="420"/>
        <w:rPr>
          <w:rFonts w:hint="eastAsia" w:ascii="方正楷体_GBK" w:hAnsi="方正楷体_GBK" w:eastAsia="方正楷体_GBK" w:cs="方正楷体_GBK"/>
          <w:b/>
          <w:bCs/>
          <w:lang w:val="zh-CN"/>
        </w:rPr>
      </w:pPr>
      <w:r>
        <w:rPr>
          <w:rFonts w:hint="eastAsia" w:ascii="方正楷体_GBK" w:hAnsi="方正楷体_GBK" w:eastAsia="方正楷体_GBK" w:cs="方正楷体_GBK"/>
          <w:b/>
          <w:bCs/>
          <w:lang w:val="zh-CN"/>
        </w:rPr>
        <w:t xml:space="preserve">4</w:t>
      </w:r>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zh-CN"/>
        </w:rPr>
        <w:t xml:space="preserve">.数据交易说明</w:t>
      </w:r>
      <w:r>
        <w:rPr>
          <w:rFonts w:hint="eastAsia" w:ascii="方正楷体_GBK" w:hAnsi="方正楷体_GBK" w:eastAsia="方正楷体_GBK" w:cs="方正楷体_GBK"/>
          <w:b/>
          <w:bCs/>
          <w:lang w:val="zh-CN"/>
        </w:rPr>
      </w:r>
      <w:r/>
    </w:p>
    <w:p>
      <w:pPr>
        <w:pStyle w:val="869"/>
        <w:ind w:firstLine="420"/>
        <w:rPr>
          <w:rFonts w:hint="eastAsia" w:ascii="宋体" w:hAnsi="宋体"/>
          <w:sz w:val="24"/>
          <w:lang w:val="zh-CN"/>
        </w:rPr>
      </w:pPr>
      <w:r>
        <w:rPr>
          <w:rFonts w:hint="eastAsia" w:ascii="宋体" w:hAnsi="宋体"/>
          <w:sz w:val="24"/>
          <w:lang w:val="zh-CN"/>
        </w:rPr>
        <w:t xml:space="preserve"> 数据交易标的包括数据产品、数据服务、数据工具。</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 数据、加密数据等。</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sz w:val="24"/>
          <w:lang w:val="zh-CN"/>
        </w:rPr>
      </w:r>
      <w:r/>
    </w:p>
    <w:p>
      <w:pPr>
        <w:pStyle w:val="94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5"/>
      <w:r/>
      <w:bookmarkEnd w:id="56"/>
      <w:r/>
      <w:bookmarkEnd w:id="57"/>
      <w:r/>
      <w:bookmarkEnd w:id="61"/>
      <w:r/>
      <w:bookmarkEnd w:id="62"/>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69"/>
        <w:jc w:val="center"/>
        <w:spacing w:before="145" w:after="145"/>
        <w:rPr>
          <w:rFonts w:hint="eastAsia" w:ascii="宋体" w:hAnsi="宋体"/>
          <w:bCs/>
          <w:color w:val="000000"/>
          <w:sz w:val="24"/>
        </w:rPr>
      </w:pPr>
      <w:r/>
      <w:bookmarkStart w:id="189" w:name="_Toc513029243"/>
      <w:r/>
      <w:bookmarkStart w:id="190" w:name="_Toc16938559"/>
      <w:r/>
      <w:bookmarkStart w:id="191" w:name="_Toc20823315"/>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947"/>
        <w:ind w:left="0"/>
        <w:rPr>
          <w:rFonts w:hint="eastAsia"/>
        </w:rPr>
      </w:pPr>
      <w:r>
        <w:rPr>
          <w:rFonts w:hint="eastAsia"/>
        </w:rPr>
      </w:r>
      <w:r/>
    </w:p>
    <w:p>
      <w:pPr>
        <w:pStyle w:val="869"/>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69"/>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69"/>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69"/>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sz w:val="24"/>
          <w:szCs w:val="24"/>
        </w:rPr>
      </w:r>
      <w:r/>
    </w:p>
    <w:p>
      <w:pPr>
        <w:pStyle w:val="869"/>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0"/>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10</w:t>
      </w:r>
      <w:r>
        <w:rPr>
          <w:rFonts w:hint="eastAsia" w:ascii="宋体" w:hAnsi="宋体" w:cs="Courier New"/>
          <w:sz w:val="24"/>
          <w:szCs w:val="24"/>
        </w:rPr>
        <w:t xml:space="preserve">%缴纳履约保证金。合同履行结束后，甲方按以下约定退还：</w:t>
      </w:r>
      <w:r>
        <w:rPr>
          <w:rFonts w:hint="eastAsia" w:ascii="宋体" w:hAnsi="宋体" w:cs="Courier New"/>
          <w:sz w:val="24"/>
          <w:szCs w:val="24"/>
        </w:rPr>
      </w:r>
      <w:r/>
    </w:p>
    <w:p>
      <w:pPr>
        <w:pStyle w:val="869"/>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rPr>
          <w:rFonts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rPr>
          <w:rFonts w:hint="eastAsia" w:ascii="宋体" w:hAnsi="宋体" w:cs="Courier New"/>
          <w:sz w:val="24"/>
          <w:szCs w:val="24"/>
        </w:rPr>
      </w:r>
      <w:r/>
    </w:p>
    <w:p>
      <w:pPr>
        <w:pStyle w:val="869"/>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sz w:val="24"/>
          <w:szCs w:val="24"/>
        </w:rPr>
      </w:r>
      <w:r/>
    </w:p>
    <w:p>
      <w:pPr>
        <w:pStyle w:val="869"/>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69"/>
        <w:rPr>
          <w:rFonts w:hint="eastAsia"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ff"/>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10"/>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合同签订且服务团队人员到位后，甲方支付合同总价款的30%作为预付款。</w:t>
      </w:r>
      <w:r>
        <w:rPr>
          <w:rFonts w:hint="eastAsia" w:ascii="宋体" w:hAnsi="宋体" w:cs="Courier New"/>
          <w:sz w:val="24"/>
          <w:szCs w:val="24"/>
        </w:rPr>
      </w:r>
      <w:r/>
    </w:p>
    <w:p>
      <w:pPr>
        <w:pStyle w:val="910"/>
        <w:spacing w:line="264" w:lineRule="auto"/>
        <w:rPr>
          <w:rFonts w:hint="eastAsia" w:hAnsi="宋体"/>
          <w:sz w:val="24"/>
          <w:szCs w:val="24"/>
        </w:rPr>
      </w:pPr>
      <w:r>
        <w:rPr>
          <w:rFonts w:hint="eastAsia" w:hAnsi="宋体"/>
          <w:sz w:val="24"/>
          <w:szCs w:val="24"/>
        </w:rPr>
        <w:t xml:space="preserve">8.1.2 系统开发完成并验收合格后，甲方支付合同总价款的70%。</w:t>
      </w:r>
      <w:r>
        <w:rPr>
          <w:rFonts w:hint="eastAsia" w:hAnsi="宋体"/>
          <w:sz w:val="24"/>
          <w:szCs w:val="24"/>
        </w:rPr>
      </w:r>
      <w:r/>
    </w:p>
    <w:p>
      <w:pPr>
        <w:pStyle w:val="910"/>
        <w:spacing w:line="264" w:lineRule="auto"/>
        <w:rPr>
          <w:rFonts w:hint="eastAsia"/>
        </w:rPr>
      </w:pPr>
      <w:r>
        <w:rPr>
          <w:rFonts w:hint="eastAsia" w:hAnsi="宋体"/>
          <w:sz w:val="24"/>
          <w:szCs w:val="24"/>
        </w:rPr>
        <w:t xml:space="preserve">8.1.3 满足合同约定支付条件的，甲方收到乙方发票后10个工作日内，将资金支付到合同约定的乙方账户。 </w:t>
      </w:r>
      <w:r>
        <w:rPr>
          <w:rFonts w:hint="eastAsia"/>
        </w:rPr>
      </w:r>
      <w:r/>
    </w:p>
    <w:p>
      <w:pPr>
        <w:pStyle w:val="910"/>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十一、违约责任</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0.1%</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0.01%</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1 </w:t>
      </w:r>
      <w:r>
        <w:rPr>
          <w:rFonts w:ascii="宋体" w:hAnsi="宋体" w:cs="宋体"/>
          <w:sz w:val="24"/>
          <w:szCs w:val="24"/>
        </w:rPr>
        <w:t xml:space="preserve">%。</w:t>
      </w:r>
      <w:r>
        <w:rPr>
          <w:rFonts w:hint="eastAsia" w:ascii="宋体" w:hAnsi="宋体" w:cs="Courier New"/>
          <w:color w:val="000000"/>
          <w:sz w:val="24"/>
          <w:szCs w:val="24"/>
        </w:rPr>
      </w:r>
      <w:r/>
    </w:p>
    <w:p>
      <w:pPr>
        <w:pStyle w:val="869"/>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0.1%</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5%</w:t>
      </w:r>
      <w:r>
        <w:rPr>
          <w:rFonts w:hint="eastAsia" w:ascii="宋体" w:hAnsi="宋体" w:cs="Courier New"/>
          <w:sz w:val="24"/>
          <w:szCs w:val="24"/>
        </w:rPr>
        <w:t xml:space="preserve">的违约金。</w:t>
      </w:r>
      <w:r>
        <w:rPr>
          <w:rFonts w:hint="eastAsia" w:ascii="宋体" w:hAnsi="宋体" w:cs="Courier New"/>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869"/>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10"/>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0"/>
        <w:ind w:firstLine="240"/>
        <w:spacing w:before="120" w:after="120"/>
        <w:rPr>
          <w:rFonts w:hint="eastAsia" w:hAnsi="宋体"/>
          <w:sz w:val="24"/>
          <w:szCs w:val="24"/>
        </w:rPr>
      </w:pPr>
      <w:r/>
      <w:bookmarkEnd w:id="189"/>
      <w:r/>
      <w:bookmarkEnd w:id="190"/>
      <w:r/>
      <w:bookmarkEnd w:id="191"/>
      <w:r>
        <w:rPr>
          <w:rFonts w:hint="eastAsia" w:hAnsi="宋体"/>
          <w:sz w:val="24"/>
          <w:szCs w:val="24"/>
        </w:rPr>
        <w:t xml:space="preserve">甲方：（公章）                       乙方：（公章） </w:t>
      </w:r>
      <w:r>
        <w:rPr>
          <w:rFonts w:hint="eastAsia" w:hAnsi="宋体"/>
          <w:sz w:val="24"/>
          <w:szCs w:val="24"/>
        </w:rPr>
      </w:r>
      <w:r/>
    </w:p>
    <w:p>
      <w:pPr>
        <w:pStyle w:val="910"/>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10"/>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10"/>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0"/>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0"/>
        <w:ind w:firstLine="5280"/>
        <w:spacing w:before="120" w:after="120"/>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910"/>
        <w:ind w:firstLine="4800"/>
        <w:spacing w:before="120" w:after="120"/>
        <w:rPr>
          <w:rFonts w:hint="eastAsia" w:hAnsi="宋体"/>
          <w:sz w:val="24"/>
          <w:szCs w:val="24"/>
        </w:rPr>
      </w:pPr>
      <w:r>
        <w:rPr>
          <w:rFonts w:hint="eastAsia" w:hAnsi="宋体"/>
          <w:sz w:val="24"/>
          <w:szCs w:val="24"/>
        </w:rPr>
      </w:r>
      <w:r/>
    </w:p>
    <w:p>
      <w:pPr>
        <w:pStyle w:val="869"/>
        <w:jc w:val="center"/>
        <w:spacing w:before="145" w:after="145"/>
        <w:rPr>
          <w:rFonts w:hint="eastAsia" w:ascii="宋体" w:hAnsi="宋体"/>
          <w:b/>
          <w:sz w:val="30"/>
        </w:rPr>
      </w:pPr>
      <w:r>
        <w:rPr>
          <w:rFonts w:hint="eastAsia" w:ascii="宋体" w:hAnsi="宋体"/>
          <w:b/>
          <w:sz w:val="30"/>
        </w:rPr>
      </w:r>
      <w:r/>
    </w:p>
    <w:p>
      <w:pPr>
        <w:pStyle w:val="869"/>
        <w:jc w:val="center"/>
        <w:spacing w:before="145" w:after="145"/>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910"/>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910"/>
        <w:ind w:firstLine="840"/>
        <w:jc w:val="left"/>
        <w:spacing w:before="120" w:after="120"/>
        <w:rPr>
          <w:rFonts w:hint="eastAsia" w:hAnsi="宋体"/>
          <w:color w:val="000000"/>
          <w:sz w:val="24"/>
          <w:szCs w:val="24"/>
        </w:rPr>
      </w:pPr>
      <w:ins w:id="0" w:author="Administrator" w:date="2026-07-06T13:50:00Z">
        <w:r>
          <w:rPr>
            <w:rFonts w:hint="eastAsia" w:hAnsi="宋体"/>
            <w:color w:val="000000"/>
            <w:sz w:val="24"/>
            <w:szCs w:val="24"/>
          </w:rPr>
        </w:r>
      </w:ins>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w:t>
      </w:r>
      <w:bookmarkEnd w:id="45"/>
      <w:r>
        <w:rPr>
          <w:rFonts w:hint="eastAsia" w:ascii="方正小标宋简体" w:hAnsi="方正小标宋简体" w:eastAsia="方正小标宋简体" w:cs="方正小标宋简体"/>
          <w:color w:val="000000"/>
          <w:sz w:val="36"/>
          <w:szCs w:val="36"/>
        </w:rPr>
        <w:t xml:space="preserve">四章  采购需求</w:t>
      </w:r>
      <w:bookmarkEnd w:id="46"/>
      <w:r/>
      <w:bookmarkEnd w:id="47"/>
      <w:r/>
      <w:bookmarkEnd w:id="48"/>
      <w:r>
        <w:rPr>
          <w:rFonts w:hint="eastAsia" w:ascii="方正小标宋简体" w:hAnsi="方正小标宋简体" w:eastAsia="方正小标宋简体" w:cs="方正小标宋简体"/>
          <w:color w:val="000000"/>
          <w:sz w:val="36"/>
          <w:szCs w:val="36"/>
        </w:rPr>
      </w:r>
      <w:r/>
    </w:p>
    <w:p>
      <w:pPr>
        <w:pStyle w:val="869"/>
        <w:ind w:firstLine="480"/>
        <w:spacing w:line="264" w:lineRule="auto"/>
        <w:rPr>
          <w:rFonts w:hint="eastAsia" w:ascii="黑体" w:hAnsi="黑体" w:eastAsia="黑体" w:cs="黑体"/>
          <w:color w:val="000000"/>
          <w:sz w:val="24"/>
          <w:szCs w:val="24"/>
        </w:rPr>
      </w:pPr>
      <w:r/>
      <w:bookmarkStart w:id="192" w:name="_Toc26554093"/>
      <w:r/>
      <w:bookmarkStart w:id="193"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69"/>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本项目旨在构建一个集数据集成、智能监测、报告生成、处置反馈与统计分析于一体的临床药物警戒智慧平台。通过对接医院信息系统，利用“规则 + AI”双轮驱动机制，实现药品不良反应的早期识别、智能判断、自动上报与闭环管理，提升医院药品</w:t>
      </w:r>
      <w:r>
        <w:rPr>
          <w:rFonts w:hint="eastAsia" w:ascii="宋体" w:hAnsi="宋体" w:eastAsia="宋体" w:cs="Times New Roman"/>
          <w:sz w:val="24"/>
          <w:szCs w:val="24"/>
        </w:rPr>
        <w:t xml:space="preserve">安全监测的自动化、精准化与时效性，保障患者用药安全，满足国家药品不良反应监测与报告要求。主要包含数据对接与处理模块、风险智能监测模块、风险处置与反馈模块、报告生成与上报模块、数据统计与分析模块等模块。平台通过实现不良反应数据的自动采集、智能识别、结构化生成与一键上报，显著提升不良反应报告的完整性、准确性与上报效率；通过“规则 + AI”双轮驱动的处理机制，实现药品安全风险的早期预警与闭环管理；通过多维度数据统计与分析，为医院药事管理、药品遴选与临床用药优化提供数据支撑，全面提升医院药物警戒体系的智能化水平。</w:t>
      </w:r>
      <w:r>
        <w:rPr>
          <w:rFonts w:hint="eastAsia" w:ascii="宋体" w:hAnsi="宋体" w:eastAsia="宋体" w:cs="Times New Roman"/>
          <w:sz w:val="24"/>
          <w:szCs w:val="24"/>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rPr>
          <w:rFonts w:hint="eastAsia" w:ascii="黑体" w:hAnsi="黑体" w:eastAsia="黑体" w:cs="黑体"/>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rPr>
          <w:rFonts w:hint="eastAsia" w:ascii="宋体" w:hAnsi="宋体" w:cs="宋体"/>
          <w:bCs/>
          <w:color w:val="000000"/>
          <w:sz w:val="24"/>
          <w:szCs w:val="24"/>
        </w:rPr>
      </w:r>
      <w:r/>
    </w:p>
    <w:p>
      <w:pPr>
        <w:pStyle w:val="869"/>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512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21"/>
        <w:gridCol w:w="2612"/>
        <w:gridCol w:w="865"/>
        <w:gridCol w:w="869"/>
        <w:gridCol w:w="1717"/>
        <w:gridCol w:w="1899"/>
        <w:gridCol w:w="1327"/>
      </w:tblGrid>
      <w:tr>
        <w:trPr>
          <w:trHeight w:val="470"/>
        </w:trPr>
        <w:tc>
          <w:tcPr>
            <w:tcW w:w="360"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序号</w:t>
            </w:r>
            <w:r>
              <w:rPr>
                <w:rFonts w:hint="eastAsia" w:ascii="宋体" w:hAnsi="宋体"/>
                <w:bCs/>
                <w:color w:val="000000"/>
                <w:sz w:val="24"/>
                <w:szCs w:val="24"/>
              </w:rPr>
            </w:r>
            <w:r/>
          </w:p>
        </w:tc>
        <w:tc>
          <w:tcPr>
            <w:tcW w:w="1304"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分项名称</w:t>
            </w:r>
            <w:r>
              <w:rPr>
                <w:rFonts w:hint="eastAsia" w:ascii="宋体" w:hAnsi="宋体"/>
                <w:bCs/>
                <w:color w:val="000000"/>
                <w:sz w:val="24"/>
                <w:szCs w:val="24"/>
              </w:rPr>
            </w:r>
            <w:r/>
          </w:p>
        </w:tc>
        <w:tc>
          <w:tcPr>
            <w:tcW w:w="432"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数量</w:t>
            </w:r>
            <w:r>
              <w:rPr>
                <w:rFonts w:hint="eastAsia" w:ascii="宋体" w:hAnsi="宋体"/>
                <w:bCs/>
                <w:color w:val="000000"/>
                <w:sz w:val="24"/>
                <w:szCs w:val="24"/>
              </w:rPr>
            </w:r>
            <w:r/>
          </w:p>
        </w:tc>
        <w:tc>
          <w:tcPr>
            <w:tcW w:w="434"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单位</w:t>
            </w:r>
            <w:r>
              <w:rPr>
                <w:rFonts w:hint="eastAsia" w:ascii="宋体" w:hAnsi="宋体"/>
                <w:bCs/>
                <w:color w:val="000000"/>
                <w:sz w:val="24"/>
                <w:szCs w:val="24"/>
              </w:rPr>
            </w:r>
            <w:r/>
          </w:p>
        </w:tc>
        <w:tc>
          <w:tcPr>
            <w:tcW w:w="857"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产品类型</w:t>
            </w:r>
            <w:r>
              <w:rPr>
                <w:rFonts w:hint="eastAsia" w:ascii="宋体" w:hAnsi="宋体"/>
                <w:bCs/>
                <w:color w:val="000000"/>
                <w:sz w:val="24"/>
                <w:szCs w:val="24"/>
              </w:rPr>
            </w:r>
            <w:r/>
          </w:p>
        </w:tc>
        <w:tc>
          <w:tcPr>
            <w:tcW w:w="948"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所属行业</w:t>
            </w:r>
            <w:r>
              <w:rPr>
                <w:rFonts w:hint="eastAsia" w:ascii="宋体" w:hAnsi="宋体"/>
                <w:bCs/>
                <w:color w:val="000000"/>
                <w:sz w:val="24"/>
                <w:szCs w:val="24"/>
              </w:rPr>
            </w:r>
            <w:r/>
          </w:p>
        </w:tc>
        <w:tc>
          <w:tcPr>
            <w:tcW w:w="662"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属性</w:t>
            </w:r>
            <w:r>
              <w:rPr>
                <w:rFonts w:hint="eastAsia" w:ascii="宋体" w:hAnsi="宋体"/>
                <w:bCs/>
                <w:color w:val="000000"/>
                <w:sz w:val="24"/>
                <w:szCs w:val="24"/>
              </w:rPr>
            </w:r>
            <w:r/>
          </w:p>
        </w:tc>
      </w:tr>
      <w:tr>
        <w:trPr>
          <w:trHeight w:val="597"/>
        </w:trPr>
        <w:tc>
          <w:tcPr>
            <w:tcW w:w="360"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1304" w:type="dxa"/>
            <w:vAlign w:val="center"/>
            <w:textDirection w:val="lrTb"/>
            <w:noWrap w:val="false"/>
          </w:tcPr>
          <w:p>
            <w:pPr>
              <w:pStyle w:val="869"/>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临床药物警戒智慧平台</w:t>
            </w:r>
            <w:r>
              <w:rPr>
                <w:rFonts w:hint="eastAsia" w:ascii="宋体" w:hAnsi="宋体"/>
                <w:bCs/>
                <w:color w:val="000000"/>
                <w:sz w:val="24"/>
                <w:szCs w:val="24"/>
              </w:rPr>
            </w:r>
            <w:r/>
          </w:p>
        </w:tc>
        <w:tc>
          <w:tcPr>
            <w:tcW w:w="432"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434"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项</w:t>
            </w:r>
            <w:r>
              <w:rPr>
                <w:rFonts w:hint="eastAsia" w:ascii="宋体" w:hAnsi="宋体" w:cs="宋体"/>
                <w:bCs/>
                <w:color w:val="000000"/>
                <w:sz w:val="24"/>
                <w:szCs w:val="24"/>
              </w:rPr>
            </w:r>
            <w:r/>
          </w:p>
        </w:tc>
        <w:tc>
          <w:tcPr>
            <w:tcW w:w="857" w:type="dxa"/>
            <w:vAlign w:val="center"/>
            <w:textDirection w:val="lrTb"/>
            <w:noWrap w:val="false"/>
          </w:tcPr>
          <w:p>
            <w:pPr>
              <w:pStyle w:val="869"/>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主要产品</w:t>
            </w:r>
            <w:r>
              <w:rPr>
                <w:rFonts w:hint="eastAsia" w:ascii="宋体" w:hAnsi="宋体"/>
                <w:bCs/>
                <w:color w:val="000000"/>
                <w:sz w:val="24"/>
                <w:szCs w:val="24"/>
              </w:rPr>
            </w:r>
            <w:r/>
          </w:p>
        </w:tc>
        <w:tc>
          <w:tcPr>
            <w:tcW w:w="948"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662" w:type="dxa"/>
            <w:vAlign w:val="center"/>
            <w:textDirection w:val="lrTb"/>
            <w:noWrap w:val="false"/>
          </w:tcPr>
          <w:p>
            <w:pPr>
              <w:pStyle w:val="869"/>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r>
    </w:tbl>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9"/>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9"/>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rPr>
          <w:rFonts w:hint="eastAsia" w:ascii="宋体" w:hAnsi="宋体" w:cs="宋体"/>
          <w:bCs/>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1、系统总体要求</w:t>
      </w:r>
      <w:r>
        <w:rPr>
          <w:rFonts w:hint="eastAsia" w:ascii="宋体" w:hAnsi="宋体"/>
          <w:color w:val="000000"/>
          <w:sz w:val="24"/>
          <w:szCs w:val="24"/>
        </w:rPr>
      </w:r>
      <w:r/>
    </w:p>
    <w:tbl>
      <w:tblPr>
        <w:tblW w:w="10173" w:type="dxa"/>
        <w:tblInd w:w="-108" w:type="dxa"/>
        <w:tblLayout w:type="autofit"/>
        <w:tblCellMar>
          <w:left w:w="108" w:type="dxa"/>
          <w:top w:w="0" w:type="dxa"/>
          <w:right w:w="108" w:type="dxa"/>
          <w:bottom w:w="0" w:type="dxa"/>
        </w:tblCellMar>
        <w:tblLook w:val="04A0" w:firstRow="1" w:lastRow="0" w:firstColumn="1" w:lastColumn="0" w:noHBand="0" w:noVBand="1"/>
      </w:tblPr>
      <w:tblGrid>
        <w:gridCol w:w="690"/>
        <w:gridCol w:w="2550"/>
        <w:gridCol w:w="6933"/>
      </w:tblGrid>
      <w:tr>
        <w:trPr>
          <w:trHeight w:val="285"/>
        </w:trPr>
        <w:tc>
          <w:tcPr>
            <w:gridSpan w:val="3"/>
            <w:tcBorders>
              <w:top w:val="single" w:color="000000" w:sz="4" w:space="0"/>
              <w:left w:val="single" w:color="000000" w:sz="4" w:space="0"/>
              <w:bottom w:val="single" w:color="000000" w:sz="4" w:space="0"/>
              <w:right w:val="single" w:color="000000" w:sz="4" w:space="0"/>
            </w:tcBorders>
            <w:tcW w:w="10173"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1.预警与分析准确性</w:t>
            </w:r>
            <w:r>
              <w:rPr>
                <w:rFonts w:hint="eastAsia" w:ascii="宋体" w:hAnsi="宋体"/>
                <w:color w:val="000000"/>
                <w:sz w:val="24"/>
                <w:szCs w:val="24"/>
              </w:rPr>
            </w:r>
            <w:r/>
          </w:p>
        </w:tc>
      </w:tr>
      <w:tr>
        <w:trPr>
          <w:trHeight w:val="1710"/>
        </w:trPr>
        <w:tc>
          <w:tcPr>
            <w:tcBorders>
              <w:top w:val="none" w:color="000000" w:sz="4" w:space="0"/>
              <w:left w:val="single" w:color="000000" w:sz="4" w:space="0"/>
              <w:bottom w:val="single" w:color="000000" w:sz="4" w:space="0"/>
              <w:right w:val="single" w:color="000000" w:sz="4" w:space="0"/>
            </w:tcBorders>
            <w:tcW w:w="690"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预警精准度</w:t>
            </w: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6933"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系统自动预警（如高风险报告、信号）应具有高精准度。</w:t>
            </w:r>
            <w:r>
              <w:rPr>
                <w:rFonts w:hint="eastAsia" w:ascii="宋体" w:hAnsi="宋体"/>
                <w:color w:val="000000"/>
                <w:sz w:val="24"/>
                <w:szCs w:val="24"/>
              </w:rPr>
              <w:br w:type="textWrapping" w:clear="all"/>
            </w:r>
            <w:r>
              <w:rPr>
                <w:rFonts w:hint="eastAsia" w:ascii="宋体" w:hAnsi="宋体"/>
                <w:color w:val="000000"/>
                <w:sz w:val="24"/>
                <w:szCs w:val="24"/>
              </w:rPr>
              <w:t xml:space="preserve">查准率（精确率）：发出的预警中，确认为真阳性（需药师干预）的比例不低于80%。</w:t>
            </w:r>
            <w:r>
              <w:rPr>
                <w:rFonts w:hint="eastAsia" w:ascii="宋体" w:hAnsi="宋体"/>
                <w:color w:val="000000"/>
                <w:sz w:val="24"/>
                <w:szCs w:val="24"/>
              </w:rPr>
              <w:br w:type="textWrapping" w:clear="all"/>
            </w:r>
            <w:r>
              <w:rPr>
                <w:rFonts w:hint="eastAsia" w:ascii="宋体" w:hAnsi="宋体"/>
                <w:color w:val="000000"/>
                <w:sz w:val="24"/>
                <w:szCs w:val="24"/>
              </w:rPr>
              <w:t xml:space="preserve">查全率（召回率）：对所有实际应干预的案例，系统能成功预警的比例不低于80%。</w:t>
            </w:r>
            <w:r>
              <w:rPr>
                <w:rFonts w:hint="eastAsia" w:ascii="宋体" w:hAnsi="宋体"/>
                <w:color w:val="000000"/>
                <w:sz w:val="24"/>
                <w:szCs w:val="24"/>
              </w:rPr>
            </w:r>
            <w:r/>
          </w:p>
        </w:tc>
      </w:tr>
      <w:tr>
        <w:trPr>
          <w:trHeight w:val="855"/>
        </w:trPr>
        <w:tc>
          <w:tcPr>
            <w:tcBorders>
              <w:top w:val="none" w:color="000000" w:sz="4" w:space="0"/>
              <w:left w:val="single" w:color="000000" w:sz="4" w:space="0"/>
              <w:bottom w:val="single" w:color="000000" w:sz="4" w:space="0"/>
              <w:right w:val="single" w:color="000000" w:sz="4" w:space="0"/>
            </w:tcBorders>
            <w:tcW w:w="690"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信息抽取准确性</w:t>
            </w: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6933"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NLP从文本中抽取药品、不良反应、时间等关键信息的准确率（与人工标定结果对比）不低于80%，这是后续所有分析的基础。</w:t>
            </w:r>
            <w:r>
              <w:rPr>
                <w:rFonts w:hint="eastAsia" w:ascii="宋体" w:hAnsi="宋体"/>
                <w:color w:val="000000"/>
                <w:sz w:val="24"/>
                <w:szCs w:val="24"/>
              </w:rPr>
            </w:r>
            <w:r/>
          </w:p>
        </w:tc>
      </w:tr>
      <w:tr>
        <w:trPr>
          <w:trHeight w:val="855"/>
        </w:trPr>
        <w:tc>
          <w:tcPr>
            <w:tcBorders>
              <w:top w:val="none" w:color="000000" w:sz="4" w:space="0"/>
              <w:left w:val="single" w:color="000000" w:sz="4" w:space="0"/>
              <w:bottom w:val="single" w:color="000000" w:sz="4" w:space="0"/>
              <w:right w:val="single" w:color="000000" w:sz="4" w:space="0"/>
            </w:tcBorders>
            <w:tcW w:w="690"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1.3</w:t>
            </w: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因果关系分析的可信度</w:t>
            </w: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6933"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AI生成的因果关系辅助分析，其结论与人工终审结论的一致性应达到90%。系统需对其判断给出置信度评分或依据摘要。</w:t>
            </w:r>
            <w:r>
              <w:rPr>
                <w:rFonts w:hint="eastAsia" w:ascii="宋体" w:hAnsi="宋体"/>
                <w:color w:val="000000"/>
                <w:sz w:val="24"/>
                <w:szCs w:val="24"/>
              </w:rPr>
            </w:r>
            <w:r/>
          </w:p>
        </w:tc>
      </w:tr>
      <w:tr>
        <w:trPr>
          <w:trHeight w:val="85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1.4</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结果的稳定性与可重复性</w:t>
            </w:r>
            <w:r>
              <w:rPr>
                <w:rFonts w:hint="eastAsia"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33" w:type="dxa"/>
            <w:vAlign w:val="center"/>
            <w:textDirection w:val="lrTb"/>
            <w:noWrap w:val="false"/>
          </w:tcPr>
          <w:p>
            <w:pPr>
              <w:pStyle w:val="869"/>
              <w:spacing w:line="264" w:lineRule="auto"/>
              <w:rPr>
                <w:rFonts w:ascii="宋体" w:hAnsi="宋体"/>
                <w:color w:val="000000"/>
                <w:sz w:val="24"/>
                <w:szCs w:val="24"/>
              </w:rPr>
            </w:pPr>
            <w:r>
              <w:rPr>
                <w:rFonts w:hint="eastAsia" w:ascii="宋体" w:hAnsi="宋体"/>
                <w:color w:val="000000"/>
                <w:sz w:val="24"/>
                <w:szCs w:val="24"/>
              </w:rPr>
              <w:t xml:space="preserve">在相同输入数据和参数下，系统的输出结果应保持一致，避免出现随机性或矛盾的分析建议。</w:t>
            </w:r>
            <w:r>
              <w:rPr>
                <w:rFonts w:ascii="宋体" w:hAnsi="宋体"/>
                <w:color w:val="000000"/>
                <w:sz w:val="24"/>
                <w:szCs w:val="24"/>
              </w:rPr>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10173"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2.易用性与可操作性</w:t>
            </w:r>
            <w:r>
              <w:rPr>
                <w:rFonts w:hint="eastAsia" w:ascii="宋体" w:hAnsi="宋体"/>
                <w:color w:val="000000"/>
                <w:sz w:val="24"/>
                <w:szCs w:val="24"/>
              </w:rPr>
            </w:r>
            <w:r/>
          </w:p>
        </w:tc>
      </w:tr>
      <w:tr>
        <w:trPr>
          <w:trHeight w:val="855"/>
        </w:trPr>
        <w:tc>
          <w:tcPr>
            <w:tcBorders>
              <w:top w:val="none" w:color="000000" w:sz="4" w:space="0"/>
              <w:left w:val="single" w:color="000000" w:sz="4" w:space="0"/>
              <w:bottom w:val="single" w:color="000000" w:sz="4" w:space="0"/>
              <w:right w:val="single" w:color="000000" w:sz="4" w:space="0"/>
            </w:tcBorders>
            <w:tcW w:w="690"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预警的临床可操作性</w:t>
            </w: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6933"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预警信息必须清晰、具体，包含患者标识、怀疑药品、疑似反应、风险等级和建议的初步处理或核查步骤，而非简单的警报。</w:t>
            </w:r>
            <w:r>
              <w:rPr>
                <w:rFonts w:hint="eastAsia" w:ascii="宋体" w:hAnsi="宋体"/>
                <w:color w:val="000000"/>
                <w:sz w:val="24"/>
                <w:szCs w:val="24"/>
              </w:rPr>
            </w:r>
            <w:r/>
          </w:p>
        </w:tc>
      </w:tr>
      <w:tr>
        <w:trPr>
          <w:trHeight w:val="855"/>
        </w:trPr>
        <w:tc>
          <w:tcPr>
            <w:tcBorders>
              <w:top w:val="none" w:color="000000" w:sz="4" w:space="0"/>
              <w:left w:val="single" w:color="000000" w:sz="4" w:space="0"/>
              <w:bottom w:val="single" w:color="000000" w:sz="4" w:space="0"/>
              <w:right w:val="single" w:color="000000" w:sz="4" w:space="0"/>
            </w:tcBorders>
            <w:tcW w:w="690"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2.2</w:t>
            </w: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2550"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人机协同设计</w:t>
            </w:r>
            <w:r>
              <w:rPr>
                <w:rFonts w:hint="eastAsia" w:ascii="宋体" w:hAnsi="宋体"/>
                <w:color w:val="000000"/>
                <w:sz w:val="24"/>
                <w:szCs w:val="24"/>
              </w:rPr>
            </w:r>
            <w:r/>
          </w:p>
        </w:tc>
        <w:tc>
          <w:tcPr>
            <w:tcBorders>
              <w:top w:val="none" w:color="000000" w:sz="4" w:space="0"/>
              <w:left w:val="none" w:color="000000" w:sz="4" w:space="0"/>
              <w:bottom w:val="single" w:color="000000" w:sz="4" w:space="0"/>
              <w:right w:val="single" w:color="000000" w:sz="4" w:space="0"/>
            </w:tcBorders>
            <w:tcW w:w="6933"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系统应作为“辅助者”，明确区分“AI建议”和“人工决策”。界面设计需便于药师快速核实AI提供的证据，并覆盖确认、修改或驳回AI建议的完整流程。</w:t>
            </w:r>
            <w:r>
              <w:rPr>
                <w:rFonts w:hint="eastAsia" w:ascii="宋体" w:hAnsi="宋体"/>
                <w:color w:val="000000"/>
                <w:sz w:val="24"/>
                <w:szCs w:val="24"/>
              </w:rPr>
            </w:r>
            <w:r/>
          </w:p>
        </w:tc>
      </w:tr>
    </w:tbl>
    <w:p>
      <w:pPr>
        <w:pStyle w:val="869"/>
        <w:ind w:firstLine="480"/>
        <w:spacing w:line="264" w:lineRule="auto"/>
        <w:rPr>
          <w:rFonts w:hint="eastAsia" w:ascii="宋体" w:hAnsi="宋体"/>
          <w:color w:val="0000ff"/>
          <w:sz w:val="24"/>
          <w:szCs w:val="24"/>
        </w:rPr>
      </w:pPr>
      <w:r>
        <w:rPr>
          <w:rFonts w:hint="eastAsia" w:ascii="宋体" w:hAnsi="宋体"/>
          <w:color w:val="0000ff"/>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2、功能要求</w:t>
      </w:r>
      <w:r>
        <w:rPr>
          <w:rFonts w:hint="eastAsia" w:ascii="宋体" w:hAnsi="宋体"/>
          <w:color w:val="000000"/>
          <w:sz w:val="24"/>
          <w:szCs w:val="24"/>
        </w:rPr>
      </w:r>
      <w:r/>
    </w:p>
    <w:tbl>
      <w:tblPr>
        <w:tblW w:w="102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2565"/>
        <w:gridCol w:w="6991"/>
      </w:tblGrid>
      <w:tr>
        <w:trPr>
          <w:trHeight w:val="315"/>
        </w:trPr>
        <w:tc>
          <w:tcPr>
            <w:tcW w:w="703"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565" w:type="dxa"/>
            <w:vAlign w:val="center"/>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指标名称</w:t>
            </w:r>
            <w:r>
              <w:rPr>
                <w:rFonts w:hint="eastAsia" w:ascii="宋体" w:hAnsi="宋体"/>
                <w:color w:val="000000"/>
                <w:sz w:val="24"/>
                <w:szCs w:val="24"/>
              </w:rPr>
            </w:r>
            <w:r/>
          </w:p>
        </w:tc>
        <w:tc>
          <w:tcPr>
            <w:tcW w:w="6991" w:type="dxa"/>
            <w:vAlign w:val="center"/>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技术参数</w:t>
            </w:r>
            <w:r>
              <w:rPr>
                <w:rFonts w:hint="eastAsia" w:ascii="宋体" w:hAnsi="宋体"/>
                <w:color w:val="000000"/>
                <w:sz w:val="24"/>
                <w:szCs w:val="24"/>
              </w:rPr>
            </w:r>
            <w:r/>
          </w:p>
        </w:tc>
      </w:tr>
      <w:tr>
        <w:trPr>
          <w:trHeight w:val="315"/>
        </w:trPr>
        <w:tc>
          <w:tcPr>
            <w:gridSpan w:val="3"/>
            <w:tcW w:w="10259"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1.数据处理模块</w:t>
            </w:r>
            <w:r>
              <w:rPr>
                <w:rFonts w:hint="eastAsia" w:ascii="宋体" w:hAnsi="宋体"/>
                <w:color w:val="000000"/>
                <w:sz w:val="24"/>
                <w:szCs w:val="24"/>
              </w:rPr>
            </w:r>
            <w:r/>
          </w:p>
        </w:tc>
      </w:tr>
      <w:tr>
        <w:trPr>
          <w:trHeight w:val="315"/>
        </w:trPr>
        <w:tc>
          <w:tcPr>
            <w:tcW w:w="703"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rPr>
            </w:r>
            <w:r/>
          </w:p>
        </w:tc>
        <w:tc>
          <w:tcPr>
            <w:tcW w:w="2565"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数据同步与校验</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1.支持定时数据同步机制，保障数据及时性与一致性。</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2.支持数据质量校验，包括完整性、字段格式、逻辑校验等，保障数据质量。</w:t>
            </w:r>
            <w:r>
              <w:rPr>
                <w:rFonts w:hint="eastAsia" w:ascii="宋体" w:hAnsi="宋体"/>
                <w:color w:val="000000"/>
                <w:sz w:val="24"/>
                <w:szCs w:val="24"/>
              </w:rPr>
            </w:r>
            <w:r/>
          </w:p>
        </w:tc>
      </w:tr>
      <w:tr>
        <w:trPr>
          <w:trHeight w:val="945"/>
        </w:trPr>
        <w:tc>
          <w:tcPr>
            <w:tcW w:w="703"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1.2   </w:t>
            </w:r>
            <w:r>
              <w:rPr>
                <w:rFonts w:hint="eastAsia" w:ascii="宋体" w:hAnsi="宋体"/>
                <w:color w:val="000000"/>
                <w:sz w:val="24"/>
                <w:szCs w:val="24"/>
              </w:rPr>
            </w:r>
            <w:r/>
          </w:p>
        </w:tc>
        <w:tc>
          <w:tcPr>
            <w:tcW w:w="2565"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数据清洗与标准化</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1.支持对多源异构数据进行自动清洗、标准化与整合，并按照统一的医学标准术语，如ICD-10、药品字典、检验指标等，进行映射与归一化处理，形成高质量的标准数据池。</w:t>
            </w:r>
            <w:r>
              <w:rPr>
                <w:rFonts w:hint="eastAsia" w:ascii="宋体" w:hAnsi="宋体"/>
                <w:color w:val="000000"/>
                <w:sz w:val="24"/>
                <w:szCs w:val="24"/>
              </w:rPr>
            </w:r>
            <w:r/>
          </w:p>
        </w:tc>
      </w:tr>
      <w:tr>
        <w:trPr>
          <w:trHeight w:val="315"/>
        </w:trPr>
        <w:tc>
          <w:tcPr>
            <w:gridSpan w:val="3"/>
            <w:tcW w:w="10259"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2.临床药物警戒知识库模块</w:t>
            </w:r>
            <w:r>
              <w:rPr>
                <w:rFonts w:hint="eastAsia" w:ascii="宋体" w:hAnsi="宋体"/>
                <w:color w:val="000000"/>
                <w:sz w:val="24"/>
                <w:szCs w:val="24"/>
              </w:rPr>
            </w:r>
            <w:r/>
          </w:p>
        </w:tc>
      </w:tr>
      <w:tr>
        <w:trPr>
          <w:trHeight w:val="630"/>
        </w:trPr>
        <w:tc>
          <w:tcPr>
            <w:tcW w:w="703"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r>
            <w:r/>
          </w:p>
        </w:tc>
        <w:tc>
          <w:tcPr>
            <w:tcW w:w="2565"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不良反应监测知识库</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1.支持整合药品说明书、MedDRA标准术语库、临床指南、文献证据、CTCAE标准等多源知识资源。</w:t>
            </w:r>
            <w:r>
              <w:rPr>
                <w:rFonts w:hint="eastAsia" w:ascii="宋体" w:hAnsi="宋体"/>
                <w:color w:val="000000"/>
                <w:sz w:val="24"/>
                <w:szCs w:val="24"/>
              </w:rPr>
            </w:r>
            <w:r/>
          </w:p>
        </w:tc>
      </w:tr>
      <w:tr>
        <w:trPr>
          <w:trHeight w:val="94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2.基于AI应用能力，从知识库中智能提取并梳理不良反应事件判定标准，实现不良反应事件监测规则自动生成，实现不良反应的自动判断。</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3.基于AI应用能力，智能解析药品说明书，实现药品与不良反应事件的智能关联。</w:t>
            </w:r>
            <w:r>
              <w:rPr>
                <w:rFonts w:hint="eastAsia" w:ascii="宋体" w:hAnsi="宋体"/>
                <w:color w:val="000000"/>
                <w:sz w:val="24"/>
                <w:szCs w:val="24"/>
              </w:rPr>
            </w:r>
            <w:r/>
          </w:p>
        </w:tc>
      </w:tr>
      <w:tr>
        <w:trPr>
          <w:trHeight w:val="31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bookmarkStart w:id="194" w:name="OLE_LINK22"/>
            <w:r>
              <w:rPr>
                <w:rFonts w:hint="eastAsia" w:ascii="宋体" w:hAnsi="宋体"/>
                <w:color w:val="000000"/>
                <w:sz w:val="24"/>
                <w:szCs w:val="24"/>
              </w:rPr>
              <w:t xml:space="preserve">★</w:t>
            </w:r>
            <w:bookmarkEnd w:id="194"/>
            <w:r>
              <w:rPr>
                <w:rFonts w:hint="eastAsia" w:ascii="宋体" w:hAnsi="宋体"/>
                <w:color w:val="000000"/>
                <w:sz w:val="24"/>
                <w:szCs w:val="24"/>
              </w:rPr>
              <w:t xml:space="preserve">4.支持用户自定义ADR监测规则，制定新的未知ADR判定方法。</w:t>
            </w:r>
            <w:r>
              <w:rPr>
                <w:rFonts w:hint="eastAsia" w:ascii="宋体" w:hAnsi="宋体"/>
                <w:color w:val="000000"/>
                <w:sz w:val="24"/>
                <w:szCs w:val="24"/>
              </w:rPr>
            </w:r>
            <w:r/>
          </w:p>
        </w:tc>
      </w:tr>
      <w:tr>
        <w:trPr>
          <w:trHeight w:val="31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5.支持知识内容的查看及更新。</w:t>
            </w:r>
            <w:r>
              <w:rPr>
                <w:rFonts w:hint="eastAsia" w:ascii="宋体" w:hAnsi="宋体"/>
                <w:color w:val="000000"/>
                <w:sz w:val="24"/>
                <w:szCs w:val="24"/>
              </w:rPr>
            </w:r>
            <w:r/>
          </w:p>
        </w:tc>
      </w:tr>
      <w:tr>
        <w:trPr>
          <w:trHeight w:val="630"/>
        </w:trPr>
        <w:tc>
          <w:tcPr>
            <w:tcW w:w="703"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2.2</w:t>
            </w:r>
            <w:r>
              <w:rPr>
                <w:rFonts w:hint="eastAsia" w:ascii="宋体" w:hAnsi="宋体"/>
                <w:color w:val="000000"/>
                <w:sz w:val="24"/>
                <w:szCs w:val="24"/>
              </w:rPr>
            </w:r>
            <w:r/>
          </w:p>
        </w:tc>
        <w:tc>
          <w:tcPr>
            <w:tcW w:w="2565"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药物基础信息知识库</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1.支持查看与维护药品通用名、商品名、成分、剂型、规格、生产厂家、药理分类（ATC编码）、国家基本药物目录标识等信息。</w:t>
            </w:r>
            <w:r>
              <w:rPr>
                <w:rFonts w:hint="eastAsia" w:ascii="宋体" w:hAnsi="宋体"/>
                <w:color w:val="000000"/>
                <w:sz w:val="24"/>
                <w:szCs w:val="24"/>
              </w:rPr>
            </w:r>
            <w:r/>
          </w:p>
        </w:tc>
      </w:tr>
      <w:tr>
        <w:trPr>
          <w:trHeight w:val="630"/>
        </w:trPr>
        <w:tc>
          <w:tcPr>
            <w:tcW w:w="703"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2.3</w:t>
            </w:r>
            <w:r>
              <w:rPr>
                <w:rFonts w:hint="eastAsia" w:ascii="宋体" w:hAnsi="宋体"/>
                <w:color w:val="000000"/>
                <w:sz w:val="24"/>
                <w:szCs w:val="24"/>
              </w:rPr>
            </w:r>
            <w:r/>
          </w:p>
        </w:tc>
        <w:tc>
          <w:tcPr>
            <w:tcW w:w="2565"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药物相互作用知识库</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1.提供药-药相互作用（DDI）、药-食物相互作用、以及导致不良反应风险显著增加的相互作用审核知识库。</w:t>
            </w:r>
            <w:r>
              <w:rPr>
                <w:rFonts w:hint="eastAsia" w:ascii="宋体" w:hAnsi="宋体"/>
                <w:color w:val="000000"/>
                <w:sz w:val="24"/>
                <w:szCs w:val="24"/>
              </w:rPr>
            </w:r>
            <w:r/>
          </w:p>
        </w:tc>
      </w:tr>
      <w:tr>
        <w:trPr>
          <w:trHeight w:val="630"/>
        </w:trPr>
        <w:tc>
          <w:tcPr>
            <w:tcW w:w="703"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2.4</w:t>
            </w:r>
            <w:r>
              <w:rPr>
                <w:rFonts w:hint="eastAsia" w:ascii="宋体" w:hAnsi="宋体"/>
                <w:color w:val="000000"/>
                <w:sz w:val="24"/>
                <w:szCs w:val="24"/>
              </w:rPr>
            </w:r>
            <w:r/>
          </w:p>
        </w:tc>
        <w:tc>
          <w:tcPr>
            <w:tcW w:w="2565"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特殊人群用药知识库</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1.针对肝肾功能不全患者、老年人、儿童、孕妇及哺乳期妇女等特殊人群，提供药物剂量调整、禁忌及高风险不良反应知识库。</w:t>
            </w:r>
            <w:r>
              <w:rPr>
                <w:rFonts w:hint="eastAsia" w:ascii="宋体" w:hAnsi="宋体"/>
                <w:color w:val="000000"/>
                <w:sz w:val="24"/>
                <w:szCs w:val="24"/>
              </w:rPr>
            </w:r>
            <w:r/>
          </w:p>
        </w:tc>
      </w:tr>
      <w:tr>
        <w:trPr>
          <w:trHeight w:val="315"/>
        </w:trPr>
        <w:tc>
          <w:tcPr>
            <w:tcW w:w="703"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2.5</w:t>
            </w:r>
            <w:r>
              <w:rPr>
                <w:rFonts w:hint="eastAsia" w:ascii="宋体" w:hAnsi="宋体"/>
                <w:color w:val="000000"/>
                <w:sz w:val="24"/>
                <w:szCs w:val="24"/>
              </w:rPr>
            </w:r>
            <w:r/>
          </w:p>
        </w:tc>
        <w:tc>
          <w:tcPr>
            <w:tcW w:w="2565"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医药信息查询</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1.支持查看各厂家已上市药品的完整说明书。</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2.支持查看国家药品监督管理局发布的药品警戒快讯、说明书修订公告、药品不良反应信息通报、临床诊疗指南；支持查询国家卫健委和药品监督管理局发布的通知公告和法律法规。</w:t>
            </w:r>
            <w:r>
              <w:rPr>
                <w:rFonts w:hint="eastAsia" w:ascii="宋体" w:hAnsi="宋体"/>
                <w:color w:val="000000"/>
                <w:sz w:val="24"/>
                <w:szCs w:val="24"/>
              </w:rPr>
            </w:r>
            <w:r/>
          </w:p>
        </w:tc>
      </w:tr>
      <w:tr>
        <w:trPr>
          <w:trHeight w:val="315"/>
        </w:trPr>
        <w:tc>
          <w:tcPr>
            <w:gridSpan w:val="3"/>
            <w:tcW w:w="10259"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3.风险智能监测模块</w:t>
            </w:r>
            <w:r>
              <w:rPr>
                <w:rFonts w:hint="eastAsia" w:ascii="宋体" w:hAnsi="宋体"/>
                <w:color w:val="000000"/>
                <w:sz w:val="24"/>
                <w:szCs w:val="24"/>
              </w:rPr>
            </w:r>
            <w:r/>
          </w:p>
        </w:tc>
      </w:tr>
      <w:tr>
        <w:trPr>
          <w:trHeight w:val="630"/>
        </w:trPr>
        <w:tc>
          <w:tcPr>
            <w:tcW w:w="703"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3.1</w:t>
            </w:r>
            <w:r>
              <w:rPr>
                <w:rFonts w:hint="eastAsia" w:ascii="宋体" w:hAnsi="宋体"/>
                <w:color w:val="000000"/>
                <w:sz w:val="24"/>
                <w:szCs w:val="24"/>
              </w:rPr>
            </w:r>
            <w:r/>
          </w:p>
        </w:tc>
        <w:tc>
          <w:tcPr>
            <w:tcW w:w="2565"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私有化标注平台</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1.支持本地化部署，确保患者数据不出域，满足医疗数据安全与隐私保护要求。</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2.支持自定义标注模板，可灵活配置“症状”、“生命体征”、“药品”、“实验室检查”等医学实体标签及关系标注任务。</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★3.提供可视化标注界面，实现对文本中实体、否定词（如“无”、“否认”）、程度词（如“轻度”、“剧烈”）的精细化标注。</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4.支持实体间关系（如"用药-不良反应"）连线标注，用于构建“用药后出现皮疹”类结构化语义关系。</w:t>
            </w:r>
            <w:r>
              <w:rPr>
                <w:rFonts w:hint="eastAsia" w:ascii="宋体" w:hAnsi="宋体"/>
                <w:color w:val="000000"/>
                <w:sz w:val="24"/>
                <w:szCs w:val="24"/>
              </w:rPr>
            </w:r>
            <w:r/>
          </w:p>
        </w:tc>
      </w:tr>
      <w:tr>
        <w:trPr>
          <w:trHeight w:val="31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5.支持多用户协同标注、角色权限管理及标注结果版本控制。</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6.支持标注数据一键导出为JSON/JSONL/CoNLL/BRAT等标准格式，用于模型微调。</w:t>
            </w:r>
            <w:r>
              <w:rPr>
                <w:rFonts w:hint="eastAsia" w:ascii="宋体" w:hAnsi="宋体"/>
                <w:color w:val="000000"/>
                <w:sz w:val="24"/>
                <w:szCs w:val="24"/>
              </w:rPr>
            </w:r>
            <w:r/>
          </w:p>
        </w:tc>
      </w:tr>
      <w:tr>
        <w:trPr>
          <w:trHeight w:val="630"/>
        </w:trPr>
        <w:tc>
          <w:tcPr>
            <w:tcW w:w="703"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3.2</w:t>
            </w:r>
            <w:r>
              <w:rPr>
                <w:rFonts w:hint="eastAsia" w:ascii="宋体" w:hAnsi="宋体"/>
                <w:color w:val="000000"/>
                <w:sz w:val="24"/>
                <w:szCs w:val="24"/>
              </w:rPr>
            </w:r>
            <w:r/>
          </w:p>
        </w:tc>
        <w:tc>
          <w:tcPr>
            <w:tcW w:w="2565"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NLP模型构建</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1.支持基于BERT、RoBERTa等预训练模型的中文医疗领域微调模型。</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★2.支持命名实体识别，准确识别“症状”、“生命体征”、“实验室检查”、“药品”等实体。</w:t>
            </w:r>
            <w:r>
              <w:rPr>
                <w:rFonts w:hint="eastAsia" w:ascii="宋体" w:hAnsi="宋体"/>
                <w:color w:val="000000"/>
                <w:sz w:val="24"/>
                <w:szCs w:val="24"/>
              </w:rPr>
            </w:r>
            <w:r/>
          </w:p>
        </w:tc>
      </w:tr>
      <w:tr>
        <w:trPr>
          <w:trHeight w:val="31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3.支持否定识别，准确区分“无皮疹”、“否认恶心”等否定性描述。</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4.支持关系抽取，识别症状与药品、时间的关联关系，如“用药后出现皮疹”。</w:t>
            </w:r>
            <w:r>
              <w:rPr>
                <w:rFonts w:hint="eastAsia" w:ascii="宋体" w:hAnsi="宋体"/>
                <w:color w:val="000000"/>
                <w:sz w:val="24"/>
                <w:szCs w:val="24"/>
              </w:rPr>
            </w:r>
            <w:r/>
          </w:p>
        </w:tc>
      </w:tr>
      <w:tr>
        <w:trPr>
          <w:trHeight w:val="31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5.支持症状严重程度识别，如“轻度”、“剧烈”、“严重”等。</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6.支持模型在GPU服务器上进行高性能推理，同时具备在仅含CPU的服务器上降级运行的能力，保障系统的可用性。</w:t>
            </w:r>
            <w:r>
              <w:rPr>
                <w:rFonts w:hint="eastAsia" w:ascii="宋体" w:hAnsi="宋体"/>
                <w:color w:val="000000"/>
                <w:sz w:val="24"/>
                <w:szCs w:val="24"/>
              </w:rPr>
            </w:r>
            <w:r/>
          </w:p>
        </w:tc>
      </w:tr>
      <w:tr>
        <w:trPr>
          <w:trHeight w:val="630"/>
        </w:trPr>
        <w:tc>
          <w:tcPr>
            <w:tcW w:w="703"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3.3</w:t>
            </w:r>
            <w:r>
              <w:rPr>
                <w:rFonts w:hint="eastAsia" w:ascii="宋体" w:hAnsi="宋体"/>
                <w:color w:val="000000"/>
                <w:sz w:val="24"/>
                <w:szCs w:val="24"/>
              </w:rPr>
            </w:r>
            <w:r/>
          </w:p>
        </w:tc>
        <w:tc>
          <w:tcPr>
            <w:tcW w:w="2565"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风险信号提取</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1.支持通过医疗NLP模型，对病程记录、检查报告、护理记录等非结构化文本进行深度解析与语义理解，精准抽取不良反应风险信号。</w:t>
            </w:r>
            <w:r>
              <w:rPr>
                <w:rFonts w:hint="eastAsia" w:ascii="宋体" w:hAnsi="宋体"/>
                <w:color w:val="000000"/>
                <w:sz w:val="24"/>
                <w:szCs w:val="24"/>
              </w:rPr>
            </w:r>
            <w:r/>
          </w:p>
        </w:tc>
      </w:tr>
      <w:tr>
        <w:trPr>
          <w:trHeight w:val="31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2.支持人工对抽取结果进行校验与反馈，用于模型迭代优化。</w:t>
            </w:r>
            <w:r>
              <w:rPr>
                <w:rFonts w:hint="eastAsia" w:ascii="宋体" w:hAnsi="宋体"/>
                <w:color w:val="000000"/>
                <w:sz w:val="24"/>
                <w:szCs w:val="24"/>
              </w:rPr>
            </w:r>
            <w:r/>
          </w:p>
        </w:tc>
      </w:tr>
      <w:tr>
        <w:trPr>
          <w:trHeight w:val="630"/>
        </w:trPr>
        <w:tc>
          <w:tcPr>
            <w:tcW w:w="703"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3.4</w:t>
            </w:r>
            <w:r>
              <w:rPr>
                <w:rFonts w:hint="eastAsia" w:ascii="宋体" w:hAnsi="宋体"/>
                <w:color w:val="000000"/>
                <w:sz w:val="24"/>
                <w:szCs w:val="24"/>
              </w:rPr>
            </w:r>
            <w:r/>
          </w:p>
        </w:tc>
        <w:tc>
          <w:tcPr>
            <w:tcW w:w="2565"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不良反应监测模型构建 </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1.支持基于药物警戒文献、药品说明书、ADR报告等资料，训练或优化ADR监测模型。</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2.支持理解复杂的临床叙述，准确区分“主诉”、“现病史”、“既往史”等描述，实现智能推理事件逻辑关系。</w:t>
            </w:r>
            <w:r>
              <w:rPr>
                <w:rFonts w:hint="eastAsia" w:ascii="宋体" w:hAnsi="宋体"/>
                <w:color w:val="000000"/>
                <w:sz w:val="24"/>
                <w:szCs w:val="24"/>
              </w:rPr>
            </w:r>
            <w:r/>
          </w:p>
        </w:tc>
      </w:tr>
      <w:tr>
        <w:trPr>
          <w:trHeight w:val="31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3.支持分析结论依据溯源，并展示关键证据片段与知识来源。</w:t>
            </w:r>
            <w:r>
              <w:rPr>
                <w:rFonts w:hint="eastAsia" w:ascii="宋体" w:hAnsi="宋体"/>
                <w:color w:val="000000"/>
                <w:sz w:val="24"/>
                <w:szCs w:val="24"/>
              </w:rPr>
            </w:r>
            <w:r/>
          </w:p>
        </w:tc>
      </w:tr>
      <w:tr>
        <w:trPr>
          <w:trHeight w:val="945"/>
        </w:trPr>
        <w:tc>
          <w:tcPr>
            <w:tcW w:w="703"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3.5</w:t>
            </w:r>
            <w:r>
              <w:rPr>
                <w:rFonts w:hint="eastAsia" w:ascii="宋体" w:hAnsi="宋体"/>
                <w:color w:val="000000"/>
                <w:sz w:val="24"/>
                <w:szCs w:val="24"/>
              </w:rPr>
            </w:r>
            <w:r/>
          </w:p>
        </w:tc>
        <w:tc>
          <w:tcPr>
            <w:tcW w:w="2565"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不良反应智能监测</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★1.基于提取的结构化信息，结合不良反应监测规则，每日定时对患者ADR发生的可能性、因果关系、严重程度和类型进行综合分析与评估。</w:t>
            </w:r>
            <w:r>
              <w:rPr>
                <w:rFonts w:hint="eastAsia" w:ascii="宋体" w:hAnsi="宋体"/>
                <w:color w:val="000000"/>
                <w:sz w:val="24"/>
                <w:szCs w:val="24"/>
              </w:rPr>
            </w:r>
            <w:r/>
          </w:p>
        </w:tc>
      </w:tr>
      <w:tr>
        <w:trPr>
          <w:trHeight w:val="31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2.支持从非结构化描述中自动识别并提取疑似不良事件术语。</w:t>
            </w:r>
            <w:r>
              <w:rPr>
                <w:rFonts w:hint="eastAsia" w:ascii="宋体" w:hAnsi="宋体"/>
                <w:color w:val="000000"/>
                <w:sz w:val="24"/>
                <w:szCs w:val="24"/>
              </w:rPr>
            </w:r>
            <w:r/>
          </w:p>
        </w:tc>
      </w:tr>
      <w:tr>
        <w:trPr>
          <w:trHeight w:val="31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bookmarkStart w:id="195" w:name="OLE_LINK23"/>
            <w:r>
              <w:rPr>
                <w:rFonts w:hint="eastAsia" w:ascii="宋体" w:hAnsi="宋体"/>
                <w:color w:val="000000"/>
                <w:sz w:val="24"/>
                <w:szCs w:val="24"/>
              </w:rPr>
              <w:t xml:space="preserve">▲</w:t>
            </w:r>
            <w:bookmarkEnd w:id="195"/>
            <w:r>
              <w:rPr>
                <w:rFonts w:hint="eastAsia" w:ascii="宋体" w:hAnsi="宋体"/>
                <w:color w:val="000000"/>
                <w:sz w:val="24"/>
                <w:szCs w:val="24"/>
              </w:rPr>
              <w:t xml:space="preserve">3.支持评估不良事件与用药时间的时序关联性。</w:t>
            </w:r>
            <w:r>
              <w:rPr>
                <w:rFonts w:hint="eastAsia" w:ascii="宋体" w:hAnsi="宋体"/>
                <w:color w:val="000000"/>
                <w:sz w:val="24"/>
                <w:szCs w:val="24"/>
              </w:rPr>
            </w:r>
            <w:r/>
          </w:p>
        </w:tc>
      </w:tr>
      <w:tr>
        <w:trPr>
          <w:trHeight w:val="31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4.支持识别并评估同期使用的缓解药物，避免误判。</w:t>
            </w:r>
            <w:r>
              <w:rPr>
                <w:rFonts w:hint="eastAsia" w:ascii="宋体" w:hAnsi="宋体"/>
                <w:color w:val="000000"/>
                <w:sz w:val="24"/>
                <w:szCs w:val="24"/>
              </w:rPr>
            </w:r>
            <w:r/>
          </w:p>
        </w:tc>
      </w:tr>
      <w:tr>
        <w:trPr>
          <w:trHeight w:val="31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5.支持依据CTCAE标准对不良事件进行严重程度分级（1-5级）。</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▲6.支持输出完整分析结果，包含不良事件名称、疑似药品、合用药品、关联指标等。</w:t>
            </w:r>
            <w:r>
              <w:rPr>
                <w:rFonts w:hint="eastAsia" w:ascii="宋体" w:hAnsi="宋体"/>
                <w:color w:val="000000"/>
                <w:sz w:val="24"/>
                <w:szCs w:val="24"/>
              </w:rPr>
            </w:r>
            <w:r/>
          </w:p>
        </w:tc>
      </w:tr>
      <w:tr>
        <w:trPr>
          <w:trHeight w:val="630"/>
        </w:trPr>
        <w:tc>
          <w:tcPr>
            <w:tcW w:w="703"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3.6</w:t>
            </w:r>
            <w:r>
              <w:rPr>
                <w:rFonts w:hint="eastAsia" w:ascii="宋体" w:hAnsi="宋体"/>
                <w:color w:val="000000"/>
                <w:sz w:val="24"/>
                <w:szCs w:val="24"/>
              </w:rPr>
            </w:r>
            <w:r/>
          </w:p>
        </w:tc>
        <w:tc>
          <w:tcPr>
            <w:tcW w:w="2565"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不良反应假阳性智能推理</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1.结合原发疾病典型症状与临床表现构建ADR假阳性推理分析智能体。</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2.结合不良反应智能监测结果利用ADR假阳性推理分析智能体对结果进行二次推理分析，以排除与疾病相关假阳性不良反应事件。</w:t>
            </w:r>
            <w:r>
              <w:rPr>
                <w:rFonts w:hint="eastAsia" w:ascii="宋体" w:hAnsi="宋体"/>
                <w:color w:val="000000"/>
                <w:sz w:val="24"/>
                <w:szCs w:val="24"/>
              </w:rPr>
            </w:r>
            <w:r/>
          </w:p>
        </w:tc>
      </w:tr>
      <w:tr>
        <w:trPr>
          <w:trHeight w:val="315"/>
        </w:trPr>
        <w:tc>
          <w:tcPr>
            <w:gridSpan w:val="3"/>
            <w:tcW w:w="10259"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4.风险处置与反馈模块</w:t>
            </w:r>
            <w:r>
              <w:rPr>
                <w:rFonts w:hint="eastAsia" w:ascii="宋体" w:hAnsi="宋体"/>
                <w:color w:val="000000"/>
                <w:sz w:val="24"/>
                <w:szCs w:val="24"/>
              </w:rPr>
            </w:r>
            <w:r/>
          </w:p>
        </w:tc>
      </w:tr>
      <w:tr>
        <w:trPr>
          <w:trHeight w:val="630"/>
        </w:trPr>
        <w:tc>
          <w:tcPr>
            <w:tcW w:w="703"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4.1</w:t>
            </w:r>
            <w:r>
              <w:rPr>
                <w:rFonts w:hint="eastAsia" w:ascii="宋体" w:hAnsi="宋体"/>
                <w:color w:val="000000"/>
                <w:sz w:val="24"/>
                <w:szCs w:val="24"/>
              </w:rPr>
            </w:r>
            <w:r/>
          </w:p>
        </w:tc>
        <w:tc>
          <w:tcPr>
            <w:tcW w:w="2565"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处置流程管理</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▲1.提供监测结果确认功能，支持自动生成“疑似不良反应事件”，由药师确认与评价。</w:t>
            </w:r>
            <w:r>
              <w:rPr>
                <w:rFonts w:hint="eastAsia" w:ascii="宋体" w:hAnsi="宋体"/>
                <w:color w:val="000000"/>
                <w:sz w:val="24"/>
                <w:szCs w:val="24"/>
              </w:rPr>
            </w:r>
            <w:r/>
          </w:p>
        </w:tc>
      </w:tr>
      <w:tr>
        <w:trPr>
          <w:trHeight w:val="94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★2.支持结构化评价页面与时序图展示，包括事件类型、关联性评价、怀疑药品、合用药品与关联的症状、检验检查指标等信息，辅助药师全面了解事件脉络。</w:t>
            </w:r>
            <w:r>
              <w:rPr>
                <w:rFonts w:hint="eastAsia" w:ascii="宋体" w:hAnsi="宋体"/>
                <w:color w:val="000000"/>
                <w:sz w:val="24"/>
                <w:szCs w:val="24"/>
              </w:rPr>
            </w:r>
            <w:r/>
          </w:p>
        </w:tc>
      </w:tr>
      <w:tr>
        <w:trPr>
          <w:trHeight w:val="31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3.提供多类型评估量表等工具，辅助药师进行因果关系判断。</w:t>
            </w:r>
            <w:r>
              <w:rPr>
                <w:rFonts w:hint="eastAsia" w:ascii="宋体" w:hAnsi="宋体"/>
                <w:color w:val="000000"/>
                <w:sz w:val="24"/>
                <w:szCs w:val="24"/>
              </w:rPr>
            </w:r>
            <w:r/>
          </w:p>
        </w:tc>
      </w:tr>
      <w:tr>
        <w:trPr>
          <w:trHeight w:val="31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▲4.支持查看不良事件判断规则，确保处置决策的科学性与可追溯性。</w:t>
            </w:r>
            <w:r>
              <w:rPr>
                <w:rFonts w:hint="eastAsia" w:ascii="宋体" w:hAnsi="宋体"/>
                <w:color w:val="000000"/>
                <w:sz w:val="24"/>
                <w:szCs w:val="24"/>
              </w:rPr>
            </w:r>
            <w:r/>
          </w:p>
        </w:tc>
      </w:tr>
      <w:tr>
        <w:trPr>
          <w:trHeight w:val="315"/>
        </w:trPr>
        <w:tc>
          <w:tcPr>
            <w:tcW w:w="703"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4.2</w:t>
            </w:r>
            <w:r>
              <w:rPr>
                <w:rFonts w:hint="eastAsia" w:ascii="宋体" w:hAnsi="宋体"/>
                <w:color w:val="000000"/>
                <w:sz w:val="24"/>
                <w:szCs w:val="24"/>
              </w:rPr>
            </w:r>
            <w:r/>
          </w:p>
        </w:tc>
        <w:tc>
          <w:tcPr>
            <w:tcW w:w="2565"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反馈与预警</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监测结果反馈与临床干预：经确认的不良反应事件，系统可自动生成反馈信息（含事件简述及处置建议）并定向推送至临床医生。提供临床用药建议生成功能，基于知识图谱与实时监测结果，为医师提供个体化用药风险提示与替代方案推荐。</w:t>
            </w:r>
            <w:r>
              <w:rPr>
                <w:rFonts w:hint="eastAsia" w:ascii="宋体" w:hAnsi="宋体"/>
                <w:color w:val="000000"/>
                <w:sz w:val="24"/>
                <w:szCs w:val="24"/>
              </w:rPr>
            </w:r>
            <w:r/>
          </w:p>
        </w:tc>
      </w:tr>
      <w:tr>
        <w:trPr>
          <w:trHeight w:val="94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2.主动预警：对于已确认的高风险药品-事件组合，当医生开具相关药品时，系统可提供主动弹窗提醒，提示该药品在本院或广泛人群中的已知风险，辅助临床决策。</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3.应拦截与替代推荐：对于严重过敏史等极高风险情况，支持与HIS系统对接，实现医嘱硬拦截或强确认，并智能推荐安全替代药品。</w:t>
            </w:r>
            <w:r>
              <w:rPr>
                <w:rFonts w:hint="eastAsia" w:ascii="宋体" w:hAnsi="宋体"/>
                <w:color w:val="000000"/>
                <w:sz w:val="24"/>
                <w:szCs w:val="24"/>
              </w:rPr>
            </w:r>
            <w:r/>
          </w:p>
        </w:tc>
      </w:tr>
      <w:tr>
        <w:trPr>
          <w:trHeight w:val="315"/>
        </w:trPr>
        <w:tc>
          <w:tcPr>
            <w:gridSpan w:val="3"/>
            <w:tcW w:w="10259"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5.报告生成与上报模块</w:t>
            </w:r>
            <w:r>
              <w:rPr>
                <w:rFonts w:hint="eastAsia" w:ascii="宋体" w:hAnsi="宋体"/>
                <w:color w:val="000000"/>
                <w:sz w:val="24"/>
                <w:szCs w:val="24"/>
              </w:rPr>
            </w:r>
            <w:r/>
          </w:p>
        </w:tc>
      </w:tr>
      <w:tr>
        <w:trPr>
          <w:trHeight w:val="945"/>
        </w:trPr>
        <w:tc>
          <w:tcPr>
            <w:tcW w:w="703"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5.1</w:t>
            </w:r>
            <w:r>
              <w:rPr>
                <w:rFonts w:hint="eastAsia" w:ascii="宋体" w:hAnsi="宋体"/>
                <w:color w:val="000000"/>
                <w:sz w:val="24"/>
                <w:szCs w:val="24"/>
              </w:rPr>
            </w:r>
            <w:r/>
          </w:p>
        </w:tc>
        <w:tc>
          <w:tcPr>
            <w:tcW w:w="2565"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报告自动生成</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▲1.支持基于识别的不良反应事件，智能辅助填充国家药品不良反应报告表（结构化字段），包含基本信息、事件描述、关联性评价等信息，减少人工录入工作量。</w:t>
            </w:r>
            <w:r>
              <w:rPr>
                <w:rFonts w:hint="eastAsia" w:ascii="宋体" w:hAnsi="宋体"/>
                <w:color w:val="000000"/>
                <w:sz w:val="24"/>
                <w:szCs w:val="24"/>
              </w:rPr>
            </w:r>
            <w:r/>
          </w:p>
        </w:tc>
      </w:tr>
      <w:tr>
        <w:trPr>
          <w:trHeight w:val="94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2.支持按时间顺序自动串联“用药起始→症状出现→检查异常→处置措施→病情转归”的完整事件链，自动生成事件过程描述与临床小结，提升报告的可读性与完整性。</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3.将抽取出的自由文本描述自动映射到标准医学术语，并关联MedDRA等标准编码，实现报告数据的规范化。</w:t>
            </w:r>
            <w:r>
              <w:rPr>
                <w:rFonts w:hint="eastAsia" w:ascii="宋体" w:hAnsi="宋体"/>
                <w:color w:val="000000"/>
                <w:sz w:val="24"/>
                <w:szCs w:val="24"/>
              </w:rPr>
            </w:r>
            <w:r/>
          </w:p>
        </w:tc>
      </w:tr>
      <w:tr>
        <w:trPr>
          <w:trHeight w:val="315"/>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4.支持报告内容智能补全与逻辑校验，确保报告符合上报规范。</w:t>
            </w:r>
            <w:r>
              <w:rPr>
                <w:rFonts w:hint="eastAsia" w:ascii="宋体" w:hAnsi="宋体"/>
                <w:color w:val="000000"/>
                <w:sz w:val="24"/>
                <w:szCs w:val="24"/>
              </w:rPr>
            </w:r>
            <w:r/>
          </w:p>
        </w:tc>
      </w:tr>
      <w:tr>
        <w:trPr>
          <w:trHeight w:val="630"/>
        </w:trPr>
        <w:tc>
          <w:tcPr>
            <w:tcW w:w="703" w:type="dxa"/>
            <w:vAlign w:val="center"/>
            <w:vMerge w:val="restart"/>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5.2</w:t>
            </w:r>
            <w:r>
              <w:rPr>
                <w:rFonts w:hint="eastAsia" w:ascii="宋体" w:hAnsi="宋体"/>
                <w:color w:val="000000"/>
                <w:sz w:val="24"/>
                <w:szCs w:val="24"/>
              </w:rPr>
            </w:r>
            <w:r/>
          </w:p>
        </w:tc>
        <w:tc>
          <w:tcPr>
            <w:tcW w:w="2565" w:type="dxa"/>
            <w:vAlign w:val="center"/>
            <w:vMerge w:val="restart"/>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报告管理</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1.向第三方系统提供ADR上报入口，支持医生、护士等快速填写ADR事件上报表，并智能带入患者基本信息、诊断信息与用药信息。</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2.支持管理员对医生、护士、药师的ADR报告进行预览、审核与修订。</w:t>
            </w:r>
            <w:r>
              <w:rPr>
                <w:rFonts w:hint="eastAsia" w:ascii="宋体" w:hAnsi="宋体"/>
                <w:color w:val="000000"/>
                <w:sz w:val="24"/>
                <w:szCs w:val="24"/>
              </w:rPr>
            </w:r>
            <w:r/>
          </w:p>
        </w:tc>
      </w:tr>
      <w:tr>
        <w:trPr>
          <w:trHeight w:val="630"/>
        </w:trPr>
        <w:tc>
          <w:tcPr>
            <w:tcW w:w="703"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2565" w:type="dxa"/>
            <w:vAlign w:val="center"/>
            <w:vMerge w:val="continue"/>
            <w:textDirection w:val="lrTb"/>
            <w:noWrap w:val="false"/>
          </w:tcPr>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3.支持对已上报的 ADR 报告开展智能研判，自动甄别新的、严重的不良反应等类型事件，优先向药师提示事件风险。</w:t>
            </w:r>
            <w:r>
              <w:rPr>
                <w:rFonts w:hint="eastAsia" w:ascii="宋体" w:hAnsi="宋体"/>
                <w:color w:val="000000"/>
                <w:sz w:val="24"/>
                <w:szCs w:val="24"/>
              </w:rPr>
            </w:r>
            <w:r/>
          </w:p>
        </w:tc>
      </w:tr>
      <w:tr>
        <w:trPr>
          <w:trHeight w:val="315"/>
        </w:trPr>
        <w:tc>
          <w:tcPr>
            <w:gridSpan w:val="3"/>
            <w:tcW w:w="10259"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6.数据统计与分析模块</w:t>
            </w:r>
            <w:r>
              <w:rPr>
                <w:rFonts w:hint="eastAsia" w:ascii="宋体" w:hAnsi="宋体"/>
                <w:color w:val="000000"/>
                <w:sz w:val="24"/>
                <w:szCs w:val="24"/>
              </w:rPr>
            </w:r>
            <w:r/>
          </w:p>
        </w:tc>
      </w:tr>
      <w:tr>
        <w:trPr>
          <w:trHeight w:val="630"/>
        </w:trPr>
        <w:tc>
          <w:tcPr>
            <w:tcW w:w="703"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6.1</w:t>
            </w:r>
            <w:r>
              <w:rPr>
                <w:rFonts w:hint="eastAsia" w:ascii="宋体" w:hAnsi="宋体"/>
                <w:color w:val="000000"/>
                <w:sz w:val="24"/>
                <w:szCs w:val="24"/>
              </w:rPr>
            </w:r>
            <w:r/>
          </w:p>
        </w:tc>
        <w:tc>
          <w:tcPr>
            <w:tcW w:w="2565"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多维度统计分析</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1.支持按药品、科室、时间、事件类型、严重程度、患者信息等多维度进行统计分析，并通过可视化进行展示。支持报表导出为Excel格式。</w:t>
            </w:r>
            <w:r>
              <w:rPr>
                <w:rFonts w:hint="eastAsia" w:ascii="宋体" w:hAnsi="宋体"/>
                <w:color w:val="000000"/>
                <w:sz w:val="24"/>
                <w:szCs w:val="24"/>
              </w:rPr>
            </w:r>
            <w:r/>
          </w:p>
        </w:tc>
      </w:tr>
      <w:tr>
        <w:trPr>
          <w:trHeight w:val="630"/>
        </w:trPr>
        <w:tc>
          <w:tcPr>
            <w:tcW w:w="703"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6.2</w:t>
            </w:r>
            <w:r>
              <w:rPr>
                <w:rFonts w:hint="eastAsia" w:ascii="宋体" w:hAnsi="宋体"/>
                <w:color w:val="000000"/>
                <w:sz w:val="24"/>
                <w:szCs w:val="24"/>
              </w:rPr>
            </w:r>
            <w:r/>
          </w:p>
        </w:tc>
        <w:tc>
          <w:tcPr>
            <w:tcW w:w="2565"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趋势与关联分析</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w:t>
            </w:r>
            <w:bookmarkStart w:id="196" w:name="OLE_LINK3"/>
            <w:r>
              <w:rPr>
                <w:rFonts w:hint="eastAsia" w:ascii="宋体" w:hAnsi="宋体"/>
                <w:color w:val="000000"/>
                <w:sz w:val="24"/>
                <w:szCs w:val="24"/>
              </w:rPr>
              <w:t xml:space="preserve">.</w:t>
            </w:r>
            <w:bookmarkEnd w:id="196"/>
            <w:r>
              <w:rPr>
                <w:rFonts w:hint="eastAsia" w:ascii="宋体" w:hAnsi="宋体"/>
                <w:color w:val="000000"/>
                <w:sz w:val="24"/>
                <w:szCs w:val="24"/>
              </w:rPr>
              <w:t xml:space="preserve">支持不良反应发生趋势分析、药品-事件关联性分析、人群特征分析等。</w:t>
            </w:r>
            <w:r>
              <w:rPr>
                <w:rFonts w:hint="eastAsia" w:ascii="宋体" w:hAnsi="宋体"/>
                <w:color w:val="000000"/>
                <w:sz w:val="24"/>
                <w:szCs w:val="24"/>
              </w:rPr>
            </w:r>
            <w:r/>
          </w:p>
        </w:tc>
      </w:tr>
      <w:tr>
        <w:trPr>
          <w:trHeight w:val="945"/>
        </w:trPr>
        <w:tc>
          <w:tcPr>
            <w:tcW w:w="703"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6.3</w:t>
            </w:r>
            <w:r>
              <w:rPr>
                <w:rFonts w:hint="eastAsia" w:ascii="宋体" w:hAnsi="宋体"/>
                <w:color w:val="000000"/>
                <w:sz w:val="24"/>
                <w:szCs w:val="24"/>
              </w:rPr>
            </w:r>
            <w:r/>
          </w:p>
        </w:tc>
        <w:tc>
          <w:tcPr>
            <w:tcW w:w="2565"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全院安全态势驾驶舱</w:t>
            </w:r>
            <w:r>
              <w:rPr>
                <w:rFonts w:hint="eastAsia" w:ascii="宋体" w:hAnsi="宋体"/>
                <w:color w:val="000000"/>
                <w:sz w:val="24"/>
                <w:szCs w:val="24"/>
              </w:rPr>
            </w:r>
            <w:r/>
          </w:p>
        </w:tc>
        <w:tc>
          <w:tcPr>
            <w:tcW w:w="6991" w:type="dxa"/>
            <w:vAlign w:val="center"/>
            <w:textDirection w:val="lrTb"/>
            <w:noWrap w:val="false"/>
          </w:tcPr>
          <w:p>
            <w:pPr>
              <w:pStyle w:val="869"/>
              <w:spacing w:line="264" w:lineRule="auto"/>
              <w:rPr>
                <w:rFonts w:hint="eastAsia" w:ascii="宋体" w:hAnsi="宋体"/>
                <w:color w:val="000000"/>
                <w:sz w:val="24"/>
                <w:szCs w:val="24"/>
              </w:rPr>
            </w:pPr>
            <w:r>
              <w:rPr>
                <w:rFonts w:hint="eastAsia" w:ascii="宋体" w:hAnsi="宋体"/>
                <w:color w:val="000000"/>
                <w:sz w:val="24"/>
                <w:szCs w:val="24"/>
              </w:rPr>
              <w:t xml:space="preserve">1.提供直观的指挥中心式视图，实时显示ADR上报总量、严重报告比例、科室分布、TOP风险药品、信号预警状态等关键绩效指标（KPI）。</w:t>
            </w:r>
            <w:r>
              <w:rPr>
                <w:rFonts w:hint="eastAsia" w:ascii="宋体" w:hAnsi="宋体"/>
                <w:color w:val="000000"/>
                <w:sz w:val="24"/>
                <w:szCs w:val="24"/>
              </w:rPr>
            </w:r>
            <w:r/>
          </w:p>
        </w:tc>
      </w:tr>
    </w:tbl>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9"/>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69"/>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报价要求</w:t>
      </w:r>
      <w:r>
        <w:rPr>
          <w:rFonts w:ascii="宋体" w:hAnsi="宋体" w:cs="宋体"/>
          <w:bCs/>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2.实施要求</w:t>
      </w:r>
      <w:r>
        <w:rPr>
          <w:rFonts w:hint="eastAsia" w:ascii="宋体" w:hAnsi="宋体" w:cs="宋体"/>
          <w:bCs/>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869"/>
        <w:ind w:firstLine="480"/>
        <w:spacing w:line="264" w:lineRule="auto"/>
        <w:rPr>
          <w:rFonts w:ascii="宋体" w:hAnsi="宋体"/>
          <w:color w:val="000000"/>
          <w:sz w:val="24"/>
          <w:szCs w:val="24"/>
        </w:rPr>
      </w:pPr>
      <w:r>
        <w:rPr>
          <w:rFonts w:hint="eastAsia" w:ascii="宋体" w:hAnsi="宋体"/>
          <w:color w:val="000000"/>
          <w:sz w:val="24"/>
          <w:szCs w:val="24"/>
        </w:rPr>
        <w:t xml:space="preserve">本次采购的软件要求不影响现有的业务系统，供应商负责平台的部署。本章中所列技术要求为医院项目初步需求，具体需求以国家最新政策标准为准。</w:t>
      </w:r>
      <w:r>
        <w:rPr>
          <w:rFonts w:ascii="宋体" w:hAnsi="宋体"/>
          <w:color w:val="000000"/>
          <w:sz w:val="24"/>
          <w:szCs w:val="24"/>
        </w:rPr>
      </w:r>
      <w:r/>
    </w:p>
    <w:p>
      <w:pPr>
        <w:pStyle w:val="869"/>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服务要求</w:t>
      </w:r>
      <w:r>
        <w:rPr>
          <w:rFonts w:hint="eastAsia" w:ascii="宋体" w:hAnsi="宋体" w:cs="宋体"/>
          <w:color w:val="000000"/>
          <w:sz w:val="24"/>
          <w:szCs w:val="24"/>
        </w:rPr>
      </w:r>
      <w:r/>
    </w:p>
    <w:p>
      <w:pPr>
        <w:pStyle w:val="869"/>
        <w:ind w:firstLine="480"/>
        <w:spacing w:line="264" w:lineRule="auto"/>
        <w:rPr>
          <w:rFonts w:ascii="宋体" w:hAnsi="宋体"/>
          <w:color w:val="000000"/>
          <w:sz w:val="24"/>
          <w:szCs w:val="24"/>
        </w:rPr>
      </w:pPr>
      <w:r>
        <w:rPr>
          <w:rFonts w:hint="eastAsia" w:ascii="宋体" w:hAnsi="宋体"/>
          <w:color w:val="000000"/>
          <w:sz w:val="24"/>
          <w:szCs w:val="24"/>
        </w:rPr>
        <w:t xml:space="preserve">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（3）验收要求</w:t>
      </w:r>
      <w:r>
        <w:rPr>
          <w:rFonts w:hint="eastAsia" w:ascii="宋体" w:hAnsi="宋体" w:cs="宋体"/>
          <w:bCs/>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sz w:val="24"/>
          <w:szCs w:val="24"/>
          <w:lang w:bidi="ar"/>
        </w:rPr>
        <w:t xml:space="preserve">形成验收文件作</w:t>
      </w:r>
      <w:r>
        <w:rPr>
          <w:rFonts w:hint="eastAsia" w:ascii="宋体" w:hAnsi="宋体"/>
          <w:color w:val="000000"/>
          <w:sz w:val="24"/>
          <w:szCs w:val="24"/>
        </w:rPr>
        <w:t xml:space="preserve">为验收依据。验收测试合格后，双方签署验收协议，系统试运行。</w:t>
      </w:r>
      <w:r>
        <w:rPr>
          <w:rFonts w:hint="eastAsia"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（4）维保要求</w:t>
      </w:r>
      <w:r>
        <w:rPr>
          <w:rFonts w:hint="eastAsia" w:ascii="宋体" w:hAnsi="宋体" w:cs="宋体"/>
          <w:bCs/>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维保期：供应商应确保本次采购所有项目的安全稳定的运行，并提供3年维保服务（自验收报告签字确认日起，开始进入维保期，相关费用包含在本次报价中）。维保期内，本合同项目所有技术和服务发生任何非人为故障，由供应商负责系统恢复。</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维保期内，对采购人提出的合理服务要求，供应商必须即时进行电话、邮件及远程网络支持，并在2小时内到场服务，小型故障恢复时间为4个小时，严重故障恢复时间为24小时内，并及时有效的提供解决方案。如不到场，采购人有权自行处理，相关费用由供应商负责。</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③供应商须提供定期回访服务，对采购人提出的合理优化建议应提供升级服务。</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④所有的服务方式均为供应商上门保修，即由供应商派员到系统使用现场进行故障恢复，由此产生的一切费用均由供应商承担。</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⑤本采购项目出保后每年的维护费不超过合同总金额的5%。</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⑥质保期内供应商提供的系统软件升级，保证采购人使用最新版本软件。质保期满后软件版本内终身升级。</w:t>
      </w:r>
      <w:r>
        <w:rPr>
          <w:rFonts w:hint="eastAsia"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（5）人员要求</w:t>
      </w:r>
      <w:r>
        <w:rPr>
          <w:rFonts w:hint="eastAsia" w:ascii="宋体" w:hAnsi="宋体" w:cs="宋体"/>
          <w:bCs/>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①项目经理：1人，具有至少5年及以上信息化项目管理工作经验。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②开发实施人员：不少于3人，具有5年及以上信息化工作经验。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③项目组所有人员必须为供应商正式工作人员，不得兼任其他项目工作，未经采购人同意，人员不得更换。 </w:t>
      </w:r>
      <w:r>
        <w:rPr>
          <w:rFonts w:hint="eastAsia"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（6）知识产权及保密要求</w:t>
      </w:r>
      <w:r>
        <w:rPr>
          <w:rFonts w:hint="eastAsia" w:ascii="宋体" w:hAnsi="宋体" w:cs="宋体"/>
          <w:bCs/>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③供应商须按照与采购人签订的《信息安全保密承诺书》的约定严格履行各项保密义务。</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④采购人与供应商都拥有本项目定制开发部分的知识产权。交付项应包括但不限于如下内容：</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满足采购人需求的、完整的、可最终良好运行的系统。</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提供项目的最终版本部署包及产品永久授权。</w:t>
      </w:r>
      <w:r>
        <w:rPr>
          <w:rFonts w:hint="eastAsia" w:ascii="宋体" w:hAnsi="宋体"/>
          <w:color w:val="000000"/>
          <w:sz w:val="24"/>
          <w:szCs w:val="24"/>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（7）建设成果要求</w:t>
      </w:r>
      <w:r>
        <w:rPr>
          <w:rFonts w:hint="eastAsia" w:ascii="宋体" w:hAnsi="宋体" w:cs="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供应商在项目建设的各个阶段及时提交建设成果，主要包括但不限于以下内容：</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①项目启动阶段：项目实施方案。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②业务需求分析阶段：需求调研方案、需求分析说明书。</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 </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⑥运行维护阶段：系统维护方案、系统维护手册、系统运行维护记录。</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（8）信创适配要求</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项目涉及的软件、硬件产品满足信创要求。</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（9）网络安全等级保护测评要求</w:t>
      </w:r>
      <w:r>
        <w:rPr>
          <w:rFonts w:hint="eastAsia" w:ascii="宋体" w:hAnsi="宋体"/>
          <w:color w:val="000000"/>
          <w:sz w:val="24"/>
          <w:szCs w:val="24"/>
        </w:rPr>
      </w:r>
      <w:r/>
    </w:p>
    <w:p>
      <w:pPr>
        <w:pStyle w:val="869"/>
        <w:ind w:firstLine="480"/>
        <w:spacing w:line="264" w:lineRule="auto"/>
        <w:rPr>
          <w:rFonts w:ascii="宋体" w:hAnsi="宋体"/>
          <w:color w:val="000000"/>
          <w:sz w:val="24"/>
          <w:szCs w:val="24"/>
        </w:rPr>
      </w:pPr>
      <w:r>
        <w:rPr>
          <w:rFonts w:hint="eastAsia" w:ascii="宋体" w:hAnsi="宋体"/>
          <w:color w:val="000000"/>
          <w:sz w:val="24"/>
          <w:szCs w:val="24"/>
        </w:rPr>
        <w:t xml:space="preserve">供应商配合采购人，做好系统通过等保测评相关准备工作。</w:t>
      </w:r>
      <w:r>
        <w:rPr>
          <w:rFonts w:ascii="宋体" w:hAnsi="宋体"/>
          <w:color w:val="000000"/>
          <w:sz w:val="24"/>
          <w:szCs w:val="24"/>
        </w:rPr>
      </w:r>
      <w:r/>
    </w:p>
    <w:p>
      <w:pPr>
        <w:pStyle w:val="869"/>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（10）系统对接要求</w:t>
      </w:r>
      <w:r>
        <w:rPr>
          <w:rFonts w:hint="eastAsia" w:ascii="宋体" w:hAnsi="宋体"/>
          <w:color w:val="000000"/>
          <w:sz w:val="24"/>
          <w:szCs w:val="24"/>
        </w:rPr>
        <w:br w:type="textWrapping" w:clear="all"/>
      </w:r>
      <w:r>
        <w:rPr>
          <w:rFonts w:hint="eastAsia" w:ascii="宋体" w:hAnsi="宋体"/>
          <w:color w:val="000000"/>
          <w:sz w:val="24"/>
          <w:szCs w:val="24"/>
        </w:rPr>
        <w:t xml:space="preserve">    供应商在提供定制软件开发服务时，需满足以下对接要求：</w:t>
      </w:r>
      <w:r>
        <w:rPr>
          <w:rFonts w:hint="eastAsia" w:ascii="宋体" w:hAnsi="宋体"/>
          <w:color w:val="000000"/>
          <w:sz w:val="24"/>
          <w:szCs w:val="24"/>
        </w:rPr>
        <w:br w:type="textWrapping" w:clear="all"/>
      </w:r>
      <w:r>
        <w:rPr>
          <w:rFonts w:hint="eastAsia" w:ascii="宋体" w:hAnsi="宋体"/>
          <w:color w:val="000000"/>
          <w:sz w:val="24"/>
          <w:szCs w:val="24"/>
        </w:rPr>
        <w:t xml:space="preserve">    供应商提供的系统能够根据采购人实际需求与医院各院区所有信息系统、集</w:t>
      </w:r>
      <w:r>
        <w:rPr>
          <w:rFonts w:hint="eastAsia" w:ascii="宋体" w:hAnsi="宋体"/>
          <w:color w:val="000000"/>
          <w:sz w:val="24"/>
          <w:szCs w:val="24"/>
        </w:rPr>
        <w:t xml:space="preserve">成平台做对接及集成（对接人：周工；联系电话：025-83106666转60621）：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（11）网络安全和数据安全要求，外包网络安全管理要求</w:t>
      </w:r>
      <w:r>
        <w:rPr>
          <w:rFonts w:hint="eastAsia" w:ascii="宋体" w:hAnsi="宋体"/>
          <w:color w:val="000000"/>
          <w:sz w:val="24"/>
          <w:szCs w:val="24"/>
        </w:rPr>
      </w:r>
      <w:r/>
    </w:p>
    <w:p>
      <w:pPr>
        <w:pStyle w:val="86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符合网络安全和密码应用要求，符合国家安全可靠应用政策规定。</w:t>
      </w:r>
      <w:ins w:id="1" w:author="陈伟" w:date="2026-07-06T10:33:00Z">
        <w:r>
          <w:rPr>
            <w:rFonts w:hint="eastAsia" w:ascii="宋体" w:hAnsi="宋体" w:cs="宋体"/>
            <w:bCs/>
            <w:color w:val="000000"/>
            <w:sz w:val="24"/>
            <w:szCs w:val="24"/>
          </w:rPr>
        </w:r>
      </w:ins>
      <w:r/>
    </w:p>
    <w:p>
      <w:pPr>
        <w:pStyle w:val="869"/>
        <w:ind w:firstLine="480"/>
        <w:rPr>
          <w:rFonts w:hint="eastAsia" w:ascii="宋体" w:hAnsi="宋体"/>
          <w:color w:val="000000"/>
          <w:sz w:val="24"/>
          <w:szCs w:val="24"/>
        </w:rPr>
      </w:pPr>
      <w:r>
        <w:rPr>
          <w:rFonts w:hint="eastAsia" w:ascii="宋体" w:hAnsi="宋体"/>
          <w:color w:val="000000"/>
          <w:sz w:val="24"/>
          <w:szCs w:val="24"/>
        </w:rPr>
        <w:t xml:space="preserve">（12）系统培训要求</w:t>
      </w:r>
      <w:r>
        <w:rPr>
          <w:rFonts w:hint="eastAsia" w:ascii="宋体" w:hAnsi="宋体"/>
          <w:color w:val="000000"/>
          <w:sz w:val="24"/>
          <w:szCs w:val="24"/>
        </w:rPr>
      </w:r>
      <w:r/>
    </w:p>
    <w:p>
      <w:pPr>
        <w:pStyle w:val="86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应负责对采购人相关人员（包括但不限于使用科室、项目主管科室等至少50人）进行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rPr>
          <w:rFonts w:hint="eastAsia" w:ascii="宋体" w:hAnsi="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付款条件</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以合同文本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869"/>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olor w:val="000000"/>
          <w:sz w:val="24"/>
          <w:szCs w:val="24"/>
        </w:rPr>
        <w:t xml:space="preserve">60</w:t>
      </w:r>
      <w:r>
        <w:rPr>
          <w:rFonts w:ascii="宋体" w:hAnsi="宋体" w:cs="宋体"/>
          <w:color w:val="000000"/>
          <w:sz w:val="24"/>
          <w:szCs w:val="24"/>
        </w:rPr>
        <w:t xml:space="preserve">天内</w:t>
      </w:r>
      <w:r>
        <w:rPr>
          <w:rFonts w:hint="eastAsia" w:ascii="宋体" w:hAnsi="宋体" w:cs="宋体"/>
          <w:color w:val="000000"/>
          <w:sz w:val="24"/>
          <w:szCs w:val="24"/>
        </w:rPr>
        <w:t xml:space="preserve">完成系统开发及整体交付工作</w:t>
      </w:r>
      <w:r>
        <w:rPr>
          <w:rFonts w:ascii="宋体" w:hAnsi="宋体" w:cs="宋体"/>
          <w:color w:val="000000"/>
          <w:sz w:val="24"/>
          <w:szCs w:val="24"/>
        </w:rPr>
        <w:t xml:space="preserve">。</w:t>
      </w:r>
      <w:r>
        <w:rPr>
          <w:rFonts w:ascii="宋体" w:hAnsi="宋体" w:cs="宋体"/>
          <w:color w:val="000000"/>
          <w:sz w:val="24"/>
          <w:szCs w:val="24"/>
        </w:rPr>
      </w:r>
      <w:r/>
    </w:p>
    <w:p>
      <w:pPr>
        <w:pStyle w:val="869"/>
        <w:ind w:firstLine="480"/>
        <w:spacing w:line="264" w:lineRule="auto"/>
        <w:rPr>
          <w:rFonts w:hint="eastAsia" w:ascii="宋体" w:hAnsi="宋体" w:cs="宋体"/>
          <w:color w:val="000000"/>
          <w:sz w:val="24"/>
          <w:szCs w:val="24"/>
          <w:highlight w:val="yellow"/>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highlight w:val="yellow"/>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供应商在签订合同向采购人提供上述相关证明材料原件核验。</w:t>
      </w:r>
      <w:r>
        <w:rPr>
          <w:rFonts w:hint="eastAsia" w:ascii="宋体" w:hAnsi="宋体" w:cs="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rPr>
          <w:rFonts w:hint="eastAsia" w:ascii="宋体" w:hAnsi="宋体" w:cs="宋体"/>
          <w:b/>
          <w:bCs/>
          <w:color w:val="0000ff"/>
          <w:sz w:val="24"/>
          <w:szCs w:val="24"/>
        </w:rPr>
      </w:r>
      <w:r/>
    </w:p>
    <w:p>
      <w:pPr>
        <w:pStyle w:val="869"/>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869"/>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947"/>
        <w:rPr>
          <w:rFonts w:hint="eastAsia"/>
          <w:lang w:val="en-US"/>
        </w:rPr>
      </w:pPr>
      <w:r>
        <w:rPr>
          <w:rFonts w:hint="eastAsia"/>
          <w:lang w:val="en-US"/>
        </w:rPr>
      </w:r>
      <w:r/>
    </w:p>
    <w:p>
      <w:pPr>
        <w:pStyle w:val="947"/>
        <w:rPr>
          <w:rFonts w:hint="eastAsia" w:ascii="宋体" w:hAnsi="宋体" w:eastAsia="宋体"/>
          <w:sz w:val="24"/>
          <w:szCs w:val="24"/>
        </w:rPr>
      </w:pPr>
      <w:r>
        <w:rPr>
          <w:rFonts w:hint="eastAsia" w:ascii="宋体" w:hAnsi="宋体" w:eastAsia="宋体"/>
          <w:sz w:val="24"/>
          <w:szCs w:val="24"/>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bookmarkStart w:id="197" w:name="_Toc120614281"/>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6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69"/>
        <w:ind w:firstLine="480"/>
        <w:rPr>
          <w:rFonts w:hint="eastAsia" w:ascii="宋体" w:hAnsi="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olor w:val="000000"/>
          <w:sz w:val="24"/>
          <w:szCs w:val="24"/>
        </w:rPr>
        <w:t xml:space="preserve">2.技术</w:t>
      </w:r>
      <w:r>
        <w:rPr>
          <w:rFonts w:hint="eastAsia" w:ascii="宋体" w:hAnsi="宋体" w:cs="宋体"/>
          <w:color w:val="000000"/>
          <w:sz w:val="24"/>
          <w:szCs w:val="24"/>
        </w:rPr>
        <w:t xml:space="preserve">项”得分由高到低顺序排列。在投标文件满足招标文件全部实质性要求的供应商中，按照评审得分由高到低选取</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olor w:val="000000"/>
          <w:sz w:val="24"/>
          <w:szCs w:val="24"/>
        </w:rPr>
      </w:r>
      <w:r/>
    </w:p>
    <w:p>
      <w:pPr>
        <w:pStyle w:val="86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869"/>
        <w:ind w:firstLine="480"/>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highlight w:val="yellow"/>
        </w:rPr>
      </w:r>
      <w:r/>
    </w:p>
    <w:p>
      <w:pPr>
        <w:pStyle w:val="869"/>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86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79" w:type="dxa"/>
            <w:vAlign w:val="top"/>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330" w:type="dxa"/>
            <w:vAlign w:val="top"/>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647" w:type="dxa"/>
            <w:vAlign w:val="top"/>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900" w:type="dxa"/>
            <w:vAlign w:val="top"/>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r>
      <w:tr>
        <w:trPr>
          <w:trHeight w:val="460"/>
        </w:trPr>
        <w:tc>
          <w:tcPr>
            <w:gridSpan w:val="5"/>
            <w:tcW w:w="9575" w:type="dxa"/>
            <w:vAlign w:val="top"/>
            <w:textDirection w:val="lrTb"/>
            <w:noWrap w:val="false"/>
          </w:tcPr>
          <w:p>
            <w:pPr>
              <w:pStyle w:val="869"/>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W w:w="519" w:type="dxa"/>
            <w:vAlign w:val="center"/>
            <w:textDirection w:val="lrTb"/>
            <w:noWrap w:val="false"/>
          </w:tcPr>
          <w:p>
            <w:pPr>
              <w:pStyle w:val="869"/>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869"/>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W w:w="6330" w:type="dxa"/>
            <w:vAlign w:val="center"/>
            <w:textDirection w:val="lrTb"/>
            <w:noWrap w:val="false"/>
          </w:tcPr>
          <w:p>
            <w:pPr>
              <w:pStyle w:val="869"/>
              <w:jc w:val="left"/>
              <w:spacing w:line="264" w:lineRule="auto"/>
            </w:pPr>
            <w: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rPr>
              <w:t xml:space="preserve">价格分值（小数点保留两位）</w:t>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30</w:t>
            </w:r>
            <w:r>
              <w:rPr>
                <w:rFonts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869"/>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179" w:type="dxa"/>
            <w:vAlign w:val="center"/>
            <w:textDirection w:val="lrTb"/>
            <w:noWrap w:val="false"/>
          </w:tcPr>
          <w:p>
            <w:pPr>
              <w:pStyle w:val="869"/>
              <w:jc w:val="left"/>
              <w:spacing w:before="68" w:line="264" w:lineRule="auto"/>
              <w:rPr>
                <w:rFonts w:hint="eastAsia" w:ascii="宋体" w:hAnsi="宋体" w:cs="宋体"/>
                <w:color w:val="000000"/>
                <w:spacing w:val="-2"/>
              </w:rPr>
            </w:pPr>
            <w:r>
              <w:rPr>
                <w:rFonts w:hint="eastAsia"/>
                <w:color w:val="000000"/>
              </w:rPr>
              <w:t xml:space="preserve">产品技术参数</w:t>
            </w:r>
            <w:r>
              <w:rPr>
                <w:rFonts w:hint="eastAsia" w:ascii="宋体" w:hAnsi="宋体" w:cs="宋体"/>
                <w:color w:val="000000"/>
                <w:spacing w:val="-2"/>
              </w:rPr>
            </w:r>
            <w:r/>
          </w:p>
        </w:tc>
        <w:tc>
          <w:tcPr>
            <w:tcW w:w="6330" w:type="dxa"/>
            <w:vAlign w:val="center"/>
            <w:textDirection w:val="lrTb"/>
            <w:noWrap w:val="false"/>
          </w:tcPr>
          <w:p>
            <w:pPr>
              <w:pStyle w:val="869"/>
              <w:jc w:val="left"/>
              <w:spacing w:line="264" w:lineRule="auto"/>
              <w:rPr>
                <w:color w:val="000000"/>
              </w:rPr>
            </w:pPr>
            <w:r>
              <w:rPr>
                <w:rFonts w:hint="eastAsia" w:ascii="宋体" w:hAnsi="宋体" w:cs="宋体"/>
                <w:color w:val="000000"/>
              </w:rPr>
              <w:t xml:space="preserve">产品</w:t>
            </w:r>
            <w:r>
              <w:rPr>
                <w:rFonts w:ascii="宋体" w:hAnsi="宋体" w:cs="宋体"/>
                <w:color w:val="000000"/>
              </w:rPr>
              <w:t xml:space="preserve">技术参数全部满足招标要求的得满分</w:t>
            </w:r>
            <w:r>
              <w:rPr>
                <w:rFonts w:hint="eastAsia" w:ascii="宋体" w:hAnsi="宋体" w:cs="宋体"/>
                <w:color w:val="000000"/>
              </w:rPr>
              <w:t xml:space="preserve">，</w:t>
            </w:r>
            <w:r>
              <w:rPr>
                <w:rFonts w:ascii="宋体" w:hAnsi="宋体" w:cs="宋体"/>
                <w:color w:val="000000"/>
              </w:rPr>
              <w:t xml:space="preserve">打★指标为必须满足项，如有负偏离将作为无效投标</w:t>
            </w:r>
            <w:r>
              <w:rPr>
                <w:rFonts w:hint="eastAsia" w:ascii="宋体" w:hAnsi="宋体" w:cs="宋体"/>
                <w:color w:val="000000"/>
              </w:rPr>
              <w:t xml:space="preserve">，</w:t>
            </w:r>
            <w:r>
              <w:rPr>
                <w:rFonts w:ascii="宋体" w:hAnsi="宋体" w:cs="宋体"/>
                <w:color w:val="000000"/>
              </w:rPr>
              <w:t xml:space="preserve">打▲</w:t>
            </w:r>
            <w:r>
              <w:rPr>
                <w:rFonts w:hint="eastAsia" w:ascii="宋体" w:hAnsi="宋体" w:eastAsia="宋体" w:cs="宋体"/>
                <w:color w:val="000000"/>
              </w:rPr>
              <w:t xml:space="preserve">（共计</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项）</w:t>
            </w:r>
            <w:r>
              <w:rPr>
                <w:rFonts w:ascii="宋体" w:hAnsi="宋体" w:cs="宋体"/>
                <w:color w:val="000000"/>
              </w:rPr>
              <w:t xml:space="preserve">指标为重要指标，</w:t>
            </w:r>
            <w:r>
              <w:rPr>
                <w:rFonts w:hint="eastAsia" w:ascii="宋体" w:hAnsi="宋体" w:cs="宋体"/>
                <w:color w:val="000000"/>
              </w:rPr>
              <w:t xml:space="preserve">有1项负偏离扣2分，其余指标有1项负偏离扣0.2分。</w:t>
            </w:r>
            <w:r>
              <w:rPr>
                <w:color w:val="000000"/>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19</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315"/>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需求理解</w:t>
            </w:r>
            <w:r>
              <w:rPr>
                <w:rFonts w:hint="eastAsia"/>
                <w:color w:val="000000"/>
              </w:rPr>
            </w:r>
            <w:r/>
          </w:p>
        </w:tc>
        <w:tc>
          <w:tcPr>
            <w:tcW w:w="6330" w:type="dxa"/>
            <w:vAlign w:val="center"/>
            <w:textDirection w:val="lrTb"/>
            <w:noWrap w:val="false"/>
          </w:tcPr>
          <w:p>
            <w:pPr>
              <w:pStyle w:val="869"/>
              <w:rPr>
                <w:color w:val="000000"/>
              </w:rPr>
            </w:pPr>
            <w:r/>
            <w:bookmarkStart w:id="198" w:name="OLE_LINK5"/>
            <w:r>
              <w:rPr>
                <w:rFonts w:hint="eastAsia"/>
                <w:color w:val="000000"/>
              </w:rPr>
              <w:t xml:space="preserve">根据本项目采购需求及相关要求编制方案，内容包含：1.业务需求分析；2.建设目标分析；3.建设依据、必要性分析；4.重点难点分析。以上每项内容逐项评分：</w:t>
            </w:r>
            <w:r>
              <w:rPr>
                <w:color w:val="000000"/>
              </w:rPr>
            </w:r>
            <w:r/>
          </w:p>
          <w:p>
            <w:pPr>
              <w:pStyle w:val="901"/>
              <w:spacing w:line="264" w:lineRule="auto"/>
              <w:rPr>
                <w:color w:val="000000"/>
              </w:rPr>
            </w:pPr>
            <w:r/>
            <w:bookmarkEnd w:id="198"/>
            <w:r>
              <w:rPr>
                <w:rFonts w:hint="eastAsia"/>
                <w:color w:val="000000"/>
              </w:rPr>
              <w:t xml:space="preserve">（1）业务需求分析</w:t>
            </w:r>
            <w:r>
              <w:rPr>
                <w:color w:val="000000"/>
              </w:rPr>
            </w:r>
            <w:r/>
          </w:p>
          <w:p>
            <w:pPr>
              <w:pStyle w:val="901"/>
              <w:spacing w:line="264" w:lineRule="auto"/>
              <w:rPr>
                <w:color w:val="000000"/>
              </w:rPr>
            </w:pPr>
            <w:r>
              <w:rPr>
                <w:rFonts w:hint="eastAsia"/>
                <w:color w:val="000000"/>
              </w:rPr>
              <w:t xml:space="preserve">业务需求分析内容</w:t>
            </w:r>
            <w:r>
              <w:rPr>
                <w:color w:val="000000"/>
              </w:rPr>
              <w:t xml:space="preserve">完整深刻、针对性强、紧贴采购需求的，得</w:t>
            </w:r>
            <w:r>
              <w:rPr>
                <w:rFonts w:hint="eastAsia"/>
                <w:color w:val="000000"/>
              </w:rPr>
              <w:t xml:space="preserve">1</w:t>
            </w:r>
            <w:r>
              <w:rPr>
                <w:color w:val="000000"/>
              </w:rPr>
              <w:t xml:space="preserve">分；</w:t>
            </w:r>
            <w:r>
              <w:rPr>
                <w:color w:val="000000"/>
              </w:rPr>
            </w:r>
            <w:r/>
          </w:p>
          <w:p>
            <w:pPr>
              <w:pStyle w:val="901"/>
              <w:spacing w:line="264" w:lineRule="auto"/>
              <w:rPr>
                <w:color w:val="000000"/>
              </w:rPr>
            </w:pPr>
            <w:r>
              <w:rPr>
                <w:rFonts w:hint="eastAsia"/>
                <w:color w:val="000000"/>
              </w:rPr>
              <w:t xml:space="preserve">业务需求分析内容基本完整、针对性较强、较符合需求的，得0.5分；</w:t>
            </w:r>
            <w:r>
              <w:rPr>
                <w:color w:val="000000"/>
              </w:rPr>
            </w:r>
            <w:r/>
          </w:p>
          <w:p>
            <w:pPr>
              <w:pStyle w:val="901"/>
              <w:spacing w:line="264" w:lineRule="auto"/>
              <w:rPr>
                <w:color w:val="000000"/>
              </w:rPr>
            </w:pPr>
            <w:r>
              <w:rPr>
                <w:rFonts w:hint="eastAsia"/>
                <w:color w:val="000000"/>
              </w:rPr>
              <w:t xml:space="preserve">未提供或提供的内容完全不符合采购需求的不得分。</w:t>
            </w:r>
            <w:r>
              <w:rPr>
                <w:color w:val="000000"/>
              </w:rPr>
            </w:r>
            <w:r/>
          </w:p>
          <w:p>
            <w:pPr>
              <w:pStyle w:val="901"/>
              <w:spacing w:line="264" w:lineRule="auto"/>
              <w:rPr>
                <w:color w:val="000000"/>
              </w:rPr>
            </w:pPr>
            <w:r>
              <w:rPr>
                <w:rFonts w:hint="eastAsia"/>
                <w:color w:val="000000"/>
              </w:rPr>
              <w:t xml:space="preserve">（2）</w:t>
            </w:r>
            <w:r>
              <w:rPr>
                <w:color w:val="000000"/>
              </w:rPr>
              <w:t xml:space="preserve">建设目标</w:t>
            </w:r>
            <w:r>
              <w:rPr>
                <w:rFonts w:hint="eastAsia"/>
                <w:color w:val="000000"/>
              </w:rPr>
              <w:t xml:space="preserve">分析</w:t>
            </w:r>
            <w:r>
              <w:rPr>
                <w:color w:val="000000"/>
              </w:rPr>
            </w:r>
            <w:r/>
          </w:p>
          <w:p>
            <w:pPr>
              <w:pStyle w:val="901"/>
              <w:spacing w:line="264" w:lineRule="auto"/>
              <w:rPr>
                <w:color w:val="000000"/>
              </w:rPr>
            </w:pPr>
            <w:r>
              <w:rPr>
                <w:color w:val="000000"/>
              </w:rPr>
              <w:t xml:space="preserve">建设目标</w:t>
            </w:r>
            <w:r>
              <w:rPr>
                <w:rFonts w:hint="eastAsia"/>
                <w:color w:val="000000"/>
              </w:rPr>
              <w:t xml:space="preserve">分析准确、深度贴合业务科室建设目标的，得1分；</w:t>
            </w:r>
            <w:r>
              <w:rPr>
                <w:color w:val="000000"/>
              </w:rPr>
            </w:r>
            <w:r/>
          </w:p>
          <w:p>
            <w:pPr>
              <w:pStyle w:val="901"/>
              <w:spacing w:line="264" w:lineRule="auto"/>
              <w:rPr>
                <w:color w:val="000000"/>
              </w:rPr>
            </w:pPr>
            <w:r>
              <w:rPr>
                <w:color w:val="000000"/>
              </w:rPr>
              <w:t xml:space="preserve">建设目标</w:t>
            </w:r>
            <w:r>
              <w:rPr>
                <w:rFonts w:hint="eastAsia"/>
                <w:color w:val="000000"/>
              </w:rPr>
              <w:t xml:space="preserve">分析较准确、基本符合业务科室建设目标的，得0.5分；</w:t>
            </w:r>
            <w:r>
              <w:rPr>
                <w:color w:val="000000"/>
              </w:rPr>
            </w:r>
            <w:r/>
          </w:p>
          <w:p>
            <w:pPr>
              <w:pStyle w:val="901"/>
              <w:spacing w:line="264" w:lineRule="auto"/>
              <w:rPr>
                <w:color w:val="000000"/>
              </w:rPr>
            </w:pPr>
            <w:r>
              <w:rPr>
                <w:rFonts w:hint="eastAsia"/>
                <w:color w:val="000000"/>
              </w:rPr>
              <w:t xml:space="preserve">未提供或提供的内容完全不符合采购需求的不得分。</w:t>
            </w:r>
            <w:r>
              <w:rPr>
                <w:color w:val="000000"/>
              </w:rPr>
            </w:r>
            <w:r/>
          </w:p>
          <w:p>
            <w:pPr>
              <w:pStyle w:val="901"/>
              <w:spacing w:line="264" w:lineRule="auto"/>
              <w:rPr>
                <w:color w:val="000000"/>
              </w:rPr>
            </w:pPr>
            <w:r>
              <w:rPr>
                <w:rFonts w:hint="eastAsia"/>
                <w:color w:val="000000"/>
              </w:rPr>
              <w:t xml:space="preserve">（3）建设依据、必要性分析</w:t>
            </w:r>
            <w:r>
              <w:rPr>
                <w:color w:val="000000"/>
              </w:rPr>
            </w:r>
            <w:r/>
          </w:p>
          <w:p>
            <w:pPr>
              <w:pStyle w:val="901"/>
              <w:spacing w:line="264" w:lineRule="auto"/>
              <w:rPr>
                <w:color w:val="000000"/>
              </w:rPr>
            </w:pPr>
            <w:r>
              <w:rPr>
                <w:rFonts w:hint="eastAsia"/>
                <w:color w:val="000000"/>
              </w:rPr>
              <w:t xml:space="preserve">建设依据与必要性分析内容完整、分析科学的，得1分；</w:t>
            </w:r>
            <w:r>
              <w:rPr>
                <w:color w:val="000000"/>
              </w:rPr>
            </w:r>
            <w:r/>
          </w:p>
          <w:p>
            <w:pPr>
              <w:pStyle w:val="901"/>
              <w:spacing w:line="264" w:lineRule="auto"/>
              <w:rPr>
                <w:color w:val="000000"/>
              </w:rPr>
            </w:pPr>
            <w:r>
              <w:rPr>
                <w:rFonts w:hint="eastAsia"/>
                <w:color w:val="000000"/>
              </w:rPr>
              <w:t xml:space="preserve">建设依据与必要性分析内容较完整、分析较科学的，得0.5分；</w:t>
            </w:r>
            <w:r>
              <w:rPr>
                <w:color w:val="000000"/>
              </w:rPr>
            </w:r>
            <w:r/>
          </w:p>
          <w:p>
            <w:pPr>
              <w:pStyle w:val="901"/>
              <w:spacing w:line="264" w:lineRule="auto"/>
              <w:rPr>
                <w:color w:val="000000"/>
              </w:rPr>
            </w:pPr>
            <w:r>
              <w:rPr>
                <w:rFonts w:hint="eastAsia"/>
                <w:color w:val="000000"/>
              </w:rPr>
              <w:t xml:space="preserve">未提供或提供的内容完全不符合采购需求的不得分。</w:t>
            </w:r>
            <w:r>
              <w:rPr>
                <w:color w:val="000000"/>
              </w:rPr>
            </w:r>
            <w:r/>
          </w:p>
          <w:p>
            <w:pPr>
              <w:pStyle w:val="901"/>
              <w:spacing w:line="264" w:lineRule="auto"/>
              <w:rPr>
                <w:color w:val="000000"/>
              </w:rPr>
            </w:pPr>
            <w:r>
              <w:rPr>
                <w:rFonts w:hint="eastAsia"/>
                <w:color w:val="000000"/>
              </w:rPr>
              <w:t xml:space="preserve">（4）</w:t>
            </w:r>
            <w:r>
              <w:rPr>
                <w:color w:val="000000"/>
              </w:rPr>
              <w:t xml:space="preserve">重点难点</w:t>
            </w:r>
            <w:r>
              <w:rPr>
                <w:rFonts w:hint="eastAsia"/>
                <w:color w:val="000000"/>
              </w:rPr>
              <w:t xml:space="preserve">分析</w:t>
            </w:r>
            <w:r>
              <w:rPr>
                <w:color w:val="000000"/>
              </w:rPr>
            </w:r>
            <w:r/>
          </w:p>
          <w:p>
            <w:pPr>
              <w:pStyle w:val="901"/>
              <w:spacing w:line="264" w:lineRule="auto"/>
              <w:rPr>
                <w:color w:val="000000"/>
              </w:rPr>
            </w:pPr>
            <w:r>
              <w:rPr>
                <w:rFonts w:hint="eastAsia"/>
                <w:color w:val="000000"/>
              </w:rPr>
              <w:t xml:space="preserve">重难点分析清晰完整，内容详细具体的，得1分；</w:t>
            </w:r>
            <w:r>
              <w:rPr>
                <w:color w:val="000000"/>
              </w:rPr>
            </w:r>
            <w:r/>
          </w:p>
          <w:p>
            <w:pPr>
              <w:pStyle w:val="901"/>
              <w:spacing w:line="264" w:lineRule="auto"/>
              <w:rPr>
                <w:color w:val="000000"/>
              </w:rPr>
            </w:pPr>
            <w:r>
              <w:rPr>
                <w:rFonts w:hint="eastAsia"/>
                <w:color w:val="000000"/>
              </w:rPr>
              <w:t xml:space="preserve">重难点分析较清晰完整，内容较详细具体得，得0.5分；</w:t>
            </w:r>
            <w:r>
              <w:rPr>
                <w:color w:val="000000"/>
              </w:rPr>
            </w:r>
            <w:r/>
          </w:p>
          <w:p>
            <w:pPr>
              <w:pStyle w:val="901"/>
              <w:spacing w:line="264" w:lineRule="auto"/>
              <w:rPr>
                <w:color w:val="000000"/>
              </w:rPr>
            </w:pPr>
            <w:r>
              <w:rPr>
                <w:rFonts w:hint="eastAsia"/>
                <w:color w:val="000000"/>
              </w:rPr>
              <w:t xml:space="preserve">未提供或提供的内容完全不符合采购需求的不得分。</w:t>
            </w:r>
            <w:r>
              <w:rPr>
                <w:color w:val="000000"/>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spacing w:val="-4"/>
              </w:rPr>
              <w:t xml:space="preserve">主观分</w:t>
            </w:r>
            <w:r>
              <w:rPr>
                <w:rFonts w:ascii="宋体" w:hAnsi="宋体" w:cs="宋体"/>
                <w:color w:val="000000"/>
              </w:rPr>
            </w:r>
            <w:r/>
          </w:p>
        </w:tc>
      </w:tr>
      <w:tr>
        <w:trPr>
          <w:trHeight w:val="889"/>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2.3</w:t>
            </w:r>
            <w:r>
              <w:rPr>
                <w:rFonts w:ascii="宋体" w:hAnsi="宋体" w:cs="宋体"/>
                <w:color w:val="000000"/>
                <w:spacing w:val="-2"/>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总体技术方案</w:t>
            </w:r>
            <w:r>
              <w:rPr>
                <w:rFonts w:hint="eastAsia"/>
                <w:color w:val="000000"/>
              </w:rPr>
            </w:r>
            <w:r/>
          </w:p>
        </w:tc>
        <w:tc>
          <w:tcPr>
            <w:tcW w:w="6330" w:type="dxa"/>
            <w:vAlign w:val="center"/>
            <w:textDirection w:val="lrTb"/>
            <w:noWrap w:val="false"/>
          </w:tcPr>
          <w:p>
            <w:pPr>
              <w:pStyle w:val="869"/>
              <w:jc w:val="left"/>
              <w:spacing w:line="264" w:lineRule="auto"/>
              <w:rPr>
                <w:rFonts w:hint="eastAsia"/>
                <w:color w:val="000000"/>
              </w:rPr>
            </w:pPr>
            <w:r>
              <w:rPr>
                <w:rFonts w:hint="eastAsia"/>
                <w:color w:val="000000"/>
              </w:rPr>
              <w:t xml:space="preserve">根据本项目采购需求及相关要求编制方案，内容包含：1.总体架构和性能设计；2.技术路线和业务逻辑流程设计；3.用户界面和应用功能设计；4.系统部署和安全防护设计。以上每项内容逐项评分：</w:t>
            </w:r>
            <w:r>
              <w:rPr>
                <w:rFonts w:hint="eastAsia"/>
                <w:color w:val="000000"/>
              </w:rPr>
            </w:r>
            <w:r/>
          </w:p>
          <w:p>
            <w:pPr>
              <w:pStyle w:val="869"/>
              <w:jc w:val="left"/>
              <w:spacing w:line="264" w:lineRule="auto"/>
              <w:rPr>
                <w:rFonts w:hint="eastAsia"/>
                <w:color w:val="000000"/>
              </w:rPr>
            </w:pPr>
            <w:r>
              <w:rPr>
                <w:rFonts w:hint="eastAsia"/>
                <w:color w:val="000000"/>
              </w:rPr>
              <w:t xml:space="preserve">（1）总体架构和性能设计</w:t>
            </w:r>
            <w:r>
              <w:rPr>
                <w:rFonts w:hint="eastAsia"/>
                <w:color w:val="000000"/>
              </w:rPr>
            </w:r>
            <w:r/>
          </w:p>
          <w:p>
            <w:pPr>
              <w:pStyle w:val="869"/>
              <w:jc w:val="left"/>
              <w:spacing w:line="264" w:lineRule="auto"/>
              <w:rPr>
                <w:rFonts w:hint="eastAsia"/>
                <w:color w:val="000000"/>
              </w:rPr>
            </w:pPr>
            <w:r>
              <w:rPr>
                <w:rFonts w:hint="eastAsia"/>
                <w:color w:val="000000"/>
              </w:rPr>
              <w:t xml:space="preserve">总体架构和性能设计清晰完整，提供架构图且层次分明，得2分；</w:t>
            </w:r>
            <w:r>
              <w:rPr>
                <w:rFonts w:hint="eastAsia"/>
                <w:color w:val="000000"/>
              </w:rPr>
            </w:r>
            <w:r/>
          </w:p>
          <w:p>
            <w:pPr>
              <w:pStyle w:val="869"/>
              <w:jc w:val="left"/>
              <w:spacing w:line="264" w:lineRule="auto"/>
              <w:rPr>
                <w:rFonts w:hint="eastAsia"/>
                <w:color w:val="000000"/>
              </w:rPr>
            </w:pPr>
            <w:r>
              <w:rPr>
                <w:rFonts w:hint="eastAsia"/>
                <w:color w:val="000000"/>
              </w:rPr>
              <w:t xml:space="preserve">总体架构和性能设计基本清晰，提供架构图但细节略有不足，得1分；</w:t>
            </w:r>
            <w:r>
              <w:rPr>
                <w:rFonts w:hint="eastAsia"/>
                <w:color w:val="000000"/>
              </w:rPr>
            </w:r>
            <w:r/>
          </w:p>
          <w:p>
            <w:pPr>
              <w:pStyle w:val="869"/>
              <w:jc w:val="left"/>
              <w:spacing w:line="264" w:lineRule="auto"/>
              <w:rPr>
                <w:rFonts w:hint="eastAsia"/>
                <w:color w:val="000000"/>
              </w:rPr>
            </w:pPr>
            <w:r>
              <w:rPr>
                <w:rFonts w:hint="eastAsia"/>
                <w:color w:val="000000"/>
              </w:rPr>
              <w:t xml:space="preserve">未提供或内容完全不符合采购需求的不得分。</w:t>
            </w:r>
            <w:r>
              <w:rPr>
                <w:rFonts w:hint="eastAsia"/>
                <w:color w:val="000000"/>
              </w:rPr>
            </w:r>
            <w:r/>
          </w:p>
          <w:p>
            <w:pPr>
              <w:pStyle w:val="869"/>
              <w:jc w:val="left"/>
              <w:spacing w:line="264" w:lineRule="auto"/>
              <w:rPr>
                <w:rFonts w:hint="eastAsia"/>
                <w:color w:val="000000"/>
              </w:rPr>
            </w:pPr>
            <w:r>
              <w:rPr>
                <w:rFonts w:hint="eastAsia"/>
                <w:color w:val="000000"/>
              </w:rPr>
              <w:t xml:space="preserve">（2）技术路线和业务逻辑流程设计</w:t>
            </w:r>
            <w:r>
              <w:rPr>
                <w:rFonts w:hint="eastAsia"/>
                <w:color w:val="000000"/>
              </w:rPr>
            </w:r>
            <w:r/>
          </w:p>
          <w:p>
            <w:pPr>
              <w:pStyle w:val="869"/>
              <w:jc w:val="left"/>
              <w:spacing w:line="264" w:lineRule="auto"/>
              <w:rPr>
                <w:rFonts w:hint="eastAsia"/>
                <w:color w:val="000000"/>
              </w:rPr>
            </w:pPr>
            <w:r>
              <w:rPr>
                <w:rFonts w:hint="eastAsia"/>
                <w:color w:val="000000"/>
              </w:rPr>
              <w:t xml:space="preserve">技术路线和业务逻辑流程设计清晰完整，提供架构图且层次分明，得2分；</w:t>
            </w:r>
            <w:r>
              <w:rPr>
                <w:rFonts w:hint="eastAsia"/>
                <w:color w:val="000000"/>
              </w:rPr>
            </w:r>
            <w:r/>
          </w:p>
          <w:p>
            <w:pPr>
              <w:pStyle w:val="869"/>
              <w:jc w:val="left"/>
              <w:spacing w:line="264" w:lineRule="auto"/>
              <w:rPr>
                <w:rFonts w:hint="eastAsia"/>
                <w:color w:val="000000"/>
              </w:rPr>
            </w:pPr>
            <w:r>
              <w:rPr>
                <w:rFonts w:hint="eastAsia"/>
                <w:color w:val="000000"/>
              </w:rPr>
              <w:t xml:space="preserve">技术路线和业务逻辑流程设计基本清晰，提供架构图但细节略有不足，得1分；</w:t>
            </w:r>
            <w:r>
              <w:rPr>
                <w:rFonts w:hint="eastAsia"/>
                <w:color w:val="000000"/>
              </w:rPr>
            </w:r>
            <w:r/>
          </w:p>
          <w:p>
            <w:pPr>
              <w:pStyle w:val="869"/>
              <w:jc w:val="left"/>
              <w:spacing w:line="264" w:lineRule="auto"/>
              <w:rPr>
                <w:rFonts w:hint="eastAsia"/>
                <w:color w:val="000000"/>
              </w:rPr>
            </w:pPr>
            <w:r>
              <w:rPr>
                <w:rFonts w:hint="eastAsia"/>
                <w:color w:val="000000"/>
              </w:rPr>
              <w:t xml:space="preserve">未提供或内容完全不符合采购需求的不得分。</w:t>
            </w:r>
            <w:r>
              <w:rPr>
                <w:rFonts w:hint="eastAsia"/>
                <w:color w:val="000000"/>
              </w:rPr>
            </w:r>
            <w:r/>
          </w:p>
          <w:p>
            <w:pPr>
              <w:pStyle w:val="869"/>
              <w:jc w:val="left"/>
              <w:spacing w:line="264" w:lineRule="auto"/>
              <w:rPr>
                <w:rFonts w:hint="eastAsia"/>
                <w:color w:val="000000"/>
              </w:rPr>
            </w:pPr>
            <w:r>
              <w:rPr>
                <w:rFonts w:hint="eastAsia"/>
                <w:color w:val="000000"/>
              </w:rPr>
              <w:t xml:space="preserve">（3）用户界面和应用功能设计</w:t>
            </w:r>
            <w:r>
              <w:rPr>
                <w:rFonts w:hint="eastAsia"/>
                <w:color w:val="000000"/>
              </w:rPr>
            </w:r>
            <w:r/>
          </w:p>
          <w:p>
            <w:pPr>
              <w:pStyle w:val="869"/>
              <w:jc w:val="left"/>
              <w:spacing w:line="264" w:lineRule="auto"/>
              <w:rPr>
                <w:rFonts w:hint="eastAsia"/>
                <w:color w:val="000000"/>
              </w:rPr>
            </w:pPr>
            <w:r>
              <w:rPr>
                <w:rFonts w:hint="eastAsia"/>
                <w:color w:val="000000"/>
              </w:rPr>
              <w:t xml:space="preserve">用户界面和应用功能设计清晰完整，提供架构图且层次分明，得2分；</w:t>
            </w:r>
            <w:r>
              <w:rPr>
                <w:rFonts w:hint="eastAsia"/>
                <w:color w:val="000000"/>
              </w:rPr>
            </w:r>
            <w:r/>
          </w:p>
          <w:p>
            <w:pPr>
              <w:pStyle w:val="869"/>
              <w:jc w:val="left"/>
              <w:spacing w:line="264" w:lineRule="auto"/>
              <w:rPr>
                <w:rFonts w:hint="eastAsia"/>
                <w:color w:val="000000"/>
              </w:rPr>
            </w:pPr>
            <w:r>
              <w:rPr>
                <w:rFonts w:hint="eastAsia"/>
                <w:color w:val="000000"/>
              </w:rPr>
              <w:t xml:space="preserve">用户界面和应用功能设计基本清晰，提供架构图但细节略有不足，得1分；</w:t>
            </w:r>
            <w:r>
              <w:rPr>
                <w:rFonts w:hint="eastAsia"/>
                <w:color w:val="000000"/>
              </w:rPr>
            </w:r>
            <w:r/>
          </w:p>
          <w:p>
            <w:pPr>
              <w:pStyle w:val="869"/>
              <w:jc w:val="left"/>
              <w:spacing w:line="264" w:lineRule="auto"/>
              <w:rPr>
                <w:rFonts w:hint="eastAsia"/>
                <w:color w:val="000000"/>
              </w:rPr>
            </w:pPr>
            <w:r>
              <w:rPr>
                <w:rFonts w:hint="eastAsia"/>
                <w:color w:val="000000"/>
              </w:rPr>
              <w:t xml:space="preserve">未提供或内容完全不符合采购需求的不得分。</w:t>
            </w:r>
            <w:r>
              <w:rPr>
                <w:rFonts w:hint="eastAsia"/>
                <w:color w:val="000000"/>
              </w:rPr>
            </w:r>
            <w:r/>
          </w:p>
          <w:p>
            <w:pPr>
              <w:pStyle w:val="869"/>
              <w:jc w:val="left"/>
              <w:spacing w:line="264" w:lineRule="auto"/>
              <w:rPr>
                <w:rFonts w:hint="eastAsia"/>
                <w:color w:val="000000"/>
              </w:rPr>
            </w:pPr>
            <w:r>
              <w:rPr>
                <w:rFonts w:hint="eastAsia"/>
                <w:color w:val="000000"/>
              </w:rPr>
              <w:t xml:space="preserve">（4）系统部署和安全防护设计</w:t>
            </w:r>
            <w:r>
              <w:rPr>
                <w:rFonts w:hint="eastAsia"/>
                <w:color w:val="000000"/>
              </w:rPr>
            </w:r>
            <w:r/>
          </w:p>
          <w:p>
            <w:pPr>
              <w:pStyle w:val="869"/>
              <w:jc w:val="left"/>
              <w:spacing w:line="264" w:lineRule="auto"/>
              <w:rPr>
                <w:rFonts w:hint="eastAsia"/>
                <w:color w:val="000000"/>
              </w:rPr>
            </w:pPr>
            <w:r>
              <w:rPr>
                <w:rFonts w:hint="eastAsia"/>
                <w:color w:val="000000"/>
              </w:rPr>
              <w:t xml:space="preserve">系统部署和安全防护设计清晰完整，提供架构图且层次分明，得2分；</w:t>
            </w:r>
            <w:r>
              <w:rPr>
                <w:rFonts w:hint="eastAsia"/>
                <w:color w:val="000000"/>
              </w:rPr>
            </w:r>
            <w:r/>
          </w:p>
          <w:p>
            <w:pPr>
              <w:pStyle w:val="869"/>
              <w:jc w:val="left"/>
              <w:spacing w:line="264" w:lineRule="auto"/>
              <w:rPr>
                <w:rFonts w:hint="eastAsia"/>
                <w:color w:val="000000"/>
              </w:rPr>
            </w:pPr>
            <w:r>
              <w:rPr>
                <w:rFonts w:hint="eastAsia"/>
                <w:color w:val="000000"/>
              </w:rPr>
              <w:t xml:space="preserve">系统部署和安全防护设计基本清晰，提供架构图但细节略有不足，得1分；</w:t>
            </w:r>
            <w:r>
              <w:rPr>
                <w:rFonts w:hint="eastAsia"/>
                <w:color w:val="000000"/>
              </w:rPr>
            </w:r>
            <w:r/>
          </w:p>
          <w:p>
            <w:pPr>
              <w:pStyle w:val="869"/>
              <w:jc w:val="left"/>
              <w:spacing w:line="264" w:lineRule="auto"/>
              <w:rPr>
                <w:color w:val="000000"/>
                <w:lang w:val="zh-CN"/>
              </w:rPr>
            </w:pPr>
            <w:r>
              <w:rPr>
                <w:rFonts w:hint="eastAsia"/>
                <w:color w:val="000000"/>
              </w:rPr>
              <w:t xml:space="preserve">未提供或提供的内容完全不符合采购需求的不得分。</w:t>
            </w:r>
            <w:r>
              <w:rPr>
                <w:color w:val="000000"/>
                <w:lang w:val="zh-CN"/>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主观分</w:t>
            </w:r>
            <w:r>
              <w:rPr>
                <w:rFonts w:hint="eastAsia" w:ascii="宋体" w:hAnsi="宋体" w:cs="宋体"/>
                <w:color w:val="000000"/>
                <w:spacing w:val="-6"/>
              </w:rPr>
            </w:r>
            <w:r/>
          </w:p>
        </w:tc>
      </w:tr>
      <w:tr>
        <w:trPr>
          <w:trHeight w:val="889"/>
        </w:trPr>
        <w:tc>
          <w:tcPr>
            <w:tcW w:w="519" w:type="dxa"/>
            <w:vAlign w:val="center"/>
            <w:textDirection w:val="lrTb"/>
            <w:noWrap w:val="false"/>
          </w:tcPr>
          <w:p>
            <w:pPr>
              <w:pStyle w:val="869"/>
              <w:jc w:val="center"/>
              <w:spacing w:line="264" w:lineRule="auto"/>
              <w:rPr>
                <w:rFonts w:hint="eastAsia" w:ascii="宋体" w:hAnsi="宋体" w:cs="宋体"/>
                <w:color w:val="000000"/>
              </w:rPr>
            </w:pPr>
            <w:r>
              <w:rPr>
                <w:rFonts w:hint="eastAsia" w:ascii="宋体" w:hAnsi="宋体" w:cs="宋体"/>
                <w:color w:val="000000"/>
              </w:rPr>
              <w:t xml:space="preserve">2.4</w:t>
            </w:r>
            <w:r>
              <w:rPr>
                <w:rFonts w:hint="eastAsia" w:ascii="宋体" w:hAnsi="宋体" w:cs="宋体"/>
                <w:color w:val="000000"/>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项目实施方案</w:t>
            </w:r>
            <w:r>
              <w:rPr>
                <w:rFonts w:hint="eastAsia"/>
                <w:color w:val="000000"/>
              </w:rPr>
            </w:r>
            <w:r/>
          </w:p>
        </w:tc>
        <w:tc>
          <w:tcPr>
            <w:tcW w:w="6330" w:type="dxa"/>
            <w:vAlign w:val="center"/>
            <w:textDirection w:val="lrTb"/>
            <w:noWrap w:val="false"/>
          </w:tcPr>
          <w:p>
            <w:pPr>
              <w:pStyle w:val="869"/>
              <w:jc w:val="left"/>
              <w:spacing w:line="264" w:lineRule="auto"/>
              <w:rPr>
                <w:rFonts w:hint="eastAsia"/>
                <w:color w:val="000000"/>
              </w:rPr>
            </w:pPr>
            <w:r>
              <w:rPr>
                <w:rFonts w:hint="eastAsia"/>
                <w:color w:val="000000"/>
              </w:rPr>
              <w:t xml:space="preserve">根据本项目采购需求及相关要求编制方案，内容包含：1.项目实施流程；2.调试测试方案；3.项目管理方案。以上每项内容逐项评分：</w:t>
            </w:r>
            <w:r>
              <w:rPr>
                <w:rFonts w:hint="eastAsia"/>
                <w:color w:val="000000"/>
              </w:rPr>
            </w:r>
            <w:r/>
          </w:p>
          <w:p>
            <w:pPr>
              <w:pStyle w:val="869"/>
              <w:jc w:val="left"/>
              <w:spacing w:line="264" w:lineRule="auto"/>
              <w:rPr>
                <w:rFonts w:hint="eastAsia"/>
                <w:color w:val="000000"/>
              </w:rPr>
            </w:pPr>
            <w:r>
              <w:rPr>
                <w:rFonts w:hint="eastAsia"/>
                <w:color w:val="000000"/>
              </w:rPr>
              <w:t xml:space="preserve">（1）项目实施流程</w:t>
            </w:r>
            <w:r>
              <w:rPr>
                <w:rFonts w:hint="eastAsia"/>
                <w:color w:val="000000"/>
              </w:rPr>
            </w:r>
            <w:r/>
          </w:p>
          <w:p>
            <w:pPr>
              <w:pStyle w:val="869"/>
              <w:rPr>
                <w:rFonts w:hint="eastAsia"/>
                <w:color w:val="000000"/>
              </w:rPr>
            </w:pPr>
            <w:r>
              <w:rPr>
                <w:rFonts w:hint="eastAsia"/>
                <w:color w:val="000000"/>
              </w:rPr>
              <w:t xml:space="preserve">实施流程制定规范、完整，各环节衔接顺畅并贴合项目实际需求，得2分；</w:t>
            </w:r>
            <w:r>
              <w:rPr>
                <w:rFonts w:hint="eastAsia"/>
                <w:color w:val="000000"/>
              </w:rPr>
            </w:r>
            <w:r/>
          </w:p>
          <w:p>
            <w:pPr>
              <w:pStyle w:val="869"/>
              <w:rPr>
                <w:rFonts w:hint="eastAsia"/>
                <w:color w:val="000000"/>
              </w:rPr>
            </w:pPr>
            <w:r>
              <w:rPr>
                <w:rFonts w:hint="eastAsia"/>
                <w:color w:val="000000"/>
              </w:rPr>
              <w:t xml:space="preserve">实施流程基本完整，可满足基础项目需求，整体一般，得1分；</w:t>
            </w:r>
            <w:r>
              <w:rPr>
                <w:rFonts w:hint="eastAsia"/>
                <w:color w:val="000000"/>
              </w:rPr>
            </w:r>
            <w:r/>
          </w:p>
          <w:p>
            <w:pPr>
              <w:pStyle w:val="869"/>
              <w:rPr>
                <w:rFonts w:hint="eastAsia"/>
                <w:color w:val="000000"/>
              </w:rPr>
            </w:pPr>
            <w:r>
              <w:rPr>
                <w:rFonts w:hint="eastAsia"/>
                <w:color w:val="000000"/>
              </w:rPr>
              <w:t xml:space="preserve">未提供或提供的内容完全不符合采购需求的不得分。</w:t>
            </w:r>
            <w:r>
              <w:rPr>
                <w:rFonts w:hint="eastAsia"/>
                <w:color w:val="000000"/>
              </w:rPr>
            </w:r>
            <w:r/>
          </w:p>
          <w:p>
            <w:pPr>
              <w:pStyle w:val="869"/>
              <w:jc w:val="left"/>
              <w:spacing w:line="264" w:lineRule="auto"/>
              <w:rPr>
                <w:rFonts w:hint="eastAsia"/>
                <w:color w:val="000000"/>
              </w:rPr>
            </w:pPr>
            <w:r>
              <w:rPr>
                <w:rFonts w:hint="eastAsia"/>
                <w:color w:val="000000"/>
              </w:rPr>
              <w:t xml:space="preserve">（2）调试测试方案</w:t>
            </w:r>
            <w:r>
              <w:rPr>
                <w:rFonts w:hint="eastAsia"/>
                <w:color w:val="000000"/>
              </w:rPr>
            </w:r>
            <w:r/>
          </w:p>
          <w:p>
            <w:pPr>
              <w:pStyle w:val="869"/>
              <w:jc w:val="left"/>
              <w:spacing w:line="264" w:lineRule="auto"/>
              <w:rPr>
                <w:rFonts w:hint="eastAsia"/>
                <w:color w:val="000000"/>
              </w:rPr>
            </w:pPr>
            <w:r>
              <w:rPr>
                <w:rFonts w:hint="eastAsia"/>
                <w:color w:val="000000"/>
              </w:rPr>
              <w:t xml:space="preserve">调试测试方案完整深刻、可行性强的，得2分；</w:t>
            </w:r>
            <w:r>
              <w:rPr>
                <w:rFonts w:hint="eastAsia"/>
                <w:color w:val="000000"/>
              </w:rPr>
            </w:r>
            <w:r/>
          </w:p>
          <w:p>
            <w:pPr>
              <w:pStyle w:val="869"/>
              <w:jc w:val="left"/>
              <w:spacing w:line="264" w:lineRule="auto"/>
              <w:rPr>
                <w:rFonts w:hint="eastAsia"/>
                <w:color w:val="000000"/>
              </w:rPr>
            </w:pPr>
            <w:r>
              <w:rPr>
                <w:rFonts w:hint="eastAsia"/>
                <w:color w:val="000000"/>
              </w:rPr>
              <w:t xml:space="preserve">调试测试方案较完整深刻、可行性较强的，得1分；</w:t>
            </w:r>
            <w:r>
              <w:rPr>
                <w:rFonts w:hint="eastAsia"/>
                <w:color w:val="000000"/>
              </w:rPr>
            </w:r>
            <w:r/>
          </w:p>
          <w:p>
            <w:pPr>
              <w:pStyle w:val="869"/>
              <w:jc w:val="left"/>
              <w:spacing w:line="264" w:lineRule="auto"/>
              <w:rPr>
                <w:rFonts w:hint="eastAsia"/>
                <w:color w:val="000000"/>
              </w:rPr>
            </w:pPr>
            <w:r>
              <w:rPr>
                <w:rFonts w:hint="eastAsia"/>
                <w:color w:val="000000"/>
              </w:rPr>
              <w:t xml:space="preserve">未提供或提供的内容完全不符合采购需求的不得分。</w:t>
            </w:r>
            <w:r>
              <w:rPr>
                <w:rFonts w:hint="eastAsia"/>
                <w:color w:val="000000"/>
              </w:rPr>
            </w:r>
            <w:r/>
          </w:p>
          <w:p>
            <w:pPr>
              <w:pStyle w:val="869"/>
              <w:jc w:val="left"/>
              <w:spacing w:line="264" w:lineRule="auto"/>
              <w:rPr>
                <w:rFonts w:hint="eastAsia"/>
                <w:color w:val="000000"/>
              </w:rPr>
            </w:pPr>
            <w:r>
              <w:rPr>
                <w:rFonts w:hint="eastAsia"/>
                <w:color w:val="000000"/>
              </w:rPr>
              <w:t xml:space="preserve">（3）项目管理方案</w:t>
            </w:r>
            <w:r>
              <w:rPr>
                <w:rFonts w:hint="eastAsia"/>
                <w:color w:val="000000"/>
              </w:rPr>
            </w:r>
            <w:r/>
          </w:p>
          <w:p>
            <w:pPr>
              <w:pStyle w:val="869"/>
              <w:jc w:val="left"/>
              <w:spacing w:line="264" w:lineRule="auto"/>
              <w:rPr>
                <w:rFonts w:hint="eastAsia"/>
                <w:color w:val="000000"/>
              </w:rPr>
            </w:pPr>
            <w:r>
              <w:rPr>
                <w:rFonts w:hint="eastAsia"/>
                <w:color w:val="000000"/>
              </w:rPr>
              <w:t xml:space="preserve">项目管理方案完整深刻、可行性强的，得2分；</w:t>
            </w:r>
            <w:r>
              <w:rPr>
                <w:rFonts w:hint="eastAsia"/>
                <w:color w:val="000000"/>
              </w:rPr>
            </w:r>
            <w:r/>
          </w:p>
          <w:p>
            <w:pPr>
              <w:pStyle w:val="869"/>
              <w:jc w:val="left"/>
              <w:spacing w:line="264" w:lineRule="auto"/>
              <w:rPr>
                <w:rFonts w:hint="eastAsia"/>
                <w:color w:val="000000"/>
              </w:rPr>
            </w:pPr>
            <w:r>
              <w:rPr>
                <w:rFonts w:hint="eastAsia"/>
                <w:color w:val="000000"/>
              </w:rPr>
              <w:t xml:space="preserve">项目管理方案较完整深刻、可行性较强的，得1分；</w:t>
            </w:r>
            <w:r>
              <w:rPr>
                <w:rFonts w:hint="eastAsia"/>
                <w:color w:val="000000"/>
              </w:rPr>
            </w:r>
            <w:r/>
          </w:p>
          <w:p>
            <w:pPr>
              <w:pStyle w:val="869"/>
              <w:jc w:val="left"/>
              <w:spacing w:line="264" w:lineRule="auto"/>
              <w:rPr>
                <w:rFonts w:hint="eastAsia"/>
                <w:color w:val="000000"/>
              </w:rPr>
            </w:pPr>
            <w:r>
              <w:rPr>
                <w:rFonts w:hint="eastAsia"/>
                <w:color w:val="000000"/>
              </w:rPr>
              <w:t xml:space="preserve">未提供或提供的内容完全不符合采购需求的不得分。</w:t>
            </w:r>
            <w:r>
              <w:rPr>
                <w:rFonts w:hint="eastAsia"/>
                <w:color w:val="000000"/>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主观分</w:t>
            </w:r>
            <w:r>
              <w:rPr>
                <w:rFonts w:hint="eastAsia" w:ascii="宋体" w:hAnsi="宋体" w:cs="宋体"/>
                <w:color w:val="000000"/>
                <w:spacing w:val="-6"/>
              </w:rPr>
            </w:r>
            <w:r/>
          </w:p>
        </w:tc>
      </w:tr>
      <w:tr>
        <w:trPr>
          <w:trHeight w:val="889"/>
        </w:trPr>
        <w:tc>
          <w:tcPr>
            <w:tcW w:w="519" w:type="dxa"/>
            <w:vAlign w:val="center"/>
            <w:textDirection w:val="lrTb"/>
            <w:noWrap w:val="false"/>
          </w:tcPr>
          <w:p>
            <w:pPr>
              <w:pStyle w:val="869"/>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2.5</w:t>
            </w:r>
            <w:r>
              <w:rPr>
                <w:rFonts w:hint="eastAsia" w:ascii="宋体" w:hAnsi="宋体" w:cs="宋体"/>
                <w:color w:val="000000"/>
                <w:spacing w:val="-2"/>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系统对接方案</w:t>
            </w:r>
            <w:r>
              <w:rPr>
                <w:rFonts w:hint="eastAsia"/>
                <w:color w:val="000000"/>
              </w:rPr>
            </w:r>
            <w:r/>
          </w:p>
        </w:tc>
        <w:tc>
          <w:tcPr>
            <w:tcW w:w="6330" w:type="dxa"/>
            <w:vAlign w:val="center"/>
            <w:textDirection w:val="lrTb"/>
            <w:noWrap w:val="false"/>
          </w:tcPr>
          <w:p>
            <w:pPr>
              <w:pStyle w:val="869"/>
              <w:jc w:val="left"/>
              <w:spacing w:line="264" w:lineRule="auto"/>
              <w:rPr>
                <w:rFonts w:hint="eastAsia"/>
                <w:color w:val="000000"/>
              </w:rPr>
            </w:pPr>
            <w:r>
              <w:rPr>
                <w:rFonts w:hint="eastAsia"/>
                <w:color w:val="000000"/>
              </w:rPr>
              <w:t xml:space="preserve">根据本项目采购需求及相关要求编制方案，内容包含：1.对接实施计划；2.备份与应急预案。以上每项内容逐项评分：</w:t>
            </w:r>
            <w:r>
              <w:rPr>
                <w:rFonts w:hint="eastAsia"/>
                <w:color w:val="000000"/>
              </w:rPr>
            </w:r>
            <w:r/>
          </w:p>
          <w:p>
            <w:pPr>
              <w:pStyle w:val="869"/>
              <w:jc w:val="left"/>
              <w:spacing w:line="264" w:lineRule="auto"/>
              <w:rPr>
                <w:rFonts w:hint="eastAsia"/>
                <w:color w:val="000000"/>
              </w:rPr>
            </w:pPr>
            <w:r>
              <w:rPr>
                <w:rFonts w:hint="eastAsia"/>
                <w:color w:val="000000"/>
              </w:rPr>
              <w:t xml:space="preserve">（1）对接实施计划</w:t>
            </w:r>
            <w:r>
              <w:rPr>
                <w:rFonts w:hint="eastAsia"/>
                <w:color w:val="000000"/>
              </w:rPr>
            </w:r>
            <w:r/>
          </w:p>
          <w:p>
            <w:pPr>
              <w:pStyle w:val="869"/>
              <w:jc w:val="left"/>
              <w:spacing w:line="264" w:lineRule="auto"/>
              <w:rPr>
                <w:rFonts w:hint="eastAsia"/>
                <w:color w:val="000000"/>
              </w:rPr>
            </w:pPr>
            <w:r>
              <w:rPr>
                <w:rFonts w:hint="eastAsia"/>
                <w:color w:val="000000"/>
              </w:rPr>
              <w:t xml:space="preserve">对接实施计划内容完整、清晰详细的，得2分；</w:t>
            </w:r>
            <w:r>
              <w:rPr>
                <w:rFonts w:hint="eastAsia"/>
                <w:color w:val="000000"/>
              </w:rPr>
            </w:r>
            <w:r/>
          </w:p>
          <w:p>
            <w:pPr>
              <w:pStyle w:val="869"/>
              <w:jc w:val="left"/>
              <w:spacing w:line="264" w:lineRule="auto"/>
              <w:rPr>
                <w:rFonts w:hint="eastAsia"/>
                <w:color w:val="000000"/>
              </w:rPr>
            </w:pPr>
            <w:r>
              <w:rPr>
                <w:rFonts w:hint="eastAsia"/>
                <w:color w:val="000000"/>
              </w:rPr>
              <w:t xml:space="preserve">对接实施计划内容较完整、清晰较详细的，得1分；</w:t>
            </w:r>
            <w:r>
              <w:rPr>
                <w:rFonts w:hint="eastAsia"/>
                <w:color w:val="000000"/>
              </w:rPr>
            </w:r>
            <w:r/>
          </w:p>
          <w:p>
            <w:pPr>
              <w:pStyle w:val="869"/>
              <w:jc w:val="left"/>
              <w:spacing w:line="264" w:lineRule="auto"/>
              <w:rPr>
                <w:rFonts w:hint="eastAsia"/>
                <w:color w:val="000000"/>
              </w:rPr>
            </w:pPr>
            <w:r>
              <w:rPr>
                <w:rFonts w:hint="eastAsia"/>
                <w:color w:val="000000"/>
              </w:rPr>
              <w:t xml:space="preserve">未提供或提供的内容完全不符合采购需求的不得分。</w:t>
            </w:r>
            <w:r>
              <w:rPr>
                <w:rFonts w:hint="eastAsia"/>
                <w:color w:val="000000"/>
              </w:rPr>
            </w:r>
            <w:r/>
          </w:p>
          <w:p>
            <w:pPr>
              <w:pStyle w:val="869"/>
              <w:jc w:val="left"/>
              <w:spacing w:line="264" w:lineRule="auto"/>
              <w:rPr>
                <w:rFonts w:hint="eastAsia"/>
                <w:color w:val="000000"/>
              </w:rPr>
            </w:pPr>
            <w:r>
              <w:rPr>
                <w:rFonts w:hint="eastAsia"/>
                <w:color w:val="000000"/>
              </w:rPr>
              <w:t xml:space="preserve">（2）备份与应急预案</w:t>
            </w:r>
            <w:r>
              <w:rPr>
                <w:rFonts w:hint="eastAsia"/>
                <w:color w:val="000000"/>
              </w:rPr>
            </w:r>
            <w:r/>
          </w:p>
          <w:p>
            <w:pPr>
              <w:pStyle w:val="869"/>
              <w:jc w:val="left"/>
              <w:spacing w:line="264" w:lineRule="auto"/>
              <w:rPr>
                <w:rFonts w:hint="eastAsia"/>
                <w:color w:val="000000"/>
              </w:rPr>
            </w:pPr>
            <w:r>
              <w:rPr>
                <w:rFonts w:hint="eastAsia"/>
                <w:color w:val="000000"/>
              </w:rPr>
              <w:t xml:space="preserve">备份与应急预案内容完整、科学合理的，得2分；</w:t>
            </w:r>
            <w:r>
              <w:rPr>
                <w:rFonts w:hint="eastAsia"/>
                <w:color w:val="000000"/>
              </w:rPr>
            </w:r>
            <w:r/>
          </w:p>
          <w:p>
            <w:pPr>
              <w:pStyle w:val="869"/>
              <w:jc w:val="left"/>
              <w:spacing w:line="264" w:lineRule="auto"/>
              <w:rPr>
                <w:rFonts w:hint="eastAsia"/>
                <w:color w:val="000000"/>
              </w:rPr>
            </w:pPr>
            <w:r>
              <w:rPr>
                <w:rFonts w:hint="eastAsia"/>
                <w:color w:val="000000"/>
              </w:rPr>
              <w:t xml:space="preserve">备份与应急预案内容较完整、较科学合理的，得1分；</w:t>
            </w:r>
            <w:r>
              <w:rPr>
                <w:rFonts w:hint="eastAsia"/>
                <w:color w:val="000000"/>
              </w:rPr>
            </w:r>
            <w:r/>
          </w:p>
          <w:p>
            <w:pPr>
              <w:pStyle w:val="869"/>
              <w:jc w:val="left"/>
              <w:spacing w:line="264" w:lineRule="auto"/>
              <w:rPr>
                <w:rFonts w:hint="eastAsia"/>
                <w:color w:val="000000"/>
              </w:rPr>
            </w:pPr>
            <w:r>
              <w:rPr>
                <w:rFonts w:hint="eastAsia"/>
                <w:color w:val="000000"/>
              </w:rPr>
              <w:t xml:space="preserve">未提供或提供的内容完全不符合采购需求的不得分。</w:t>
            </w:r>
            <w:r>
              <w:rPr>
                <w:rFonts w:hint="eastAsia"/>
                <w:color w:val="000000"/>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hint="eastAsia" w:ascii="宋体" w:hAnsi="宋体" w:cs="宋体"/>
                <w:color w:val="000000"/>
                <w:spacing w:val="-6"/>
              </w:rPr>
            </w:pPr>
            <w:r>
              <w:rPr>
                <w:rFonts w:hint="eastAsia" w:ascii="宋体" w:hAnsi="宋体" w:cs="宋体"/>
                <w:color w:val="000000"/>
                <w:spacing w:val="-6"/>
              </w:rPr>
              <w:t xml:space="preserve">主观分</w:t>
            </w:r>
            <w:r>
              <w:rPr>
                <w:rFonts w:hint="eastAsia" w:ascii="宋体" w:hAnsi="宋体" w:cs="宋体"/>
                <w:color w:val="000000"/>
                <w:spacing w:val="-6"/>
              </w:rPr>
            </w:r>
            <w:r/>
          </w:p>
        </w:tc>
      </w:tr>
      <w:tr>
        <w:trPr>
          <w:trHeight w:val="472"/>
        </w:trPr>
        <w:tc>
          <w:tcPr>
            <w:gridSpan w:val="5"/>
            <w:tcW w:w="9575" w:type="dxa"/>
            <w:vAlign w:val="center"/>
            <w:textDirection w:val="lrTb"/>
            <w:noWrap w:val="false"/>
          </w:tcPr>
          <w:p>
            <w:pPr>
              <w:pStyle w:val="869"/>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95"/>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维保服务方案</w:t>
            </w:r>
            <w:r>
              <w:rPr>
                <w:rFonts w:hint="eastAsia"/>
                <w:color w:val="000000"/>
              </w:rPr>
            </w:r>
            <w:r/>
          </w:p>
        </w:tc>
        <w:tc>
          <w:tcPr>
            <w:tcW w:w="6330" w:type="dxa"/>
            <w:vAlign w:val="center"/>
            <w:textDirection w:val="lrTb"/>
            <w:noWrap w:val="false"/>
          </w:tcPr>
          <w:p>
            <w:pPr>
              <w:pStyle w:val="869"/>
              <w:rPr>
                <w:rFonts w:hint="eastAsia" w:ascii="宋体" w:hAnsi="宋体" w:cs="宋体"/>
                <w:color w:val="000000"/>
              </w:rPr>
            </w:pPr>
            <w:r>
              <w:rPr>
                <w:rFonts w:hint="eastAsia" w:ascii="宋体" w:hAnsi="宋体" w:cs="宋体"/>
                <w:color w:val="000000"/>
              </w:rPr>
              <w:t xml:space="preserve">根据本项目采购需求及相关要求编制方案，内容包含：1.服务措施及服务流程；2.应急举措；3.服务保障体系。以上每项内容逐项评分：</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（1）服务措施及服务流程</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服务措施翔实，服务流程清晰，得1分；</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服务措施不够翔实，服务基本清晰，得0.5分；</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未提供或内容完全不符合采购需求的不得分。 </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（2）应急措施</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应急保障措施具体，得1分；</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服务保障措施不够具体，得0.5分；</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未提供或内容完全不符合采购需求的不得分。</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（3）服务保障体系</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提供清晰的人员、资源及技术保障内容，得1分；</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人员、资源及技术保障内容较清晰，得0.5分；</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未提供或提供的内容完全不符合采购需求的不得分。</w:t>
            </w:r>
            <w:r>
              <w:rPr>
                <w:rFonts w:hint="eastAsia" w:ascii="宋体" w:hAnsi="宋体" w:cs="宋体"/>
                <w:color w:val="000000"/>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133"/>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3.2</w:t>
            </w:r>
            <w:r>
              <w:rPr>
                <w:rFonts w:ascii="宋体" w:hAnsi="宋体" w:cs="宋体"/>
                <w:color w:val="000000"/>
                <w:spacing w:val="-2"/>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培训方案</w:t>
            </w:r>
            <w:r>
              <w:rPr>
                <w:rFonts w:hint="eastAsia"/>
                <w:color w:val="000000"/>
              </w:rPr>
            </w:r>
            <w:r/>
          </w:p>
        </w:tc>
        <w:tc>
          <w:tcPr>
            <w:tcW w:w="6330" w:type="dxa"/>
            <w:vAlign w:val="center"/>
            <w:textDirection w:val="lrTb"/>
            <w:noWrap w:val="false"/>
          </w:tcPr>
          <w:p>
            <w:pPr>
              <w:pStyle w:val="869"/>
              <w:rPr>
                <w:rFonts w:hint="eastAsia" w:ascii="宋体" w:hAnsi="宋体" w:cs="宋体"/>
                <w:color w:val="000000"/>
              </w:rPr>
            </w:pPr>
            <w:r>
              <w:rPr>
                <w:rFonts w:hint="eastAsia" w:ascii="宋体" w:hAnsi="宋体" w:cs="宋体"/>
                <w:color w:val="000000"/>
              </w:rPr>
              <w:t xml:space="preserve">根据本项目采购需求及相关要求编制方案，内容包含：1.培训计划；2.培训内容；</w:t>
            </w:r>
            <w:r>
              <w:rPr>
                <w:rFonts w:ascii="宋体" w:hAnsi="宋体" w:cs="宋体"/>
                <w:color w:val="000000"/>
              </w:rPr>
              <w:t xml:space="preserve">3.</w:t>
            </w:r>
            <w:bookmarkStart w:id="199" w:name="OLE_LINK4"/>
            <w:r>
              <w:rPr>
                <w:rFonts w:ascii="宋体" w:hAnsi="宋体" w:cs="宋体"/>
                <w:color w:val="000000"/>
              </w:rPr>
              <w:t xml:space="preserve">培训质量保障措施</w:t>
            </w:r>
            <w:bookmarkEnd w:id="199"/>
            <w:r>
              <w:rPr>
                <w:rFonts w:ascii="宋体" w:hAnsi="宋体" w:cs="宋体"/>
                <w:color w:val="000000"/>
              </w:rPr>
              <w:t xml:space="preserve">。</w:t>
            </w:r>
            <w:r>
              <w:rPr>
                <w:rFonts w:hint="eastAsia" w:ascii="宋体" w:hAnsi="宋体" w:cs="宋体"/>
                <w:color w:val="000000"/>
              </w:rPr>
              <w:t xml:space="preserve">以上每项内容逐项评分：</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（1）培训计划</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培训计划细化到不同角色，分层清晰，得1分；</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培训计划有角色区分但不够详细，得0.5分；</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未提供或提供的内容完全不符合采购需求的不得分。 </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（2）培训内容</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培训内容系统深入，覆盖面广，得1分；</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培训内容覆盖基础操作但深度不足，得0.5分；</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未提供或提供的内容完全不符合采购需求的不得分。</w:t>
            </w:r>
            <w:r>
              <w:rPr>
                <w:rFonts w:hint="eastAsia" w:ascii="宋体" w:hAnsi="宋体" w:cs="宋体"/>
                <w:color w:val="000000"/>
              </w:rPr>
            </w:r>
            <w:r/>
          </w:p>
          <w:p>
            <w:pPr>
              <w:pStyle w:val="869"/>
              <w:rPr>
                <w:rFonts w:hint="eastAsia" w:ascii="宋体" w:hAnsi="宋体" w:cs="宋体"/>
                <w:color w:val="000000"/>
              </w:rPr>
            </w:pPr>
            <w:r>
              <w:rPr>
                <w:rFonts w:hint="eastAsia" w:ascii="宋体" w:hAnsi="宋体" w:cs="宋体"/>
                <w:color w:val="000000"/>
              </w:rPr>
              <w:t xml:space="preserve">（3）</w:t>
            </w:r>
            <w:r>
              <w:rPr>
                <w:rFonts w:ascii="宋体" w:hAnsi="宋体" w:cs="宋体"/>
                <w:color w:val="000000"/>
              </w:rPr>
              <w:t xml:space="preserve">培训质量保障措施</w:t>
            </w:r>
            <w:r>
              <w:rPr>
                <w:rFonts w:hint="eastAsia" w:ascii="宋体" w:hAnsi="宋体" w:cs="宋体"/>
                <w:color w:val="000000"/>
              </w:rPr>
            </w:r>
            <w:r/>
          </w:p>
          <w:p>
            <w:pPr>
              <w:pStyle w:val="869"/>
              <w:rPr>
                <w:rFonts w:hint="eastAsia" w:ascii="宋体" w:hAnsi="宋体" w:cs="宋体"/>
                <w:color w:val="000000"/>
              </w:rPr>
            </w:pPr>
            <w:r>
              <w:rPr>
                <w:rFonts w:ascii="宋体" w:hAnsi="宋体" w:cs="宋体"/>
                <w:color w:val="000000"/>
              </w:rPr>
              <w:t xml:space="preserve">培训质量保障措施清晰详细，具体有效，得</w:t>
            </w:r>
            <w:r>
              <w:rPr>
                <w:rFonts w:hint="eastAsia" w:ascii="宋体" w:hAnsi="宋体" w:cs="宋体"/>
                <w:color w:val="000000"/>
              </w:rPr>
              <w:t xml:space="preserve">1</w:t>
            </w:r>
            <w:r>
              <w:rPr>
                <w:rFonts w:ascii="宋体" w:hAnsi="宋体" w:cs="宋体"/>
                <w:color w:val="000000"/>
              </w:rPr>
              <w:t xml:space="preserve">分；</w:t>
            </w:r>
            <w:r>
              <w:rPr>
                <w:rFonts w:hint="eastAsia" w:ascii="宋体" w:hAnsi="宋体" w:cs="宋体"/>
                <w:color w:val="000000"/>
              </w:rPr>
            </w:r>
            <w:r/>
          </w:p>
          <w:p>
            <w:pPr>
              <w:pStyle w:val="869"/>
              <w:rPr>
                <w:rFonts w:hint="eastAsia" w:ascii="宋体" w:hAnsi="宋体" w:cs="宋体"/>
                <w:color w:val="000000"/>
              </w:rPr>
            </w:pPr>
            <w:r>
              <w:rPr>
                <w:rFonts w:ascii="宋体" w:hAnsi="宋体" w:cs="宋体"/>
                <w:color w:val="000000"/>
              </w:rPr>
              <w:t xml:space="preserve">培训质量保障措施较清晰详细，基本有效，得</w:t>
            </w:r>
            <w:r>
              <w:rPr>
                <w:rFonts w:hint="eastAsia" w:ascii="宋体" w:hAnsi="宋体" w:cs="宋体"/>
                <w:color w:val="000000"/>
              </w:rPr>
              <w:t xml:space="preserve">0.5</w:t>
            </w:r>
            <w:r>
              <w:rPr>
                <w:rFonts w:ascii="宋体" w:hAnsi="宋体" w:cs="宋体"/>
                <w:color w:val="000000"/>
              </w:rPr>
              <w:t xml:space="preserve">分；</w:t>
            </w:r>
            <w:r>
              <w:rPr>
                <w:rFonts w:hint="eastAsia" w:ascii="宋体" w:hAnsi="宋体" w:cs="宋体"/>
                <w:color w:val="000000"/>
              </w:rPr>
            </w:r>
            <w:r/>
          </w:p>
          <w:p>
            <w:pPr>
              <w:pStyle w:val="869"/>
              <w:rPr>
                <w:rFonts w:hint="eastAsia" w:ascii="宋体" w:hAnsi="宋体" w:cs="宋体"/>
                <w:color w:val="000000"/>
              </w:rPr>
            </w:pPr>
            <w:r>
              <w:rPr>
                <w:rFonts w:ascii="宋体" w:hAnsi="宋体" w:cs="宋体"/>
                <w:color w:val="000000"/>
              </w:rPr>
              <w:t xml:space="preserve">未提供或内容完全不符合采购需求的不得</w:t>
            </w:r>
            <w:r>
              <w:rPr>
                <w:rFonts w:hint="eastAsia" w:ascii="宋体" w:hAnsi="宋体" w:cs="宋体"/>
                <w:color w:val="000000"/>
              </w:rPr>
              <w:t xml:space="preserve">分。</w:t>
            </w:r>
            <w:r>
              <w:rPr>
                <w:rFonts w:hint="eastAsia" w:ascii="宋体" w:hAnsi="宋体" w:cs="宋体"/>
                <w:color w:val="000000"/>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133"/>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3.3</w:t>
            </w:r>
            <w:r>
              <w:rPr>
                <w:rFonts w:ascii="宋体" w:hAnsi="宋体" w:cs="宋体"/>
                <w:color w:val="000000"/>
                <w:spacing w:val="-2"/>
              </w:rPr>
            </w:r>
            <w:r/>
          </w:p>
        </w:tc>
        <w:tc>
          <w:tcPr>
            <w:tcW w:w="1179" w:type="dxa"/>
            <w:vAlign w:val="center"/>
            <w:textDirection w:val="lrTb"/>
            <w:noWrap w:val="false"/>
          </w:tcPr>
          <w:p>
            <w:pPr>
              <w:pStyle w:val="869"/>
              <w:jc w:val="left"/>
              <w:spacing w:before="68" w:line="264" w:lineRule="auto"/>
              <w:rPr>
                <w:rFonts w:hint="eastAsia" w:ascii="宋体" w:hAnsi="宋体" w:cs="宋体"/>
                <w:color w:val="000000"/>
                <w:spacing w:val="-2"/>
              </w:rPr>
            </w:pPr>
            <w:r>
              <w:rPr>
                <w:rFonts w:hint="eastAsia"/>
                <w:color w:val="000000"/>
              </w:rPr>
              <w:t xml:space="preserve">本地化服务能力</w:t>
            </w:r>
            <w:r>
              <w:rPr>
                <w:rFonts w:hint="eastAsia" w:ascii="宋体" w:hAnsi="宋体" w:cs="宋体"/>
                <w:color w:val="000000"/>
                <w:spacing w:val="-2"/>
              </w:rPr>
            </w:r>
            <w:r/>
          </w:p>
        </w:tc>
        <w:tc>
          <w:tcPr>
            <w:tcW w:w="6330" w:type="dxa"/>
            <w:vAlign w:val="center"/>
            <w:textDirection w:val="lrTb"/>
            <w:noWrap w:val="false"/>
          </w:tcPr>
          <w:p>
            <w:pPr>
              <w:pStyle w:val="869"/>
              <w:jc w:val="left"/>
              <w:spacing w:line="264" w:lineRule="auto"/>
              <w:rPr>
                <w:rFonts w:hint="eastAsia" w:ascii="宋体" w:hAnsi="宋体" w:cs="宋体"/>
                <w:color w:val="000000"/>
                <w:spacing w:val="-2"/>
              </w:rPr>
            </w:pPr>
            <w:r>
              <w:rPr>
                <w:rFonts w:hint="eastAsia" w:ascii="宋体" w:hAnsi="宋体" w:cs="宋体"/>
                <w:color w:val="000000"/>
              </w:rPr>
              <w:t xml:space="preserve">投标人</w:t>
            </w:r>
            <w:r>
              <w:rPr>
                <w:rFonts w:hint="eastAsia" w:ascii="宋体" w:hAnsi="宋体" w:cs="宋体"/>
                <w:color w:val="000000"/>
                <w:lang w:val="en-US" w:eastAsia="zh-CN"/>
              </w:rPr>
              <w:t xml:space="preserve">中标后能够</w:t>
            </w:r>
            <w:r>
              <w:rPr>
                <w:rFonts w:hint="eastAsia" w:ascii="宋体" w:hAnsi="宋体" w:cs="宋体"/>
                <w:color w:val="000000"/>
              </w:rPr>
              <w:t xml:space="preserve">具有本地化服务的得</w:t>
            </w:r>
            <w:r>
              <w:rPr>
                <w:rFonts w:ascii="宋体" w:hAnsi="宋体" w:cs="宋体"/>
                <w:color w:val="000000"/>
              </w:rPr>
              <w:t xml:space="preserve">2</w:t>
            </w:r>
            <w:r>
              <w:rPr>
                <w:rFonts w:hint="eastAsia" w:ascii="宋体" w:hAnsi="宋体" w:cs="宋体"/>
                <w:color w:val="000000"/>
              </w:rPr>
              <w:t xml:space="preserve">分。（提供承诺书或有效证明材料）</w:t>
            </w:r>
            <w:r>
              <w:rPr>
                <w:rFonts w:hint="eastAsia" w:ascii="宋体" w:hAnsi="宋体" w:cs="宋体"/>
                <w:color w:val="000000"/>
                <w:spacing w:val="-2"/>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ascii="宋体" w:hAnsi="宋体" w:cs="宋体"/>
                <w:color w:val="000000"/>
                <w:spacing w:val="-6"/>
              </w:rPr>
            </w:pPr>
            <w:r>
              <w:rPr>
                <w:rFonts w:hint="eastAsia" w:ascii="宋体" w:hAnsi="宋体" w:cs="宋体"/>
                <w:color w:val="000000"/>
                <w:spacing w:val="-6"/>
              </w:rPr>
              <w:t xml:space="preserve">客观分</w:t>
            </w:r>
            <w:r>
              <w:rPr>
                <w:rFonts w:ascii="宋体" w:hAnsi="宋体" w:cs="宋体"/>
                <w:color w:val="000000"/>
                <w:spacing w:val="-6"/>
              </w:rPr>
            </w:r>
            <w:r/>
          </w:p>
        </w:tc>
      </w:tr>
      <w:tr>
        <w:trPr>
          <w:trHeight w:val="455"/>
        </w:trPr>
        <w:tc>
          <w:tcPr>
            <w:gridSpan w:val="5"/>
            <w:tcW w:w="9575" w:type="dxa"/>
            <w:vAlign w:val="center"/>
            <w:textDirection w:val="lrTb"/>
            <w:noWrap w:val="false"/>
          </w:tcPr>
          <w:p>
            <w:pPr>
              <w:pStyle w:val="869"/>
              <w:spacing w:line="264" w:lineRule="auto"/>
              <w:rPr>
                <w:rFonts w:ascii="宋体" w:hAnsi="宋体" w:cs="宋体"/>
                <w:color w:val="000000"/>
              </w:rPr>
            </w:pPr>
            <w:r>
              <w:rPr>
                <w:rFonts w:hint="eastAsia" w:ascii="宋体" w:hAnsi="宋体" w:cs="宋体"/>
                <w:b/>
                <w:bCs/>
                <w:color w:val="000000"/>
                <w:spacing w:val="-3"/>
              </w:rPr>
              <w:t xml:space="preserve">4.业绩</w:t>
            </w:r>
            <w:r>
              <w:rPr>
                <w:rFonts w:ascii="宋体" w:hAnsi="宋体" w:cs="宋体"/>
                <w:color w:val="000000"/>
              </w:rPr>
            </w:r>
            <w:r/>
          </w:p>
        </w:tc>
      </w:tr>
      <w:tr>
        <w:trPr>
          <w:trHeight w:val="65"/>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869"/>
              <w:spacing w:before="69" w:line="264" w:lineRule="auto"/>
              <w:rPr>
                <w:rFonts w:ascii="宋体" w:hAnsi="宋体" w:cs="宋体"/>
                <w:color w:val="000000"/>
                <w:spacing w:val="-2"/>
              </w:rPr>
            </w:pPr>
            <w:r>
              <w:rPr>
                <w:rFonts w:hint="eastAsia"/>
                <w:color w:val="000000"/>
              </w:rPr>
              <w:t xml:space="preserve">投标人业绩</w:t>
            </w:r>
            <w:r>
              <w:rPr>
                <w:rFonts w:ascii="宋体" w:hAnsi="宋体" w:cs="宋体"/>
                <w:color w:val="000000"/>
                <w:spacing w:val="-2"/>
              </w:rPr>
            </w:r>
            <w:r/>
          </w:p>
        </w:tc>
        <w:tc>
          <w:tcPr>
            <w:tcW w:w="6330" w:type="dxa"/>
            <w:vAlign w:val="center"/>
            <w:textDirection w:val="lrTb"/>
            <w:noWrap w:val="false"/>
          </w:tcPr>
          <w:p>
            <w:pPr>
              <w:pStyle w:val="869"/>
              <w:spacing w:line="264" w:lineRule="auto"/>
              <w:rPr>
                <w:rFonts w:eastAsia="方正仿宋_GBK"/>
                <w:color w:val="000000"/>
                <w:lang w:bidi="zh-CN"/>
              </w:rPr>
            </w:pPr>
            <w:r>
              <w:rPr>
                <w:rFonts w:hint="eastAsia" w:ascii="宋体" w:hAnsi="宋体" w:cs="宋体"/>
                <w:color w:val="000000"/>
              </w:rPr>
              <w:t xml:space="preserve">投标人提供2022年1月1日（含）以来类似</w:t>
            </w:r>
            <w:r>
              <w:rPr>
                <w:rFonts w:hint="eastAsia" w:ascii="宋体" w:hAnsi="宋体" w:cs="宋体"/>
                <w:color w:val="000000"/>
                <w:lang w:val="en-US" w:eastAsia="zh-CN"/>
              </w:rPr>
              <w:t xml:space="preserve">信息化</w:t>
            </w:r>
            <w:r>
              <w:rPr>
                <w:rFonts w:hint="eastAsia" w:ascii="宋体" w:hAnsi="宋体" w:cs="宋体"/>
                <w:color w:val="000000"/>
              </w:rPr>
              <w:t xml:space="preserve">项目业绩（至少包含药物警戒类或不良反应监测类或用药错误监测类）</w:t>
            </w:r>
            <w:r>
              <w:rPr>
                <w:rFonts w:ascii="宋体" w:hAnsi="宋体" w:cs="宋体"/>
                <w:color w:val="000000"/>
              </w:rPr>
              <w:t xml:space="preserve">，每提供</w:t>
            </w:r>
            <w:r>
              <w:rPr>
                <w:rFonts w:hint="eastAsia" w:ascii="宋体" w:hAnsi="宋体" w:cs="宋体"/>
                <w:color w:val="000000"/>
              </w:rPr>
              <w:t xml:space="preserve">1</w:t>
            </w:r>
            <w:r>
              <w:rPr>
                <w:rFonts w:ascii="宋体" w:hAnsi="宋体" w:cs="宋体"/>
                <w:color w:val="000000"/>
              </w:rPr>
              <w:t xml:space="preserve">个得3分，本项最多得</w:t>
            </w:r>
            <w:r>
              <w:rPr>
                <w:rFonts w:hint="eastAsia" w:ascii="宋体" w:hAnsi="宋体" w:cs="宋体"/>
                <w:color w:val="000000"/>
              </w:rPr>
              <w:t xml:space="preserve">9分</w:t>
            </w:r>
            <w:r>
              <w:rPr>
                <w:rFonts w:ascii="宋体" w:hAnsi="宋体" w:cs="宋体"/>
                <w:color w:val="000000"/>
              </w:rPr>
              <w:t xml:space="preserve">。（</w:t>
            </w:r>
            <w:r>
              <w:rPr>
                <w:rFonts w:hint="eastAsia" w:ascii="宋体" w:hAnsi="宋体" w:cs="宋体"/>
                <w:color w:val="000000"/>
              </w:rPr>
              <w:t xml:space="preserve">时间以合同签订时间为准，</w:t>
            </w:r>
            <w:r>
              <w:rPr>
                <w:rFonts w:ascii="宋体" w:hAnsi="宋体" w:cs="宋体"/>
                <w:color w:val="000000"/>
              </w:rPr>
              <w:t xml:space="preserve">提供有效合同，合同</w:t>
            </w:r>
            <w:r>
              <w:rPr>
                <w:rFonts w:hint="eastAsia" w:ascii="宋体" w:hAnsi="宋体" w:cs="宋体"/>
                <w:color w:val="000000"/>
              </w:rPr>
              <w:t xml:space="preserve">页</w:t>
            </w:r>
            <w:r>
              <w:rPr>
                <w:rFonts w:ascii="宋体" w:hAnsi="宋体" w:cs="宋体"/>
                <w:color w:val="000000"/>
              </w:rPr>
              <w:t xml:space="preserve">须清晰可见相应内容）</w:t>
            </w:r>
            <w:r>
              <w:rPr>
                <w:rFonts w:eastAsia="方正仿宋_GBK"/>
                <w:color w:val="000000"/>
                <w:lang w:bidi="zh-CN"/>
              </w:rPr>
            </w:r>
            <w:r/>
          </w:p>
        </w:tc>
        <w:tc>
          <w:tcPr>
            <w:tcW w:w="647" w:type="dxa"/>
            <w:vAlign w:val="center"/>
            <w:textDirection w:val="lrTb"/>
            <w:noWrap w:val="false"/>
          </w:tcPr>
          <w:p>
            <w:pPr>
              <w:pStyle w:val="869"/>
              <w:jc w:val="center"/>
              <w:spacing w:line="264" w:lineRule="auto"/>
              <w:rPr>
                <w:color w:val="000000"/>
              </w:rPr>
            </w:pPr>
            <w:r>
              <w:rPr>
                <w:rFonts w:ascii="宋体" w:hAnsi="宋体" w:cs="宋体"/>
                <w:color w:val="000000"/>
              </w:rPr>
              <w:t xml:space="preserve">9</w:t>
            </w:r>
            <w:r>
              <w:rPr>
                <w:color w:val="000000"/>
              </w:rPr>
            </w:r>
            <w:r/>
          </w:p>
        </w:tc>
        <w:tc>
          <w:tcPr>
            <w:tcW w:w="900" w:type="dxa"/>
            <w:vAlign w:val="center"/>
            <w:textDirection w:val="lrTb"/>
            <w:noWrap w:val="false"/>
          </w:tcPr>
          <w:p>
            <w:pPr>
              <w:pStyle w:val="869"/>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269"/>
        </w:trPr>
        <w:tc>
          <w:tcPr>
            <w:gridSpan w:val="5"/>
            <w:tcW w:w="9575" w:type="dxa"/>
            <w:vAlign w:val="top"/>
            <w:textDirection w:val="lrTb"/>
            <w:noWrap w:val="false"/>
          </w:tcPr>
          <w:p>
            <w:pPr>
              <w:pStyle w:val="869"/>
              <w:spacing w:before="123" w:line="264" w:lineRule="auto"/>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7"/>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履约能力1</w:t>
            </w:r>
            <w:r>
              <w:rPr>
                <w:rFonts w:hint="eastAsia"/>
                <w:color w:val="000000"/>
              </w:rPr>
            </w:r>
            <w:r/>
          </w:p>
        </w:tc>
        <w:tc>
          <w:tcPr>
            <w:tcW w:w="6330" w:type="dxa"/>
            <w:vAlign w:val="center"/>
            <w:textDirection w:val="lrTb"/>
            <w:noWrap w:val="false"/>
          </w:tcPr>
          <w:p>
            <w:pPr>
              <w:pStyle w:val="869"/>
              <w:spacing w:line="264" w:lineRule="auto"/>
              <w:rPr>
                <w:rFonts w:ascii="宋体" w:hAnsi="宋体" w:cs="宋体"/>
                <w:color w:val="000000"/>
              </w:rPr>
            </w:pPr>
            <w:r>
              <w:rPr>
                <w:rFonts w:hint="eastAsia" w:ascii="宋体" w:hAnsi="宋体" w:cs="宋体"/>
                <w:color w:val="000000"/>
              </w:rPr>
              <w:t xml:space="preserve">投标人拟投入本项目的项目经理具有工信部和人社部颁发的信息系统项目管理师证书</w:t>
            </w:r>
            <w:r>
              <w:rPr>
                <w:rFonts w:hint="eastAsia" w:ascii="宋体" w:hAnsi="宋体" w:cs="宋体"/>
                <w:color w:val="000000"/>
                <w:lang w:eastAsia="zh-CN"/>
              </w:rPr>
              <w:t xml:space="preserve">（</w:t>
            </w:r>
            <w:r>
              <w:rPr>
                <w:rFonts w:hint="eastAsia" w:ascii="宋体" w:hAnsi="宋体" w:cs="宋体"/>
                <w:color w:val="000000"/>
                <w:lang w:val="en-US" w:eastAsia="zh-CN"/>
              </w:rPr>
              <w:t xml:space="preserve">高级</w:t>
            </w:r>
            <w:r>
              <w:rPr>
                <w:rFonts w:hint="eastAsia" w:ascii="宋体" w:hAnsi="宋体" w:cs="宋体"/>
                <w:color w:val="000000"/>
                <w:lang w:eastAsia="zh-CN"/>
              </w:rPr>
              <w:t xml:space="preserve">）</w:t>
            </w:r>
            <w:r>
              <w:rPr>
                <w:rFonts w:hint="eastAsia" w:ascii="宋体" w:hAnsi="宋体" w:cs="宋体"/>
                <w:color w:val="000000"/>
              </w:rPr>
              <w:t xml:space="preserve">，得3分。</w:t>
            </w:r>
            <w:r>
              <w:rPr>
                <w:rFonts w:ascii="宋体" w:hAnsi="宋体" w:cs="宋体"/>
                <w:color w:val="000000"/>
              </w:rPr>
            </w:r>
            <w:r/>
          </w:p>
          <w:p>
            <w:pPr>
              <w:pStyle w:val="869"/>
              <w:spacing w:line="264" w:lineRule="auto"/>
              <w:rPr>
                <w:color w:val="000000"/>
              </w:rPr>
            </w:pPr>
            <w:r>
              <w:rPr>
                <w:rFonts w:hint="eastAsia" w:ascii="宋体" w:hAnsi="宋体" w:cs="宋体"/>
                <w:color w:val="000000"/>
              </w:rPr>
              <w:t xml:space="preserve">(提供上述人员证书及投标人为其缴纳的2026年1月以来任意一个月的社保证明材料，缺一不可)</w:t>
            </w:r>
            <w:r>
              <w:rPr>
                <w:color w:val="000000"/>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ascii="宋体" w:hAnsi="宋体" w:cs="宋体"/>
                <w:color w:val="000000"/>
              </w:rPr>
              <w:t xml:space="preserve">3</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履约能力2</w:t>
            </w:r>
            <w:r>
              <w:rPr>
                <w:rFonts w:hint="eastAsia"/>
                <w:color w:val="000000"/>
              </w:rPr>
            </w:r>
            <w:r/>
          </w:p>
        </w:tc>
        <w:tc>
          <w:tcPr>
            <w:tcW w:w="6330" w:type="dxa"/>
            <w:vAlign w:val="center"/>
            <w:textDirection w:val="lrTb"/>
            <w:noWrap w:val="false"/>
          </w:tcPr>
          <w:p>
            <w:pPr>
              <w:pStyle w:val="869"/>
              <w:spacing w:line="264" w:lineRule="auto"/>
              <w:rPr>
                <w:rFonts w:ascii="宋体" w:hAnsi="宋体" w:cs="宋体"/>
                <w:color w:val="000000"/>
              </w:rPr>
            </w:pPr>
            <w:r>
              <w:rPr>
                <w:rFonts w:hint="eastAsia" w:ascii="宋体" w:hAnsi="宋体" w:cs="宋体"/>
                <w:color w:val="000000"/>
              </w:rPr>
              <w:t xml:space="preserve">投标人拟投入本项目的实施团队成员（不含项目经理）：</w:t>
            </w:r>
            <w:r>
              <w:rPr>
                <w:rFonts w:ascii="宋体" w:hAnsi="宋体" w:cs="宋体"/>
                <w:color w:val="000000"/>
              </w:rPr>
            </w:r>
            <w:r/>
          </w:p>
          <w:p>
            <w:pPr>
              <w:pStyle w:val="869"/>
              <w:spacing w:line="264" w:lineRule="auto"/>
              <w:rPr>
                <w:rFonts w:ascii="宋体" w:hAnsi="宋体" w:cs="宋体"/>
                <w:color w:val="000000"/>
              </w:rPr>
            </w:pPr>
            <w:r>
              <w:rPr>
                <w:rFonts w:hint="eastAsia" w:ascii="宋体" w:hAnsi="宋体" w:cs="宋体"/>
                <w:color w:val="000000"/>
              </w:rPr>
              <w:t xml:space="preserve">（1）具有工信部和人社部颁发的系统架构设计师（高级）、系统分析师（高级）证书，每提供1个证书得3分，最多得3分；</w:t>
            </w:r>
            <w:r>
              <w:rPr>
                <w:rFonts w:ascii="宋体" w:hAnsi="宋体" w:cs="宋体"/>
                <w:color w:val="000000"/>
              </w:rPr>
            </w:r>
            <w:r/>
          </w:p>
          <w:p>
            <w:pPr>
              <w:pStyle w:val="869"/>
              <w:spacing w:line="264" w:lineRule="auto"/>
              <w:rPr>
                <w:rFonts w:ascii="宋体" w:hAnsi="宋体" w:cs="宋体"/>
                <w:color w:val="000000"/>
              </w:rPr>
            </w:pPr>
            <w:r>
              <w:rPr>
                <w:rFonts w:hint="eastAsia" w:ascii="宋体" w:hAnsi="宋体" w:cs="宋体"/>
                <w:color w:val="000000"/>
              </w:rPr>
              <w:t xml:space="preserve">（2）具有工信部和人社部颁发的系统集成项目管理工程师(中级)</w:t>
            </w:r>
            <w:r>
              <w:rPr>
                <w:rFonts w:hint="eastAsia" w:ascii="宋体" w:hAnsi="宋体" w:cs="宋体"/>
                <w:color w:val="000000"/>
                <w:lang w:eastAsia="zh-CN"/>
              </w:rPr>
              <w:t xml:space="preserve">证书，</w:t>
            </w:r>
            <w:r>
              <w:rPr>
                <w:rFonts w:hint="eastAsia" w:ascii="宋体" w:hAnsi="宋体" w:cs="宋体"/>
                <w:color w:val="000000"/>
              </w:rPr>
              <w:t xml:space="preserve">得2分。</w:t>
            </w:r>
            <w:r>
              <w:rPr>
                <w:rFonts w:ascii="宋体" w:hAnsi="宋体" w:cs="宋体"/>
                <w:color w:val="000000"/>
              </w:rPr>
            </w:r>
            <w:r/>
          </w:p>
          <w:p>
            <w:pPr>
              <w:pStyle w:val="869"/>
              <w:spacing w:line="264" w:lineRule="auto"/>
              <w:rPr>
                <w:rFonts w:ascii="宋体" w:hAnsi="宋体" w:cs="宋体"/>
                <w:color w:val="000000"/>
              </w:rPr>
            </w:pPr>
            <w:r>
              <w:rPr>
                <w:rFonts w:hint="eastAsia" w:ascii="宋体" w:hAnsi="宋体" w:cs="宋体"/>
                <w:color w:val="000000"/>
              </w:rPr>
              <w:t xml:space="preserve">（一人多证不重复计分，提供上述人员证书及投标人为其缴纳的2026年1月以来任意一个月的社保证明材料，缺一不可）</w:t>
            </w:r>
            <w:r>
              <w:rPr>
                <w:rFonts w:ascii="宋体" w:hAnsi="宋体" w:cs="宋体"/>
                <w:color w:val="000000"/>
              </w:rPr>
            </w:r>
            <w:r/>
          </w:p>
        </w:tc>
        <w:tc>
          <w:tcPr>
            <w:tcW w:w="647" w:type="dxa"/>
            <w:vAlign w:val="center"/>
            <w:textDirection w:val="lrTb"/>
            <w:noWrap w:val="false"/>
          </w:tcPr>
          <w:p>
            <w:pPr>
              <w:pStyle w:val="869"/>
              <w:jc w:val="center"/>
              <w:spacing w:before="68" w:line="264" w:lineRule="auto"/>
              <w:rPr>
                <w:rFonts w:ascii="宋体" w:hAnsi="宋体" w:cs="宋体"/>
                <w:color w:val="000000"/>
              </w:rPr>
            </w:pPr>
            <w:r>
              <w:rPr>
                <w:rFonts w:ascii="宋体" w:hAnsi="宋体" w:cs="宋体"/>
                <w:color w:val="000000"/>
              </w:rPr>
              <w:t xml:space="preserve">5</w:t>
            </w:r>
            <w:r>
              <w:rPr>
                <w:rFonts w:ascii="宋体" w:hAnsi="宋体" w:cs="宋体"/>
                <w:color w:val="000000"/>
              </w:rPr>
            </w:r>
            <w:r/>
          </w:p>
        </w:tc>
        <w:tc>
          <w:tcPr>
            <w:tcW w:w="900" w:type="dxa"/>
            <w:vAlign w:val="center"/>
            <w:textDirection w:val="lrTb"/>
            <w:noWrap w:val="false"/>
          </w:tcPr>
          <w:p>
            <w:pPr>
              <w:pStyle w:val="869"/>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869"/>
              <w:jc w:val="center"/>
              <w:spacing w:before="68" w:line="264" w:lineRule="auto"/>
              <w:rPr>
                <w:rFonts w:ascii="宋体" w:hAnsi="宋体" w:cs="宋体"/>
                <w:color w:val="000000"/>
                <w:spacing w:val="-2"/>
              </w:rPr>
            </w:pPr>
            <w:r>
              <w:rPr>
                <w:rFonts w:hint="eastAsia" w:ascii="宋体" w:hAnsi="宋体" w:cs="宋体"/>
                <w:color w:val="000000"/>
                <w:spacing w:val="-2"/>
              </w:rPr>
              <w:t xml:space="preserve">5.3</w:t>
            </w:r>
            <w:r>
              <w:rPr>
                <w:rFonts w:ascii="宋体" w:hAnsi="宋体" w:cs="宋体"/>
                <w:color w:val="000000"/>
                <w:spacing w:val="-2"/>
              </w:rPr>
            </w:r>
            <w:r/>
          </w:p>
        </w:tc>
        <w:tc>
          <w:tcPr>
            <w:tcW w:w="1179" w:type="dxa"/>
            <w:vAlign w:val="center"/>
            <w:textDirection w:val="lrTb"/>
            <w:noWrap w:val="false"/>
          </w:tcPr>
          <w:p>
            <w:pPr>
              <w:pStyle w:val="869"/>
              <w:spacing w:line="264" w:lineRule="auto"/>
              <w:rPr>
                <w:rFonts w:hint="eastAsia"/>
                <w:color w:val="000000"/>
              </w:rPr>
            </w:pPr>
            <w:r>
              <w:rPr>
                <w:rFonts w:hint="eastAsia"/>
                <w:color w:val="000000"/>
              </w:rPr>
              <w:t xml:space="preserve">履约能力3</w:t>
            </w:r>
            <w:r>
              <w:rPr>
                <w:rFonts w:hint="eastAsia"/>
                <w:color w:val="000000"/>
              </w:rPr>
            </w:r>
            <w:r/>
          </w:p>
        </w:tc>
        <w:tc>
          <w:tcPr>
            <w:tcW w:w="6330" w:type="dxa"/>
            <w:vAlign w:val="center"/>
            <w:textDirection w:val="lrTb"/>
            <w:noWrap w:val="false"/>
          </w:tcPr>
          <w:p>
            <w:pPr>
              <w:pStyle w:val="869"/>
              <w:spacing w:line="264" w:lineRule="auto"/>
              <w:rPr>
                <w:rFonts w:ascii="宋体" w:hAnsi="宋体" w:cs="宋体"/>
                <w:color w:val="000000"/>
              </w:rPr>
            </w:pPr>
            <w:r>
              <w:rPr>
                <w:rFonts w:hint="eastAsia" w:ascii="宋体" w:hAnsi="宋体" w:cs="宋体"/>
                <w:color w:val="000000"/>
              </w:rPr>
              <w:t xml:space="preserve">投标人具有</w:t>
            </w:r>
            <w:r>
              <w:rPr>
                <w:rFonts w:hint="eastAsia" w:ascii="宋体" w:hAnsi="宋体" w:cs="宋体"/>
                <w:color w:val="000000"/>
                <w:lang w:val="en-US" w:eastAsia="zh-CN"/>
              </w:rPr>
              <w:t xml:space="preserve">本项目相关的</w:t>
            </w:r>
            <w:r>
              <w:rPr>
                <w:rFonts w:hint="eastAsia" w:ascii="宋体" w:hAnsi="宋体" w:cs="宋体"/>
                <w:color w:val="000000"/>
              </w:rPr>
              <w:t xml:space="preserve">软件著作权证书，软件名称包含 AI模型或药物警戒或用药错误监测等，每提供1个证书得2分，最多得4分。 </w:t>
            </w:r>
            <w:r>
              <w:rPr>
                <w:rFonts w:ascii="宋体" w:hAnsi="宋体" w:cs="宋体"/>
                <w:color w:val="000000"/>
              </w:rPr>
            </w:r>
            <w:r/>
          </w:p>
          <w:p>
            <w:pPr>
              <w:pStyle w:val="869"/>
              <w:spacing w:line="264" w:lineRule="auto"/>
              <w:rPr>
                <w:rFonts w:hint="eastAsia"/>
                <w:color w:val="000000"/>
              </w:rPr>
            </w:pPr>
            <w:r>
              <w:rPr>
                <w:rFonts w:hint="eastAsia" w:ascii="宋体" w:hAnsi="宋体" w:cs="宋体"/>
                <w:color w:val="000000"/>
              </w:rPr>
              <w:t xml:space="preserve">（所提供证书“软件名称”与评分细则规定不同时，应提供符合上述要求的内容（功能）说明及关键信息，否则不予认可。）</w:t>
            </w:r>
            <w:r>
              <w:rPr>
                <w:rFonts w:hint="eastAsia"/>
                <w:color w:val="000000"/>
              </w:rPr>
            </w:r>
            <w:r/>
          </w:p>
        </w:tc>
        <w:tc>
          <w:tcPr>
            <w:tcW w:w="647" w:type="dxa"/>
            <w:vAlign w:val="center"/>
            <w:textDirection w:val="lrTb"/>
            <w:noWrap w:val="false"/>
          </w:tcPr>
          <w:p>
            <w:pPr>
              <w:pStyle w:val="869"/>
              <w:jc w:val="center"/>
              <w:spacing w:before="68" w:line="264" w:lineRule="auto"/>
              <w:rPr>
                <w:rFonts w:hint="eastAsia" w:ascii="宋体" w:hAnsi="宋体" w:cs="宋体"/>
                <w:color w:val="000000"/>
              </w:rPr>
            </w:pPr>
            <w:r>
              <w:rPr>
                <w:rFonts w:ascii="宋体" w:hAnsi="宋体" w:cs="宋体"/>
                <w:color w:val="000000"/>
              </w:rPr>
              <w:t xml:space="preserve">4</w:t>
            </w:r>
            <w:r>
              <w:rPr>
                <w:rFonts w:hint="eastAsia" w:ascii="宋体" w:hAnsi="宋体" w:cs="宋体"/>
                <w:color w:val="000000"/>
              </w:rPr>
            </w:r>
            <w:r/>
          </w:p>
        </w:tc>
        <w:tc>
          <w:tcPr>
            <w:tcW w:w="900" w:type="dxa"/>
            <w:vAlign w:val="center"/>
            <w:textDirection w:val="lrTb"/>
            <w:noWrap w:val="false"/>
          </w:tcPr>
          <w:p>
            <w:pPr>
              <w:pStyle w:val="869"/>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464"/>
        </w:trPr>
        <w:tc>
          <w:tcPr>
            <w:tcW w:w="519" w:type="dxa"/>
            <w:vAlign w:val="center"/>
            <w:textDirection w:val="lrTb"/>
            <w:noWrap w:val="false"/>
          </w:tcPr>
          <w:p>
            <w:pPr>
              <w:pStyle w:val="869"/>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869"/>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W w:w="1547" w:type="dxa"/>
            <w:vAlign w:val="center"/>
            <w:textDirection w:val="lrTb"/>
            <w:noWrap w:val="false"/>
          </w:tcPr>
          <w:p>
            <w:pPr>
              <w:pStyle w:val="869"/>
              <w:jc w:val="center"/>
              <w:spacing w:line="264" w:lineRule="auto"/>
            </w:pPr>
            <w:r>
              <w:rPr>
                <w:rFonts w:ascii="宋体" w:hAnsi="宋体" w:cs="宋体"/>
                <w:spacing w:val="-11"/>
              </w:rPr>
              <w:t xml:space="preserve">100分</w:t>
            </w:r>
            <w:r/>
          </w:p>
        </w:tc>
      </w:tr>
    </w:tbl>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947"/>
        <w:rPr>
          <w:rFonts w:hint="eastAsia"/>
        </w:rPr>
      </w:pPr>
      <w:r>
        <w:rPr>
          <w:rFonts w:hint="eastAsia"/>
        </w:rPr>
      </w:r>
      <w:r/>
    </w:p>
    <w:p>
      <w:pPr>
        <w:pStyle w:val="869"/>
        <w:rPr>
          <w:rFonts w:hint="eastAsia"/>
        </w:rPr>
      </w:pPr>
      <w:r>
        <w:rPr>
          <w:rFonts w:hint="eastAsia"/>
        </w:rPr>
      </w:r>
      <w:r/>
    </w:p>
    <w:p>
      <w:pPr>
        <w:pStyle w:val="947"/>
        <w:rPr>
          <w:rFonts w:hint="eastAsia"/>
        </w:rPr>
      </w:pPr>
      <w:r>
        <w:rPr>
          <w:rFonts w:hint="eastAsia"/>
        </w:rPr>
      </w:r>
      <w:r/>
    </w:p>
    <w:p>
      <w:pPr>
        <w:pStyle w:val="869"/>
        <w:rPr>
          <w:rFonts w:hint="eastAsia"/>
        </w:rPr>
      </w:pPr>
      <w:r>
        <w:rPr>
          <w:rFonts w:hint="eastAsia"/>
        </w:rPr>
      </w:r>
      <w:r/>
    </w:p>
    <w:p>
      <w:pPr>
        <w:pStyle w:val="947"/>
        <w:rPr>
          <w:rFonts w:hint="eastAsia"/>
        </w:rPr>
      </w:pPr>
      <w:r>
        <w:rPr>
          <w:rFonts w:hint="eastAsia"/>
        </w:rPr>
      </w:r>
      <w:r/>
    </w:p>
    <w:p>
      <w:pPr>
        <w:pStyle w:val="869"/>
        <w:rPr>
          <w:rFonts w:hint="eastAsia"/>
        </w:rPr>
      </w:pPr>
      <w:r>
        <w:rPr>
          <w:rFonts w:hint="eastAsia"/>
        </w:rPr>
      </w:r>
      <w:r/>
    </w:p>
    <w:p>
      <w:pPr>
        <w:pStyle w:val="947"/>
        <w:rPr>
          <w:rFonts w:hint="eastAsia"/>
        </w:rPr>
      </w:pPr>
      <w:r>
        <w:rPr>
          <w:rFonts w:hint="eastAsia"/>
        </w:rPr>
      </w:r>
      <w:r/>
    </w:p>
    <w:p>
      <w:pPr>
        <w:pStyle w:val="869"/>
        <w:jc w:val="center"/>
        <w:rPr>
          <w:rFonts w:hint="eastAsia" w:ascii="方正小标宋简体" w:hAnsi="方正小标宋简体" w:eastAsia="方正小标宋简体" w:cs="方正小标宋简体"/>
          <w:color w:val="000000"/>
          <w:sz w:val="36"/>
          <w:szCs w:val="36"/>
        </w:rPr>
      </w:pPr>
      <w:r>
        <w:rPr>
          <w:rFonts w:hint="eastAsia"/>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7"/>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sz w:val="72"/>
        </w:rPr>
      </w:pPr>
      <w:r/>
      <w:bookmarkStart w:id="200" w:name="_Toc26554094"/>
      <w:r/>
      <w:bookmarkStart w:id="201" w:name="_Toc49090576"/>
      <w:r/>
      <w:bookmarkStart w:id="202" w:name="_Toc120614282"/>
      <w:r/>
      <w:bookmarkStart w:id="203" w:name="_Hlt26671244"/>
      <w:r/>
      <w:bookmarkEnd w:id="203"/>
      <w:r/>
      <w:bookmarkStart w:id="204" w:name="_Hlt26955039"/>
      <w:r/>
      <w:bookmarkEnd w:id="204"/>
      <w:r>
        <w:rPr>
          <w:rFonts w:hint="eastAsia" w:ascii="宋体" w:hAnsi="宋体"/>
          <w:b/>
          <w:sz w:val="72"/>
        </w:rPr>
      </w:r>
      <w:r/>
    </w:p>
    <w:p>
      <w:pPr>
        <w:pStyle w:val="86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6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69"/>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869"/>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rPr>
      </w:pPr>
      <w:r>
        <w:rPr>
          <w:rFonts w:ascii="宋体" w:hAnsi="宋体"/>
        </w:rPr>
      </w:r>
      <w:r/>
    </w:p>
    <w:p>
      <w:pPr>
        <w:pStyle w:val="869"/>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sz w:val="32"/>
          <w:szCs w:val="32"/>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w:t>
      </w:r>
      <w:r>
        <w:rPr>
          <w:rFonts w:hint="eastAsia" w:ascii="宋体" w:hAnsi="宋体" w:cs="宋体"/>
          <w:sz w:val="28"/>
          <w:szCs w:val="28"/>
        </w:rPr>
        <w:t xml:space="preserve">本项目</w:t>
      </w:r>
      <w:r>
        <w:rPr>
          <w:rFonts w:hint="eastAsia" w:ascii="宋体" w:hAnsi="宋体" w:cs="宋体"/>
          <w:sz w:val="28"/>
          <w:szCs w:val="28"/>
        </w:rPr>
        <w:t xml:space="preserve">无需提供</w:t>
      </w:r>
      <w:r>
        <w:rPr>
          <w:rFonts w:hint="eastAsia" w:ascii="宋体" w:hAnsi="宋体" w:cs="宋体"/>
          <w:sz w:val="28"/>
          <w:szCs w:val="28"/>
        </w:rPr>
        <w:t xml:space="preserve">）</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53"/>
        <w:rPr>
          <w:sz w:val="24"/>
        </w:rPr>
      </w:pPr>
      <w:r>
        <w:rPr>
          <w:sz w:val="24"/>
        </w:rPr>
      </w:r>
      <w:r/>
    </w:p>
    <w:p>
      <w:pPr>
        <w:pStyle w:val="953"/>
        <w:rPr>
          <w:sz w:val="24"/>
        </w:rPr>
      </w:pPr>
      <w:r>
        <w:rPr>
          <w:sz w:val="24"/>
        </w:rPr>
      </w:r>
      <w:r/>
    </w:p>
    <w:p>
      <w:pPr>
        <w:pStyle w:val="953"/>
        <w:rPr>
          <w:sz w:val="24"/>
        </w:rPr>
      </w:pPr>
      <w:r>
        <w:rPr>
          <w:sz w:val="24"/>
        </w:rPr>
      </w:r>
      <w:r/>
    </w:p>
    <w:p>
      <w:pPr>
        <w:pStyle w:val="953"/>
        <w:rPr>
          <w:sz w:val="24"/>
        </w:rPr>
      </w:pPr>
      <w:r>
        <w:rPr>
          <w:sz w:val="24"/>
        </w:rPr>
      </w:r>
      <w:r/>
    </w:p>
    <w:p>
      <w:pPr>
        <w:pStyle w:val="953"/>
        <w:rPr>
          <w:sz w:val="24"/>
        </w:rPr>
      </w:pPr>
      <w:r>
        <w:rPr>
          <w:sz w:val="24"/>
        </w:rPr>
      </w:r>
      <w:r/>
    </w:p>
    <w:p>
      <w:pPr>
        <w:pStyle w:val="869"/>
        <w:ind w:firstLine="480"/>
        <w:spacing w:line="440" w:lineRule="exact"/>
        <w:rPr>
          <w:rFonts w:ascii="宋体" w:hAnsi="宋体"/>
          <w:sz w:val="24"/>
        </w:rPr>
      </w:pPr>
      <w:r>
        <w:rPr>
          <w:rFonts w:ascii="宋体" w:hAnsi="宋体"/>
          <w:sz w:val="24"/>
        </w:rPr>
      </w:r>
      <w:r/>
    </w:p>
    <w:p>
      <w:pPr>
        <w:pStyle w:val="869"/>
        <w:jc w:val="left"/>
        <w:spacing w:line="360" w:lineRule="auto"/>
        <w:rPr>
          <w:rFonts w:hint="eastAsia" w:ascii="黑体" w:hAnsi="黑体" w:eastAsia="黑体"/>
          <w:sz w:val="32"/>
          <w:szCs w:val="32"/>
        </w:rPr>
      </w:pPr>
      <w:r/>
      <w:bookmarkEnd w:id="200"/>
      <w:r/>
      <w:bookmarkEnd w:id="201"/>
      <w:r/>
      <w:bookmarkEnd w:id="202"/>
      <w:r/>
      <w:bookmarkStart w:id="205" w:name="_Toc120614284"/>
      <w:ins w:id="2" w:author="陈伟" w:date="2026-07-06T10:48:00Z">
        <w:r>
          <w:rPr>
            <w:rFonts w:hint="eastAsia" w:ascii="黑体" w:hAnsi="黑体" w:eastAsia="黑体"/>
            <w:sz w:val="32"/>
            <w:szCs w:val="32"/>
          </w:rPr>
        </w:r>
      </w:ins>
      <w:r/>
    </w:p>
    <w:p>
      <w:pPr>
        <w:pStyle w:val="869"/>
        <w:jc w:val="left"/>
        <w:spacing w:line="360" w:lineRule="auto"/>
        <w:rPr>
          <w:rFonts w:hint="eastAsia" w:ascii="黑体" w:hAnsi="黑体" w:eastAsia="黑体"/>
          <w:sz w:val="32"/>
          <w:szCs w:val="32"/>
        </w:rPr>
      </w:pPr>
      <w:ins w:id="3" w:author="陈伟" w:date="2026-07-06T10:48:00Z">
        <w:r>
          <w:rPr>
            <w:rFonts w:hint="eastAsia" w:ascii="黑体" w:hAnsi="黑体" w:eastAsia="黑体"/>
            <w:sz w:val="32"/>
            <w:szCs w:val="32"/>
          </w:rPr>
        </w:r>
      </w:ins>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9"/>
        <w:jc w:val="left"/>
        <w:spacing w:line="360" w:lineRule="auto"/>
        <w:rPr>
          <w:rFonts w:hint="eastAsia" w:ascii="黑体" w:hAnsi="黑体" w:eastAsia="黑体"/>
          <w:sz w:val="32"/>
          <w:szCs w:val="32"/>
        </w:rPr>
      </w:pPr>
      <w:ins w:id="4" w:author="陈伟" w:date="2026-07-06T10:48:00Z">
        <w:r>
          <w:rPr>
            <w:rFonts w:hint="eastAsia" w:ascii="黑体" w:hAnsi="黑体" w:eastAsia="黑体"/>
            <w:sz w:val="32"/>
            <w:szCs w:val="32"/>
          </w:rPr>
        </w:r>
      </w:ins>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69"/>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6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86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90"/>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rPr>
      </w:pPr>
      <w:r>
        <w:rPr>
          <w:rFonts w:hint="eastAsia" w:ascii="宋体" w:hAnsi="宋体"/>
          <w:sz w:val="24"/>
          <w:szCs w:val="24"/>
        </w:rPr>
      </w:r>
      <w:r/>
    </w:p>
    <w:p>
      <w:pPr>
        <w:pStyle w:val="869"/>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62"/>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992"/>
        <w:rPr>
          <w:rFonts w:hint="eastAsia"/>
          <w:lang w:eastAsia="zh-CN"/>
        </w:rPr>
      </w:pPr>
      <w:r>
        <w:rPr>
          <w:rFonts w:hint="eastAsia"/>
          <w:lang w:eastAsia="zh-CN"/>
        </w:rPr>
      </w:r>
      <w:r/>
    </w:p>
    <w:p>
      <w:pPr>
        <w:pStyle w:val="869"/>
        <w:rPr>
          <w:rFonts w:hint="eastAsia"/>
        </w:rPr>
      </w:pPr>
      <w:r>
        <w:rPr>
          <w:rFonts w:hint="eastAsia"/>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69"/>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62"/>
        <w:ind w:firstLine="480"/>
        <w:spacing w:line="420" w:lineRule="exact"/>
        <w:tabs>
          <w:tab w:val="left" w:pos="360" w:leader="none"/>
        </w:tabs>
        <w:rPr>
          <w:rFonts w:hint="eastAsia"/>
          <w:sz w:val="24"/>
          <w:szCs w:val="24"/>
        </w:rPr>
      </w:pP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2"/>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62"/>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6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2"/>
        <w:ind w:firstLine="480"/>
        <w:spacing w:line="480" w:lineRule="exact"/>
        <w:tabs>
          <w:tab w:val="left" w:pos="360" w:leader="none"/>
        </w:tabs>
        <w:rPr>
          <w:rFonts w:hint="eastAsia"/>
          <w:sz w:val="24"/>
          <w:szCs w:val="24"/>
        </w:rPr>
      </w:pPr>
      <w:r>
        <w:rPr>
          <w:rFonts w:hint="eastAsia"/>
          <w:sz w:val="24"/>
          <w:szCs w:val="24"/>
        </w:rPr>
        <w:t xml:space="preserve">日    期：</w:t>
      </w:r>
      <w:bookmarkStart w:id="206" w:name="_Hlt26955070"/>
      <w:r/>
      <w:bookmarkEnd w:id="206"/>
      <w:r/>
      <w:bookmarkStart w:id="207" w:name="_格式3__银行出具的资信证明"/>
      <w:r/>
      <w:bookmarkEnd w:id="207"/>
      <w:r/>
      <w:bookmarkStart w:id="208" w:name="_Hlt26671380"/>
      <w:r/>
      <w:bookmarkEnd w:id="208"/>
      <w:r>
        <w:rPr>
          <w:rFonts w:hint="eastAsia"/>
          <w:sz w:val="24"/>
          <w:szCs w:val="24"/>
        </w:rPr>
      </w:r>
      <w:r/>
    </w:p>
    <w:p>
      <w:pPr>
        <w:pStyle w:val="888"/>
        <w:rPr>
          <w:rFonts w:hint="eastAsia"/>
          <w:i/>
          <w:sz w:val="24"/>
          <w:szCs w:val="24"/>
          <w:u w:val="single"/>
        </w:rPr>
      </w:pPr>
      <w:r>
        <w:rPr>
          <w:rFonts w:hint="eastAsia"/>
          <w:i/>
          <w:sz w:val="24"/>
          <w:szCs w:val="24"/>
          <w:u w:val="single"/>
        </w:rPr>
      </w:r>
      <w:r/>
    </w:p>
    <w:p>
      <w:pPr>
        <w:pStyle w:val="888"/>
        <w:rPr>
          <w:rFonts w:hint="eastAsia"/>
          <w:i/>
          <w:sz w:val="24"/>
          <w:szCs w:val="24"/>
          <w:u w:val="single"/>
        </w:rPr>
      </w:pPr>
      <w:r>
        <w:rPr>
          <w:rFonts w:hint="eastAsia"/>
          <w:i/>
          <w:sz w:val="24"/>
          <w:szCs w:val="24"/>
          <w:u w:val="single"/>
        </w:rPr>
      </w:r>
      <w:r/>
    </w:p>
    <w:p>
      <w:pPr>
        <w:pStyle w:val="888"/>
        <w:rPr>
          <w:rFonts w:hint="eastAsia"/>
          <w:i/>
          <w:sz w:val="24"/>
          <w:szCs w:val="24"/>
          <w:u w:val="single"/>
        </w:rPr>
      </w:pPr>
      <w:r>
        <w:rPr>
          <w:rFonts w:hint="eastAsia"/>
          <w:i/>
          <w:sz w:val="24"/>
          <w:szCs w:val="24"/>
          <w:u w:val="single"/>
        </w:rPr>
      </w:r>
      <w:r/>
    </w:p>
    <w:p>
      <w:pPr>
        <w:pStyle w:val="888"/>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sz w:val="24"/>
          <w:szCs w:val="24"/>
        </w:rPr>
      </w:pPr>
      <w:r>
        <w:rPr>
          <w:rFonts w:hint="eastAsia" w:ascii="宋体" w:hAnsi="宋体"/>
          <w:bCs/>
          <w:sz w:val="24"/>
        </w:rPr>
      </w:r>
      <w:r>
        <w:rPr>
          <w:rFonts w:hint="eastAsia" w:ascii="宋体" w:hAnsi="宋体"/>
          <w:bCs/>
          <w:sz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69"/>
        <w:spacing w:line="460" w:lineRule="exact"/>
        <w:rPr>
          <w:rFonts w:hint="eastAsia" w:ascii="宋体" w:hAnsi="宋体"/>
          <w:sz w:val="24"/>
          <w:szCs w:val="24"/>
        </w:rPr>
      </w:pPr>
      <w:r>
        <w:rPr>
          <w:rFonts w:hint="eastAsia" w:ascii="宋体" w:hAnsi="宋体"/>
          <w:bCs/>
          <w:sz w:val="24"/>
        </w:rPr>
      </w:r>
      <w:r/>
    </w:p>
    <w:p>
      <w:pPr>
        <w:pStyle w:val="953"/>
        <w:rPr>
          <w:rFonts w:hint="eastAsia"/>
          <w:bCs/>
          <w:sz w:val="24"/>
        </w:rPr>
      </w:pPr>
      <w:r>
        <w:rPr>
          <w:rFonts w:hint="eastAsia"/>
          <w:bCs/>
          <w:sz w:val="24"/>
        </w:rPr>
      </w:r>
      <w:r/>
    </w:p>
    <w:p>
      <w:pPr>
        <w:pStyle w:val="953"/>
        <w:rPr>
          <w:rFonts w:hint="eastAsia"/>
          <w:bCs/>
          <w:sz w:val="24"/>
        </w:rPr>
      </w:pPr>
      <w:r>
        <w:rPr>
          <w:rFonts w:hint="eastAsia"/>
          <w:bCs/>
          <w:sz w:val="24"/>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64"/>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69"/>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881"/>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64"/>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4"/>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64"/>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64"/>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64"/>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64"/>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9"/>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64"/>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4"/>
        <w:ind w:left="420"/>
        <w:spacing w:before="0" w:after="0" w:line="420" w:lineRule="exact"/>
        <w:rPr>
          <w:rFonts w:hint="eastAsia" w:ascii="宋体" w:hAnsi="宋体"/>
          <w:szCs w:val="21"/>
        </w:rPr>
      </w:pPr>
      <w:r>
        <w:rPr>
          <w:rFonts w:hint="eastAsia" w:ascii="宋体" w:hAnsi="宋体"/>
          <w:szCs w:val="21"/>
        </w:rPr>
      </w:r>
      <w:r/>
    </w:p>
    <w:p>
      <w:pPr>
        <w:pStyle w:val="964"/>
        <w:ind w:left="420"/>
        <w:spacing w:before="0" w:after="0" w:line="420" w:lineRule="exact"/>
        <w:rPr>
          <w:rFonts w:hint="eastAsia" w:ascii="宋体" w:hAnsi="宋体"/>
          <w:szCs w:val="21"/>
        </w:rPr>
      </w:pP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869"/>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69"/>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9"/>
        <w:spacing w:line="480" w:lineRule="auto"/>
        <w:rPr>
          <w:sz w:val="24"/>
          <w:szCs w:val="24"/>
        </w:rPr>
      </w:pPr>
      <w:r>
        <w:rPr>
          <w:rFonts w:hint="eastAsia" w:ascii="宋体" w:hAnsi="宋体"/>
          <w:sz w:val="24"/>
          <w:szCs w:val="24"/>
        </w:rPr>
        <w:t xml:space="preserve">项目名称：</w:t>
      </w:r>
      <w:r>
        <w:rPr>
          <w:sz w:val="24"/>
          <w:szCs w:val="24"/>
        </w:rPr>
      </w:r>
      <w:r/>
    </w:p>
    <w:p>
      <w:pPr>
        <w:pStyle w:val="869"/>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4"/>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spacing w:line="480" w:lineRule="auto"/>
        <w:rPr>
          <w:rFonts w:ascii="宋体" w:hAnsi="宋体"/>
          <w:sz w:val="24"/>
          <w:szCs w:val="24"/>
        </w:rPr>
      </w:pPr>
      <w:r>
        <w:rPr>
          <w:rFonts w:ascii="宋体" w:hAnsi="宋体"/>
          <w:sz w:val="24"/>
          <w:szCs w:val="24"/>
        </w:rPr>
      </w:r>
      <w:r/>
    </w:p>
    <w:p>
      <w:pPr>
        <w:pStyle w:val="869"/>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81"/>
        <w:rPr>
          <w:rFonts w:hint="eastAsia"/>
        </w:rPr>
      </w:pPr>
      <w:r>
        <w:rPr>
          <w:rFonts w:hint="eastAsia"/>
        </w:rPr>
      </w:r>
      <w:r/>
    </w:p>
    <w:p>
      <w:pPr>
        <w:pStyle w:val="869"/>
        <w:spacing w:line="360" w:lineRule="auto"/>
        <w:rPr>
          <w:rFonts w:hint="eastAsia" w:ascii="黑体" w:eastAsia="黑体"/>
          <w:color w:val="000000"/>
          <w:sz w:val="32"/>
          <w:szCs w:val="32"/>
        </w:rPr>
      </w:pPr>
      <w:r>
        <w:rPr>
          <w:rFonts w:hint="eastAsia" w:ascii="黑体" w:eastAsia="黑体"/>
          <w:color w:val="000000"/>
          <w:sz w:val="32"/>
          <w:szCs w:val="32"/>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947"/>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69"/>
        <w:rPr>
          <w:rFonts w:hint="eastAsia" w:ascii="黑体" w:eastAsia="黑体"/>
          <w:color w:val="000000"/>
          <w:sz w:val="32"/>
          <w:szCs w:val="32"/>
        </w:rPr>
      </w:pPr>
      <w:r>
        <w:rPr>
          <w:rFonts w:hint="eastAsia" w:ascii="黑体" w:eastAsia="黑体"/>
          <w:color w:val="000000"/>
          <w:sz w:val="32"/>
          <w:szCs w:val="32"/>
        </w:rPr>
      </w:r>
      <w:r/>
    </w:p>
    <w:p>
      <w:pPr>
        <w:pStyle w:val="947"/>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947"/>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六、投标分项报价表</w:t>
      </w:r>
      <w:r>
        <w:rPr>
          <w:rFonts w:hint="eastAsia" w:ascii="黑体" w:hAnsi="黑体" w:eastAsia="黑体"/>
          <w:sz w:val="32"/>
          <w:szCs w:val="32"/>
        </w:rPr>
      </w:r>
      <w:r/>
    </w:p>
    <w:p>
      <w:pPr>
        <w:pStyle w:val="869"/>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ins w:id="5" w:author="孙祥" w:date="2026-05-21T16:18:00Z">
        <w:r>
          <w:rPr>
            <w:rFonts w:hint="eastAsia" w:ascii="方正小标宋简体" w:hAnsi="方正小标宋简体" w:eastAsia="方正小标宋简体" w:cs="方正小标宋简体"/>
            <w:color w:val="000000"/>
            <w:sz w:val="32"/>
            <w:szCs w:val="32"/>
          </w:rPr>
        </w:r>
      </w:ins>
      <w:r/>
    </w:p>
    <w:p>
      <w:pPr>
        <w:pStyle w:val="869"/>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69"/>
        <w:rPr>
          <w:rFonts w:hint="eastAsia"/>
          <w:color w:val="000000"/>
        </w:rPr>
      </w:pPr>
      <w:r>
        <w:rPr>
          <w:rFonts w:hint="eastAsia" w:ascii="宋体" w:hAnsi="宋体"/>
          <w:color w:val="000000"/>
          <w:sz w:val="24"/>
          <w:szCs w:val="24"/>
        </w:rPr>
        <w:t xml:space="preserve">项目编号：                                   采购包号：</w:t>
      </w:r>
      <w:r>
        <w:rPr>
          <w:rFonts w:hint="eastAsia"/>
          <w:color w:val="000000"/>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845" w:type="dxa"/>
            <w:vAlign w:val="center"/>
            <w:textDirection w:val="lrTb"/>
            <w:noWrap w:val="false"/>
          </w:tcPr>
          <w:p>
            <w:pPr>
              <w:pStyle w:val="869"/>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r>
      <w:tr>
        <w:trPr>
          <w:cantSplit/>
          <w:trHeight w:val="445"/>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1515" w:type="dxa"/>
            <w:vAlign w:val="center"/>
            <w:textDirection w:val="lrTb"/>
            <w:noWrap w:val="false"/>
          </w:tcPr>
          <w:p>
            <w:pPr>
              <w:pStyle w:val="869"/>
              <w:jc w:val="center"/>
              <w:spacing w:line="0" w:lineRule="atLeast"/>
              <w:rPr>
                <w:color w:val="000000"/>
              </w:rPr>
            </w:pPr>
            <w:r>
              <w:rPr>
                <w:rFonts w:hint="eastAsia" w:ascii="宋体" w:hAnsi="宋体"/>
                <w:color w:val="000000"/>
                <w:sz w:val="24"/>
                <w:szCs w:val="24"/>
              </w:rPr>
              <w:t xml:space="preserve">单价（元）</w:t>
            </w:r>
            <w:r>
              <w:rPr>
                <w:color w:val="000000"/>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017" w:type="dxa"/>
            <w:vAlign w:val="center"/>
            <w:textDirection w:val="lrTb"/>
            <w:noWrap w:val="false"/>
          </w:tcPr>
          <w:p>
            <w:pPr>
              <w:pStyle w:val="869"/>
              <w:jc w:val="center"/>
              <w:spacing w:line="0" w:lineRule="atLeast"/>
              <w:rPr>
                <w:rFonts w:ascii="宋体" w:hAnsi="宋体"/>
                <w:color w:val="000000"/>
                <w:sz w:val="24"/>
                <w:szCs w:val="24"/>
              </w:rPr>
            </w:pPr>
            <w:r>
              <w:rPr>
                <w:rFonts w:hint="eastAsia" w:ascii="宋体" w:hAnsi="宋体"/>
                <w:color w:val="000000"/>
                <w:sz w:val="24"/>
                <w:szCs w:val="24"/>
              </w:rPr>
              <w:t xml:space="preserve">投标总价（元）</w:t>
            </w:r>
            <w:r>
              <w:rPr>
                <w:rFonts w:ascii="宋体" w:hAnsi="宋体"/>
                <w:color w:val="000000"/>
                <w:sz w:val="24"/>
                <w:szCs w:val="24"/>
              </w:rPr>
            </w:r>
            <w:r/>
          </w:p>
        </w:tc>
        <w:tc>
          <w:tcPr>
            <w:gridSpan w:val="5"/>
            <w:tcW w:w="6945" w:type="dxa"/>
            <w:vAlign w:val="center"/>
            <w:textDirection w:val="lrTb"/>
            <w:noWrap w:val="false"/>
          </w:tcPr>
          <w:p>
            <w:pPr>
              <w:pStyle w:val="869"/>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gridSpan w:val="7"/>
            <w:tcW w:w="9543" w:type="dxa"/>
            <w:vAlign w:val="center"/>
            <w:textDirection w:val="lrTb"/>
            <w:noWrap w:val="false"/>
          </w:tcPr>
          <w:p>
            <w:pPr>
              <w:pStyle w:val="869"/>
              <w:jc w:val="left"/>
              <w:spacing w:line="0" w:lineRule="atLeast"/>
              <w:rPr>
                <w:rFonts w:hint="eastAsia" w:ascii="宋体" w:hAnsi="宋体"/>
                <w:color w:val="000000"/>
                <w:sz w:val="24"/>
                <w:szCs w:val="24"/>
              </w:rPr>
            </w:pPr>
            <w:r>
              <w:rPr>
                <w:rFonts w:hint="eastAsia" w:ascii="宋体" w:hAnsi="宋体"/>
                <w:b/>
                <w:bCs/>
                <w:color w:val="000000"/>
                <w:sz w:val="24"/>
                <w:szCs w:val="24"/>
              </w:rPr>
              <w:t xml:space="preserve">本采购包中本公司（单位）提供的符合本国产品标准的产品成本之和 </w:t>
            </w:r>
            <w:r>
              <w:rPr>
                <w:rFonts w:ascii="Wingdings" w:hAnsi="Wingdings" w:eastAsia="Wingdings" w:cs="Wingdings"/>
                <w:b/>
                <w:bCs/>
                <w:color w:val="000000"/>
                <w:sz w:val="24"/>
                <w:szCs w:val="24"/>
                <w:u w:val="single"/>
              </w:rPr>
              <w:t xml:space="preserve">¨</w:t>
            </w:r>
            <w:r>
              <w:rPr>
                <w:rFonts w:hint="eastAsia" w:ascii="宋体" w:hAnsi="宋体"/>
                <w:b/>
                <w:bCs/>
                <w:color w:val="000000"/>
                <w:sz w:val="24"/>
                <w:szCs w:val="24"/>
                <w:u w:val="single"/>
              </w:rPr>
              <w:t xml:space="preserve">是 </w:t>
            </w:r>
            <w:r>
              <w:rPr>
                <w:rFonts w:ascii="Wingdings" w:hAnsi="Wingdings" w:eastAsia="Wingdings" w:cs="Wingdings"/>
                <w:b/>
                <w:bCs/>
                <w:color w:val="000000"/>
                <w:sz w:val="24"/>
                <w:szCs w:val="24"/>
                <w:u w:val="single"/>
              </w:rPr>
              <w:t xml:space="preserve">¨</w:t>
            </w:r>
            <w:r>
              <w:rPr>
                <w:rFonts w:hint="eastAsia" w:ascii="宋体" w:hAnsi="宋体"/>
                <w:b/>
                <w:bCs/>
                <w:color w:val="000000"/>
                <w:sz w:val="24"/>
                <w:szCs w:val="24"/>
                <w:u w:val="single"/>
              </w:rPr>
              <w:t xml:space="preserve">否 </w:t>
            </w:r>
            <w:r>
              <w:rPr>
                <w:rFonts w:hint="eastAsia" w:ascii="宋体" w:hAnsi="宋体"/>
                <w:b/>
                <w:bCs/>
                <w:color w:val="000000"/>
                <w:sz w:val="24"/>
                <w:szCs w:val="24"/>
              </w:rPr>
              <w:t xml:space="preserve">达到提供的全部产品成本之和的80%以上。</w:t>
            </w:r>
            <w:r>
              <w:rPr>
                <w:rFonts w:hint="eastAsia" w:ascii="宋体" w:hAnsi="宋体"/>
                <w:color w:val="000000"/>
                <w:sz w:val="24"/>
                <w:szCs w:val="24"/>
              </w:rPr>
            </w:r>
            <w:r/>
          </w:p>
        </w:tc>
      </w:tr>
    </w:tbl>
    <w:p>
      <w:pPr>
        <w:pStyle w:val="934"/>
        <w:jc w:val="both"/>
        <w:spacing w:before="0" w:beforeAutospacing="0" w:after="0" w:afterAutospacing="0"/>
        <w:rPr>
          <w:color w:val="000000"/>
        </w:rPr>
      </w:pPr>
      <w:r>
        <w:rPr>
          <w:color w:val="000000"/>
        </w:rPr>
      </w:r>
      <w:r/>
    </w:p>
    <w:p>
      <w:pPr>
        <w:pStyle w:val="869"/>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9"/>
        <w:spacing w:line="360" w:lineRule="auto"/>
        <w:rPr>
          <w:rFonts w:ascii="宋体" w:hAnsi="宋体"/>
          <w:color w:val="000000"/>
          <w:sz w:val="24"/>
        </w:rPr>
      </w:pPr>
      <w:r>
        <w:rPr>
          <w:rFonts w:ascii="宋体" w:hAnsi="宋体"/>
          <w:color w:val="000000"/>
          <w:sz w:val="24"/>
        </w:rPr>
      </w:r>
      <w:r/>
    </w:p>
    <w:p>
      <w:pPr>
        <w:pStyle w:val="934"/>
        <w:ind w:firstLine="480"/>
        <w:jc w:val="both"/>
        <w:spacing w:before="0" w:beforeAutospacing="0" w:after="0" w:afterAutospacing="0" w:line="360" w:lineRule="auto"/>
        <w:rPr>
          <w:color w:val="000000"/>
        </w:rPr>
      </w:pPr>
      <w:r>
        <w:rPr>
          <w:color w:val="000000"/>
        </w:rPr>
        <w:t xml:space="preserve">备注： </w:t>
      </w:r>
      <w:r>
        <w:rPr>
          <w:color w:val="000000"/>
        </w:rPr>
      </w:r>
      <w:r/>
    </w:p>
    <w:p>
      <w:pPr>
        <w:pStyle w:val="934"/>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34"/>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34"/>
        <w:ind w:firstLine="480"/>
        <w:jc w:val="both"/>
        <w:spacing w:before="0" w:beforeAutospacing="0" w:after="0" w:afterAutospacing="0" w:line="360" w:lineRule="auto"/>
        <w:rPr>
          <w:rFonts w:hint="eastAsia"/>
          <w:color w:val="000000"/>
        </w:rPr>
      </w:pPr>
      <w:r>
        <w:rPr>
          <w:rFonts w:hint="eastAsia"/>
          <w:color w:val="000000"/>
        </w:rPr>
        <w:t xml:space="preserve">3.供应商所报产品须与“第四章-项目清单”中的产品一一对应，如有缺项、漏项或者超出单价上限的，视为无效投标。“项目清单”中分项仅为一项的，此表无需提供。</w:t>
      </w:r>
      <w:r>
        <w:rPr>
          <w:rFonts w:hint="eastAsia"/>
          <w:color w:val="000000"/>
        </w:rPr>
      </w:r>
      <w:r/>
    </w:p>
    <w:p>
      <w:pPr>
        <w:pStyle w:val="934"/>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rPr>
          <w:rFonts w:hint="eastAsia"/>
          <w:color w:val="000000"/>
        </w:rPr>
      </w:r>
      <w:r/>
    </w:p>
    <w:p>
      <w:pPr>
        <w:pStyle w:val="934"/>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b/>
          <w:bCs/>
          <w:color w:val="000000"/>
        </w:rPr>
      </w:r>
      <w:r/>
    </w:p>
    <w:p>
      <w:pPr>
        <w:pStyle w:val="934"/>
        <w:ind w:firstLine="480"/>
        <w:jc w:val="both"/>
        <w:spacing w:before="0" w:beforeAutospacing="0" w:after="0" w:afterAutospacing="0" w:line="360" w:lineRule="auto"/>
        <w:rPr>
          <w:color w:val="000000"/>
        </w:rPr>
      </w:pPr>
      <w:r>
        <w:rPr>
          <w:color w:val="000000"/>
        </w:rPr>
      </w:r>
      <w:r>
        <w:rPr>
          <w:color w:val="000000"/>
        </w:rPr>
      </w:r>
      <w:r/>
    </w:p>
    <w:p>
      <w:pPr>
        <w:pStyle w:val="934"/>
        <w:ind w:firstLine="480"/>
        <w:jc w:val="both"/>
        <w:spacing w:before="0" w:beforeAutospacing="0" w:after="0" w:afterAutospacing="0" w:line="360" w:lineRule="auto"/>
        <w:rPr>
          <w:color w:val="000000"/>
        </w:rPr>
      </w:pPr>
      <w:r>
        <w:rPr>
          <w:color w:val="000000"/>
        </w:rPr>
      </w:r>
      <w:r/>
    </w:p>
    <w:p>
      <w:pPr>
        <w:pStyle w:val="869"/>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69"/>
        <w:rPr>
          <w:rFonts w:hint="eastAsia" w:ascii="黑体" w:hAnsi="黑体" w:eastAsia="黑体"/>
          <w:iCs/>
          <w:color w:val="000000"/>
          <w:sz w:val="32"/>
          <w:szCs w:val="32"/>
        </w:rPr>
      </w:pPr>
      <w:r>
        <w:rPr>
          <w:rFonts w:hint="eastAsia" w:ascii="黑体" w:hAnsi="黑体" w:eastAsia="黑体"/>
          <w:iCs/>
          <w:color w:val="000000"/>
          <w:sz w:val="32"/>
          <w:szCs w:val="32"/>
        </w:rPr>
        <w:t xml:space="preserve">七</w:t>
      </w:r>
      <w:bookmarkEnd w:id="43"/>
      <w:r/>
      <w:bookmarkEnd w:id="44"/>
      <w:r/>
      <w:bookmarkEnd w:id="205"/>
      <w:r>
        <w:rPr>
          <w:rFonts w:hint="eastAsia" w:ascii="黑体" w:hAnsi="黑体" w:eastAsia="黑体"/>
          <w:iCs/>
          <w:color w:val="000000"/>
          <w:sz w:val="32"/>
          <w:szCs w:val="32"/>
        </w:rPr>
        <w:t xml:space="preserve">、技术要求响应及偏离表</w:t>
      </w:r>
      <w:r>
        <w:rPr>
          <w:rFonts w:hint="eastAsia" w:ascii="黑体" w:hAnsi="黑体" w:eastAsia="黑体"/>
          <w:iCs/>
          <w:color w:val="00000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69"/>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color w:val="000000"/>
              </w:rPr>
            </w:pPr>
            <w:r>
              <w:rPr>
                <w:color w:val="000000"/>
              </w:rPr>
            </w:r>
            <w:r/>
          </w:p>
          <w:p>
            <w:pPr>
              <w:pStyle w:val="881"/>
              <w:rPr>
                <w:rFonts w:hint="eastAsia"/>
                <w:color w:val="000000"/>
              </w:rPr>
            </w:pPr>
            <w:r>
              <w:rPr>
                <w:rFonts w:hint="eastAsia"/>
                <w:color w:val="000000"/>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4"/>
        <w:jc w:val="both"/>
        <w:spacing w:before="0" w:beforeAutospacing="0" w:after="0" w:afterAutospacing="0"/>
        <w:rPr>
          <w:color w:val="000000"/>
        </w:rPr>
      </w:pPr>
      <w:r>
        <w:rPr>
          <w:color w:val="000000"/>
        </w:rPr>
      </w:r>
      <w:r/>
    </w:p>
    <w:p>
      <w:pPr>
        <w:pStyle w:val="869"/>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69"/>
        <w:rPr>
          <w:rFonts w:hint="eastAsia" w:ascii="宋体" w:hAnsi="宋体"/>
          <w:color w:val="000000"/>
          <w:sz w:val="24"/>
          <w:szCs w:val="24"/>
        </w:rPr>
      </w:pPr>
      <w:r>
        <w:rPr>
          <w:rFonts w:hint="eastAsia" w:ascii="宋体" w:hAnsi="宋体"/>
          <w:color w:val="000000"/>
          <w:sz w:val="24"/>
          <w:szCs w:val="24"/>
        </w:rPr>
      </w:r>
      <w:r/>
    </w:p>
    <w:p>
      <w:pPr>
        <w:pStyle w:val="934"/>
        <w:ind w:firstLine="480"/>
        <w:jc w:val="both"/>
        <w:spacing w:before="0" w:beforeAutospacing="0" w:after="0" w:afterAutospacing="0" w:line="360" w:lineRule="auto"/>
        <w:rPr>
          <w:color w:val="000000"/>
        </w:rPr>
      </w:pPr>
      <w:r>
        <w:rPr>
          <w:color w:val="000000"/>
        </w:rPr>
        <w:t xml:space="preserve">备注： </w:t>
      </w:r>
      <w:r>
        <w:rPr>
          <w:color w:val="000000"/>
        </w:rPr>
      </w:r>
      <w:r/>
    </w:p>
    <w:p>
      <w:pPr>
        <w:pStyle w:val="934"/>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rPr>
          <w:rFonts w:hint="eastAsia"/>
        </w:rPr>
      </w:r>
      <w:r/>
    </w:p>
    <w:p>
      <w:pPr>
        <w:pStyle w:val="934"/>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934"/>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pStyle w:val="869"/>
        <w:rPr>
          <w:rFonts w:hint="eastAsia" w:ascii="黑体" w:hAnsi="黑体" w:eastAsia="黑体"/>
          <w:iCs/>
          <w:sz w:val="32"/>
          <w:szCs w:val="32"/>
        </w:rPr>
      </w:pPr>
      <w:r/>
      <w:bookmarkStart w:id="209" w:name="_Hlt26955054"/>
      <w:r/>
      <w:bookmarkEnd w:id="209"/>
      <w:r>
        <w:rPr>
          <w:rFonts w:hint="eastAsia" w:ascii="黑体" w:hAnsi="黑体" w:eastAsia="黑体"/>
          <w:i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9"/>
              <w:jc w:val="center"/>
              <w:rPr>
                <w:rFonts w:hint="eastAsia" w:ascii="宋体" w:hAnsi="宋体"/>
                <w:sz w:val="24"/>
                <w:szCs w:val="24"/>
              </w:rPr>
            </w:pPr>
            <w:r/>
            <w:bookmarkStart w:id="210" w:name="_Hlt24879081"/>
            <w:r/>
            <w:bookmarkEnd w:id="210"/>
            <w:r/>
            <w:bookmarkStart w:id="211" w:name="_Hlt26955056"/>
            <w:r/>
            <w:bookmarkEnd w:id="211"/>
            <w:r/>
            <w:bookmarkStart w:id="212" w:name="_Hlt26671343"/>
            <w:r/>
            <w:bookmarkEnd w:id="212"/>
            <w:r/>
            <w:bookmarkStart w:id="213" w:name="_Hlt26955064"/>
            <w:r/>
            <w:bookmarkEnd w:id="213"/>
            <w:r/>
            <w:bookmarkStart w:id="214" w:name="_Hlt26609391"/>
            <w:r/>
            <w:bookmarkEnd w:id="214"/>
            <w:r/>
            <w:bookmarkStart w:id="215" w:name="_Hlt26671372"/>
            <w:r/>
            <w:bookmarkEnd w:id="215"/>
            <w:r/>
            <w:bookmarkStart w:id="216" w:name="_Hlt26782999"/>
            <w:r/>
            <w:bookmarkEnd w:id="216"/>
            <w:r/>
            <w:bookmarkStart w:id="217" w:name="_Hlt26580838"/>
            <w:r/>
            <w:bookmarkEnd w:id="217"/>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81" w:type="dxa"/>
            <w:vAlign w:val="center"/>
            <w:textDirection w:val="lrTb"/>
            <w:noWrap w:val="false"/>
          </w:tcPr>
          <w:p>
            <w:pPr>
              <w:pStyle w:val="86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pPr>
            <w:r/>
            <w:r/>
          </w:p>
          <w:p>
            <w:pPr>
              <w:pStyle w:val="881"/>
              <w:rPr>
                <w:rFonts w:hint="eastAsia"/>
              </w:rPr>
            </w:pPr>
            <w:r>
              <w:rPr>
                <w:rFonts w:hint="eastAsia"/>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bl>
    <w:p>
      <w:pPr>
        <w:pStyle w:val="934"/>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9"/>
        <w:rPr>
          <w:rFonts w:hint="eastAsia" w:ascii="宋体" w:hAnsi="宋体"/>
          <w:sz w:val="24"/>
          <w:szCs w:val="24"/>
        </w:rPr>
      </w:pPr>
      <w:r>
        <w:rPr>
          <w:rFonts w:hint="eastAsia" w:ascii="宋体" w:hAnsi="宋体"/>
          <w:sz w:val="24"/>
          <w:szCs w:val="24"/>
        </w:rPr>
      </w:r>
      <w:r/>
    </w:p>
    <w:p>
      <w:pPr>
        <w:pStyle w:val="934"/>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4"/>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34"/>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69"/>
        <w:rPr>
          <w:color w:val="000000"/>
        </w:rPr>
      </w:pPr>
      <w:r>
        <w:rPr>
          <w:color w:val="000000"/>
        </w:rPr>
      </w:r>
      <w:r/>
    </w:p>
    <w:p>
      <w:pPr>
        <w:pStyle w:val="869"/>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47"/>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r/>
    </w:p>
    <w:p>
      <w:pPr>
        <w:pStyle w:val="869"/>
        <w:rPr>
          <w:rFonts w:hint="eastAsia" w:ascii="宋体" w:hAnsi="宋体" w:cs="仿宋"/>
          <w:b/>
          <w:bCs/>
          <w:color w:val="000000"/>
          <w:sz w:val="32"/>
          <w:szCs w:val="32"/>
        </w:rPr>
      </w:pPr>
      <w:r>
        <w:rPr>
          <w:rFonts w:hint="eastAsia" w:ascii="宋体" w:hAnsi="宋体" w:cs="仿宋"/>
          <w:b/>
          <w:bCs/>
          <w:color w:val="000000"/>
          <w:sz w:val="32"/>
          <w:szCs w:val="32"/>
        </w:rPr>
      </w:r>
      <w:r/>
    </w:p>
    <w:p>
      <w:pPr>
        <w:pStyle w:val="947"/>
        <w:rPr>
          <w:rFonts w:hint="eastAsia"/>
          <w:color w:val="000000"/>
        </w:rPr>
      </w:pPr>
      <w:r>
        <w:rPr>
          <w:rFonts w:hint="eastAsia"/>
          <w:color w:val="000000"/>
        </w:rPr>
      </w:r>
      <w:r/>
    </w:p>
    <w:p>
      <w:pPr>
        <w:pStyle w:val="869"/>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69"/>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69"/>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9"/>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9"/>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47"/>
        <w:spacing w:line="360" w:lineRule="auto"/>
        <w:rPr>
          <w:rFonts w:hint="eastAsia" w:ascii="宋体" w:hAnsi="宋体"/>
          <w:sz w:val="24"/>
          <w:szCs w:val="24"/>
        </w:rPr>
      </w:pPr>
      <w:r>
        <w:rPr>
          <w:rFonts w:hint="eastAsia" w:ascii="宋体" w:hAnsi="宋体"/>
          <w:sz w:val="24"/>
          <w:szCs w:val="24"/>
        </w:rPr>
      </w:r>
      <w:r/>
    </w:p>
    <w:p>
      <w:pPr>
        <w:pStyle w:val="869"/>
        <w:spacing w:line="360" w:lineRule="auto"/>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widowControl/>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），不对其中涉及的货物的制造商、工程的承建商作出要求。</w:t>
      </w:r>
      <w:r>
        <w:rPr>
          <w:rFonts w:hint="eastAsia" w:ascii="宋体" w:hAnsi="宋体"/>
          <w:sz w:val="24"/>
          <w:szCs w:val="24"/>
        </w:rPr>
      </w:r>
      <w:r/>
    </w:p>
    <w:p>
      <w:pPr>
        <w:pStyle w:val="869"/>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69"/>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47"/>
        <w:spacing w:line="360" w:lineRule="auto"/>
        <w:rPr>
          <w:rFonts w:hint="eastAsia" w:ascii="宋体" w:hAnsi="宋体"/>
          <w:sz w:val="24"/>
          <w:szCs w:val="24"/>
        </w:rPr>
      </w:pPr>
      <w:r>
        <w:rPr>
          <w:rFonts w:hint="eastAsia" w:ascii="宋体" w:hAnsi="宋体"/>
          <w:sz w:val="24"/>
          <w:szCs w:val="24"/>
        </w:rPr>
      </w:r>
      <w:r/>
    </w:p>
    <w:p>
      <w:pPr>
        <w:pStyle w:val="869"/>
        <w:spacing w:line="360" w:lineRule="auto"/>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869"/>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２５</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1"/>
      <w:lang w:val="en-US" w:eastAsia="zh-CN" w:bidi="ar-SA"/>
    </w:rPr>
  </w:style>
  <w:style w:type="paragraph" w:styleId="870">
    <w:name w:val="标题 1"/>
    <w:basedOn w:val="869"/>
    <w:next w:val="869"/>
    <w:link w:val="886"/>
    <w:qFormat/>
    <w:pPr>
      <w:jc w:val="center"/>
      <w:keepNext/>
      <w:outlineLvl w:val="0"/>
    </w:pPr>
    <w:rPr>
      <w:rFonts w:ascii="楷体_GB2312" w:eastAsia="楷体_GB2312"/>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
    <w:basedOn w:val="882"/>
    <w:next w:val="869"/>
    <w:link w:val="885"/>
    <w:pPr>
      <w:ind w:firstLine="420"/>
      <w:spacing w:line="360" w:lineRule="auto"/>
    </w:pPr>
    <w:rPr>
      <w:rFonts w:ascii="宋体" w:hAnsi="宋体" w:eastAsia="宋体"/>
      <w:sz w:val="21"/>
      <w:szCs w:val="20"/>
    </w:rPr>
  </w:style>
  <w:style w:type="paragraph" w:styleId="882">
    <w:name w:val="正文文本缩进"/>
    <w:basedOn w:val="869"/>
    <w:next w:val="884"/>
    <w:link w:val="883"/>
    <w:pPr>
      <w:ind w:firstLine="645"/>
    </w:pPr>
    <w:rPr>
      <w:rFonts w:ascii="楷体_GB2312" w:eastAsia="楷体_GB2312"/>
      <w:sz w:val="32"/>
      <w:szCs w:val="32"/>
    </w:rPr>
  </w:style>
  <w:style w:type="character" w:styleId="883">
    <w:name w:val="正文文本缩进 Char"/>
    <w:next w:val="883"/>
    <w:link w:val="882"/>
    <w:rPr>
      <w:rFonts w:ascii="楷体_GB2312" w:hAnsi="Times New Roman" w:eastAsia="楷体_GB2312" w:cs="Times New Roman"/>
      <w:sz w:val="32"/>
      <w:szCs w:val="32"/>
    </w:rPr>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 w:val="32"/>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paragraph" w:styleId="888">
    <w:name w:val="正文缩进"/>
    <w:basedOn w:val="869"/>
    <w:next w:val="888"/>
    <w:link w:val="889"/>
    <w:pPr>
      <w:ind w:firstLine="420"/>
    </w:pPr>
  </w:style>
  <w:style w:type="character" w:styleId="889">
    <w:name w:val="正文缩进 Char"/>
    <w:next w:val="889"/>
    <w:link w:val="888"/>
    <w:rPr>
      <w:rFonts w:ascii="Times New Roman" w:hAnsi="Times New Roman" w:eastAsia="宋体" w:cs="Times New Roman"/>
      <w:szCs w:val="21"/>
    </w:rPr>
  </w:style>
  <w:style w:type="character" w:styleId="890">
    <w:name w:val="标题 3 Char"/>
    <w:next w:val="890"/>
    <w:link w:val="872"/>
    <w:rPr>
      <w:rFonts w:ascii="Times New Roman" w:hAnsi="Times New Roman" w:eastAsia="宋体" w:cs="Times New Roman"/>
      <w:b/>
      <w:bCs/>
      <w:sz w:val="32"/>
      <w:szCs w:val="32"/>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style>
  <w:style w:type="paragraph" w:styleId="898">
    <w:name w:val="目录 7"/>
    <w:basedOn w:val="869"/>
    <w:next w:val="869"/>
    <w:link w:val="869"/>
    <w:semiHidden/>
    <w:pPr>
      <w:ind w:left="1260"/>
      <w:jc w:val="left"/>
    </w:pPr>
  </w:style>
  <w:style w:type="paragraph" w:styleId="899">
    <w:name w:val="文档结构图"/>
    <w:basedOn w:val="869"/>
    <w:next w:val="899"/>
    <w:link w:val="900"/>
    <w:semiHidden/>
    <w:pPr>
      <w:shd w:val="clear" w:color="auto" w:fill="000080"/>
    </w:p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2">
    <w:name w:val="批注文字 Char"/>
    <w:next w:val="902"/>
    <w:link w:val="901"/>
    <w:semiHidden/>
    <w:rPr>
      <w:rFonts w:ascii="Times New Roman" w:hAnsi="Times New Roman" w:eastAsia="宋体" w:cs="Times New Roman"/>
      <w:szCs w:val="21"/>
    </w:rPr>
  </w:style>
  <w:style w:type="paragraph" w:styleId="903">
    <w:name w:val="正文文本 3"/>
    <w:basedOn w:val="869"/>
    <w:next w:val="903"/>
    <w:link w:val="904"/>
    <w:rPr>
      <w:rFonts w:ascii="仿宋_GB2312" w:hAnsi="Arial" w:eastAsia="仿宋_GB2312"/>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style>
  <w:style w:type="paragraph" w:styleId="908">
    <w:name w:val="目录 5"/>
    <w:basedOn w:val="869"/>
    <w:next w:val="869"/>
    <w:link w:val="869"/>
    <w:semiHidden/>
    <w:pPr>
      <w:ind w:left="840"/>
      <w:jc w:val="left"/>
    </w:pPr>
  </w:style>
  <w:style w:type="paragraph" w:styleId="909">
    <w:name w:val="目录 3"/>
    <w:basedOn w:val="869"/>
    <w:next w:val="869"/>
    <w:link w:val="869"/>
    <w:semiHidden/>
    <w:pPr>
      <w:ind w:left="420"/>
      <w:jc w:val="left"/>
    </w:pPr>
    <w:rPr>
      <w:i/>
      <w:iCs/>
      <w:szCs w:val="24"/>
    </w:rPr>
  </w:style>
  <w:style w:type="paragraph" w:styleId="910">
    <w:name w:val="纯文本"/>
    <w:basedOn w:val="869"/>
    <w:next w:val="910"/>
    <w:link w:val="911"/>
    <w:rPr>
      <w:rFonts w:ascii="宋体" w:hAnsi="Courier New" w:cs="Courier New"/>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style>
  <w:style w:type="paragraph" w:styleId="913">
    <w:name w:val="日期"/>
    <w:basedOn w:val="869"/>
    <w:next w:val="869"/>
    <w:link w:val="914"/>
    <w:rPr>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4">
    <w:name w:val="目录 4"/>
    <w:basedOn w:val="869"/>
    <w:next w:val="869"/>
    <w:link w:val="869"/>
    <w:semiHidden/>
    <w:pPr>
      <w:ind w:left="630"/>
      <w:jc w:val="left"/>
    </w:pPr>
  </w:style>
  <w:style w:type="paragraph" w:styleId="925">
    <w:name w:val="列表"/>
    <w:basedOn w:val="869"/>
    <w:next w:val="925"/>
    <w:link w:val="869"/>
    <w:pPr>
      <w:ind w:left="200" w:hanging="200"/>
    </w:pPr>
  </w:style>
  <w:style w:type="paragraph" w:styleId="926">
    <w:name w:val="目录 6"/>
    <w:basedOn w:val="869"/>
    <w:next w:val="869"/>
    <w:link w:val="869"/>
    <w:semiHidden/>
    <w:pPr>
      <w:ind w:left="1050"/>
      <w:jc w:val="left"/>
    </w:p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style>
  <w:style w:type="paragraph" w:styleId="930">
    <w:name w:val="目录 2"/>
    <w:basedOn w:val="869"/>
    <w:next w:val="869"/>
    <w:link w:val="869"/>
    <w:semiHidden/>
    <w:pPr>
      <w:ind w:left="210"/>
      <w:jc w:val="left"/>
    </w:pPr>
    <w:rPr>
      <w:smallCaps/>
      <w:szCs w:val="24"/>
    </w:rPr>
  </w:style>
  <w:style w:type="paragraph" w:styleId="931">
    <w:name w:val="目录 9"/>
    <w:basedOn w:val="869"/>
    <w:next w:val="869"/>
    <w:link w:val="869"/>
    <w:semiHidden/>
    <w:pPr>
      <w:ind w:left="1680"/>
      <w:jc w:val="left"/>
    </w:pPr>
  </w:style>
  <w:style w:type="paragraph" w:styleId="932">
    <w:name w:val="正文文本 2"/>
    <w:basedOn w:val="869"/>
    <w:next w:val="932"/>
    <w:link w:val="933"/>
    <w:pPr>
      <w:jc w:val="center"/>
      <w:widowControl/>
    </w:pPr>
    <w:rPr>
      <w:rFonts w:ascii="楷体_GB2312" w:eastAsia="楷体_GB2312"/>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cs="宋体"/>
      <w:sz w:val="24"/>
      <w:szCs w:val="24"/>
    </w:rPr>
  </w:style>
  <w:style w:type="paragraph" w:styleId="935">
    <w:name w:val="索引 1"/>
    <w:basedOn w:val="869"/>
    <w:next w:val="869"/>
    <w:link w:val="869"/>
    <w:semiHidden/>
    <w:pPr>
      <w:spacing w:line="240" w:lineRule="atLeast"/>
    </w:pPr>
    <w:rPr>
      <w:b/>
      <w:bCs/>
    </w:rPr>
  </w:style>
  <w:style w:type="paragraph" w:styleId="936">
    <w:name w:val="批注主题"/>
    <w:basedOn w:val="901"/>
    <w:next w:val="901"/>
    <w:link w:val="937"/>
    <w:semiHidden/>
    <w:rPr>
      <w:b/>
      <w:bCs/>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eastAsia="仿宋_GB2312"/>
      <w:sz w:val="30"/>
      <w:szCs w:val="30"/>
    </w:rPr>
  </w:style>
  <w:style w:type="character" w:styleId="939">
    <w:name w:val="正文首行缩进 Char"/>
    <w:next w:val="939"/>
    <w:link w:val="938"/>
    <w:rPr>
      <w:rFonts w:ascii="仿宋_GB2312" w:hAnsi="Times New Roman" w:eastAsia="仿宋_GB2312" w:cs="Times New Roman"/>
      <w:sz w:val="30"/>
      <w:szCs w:val="3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索引 41"/>
    <w:basedOn w:val="869"/>
    <w:next w:val="869"/>
    <w:link w:val="869"/>
    <w:semiHidden/>
    <w:qFormat/>
    <w:pPr>
      <w:ind w:left="1260"/>
    </w:pPr>
    <w:rPr>
      <w:rFonts w:ascii="Calibri" w:hAnsi="Calibri" w:eastAsia="Calibri" w:cs="宋体"/>
      <w:sz w:val="20"/>
      <w:lang w:val="zh-CN"/>
    </w:rPr>
  </w:style>
  <w:style w:type="paragraph" w:styleId="948">
    <w:name w:val="正文首行缩进 21"/>
    <w:basedOn w:val="949"/>
    <w:next w:val="869"/>
    <w:link w:val="869"/>
    <w:qFormat/>
    <w:pPr>
      <w:ind w:firstLine="420"/>
      <w:spacing w:line="360" w:lineRule="auto"/>
    </w:pPr>
    <w:rPr>
      <w:rFonts w:ascii="宋体" w:hAnsi="宋体" w:eastAsia="宋体"/>
      <w:sz w:val="21"/>
      <w:szCs w:val="20"/>
    </w:rPr>
  </w:style>
  <w:style w:type="paragraph" w:styleId="949">
    <w:name w:val="正文文本缩进11"/>
    <w:basedOn w:val="869"/>
    <w:next w:val="950"/>
    <w:link w:val="869"/>
    <w:qFormat/>
    <w:pPr>
      <w:ind w:firstLine="645"/>
    </w:pPr>
    <w:rPr>
      <w:rFonts w:ascii="楷体_GB2312" w:eastAsia="楷体_GB2312"/>
      <w:sz w:val="32"/>
      <w:szCs w:val="32"/>
    </w:rPr>
  </w:style>
  <w:style w:type="paragraph" w:styleId="950">
    <w:name w:val="寄信人地址1"/>
    <w:basedOn w:val="869"/>
    <w:next w:val="950"/>
    <w:link w:val="869"/>
    <w:qFormat/>
    <w:rPr>
      <w:rFonts w:ascii="Arial" w:hAnsi="Arial" w:eastAsia="宋体" w:cs="宋体"/>
    </w:rPr>
  </w:style>
  <w:style w:type="paragraph" w:styleId="951">
    <w:name w:val="标题 41"/>
    <w:basedOn w:val="869"/>
    <w:next w:val="952"/>
    <w:link w:val="869"/>
    <w:qFormat/>
    <w:pPr>
      <w:keepLines/>
      <w:keepNext/>
      <w:spacing w:before="280" w:after="290" w:line="376" w:lineRule="auto"/>
      <w:outlineLvl w:val="3"/>
    </w:pPr>
    <w:rPr>
      <w:rFonts w:ascii="Arial" w:hAnsi="Arial" w:eastAsia="黑体" w:cs="Arial"/>
      <w:b/>
      <w:bCs/>
      <w:sz w:val="28"/>
      <w:szCs w:val="28"/>
    </w:rPr>
  </w:style>
  <w:style w:type="paragraph" w:styleId="952">
    <w:name w:val="正文缩进1"/>
    <w:basedOn w:val="869"/>
    <w:next w:val="952"/>
    <w:link w:val="869"/>
    <w:qFormat/>
    <w:pPr>
      <w:ind w:firstLine="420"/>
    </w:pPr>
  </w:style>
  <w:style w:type="paragraph" w:styleId="953">
    <w:name w:val="正文文本12"/>
    <w:basedOn w:val="869"/>
    <w:next w:val="953"/>
    <w:link w:val="869"/>
    <w:uiPriority w:val="1"/>
    <w:qFormat/>
    <w:pPr>
      <w:ind w:left="120"/>
    </w:pPr>
    <w:rPr>
      <w:rFonts w:ascii="宋体" w:hAnsi="宋体" w:eastAsia="宋体" w:cs="宋体"/>
      <w:sz w:val="21"/>
      <w:szCs w:val="21"/>
      <w:lang w:val="zh-CN" w:eastAsia="zh-CN" w:bidi="zh-CN"/>
    </w:rPr>
  </w:style>
  <w:style w:type="character" w:styleId="954">
    <w:name w:val="font5 Char"/>
    <w:next w:val="954"/>
    <w:link w:val="869"/>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69"/>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69"/>
    <w:next w:val="958"/>
    <w:link w:val="957"/>
    <w:qFormat/>
    <w:pPr>
      <w:contextualSpacing/>
      <w:ind w:left="720"/>
      <w:jc w:val="left"/>
      <w:widowControl/>
    </w:pPr>
    <w:rPr>
      <w:rFonts w:ascii="Calibri" w:hAnsi="Calibri" w:eastAsia="宋体" w:cs="Times New Roman"/>
      <w:sz w:val="24"/>
      <w:szCs w:val="24"/>
      <w:lang w:eastAsia="en-US" w:bidi="en-US"/>
    </w:rPr>
  </w:style>
  <w:style w:type="paragraph" w:styleId="959">
    <w:name w:val="Body Text(ch)"/>
    <w:basedOn w:val="869"/>
    <w:next w:val="905"/>
    <w:link w:val="869"/>
    <w:pPr>
      <w:spacing w:after="120"/>
    </w:pPr>
    <w:rPr>
      <w:rFonts w:ascii="宋体" w:hAnsi="Arial"/>
      <w:bCs/>
      <w:iCs/>
      <w:szCs w:val="24"/>
    </w:rPr>
  </w:style>
  <w:style w:type="paragraph" w:styleId="960">
    <w:name w:val="xl27"/>
    <w:basedOn w:val="869"/>
    <w:next w:val="96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name w:val="xl26"/>
    <w:basedOn w:val="869"/>
    <w:next w:val="961"/>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name w:val="Char"/>
    <w:basedOn w:val="869"/>
    <w:next w:val="962"/>
    <w:link w:val="869"/>
    <w:pPr>
      <w:ind w:firstLine="200"/>
      <w:tabs>
        <w:tab w:val="left" w:pos="360" w:leader="none"/>
      </w:tabs>
    </w:pPr>
    <w:rPr>
      <w:sz w:val="28"/>
      <w:szCs w:val="30"/>
    </w:rPr>
  </w:style>
  <w:style w:type="paragraph" w:styleId="963">
    <w:name w:val=" Char"/>
    <w:basedOn w:val="899"/>
    <w:next w:val="963"/>
    <w:link w:val="869"/>
    <w:rPr>
      <w:rFonts w:ascii="Tahoma" w:hAnsi="Tahoma"/>
      <w:sz w:val="24"/>
      <w:szCs w:val="24"/>
    </w:rPr>
  </w:style>
  <w:style w:type="paragraph" w:styleId="964">
    <w:name w:val="普通正文"/>
    <w:basedOn w:val="869"/>
    <w:next w:val="964"/>
    <w:link w:val="869"/>
    <w:pPr>
      <w:ind w:firstLine="480"/>
      <w:jc w:val="left"/>
      <w:spacing w:before="120" w:after="120" w:line="360" w:lineRule="auto"/>
    </w:pPr>
    <w:rPr>
      <w:rFonts w:ascii="Arial" w:hAnsi="Arial"/>
      <w:sz w:val="24"/>
      <w:szCs w:val="24"/>
    </w:rPr>
  </w:style>
  <w:style w:type="paragraph" w:styleId="965">
    <w:name w:val="table_lines"/>
    <w:basedOn w:val="869"/>
    <w:next w:val="965"/>
    <w:link w:val="869"/>
    <w:pPr>
      <w:jc w:val="left"/>
      <w:widowControl/>
    </w:pPr>
    <w:rPr>
      <w:sz w:val="20"/>
      <w:szCs w:val="20"/>
      <w:lang w:val="de-DE" w:eastAsia="de-DE"/>
    </w:rPr>
  </w:style>
  <w:style w:type="paragraph" w:styleId="966">
    <w:name w:val="附录1"/>
    <w:next w:val="966"/>
    <w:link w:val="869"/>
    <w:pPr>
      <w:numPr>
        <w:ilvl w:val="0"/>
        <w:numId w:val="2"/>
      </w:numPr>
      <w:spacing w:before="240" w:line="600" w:lineRule="atLeast"/>
      <w:tabs>
        <w:tab w:val="left" w:pos="907" w:leader="none"/>
      </w:tabs>
    </w:pPr>
    <w:rPr>
      <w:b/>
      <w:i/>
      <w:sz w:val="28"/>
      <w:lang w:val="en-US" w:eastAsia="zh-CN" w:bidi="ar-SA"/>
    </w:rPr>
  </w:style>
  <w:style w:type="paragraph" w:styleId="967">
    <w:name w:val="font7"/>
    <w:basedOn w:val="869"/>
    <w:next w:val="967"/>
    <w:link w:val="869"/>
    <w:pPr>
      <w:jc w:val="left"/>
      <w:spacing w:before="100" w:beforeAutospacing="1" w:after="100" w:afterAutospacing="1"/>
      <w:widowControl/>
    </w:pPr>
    <w:rPr>
      <w:rFonts w:hint="eastAsia" w:ascii="宋体" w:hAnsi="宋体"/>
      <w:sz w:val="18"/>
      <w:szCs w:val="18"/>
    </w:rPr>
  </w:style>
  <w:style w:type="paragraph" w:styleId="968">
    <w:name w:val=" Char Char Char Char"/>
    <w:basedOn w:val="899"/>
    <w:next w:val="968"/>
    <w:link w:val="869"/>
    <w:pPr>
      <w:spacing w:line="360" w:lineRule="auto"/>
    </w:pPr>
    <w:rPr>
      <w:rFonts w:ascii="Tahoma" w:hAnsi="Tahoma"/>
      <w:sz w:val="24"/>
      <w:szCs w:val="24"/>
    </w:rPr>
  </w:style>
  <w:style w:type="paragraph" w:styleId="969">
    <w:name w:val="列出段落"/>
    <w:basedOn w:val="869"/>
    <w:next w:val="969"/>
    <w:link w:val="869"/>
    <w:qFormat/>
    <w:pPr>
      <w:contextualSpacing/>
      <w:ind w:left="720"/>
      <w:jc w:val="left"/>
      <w:widowControl/>
    </w:pPr>
    <w:rPr>
      <w:rFonts w:ascii="Calibri" w:hAnsi="Calibri"/>
      <w:sz w:val="24"/>
      <w:szCs w:val="24"/>
      <w:lang w:eastAsia="en-US" w:bidi="en-US"/>
    </w:rPr>
  </w:style>
  <w:style w:type="paragraph" w:styleId="970">
    <w:name w:val="4"/>
    <w:basedOn w:val="869"/>
    <w:next w:val="927"/>
    <w:link w:val="869"/>
    <w:pPr>
      <w:ind w:firstLine="420"/>
      <w:spacing w:line="360" w:lineRule="auto"/>
    </w:pPr>
    <w:rPr>
      <w:color w:val="ff0000"/>
      <w:sz w:val="24"/>
      <w:szCs w:val="24"/>
    </w:rPr>
  </w:style>
  <w:style w:type="paragraph" w:styleId="971">
    <w:name w:val="普通 (Web)"/>
    <w:basedOn w:val="869"/>
    <w:next w:val="971"/>
    <w:link w:val="869"/>
    <w:pPr>
      <w:jc w:val="left"/>
      <w:spacing w:before="100" w:beforeAutospacing="1" w:after="100" w:afterAutospacing="1"/>
      <w:widowControl/>
    </w:pPr>
    <w:rPr>
      <w:rFonts w:ascii="宋体" w:hAnsi="宋体"/>
      <w:sz w:val="24"/>
      <w:szCs w:val="24"/>
    </w:rPr>
  </w:style>
  <w:style w:type="paragraph" w:styleId="972">
    <w:name w:val=" Char Char Char Char Char Char Char Char Char Char"/>
    <w:basedOn w:val="869"/>
    <w:next w:val="972"/>
    <w:link w:val="869"/>
    <w:pPr>
      <w:spacing w:line="360" w:lineRule="auto"/>
    </w:pPr>
    <w:rPr>
      <w:sz w:val="24"/>
      <w:szCs w:val="20"/>
    </w:rPr>
  </w:style>
  <w:style w:type="paragraph" w:styleId="973">
    <w:name w:val="样式1"/>
    <w:basedOn w:val="869"/>
    <w:next w:val="973"/>
    <w:link w:val="869"/>
    <w:pPr>
      <w:numPr>
        <w:ilvl w:val="0"/>
        <w:numId w:val="3"/>
      </w:numPr>
      <w:tabs>
        <w:tab w:val="left" w:pos="709" w:leader="none"/>
      </w:tabs>
    </w:pPr>
    <w:rPr>
      <w:rFonts w:ascii="宋体" w:hAnsi="宋体"/>
    </w:rPr>
  </w:style>
  <w:style w:type="paragraph" w:styleId="974">
    <w:name w:val="font6"/>
    <w:basedOn w:val="869"/>
    <w:next w:val="974"/>
    <w:link w:val="869"/>
    <w:pPr>
      <w:jc w:val="left"/>
      <w:spacing w:before="100" w:beforeAutospacing="1" w:after="100" w:afterAutospacing="1"/>
      <w:widowControl/>
    </w:pPr>
    <w:rPr>
      <w:rFonts w:hint="eastAsia" w:ascii="宋体" w:hAnsi="宋体"/>
      <w:sz w:val="28"/>
      <w:szCs w:val="28"/>
      <w:u w:val="single"/>
    </w:rPr>
  </w:style>
  <w:style w:type="paragraph" w:styleId="975">
    <w:name w:val="xl25"/>
    <w:basedOn w:val="869"/>
    <w:next w:val="975"/>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标题3"/>
    <w:basedOn w:val="869"/>
    <w:next w:val="869"/>
    <w:link w:val="869"/>
    <w:pPr>
      <w:ind w:firstLine="624"/>
      <w:spacing w:line="590" w:lineRule="atLeast"/>
    </w:pPr>
    <w:rPr>
      <w:rFonts w:ascii="方正黑体_GBK" w:eastAsia="方正黑体_GBK"/>
      <w:sz w:val="32"/>
      <w:szCs w:val="32"/>
    </w:rPr>
  </w:style>
  <w:style w:type="paragraph" w:styleId="978">
    <w:name w:val="xl24"/>
    <w:basedOn w:val="869"/>
    <w:next w:val="97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9"/>
    <w:basedOn w:val="869"/>
    <w:next w:val="979"/>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name w:val="Char Char Char Char Char Char Char Char"/>
    <w:basedOn w:val="869"/>
    <w:next w:val="980"/>
    <w:link w:val="869"/>
    <w:pPr>
      <w:jc w:val="left"/>
      <w:spacing w:after="160" w:line="240" w:lineRule="exact"/>
      <w:widowControl/>
    </w:pPr>
    <w:rPr>
      <w:rFonts w:ascii="Verdana" w:hAnsi="Verdana"/>
      <w:sz w:val="20"/>
      <w:szCs w:val="20"/>
      <w:lang w:eastAsia="en-US"/>
    </w:rPr>
  </w:style>
  <w:style w:type="paragraph" w:styleId="981">
    <w:name w:val="xl28"/>
    <w:basedOn w:val="869"/>
    <w:next w:val="981"/>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name w:val=" Char Char Char Char Char Char Char Char"/>
    <w:basedOn w:val="869"/>
    <w:next w:val="982"/>
    <w:link w:val="869"/>
    <w:pPr>
      <w:jc w:val="left"/>
      <w:spacing w:after="160" w:line="240" w:lineRule="exact"/>
      <w:widowControl/>
    </w:pPr>
    <w:rPr>
      <w:rFonts w:ascii="Verdana" w:hAnsi="Verdana"/>
      <w:sz w:val="20"/>
      <w:szCs w:val="20"/>
      <w:lang w:eastAsia="en-US"/>
    </w:rPr>
  </w:style>
  <w:style w:type="paragraph" w:styleId="983">
    <w:name w:val="xl30"/>
    <w:basedOn w:val="869"/>
    <w:next w:val="983"/>
    <w:link w:val="869"/>
    <w:pPr>
      <w:jc w:val="center"/>
      <w:spacing w:before="100" w:beforeAutospacing="1" w:after="100" w:afterAutospacing="1"/>
      <w:widowControl/>
    </w:pPr>
    <w:rPr>
      <w:rFonts w:ascii="宋体" w:hAnsi="宋体"/>
      <w:b/>
      <w:bCs/>
      <w:sz w:val="36"/>
      <w:szCs w:val="36"/>
    </w:rPr>
  </w:style>
  <w:style w:type="paragraph" w:styleId="984">
    <w:name w:val="Char Char Char Char"/>
    <w:basedOn w:val="899"/>
    <w:next w:val="984"/>
    <w:link w:val="869"/>
    <w:pPr>
      <w:spacing w:line="360" w:lineRule="auto"/>
    </w:pPr>
    <w:rPr>
      <w:rFonts w:ascii="Tahoma" w:hAnsi="Tahoma"/>
      <w:sz w:val="24"/>
      <w:szCs w:val="24"/>
    </w:rPr>
  </w:style>
  <w:style w:type="paragraph" w:styleId="985">
    <w:name w:val="table_1stline"/>
    <w:basedOn w:val="869"/>
    <w:next w:val="985"/>
    <w:link w:val="869"/>
    <w:pPr>
      <w:jc w:val="left"/>
      <w:spacing w:before="120"/>
      <w:widowControl/>
    </w:pPr>
    <w:rPr>
      <w:bCs/>
      <w:sz w:val="20"/>
      <w:szCs w:val="20"/>
      <w:lang w:val="de-DE" w:eastAsia="de-DE"/>
    </w:rPr>
  </w:style>
  <w:style w:type="paragraph" w:styleId="986">
    <w:name w:val="font5"/>
    <w:basedOn w:val="869"/>
    <w:next w:val="986"/>
    <w:link w:val="869"/>
    <w:pPr>
      <w:jc w:val="left"/>
      <w:spacing w:before="100" w:beforeAutospacing="1" w:after="100" w:afterAutospacing="1"/>
      <w:widowControl/>
    </w:pPr>
    <w:rPr>
      <w:rFonts w:hint="eastAsia" w:ascii="宋体" w:hAnsi="宋体"/>
      <w:sz w:val="28"/>
      <w:szCs w:val="28"/>
    </w:rPr>
  </w:style>
  <w:style w:type="paragraph" w:styleId="987">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修订"/>
    <w:next w:val="988"/>
    <w:link w:val="869"/>
    <w:uiPriority w:val="99"/>
    <w:semiHidden/>
    <w:rPr>
      <w:sz w:val="21"/>
      <w:szCs w:val="21"/>
      <w:lang w:val="en-US" w:eastAsia="zh-CN" w:bidi="ar-SA"/>
    </w:rPr>
  </w:style>
  <w:style w:type="paragraph" w:styleId="989">
    <w:name w:val="无间隔"/>
    <w:next w:val="989"/>
    <w:link w:val="869"/>
    <w:uiPriority w:val="99"/>
    <w:qFormat/>
    <w:pPr>
      <w:jc w:val="both"/>
      <w:widowControl w:val="off"/>
    </w:pPr>
    <w:rPr>
      <w:sz w:val="21"/>
      <w:szCs w:val="21"/>
      <w:lang w:val="en-US" w:eastAsia="zh-CN" w:bidi="ar-SA"/>
    </w:rPr>
  </w:style>
  <w:style w:type="paragraph" w:styleId="990">
    <w:name w:val="正文文本 211"/>
    <w:basedOn w:val="869"/>
    <w:next w:val="990"/>
    <w:link w:val="869"/>
    <w:uiPriority w:val="99"/>
    <w:qFormat/>
    <w:pPr>
      <w:jc w:val="center"/>
    </w:pPr>
    <w:rPr>
      <w:b/>
      <w:bCs/>
      <w:sz w:val="20"/>
      <w:szCs w:val="20"/>
    </w:rPr>
  </w:style>
  <w:style w:type="table" w:styleId="991">
    <w:name w:val="Table Normal"/>
    <w:next w:val="991"/>
    <w:link w:val="869"/>
    <w:qFormat/>
    <w:rPr>
      <w:lang w:val="en-US" w:eastAsia="zh-CN" w:bidi="ar-SA"/>
    </w:rPr>
    <w:tblPr/>
  </w:style>
  <w:style w:type="paragraph" w:styleId="992">
    <w:name w:val="正文文本1"/>
    <w:basedOn w:val="869"/>
    <w:next w:val="869"/>
    <w:link w:val="869"/>
    <w:semiHidden/>
    <w:qFormat/>
    <w:rPr>
      <w:rFonts w:ascii="Arial" w:hAnsi="Arial" w:eastAsia="Arial" w:cs="Arial"/>
      <w:sz w:val="21"/>
      <w:szCs w:val="21"/>
      <w:lang w:val="en-US" w:eastAsia="en-US" w:bidi="ar-SA"/>
    </w:rPr>
  </w:style>
  <w:style w:type="paragraph" w:styleId="993">
    <w:name w:val="纯文本1"/>
    <w:basedOn w:val="869"/>
    <w:next w:val="993"/>
    <w:link w:val="869"/>
    <w:qFormat/>
    <w:rPr>
      <w:rFonts w:ascii="宋体" w:hAnsi="Courier New" w:cs="Courier New"/>
    </w:rPr>
  </w:style>
  <w:style w:type="table" w:styleId="994">
    <w:name w:val="网格型1"/>
    <w:basedOn w:val="995"/>
    <w:next w:val="994"/>
    <w:link w:val="869"/>
    <w:qFormat/>
    <w:pPr>
      <w:jc w:val="both"/>
      <w:widowControl w:val="off"/>
    </w:pPr>
    <w:tblPr/>
  </w:style>
  <w:style w:type="table" w:styleId="995">
    <w:name w:val="普通表格1"/>
    <w:next w:val="995"/>
    <w:link w:val="869"/>
    <w:uiPriority w:val="99"/>
    <w:unhideWhenUsed/>
    <w:qFormat/>
    <w:rPr>
      <w:lang w:val="en-US" w:eastAsia="zh-CN" w:bidi="ar-SA"/>
    </w:rPr>
    <w:tblPr/>
  </w:style>
  <w:style w:type="character" w:styleId="996">
    <w:name w:val="15"/>
    <w:next w:val="996"/>
    <w:link w:val="869"/>
    <w:rPr>
      <w:rFonts w:ascii="Times New Roman" w:hAnsi="Times New Roman" w:cs="Times New Roman"/>
    </w:rPr>
  </w:style>
  <w:style w:type="paragraph" w:styleId="997">
    <w:name w:val="正文首行缩进 211"/>
    <w:basedOn w:val="949"/>
    <w:next w:val="869"/>
    <w:link w:val="869"/>
    <w:qFormat/>
    <w:pPr>
      <w:ind w:left="0" w:firstLine="420"/>
      <w:spacing w:after="0" w:line="360" w:lineRule="auto"/>
    </w:pPr>
    <w:rPr>
      <w:rFonts w:ascii="宋体" w:hAnsi="宋体" w:eastAsia="宋体" w:cs="Times New Roman"/>
      <w:szCs w:val="20"/>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王承敏</cp:lastModifiedBy>
  <cp:revision>6</cp:revision>
  <dcterms:created xsi:type="dcterms:W3CDTF">2026-07-07T08:05:00Z</dcterms:created>
  <dcterms:modified xsi:type="dcterms:W3CDTF">2026-07-21T06:58:41Z</dcterms:modified>
</cp:coreProperties>
</file>