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jc w:val="center"/>
        <w:spacing w:before="240" w:after="24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jc w:val="center"/>
        <w:spacing w:before="240" w:after="240" w:line="85" w:lineRule="atLeast"/>
        <w:rPr>
          <w:rFonts w:hint="eastAsia" w:ascii="宋体" w:hAnsi="宋体" w:eastAsia="宋体" w:cs="宋体"/>
          <w:b/>
          <w:color w:val="000000"/>
          <w:sz w:val="4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8"/>
          <w:lang w:eastAsia="zh-CN"/>
        </w:rPr>
        <w:t xml:space="preserve">南京中医药大学国教楼教室信息化改造建设</w:t>
      </w:r>
      <w:r>
        <w:rPr>
          <w:rFonts w:hint="eastAsia" w:ascii="宋体" w:hAnsi="宋体" w:eastAsia="宋体" w:cs="宋体"/>
          <w:b/>
          <w:color w:val="000000"/>
          <w:sz w:val="48"/>
          <w:lang w:eastAsia="zh-CN"/>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招标文件</w:t>
      </w:r>
      <w:r>
        <w:rPr>
          <w:color w:val="000000"/>
        </w:rPr>
      </w:r>
      <w:r/>
    </w:p>
    <w:p>
      <w:pPr>
        <w:pStyle w:val="762"/>
        <w:jc w:val="center"/>
        <w:spacing w:before="9"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（货物类）</w:t>
      </w:r>
      <w:r>
        <w:rPr>
          <w:color w:val="000000"/>
        </w:rPr>
      </w:r>
      <w:r/>
    </w:p>
    <w:p>
      <w:pPr>
        <w:pStyle w:val="762"/>
        <w:jc w:val="center"/>
        <w:spacing w:before="240" w:after="240" w:line="85" w:lineRule="atLeast"/>
        <w:rPr>
          <w:rFonts w:ascii="宋体" w:hAnsi="宋体" w:eastAsia="宋体" w:cs="宋体"/>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6"/>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招标编号：</w:t>
      </w:r>
      <w:r>
        <w:rPr>
          <w:rFonts w:hint="eastAsia" w:ascii="宋体" w:hAnsi="宋体" w:eastAsia="宋体" w:cs="宋体"/>
          <w:b/>
          <w:color w:val="000000"/>
          <w:sz w:val="36"/>
          <w:lang w:eastAsia="zh-CN"/>
        </w:rPr>
        <w:t xml:space="preserve">JSZC-320000-NJJC-G2026-0085</w:t>
      </w:r>
      <w:r>
        <w:rPr>
          <w:rFonts w:ascii="宋体" w:hAnsi="宋体" w:eastAsia="宋体" w:cs="宋体"/>
          <w:b/>
          <w:color w:val="000000"/>
          <w:sz w:val="36"/>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ind w:left="698" w:firstLine="1285"/>
        <w:spacing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rFonts w:ascii="宋体" w:hAnsi="宋体" w:eastAsia="宋体" w:cs="宋体"/>
          <w:b/>
          <w:color w:val="000000"/>
          <w:sz w:val="36"/>
        </w:rPr>
      </w:r>
      <w:r/>
    </w:p>
    <w:p>
      <w:pPr>
        <w:pStyle w:val="762"/>
        <w:rPr>
          <w:rFonts w:ascii="宋体" w:hAnsi="宋体" w:eastAsia="宋体" w:cs="宋体"/>
          <w:b/>
          <w:color w:val="000000"/>
          <w:sz w:val="36"/>
        </w:rPr>
      </w:pPr>
      <w:r>
        <w:rPr>
          <w:rFonts w:ascii="宋体" w:hAnsi="宋体" w:eastAsia="宋体" w:cs="宋体"/>
          <w:b/>
          <w:color w:val="000000"/>
          <w:sz w:val="36"/>
        </w:rPr>
      </w:r>
      <w:r/>
    </w:p>
    <w:p>
      <w:pPr>
        <w:pStyle w:val="859"/>
        <w:rPr>
          <w:color w:val="000000"/>
        </w:rPr>
      </w:pPr>
      <w:r>
        <w:rPr>
          <w:color w:val="000000"/>
        </w:rPr>
      </w:r>
      <w:r/>
    </w:p>
    <w:p>
      <w:pPr>
        <w:pStyle w:val="762"/>
        <w:ind w:left="698" w:firstLine="1285"/>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rPr>
          <w:color w:val="000000"/>
        </w:rPr>
      </w:r>
      <w:r/>
    </w:p>
    <w:p>
      <w:pPr>
        <w:pStyle w:val="762"/>
        <w:ind w:left="698" w:firstLine="1285"/>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 购 人：</w:t>
      </w:r>
      <w:r>
        <w:rPr>
          <w:rFonts w:hint="eastAsia" w:ascii="宋体" w:hAnsi="宋体" w:eastAsia="宋体" w:cs="宋体"/>
          <w:b/>
          <w:color w:val="000000"/>
          <w:sz w:val="36"/>
        </w:rPr>
        <w:t xml:space="preserve">南京中医药大学</w:t>
      </w:r>
      <w:r>
        <w:rPr>
          <w:rFonts w:eastAsia="宋体"/>
          <w:color w:val="000000"/>
        </w:rPr>
      </w:r>
      <w:r/>
    </w:p>
    <w:p>
      <w:pPr>
        <w:pStyle w:val="762"/>
        <w:ind w:left="698"/>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采购代理机构：南京江城工程项目管理有</w:t>
      </w:r>
      <w:r>
        <w:rPr>
          <w:rFonts w:hint="eastAsia" w:ascii="宋体" w:hAnsi="宋体" w:eastAsia="宋体" w:cs="宋体"/>
          <w:b/>
          <w:color w:val="000000"/>
          <w:sz w:val="36"/>
        </w:rPr>
        <w:t xml:space="preserve">限</w:t>
      </w:r>
      <w:r>
        <w:rPr>
          <w:rFonts w:ascii="宋体" w:hAnsi="宋体" w:eastAsia="宋体" w:cs="宋体"/>
          <w:b/>
          <w:color w:val="000000"/>
          <w:sz w:val="36"/>
        </w:rPr>
        <w:t xml:space="preserve">公司</w:t>
      </w:r>
      <w:r>
        <w:rPr>
          <w:color w:val="000000"/>
        </w:rPr>
      </w:r>
      <w:r/>
    </w:p>
    <w:p>
      <w:pPr>
        <w:pStyle w:val="762"/>
        <w:ind w:right="1933" w:firstLine="2049"/>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w:t>
      </w:r>
      <w:r>
        <w:rPr>
          <w:rFonts w:hint="eastAsia" w:ascii="宋体" w:hAnsi="宋体" w:eastAsia="宋体" w:cs="宋体"/>
          <w:b/>
          <w:color w:val="000000"/>
          <w:sz w:val="36"/>
        </w:rPr>
        <w:t xml:space="preserve">二〇二六</w:t>
      </w:r>
      <w:r>
        <w:rPr>
          <w:rFonts w:ascii="宋体" w:hAnsi="宋体" w:eastAsia="宋体" w:cs="宋体"/>
          <w:b/>
          <w:color w:val="000000"/>
          <w:sz w:val="36"/>
        </w:rPr>
        <w:t xml:space="preserve">年</w:t>
      </w:r>
      <w:r>
        <w:rPr>
          <w:rFonts w:hint="eastAsia" w:ascii="宋体" w:hAnsi="宋体" w:eastAsia="宋体" w:cs="宋体"/>
          <w:b/>
          <w:color w:val="000000"/>
          <w:sz w:val="36"/>
        </w:rPr>
        <w:t xml:space="preserve">七</w:t>
      </w:r>
      <w:r>
        <w:rPr>
          <w:rFonts w:ascii="宋体" w:hAnsi="宋体" w:eastAsia="宋体" w:cs="宋体"/>
          <w:b/>
          <w:color w:val="000000"/>
          <w:sz w:val="36"/>
        </w:rPr>
        <w:t xml:space="preserve">月</w:t>
      </w:r>
      <w:r>
        <w:rPr>
          <w:color w:val="000000"/>
        </w:rPr>
      </w:r>
      <w:r/>
    </w:p>
    <w:p>
      <w:pPr>
        <w:pStyle w:val="762"/>
        <w:ind w:right="1933" w:firstLine="1366"/>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ind w:right="1933" w:firstLine="1366"/>
        <w:jc w:val="center"/>
        <w:spacing w:line="85" w:lineRule="atLeast"/>
        <w:rPr>
          <w:rFonts w:ascii="宋体" w:hAnsi="宋体" w:eastAsia="宋体" w:cs="宋体"/>
          <w:color w:val="000000"/>
          <w:sz w:val="22"/>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0"/>
          <w:szCs w:val="24"/>
        </w:rPr>
        <w:t xml:space="preserve">目 录</w:t>
      </w:r>
      <w:r>
        <w:rPr>
          <w:rFonts w:ascii="宋体" w:hAnsi="宋体" w:eastAsia="宋体" w:cs="宋体"/>
          <w:color w:val="000000"/>
          <w:sz w:val="22"/>
          <w:szCs w:val="24"/>
        </w:rPr>
      </w:r>
      <w:r/>
    </w:p>
    <w:p>
      <w:pPr>
        <w:pStyle w:val="762"/>
        <w:spacing w:line="360" w:lineRule="auto"/>
        <w:rPr>
          <w:rFonts w:ascii="宋体" w:hAnsi="宋体" w:eastAsia="宋体" w:cs="宋体"/>
          <w:color w:val="000000"/>
          <w:sz w:val="28"/>
          <w:szCs w:val="28"/>
        </w:rPr>
      </w:pP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rPr>
          <w:rFonts w:hint="eastAsia" w:ascii="宋体" w:hAnsi="宋体" w:eastAsia="宋体" w:cs="宋体"/>
          <w:color w:val="000000"/>
          <w:sz w:val="28"/>
          <w:szCs w:val="28"/>
        </w:rPr>
        <w:t xml:space="preserve">第一章 招标公告</w:t>
      </w: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30906" \o</w:instrText>
      </w:r>
      <w:r>
        <w:instrText xml:space="preserve"> "http://jszfcg.jsczt.cn/jszc/onlyoffice/7.2.1-34/web-apps/apps/documenteditor/main/index_loader.html?_dc=7.2.1-34&amp;lang=zh&amp;customer=%20&amp;logo=%20&amp;headerlogo=%2Ffavicon.ico&amp;frameEditorId=iframePage&amp;compact=true&amp;parentOrigin=http://jszfcg.jsczt.cn#_Toc30906" </w:instrText>
      </w:r>
      <w:r>
        <w:fldChar w:fldCharType="separate"/>
      </w:r>
      <w:r>
        <w:rPr>
          <w:rFonts w:hint="eastAsia" w:ascii="宋体" w:hAnsi="宋体" w:eastAsia="宋体" w:cs="宋体"/>
          <w:color w:val="000000"/>
          <w:sz w:val="28"/>
          <w:szCs w:val="28"/>
        </w:rPr>
        <w:t xml:space="preserve">第二章  投标供应商须知</w:t>
      </w:r>
      <w:r>
        <w:rPr>
          <w:rFonts w:hint="eastAsia" w:ascii="宋体" w:hAnsi="宋体" w:eastAsia="宋体" w:cs="宋体"/>
          <w:color w:val="000000"/>
          <w:sz w:val="28"/>
          <w:szCs w:val="28"/>
        </w:rPr>
        <w:fldChar w:fldCharType="end"/>
      </w: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15260" \o</w:instrText>
      </w:r>
      <w:r>
        <w:instrText xml:space="preserve"> "http://jszfcg.jsczt.cn/jszc/onlyoffice/7.2.1-34/web-apps/apps/documenteditor/main/index_loader.html?_dc=7.2.1-34&amp;lang=zh&amp;customer=%20&amp;logo=%20&amp;headerlogo=%2Ffavicon.ico&amp;frameEditorId=iframePage&amp;compact=true&amp;parentOrigin=http://jszfcg.jsczt.cn#_Toc15260" </w:instrText>
      </w:r>
      <w:r>
        <w:fldChar w:fldCharType="separate"/>
      </w:r>
      <w:r>
        <w:rPr>
          <w:rFonts w:hint="eastAsia" w:ascii="宋体" w:hAnsi="宋体" w:eastAsia="宋体" w:cs="宋体"/>
          <w:color w:val="000000"/>
          <w:sz w:val="28"/>
          <w:szCs w:val="28"/>
        </w:rPr>
        <w:t xml:space="preserve">第三章 评标标准</w:t>
      </w:r>
      <w:r>
        <w:rPr>
          <w:rFonts w:hint="eastAsia" w:ascii="宋体" w:hAnsi="宋体" w:eastAsia="宋体" w:cs="宋体"/>
          <w:color w:val="000000"/>
          <w:sz w:val="28"/>
          <w:szCs w:val="28"/>
        </w:rPr>
        <w:fldChar w:fldCharType="end"/>
      </w: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27725" \o</w:instrText>
      </w:r>
      <w:r>
        <w:instrText xml:space="preserve"> "http://jszfcg.jsczt.cn/jszc/onlyoffice/7.2.1-34/web-apps/apps/documenteditor/main/index_loader.html?_dc=7.2.1-34&amp;lang=zh&amp;customer=%20&amp;logo=%20&amp;headerlogo=%2Ffavicon.ico&amp;frameEditorId=iframePage&amp;compact=true&amp;parentOrigin=http://jszfcg.jsczt.cn#_Toc27725" </w:instrText>
      </w:r>
      <w:r>
        <w:fldChar w:fldCharType="separate"/>
      </w:r>
      <w:r>
        <w:rPr>
          <w:rFonts w:hint="eastAsia" w:ascii="宋体" w:hAnsi="宋体" w:eastAsia="宋体" w:cs="宋体"/>
          <w:color w:val="000000"/>
          <w:sz w:val="28"/>
          <w:szCs w:val="28"/>
        </w:rPr>
        <w:t xml:space="preserve">第四章 招标项目的技术规格、要求和数量等</w:t>
      </w:r>
      <w:r>
        <w:rPr>
          <w:rFonts w:hint="eastAsia" w:ascii="宋体" w:hAnsi="宋体" w:eastAsia="宋体" w:cs="宋体"/>
          <w:color w:val="000000"/>
          <w:sz w:val="28"/>
          <w:szCs w:val="28"/>
        </w:rPr>
        <w:fldChar w:fldCharType="end"/>
      </w: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2047" \</w:instrText>
      </w:r>
      <w:r>
        <w:instrText xml:space="preserve">o "http://jszfcg.jsczt.cn/jszc/onlyoffice/7.2.1-34/web-apps/apps/documenteditor/main/index_loader.html?_dc=7.2.1-34&amp;lang=zh&amp;customer=%20&amp;logo=%20&amp;headerlogo=%2Ffavicon.ico&amp;frameEditorId=iframePage&amp;compact=true&amp;parentOrigin=http://jszfcg.jsczt.cn#_Toc2047" </w:instrText>
      </w:r>
      <w:r>
        <w:fldChar w:fldCharType="separate"/>
      </w:r>
      <w:r>
        <w:rPr>
          <w:rFonts w:hint="eastAsia" w:ascii="宋体" w:hAnsi="宋体" w:eastAsia="宋体" w:cs="宋体"/>
          <w:color w:val="000000"/>
          <w:sz w:val="28"/>
          <w:szCs w:val="28"/>
        </w:rPr>
        <w:t xml:space="preserve">第五章 合同草案条款及格式</w:t>
      </w:r>
      <w:r>
        <w:rPr>
          <w:rFonts w:hint="eastAsia" w:ascii="宋体" w:hAnsi="宋体" w:eastAsia="宋体" w:cs="宋体"/>
          <w:color w:val="000000"/>
          <w:sz w:val="28"/>
          <w:szCs w:val="28"/>
        </w:rPr>
        <w:fldChar w:fldCharType="end"/>
      </w:r>
      <w:r>
        <w:rPr>
          <w:rFonts w:ascii="宋体" w:hAnsi="宋体" w:eastAsia="宋体" w:cs="宋体"/>
          <w:color w:val="000000"/>
          <w:sz w:val="28"/>
          <w:szCs w:val="28"/>
        </w:rPr>
      </w:r>
      <w:r/>
    </w:p>
    <w:p>
      <w:pPr>
        <w:pStyle w:val="762"/>
        <w:spacing w:line="360" w:lineRule="auto"/>
        <w:rPr>
          <w:rFonts w:ascii="宋体" w:hAnsi="宋体" w:eastAsia="宋体" w:cs="宋体"/>
          <w:color w:val="000000"/>
          <w:sz w:val="28"/>
          <w:szCs w:val="28"/>
        </w:rP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10922" \o</w:instrText>
      </w:r>
      <w:r>
        <w:instrText xml:space="preserve"> "http://jszfcg.jsczt.cn/jszc/onlyoffice/7.2.1-34/web-apps/apps/documenteditor/main/index_loader.html?_dc=7.2.1-34&amp;lang=zh&amp;customer=%20&amp;logo=%20&amp;headerlogo=%2Ffavicon.ico&amp;frameEditorId=iframePage&amp;compact=true&amp;parentOrigin=http://jszfcg.jsczt.cn#_Toc10922" </w:instrText>
      </w:r>
      <w:r>
        <w:fldChar w:fldCharType="separate"/>
      </w:r>
      <w:r>
        <w:rPr>
          <w:rFonts w:hint="eastAsia" w:ascii="宋体" w:hAnsi="宋体" w:eastAsia="宋体" w:cs="宋体"/>
          <w:color w:val="000000"/>
          <w:sz w:val="28"/>
          <w:szCs w:val="28"/>
        </w:rPr>
        <w:t xml:space="preserve">第六章 投标文件格式</w:t>
      </w:r>
      <w:r>
        <w:rPr>
          <w:rFonts w:hint="eastAsia" w:ascii="宋体" w:hAnsi="宋体" w:eastAsia="宋体" w:cs="宋体"/>
          <w:color w:val="000000"/>
          <w:sz w:val="28"/>
          <w:szCs w:val="28"/>
        </w:rPr>
        <w:fldChar w:fldCharType="end"/>
      </w:r>
      <w:r>
        <w:rPr>
          <w:rFonts w:ascii="宋体" w:hAnsi="宋体" w:eastAsia="宋体" w:cs="宋体"/>
          <w:color w:val="000000"/>
          <w:sz w:val="28"/>
          <w:szCs w:val="28"/>
        </w:rPr>
      </w:r>
      <w:r/>
    </w:p>
    <w:p>
      <w:pPr>
        <w:pStyle w:val="762"/>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000000"/>
          <w:sz w:val="32"/>
        </w:rPr>
      </w:r>
      <w:r/>
    </w:p>
    <w:p>
      <w:pPr>
        <w:pStyle w:val="762"/>
        <w:jc w:val="cente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rPr>
          <w:color w:val="000000"/>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lang w:eastAsia="zh-CN"/>
        </w:rPr>
        <w:t xml:space="preserve">南京中医药大学国教楼教室信息化改造建设</w:t>
      </w:r>
      <w:r>
        <w:rPr>
          <w:rFonts w:hint="eastAsia" w:ascii="宋体" w:hAnsi="宋体" w:eastAsia="宋体" w:cs="宋体"/>
          <w:color w:val="000000"/>
          <w:szCs w:val="21"/>
        </w:rPr>
        <w:t xml:space="preserve">的潜在供应商应在</w:t>
      </w:r>
      <w:r>
        <w:rPr>
          <w:rFonts w:hint="eastAsia" w:ascii="宋体" w:hAnsi="宋体" w:eastAsia="宋体" w:cs="宋体"/>
          <w:color w:val="000000"/>
          <w:szCs w:val="21"/>
          <w:u w:val="single"/>
        </w:rPr>
        <w:t xml:space="preserve">“苏采云”系统内免费下载</w:t>
      </w:r>
      <w:r>
        <w:rPr>
          <w:rFonts w:hint="eastAsia" w:ascii="宋体" w:hAnsi="宋体" w:eastAsia="宋体" w:cs="宋体"/>
          <w:color w:val="000000"/>
          <w:szCs w:val="21"/>
        </w:rPr>
        <w:t xml:space="preserve">招标文件，并于</w:t>
      </w:r>
      <w:r>
        <w:rPr>
          <w:rFonts w:hint="eastAsia" w:ascii="宋体" w:hAnsi="宋体" w:eastAsia="宋体" w:cs="宋体"/>
          <w:color w:val="000000"/>
          <w:szCs w:val="21"/>
          <w:u w:val="single"/>
        </w:rPr>
        <w:t xml:space="preserve"> 2026年</w:t>
      </w:r>
      <w:r>
        <w:rPr>
          <w:rFonts w:hint="eastAsia" w:ascii="宋体" w:hAnsi="宋体" w:eastAsia="宋体" w:cs="宋体"/>
          <w:color w:val="000000"/>
          <w:szCs w:val="21"/>
          <w:u w:val="single"/>
          <w:lang w:val="en-US" w:eastAsia="zh-CN"/>
        </w:rPr>
        <w:t xml:space="preserve">8</w:t>
      </w:r>
      <w:r>
        <w:rPr>
          <w:rFonts w:hint="eastAsia" w:ascii="宋体" w:hAnsi="宋体" w:eastAsia="宋体" w:cs="宋体"/>
          <w:color w:val="000000"/>
          <w:szCs w:val="21"/>
          <w:u w:val="single"/>
        </w:rPr>
        <w:t xml:space="preserve">月</w:t>
      </w:r>
      <w:r>
        <w:rPr>
          <w:rFonts w:hint="eastAsia" w:ascii="宋体" w:hAnsi="宋体" w:eastAsia="宋体" w:cs="宋体"/>
          <w:color w:val="000000"/>
          <w:szCs w:val="21"/>
          <w:u w:val="single"/>
          <w:lang w:val="en-US" w:eastAsia="zh-CN"/>
        </w:rPr>
        <w:t xml:space="preserve">3</w:t>
      </w:r>
      <w:r>
        <w:rPr>
          <w:rFonts w:hint="eastAsia" w:ascii="宋体" w:hAnsi="宋体" w:eastAsia="宋体" w:cs="宋体"/>
          <w:color w:val="000000"/>
          <w:szCs w:val="21"/>
          <w:u w:val="single"/>
        </w:rPr>
        <w:t xml:space="preserve">日</w:t>
      </w:r>
      <w:r>
        <w:rPr>
          <w:rFonts w:hint="eastAsia" w:ascii="宋体" w:hAnsi="宋体" w:eastAsia="宋体" w:cs="宋体"/>
          <w:color w:val="000000"/>
          <w:szCs w:val="21"/>
          <w:u w:val="single"/>
          <w:lang w:val="en-US" w:eastAsia="zh-CN"/>
        </w:rPr>
        <w:t xml:space="preserve">9</w:t>
      </w:r>
      <w:r>
        <w:rPr>
          <w:rFonts w:hint="eastAsia" w:ascii="宋体" w:hAnsi="宋体" w:eastAsia="宋体" w:cs="宋体"/>
          <w:color w:val="000000"/>
          <w:szCs w:val="21"/>
          <w:u w:val="single"/>
        </w:rPr>
        <w:t xml:space="preserve">点</w:t>
      </w:r>
      <w:r>
        <w:rPr>
          <w:rFonts w:hint="eastAsia" w:ascii="宋体" w:hAnsi="宋体" w:eastAsia="宋体" w:cs="宋体"/>
          <w:color w:val="000000"/>
          <w:szCs w:val="21"/>
          <w:u w:val="single"/>
          <w:lang w:val="en-US" w:eastAsia="zh-CN"/>
        </w:rPr>
        <w:t xml:space="preserve">30</w:t>
      </w:r>
      <w:r>
        <w:rPr>
          <w:rFonts w:hint="eastAsia" w:ascii="宋体" w:hAnsi="宋体" w:eastAsia="宋体" w:cs="宋体"/>
          <w:color w:val="000000"/>
          <w:szCs w:val="21"/>
          <w:u w:val="single"/>
        </w:rPr>
        <w:t xml:space="preserve">分</w:t>
      </w:r>
      <w:r>
        <w:rPr>
          <w:rFonts w:hint="eastAsia" w:ascii="宋体" w:hAnsi="宋体" w:eastAsia="宋体" w:cs="宋体"/>
          <w:color w:val="000000"/>
          <w:szCs w:val="21"/>
        </w:rPr>
        <w:t xml:space="preserve">（北京时间）前递交投标文件。</w:t>
      </w:r>
      <w:r>
        <w:rPr>
          <w:rFonts w:ascii="宋体" w:hAnsi="宋体" w:eastAsia="宋体" w:cs="宋体"/>
          <w:color w:val="000000"/>
          <w:szCs w:val="21"/>
        </w:rPr>
      </w:r>
      <w:r/>
    </w:p>
    <w:p>
      <w:pPr>
        <w:pStyle w:val="762"/>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一、项目基本情况</w:t>
      </w:r>
      <w:r>
        <w:rPr>
          <w:rFonts w:ascii="宋体" w:hAnsi="宋体" w:eastAsia="宋体" w:cs="宋体"/>
          <w:b/>
          <w:bCs/>
          <w:color w:val="000000"/>
          <w:szCs w:val="21"/>
        </w:rPr>
      </w:r>
      <w:r/>
    </w:p>
    <w:p>
      <w:pPr>
        <w:pStyle w:val="762"/>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1.1项目编号：</w:t>
      </w:r>
      <w:r>
        <w:rPr>
          <w:rFonts w:hint="eastAsia" w:ascii="宋体" w:hAnsi="宋体" w:eastAsia="宋体" w:cs="宋体"/>
          <w:color w:val="000000"/>
          <w:szCs w:val="21"/>
          <w:lang w:eastAsia="zh-CN"/>
        </w:rPr>
        <w:t xml:space="preserve">JSZC-320000-NJJC-G2026-0085</w:t>
      </w:r>
      <w:r>
        <w:rPr>
          <w:rFonts w:hint="eastAsia" w:ascii="宋体" w:hAnsi="宋体" w:eastAsia="宋体" w:cs="宋体"/>
          <w:color w:val="000000"/>
          <w:szCs w:val="21"/>
          <w:lang w:eastAsia="zh-CN"/>
        </w:rPr>
      </w:r>
      <w:r/>
    </w:p>
    <w:p>
      <w:pPr>
        <w:pStyle w:val="762"/>
        <w:ind w:firstLine="480"/>
        <w:spacing w:line="360" w:lineRule="auto"/>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1.2项目名称：</w:t>
      </w:r>
      <w:r>
        <w:rPr>
          <w:rFonts w:hint="eastAsia" w:ascii="Arial" w:hAnsi="Arial" w:eastAsia="宋体" w:cs="Arial"/>
          <w:color w:val="000000"/>
          <w:highlight w:val="white"/>
          <w:lang w:eastAsia="zh-CN"/>
        </w:rPr>
        <w:t xml:space="preserve">南京中医药大学国教楼教室信息化改造建设</w:t>
      </w:r>
      <w:r>
        <w:rPr>
          <w:rFonts w:hint="eastAsia" w:ascii="宋体" w:hAnsi="宋体" w:eastAsia="宋体" w:cs="宋体"/>
          <w:color w:val="000000"/>
          <w:szCs w:val="21"/>
          <w:lang w:eastAsia="zh-CN"/>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1.3采购方式：公开招标 </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1.4预算金额：340万元</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1.5最高限价：340万元，投标报价超过最高限价的为无效投标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采购需求：按照教学需求，对仙林校区国际教育中心教学综合楼1-3楼25间教室进行信息化改造建设，实现教室的统一管理、运行与服务。教室教学相关设备通过教室教学专网对接纳入教室相关应用系统管理，包含PNS系统、中控系统、铃声系统、空间管理系统、教室视频应用管理系统、电子时钟系统等。教室内考试专用设备通过标准化考试专网接入国家标准化考点相关业务系统，包含网上巡查平台、系统作弊信号侦测服务器及作弊防控管理平台等。</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1.7合同履行期限：合同签订生效后15个日历日内完成安装调试</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1.8本项目不接受进口产品投标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1.9本项目不接受联合体投标</w:t>
      </w:r>
      <w:r>
        <w:rPr>
          <w:rFonts w:ascii="宋体" w:hAnsi="宋体" w:eastAsia="宋体" w:cs="宋体"/>
          <w:color w:val="000000"/>
          <w:szCs w:val="21"/>
        </w:rPr>
      </w:r>
      <w:r/>
    </w:p>
    <w:p>
      <w:pPr>
        <w:pStyle w:val="762"/>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二、申请人的资格要求</w:t>
      </w:r>
      <w:r>
        <w:rPr>
          <w:rFonts w:ascii="宋体" w:hAnsi="宋体" w:eastAsia="宋体" w:cs="宋体"/>
          <w:b/>
          <w:bCs/>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2.1满足《中华人民共和国政府采购法》第二十二条规定：</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（1）具有独立承担民事责任的能力（提供法人或者其他组织的营业执照或自然人的身份证明扫描件加盖电子公章）；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（2）具有良好的商业信誉和健全的财务会计制度（提供经审计的2025年度财务报告扫描件加盖电子公章，或提供投标截止时间前6个月内</w:t>
      </w:r>
      <w:bookmarkStart w:id="0" w:name="_Hlk212586715"/>
      <w:r>
        <w:rPr>
          <w:rFonts w:hint="eastAsia" w:ascii="宋体" w:hAnsi="宋体" w:eastAsia="宋体" w:cs="宋体"/>
          <w:color w:val="000000"/>
          <w:szCs w:val="21"/>
        </w:rPr>
        <w:t xml:space="preserve">（即2026年1月以来</w:t>
      </w:r>
      <w:bookmarkEnd w:id="0"/>
      <w:r>
        <w:rPr>
          <w:rFonts w:hint="eastAsia" w:ascii="宋体" w:hAnsi="宋体" w:eastAsia="宋体" w:cs="宋体"/>
          <w:color w:val="000000"/>
          <w:szCs w:val="21"/>
        </w:rPr>
        <w:t xml:space="preserve">）任意一个月的财务报表（至少包含利润表和资产负债表）扫描件加盖电子公章，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w:t>
      </w:r>
      <w:r>
        <w:rPr>
          <w:rFonts w:hint="eastAsia" w:ascii="宋体" w:hAnsi="宋体" w:eastAsia="宋体" w:cs="宋体"/>
          <w:color w:val="000000"/>
          <w:szCs w:val="21"/>
        </w:rPr>
        <w:t xml:space="preserve">6年1月以来）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w:t>
      </w:r>
      <w:r>
        <w:rPr>
          <w:rFonts w:hint="eastAsia" w:ascii="宋体" w:hAnsi="宋体" w:eastAsia="宋体" w:cs="宋体"/>
          <w:color w:val="000000"/>
          <w:szCs w:val="21"/>
        </w:rPr>
        <w:t xml:space="preserve">6年1月以来），至少1个月缴纳税收和社会保险的凭证扫描件加盖电子公章，依法享受免缴、缓缴的，提供证明材料扫描件加盖电子公章）；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2.2落实政府采购政策需要满足的资格条件：本项目非专门面向中小企业采购，执行价格优惠政策。</w:t>
      </w:r>
      <w:r>
        <w:rPr>
          <w:rFonts w:ascii="宋体" w:hAnsi="宋体" w:eastAsia="宋体" w:cs="宋体"/>
          <w:color w:val="000000"/>
          <w:szCs w:val="21"/>
        </w:rPr>
      </w:r>
      <w:r/>
    </w:p>
    <w:p>
      <w:pPr>
        <w:pStyle w:val="762"/>
        <w:ind w:firstLine="480"/>
        <w:spacing w:line="360" w:lineRule="auto"/>
        <w:rPr>
          <w:rFonts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2.3采购人根据项目的特殊要求规定的特定条件：无。</w:t>
      </w:r>
      <w:r>
        <w:rPr>
          <w:rFonts w:ascii="宋体" w:hAnsi="宋体" w:eastAsia="宋体" w:cs="宋体"/>
          <w:bCs/>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2.4拒绝下述供应商参加本次招标活动：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ascii="宋体" w:hAnsi="宋体" w:eastAsia="宋体" w:cs="宋体"/>
          <w:color w:val="000000"/>
          <w:szCs w:val="21"/>
        </w:rPr>
      </w:r>
      <w:r/>
    </w:p>
    <w:p>
      <w:pPr>
        <w:pStyle w:val="762"/>
        <w:ind w:firstLine="48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rPr>
      </w:r>
      <w:r/>
    </w:p>
    <w:p>
      <w:pPr>
        <w:pStyle w:val="762"/>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三、获取招标文件</w:t>
      </w:r>
      <w:r>
        <w:rPr>
          <w:rFonts w:ascii="宋体" w:hAnsi="宋体" w:eastAsia="宋体" w:cs="宋体"/>
          <w:b/>
          <w:bCs/>
          <w:color w:val="000000"/>
          <w:szCs w:val="21"/>
        </w:rPr>
      </w:r>
      <w:r/>
    </w:p>
    <w:p>
      <w:pPr>
        <w:pStyle w:val="762"/>
        <w:ind w:firstLine="42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3.1时间：</w:t>
      </w:r>
      <w:r>
        <w:rPr>
          <w:rFonts w:hint="eastAsia" w:ascii="宋体" w:hAnsi="Arial" w:cs="宋体"/>
          <w:bCs/>
          <w:color w:val="000000"/>
          <w:szCs w:val="21"/>
        </w:rPr>
        <w:t xml:space="preserve">自招标文件公告发布之日起5个工作日。</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Pr>
      <w:r>
        <w:rPr>
          <w:rFonts w:hint="eastAsia" w:ascii="宋体" w:hAnsi="宋体" w:eastAsia="宋体" w:cs="宋体"/>
          <w:color w:val="000000"/>
          <w:szCs w:val="21"/>
        </w:rPr>
        <w:t xml:space="preserve">3.2地点：“苏采云”系统内免费下载（投标人必须在苏采云系统中获取采购文件，方能参与本次政府采购项目）</w:t>
      </w:r>
      <w:r>
        <w:rPr>
          <w:rFonts w:ascii="宋体" w:hAnsi="宋体" w:eastAsia="宋体" w:cs="宋体"/>
          <w:color w:val="000000"/>
          <w:szCs w:val="21"/>
        </w:rPr>
      </w:r>
      <w:r/>
    </w:p>
    <w:p>
      <w:pPr>
        <w:pStyle w:val="762"/>
        <w:ind w:firstLine="420"/>
        <w:keepLines/>
        <w:keepNext/>
        <w:spacing w:before="20" w:after="20" w:line="360" w:lineRule="auto"/>
        <w:rPr>
          <w:rFonts w:ascii="宋体" w:hAnsi="Arial" w:cs="宋体"/>
          <w:bCs/>
          <w:color w:val="000000"/>
          <w:szCs w:val="21"/>
        </w:rPr>
      </w:pPr>
      <w:r>
        <w:rPr>
          <w:rFonts w:hint="eastAsia" w:ascii="宋体" w:hAnsi="宋体" w:eastAsia="宋体" w:cs="宋体"/>
          <w:color w:val="000000"/>
          <w:szCs w:val="21"/>
        </w:rPr>
        <w:t xml:space="preserve">3.3</w:t>
      </w:r>
      <w:r>
        <w:rPr>
          <w:rFonts w:hint="eastAsia" w:ascii="宋体" w:hAnsi="Arial" w:cs="宋体"/>
          <w:bCs/>
          <w:color w:val="000000"/>
          <w:szCs w:val="21"/>
        </w:rPr>
        <w:t xml:space="preserve">方式：苏采云系统注册登记成功后系统内免费下载。</w:t>
      </w:r>
      <w:r>
        <w:rPr>
          <w:rFonts w:ascii="宋体" w:hAnsi="Arial" w:cs="宋体"/>
          <w:bCs/>
          <w:color w:val="000000"/>
          <w:szCs w:val="21"/>
        </w:rPr>
      </w:r>
      <w:r/>
    </w:p>
    <w:p>
      <w:pPr>
        <w:pStyle w:val="762"/>
        <w:ind w:firstLine="420"/>
        <w:keepLines/>
        <w:keepNext/>
        <w:spacing w:before="20" w:after="20" w:line="360" w:lineRule="auto"/>
        <w:rPr>
          <w:rFonts w:ascii="宋体" w:hAnsi="宋体" w:eastAsia="宋体" w:cs="宋体"/>
          <w:color w:val="000000"/>
          <w:szCs w:val="21"/>
        </w:rPr>
      </w:pPr>
      <w:r>
        <w:rPr>
          <w:rFonts w:hint="eastAsia" w:ascii="宋体" w:hAnsi="宋体" w:eastAsia="宋体" w:cs="宋体"/>
          <w:color w:val="000000"/>
          <w:szCs w:val="21"/>
        </w:rPr>
        <w:t xml:space="preserve">3.4</w:t>
      </w:r>
      <w:r>
        <w:rPr>
          <w:rFonts w:hint="eastAsia" w:ascii="宋体" w:hAnsi="Arial" w:cs="宋体"/>
          <w:bCs/>
          <w:color w:val="000000"/>
          <w:szCs w:val="21"/>
        </w:rPr>
        <w:t xml:space="preserve">售价：0元。</w:t>
      </w:r>
      <w:r>
        <w:rPr>
          <w:rFonts w:ascii="宋体" w:hAnsi="宋体" w:eastAsia="宋体" w:cs="宋体"/>
          <w:color w:val="000000"/>
          <w:szCs w:val="21"/>
        </w:rPr>
      </w:r>
      <w:r/>
    </w:p>
    <w:p>
      <w:pPr>
        <w:pStyle w:val="762"/>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四、提交投标文件截止时间、开标时间和地点</w:t>
      </w:r>
      <w:r>
        <w:rPr>
          <w:rFonts w:ascii="宋体" w:hAnsi="宋体" w:eastAsia="宋体" w:cs="宋体"/>
          <w:b/>
          <w:bCs/>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投标文件截止时间、开标时间：2026年</w:t>
      </w: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rPr>
        <w:t xml:space="preserve">月</w:t>
      </w: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rPr>
        <w:t xml:space="preserve">日</w:t>
      </w: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rPr>
        <w:t xml:space="preserve">点</w:t>
      </w: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rPr>
        <w:t xml:space="preserve">分（北京时间）</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地点：</w:t>
      </w:r>
      <w:r>
        <w:rPr>
          <w:rFonts w:hint="eastAsia" w:ascii="宋体" w:hAnsi="Arial" w:eastAsia="宋体" w:cs="宋体"/>
          <w:bCs/>
          <w:color w:val="000000"/>
          <w:szCs w:val="21"/>
        </w:rPr>
        <w:t xml:space="preserve">“苏采云”系统（网址：http://jszfcg.jsczt.cn/）“开标大厅”</w:t>
      </w:r>
      <w:r>
        <w:rPr>
          <w:rFonts w:ascii="宋体" w:hAnsi="宋体" w:eastAsia="宋体" w:cs="宋体"/>
          <w:color w:val="000000"/>
          <w:szCs w:val="21"/>
        </w:rPr>
      </w:r>
      <w:r/>
    </w:p>
    <w:p>
      <w:pPr>
        <w:pStyle w:val="762"/>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五、公告期限</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自本公告发布之日起5个工作日</w:t>
      </w:r>
      <w:r>
        <w:rPr>
          <w:rFonts w:ascii="宋体" w:hAnsi="宋体" w:eastAsia="宋体" w:cs="宋体"/>
          <w:color w:val="000000"/>
          <w:szCs w:val="21"/>
        </w:rPr>
      </w:r>
      <w:r/>
    </w:p>
    <w:p>
      <w:pPr>
        <w:pStyle w:val="762"/>
        <w:numPr>
          <w:ilvl w:val="0"/>
          <w:numId w:val="2"/>
        </w:numPr>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其他补充事宜</w:t>
      </w:r>
      <w:r>
        <w:rPr>
          <w:rFonts w:ascii="宋体" w:hAnsi="宋体" w:eastAsia="宋体" w:cs="宋体"/>
          <w:b/>
          <w:bCs/>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6.1本项目采购标的对应的中小企业划分标准所属行业为：工业。</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6.2本次招标不收取投标保证金。</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6.3落实政府采购政策需满足：</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（1）《关于进一步加大政府采购支持中小企业力度的通知》</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（2）《关于政府采购支持监狱企业发展有关问题的通知》</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（3）《关于促进残疾人就业政府采购政策的通知》</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（4）《关于调整优化节能产品、环境标志产品政府采购执行机制的通知》</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（5）《国务院办公厅关于在政府采购中实施本国产品标准及相关政策的通知》</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6.4相同品牌产品投标要求</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ascii="宋体" w:hAnsi="宋体" w:eastAsia="宋体" w:cs="宋体"/>
          <w:color w:val="000000"/>
          <w:szCs w:val="21"/>
        </w:rPr>
      </w:r>
      <w:r/>
    </w:p>
    <w:p>
      <w:pPr>
        <w:pStyle w:val="762"/>
        <w:ind w:firstLine="480"/>
        <w:jc w:val="both"/>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（2）在单一品目的货物采购招标中，同一品牌的产品有多家供应商参加投标，只能按照一家供应商计算。</w:t>
      </w:r>
      <w:r>
        <w:rPr>
          <w:rFonts w:ascii="宋体" w:hAnsi="宋体" w:eastAsia="宋体" w:cs="宋体"/>
          <w:color w:val="000000"/>
          <w:szCs w:val="21"/>
        </w:rPr>
      </w:r>
      <w:r/>
    </w:p>
    <w:p>
      <w:pPr>
        <w:pStyle w:val="906"/>
        <w:ind w:left="0" w:firstLine="420"/>
        <w:spacing w:line="360" w:lineRule="auto"/>
        <w:rPr>
          <w:rFonts w:eastAsia="宋体"/>
          <w:color w:val="000000"/>
        </w:rPr>
      </w:pPr>
      <w:r>
        <w:rPr>
          <w:rFonts w:hint="eastAsia" w:ascii="宋体" w:hAnsi="宋体" w:eastAsia="宋体" w:cs="宋体"/>
          <w:color w:val="000000"/>
          <w:szCs w:val="21"/>
        </w:rPr>
        <w:t xml:space="preserve">（3）</w:t>
      </w:r>
      <w:r>
        <w:rPr>
          <w:rFonts w:hint="eastAsia" w:ascii="宋体" w:hAnsi="宋体"/>
          <w:bCs/>
          <w:color w:val="000000"/>
          <w:szCs w:val="21"/>
        </w:rPr>
        <w:t xml:space="preserve">非单一产品采购项目，多家供应商提供的核心产品品牌相同的，按前两款规定处理。</w:t>
      </w:r>
      <w:r>
        <w:rPr>
          <w:rFonts w:eastAsia="宋体"/>
          <w:color w:val="000000"/>
        </w:rPr>
      </w:r>
      <w:r/>
    </w:p>
    <w:p>
      <w:pPr>
        <w:pStyle w:val="762"/>
        <w:ind w:firstLine="420"/>
        <w:jc w:val="both"/>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rPr>
        <w:t xml:space="preserve">6.6集中现场考察或答疑：本项目组织现场集中勘察，集中勘察时间：2026年</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20</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9</w:t>
      </w:r>
      <w:r>
        <w:rPr>
          <w:rFonts w:hint="eastAsia" w:ascii="宋体" w:hAnsi="宋体" w:eastAsia="宋体" w:cs="宋体"/>
          <w:szCs w:val="21"/>
        </w:rPr>
        <w:t xml:space="preserve">时</w:t>
      </w:r>
      <w:r>
        <w:rPr>
          <w:rFonts w:hint="eastAsia" w:ascii="宋体" w:hAnsi="宋体" w:eastAsia="宋体" w:cs="宋体"/>
          <w:szCs w:val="21"/>
          <w:lang w:val="en-US" w:eastAsia="zh-CN"/>
        </w:rPr>
        <w:t xml:space="preserve">30</w:t>
      </w:r>
      <w:r>
        <w:rPr>
          <w:rFonts w:hint="eastAsia" w:ascii="宋体" w:hAnsi="宋体" w:eastAsia="宋体" w:cs="宋体"/>
          <w:szCs w:val="21"/>
        </w:rPr>
        <w:t xml:space="preserve">分；集合地点：南京中医药大学仙林校区国教综合楼1楼；校内联系人：黄老师、仇老师 联系方式：025-85811579。</w:t>
      </w:r>
      <w:r>
        <w:rPr>
          <w:rFonts w:hint="eastAsia" w:ascii="宋体" w:hAnsi="宋体" w:eastAsia="宋体" w:cs="宋体"/>
          <w:szCs w:val="21"/>
        </w:rPr>
      </w:r>
      <w:r/>
    </w:p>
    <w:p>
      <w:pPr>
        <w:pStyle w:val="762"/>
        <w:ind w:firstLine="420"/>
        <w:jc w:val="both"/>
        <w:spacing w:line="360" w:lineRule="auto"/>
        <w:rPr>
          <w:rFonts w:hint="eastAsia" w:ascii="宋体" w:hAnsi="宋体" w:eastAsia="宋体" w:cs="宋体"/>
          <w:color w:val="0000ff"/>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shd w:val="clear" w:color="auto" w:fill="ffffff"/>
        </w:rPr>
        <w:t xml:space="preserve">进校需提前一天报备申请，请按附件“访客进校操作指南”自行申请进校。被访人：仇云龙；</w:t>
      </w:r>
      <w:r>
        <w:rPr>
          <w:rFonts w:hint="eastAsia" w:ascii="宋体" w:hAnsi="宋体" w:eastAsia="宋体" w:cs="宋体"/>
          <w:color w:val="000000"/>
          <w:szCs w:val="21"/>
          <w:shd w:val="clear" w:color="auto" w:fill="ffffff"/>
        </w:rPr>
        <w:t xml:space="preserve">部门：教务处（与教学基地办公室合署）；来访事由：本项目编号；入校相关上传材料：本项目法人授权委托书。勘察当日，进校人员请从仙林校区北大门进入。</w:t>
      </w:r>
      <w:r>
        <w:rPr>
          <w:rFonts w:hint="eastAsia" w:ascii="宋体" w:hAnsi="宋体" w:eastAsia="宋体" w:cs="宋体"/>
          <w:color w:val="0000ff"/>
          <w:szCs w:val="21"/>
        </w:rPr>
      </w:r>
      <w:r/>
    </w:p>
    <w:p>
      <w:pPr>
        <w:pStyle w:val="762"/>
        <w:ind w:firstLine="420"/>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6.7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ascii="宋体" w:hAnsi="宋体" w:eastAsia="宋体" w:cs="宋体"/>
          <w:b/>
          <w:bCs/>
          <w:color w:val="000000"/>
          <w:szCs w:val="21"/>
        </w:rPr>
      </w:r>
      <w:r/>
    </w:p>
    <w:p>
      <w:pPr>
        <w:pStyle w:val="762"/>
        <w:ind w:firstLine="420"/>
        <w:jc w:val="both"/>
        <w:spacing w:line="360" w:lineRule="auto"/>
        <w:rPr>
          <w:rFonts w:ascii="宋体" w:hAnsi="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6.8</w:t>
      </w:r>
      <w:r>
        <w:rPr>
          <w:rFonts w:hint="eastAsia" w:ascii="宋体" w:hAnsi="宋体" w:cs="宋体"/>
          <w:bCs/>
          <w:color w:val="000000"/>
          <w:szCs w:val="21"/>
        </w:rPr>
        <w:t xml:space="preserve">本次采购公告在“江苏政府采购网”上发布，有关本次</w:t>
      </w:r>
      <w:r>
        <w:rPr>
          <w:rFonts w:hint="eastAsia" w:ascii="宋体" w:hAnsi="宋体" w:eastAsia="宋体" w:cs="宋体"/>
          <w:bCs/>
          <w:color w:val="000000"/>
          <w:szCs w:val="21"/>
        </w:rPr>
        <w:t xml:space="preserve">采购</w:t>
      </w:r>
      <w:r>
        <w:rPr>
          <w:rFonts w:hint="eastAsia" w:ascii="宋体" w:hAnsi="宋体" w:cs="宋体"/>
          <w:bCs/>
          <w:color w:val="000000"/>
          <w:szCs w:val="21"/>
        </w:rPr>
        <w:t xml:space="preserve">的事项若存在变动或修改，敬请及时关注</w:t>
      </w:r>
      <w:r>
        <w:rPr>
          <w:rFonts w:hint="eastAsia" w:ascii="宋体" w:hAnsi="宋体" w:eastAsia="宋体" w:cs="宋体"/>
          <w:bCs/>
          <w:color w:val="000000"/>
          <w:szCs w:val="21"/>
        </w:rPr>
        <w:t xml:space="preserve">代理机构</w:t>
      </w:r>
      <w:r>
        <w:rPr>
          <w:rFonts w:hint="eastAsia" w:ascii="宋体" w:hAnsi="宋体" w:cs="宋体"/>
          <w:bCs/>
          <w:color w:val="000000"/>
          <w:szCs w:val="21"/>
        </w:rPr>
        <w:t xml:space="preserve">在“江苏政府采购网”发布的更正公告。</w:t>
      </w:r>
      <w:r>
        <w:rPr>
          <w:rFonts w:ascii="宋体" w:hAnsi="宋体" w:cs="宋体"/>
          <w:bCs/>
          <w:color w:val="000000"/>
          <w:szCs w:val="21"/>
        </w:rPr>
      </w:r>
      <w:r/>
    </w:p>
    <w:p>
      <w:pPr>
        <w:pStyle w:val="762"/>
        <w:jc w:val="both"/>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七、对本次招标提出询问，请按以下方式联系</w:t>
      </w:r>
      <w:r>
        <w:rPr>
          <w:rFonts w:ascii="宋体" w:hAnsi="宋体" w:eastAsia="宋体" w:cs="宋体"/>
          <w:b/>
          <w:bCs/>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7.1采购人</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名称：南京中医药大学</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w:t>
      </w:r>
      <w:r>
        <w:rPr>
          <w:rFonts w:hint="eastAsia" w:ascii="宋体" w:hAnsi="宋体" w:eastAsia="宋体" w:cs="宋体"/>
          <w:color w:val="000000"/>
          <w:szCs w:val="21"/>
          <w:lang w:val="zh-TW"/>
        </w:rPr>
        <w:t xml:space="preserve">南京仙林大学城仙林大道138</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联系人：仇老师、梁老师</w:t>
      </w:r>
      <w:r>
        <w:rPr>
          <w:rFonts w:ascii="宋体" w:hAnsi="宋体" w:eastAsia="宋体" w:cs="宋体"/>
          <w:color w:val="000000"/>
          <w:szCs w:val="21"/>
        </w:rPr>
      </w:r>
      <w:r/>
    </w:p>
    <w:p>
      <w:pPr>
        <w:pStyle w:val="762"/>
        <w:ind w:firstLine="42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联系电话：025-85811579、025-85811022</w:t>
      </w:r>
      <w:r>
        <w:rPr>
          <w:rFonts w:eastAsia="宋体"/>
          <w:color w:val="000000"/>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7.2招标代理机构</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名称：南京江城工程项目管理有限公司</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地址：南京市建邺区云龙山路89号龙湖时代1栋29楼</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联系人：汪丹丹</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电话：025-58835827-8015</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7.3项目联系方式</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w:t>
      </w:r>
      <w:r>
        <w:rPr>
          <w:rFonts w:ascii="宋体" w:hAnsi="宋体" w:eastAsia="宋体" w:cs="宋体"/>
          <w:color w:val="000000"/>
          <w:szCs w:val="21"/>
        </w:rPr>
      </w:r>
      <w:r/>
    </w:p>
    <w:p>
      <w:pPr>
        <w:pStyle w:val="762"/>
        <w:ind w:firstLine="42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电　话： 025-58835827-8015</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762"/>
        <w:spacing w:before="240" w:after="240"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w:t>
      </w:r>
      <w:r>
        <w:rPr>
          <w:rFonts w:ascii="宋体" w:hAnsi="宋体" w:eastAsia="宋体" w:cs="宋体"/>
          <w:color w:val="000000"/>
          <w:szCs w:val="21"/>
        </w:rPr>
      </w:r>
      <w:r/>
    </w:p>
    <w:p>
      <w:pPr>
        <w:pStyle w:val="762"/>
        <w:numPr>
          <w:ilvl w:val="0"/>
          <w:numId w:val="3"/>
        </w:numPr>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rPr>
        <w:br w:type="page" w:clear="all"/>
      </w:r>
      <w:r>
        <w:rPr>
          <w:rFonts w:hint="eastAsia" w:ascii="宋体" w:hAnsi="宋体" w:eastAsia="宋体" w:cs="宋体"/>
          <w:b/>
          <w:color w:val="000000"/>
          <w:sz w:val="32"/>
        </w:rPr>
        <w:t xml:space="preserve">投标供应商</w:t>
      </w:r>
      <w:r>
        <w:rPr>
          <w:rFonts w:ascii="宋体" w:hAnsi="宋体" w:eastAsia="宋体" w:cs="宋体"/>
          <w:b/>
          <w:color w:val="000000"/>
          <w:sz w:val="32"/>
        </w:rPr>
        <w:t xml:space="preserve">须知</w:t>
      </w:r>
      <w:r>
        <w:rPr>
          <w:rFonts w:ascii="宋体" w:hAnsi="宋体" w:eastAsia="宋体" w:cs="宋体"/>
          <w:b/>
          <w:color w:val="000000"/>
          <w:sz w:val="32"/>
        </w:rPr>
      </w:r>
      <w:r/>
    </w:p>
    <w:p>
      <w:pPr>
        <w:pStyle w:val="762"/>
        <w:jc w:val="center"/>
        <w:spacing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前附表</w:t>
      </w:r>
      <w:r>
        <w:rPr>
          <w:color w:val="000000"/>
        </w:rPr>
      </w:r>
      <w:r/>
    </w:p>
    <w:tbl>
      <w:tblPr>
        <w:tblW w:w="0" w:type="auto"/>
        <w:tblInd w:w="-4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序号</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名称</w:t>
            </w:r>
            <w:r>
              <w:rPr>
                <w:color w:val="000000"/>
              </w:rPr>
            </w:r>
            <w:r/>
          </w:p>
        </w:tc>
        <w:tc>
          <w:tcPr>
            <w:tcMar>
              <w:left w:w="108" w:type="dxa"/>
              <w:top w:w="0" w:type="dxa"/>
              <w:right w:w="108" w:type="dxa"/>
              <w:bottom w:w="0" w:type="dxa"/>
            </w:tcMar>
            <w:tcW w:w="6643"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内容</w:t>
            </w:r>
            <w:r>
              <w:rPr>
                <w:color w:val="000000"/>
              </w:rPr>
            </w:r>
            <w:r/>
          </w:p>
        </w:tc>
      </w:tr>
      <w:tr>
        <w:trPr>
          <w:trHeight w:val="1285"/>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采购人</w:t>
            </w:r>
            <w:r>
              <w:rPr>
                <w:color w:val="000000"/>
              </w:rPr>
            </w:r>
            <w:r/>
          </w:p>
        </w:tc>
        <w:tc>
          <w:tcPr>
            <w:tcMar>
              <w:left w:w="108" w:type="dxa"/>
              <w:top w:w="0" w:type="dxa"/>
              <w:right w:w="108" w:type="dxa"/>
              <w:bottom w:w="0" w:type="dxa"/>
            </w:tcMar>
            <w:tcW w:w="6643" w:type="dxa"/>
            <w:vAlign w:val="top"/>
            <w:textDirection w:val="lrTb"/>
            <w:noWrap w:val="false"/>
          </w:tcPr>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名称：南京中医药大学</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地址：</w:t>
            </w:r>
            <w:r>
              <w:rPr>
                <w:rFonts w:hint="eastAsia" w:ascii="宋体" w:hAnsi="宋体" w:eastAsia="宋体" w:cs="宋体"/>
                <w:color w:val="000000"/>
                <w:szCs w:val="21"/>
                <w:lang w:val="zh-TW"/>
              </w:rPr>
              <w:t xml:space="preserve">南京仙林大学城仙林大道138</w:t>
            </w:r>
            <w:r>
              <w:rPr>
                <w:rFonts w:ascii="宋体" w:hAnsi="宋体" w:eastAsia="宋体" w:cs="宋体"/>
                <w:color w:val="000000"/>
                <w:szCs w:val="21"/>
              </w:rPr>
            </w:r>
            <w:r/>
          </w:p>
          <w:p>
            <w:pPr>
              <w:pStyle w:val="762"/>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联系人：仇老师、梁老师</w:t>
            </w:r>
            <w:r>
              <w:rPr>
                <w:rFonts w:eastAsia="宋体"/>
                <w:color w:val="000000"/>
              </w:rPr>
            </w:r>
            <w:r/>
          </w:p>
          <w:p>
            <w:pPr>
              <w:pStyle w:val="762"/>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联系电话</w:t>
            </w:r>
            <w:r>
              <w:rPr>
                <w:rFonts w:hint="eastAsia" w:ascii="宋体" w:hAnsi="宋体" w:eastAsia="宋体" w:cs="宋体"/>
                <w:color w:val="000000"/>
                <w:szCs w:val="21"/>
              </w:rPr>
              <w:t xml:space="preserve">：025-85811579、025-85811022</w:t>
            </w:r>
            <w:r>
              <w:rPr>
                <w:rFonts w:eastAsia="宋体"/>
                <w:color w:val="000000"/>
              </w:rPr>
            </w:r>
            <w:r/>
          </w:p>
        </w:tc>
      </w:tr>
      <w:tr>
        <w:trPr>
          <w:trHeight w:val="1383"/>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采购代理机构</w:t>
            </w:r>
            <w:r>
              <w:rPr>
                <w:color w:val="000000"/>
              </w:rPr>
            </w:r>
            <w:r/>
          </w:p>
        </w:tc>
        <w:tc>
          <w:tcPr>
            <w:tcMar>
              <w:left w:w="108" w:type="dxa"/>
              <w:top w:w="0" w:type="dxa"/>
              <w:right w:w="108" w:type="dxa"/>
              <w:bottom w:w="0" w:type="dxa"/>
            </w:tcMar>
            <w:tcW w:w="6643" w:type="dxa"/>
            <w:vAlign w:val="center"/>
            <w:textDirection w:val="lrTb"/>
            <w:noWrap w:val="false"/>
          </w:tcPr>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名 称：南京江城工程项目管理有限公司　</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地　址：南京市建邺区云龙山路89号龙湖时代1栋29楼</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项目联系人：汪丹丹  </w:t>
            </w:r>
            <w:r>
              <w:rPr>
                <w:rFonts w:ascii="宋体" w:hAnsi="宋体" w:eastAsia="宋体" w:cs="宋体"/>
                <w:color w:val="000000"/>
                <w:szCs w:val="21"/>
              </w:rPr>
            </w:r>
            <w:r/>
          </w:p>
          <w:p>
            <w:pPr>
              <w:pStyle w:val="762"/>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联系方式：025-58835827-8015</w:t>
            </w:r>
            <w:r>
              <w:rPr>
                <w:rFonts w:eastAsia="宋体"/>
                <w:color w:val="000000"/>
              </w:rPr>
            </w:r>
            <w:r/>
          </w:p>
        </w:tc>
      </w:tr>
      <w:tr>
        <w:trPr>
          <w:trHeight w:val="610"/>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采购项目名称</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rFonts w:hint="eastAsia" w:eastAsia="宋体"/>
                <w:color w:val="000000"/>
                <w:lang w:eastAsia="zh-CN"/>
              </w:rPr>
              <w:pBdr>
                <w:top w:val="none" w:color="000000" w:sz="0" w:space="0"/>
                <w:left w:val="none" w:color="000000" w:sz="0" w:space="0"/>
                <w:bottom w:val="none" w:color="000000" w:sz="0" w:space="0"/>
                <w:right w:val="none" w:color="000000" w:sz="0" w:space="0"/>
              </w:pBdr>
            </w:pPr>
            <w:r>
              <w:rPr>
                <w:rFonts w:hint="eastAsia" w:ascii="Arial" w:hAnsi="Arial" w:eastAsia="宋体" w:cs="Arial"/>
                <w:color w:val="000000"/>
                <w:highlight w:val="white"/>
                <w:lang w:eastAsia="zh-CN"/>
              </w:rPr>
              <w:t xml:space="preserve">南京中医药大学国教楼教室信息化改造建设</w:t>
            </w:r>
            <w:r>
              <w:rPr>
                <w:rFonts w:hint="eastAsia" w:eastAsia="宋体"/>
                <w:color w:val="000000"/>
                <w:lang w:eastAsia="zh-CN"/>
              </w:rPr>
            </w:r>
            <w:r/>
          </w:p>
        </w:tc>
      </w:tr>
      <w:tr>
        <w:trPr>
          <w:trHeight w:val="490"/>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供货</w:t>
            </w:r>
            <w:r>
              <w:rPr>
                <w:rFonts w:ascii="宋体" w:hAnsi="宋体" w:eastAsia="宋体" w:cs="宋体"/>
                <w:color w:val="000000"/>
              </w:rPr>
              <w:t xml:space="preserve">地点</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采购人指定地点</w:t>
            </w:r>
            <w:r>
              <w:rPr>
                <w:rFonts w:eastAsia="宋体"/>
                <w:color w:val="000000"/>
              </w:rPr>
            </w:r>
            <w:r/>
          </w:p>
        </w:tc>
      </w:tr>
      <w:tr>
        <w:trPr>
          <w:trHeight w:val="611"/>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资金来源</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财政资金</w:t>
            </w:r>
            <w:r>
              <w:rPr>
                <w:rFonts w:eastAsia="宋体"/>
                <w:color w:val="000000"/>
              </w:rPr>
            </w:r>
            <w:r/>
          </w:p>
        </w:tc>
      </w:tr>
      <w:tr>
        <w:trPr>
          <w:trHeight w:val="479"/>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评审方法</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综合评分法</w:t>
            </w:r>
            <w:r>
              <w:rPr>
                <w:color w:val="000000"/>
              </w:rPr>
            </w:r>
            <w:r/>
          </w:p>
        </w:tc>
      </w:tr>
      <w:tr>
        <w:trPr>
          <w:trHeight w:val="588"/>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投标有效期</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提交投标文件截止之日起90日</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w:t>
            </w:r>
            <w:r>
              <w:rPr>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供应商资质要求</w:t>
            </w:r>
            <w:r>
              <w:rPr>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详见第一章 招标公告</w:t>
            </w:r>
            <w:r>
              <w:rPr>
                <w:color w:val="000000"/>
              </w:rPr>
            </w:r>
            <w:r/>
          </w:p>
        </w:tc>
      </w:tr>
      <w:tr>
        <w:trPr>
          <w:trHeight w:val="601"/>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9</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cs="宋体"/>
                <w:bCs/>
                <w:color w:val="000000"/>
                <w:szCs w:val="21"/>
              </w:rPr>
              <w:t xml:space="preserve">信用信息</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1）信用信息查询渠道：“信用中国”网站、中国政府采购网。</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3）信用信息查询记录和证据留存的具体方式：信用信息查询记录将以网站截图打印稿形式与采购文件一并保存。</w:t>
            </w:r>
            <w:r>
              <w:rPr>
                <w:rFonts w:ascii="宋体" w:hAnsi="宋体" w:eastAsia="宋体" w:cs="宋体"/>
                <w:color w:val="000000"/>
                <w:szCs w:val="21"/>
              </w:rPr>
            </w:r>
            <w:r/>
          </w:p>
          <w:p>
            <w:pPr>
              <w:pStyle w:val="762"/>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ascii="宋体" w:hAnsi="宋体" w:eastAsia="宋体" w:cs="宋体"/>
                <w:color w:val="000000"/>
              </w:rPr>
            </w:r>
            <w:r/>
          </w:p>
        </w:tc>
      </w:tr>
      <w:tr>
        <w:trPr>
          <w:trHeight w:val="621"/>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rPr>
              <w:t xml:space="preserve">投标文件份数</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6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电子投标文件一份(通过系统提交)；纸质投标文件正本一份，副本三份（</w:t>
            </w:r>
            <w:r>
              <w:rPr>
                <w:rFonts w:hint="eastAsia" w:ascii="宋体" w:hAnsi="宋体" w:eastAsia="宋体" w:cs="宋体"/>
                <w:b/>
                <w:bCs/>
                <w:color w:val="000000"/>
              </w:rPr>
              <w:t xml:space="preserve">评审结束后由中标人邮寄至采购代理机构，未中标单位不需要提供</w:t>
            </w:r>
            <w:r>
              <w:rPr>
                <w:rFonts w:hint="eastAsia" w:ascii="宋体" w:hAnsi="宋体" w:eastAsia="宋体" w:cs="宋体"/>
                <w:color w:val="000000"/>
              </w:rPr>
              <w:t xml:space="preserve">）。</w:t>
            </w:r>
            <w:r>
              <w:rPr>
                <w:rFonts w:ascii="宋体" w:hAnsi="宋体" w:eastAsia="宋体" w:cs="宋体"/>
                <w:color w:val="000000"/>
              </w:rPr>
            </w:r>
            <w:r/>
          </w:p>
        </w:tc>
      </w:tr>
      <w:tr>
        <w:trPr>
          <w:trHeight w:val="1225"/>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11</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报价</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762"/>
              <w:spacing w:line="360" w:lineRule="auto"/>
              <w:rPr>
                <w:rFonts w:ascii="宋体" w:hAnsi="宋体" w:cs="宋体"/>
                <w:bCs/>
                <w:color w:val="000000"/>
              </w:rPr>
            </w:pPr>
            <w:r>
              <w:rPr>
                <w:rFonts w:hint="eastAsia" w:ascii="宋体" w:hAnsi="宋体" w:cs="宋体"/>
                <w:bCs/>
                <w:color w:val="000000"/>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ascii="宋体" w:hAnsi="宋体" w:cs="宋体"/>
                <w:bCs/>
                <w:color w:val="000000"/>
              </w:rPr>
            </w:r>
            <w:r/>
          </w:p>
          <w:p>
            <w:pPr>
              <w:pStyle w:val="762"/>
              <w:spacing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bCs/>
                <w:color w:val="000000"/>
              </w:rPr>
              <w:t xml:space="preserve">注：</w:t>
            </w:r>
            <w:r>
              <w:rPr>
                <w:rFonts w:ascii="Arial" w:hAnsi="Arial" w:cs="Arial"/>
                <w:bCs/>
                <w:color w:val="000000"/>
                <w:szCs w:val="21"/>
              </w:rPr>
              <w:t xml:space="preserve">投标人报价为最终报价，如因国家政策调整，增加的税费由投标人自行承担。</w:t>
            </w:r>
            <w:r>
              <w:rPr>
                <w:rFonts w:ascii="宋体" w:hAnsi="宋体" w:eastAsia="宋体" w:cs="宋体"/>
                <w:color w:val="000000"/>
              </w:rPr>
            </w:r>
            <w:r/>
          </w:p>
        </w:tc>
      </w:tr>
      <w:tr>
        <w:trPr>
          <w:trHeight w:val="2299"/>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12</w:t>
            </w:r>
            <w:r>
              <w:rPr>
                <w:rFonts w:eastAsia="宋体"/>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相同品牌产品</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投标要求</w:t>
            </w:r>
            <w:r>
              <w:rPr>
                <w:color w:val="000000"/>
              </w:rPr>
            </w:r>
            <w:r/>
          </w:p>
        </w:tc>
        <w:tc>
          <w:tcPr>
            <w:tcMar>
              <w:left w:w="108" w:type="dxa"/>
              <w:top w:w="0" w:type="dxa"/>
              <w:right w:w="108" w:type="dxa"/>
              <w:bottom w:w="0" w:type="dxa"/>
            </w:tcMar>
            <w:tcW w:w="6643" w:type="dxa"/>
            <w:vAlign w:val="center"/>
            <w:textDirection w:val="lrTb"/>
            <w:noWrap w:val="false"/>
          </w:tcPr>
          <w:p>
            <w:pPr>
              <w:pStyle w:val="762"/>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b/>
                <w:bCs/>
                <w:color w:val="000000"/>
              </w:rPr>
              <w:t xml:space="preserve">本项目核心产品：智能管控系统。</w:t>
            </w:r>
            <w:r>
              <w:rPr>
                <w:rFonts w:eastAsia="宋体"/>
                <w:color w:val="000000"/>
              </w:rPr>
            </w:r>
            <w:r/>
          </w:p>
          <w:p>
            <w:pPr>
              <w:pStyle w:val="762"/>
              <w:spacing w:line="360" w:lineRule="auto"/>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w:t>
            </w:r>
            <w:r>
              <w:rPr>
                <w:rFonts w:hint="eastAsia" w:eastAsia="宋体"/>
                <w:color w:val="000000"/>
              </w:rPr>
              <w:t xml:space="preserve">投标供应商</w:t>
            </w:r>
            <w:r>
              <w:rPr>
                <w:rFonts w:hint="eastAsia"/>
                <w:color w:val="000000"/>
              </w:rPr>
              <w:t xml:space="preserve">获得中标人推荐资格，其他同品牌供应商不作为中标候选人；</w:t>
            </w:r>
            <w:r>
              <w:rPr>
                <w:color w:val="000000"/>
              </w:rPr>
            </w:r>
            <w:r/>
          </w:p>
          <w:p>
            <w:pPr>
              <w:pStyle w:val="762"/>
              <w:spacing w:line="360" w:lineRule="auto"/>
              <w:rPr>
                <w:color w:val="000000"/>
              </w:rPr>
              <w:pBdr>
                <w:top w:val="none" w:color="000000" w:sz="0" w:space="0"/>
                <w:left w:val="none" w:color="000000" w:sz="0" w:space="0"/>
                <w:bottom w:val="none" w:color="000000" w:sz="0" w:space="0"/>
                <w:right w:val="none" w:color="000000" w:sz="0" w:space="0"/>
              </w:pBdr>
            </w:pPr>
            <w:r>
              <w:rPr>
                <w:rFonts w:hint="eastAsia"/>
                <w:color w:val="000000"/>
              </w:rPr>
              <w:t xml:space="preserve">（2）在单一品目的货物采购招标中，同一品牌的产品有多家供应商参加投标，只能按照一家供应商计算。</w:t>
            </w:r>
            <w:r>
              <w:rPr>
                <w:color w:val="000000"/>
              </w:rPr>
            </w:r>
            <w:r/>
          </w:p>
          <w:p>
            <w:pPr>
              <w:pStyle w:val="762"/>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color w:val="000000"/>
              </w:rPr>
              <w:t xml:space="preserve">（3）非单一产品采购项目，多家供应商提供的核心产品品牌相同的，按前两款规定处理。</w:t>
            </w:r>
            <w:r>
              <w:rPr>
                <w:rFonts w:eastAsia="宋体"/>
                <w:color w:val="000000"/>
              </w:rPr>
            </w:r>
            <w:r/>
          </w:p>
        </w:tc>
      </w:tr>
      <w:tr>
        <w:trPr>
          <w:trHeight w:val="90"/>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13</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关于异常低价审查</w:t>
            </w: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1045"/>
              <w:ind w:firstLine="0"/>
              <w:rPr>
                <w:rFonts w:eastAsia="宋体" w:cs="宋体"/>
                <w:color w:val="000000"/>
                <w:sz w:val="21"/>
                <w:szCs w:val="21"/>
              </w:rPr>
            </w:pPr>
            <w:r>
              <w:rPr>
                <w:rFonts w:hint="eastAsia" w:eastAsia="宋体" w:cs="宋体"/>
                <w:color w:val="000000"/>
                <w:sz w:val="21"/>
                <w:szCs w:val="21"/>
              </w:rPr>
              <w:t xml:space="preserve">根据《财政部关于推动解决政府采购异常低价问题的通知》（财库〔2026〕2 号）要求：</w:t>
            </w:r>
            <w:r>
              <w:rPr>
                <w:rFonts w:eastAsia="宋体" w:cs="宋体"/>
                <w:color w:val="000000"/>
                <w:sz w:val="21"/>
                <w:szCs w:val="21"/>
              </w:rPr>
            </w:r>
            <w:r/>
          </w:p>
          <w:p>
            <w:pPr>
              <w:pStyle w:val="1045"/>
              <w:ind w:firstLine="420"/>
              <w:rPr>
                <w:rFonts w:eastAsia="宋体" w:cs="宋体"/>
                <w:color w:val="000000"/>
                <w:sz w:val="21"/>
                <w:szCs w:val="21"/>
              </w:rPr>
            </w:pPr>
            <w:r>
              <w:rPr>
                <w:rFonts w:hint="eastAsia" w:eastAsia="宋体" w:cs="宋体"/>
                <w:color w:val="000000"/>
                <w:sz w:val="21"/>
                <w:szCs w:val="21"/>
              </w:rPr>
              <w:t xml:space="preserve">评标过程中出现下列情形之一的，评标委员会应当启动异常低价投标（响应）审查程序：</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①投标（响应）报价低于全部通过符合性审查供应商投标（响应）报价平均值50%的，即投标（响应）报价&lt;全部通过符合性审查供应商投标（响应）报价平均值×50%；</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②投标（响应）报价低于通过符合性审查的次低报价供应商投标（响应）报价50%的，即投标（响应）报价&lt;通过符合性审查的次低报价供应商投标（响应）报价×50%；</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③投标（响应）报价低于采购项目最高限价45%的，即投标（响应）报价&lt;采购项目最高限价×45%；</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④评标委员会基于专业判断，认为供应商报价过低，有可能影响产品质量或者不能诚信履约的其他情形。</w:t>
            </w:r>
            <w:r>
              <w:rPr>
                <w:rFonts w:eastAsia="宋体" w:cs="宋体"/>
                <w:color w:val="000000"/>
                <w:sz w:val="21"/>
                <w:szCs w:val="21"/>
              </w:rPr>
            </w:r>
            <w:r/>
          </w:p>
          <w:p>
            <w:pPr>
              <w:pStyle w:val="1045"/>
              <w:ind w:firstLine="420"/>
              <w:rPr>
                <w:rFonts w:eastAsia="宋体" w:cs="宋体"/>
                <w:color w:val="000000"/>
                <w:sz w:val="21"/>
                <w:szCs w:val="21"/>
              </w:rPr>
            </w:pPr>
            <w:r>
              <w:rPr>
                <w:rFonts w:hint="eastAsia" w:eastAsia="宋体" w:cs="宋体"/>
                <w:color w:val="000000"/>
                <w:sz w:val="21"/>
                <w:szCs w:val="21"/>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eastAsia="宋体" w:cs="宋体"/>
                <w:color w:val="000000"/>
                <w:sz w:val="21"/>
                <w:szCs w:val="21"/>
              </w:rPr>
            </w:r>
            <w:r/>
          </w:p>
          <w:p>
            <w:pPr>
              <w:pStyle w:val="1045"/>
              <w:ind w:firstLine="420"/>
              <w:rPr>
                <w:rFonts w:eastAsia="宋体" w:cs="宋体"/>
                <w:color w:val="000000"/>
                <w:sz w:val="21"/>
                <w:szCs w:val="21"/>
              </w:rPr>
            </w:pPr>
            <w:r>
              <w:rPr>
                <w:rFonts w:hint="eastAsia" w:eastAsia="宋体" w:cs="宋体"/>
                <w:color w:val="000000"/>
                <w:sz w:val="21"/>
                <w:szCs w:val="21"/>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eastAsia="宋体" w:cs="宋体"/>
                <w:color w:val="000000"/>
                <w:sz w:val="21"/>
                <w:szCs w:val="21"/>
              </w:rPr>
            </w:r>
            <w:r/>
          </w:p>
          <w:p>
            <w:pPr>
              <w:pStyle w:val="1045"/>
              <w:ind w:firstLine="420"/>
              <w:rPr>
                <w:rFonts w:eastAsia="宋体" w:cs="宋体"/>
                <w:color w:val="000000"/>
                <w:szCs w:val="21"/>
              </w:rPr>
            </w:pPr>
            <w:r>
              <w:rPr>
                <w:rFonts w:hint="eastAsia" w:eastAsia="宋体" w:cs="宋体"/>
                <w:color w:val="000000"/>
                <w:sz w:val="21"/>
                <w:szCs w:val="21"/>
              </w:rPr>
              <w:t xml:space="preserve">（3）异常低价投标（响应）审查的启动原因、审查意见和审查结果应当在评审报告中记录，并随供应商提供的相关书面说明及证明材料，以及评标委员会有关互联网浏览、查询历史一并归档。</w:t>
            </w:r>
            <w:r>
              <w:rPr>
                <w:rFonts w:eastAsia="宋体" w:cs="宋体"/>
                <w:color w:val="000000"/>
                <w:szCs w:val="21"/>
              </w:rPr>
            </w:r>
            <w:r/>
          </w:p>
        </w:tc>
      </w:tr>
      <w:tr>
        <w:trPr>
          <w:trHeight w:val="90"/>
        </w:trPr>
        <w:tc>
          <w:tcPr>
            <w:tcMar>
              <w:left w:w="108" w:type="dxa"/>
              <w:top w:w="0" w:type="dxa"/>
              <w:right w:w="108" w:type="dxa"/>
              <w:bottom w:w="0" w:type="dxa"/>
            </w:tcMar>
            <w:tcW w:w="680"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14</w:t>
            </w:r>
            <w:r>
              <w:rPr>
                <w:rFonts w:ascii="宋体" w:hAnsi="宋体" w:eastAsia="宋体" w:cs="宋体"/>
                <w:color w:val="000000"/>
              </w:rPr>
            </w:r>
            <w:r/>
          </w:p>
        </w:tc>
        <w:tc>
          <w:tcPr>
            <w:tcMar>
              <w:left w:w="108" w:type="dxa"/>
              <w:top w:w="0" w:type="dxa"/>
              <w:right w:w="108" w:type="dxa"/>
              <w:bottom w:w="0" w:type="dxa"/>
            </w:tcMar>
            <w:tcW w:w="2031" w:type="dxa"/>
            <w:vAlign w:val="center"/>
            <w:textDirection w:val="lrTb"/>
            <w:noWrap w:val="false"/>
          </w:tcPr>
          <w:p>
            <w:pPr>
              <w:pStyle w:val="1045"/>
              <w:ind w:firstLine="0"/>
              <w:jc w:val="center"/>
              <w:rPr>
                <w:rFonts w:eastAsia="宋体" w:cs="宋体"/>
                <w:color w:val="000000"/>
                <w:sz w:val="21"/>
                <w:szCs w:val="21"/>
              </w:rPr>
            </w:pPr>
            <w:r>
              <w:rPr>
                <w:rFonts w:hint="eastAsia" w:eastAsia="宋体" w:cs="宋体"/>
                <w:color w:val="000000"/>
                <w:sz w:val="21"/>
                <w:szCs w:val="21"/>
              </w:rPr>
              <w:t xml:space="preserve">关于“苏采云”系统的提示说明</w:t>
            </w:r>
            <w:r>
              <w:rPr>
                <w:rFonts w:eastAsia="宋体" w:cs="宋体"/>
                <w:color w:val="000000"/>
                <w:sz w:val="21"/>
                <w:szCs w:val="21"/>
              </w:rPr>
            </w:r>
            <w:r/>
          </w:p>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6643" w:type="dxa"/>
            <w:vAlign w:val="center"/>
            <w:textDirection w:val="lrTb"/>
            <w:noWrap w:val="false"/>
          </w:tcPr>
          <w:p>
            <w:pPr>
              <w:pStyle w:val="1045"/>
              <w:ind w:firstLine="0"/>
              <w:rPr>
                <w:rFonts w:eastAsia="宋体" w:cs="宋体"/>
                <w:color w:val="000000"/>
                <w:sz w:val="21"/>
                <w:szCs w:val="21"/>
              </w:rPr>
            </w:pPr>
            <w:r>
              <w:rPr>
                <w:rFonts w:hint="eastAsia" w:eastAsia="宋体" w:cs="宋体"/>
                <w:color w:val="000000"/>
                <w:sz w:val="21"/>
                <w:szCs w:val="21"/>
              </w:rPr>
              <w:t xml:space="preserve">1.潜在供应商访问电子招标响应交易平台的网络地址和方法：</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2.潜在供应商访问“苏采云”系统的网络地址和方法：“苏采云”系统的网址：http://jszfcg.jsczt.cn/。</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3.“CA数字证书”的获取：</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供应商需办理“CA数字证书”，CA办理指南及“苏采云”操作手册可至江苏省政府采购网―办事指南-资料下载中心下载。</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通过苏采云系统首页（http://jszfcg.jscz.gov.cn/）的“苏采云控件驱动下载”，选择“政务CA、方正签章控件驱动安装包及安装说明”下载安装，具体安装方法详见下载文件内的《安装说明》。</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4.采购文件（后缀名为“.kedt”）、供应商操作手册及政府采购客户端工具可通过“苏采云”系统--已报名项目--报名详情页面内相应链接进行下载。</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color w:val="000000"/>
                <w:sz w:val="21"/>
                <w:szCs w:val="21"/>
              </w:rPr>
              <w:t xml:space="preserve">5.请潜在供应商提前安装相应的控件（详见《江苏省政府采购管理交易系统（苏采云）供应商操作手册》）并使用谷歌浏览器登录“苏采云”系统参与不见面开评标。</w:t>
            </w:r>
            <w:r>
              <w:rPr>
                <w:rFonts w:eastAsia="宋体" w:cs="宋体"/>
                <w:color w:val="000000"/>
                <w:sz w:val="21"/>
                <w:szCs w:val="21"/>
              </w:rPr>
            </w:r>
            <w:r/>
          </w:p>
          <w:p>
            <w:pPr>
              <w:pStyle w:val="1045"/>
              <w:ind w:firstLine="0"/>
              <w:rPr>
                <w:rFonts w:eastAsia="宋体" w:cs="宋体"/>
                <w:color w:val="000000"/>
                <w:sz w:val="21"/>
                <w:szCs w:val="21"/>
              </w:rPr>
            </w:pPr>
            <w:r>
              <w:rPr>
                <w:rFonts w:hint="eastAsia" w:eastAsia="宋体" w:cs="宋体"/>
                <w:b/>
                <w:bCs/>
                <w:color w:val="000000"/>
                <w:sz w:val="21"/>
                <w:szCs w:val="21"/>
              </w:rPr>
              <w:t xml:space="preserve">注：如潜在供应商未按上述要求操作，将自行承担所产生的风险。</w:t>
            </w:r>
            <w:r>
              <w:rPr>
                <w:rFonts w:eastAsia="宋体" w:cs="宋体"/>
                <w:color w:val="000000"/>
                <w:sz w:val="21"/>
                <w:szCs w:val="21"/>
              </w:rPr>
            </w:r>
            <w:r/>
          </w:p>
        </w:tc>
      </w:tr>
    </w:tbl>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76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br w:type="page" w:clear="all"/>
      </w:r>
      <w:r>
        <w:rPr>
          <w:rFonts w:hint="eastAsia" w:ascii="宋体" w:hAnsi="宋体" w:eastAsia="宋体" w:cs="宋体"/>
          <w:color w:val="000000"/>
          <w:szCs w:val="21"/>
        </w:rPr>
        <w:t xml:space="preserve">一、总 则</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1.适用法律</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 《中华人民共和国政府采购法》《政府采购货物和服务招标投标管理办法》等有关法律、规章和规定等。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2.供应商定义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 “供应商”是指参加投标竞争，并符合招标文件规定资格条件的法人、其他组织或者自然人。</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3.货物和服务、用户或使用单位定义。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3.1 “货物和服务”指本招标文件中所述产品及相关服务。</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3.2 “用户或使用单位”是指使用货物及接受服务的单位。</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4.政策功能</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4.1 中小企业政策</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（2）本项目非专门面向中小企业或小型、微型企业的项目，对符合规定的小微企业报价给予10%的扣除，用扣除后的价格参加评审。</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（6）参加政府采购活动的中小企业应当按“关于印发《政府采购促进中小企业发展管理办法》的通知[财库〔2020〕46号]” 规定提供《中小企业声明函》，未提供上述资料的报价，其价格不予扣除。</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4.2 </w:t>
      </w:r>
      <w:r>
        <w:rPr>
          <w:rFonts w:hint="eastAsia" w:ascii="宋体" w:hAnsi="宋体" w:eastAsia="宋体" w:cs="宋体"/>
          <w:color w:val="000000"/>
          <w:szCs w:val="21"/>
          <w:lang w:val="zh-CN"/>
        </w:rPr>
        <w:t xml:space="preserve">节能产品政策</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（1）节能产品是指列入财政部、国家发展和改革委员会制定的《节能产品政府采购品目清单》，且经过认定的节能产品，依据品目清单和认证证书实施政府优先采购和强制采购。</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扫描件。</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4.3 </w:t>
      </w:r>
      <w:r>
        <w:rPr>
          <w:rFonts w:hint="eastAsia" w:ascii="宋体" w:hAnsi="宋体" w:eastAsia="宋体" w:cs="宋体"/>
          <w:color w:val="000000"/>
          <w:szCs w:val="21"/>
          <w:lang w:val="zh-CN"/>
        </w:rPr>
        <w:t xml:space="preserve">环境标志产品政策</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扫描件。</w:t>
      </w:r>
      <w:r>
        <w:rPr>
          <w:rFonts w:ascii="宋体" w:hAnsi="宋体" w:eastAsia="宋体" w:cs="宋体"/>
          <w:color w:val="000000"/>
          <w:szCs w:val="21"/>
          <w:lang w:val="zh-CN"/>
        </w:rPr>
      </w:r>
      <w:r/>
    </w:p>
    <w:p>
      <w:pPr>
        <w:pStyle w:val="762"/>
        <w:ind w:firstLine="480"/>
        <w:spacing w:line="360" w:lineRule="auto"/>
        <w:rPr>
          <w:rFonts w:ascii="宋体" w:hAnsi="宋体" w:eastAsia="宋体" w:cs="宋体"/>
          <w:color w:val="000000"/>
          <w:szCs w:val="21"/>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eastAsia="宋体" w:cs="宋体"/>
          <w:color w:val="000000"/>
          <w:szCs w:val="21"/>
        </w:rPr>
        <w:t xml:space="preserve">评标标准</w:t>
      </w:r>
      <w:r>
        <w:rPr>
          <w:rFonts w:hint="eastAsia" w:ascii="宋体" w:hAnsi="宋体" w:eastAsia="宋体" w:cs="宋体"/>
          <w:color w:val="000000"/>
          <w:szCs w:val="21"/>
          <w:lang w:val="zh-CN"/>
        </w:rPr>
        <w:t xml:space="preserve">。</w:t>
      </w:r>
      <w:r>
        <w:rPr>
          <w:rFonts w:ascii="宋体" w:hAnsi="宋体" w:eastAsia="宋体" w:cs="宋体"/>
          <w:color w:val="000000"/>
          <w:szCs w:val="21"/>
          <w:lang w:val="zh-CN"/>
        </w:rPr>
      </w:r>
      <w:r/>
    </w:p>
    <w:p>
      <w:pPr>
        <w:pStyle w:val="762"/>
        <w:ind w:firstLine="480"/>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4.4 进口产品政策（本项目不适用）</w:t>
      </w:r>
      <w:r>
        <w:rPr>
          <w:rFonts w:hint="eastAsia"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（1）除招标文件另有规定外，不允许进口产品参加。进口产品认定依照《财政部关于政府采购进口产品管理有关问题的通知》（财办库〔2008〕248号）的规定。</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（2）允许进口产品参加的，满足需求的国内产品可以参加。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（3）允许进口产品参加的，优先采购向我国企业转让技术、与我国企业签订消化吸收再创新方案的供应商的进口产品。</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4.5 采购本国产品的支持政策</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具体内容如下：</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二、招标文件构成</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5.1 招标文件由以下部分组成：</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第一章 招标公告</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30906" \o</w:instrText>
      </w:r>
      <w:r>
        <w:instrText xml:space="preserve"> "http://jszfcg.jsczt.cn/jszc/onlyoffice/7.2.1-34/web-apps/apps/documenteditor/main/index_loader.html?_dc=7.2.1-34&amp;lang=zh&amp;customer=%20&amp;logo=%20&amp;headerlogo=%2Ffavicon.ico&amp;frameEditorId=iframePage&amp;compact=true&amp;parentOrigin=http://jszfcg.jsczt.cn#_Toc30906" </w:instrText>
      </w:r>
      <w:r>
        <w:fldChar w:fldCharType="separate"/>
      </w:r>
      <w:r>
        <w:rPr>
          <w:rFonts w:hint="eastAsia" w:ascii="宋体" w:hAnsi="宋体" w:eastAsia="宋体" w:cs="宋体"/>
          <w:color w:val="000000"/>
          <w:szCs w:val="21"/>
        </w:rPr>
        <w:t xml:space="preserve">第二章  投标供应商须知</w:t>
      </w:r>
      <w:r>
        <w:rPr>
          <w:rFonts w:hint="eastAsia" w:ascii="宋体" w:hAnsi="宋体" w:eastAsia="宋体" w:cs="宋体"/>
          <w:color w:val="000000"/>
          <w:szCs w:val="21"/>
        </w:rPr>
        <w:fldChar w:fldCharType="end"/>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15260" \o</w:instrText>
      </w:r>
      <w:r>
        <w:instrText xml:space="preserve"> "http://jszfcg.jsczt.cn/jszc/onlyoffice/7.2.1-34/web-apps/apps/documenteditor/main/index_loader.html?_dc=7.2.1-34&amp;lang=zh&amp;customer=%20&amp;logo=%20&amp;headerlogo=%2Ffavicon.ico&amp;frameEditorId=iframePage&amp;compact=true&amp;parentOrigin=http://jszfcg.jsczt.cn#_Toc15260" </w:instrText>
      </w:r>
      <w:r>
        <w:fldChar w:fldCharType="separate"/>
      </w:r>
      <w:r>
        <w:rPr>
          <w:rFonts w:hint="eastAsia" w:ascii="宋体" w:hAnsi="宋体" w:eastAsia="宋体" w:cs="宋体"/>
          <w:color w:val="000000"/>
          <w:szCs w:val="21"/>
        </w:rPr>
        <w:t xml:space="preserve">第三章 评标标准</w:t>
      </w:r>
      <w:r>
        <w:rPr>
          <w:rFonts w:hint="eastAsia" w:ascii="宋体" w:hAnsi="宋体" w:eastAsia="宋体" w:cs="宋体"/>
          <w:color w:val="000000"/>
          <w:szCs w:val="21"/>
        </w:rPr>
        <w:fldChar w:fldCharType="end"/>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27725" \o</w:instrText>
      </w:r>
      <w:r>
        <w:instrText xml:space="preserve"> "http://jszfcg.jsczt.cn/jszc/onlyoffice/7.2.1-34/web-apps/apps/documenteditor/main/index_loader.html?_dc=7.2.1-34&amp;lang=zh&amp;customer=%20&amp;logo=%20&amp;headerlogo=%2Ffavicon.ico&amp;frameEditorId=iframePage&amp;compact=true&amp;parentOrigin=http://jszfcg.jsczt.cn#_Toc27725" </w:instrText>
      </w:r>
      <w:r>
        <w:fldChar w:fldCharType="separate"/>
      </w:r>
      <w:r>
        <w:rPr>
          <w:rFonts w:hint="eastAsia" w:ascii="宋体" w:hAnsi="宋体" w:eastAsia="宋体" w:cs="宋体"/>
          <w:color w:val="000000"/>
          <w:szCs w:val="21"/>
        </w:rPr>
        <w:t xml:space="preserve">第四章 招标项目的技术规格、要求和数量等</w:t>
      </w:r>
      <w:r>
        <w:rPr>
          <w:rFonts w:hint="eastAsia" w:ascii="宋体" w:hAnsi="宋体" w:eastAsia="宋体" w:cs="宋体"/>
          <w:color w:val="000000"/>
          <w:szCs w:val="21"/>
        </w:rPr>
        <w:fldChar w:fldCharType="end"/>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w:instrText>
      </w:r>
      <w:r>
        <w:instrText xml:space="preserve"> "http://jszfcg.jsczt.cn/jszc/onlyoffice/7.2.1-34/web-apps/apps/documenteditor/main/index_loader.html?_dc=7.2.1-34&amp;lang=zh&amp;customer=%20&amp;logo=%20&amp;headerlogo=%2Ffavicon.ico&amp;frameEditorId=iframePage&amp;compact=true&amp;parentOrigin=http://jszfcg.jsczt.cn#_Toc2047" \</w:instrText>
      </w:r>
      <w:r>
        <w:instrText xml:space="preserve">o "http://jszfcg.jsczt.cn/jszc/onlyoffice/7.2.1-34/web-apps/apps/documenteditor/main/index_loader.html?_dc=7.2.1-34&amp;lang=zh&amp;customer=%20&amp;logo=%20&amp;headerlogo=%2Ffavicon.ico&amp;frameEditorId=iframePage&amp;compact=true&amp;parentOrigin=http://jszfcg.jsczt.cn#_Toc2047" </w:instrText>
      </w:r>
      <w:r>
        <w:fldChar w:fldCharType="separate"/>
      </w:r>
      <w:r>
        <w:rPr>
          <w:rFonts w:hint="eastAsia" w:ascii="宋体" w:hAnsi="宋体" w:eastAsia="宋体" w:cs="宋体"/>
          <w:color w:val="000000"/>
          <w:szCs w:val="21"/>
        </w:rPr>
        <w:t xml:space="preserve">第五章 合同草案条款及格式</w:t>
      </w:r>
      <w:r>
        <w:rPr>
          <w:rFonts w:hint="eastAsia" w:ascii="宋体" w:hAnsi="宋体" w:eastAsia="宋体" w:cs="宋体"/>
          <w:color w:val="000000"/>
          <w:szCs w:val="21"/>
        </w:rPr>
        <w:fldChar w:fldCharType="end"/>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jszfcg.jsczt.cn/jszc/onlyoffice/7.2.1-34/web-apps/apps/documenteditor/main/index_loader.html?_dc=7.2.1-34&amp;lang=zh&amp;customer=%20&amp;logo=%20&amp;headerlogo=%2Ffavicon.ico&amp;frameEditorId=iframePage&amp;compact=true&amp;parentOrigin=http://jszfcg.jsczt.cn#_Toc10922" \o</w:instrText>
      </w:r>
      <w:r>
        <w:instrText xml:space="preserve"> "http://jszfcg.jsczt.cn/jszc/onlyoffice/7.2.1-34/web-apps/apps/documenteditor/main/index_loader.html?_dc=7.2.1-34&amp;lang=zh&amp;customer=%20&amp;logo=%20&amp;headerlogo=%2Ffavicon.ico&amp;frameEditorId=iframePage&amp;compact=true&amp;parentOrigin=http://jszfcg.jsczt.cn#_Toc10922" </w:instrText>
      </w:r>
      <w:r>
        <w:fldChar w:fldCharType="separate"/>
      </w:r>
      <w:r>
        <w:rPr>
          <w:rFonts w:hint="eastAsia" w:ascii="宋体" w:hAnsi="宋体" w:eastAsia="宋体" w:cs="宋体"/>
          <w:color w:val="000000"/>
          <w:szCs w:val="21"/>
        </w:rPr>
        <w:t xml:space="preserve">第六章 投标文件格式</w:t>
      </w:r>
      <w:r>
        <w:rPr>
          <w:rFonts w:hint="eastAsia" w:ascii="宋体" w:hAnsi="宋体" w:eastAsia="宋体" w:cs="宋体"/>
          <w:color w:val="000000"/>
          <w:szCs w:val="21"/>
        </w:rPr>
        <w:fldChar w:fldCharType="end"/>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5.2 招标的最小单位是分包。招标货物数量及技术要求中未分包的，供应商对要求提供的货物和服务不得部分投标；招标货物数量及技术要求中已经分包的，可以分包为单位投标。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5.3 代理机构如果要求供应商按照招标文件规定提交备选供应商方案的，供应商可以提交备选方案；否则，备选方案将被拒绝。</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6.招标文件的澄清、补充或修改</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6.2 为使供应商在准备投标时，有合理的时间考虑招标文件的补充或修改，招标代理机构将视情况可能推迟投标截止时间和开标时间，并将此变更以书面形式通知所有的供应商。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三、投标文件的编制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7.投标文件的语言、计量单位、货币和编制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7.2 供应商所使用的计量单位应为国家法定计量单位。</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7.3 供应商应用人民币报价。</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8.投标文件的组成</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8.1 供应商应当根据招标文件要求编制投标文件，投标文件应对招标文件提出的要求和条件作出实质性响应，并在《商务条款偏离表》和《技术规格偏离表》等处逐条标明满足与否。</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8.2投标文件由商务部分、技术部分、价格部分以及其他部分组成。</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9.投标文件的商务部分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9.1 商务部分是证明供应商有资格参加投标和中标后有能力履行合同的文件，这些文件应能满足招标文件的要求，包括但不限于下列文件，其中加“★”项目不得有缺失或无效：</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（1）★投标函（投标申请及声明）；</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（2）★法定代表人授权委托书及委托代理人的身份证明文件的扫描件；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（3）★第一章投标邀请书中《中华人民共和国政府采购法》规定的资格条件证明文件；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（4）第一章投标邀请书中采购人根据采购项目的特殊要求规定的特定条件证明文件；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（5）★《开标一览表》；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（6）★《分项报价表》（如有）；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（7）★《商务条款偏离表》；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（8）合同草案条款；</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（9）供应商认为需要提供的其他资格证明文件和商务资料。</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10.投标文件的技术部分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（1）技术说明和服务方案；</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（2）★《技术条款偏离表》；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（3）服务承诺；</w:t>
      </w:r>
      <w:r>
        <w:rPr>
          <w:rFonts w:ascii="宋体" w:hAnsi="宋体" w:eastAsia="宋体" w:cs="宋体"/>
          <w:color w:val="000000"/>
          <w:szCs w:val="21"/>
        </w:rPr>
      </w:r>
      <w:r/>
    </w:p>
    <w:p>
      <w:pPr>
        <w:pStyle w:val="762"/>
        <w:ind w:firstLine="688"/>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（4）供应商拟投入本项目的设备、人员情况一览表；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 （5）供应商认为需要提供的其他技术资料。</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11.投标文件的价格部分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11.1 价格部分是对货物或服务价格构成的说明，招标文件如没有特别说明的话，对每一项货物或服务仅接受一个价格。</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11.2 报价应包含本次招标项目有关的所有费用，以及技术资料、支付给员工的工资和国家强制缴纳的各种社会保障资金，以及供应商认为需要的其他费用等。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11.3 供应商的任何错漏、优惠、竞争性报价不得作为减轻责任、减少货物/服务、增加收费、降低质量的理由。</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11.6 本项目</w:t>
      </w:r>
      <w:r>
        <w:rPr>
          <w:rFonts w:hint="eastAsia" w:ascii="宋体" w:hAnsi="宋体" w:eastAsia="宋体" w:cs="宋体"/>
          <w:b/>
          <w:bCs/>
          <w:color w:val="000000"/>
          <w:szCs w:val="21"/>
        </w:rPr>
        <w:t xml:space="preserve">预算及最高限价</w:t>
      </w:r>
      <w:r>
        <w:rPr>
          <w:rFonts w:hint="eastAsia" w:ascii="宋体" w:hAnsi="宋体" w:eastAsia="宋体" w:cs="宋体"/>
          <w:color w:val="000000"/>
          <w:szCs w:val="21"/>
        </w:rPr>
        <w:t xml:space="preserve">详见招标公告，供应商的投标报价不得超过</w:t>
      </w:r>
      <w:r>
        <w:rPr>
          <w:rFonts w:hint="eastAsia" w:ascii="宋体" w:hAnsi="宋体" w:eastAsia="宋体" w:cs="宋体"/>
          <w:b/>
          <w:bCs/>
          <w:color w:val="000000"/>
          <w:szCs w:val="21"/>
        </w:rPr>
        <w:t xml:space="preserve">预算或最高限价</w:t>
      </w:r>
      <w:r>
        <w:rPr>
          <w:rFonts w:hint="eastAsia" w:ascii="宋体" w:hAnsi="宋体" w:eastAsia="宋体" w:cs="宋体"/>
          <w:color w:val="000000"/>
          <w:szCs w:val="21"/>
        </w:rPr>
        <w:t xml:space="preserve">。超过</w:t>
      </w:r>
      <w:r>
        <w:rPr>
          <w:rFonts w:hint="eastAsia" w:ascii="宋体" w:hAnsi="宋体" w:eastAsia="宋体" w:cs="宋体"/>
          <w:b/>
          <w:bCs/>
          <w:color w:val="000000"/>
          <w:szCs w:val="21"/>
        </w:rPr>
        <w:t xml:space="preserve">预算或最高限价</w:t>
      </w:r>
      <w:r>
        <w:rPr>
          <w:rFonts w:hint="eastAsia" w:ascii="宋体" w:hAnsi="宋体" w:eastAsia="宋体" w:cs="宋体"/>
          <w:color w:val="000000"/>
          <w:szCs w:val="21"/>
        </w:rPr>
        <w:t xml:space="preserve">的投标文件，按无效投标处理。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12.投标文件的其他部分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12.1 其他部分由供应商根据编制投标文件需要提供的其他相关文件。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13.投标保证金</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本项目无需缴纳投标保证金</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14.投标有效期</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14.1 自开标之日起90天内投标有效。</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15.投标文件签署</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15.1 投标文件由投标供应商法定代表人或经正式授权并对投标供应商有约束力的委托代理人签字。</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16.投标费用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16.1 供应商应承担所有与准备和参加投标有关的费用，无论采购结果如何，代理机构和采购人在任何情况下均无义务和责任承担这些费用。</w:t>
      </w:r>
      <w:r>
        <w:rPr>
          <w:rFonts w:ascii="宋体" w:hAnsi="宋体" w:eastAsia="宋体" w:cs="宋体"/>
          <w:color w:val="000000"/>
          <w:szCs w:val="21"/>
        </w:rPr>
      </w:r>
      <w:r/>
    </w:p>
    <w:p>
      <w:pPr>
        <w:pStyle w:val="762"/>
        <w:ind w:firstLine="480"/>
        <w:spacing w:line="360" w:lineRule="auto"/>
        <w:rPr>
          <w:rFonts w:ascii="宋体" w:hAnsi="宋体" w:eastAsia="宋体" w:cs="宋体"/>
          <w:color w:val="000000" w:themeColor="text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16.2 本项目招标代理服务费由中标人承担，由中标人在领取中标通知书前一次性付给招标代理公司。其中招标代理服务费按计价格[2002]1980号文件收费标准*折扣率65%核减评审费后收取，计算基数为中标价，如不足3000元的按3000元收</w:t>
      </w:r>
      <w:r>
        <w:rPr>
          <w:rFonts w:hint="eastAsia" w:ascii="宋体" w:hAnsi="宋体" w:eastAsia="宋体" w:cs="宋体"/>
          <w:color w:val="000000" w:themeColor="text1"/>
          <w:szCs w:val="21"/>
          <w:highlight w:val="white"/>
        </w:rPr>
        <w:t xml:space="preserve">取。</w:t>
      </w:r>
      <w:r>
        <w:rPr>
          <w:rFonts w:hint="eastAsia" w:ascii="宋体" w:hAnsi="宋体" w:eastAsia="宋体" w:cs="宋体"/>
          <w:color w:val="000000" w:themeColor="text1"/>
          <w:szCs w:val="21"/>
          <w:highlight w:val="white"/>
        </w:rPr>
        <w:t xml:space="preserve">评审费由采购人支付。</w:t>
      </w:r>
      <w:r>
        <w:rPr>
          <w:color w:val="000000" w:themeColor="text1"/>
          <w:highlight w:val="white"/>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四、投标文件的递交</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17.投标文件的递交</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17.1 电子投标文件的递交：投标人应当按照《操作手册》规定，在投标截止时间前制作并上传电子投标文件。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14.2 投标文件的解密：开标当天各供应商及时登录不见面开标大厅，投标文件递交截止时间后，采购人将在系统内公布供应商名单，然后通</w:t>
      </w:r>
      <w:r>
        <w:rPr>
          <w:rFonts w:hint="eastAsia" w:ascii="宋体" w:hAnsi="宋体" w:eastAsia="宋体" w:cs="宋体"/>
          <w:color w:val="000000"/>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18.有下列情形的投标文件将拒收：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18.1 采购人（代理机构）拒绝接收在其规定的投标截止时间后上传的任何投标文件。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19.投标文件的修改和撤回</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 投标文件的撤回</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19.1.1 电子投标文件的撤回</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投标人可在投标截止时间前，撤回其电子投标文件，具体操作方法见《操作手册》。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19.1.2 投标人撤回电子投标文件，则认为其不再参与本项目投标活动。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 投标文件的修改</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19.2.1投标人可在投标截止时间前，对其电子投标文件进行修改，具体操作方法见《操作手册》。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19.2.2 在投标截止时间之后，投标人不得对其电子投标文件作任何修改。</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19.3 在投标截止时间至招标文件中规定的投标有效期满之间的这段时间内，投标人不得撤回其投标文件。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20.诚实信用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20.1 投标供应商之间不得相互串通投标报价，不得妨碍其他投标供应商的公平竞争，不得损害采购人和其他投标供应商的合法权益。</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20.2 投标供应商不得以向代理机构工作人员、评标委员会成员行贿或者采取其他不正当手段谋取中标。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五、开标、评标与定标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21.开标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21.1 代理机构将在招标公告中规定的时间和地点组织公开开标。投标人应当按照《操作手册》规定，参加开标活动和在苏采云系统规定的时间内对投标文件进行解密。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21.2 开标仪式由代理机构组织。苏采云系统将自动对项目进行开标，并宣布各投标人名称和投标价格。</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21.3投标人在开标过程中涉及到的投标文件解密、开标结果确认等工作，应按照《操作手册》规定执行。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21.4投标人如果对开标过程和开标记录有疑义，应当根据《操作手册》规定提出，如在苏采云系统《开标记录表》宣布后5分钟内未提出的，视同认可开标结果。</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21.5 开标时，《开标一览表》内容与投标文件中明细表内容不一致的，以《开标一览表》为准。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21.7 投标截止时间结束后参加投标的供应商不足三家的，不得开标。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22.评标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 评标组织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22.1.1 评标工作由代理机构负责组织，具体评标事务由依法组建的评标委员会负责，并独立履行下列职责：</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（1）审查投标文件是否符合招标文件要求，并作出评价；</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（2）要求投标供应商对投标文件有关事项作出解释或者澄清；</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（3）推荐中标候选供应商名单，或者按照招标文件规定直接确定中标供应商；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（4）向代理机构或者有关部门报告非法干预评标工作的行为。</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22.1.2 评标委员会由采购人代表和有关技术方面的专家组成，独立开展评审工作。</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 评标程序</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（1）不具备招标文件中规定的资格条件的；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（2）未按照招标文件规定要求签署、盖章的 ；</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（4）未实质性响应招标要求的；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（5）提供虚假材料的（包括营业执照、财务报表、资格证明文件等）；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（7）改变采购文件提供的项目清单中的计量单位、数量；</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（8）响应文件载明的采购项目完成期限超过采购文件规定的期限；</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（9）明显不符合技术规范、技术标准的要求；</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（10）法律法规和招标文件规定的其他无效情形。</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（11）不符合法律法规和采购文件规定的其他实质性要求的。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 投标文件的符合性检查。依据招标文件规定，从投标文件的有效性、完整性和对招标文件的响应程度进行审查，以确定是否对招标文件的实质性要求作出响应。</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22.2.2.1 实质性要求是指：本招标文件第二章投标供应商须知中加“★”项要求、第四章中加“★”项内容。</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22.2.2.2有下列情形之一的予以废标，同时将废标理由通知所有供应商：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（1）符合专业条件的供应商或者对招标文件做实质性响应的供应商不足三家的；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（2）出现影响采购公正的违法、违规行为的；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（3）供应商的报价均超过了采购预算或者最高限价的，采购人不能支付的；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（4）因重大变故，采购任务取消的。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（5）投标文件存在歧义、重大缺陷，或者招标文件内容违反国家有关强制性规定的。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22.2.2.3 在评标期间，出现符合专业条件的供应商或者对招标文件作出实质性响应的供应商不足三家情形的，不得继续进行评标。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22.2.3 澄清有关问题。对投标文件中含义不明确</w:t>
      </w:r>
      <w:r>
        <w:rPr>
          <w:rFonts w:hint="eastAsia" w:ascii="宋体" w:hAnsi="宋体" w:eastAsia="宋体" w:cs="宋体"/>
          <w:color w:val="000000"/>
          <w:szCs w:val="21"/>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22.2.4 比较与评价。按照招标文件中规定的评标方法和标准，对资格性检查和符合性检查合格的投标文件进行商务和技术评估，综合比较与评价。</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 评标方法和标准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22.3.2 综合评分的主要因素是：价格、商务部分、技术部分等；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22.3.3 评分标准详见第三章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23.确定中标供应商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23.2 中标候选人确定后，默认按照以下第（2）种方式确定中标供应商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（1）评标委员会直接确定排名第一的中标候选人为中标供应商；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（2）采购人在评标报告确定的中标候选人名单中按顺序确定中标供应商。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23.4 中标通知书对采购人和中标供应商具有同等法律效力。</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23.5 中标通知书发出后，采购人或中标供应商拒绝签订合同的，拒绝签订合同的一方应至少向另一方支付补偿金，以及为招标、投标所发生的有关费用和双方商定的其他补偿。</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23.6 中标通知书发出后，中标供应商无正当理由不与采购人签订合同的；情节严重的，由财政部门将其列入不良行为记录名单，在一至三年内禁止参加政府采购活动，并予以通报。</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23.7 代理机构对未中标的投标供应商不作未中标原因的解释。</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23.8 所有投标文件都将作为档案保存，不论中标与否，代理机构均不退回。</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24.编写评标报告</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24.1 评标委员会根据全体评标成员签字的原始评标记录和评标结果编写评标报告。</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25.评标过程的保密性</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25.1 代理机构将采取必要措施，保证评标在严格保密的情况下进行。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25.2 任何单位和个人不得非法干预、影响评标办法的确定，以及评标过程和结果。</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25.3 凡是与审查、澄清、评价和比较投标的有关资料等，均不向投标供应商及与评标无关的其他人员透露。</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六、签订合同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26.签订合同</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26.2 采购人不得向中标供应商提出任何不合理的要求作为签订合同的条件，不得与中标供应商私下订立背离合同实质性内容的协议。</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26.3 中标供应商因不可抗力或者自身原因不能履行政府采购合同的，采购人可以重新招标。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七、质疑和投诉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27.质疑</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27.1 供应商对采购活动事项有疑问的，可以向代理机构提出询问，代理机构将依法作出答复，但答复的内容不涉及商业秘密。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27.2 供应商认为采购文件、采购过程和中标结果使自己的合法权益受到损害的，可以在知道或者应当知道其权益受到损害之日起七个工作日内，将质疑文件原件送达代理机构。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上述应知其权益受到损害之日，是指：</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（1）对可以质疑的招标文件提出质疑的，为收到招标文件之日或者招标文件公告期限届满之日；</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（2）对采购过程提出质疑的，为各采购程序环节结束之日；</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（3）对中标结果提出质疑的，为中标结果公告期限届满之日。</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质疑文件接收信息：</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（1）接收单位：采购代理机构</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（2）联 系 人：汪工  </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（3）联系电话：025-58835827-8015</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（4）联系邮箱：njjcco@126.com</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（5）接收地址：南京市建邺区云龙山路89号龙湖时代1栋29楼</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（6）邮  编：210019</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27.3 质疑文件应包括以下主要内容，并按照“谁主张、谁举证”的原则，附上相关证明材料。否则，代理机构不予受理：</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（1）质疑项目名称、项目编号、招标公告发布时间、开标时间；</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（2）具体的质疑事项及法律依据（具体条款）；</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（3）质疑相关证明文件或证明材料，如果涉及产品功能或技术指标的，应出具相关制造商的证明文件；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（4）质疑供应商名称、地址、联系方式（包括手机、传真号码）；</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28.投诉</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28.1 质疑投标供应商对代理机构的答复不满意，或代理机构未在规定的时间内作出答复的，可以在答复期满后十五个工作日内向采购人同级财政部门投诉。</w:t>
      </w:r>
      <w:r>
        <w:rPr>
          <w:rFonts w:ascii="宋体" w:hAnsi="宋体" w:eastAsia="宋体" w:cs="宋体"/>
          <w:color w:val="000000"/>
          <w:szCs w:val="21"/>
        </w:rPr>
      </w:r>
      <w:r/>
    </w:p>
    <w:p>
      <w:pPr>
        <w:pStyle w:val="762"/>
        <w:spacing w:line="360" w:lineRule="auto"/>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829"/>
        <w:jc w:val="center"/>
        <w:spacing w:before="0" w:after="0" w:line="85" w:lineRule="atLeast"/>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第三章评标标准</w:t>
      </w:r>
      <w:r>
        <w:rPr>
          <w:rFonts w:ascii="宋体" w:hAnsi="宋体" w:eastAsia="宋体" w:cs="宋体"/>
          <w:b/>
          <w:color w:val="000000"/>
          <w:sz w:val="32"/>
        </w:rPr>
      </w:r>
      <w:r/>
    </w:p>
    <w:p>
      <w:pPr>
        <w:pStyle w:val="762"/>
        <w:ind w:firstLine="420"/>
        <w:spacing w:line="360" w:lineRule="auto"/>
        <w:rPr>
          <w:color w:val="000000"/>
        </w:rPr>
      </w:pPr>
      <w:r>
        <w:rPr>
          <w:rFonts w:hint="eastAsia"/>
          <w:color w:val="000000"/>
        </w:rPr>
        <w:t xml:space="preserve">本</w:t>
      </w:r>
      <w:r>
        <w:rPr>
          <w:rFonts w:hint="eastAsia" w:eastAsia="宋体"/>
          <w:color w:val="000000"/>
        </w:rPr>
        <w:t xml:space="preserve">项目采用综合评分法，</w:t>
      </w:r>
      <w:r>
        <w:rPr>
          <w:rFonts w:hint="eastAsia"/>
          <w:color w:val="000000"/>
        </w:rPr>
        <w:t xml:space="preserve">评标委员会按照招标文件中规定的各项因素进行综合评审，由采购人代表及评委各自独立打分，取评标委员会所有成员打分的平均值；汇总上述分值后为每一家投标单位的最终得分。</w:t>
      </w:r>
      <w:r>
        <w:rPr>
          <w:color w:val="000000"/>
        </w:rPr>
      </w:r>
      <w:r/>
    </w:p>
    <w:p>
      <w:pPr>
        <w:pStyle w:val="762"/>
        <w:ind w:firstLine="420"/>
        <w:spacing w:line="360" w:lineRule="auto"/>
        <w:rPr>
          <w:rFonts w:ascii="宋体" w:hAnsi="宋体" w:eastAsia="宋体" w:cs="宋体"/>
          <w:color w:val="000000"/>
          <w:szCs w:val="21"/>
        </w:rPr>
      </w:pPr>
      <w:r>
        <w:rPr>
          <w:rFonts w:hint="eastAsia"/>
          <w:color w:val="000000"/>
          <w:lang w:val="zh-TW"/>
        </w:rPr>
        <w:t xml:space="preserve">根据各</w:t>
      </w:r>
      <w:r>
        <w:rPr>
          <w:rFonts w:hint="eastAsia"/>
          <w:color w:val="000000"/>
        </w:rPr>
        <w:t xml:space="preserve">投标单位</w:t>
      </w:r>
      <w:r>
        <w:rPr>
          <w:rFonts w:hint="eastAsia"/>
          <w:color w:val="000000"/>
          <w:lang w:val="zh-TW"/>
        </w:rPr>
        <w:t xml:space="preserve">最终得分由高到低进行排名，得分相同的，按投标报价由低到高顺序排列</w:t>
      </w:r>
      <w:r>
        <w:rPr>
          <w:rFonts w:hint="eastAsia" w:eastAsia="宋体"/>
          <w:color w:val="000000"/>
          <w:lang w:val="zh-TW"/>
        </w:rPr>
        <w:t xml:space="preserve">；</w:t>
      </w:r>
      <w:r>
        <w:rPr>
          <w:rFonts w:hint="eastAsia"/>
          <w:color w:val="000000"/>
          <w:lang w:val="zh-TW"/>
        </w:rPr>
        <w:t xml:space="preserve">得分且投标报价相同的，按</w:t>
      </w:r>
      <w:r>
        <w:rPr>
          <w:rFonts w:hint="eastAsia" w:eastAsia="宋体"/>
          <w:b/>
          <w:bCs/>
          <w:color w:val="000000"/>
        </w:rPr>
        <w:t xml:space="preserve">实施方案优劣</w:t>
      </w:r>
      <w:r>
        <w:rPr>
          <w:rFonts w:hint="eastAsia"/>
          <w:color w:val="000000"/>
          <w:lang w:val="zh-TW"/>
        </w:rPr>
        <w:t xml:space="preserve">顺序排列。评标委员会将</w:t>
      </w:r>
      <w:r>
        <w:rPr>
          <w:rFonts w:hint="eastAsia" w:ascii="宋体" w:hAnsi="宋体" w:eastAsia="宋体" w:cs="宋体"/>
          <w:color w:val="000000"/>
          <w:szCs w:val="21"/>
        </w:rPr>
        <w:t xml:space="preserve">推荐三名中标候选人。</w:t>
      </w:r>
      <w:r>
        <w:rPr>
          <w:rFonts w:ascii="宋体" w:hAnsi="宋体" w:eastAsia="宋体" w:cs="宋体"/>
          <w:color w:val="000000"/>
          <w:szCs w:val="21"/>
        </w:rPr>
      </w:r>
      <w:r/>
    </w:p>
    <w:p>
      <w:pPr>
        <w:pStyle w:val="762"/>
        <w:spacing w:line="85" w:lineRule="atLeast"/>
        <w:pBdr>
          <w:top w:val="none" w:color="000000" w:sz="0" w:space="0"/>
          <w:left w:val="none" w:color="000000" w:sz="0" w:space="0"/>
          <w:bottom w:val="none" w:color="000000" w:sz="0" w:space="0"/>
          <w:right w:val="none" w:color="000000" w:sz="0" w:space="0"/>
        </w:pBdr>
      </w:pPr>
      <w:r/>
      <w:r/>
    </w:p>
    <w:tbl>
      <w:tblPr>
        <w:tblW w:w="90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008"/>
        <w:gridCol w:w="7355"/>
      </w:tblGrid>
      <w:tr>
        <w:trPr/>
        <w:tc>
          <w:tcPr>
            <w:tcW w:w="658"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b/>
              </w:rPr>
              <w:t xml:space="preserve">评分因素</w:t>
            </w:r>
            <w:r>
              <w:rPr>
                <w:rFonts w:ascii="宋体" w:hAnsi="宋体" w:eastAsia="宋体"/>
                <w:b/>
                <w:szCs w:val="21"/>
              </w:rPr>
            </w:r>
            <w:r/>
          </w:p>
        </w:tc>
        <w:tc>
          <w:tcPr>
            <w:tcW w:w="1008"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b/>
              </w:rPr>
              <w:t xml:space="preserve">分值</w:t>
            </w:r>
            <w:r>
              <w:rPr>
                <w:rFonts w:ascii="宋体" w:hAnsi="宋体" w:eastAsia="宋体"/>
                <w:b/>
                <w:szCs w:val="21"/>
              </w:rPr>
            </w:r>
            <w:r/>
          </w:p>
        </w:tc>
        <w:tc>
          <w:tcPr>
            <w:tcW w:w="7355"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b/>
              </w:rPr>
              <w:t xml:space="preserve">评分标准</w:t>
            </w:r>
            <w:r>
              <w:rPr>
                <w:rFonts w:ascii="宋体" w:hAnsi="宋体" w:eastAsia="宋体"/>
                <w:b/>
                <w:szCs w:val="21"/>
              </w:rPr>
            </w:r>
            <w:r/>
          </w:p>
        </w:tc>
      </w:tr>
      <w:tr>
        <w:trPr>
          <w:trHeight w:val="1149"/>
        </w:trPr>
        <w:tc>
          <w:tcPr>
            <w:tcW w:w="658"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rPr>
              <w:t xml:space="preserve">投标报价</w:t>
            </w:r>
            <w:r>
              <w:rPr>
                <w:rFonts w:ascii="宋体" w:hAnsi="宋体" w:eastAsia="宋体"/>
                <w:b/>
                <w:szCs w:val="21"/>
              </w:rPr>
            </w:r>
            <w:r/>
          </w:p>
        </w:tc>
        <w:tc>
          <w:tcPr>
            <w:tcW w:w="1008" w:type="dxa"/>
            <w:vAlign w:val="center"/>
            <w:textDirection w:val="lrTb"/>
            <w:noWrap w:val="false"/>
          </w:tcPr>
          <w:p>
            <w:pPr>
              <w:pStyle w:val="762"/>
              <w:jc w:val="center"/>
              <w:rPr>
                <w:rFonts w:ascii="宋体" w:hAnsi="宋体" w:eastAsia="宋体"/>
                <w:b/>
                <w:szCs w:val="21"/>
              </w:rPr>
            </w:pPr>
            <w:r>
              <w:rPr>
                <w:rFonts w:ascii="宋体" w:hAnsi="宋体" w:eastAsia="宋体"/>
              </w:rPr>
              <w:t xml:space="preserve">60</w:t>
            </w:r>
            <w:r>
              <w:rPr>
                <w:rFonts w:ascii="宋体" w:hAnsi="宋体" w:eastAsia="宋体"/>
                <w:b/>
                <w:szCs w:val="21"/>
              </w:rPr>
            </w:r>
            <w:r/>
          </w:p>
        </w:tc>
        <w:tc>
          <w:tcPr>
            <w:tcW w:w="7355" w:type="dxa"/>
            <w:vAlign w:val="top"/>
            <w:textDirection w:val="lrTb"/>
            <w:noWrap w:val="false"/>
          </w:tcPr>
          <w:p>
            <w:pPr>
              <w:pStyle w:val="762"/>
              <w:spacing w:line="378" w:lineRule="exact"/>
              <w:rPr>
                <w:rFonts w:ascii="宋体" w:hAnsi="宋体" w:eastAsia="宋体"/>
                <w:szCs w:val="21"/>
              </w:rPr>
            </w:pPr>
            <w:r>
              <w:rPr>
                <w:rFonts w:ascii="宋体" w:hAnsi="宋体" w:eastAsia="宋体"/>
                <w:b/>
              </w:rPr>
              <w:t xml:space="preserve">投标最低报价为评标基准价</w:t>
            </w:r>
            <w:r>
              <w:rPr>
                <w:rFonts w:ascii="宋体" w:hAnsi="宋体" w:eastAsia="宋体"/>
              </w:rPr>
              <w:t xml:space="preserve">：满足招标文件要求且投标价格最低的投标报价为评标基准价，其价格分为满分。其他投标人的价格分统一按照下列公式计算：投标报价得分=(评标基准价/投标报价)×60。</w:t>
            </w:r>
            <w:r>
              <w:rPr>
                <w:rFonts w:hint="eastAsia" w:ascii="宋体" w:hAnsi="宋体" w:eastAsia="宋体"/>
              </w:rPr>
              <w:t xml:space="preserve">（小数点后保留两位）</w:t>
            </w:r>
            <w:r>
              <w:rPr>
                <w:rFonts w:ascii="宋体" w:hAnsi="宋体" w:eastAsia="宋体"/>
                <w:szCs w:val="21"/>
              </w:rPr>
            </w:r>
            <w:r/>
          </w:p>
        </w:tc>
      </w:tr>
      <w:tr>
        <w:trPr/>
        <w:tc>
          <w:tcPr>
            <w:tcW w:w="658"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rPr>
              <w:t xml:space="preserve">技术响应</w:t>
            </w:r>
            <w:r>
              <w:rPr>
                <w:rFonts w:ascii="宋体" w:hAnsi="宋体" w:eastAsia="宋体"/>
                <w:b/>
                <w:szCs w:val="21"/>
              </w:rPr>
            </w:r>
            <w:r/>
          </w:p>
        </w:tc>
        <w:tc>
          <w:tcPr>
            <w:tcW w:w="1008" w:type="dxa"/>
            <w:vAlign w:val="center"/>
            <w:textDirection w:val="lrTb"/>
            <w:noWrap w:val="false"/>
          </w:tcPr>
          <w:p>
            <w:pPr>
              <w:pStyle w:val="762"/>
              <w:jc w:val="center"/>
              <w:rPr>
                <w:rFonts w:ascii="宋体" w:hAnsi="宋体" w:eastAsia="宋体"/>
                <w:b/>
                <w:szCs w:val="21"/>
              </w:rPr>
            </w:pPr>
            <w:r>
              <w:rPr>
                <w:rFonts w:hint="eastAsia" w:ascii="宋体" w:hAnsi="宋体" w:eastAsia="宋体"/>
              </w:rPr>
              <w:t xml:space="preserve">10</w:t>
            </w:r>
            <w:r>
              <w:rPr>
                <w:rFonts w:ascii="宋体" w:hAnsi="宋体" w:eastAsia="宋体"/>
                <w:b/>
                <w:szCs w:val="21"/>
              </w:rPr>
            </w:r>
            <w:r/>
          </w:p>
        </w:tc>
        <w:tc>
          <w:tcPr>
            <w:tcW w:w="7355" w:type="dxa"/>
            <w:vAlign w:val="top"/>
            <w:textDirection w:val="lrTb"/>
            <w:noWrap w:val="false"/>
          </w:tcPr>
          <w:p>
            <w:pPr>
              <w:pStyle w:val="762"/>
              <w:spacing w:line="378" w:lineRule="exact"/>
              <w:rPr>
                <w:rFonts w:ascii="宋体" w:hAnsi="宋体" w:eastAsia="宋体"/>
              </w:rPr>
            </w:pPr>
            <w:r>
              <w:rPr>
                <w:rFonts w:ascii="宋体" w:hAnsi="宋体" w:eastAsia="宋体"/>
              </w:rPr>
              <w:t xml:space="preserve">根据投标文件所提供产品对采购需求的响应情况综合打分，满分为</w:t>
            </w:r>
            <w:r>
              <w:rPr>
                <w:rFonts w:hint="eastAsia" w:ascii="宋体" w:hAnsi="宋体" w:eastAsia="宋体"/>
              </w:rPr>
              <w:t xml:space="preserve">10</w:t>
            </w:r>
            <w:r>
              <w:rPr>
                <w:rFonts w:ascii="宋体" w:hAnsi="宋体" w:eastAsia="宋体"/>
              </w:rPr>
              <w:t xml:space="preserve">分。标★项为实质性响应指标，如有负偏离作无效投标处理。标“▲”项为重要参数，每有一项负偏离扣2分，扣完为止；其余为一般参数，每有一项负偏离扣1分，扣完为止，本项满分10分。</w:t>
            </w:r>
            <w:r>
              <w:rPr>
                <w:rFonts w:ascii="宋体" w:hAnsi="宋体" w:eastAsia="宋体"/>
              </w:rPr>
            </w:r>
            <w:r/>
          </w:p>
          <w:p>
            <w:pPr>
              <w:pStyle w:val="762"/>
              <w:spacing w:line="378" w:lineRule="exact"/>
              <w:rPr>
                <w:rFonts w:ascii="宋体" w:hAnsi="宋体" w:eastAsia="宋体"/>
                <w:szCs w:val="21"/>
              </w:rPr>
            </w:pPr>
            <w:r>
              <w:rPr>
                <w:rFonts w:ascii="宋体" w:hAnsi="宋体" w:eastAsia="宋体"/>
              </w:rPr>
              <w:t xml:space="preserve">备注：供应商需在《技术条款偏离表》中逐条进行应答，列明所投产品详细技术特性，并说明偏离情况。</w:t>
            </w:r>
            <w:r>
              <w:rPr>
                <w:rFonts w:hint="eastAsia" w:ascii="宋体" w:hAnsi="宋体" w:eastAsia="宋体"/>
              </w:rPr>
              <w:t xml:space="preserve">标★项和标▲项须提供相关证明资料【如公开发行的产品彩页或检测报告等证明材料复印件加盖投标人公章，有具体要求的，应按照要求提供材料】，</w:t>
            </w:r>
            <w:r>
              <w:rPr>
                <w:rFonts w:ascii="宋体" w:hAnsi="宋体" w:eastAsia="宋体"/>
              </w:rPr>
              <w:t xml:space="preserve">所有标注“★”及“▲”的技术参数，均须提供支撑资料：有具体要求的，应按照要求提供支撑资料；无特别要求的，须提供公开发行的产品彩页或产品说明书或检测报告等证明材料，并在《技术条款偏离表》注明支撑资料具体位置（如页码或序号）</w:t>
            </w:r>
            <w:r>
              <w:rPr>
                <w:rFonts w:hint="eastAsia" w:ascii="宋体" w:hAnsi="宋体" w:eastAsia="宋体"/>
              </w:rPr>
              <w:t xml:space="preserve">；</w:t>
            </w:r>
            <w:r>
              <w:rPr>
                <w:rFonts w:ascii="宋体" w:hAnsi="宋体" w:eastAsia="宋体"/>
              </w:rPr>
              <w:t xml:space="preserve">一般参数</w:t>
            </w:r>
            <w:r>
              <w:rPr>
                <w:rFonts w:hint="eastAsia" w:ascii="宋体" w:hAnsi="宋体" w:eastAsia="宋体"/>
              </w:rPr>
              <w:t xml:space="preserve">以技术条款偏离表应答为准。标★项指标未按要求提供技术支持资料的作无效投标处理，标▲项指标未按要求提供支持资料的作负偏离处理。</w:t>
            </w:r>
            <w:r>
              <w:rPr>
                <w:rFonts w:ascii="宋体" w:hAnsi="宋体" w:eastAsia="宋体"/>
                <w:szCs w:val="21"/>
              </w:rPr>
            </w:r>
            <w:r/>
          </w:p>
        </w:tc>
      </w:tr>
      <w:tr>
        <w:trPr/>
        <w:tc>
          <w:tcPr>
            <w:tcW w:w="658" w:type="dxa"/>
            <w:vAlign w:val="center"/>
            <w:textDirection w:val="lrTb"/>
            <w:noWrap w:val="false"/>
          </w:tcPr>
          <w:p>
            <w:pPr>
              <w:pStyle w:val="762"/>
              <w:jc w:val="center"/>
              <w:spacing w:line="378" w:lineRule="exact"/>
              <w:rPr>
                <w:rFonts w:ascii="宋体" w:hAnsi="宋体" w:eastAsia="宋体"/>
                <w:b/>
                <w:szCs w:val="21"/>
              </w:rPr>
            </w:pPr>
            <w:r>
              <w:rPr>
                <w:rFonts w:ascii="宋体" w:hAnsi="宋体" w:eastAsia="宋体" w:cs="宋体"/>
                <w:color w:val="000000"/>
              </w:rPr>
              <w:t xml:space="preserve">案例业绩</w:t>
            </w:r>
            <w:r>
              <w:rPr>
                <w:rFonts w:ascii="宋体" w:hAnsi="宋体" w:eastAsia="宋体"/>
                <w:b/>
                <w:szCs w:val="21"/>
              </w:rPr>
            </w:r>
            <w:r/>
          </w:p>
        </w:tc>
        <w:tc>
          <w:tcPr>
            <w:tcW w:w="1008" w:type="dxa"/>
            <w:vAlign w:val="center"/>
            <w:textDirection w:val="lrTb"/>
            <w:noWrap w:val="false"/>
          </w:tcPr>
          <w:p>
            <w:pPr>
              <w:pStyle w:val="762"/>
              <w:jc w:val="center"/>
              <w:rPr>
                <w:rFonts w:ascii="宋体" w:hAnsi="宋体" w:eastAsia="宋体"/>
                <w:b/>
                <w:szCs w:val="21"/>
              </w:rPr>
            </w:pPr>
            <w:r>
              <w:rPr>
                <w:rFonts w:hint="eastAsia" w:ascii="宋体" w:hAnsi="宋体" w:eastAsia="宋体"/>
              </w:rPr>
              <w:t xml:space="preserve">8</w:t>
            </w:r>
            <w:r>
              <w:rPr>
                <w:rFonts w:ascii="宋体" w:hAnsi="宋体" w:eastAsia="宋体"/>
                <w:b/>
                <w:szCs w:val="21"/>
              </w:rPr>
            </w:r>
            <w:r/>
          </w:p>
        </w:tc>
        <w:tc>
          <w:tcPr>
            <w:tcW w:w="7355" w:type="dxa"/>
            <w:vAlign w:val="top"/>
            <w:textDirection w:val="lrTb"/>
            <w:noWrap w:val="false"/>
          </w:tcPr>
          <w:p>
            <w:pPr>
              <w:pStyle w:val="762"/>
              <w:spacing w:line="378" w:lineRule="exact"/>
              <w:rPr>
                <w:rFonts w:ascii="宋体" w:hAnsi="宋体" w:eastAsia="宋体"/>
                <w:szCs w:val="21"/>
              </w:rPr>
            </w:pPr>
            <w:r>
              <w:rPr>
                <w:rFonts w:hint="eastAsia" w:ascii="宋体" w:hAnsi="宋体" w:eastAsia="宋体"/>
                <w:szCs w:val="21"/>
              </w:rPr>
              <w:t xml:space="preserve">（1）供应商自2023年1月1日以来（以合同签订时间为准）具有类似业绩的（供货内容至少包含显示设备、音频设备、智能管控设备、录播设备中的任意三项），每提供一个得1分，满分6分。</w:t>
            </w:r>
            <w:r>
              <w:rPr>
                <w:rFonts w:ascii="宋体" w:hAnsi="宋体" w:eastAsia="宋体"/>
                <w:szCs w:val="21"/>
              </w:rPr>
            </w:r>
            <w:r/>
          </w:p>
          <w:p>
            <w:pPr>
              <w:pStyle w:val="762"/>
              <w:spacing w:line="378" w:lineRule="exact"/>
              <w:rPr>
                <w:rFonts w:ascii="宋体" w:hAnsi="宋体" w:eastAsia="宋体"/>
                <w:szCs w:val="21"/>
              </w:rPr>
            </w:pPr>
            <w:r>
              <w:rPr>
                <w:rFonts w:hint="eastAsia" w:ascii="宋体" w:hAnsi="宋体" w:eastAsia="宋体"/>
                <w:szCs w:val="21"/>
              </w:rPr>
              <w:t xml:space="preserve">（2）供应商自2023年1月1日以来（以合同签订时间为准）具有标准化考场系统集成建设案例，每提供一个得2分，满分2分。</w:t>
            </w:r>
            <w:r>
              <w:rPr>
                <w:rFonts w:ascii="宋体" w:hAnsi="宋体" w:eastAsia="宋体"/>
                <w:szCs w:val="21"/>
              </w:rPr>
            </w:r>
            <w:r/>
          </w:p>
          <w:p>
            <w:pPr>
              <w:pStyle w:val="762"/>
              <w:spacing w:line="378" w:lineRule="exact"/>
              <w:rPr>
                <w:rFonts w:ascii="宋体" w:hAnsi="宋体" w:eastAsia="宋体"/>
                <w:szCs w:val="21"/>
              </w:rPr>
            </w:pPr>
            <w:r>
              <w:rPr>
                <w:rFonts w:hint="eastAsia" w:ascii="宋体" w:hAnsi="宋体" w:eastAsia="宋体"/>
                <w:szCs w:val="21"/>
              </w:rPr>
              <w:t xml:space="preserve">（</w:t>
            </w:r>
            <w:r>
              <w:rPr>
                <w:rFonts w:hint="eastAsia" w:ascii="宋体" w:hAnsi="宋体" w:eastAsia="宋体"/>
                <w:color w:val="000000"/>
                <w:szCs w:val="21"/>
                <w:lang w:val="en-US" w:eastAsia="zh-CN"/>
              </w:rPr>
              <w:t xml:space="preserve">以上（1）、（2）项业绩不可兼得。</w:t>
            </w:r>
            <w:r>
              <w:rPr>
                <w:rFonts w:hint="eastAsia" w:ascii="宋体" w:hAnsi="宋体" w:eastAsia="宋体"/>
                <w:szCs w:val="21"/>
              </w:rPr>
              <w:t xml:space="preserve">供应商需提供①合同、②对应项目验收报告或任意一次发票凭证，提供的合同需能反映上述内容，如不能体现需附合同清单等证明材料扫描件加盖电子公章。同一业主单位的业绩不重复计分，未提供或提供的证明材料不符合要求的不得分）</w:t>
            </w:r>
            <w:r>
              <w:rPr>
                <w:rFonts w:ascii="宋体" w:hAnsi="宋体" w:eastAsia="宋体"/>
                <w:szCs w:val="21"/>
              </w:rPr>
            </w:r>
            <w:r/>
          </w:p>
        </w:tc>
      </w:tr>
      <w:tr>
        <w:trPr/>
        <w:tc>
          <w:tcPr>
            <w:tcW w:w="658" w:type="dxa"/>
            <w:vAlign w:val="center"/>
            <w:textDirection w:val="lrTb"/>
            <w:noWrap w:val="false"/>
          </w:tcPr>
          <w:p>
            <w:pPr>
              <w:pStyle w:val="762"/>
              <w:jc w:val="center"/>
              <w:spacing w:line="378" w:lineRule="exact"/>
              <w:rPr>
                <w:rFonts w:ascii="宋体" w:hAnsi="宋体" w:eastAsia="宋体"/>
                <w:b/>
                <w:szCs w:val="21"/>
              </w:rPr>
            </w:pPr>
            <w:r>
              <w:rPr>
                <w:rFonts w:hint="eastAsia" w:ascii="宋体" w:hAnsi="宋体" w:eastAsia="宋体"/>
              </w:rPr>
              <w:t xml:space="preserve">实施方案</w:t>
            </w:r>
            <w:r>
              <w:rPr>
                <w:rFonts w:ascii="宋体" w:hAnsi="宋体" w:eastAsia="宋体"/>
                <w:b/>
                <w:szCs w:val="21"/>
              </w:rPr>
            </w:r>
            <w:r/>
          </w:p>
        </w:tc>
        <w:tc>
          <w:tcPr>
            <w:tcW w:w="1008" w:type="dxa"/>
            <w:vAlign w:val="center"/>
            <w:textDirection w:val="lrTb"/>
            <w:noWrap w:val="false"/>
          </w:tcPr>
          <w:p>
            <w:pPr>
              <w:pStyle w:val="762"/>
              <w:jc w:val="center"/>
              <w:rPr>
                <w:rFonts w:hint="eastAsia" w:ascii="宋体" w:hAnsi="宋体" w:eastAsia="宋体"/>
                <w:b/>
                <w:szCs w:val="21"/>
                <w:lang w:eastAsia="zh-CN"/>
              </w:rPr>
            </w:pPr>
            <w:r>
              <w:rPr>
                <w:rFonts w:hint="eastAsia" w:ascii="宋体" w:hAnsi="宋体" w:eastAsia="宋体"/>
                <w:lang w:val="en-US" w:eastAsia="zh-CN"/>
              </w:rPr>
              <w:t xml:space="preserve">8</w:t>
            </w:r>
            <w:r>
              <w:rPr>
                <w:rFonts w:hint="eastAsia" w:ascii="宋体" w:hAnsi="宋体" w:eastAsia="宋体"/>
                <w:b/>
                <w:szCs w:val="21"/>
                <w:lang w:eastAsia="zh-CN"/>
              </w:rPr>
            </w:r>
            <w:r/>
          </w:p>
        </w:tc>
        <w:tc>
          <w:tcPr>
            <w:tcW w:w="7355" w:type="dxa"/>
            <w:vAlign w:val="top"/>
            <w:textDirection w:val="lrTb"/>
            <w:noWrap w:val="false"/>
          </w:tcPr>
          <w:p>
            <w:pPr>
              <w:pStyle w:val="762"/>
              <w:spacing w:line="324" w:lineRule="auto"/>
              <w:widowControl w:val="off"/>
              <w:rPr>
                <w:rFonts w:ascii="宋体" w:hAnsi="宋体" w:eastAsia="宋体" w:cs="宋体"/>
              </w:rPr>
            </w:pPr>
            <w:r>
              <w:rPr>
                <w:rFonts w:hint="eastAsia" w:ascii="宋体" w:hAnsi="宋体" w:cs="宋体"/>
              </w:rPr>
              <w:t xml:space="preserve">投标人</w:t>
            </w:r>
            <w:r>
              <w:rPr>
                <w:rFonts w:hint="eastAsia" w:ascii="宋体" w:hAnsi="宋体" w:cs="宋体"/>
                <w:lang w:val="zh-TW"/>
              </w:rPr>
              <w:t xml:space="preserve">针对本项目提供项目实施方案</w:t>
            </w:r>
            <w:r>
              <w:rPr>
                <w:rFonts w:hint="eastAsia" w:ascii="宋体" w:hAnsi="宋体" w:eastAsia="宋体" w:cs="宋体"/>
                <w:lang w:val="zh-TW"/>
              </w:rPr>
              <w:t xml:space="preserve">（</w:t>
            </w:r>
            <w:r>
              <w:rPr>
                <w:rFonts w:hint="eastAsia" w:ascii="宋体" w:hAnsi="宋体" w:cs="宋体"/>
                <w:lang w:val="zh-TW"/>
              </w:rPr>
              <w:t xml:space="preserve">包括但不限于提供的教室设备集成及系统对接方案</w:t>
            </w:r>
            <w:r>
              <w:rPr>
                <w:rFonts w:hint="eastAsia" w:ascii="宋体" w:hAnsi="宋体" w:eastAsia="宋体" w:cs="宋体"/>
                <w:lang w:val="zh-TW"/>
              </w:rPr>
              <w:t xml:space="preserve">、</w:t>
            </w:r>
            <w:r>
              <w:rPr>
                <w:rFonts w:hint="eastAsia" w:ascii="宋体" w:hAnsi="宋体" w:cs="宋体"/>
                <w:lang w:val="zh-TW"/>
              </w:rPr>
              <w:t xml:space="preserve">设备安装方案、计划进度</w:t>
            </w:r>
            <w:r>
              <w:rPr>
                <w:rFonts w:hint="eastAsia" w:ascii="宋体" w:hAnsi="宋体" w:eastAsia="宋体" w:cs="宋体"/>
                <w:lang w:val="zh-TW"/>
              </w:rPr>
              <w:t xml:space="preserve">）</w:t>
            </w:r>
            <w:r>
              <w:rPr>
                <w:rFonts w:hint="eastAsia" w:ascii="宋体" w:hAnsi="宋体" w:eastAsia="宋体" w:cs="宋体"/>
              </w:rPr>
              <w:t xml:space="preserve">进行评审：</w:t>
            </w:r>
            <w:r>
              <w:rPr>
                <w:rFonts w:ascii="宋体" w:hAnsi="宋体" w:eastAsia="宋体" w:cs="宋体"/>
              </w:rPr>
            </w:r>
            <w:r/>
          </w:p>
          <w:p>
            <w:pPr>
              <w:pStyle w:val="762"/>
              <w:spacing w:line="324" w:lineRule="auto"/>
              <w:widowControl w:val="off"/>
              <w:rPr>
                <w:rFonts w:ascii="宋体" w:hAnsi="宋体" w:cs="宋体"/>
                <w:lang w:val="zh-TW"/>
              </w:rPr>
            </w:pPr>
            <w:r>
              <w:rPr>
                <w:rFonts w:hint="eastAsia" w:ascii="宋体" w:hAnsi="宋体" w:cs="宋体"/>
                <w:lang w:val="zh-TW"/>
              </w:rPr>
              <w:t xml:space="preserve">方案内容完整、详细，进度控制合理，项目管理以及验收方案科学合理，可行性强且完全满足项目实际需求，得</w:t>
            </w:r>
            <w:r>
              <w:rPr>
                <w:rFonts w:hint="eastAsia" w:ascii="宋体" w:hAnsi="宋体" w:eastAsia="宋体" w:cs="宋体"/>
                <w:lang w:val="en-US" w:eastAsia="zh-CN"/>
              </w:rPr>
              <w:t xml:space="preserve">8</w:t>
            </w:r>
            <w:r>
              <w:rPr>
                <w:rFonts w:hint="eastAsia" w:ascii="宋体" w:hAnsi="宋体" w:cs="宋体"/>
                <w:lang w:val="zh-TW"/>
              </w:rPr>
              <w:t xml:space="preserve">分；</w:t>
            </w:r>
            <w:r>
              <w:rPr>
                <w:rFonts w:ascii="宋体" w:hAnsi="宋体" w:cs="宋体"/>
                <w:lang w:val="zh-TW"/>
              </w:rPr>
            </w:r>
            <w:r/>
          </w:p>
          <w:p>
            <w:pPr>
              <w:pStyle w:val="762"/>
              <w:spacing w:line="324" w:lineRule="auto"/>
              <w:widowControl w:val="off"/>
              <w:rPr>
                <w:rFonts w:ascii="宋体" w:hAnsi="宋体" w:cs="宋体"/>
                <w:lang w:val="zh-TW"/>
              </w:rPr>
            </w:pPr>
            <w:r>
              <w:rPr>
                <w:rFonts w:hint="eastAsia" w:ascii="宋体" w:hAnsi="宋体" w:cs="宋体"/>
                <w:lang w:val="zh-TW"/>
              </w:rPr>
              <w:t xml:space="preserve">方案内容完整，进度控制</w:t>
            </w:r>
            <w:r>
              <w:rPr>
                <w:rFonts w:hint="eastAsia" w:ascii="宋体" w:hAnsi="宋体" w:cs="宋体"/>
              </w:rPr>
              <w:t xml:space="preserve">较</w:t>
            </w:r>
            <w:r>
              <w:rPr>
                <w:rFonts w:hint="eastAsia" w:ascii="宋体" w:hAnsi="宋体" w:cs="宋体"/>
                <w:lang w:val="zh-TW"/>
              </w:rPr>
              <w:t xml:space="preserve">合理，项目管理以及验收方案合理，可行性</w:t>
            </w:r>
            <w:r>
              <w:rPr>
                <w:rFonts w:hint="eastAsia" w:ascii="宋体" w:hAnsi="宋体" w:cs="宋体"/>
              </w:rPr>
              <w:t xml:space="preserve">较</w:t>
            </w:r>
            <w:r>
              <w:rPr>
                <w:rFonts w:hint="eastAsia" w:ascii="宋体" w:hAnsi="宋体" w:cs="宋体"/>
                <w:lang w:val="zh-TW"/>
              </w:rPr>
              <w:t xml:space="preserve">强且满足项目实际需求，得</w:t>
            </w:r>
            <w:r>
              <w:rPr>
                <w:rFonts w:hint="eastAsia" w:ascii="宋体" w:hAnsi="宋体" w:eastAsia="宋体" w:cs="宋体"/>
                <w:lang w:val="en-US" w:eastAsia="zh-CN"/>
              </w:rPr>
              <w:t xml:space="preserve">6</w:t>
            </w:r>
            <w:r>
              <w:rPr>
                <w:rFonts w:hint="eastAsia" w:ascii="宋体" w:hAnsi="宋体" w:cs="宋体"/>
                <w:lang w:val="zh-TW"/>
              </w:rPr>
              <w:t xml:space="preserve">分；</w:t>
            </w:r>
            <w:r>
              <w:rPr>
                <w:rFonts w:ascii="宋体" w:hAnsi="宋体" w:cs="宋体"/>
                <w:lang w:val="zh-TW"/>
              </w:rPr>
            </w:r>
            <w:r/>
          </w:p>
          <w:p>
            <w:pPr>
              <w:pStyle w:val="762"/>
              <w:spacing w:line="324" w:lineRule="auto"/>
              <w:widowControl w:val="off"/>
              <w:rPr>
                <w:rFonts w:ascii="宋体" w:hAnsi="宋体" w:cs="宋体"/>
                <w:lang w:val="zh-TW"/>
              </w:rPr>
            </w:pPr>
            <w:r>
              <w:rPr>
                <w:rFonts w:hint="eastAsia" w:ascii="宋体" w:hAnsi="宋体" w:cs="宋体"/>
                <w:lang w:val="zh-TW"/>
              </w:rPr>
              <w:t xml:space="preserve">方案内容基本完整，有进度控制，项目管理以及验收方案基本合理，</w:t>
            </w:r>
            <w:r>
              <w:rPr>
                <w:rFonts w:hint="eastAsia" w:ascii="宋体" w:hAnsi="宋体" w:cs="宋体"/>
              </w:rPr>
              <w:t xml:space="preserve">基本</w:t>
            </w:r>
            <w:r>
              <w:rPr>
                <w:rFonts w:hint="eastAsia" w:ascii="宋体" w:hAnsi="宋体" w:cs="宋体"/>
                <w:lang w:val="zh-TW"/>
              </w:rPr>
              <w:t xml:space="preserve">满足项目实际需求，得</w:t>
            </w:r>
            <w:r>
              <w:rPr>
                <w:rFonts w:hint="eastAsia" w:ascii="宋体" w:hAnsi="宋体" w:eastAsia="宋体" w:cs="宋体"/>
                <w:lang w:val="en-US" w:eastAsia="zh-CN"/>
              </w:rPr>
              <w:t xml:space="preserve">4</w:t>
            </w:r>
            <w:r>
              <w:rPr>
                <w:rFonts w:hint="eastAsia" w:ascii="宋体" w:hAnsi="宋体" w:cs="宋体"/>
                <w:lang w:val="zh-TW"/>
              </w:rPr>
              <w:t xml:space="preserve">分；</w:t>
            </w:r>
            <w:r>
              <w:rPr>
                <w:rFonts w:ascii="宋体" w:hAnsi="宋体" w:cs="宋体"/>
                <w:lang w:val="zh-TW"/>
              </w:rPr>
            </w:r>
            <w:r/>
          </w:p>
          <w:p>
            <w:pPr>
              <w:pStyle w:val="762"/>
              <w:spacing w:line="324" w:lineRule="auto"/>
              <w:widowControl w:val="off"/>
              <w:rPr>
                <w:rFonts w:ascii="宋体" w:hAnsi="宋体" w:cs="宋体"/>
                <w:lang w:val="zh-TW"/>
              </w:rPr>
            </w:pPr>
            <w:r>
              <w:rPr>
                <w:rFonts w:hint="eastAsia" w:ascii="宋体" w:hAnsi="宋体" w:cs="宋体"/>
                <w:lang w:val="zh-TW"/>
              </w:rPr>
              <w:t xml:space="preserve">方案内容有缺失，进度控制不明确，项目管理以及验收方案需进一步完善方可满足项目实际需求，得</w:t>
            </w:r>
            <w:r>
              <w:rPr>
                <w:rFonts w:hint="eastAsia" w:ascii="宋体" w:hAnsi="宋体" w:eastAsia="宋体" w:cs="宋体"/>
                <w:lang w:val="en-US" w:eastAsia="zh-CN"/>
              </w:rPr>
              <w:t xml:space="preserve">2</w:t>
            </w:r>
            <w:r>
              <w:rPr>
                <w:rFonts w:hint="eastAsia" w:ascii="宋体" w:hAnsi="宋体" w:cs="宋体"/>
                <w:lang w:val="zh-TW"/>
              </w:rPr>
              <w:t xml:space="preserve">分；</w:t>
            </w:r>
            <w:r>
              <w:rPr>
                <w:rFonts w:ascii="宋体" w:hAnsi="宋体" w:cs="宋体"/>
                <w:lang w:val="zh-TW"/>
              </w:rPr>
            </w:r>
            <w:r/>
          </w:p>
          <w:p>
            <w:pPr>
              <w:pStyle w:val="762"/>
              <w:spacing w:line="378" w:lineRule="exact"/>
            </w:pPr>
            <w:r>
              <w:rPr>
                <w:rFonts w:hint="eastAsia" w:ascii="宋体" w:hAnsi="宋体" w:cs="宋体"/>
                <w:lang w:val="zh-TW"/>
              </w:rPr>
              <w:t xml:space="preserve">未提供不得分。</w:t>
            </w:r>
            <w:r/>
          </w:p>
        </w:tc>
      </w:tr>
      <w:tr>
        <w:trPr/>
        <w:tc>
          <w:tcPr>
            <w:tcW w:w="658" w:type="dxa"/>
            <w:vAlign w:val="center"/>
            <w:textDirection w:val="lrTb"/>
            <w:noWrap w:val="false"/>
          </w:tcPr>
          <w:p>
            <w:pPr>
              <w:pStyle w:val="762"/>
              <w:jc w:val="center"/>
              <w:spacing w:line="378" w:lineRule="exact"/>
              <w:rPr>
                <w:rFonts w:ascii="宋体" w:hAnsi="宋体" w:eastAsia="宋体"/>
                <w:b/>
                <w:szCs w:val="21"/>
              </w:rPr>
            </w:pPr>
            <w:r>
              <w:rPr>
                <w:rFonts w:hint="eastAsia" w:ascii="宋体" w:hAnsi="宋体" w:eastAsia="宋体"/>
              </w:rPr>
              <w:t xml:space="preserve">服务能力</w:t>
            </w:r>
            <w:r>
              <w:rPr>
                <w:rFonts w:ascii="宋体" w:hAnsi="宋体" w:eastAsia="宋体"/>
                <w:b/>
                <w:szCs w:val="21"/>
              </w:rPr>
            </w:r>
            <w:r/>
          </w:p>
        </w:tc>
        <w:tc>
          <w:tcPr>
            <w:tcW w:w="1008" w:type="dxa"/>
            <w:vAlign w:val="center"/>
            <w:textDirection w:val="lrTb"/>
            <w:noWrap w:val="false"/>
          </w:tcPr>
          <w:p>
            <w:pPr>
              <w:pStyle w:val="762"/>
              <w:jc w:val="center"/>
              <w:rPr>
                <w:rFonts w:hint="eastAsia" w:ascii="宋体" w:hAnsi="宋体" w:eastAsia="宋体"/>
                <w:b/>
                <w:szCs w:val="21"/>
                <w:lang w:eastAsia="zh-CN"/>
              </w:rPr>
            </w:pPr>
            <w:r>
              <w:rPr>
                <w:rFonts w:hint="eastAsia" w:ascii="宋体" w:hAnsi="宋体" w:eastAsia="宋体"/>
              </w:rPr>
              <w:t xml:space="preserve">1</w:t>
            </w:r>
            <w:r>
              <w:rPr>
                <w:rFonts w:hint="eastAsia" w:ascii="宋体" w:hAnsi="宋体" w:eastAsia="宋体"/>
                <w:lang w:val="en-US" w:eastAsia="zh-CN"/>
              </w:rPr>
              <w:t xml:space="preserve">4</w:t>
            </w:r>
            <w:r>
              <w:rPr>
                <w:rFonts w:hint="eastAsia" w:ascii="宋体" w:hAnsi="宋体" w:eastAsia="宋体"/>
                <w:b/>
                <w:szCs w:val="21"/>
                <w:lang w:eastAsia="zh-CN"/>
              </w:rPr>
            </w:r>
            <w:r/>
          </w:p>
        </w:tc>
        <w:tc>
          <w:tcPr>
            <w:tcW w:w="7355" w:type="dxa"/>
            <w:vAlign w:val="top"/>
            <w:textDirection w:val="lrTb"/>
            <w:noWrap w:val="false"/>
          </w:tcPr>
          <w:p>
            <w:pPr>
              <w:pStyle w:val="762"/>
              <w:spacing w:line="378" w:lineRule="exact"/>
              <w:rPr>
                <w:rFonts w:ascii="宋体" w:hAnsi="宋体" w:eastAsia="宋体"/>
              </w:rPr>
            </w:pPr>
            <w:r>
              <w:rPr>
                <w:rFonts w:hint="eastAsia" w:eastAsia="宋体"/>
              </w:rPr>
              <w:t xml:space="preserve">1.</w:t>
            </w:r>
            <w:r>
              <w:rPr>
                <w:rFonts w:hint="eastAsia"/>
              </w:rPr>
              <w:t xml:space="preserve">根据投标人提供的关于本项目</w:t>
            </w:r>
            <w:r>
              <w:rPr>
                <w:rFonts w:ascii="宋体" w:hAnsi="宋体" w:eastAsia="宋体"/>
              </w:rPr>
              <w:t xml:space="preserve">的售后服务方案(包含但不限于售后服务内容、故障解决方案、响应时间等)进行评</w:t>
            </w:r>
            <w:r>
              <w:rPr>
                <w:rFonts w:hint="eastAsia" w:ascii="宋体" w:hAnsi="宋体" w:eastAsia="宋体"/>
              </w:rPr>
              <w:t xml:space="preserve">审</w:t>
            </w:r>
            <w:r>
              <w:rPr>
                <w:rFonts w:ascii="宋体" w:hAnsi="宋体" w:eastAsia="宋体"/>
              </w:rPr>
              <w:t xml:space="preserve">。</w:t>
            </w:r>
            <w:r>
              <w:rPr>
                <w:rFonts w:ascii="宋体" w:hAnsi="宋体" w:eastAsia="宋体"/>
              </w:rPr>
            </w:r>
            <w:r/>
          </w:p>
          <w:p>
            <w:pPr>
              <w:pStyle w:val="762"/>
              <w:spacing w:line="378" w:lineRule="exact"/>
              <w:rPr>
                <w:rFonts w:ascii="宋体" w:hAnsi="宋体" w:eastAsia="宋体"/>
                <w:lang w:val="zh-TW"/>
              </w:rPr>
            </w:pPr>
            <w:r>
              <w:rPr>
                <w:rFonts w:hint="eastAsia" w:ascii="宋体" w:hAnsi="宋体" w:eastAsia="宋体"/>
                <w:lang w:val="zh-TW"/>
              </w:rPr>
              <w:t xml:space="preserve">方案内容完整、详细，</w:t>
            </w:r>
            <w:r>
              <w:rPr>
                <w:rFonts w:hint="eastAsia" w:ascii="宋体" w:hAnsi="宋体" w:eastAsia="宋体"/>
              </w:rPr>
              <w:t xml:space="preserve">售后服务体系完善</w:t>
            </w:r>
            <w:r>
              <w:rPr>
                <w:rFonts w:hint="eastAsia" w:ascii="宋体" w:hAnsi="宋体" w:eastAsia="宋体"/>
                <w:lang w:val="zh-TW"/>
              </w:rPr>
              <w:t xml:space="preserve">，</w:t>
            </w:r>
            <w:r>
              <w:rPr>
                <w:rFonts w:hint="eastAsia" w:ascii="宋体" w:hAnsi="宋体" w:eastAsia="宋体"/>
              </w:rPr>
              <w:t xml:space="preserve">维修便利</w:t>
            </w:r>
            <w:r>
              <w:rPr>
                <w:rFonts w:hint="eastAsia" w:ascii="宋体" w:hAnsi="宋体" w:eastAsia="宋体"/>
                <w:lang w:val="zh-TW"/>
              </w:rPr>
              <w:t xml:space="preserve">，可行性强且完全满足项目实际需求，得</w:t>
            </w:r>
            <w:r>
              <w:rPr>
                <w:rFonts w:hint="eastAsia" w:ascii="宋体" w:hAnsi="宋体" w:eastAsia="宋体"/>
                <w:lang w:val="en-US" w:eastAsia="zh-CN"/>
              </w:rPr>
              <w:t xml:space="preserve">7</w:t>
            </w:r>
            <w:r>
              <w:rPr>
                <w:rFonts w:hint="eastAsia" w:ascii="宋体" w:hAnsi="宋体" w:eastAsia="宋体"/>
                <w:lang w:val="zh-TW"/>
              </w:rPr>
              <w:t xml:space="preserve">分；</w:t>
            </w:r>
            <w:r>
              <w:rPr>
                <w:rFonts w:ascii="宋体" w:hAnsi="宋体" w:eastAsia="宋体"/>
                <w:lang w:val="zh-TW"/>
              </w:rPr>
            </w:r>
            <w:r/>
          </w:p>
          <w:p>
            <w:pPr>
              <w:pStyle w:val="762"/>
              <w:spacing w:line="378" w:lineRule="exact"/>
              <w:rPr>
                <w:rFonts w:ascii="宋体" w:hAnsi="宋体" w:eastAsia="宋体"/>
                <w:lang w:val="zh-TW"/>
              </w:rPr>
            </w:pPr>
            <w:r>
              <w:rPr>
                <w:rFonts w:hint="eastAsia" w:ascii="宋体" w:hAnsi="宋体" w:eastAsia="宋体"/>
                <w:lang w:val="zh-TW"/>
              </w:rPr>
              <w:t xml:space="preserve">服务体系基本完善，技术人员较充足，可行性较强，能较好满足项目实际需求，得</w:t>
            </w:r>
            <w:r>
              <w:rPr>
                <w:rFonts w:hint="eastAsia" w:ascii="宋体" w:hAnsi="宋体" w:eastAsia="宋体"/>
                <w:lang w:val="en-US" w:eastAsia="zh-CN"/>
              </w:rPr>
              <w:t xml:space="preserve">5</w:t>
            </w:r>
            <w:r>
              <w:rPr>
                <w:rFonts w:hint="eastAsia" w:ascii="宋体" w:hAnsi="宋体" w:eastAsia="宋体"/>
                <w:lang w:val="zh-TW"/>
              </w:rPr>
              <w:t xml:space="preserve">分；</w:t>
            </w:r>
            <w:r>
              <w:rPr>
                <w:rFonts w:ascii="宋体" w:hAnsi="宋体" w:eastAsia="宋体"/>
                <w:lang w:val="zh-TW"/>
              </w:rPr>
            </w:r>
            <w:r/>
          </w:p>
          <w:p>
            <w:pPr>
              <w:pStyle w:val="762"/>
              <w:spacing w:line="378" w:lineRule="exact"/>
              <w:rPr>
                <w:rFonts w:hint="eastAsia" w:ascii="宋体" w:hAnsi="宋体" w:eastAsia="宋体" w:cs="Times New Roman"/>
                <w:lang w:val="zh-TW"/>
              </w:rPr>
            </w:pPr>
            <w:r>
              <w:rPr>
                <w:rFonts w:hint="eastAsia" w:ascii="宋体" w:hAnsi="宋体" w:eastAsia="宋体" w:cs="Times New Roman"/>
                <w:lang w:val="zh-TW"/>
              </w:rPr>
              <w:t xml:space="preserve">方案内容基本完整，有售后服务体系，基本满足项目实际需求，得</w:t>
            </w:r>
            <w:r>
              <w:rPr>
                <w:rFonts w:hint="eastAsia" w:ascii="宋体" w:hAnsi="宋体" w:eastAsia="宋体" w:cs="Times New Roman"/>
                <w:lang w:val="en-US" w:eastAsia="zh-CN"/>
              </w:rPr>
              <w:t xml:space="preserve">3</w:t>
            </w:r>
            <w:r>
              <w:rPr>
                <w:rFonts w:hint="eastAsia" w:ascii="宋体" w:hAnsi="宋体" w:eastAsia="宋体" w:cs="Times New Roman"/>
                <w:lang w:val="zh-TW"/>
              </w:rPr>
              <w:t xml:space="preserve">分；</w:t>
            </w:r>
            <w:r>
              <w:rPr>
                <w:rFonts w:hint="eastAsia" w:ascii="宋体" w:hAnsi="宋体" w:eastAsia="宋体" w:cs="Times New Roman"/>
                <w:lang w:val="zh-TW"/>
              </w:rPr>
            </w:r>
            <w:r/>
          </w:p>
          <w:p>
            <w:pPr>
              <w:pStyle w:val="762"/>
              <w:spacing w:line="378" w:lineRule="exact"/>
              <w:rPr>
                <w:rFonts w:hint="eastAsia" w:ascii="宋体" w:hAnsi="宋体" w:eastAsia="宋体" w:cs="Times New Roman"/>
                <w:lang w:val="zh-TW"/>
              </w:rPr>
            </w:pPr>
            <w:r>
              <w:rPr>
                <w:rFonts w:hint="eastAsia" w:ascii="宋体" w:hAnsi="宋体" w:eastAsia="宋体" w:cs="Times New Roman"/>
                <w:lang w:val="zh-TW"/>
              </w:rPr>
              <w:t xml:space="preserve">方案内容有缺失，</w:t>
            </w:r>
            <w:r>
              <w:rPr>
                <w:rFonts w:hint="eastAsia" w:ascii="宋体" w:hAnsi="宋体" w:eastAsia="宋体" w:cs="Times New Roman"/>
                <w:lang w:val="en-US" w:eastAsia="zh-CN"/>
              </w:rPr>
              <w:t xml:space="preserve">服务体系</w:t>
            </w:r>
            <w:r>
              <w:rPr>
                <w:rFonts w:hint="eastAsia" w:ascii="宋体" w:hAnsi="宋体" w:eastAsia="宋体" w:cs="Times New Roman"/>
                <w:lang w:val="zh-TW"/>
              </w:rPr>
              <w:t xml:space="preserve">不</w:t>
            </w:r>
            <w:r>
              <w:rPr>
                <w:rFonts w:hint="eastAsia" w:ascii="宋体" w:hAnsi="宋体" w:eastAsia="宋体" w:cs="Times New Roman"/>
                <w:lang w:val="en-US" w:eastAsia="zh-CN"/>
              </w:rPr>
              <w:t xml:space="preserve">完善</w:t>
            </w:r>
            <w:r>
              <w:rPr>
                <w:rFonts w:hint="eastAsia" w:ascii="宋体" w:hAnsi="宋体" w:eastAsia="宋体" w:cs="Times New Roman"/>
                <w:lang w:val="zh-TW"/>
              </w:rPr>
              <w:t xml:space="preserve">，需进一步完善方可满足项目实际需求，得</w:t>
            </w:r>
            <w:r>
              <w:rPr>
                <w:rFonts w:hint="eastAsia" w:ascii="宋体" w:hAnsi="宋体" w:eastAsia="宋体" w:cs="Times New Roman"/>
                <w:lang w:val="en-US" w:eastAsia="zh-CN"/>
              </w:rPr>
              <w:t xml:space="preserve">1</w:t>
            </w:r>
            <w:r>
              <w:rPr>
                <w:rFonts w:hint="eastAsia" w:ascii="宋体" w:hAnsi="宋体" w:eastAsia="宋体" w:cs="Times New Roman"/>
                <w:lang w:val="zh-TW"/>
              </w:rPr>
              <w:t xml:space="preserve">分；</w:t>
            </w:r>
            <w:r>
              <w:rPr>
                <w:rFonts w:hint="eastAsia" w:ascii="宋体" w:hAnsi="宋体" w:eastAsia="宋体" w:cs="Times New Roman"/>
                <w:lang w:val="zh-TW"/>
              </w:rPr>
            </w:r>
            <w:r/>
          </w:p>
          <w:p>
            <w:pPr>
              <w:pStyle w:val="762"/>
              <w:spacing w:line="378" w:lineRule="exact"/>
              <w:rPr>
                <w:rFonts w:hint="eastAsia" w:ascii="宋体" w:hAnsi="宋体" w:eastAsia="宋体" w:cs="Times New Roman"/>
                <w:lang w:val="zh-TW"/>
              </w:rPr>
            </w:pPr>
            <w:r>
              <w:rPr>
                <w:rFonts w:hint="eastAsia" w:ascii="宋体" w:hAnsi="宋体" w:eastAsia="宋体" w:cs="Times New Roman"/>
                <w:lang w:val="zh-TW"/>
              </w:rPr>
              <w:t xml:space="preserve">未提供不得分。</w:t>
            </w:r>
            <w:r>
              <w:rPr>
                <w:rFonts w:hint="eastAsia" w:ascii="宋体" w:hAnsi="宋体" w:eastAsia="宋体" w:cs="Times New Roman"/>
                <w:lang w:val="zh-TW"/>
              </w:rPr>
            </w:r>
            <w:r/>
          </w:p>
          <w:p>
            <w:pPr>
              <w:pStyle w:val="762"/>
              <w:spacing w:line="378" w:lineRule="exact"/>
              <w:rPr>
                <w:rFonts w:ascii="宋体" w:hAnsi="宋体" w:eastAsia="宋体"/>
              </w:rPr>
            </w:pPr>
            <w:r>
              <w:rPr>
                <w:rFonts w:hint="eastAsia" w:ascii="宋体" w:hAnsi="宋体" w:eastAsia="宋体"/>
              </w:rPr>
              <w:t xml:space="preserve">2.根据投标人针对本项目提供的培训计划、培训方式、培训人员安排等内容进行评审：</w:t>
            </w:r>
            <w:r>
              <w:rPr>
                <w:rFonts w:ascii="宋体" w:hAnsi="宋体" w:eastAsia="宋体"/>
              </w:rPr>
            </w:r>
            <w:r/>
          </w:p>
          <w:p>
            <w:pPr>
              <w:pStyle w:val="762"/>
              <w:spacing w:line="378" w:lineRule="exact"/>
              <w:rPr>
                <w:rFonts w:ascii="宋体" w:hAnsi="宋体" w:eastAsia="宋体"/>
              </w:rPr>
            </w:pPr>
            <w:r>
              <w:rPr>
                <w:rFonts w:hint="eastAsia" w:ascii="宋体" w:hAnsi="宋体" w:eastAsia="宋体"/>
              </w:rPr>
              <w:t xml:space="preserve">培训计划非常详细、全面，可操作性强，人员安排科学、合理，完全满足项目实际需求，得</w:t>
            </w:r>
            <w:r>
              <w:rPr>
                <w:rFonts w:hint="eastAsia" w:ascii="宋体" w:hAnsi="宋体" w:eastAsia="宋体"/>
                <w:lang w:val="en-US" w:eastAsia="zh-CN"/>
              </w:rPr>
              <w:t xml:space="preserve">7</w:t>
            </w:r>
            <w:r>
              <w:rPr>
                <w:rFonts w:hint="eastAsia" w:ascii="宋体" w:hAnsi="宋体" w:eastAsia="宋体"/>
              </w:rPr>
              <w:t xml:space="preserve">分；</w:t>
            </w:r>
            <w:r>
              <w:rPr>
                <w:rFonts w:ascii="宋体" w:hAnsi="宋体" w:eastAsia="宋体"/>
              </w:rPr>
            </w:r>
            <w:r/>
          </w:p>
          <w:p>
            <w:pPr>
              <w:pStyle w:val="762"/>
              <w:spacing w:line="378" w:lineRule="exact"/>
              <w:rPr>
                <w:rFonts w:ascii="宋体" w:hAnsi="宋体" w:eastAsia="宋体"/>
              </w:rPr>
            </w:pPr>
            <w:r>
              <w:rPr>
                <w:rFonts w:hint="eastAsia" w:ascii="宋体" w:hAnsi="宋体" w:eastAsia="宋体"/>
              </w:rPr>
              <w:t xml:space="preserve">培训计划较详细、全面，可操作性较强，人员安排较科学、合理，能较好满足项目实际需求，得</w:t>
            </w:r>
            <w:r>
              <w:rPr>
                <w:rFonts w:hint="eastAsia" w:ascii="宋体" w:hAnsi="宋体" w:eastAsia="宋体"/>
                <w:lang w:val="en-US" w:eastAsia="zh-CN"/>
              </w:rPr>
              <w:t xml:space="preserve">5</w:t>
            </w:r>
            <w:r>
              <w:rPr>
                <w:rFonts w:hint="eastAsia" w:ascii="宋体" w:hAnsi="宋体" w:eastAsia="宋体"/>
              </w:rPr>
              <w:t xml:space="preserve">分；</w:t>
            </w:r>
            <w:r>
              <w:rPr>
                <w:rFonts w:ascii="宋体" w:hAnsi="宋体" w:eastAsia="宋体"/>
              </w:rPr>
            </w:r>
            <w:r/>
          </w:p>
          <w:p>
            <w:pPr>
              <w:pStyle w:val="762"/>
              <w:spacing w:line="378" w:lineRule="exact"/>
              <w:rPr>
                <w:rFonts w:hint="eastAsia" w:ascii="宋体" w:hAnsi="宋体" w:eastAsia="宋体"/>
              </w:rPr>
            </w:pPr>
            <w:r>
              <w:rPr>
                <w:rFonts w:hint="eastAsia" w:ascii="宋体" w:hAnsi="宋体" w:eastAsia="宋体"/>
              </w:rPr>
              <w:t xml:space="preserve">方案内容基本完整，有培训安排，基本满足项目实际需求，得</w:t>
            </w:r>
            <w:r>
              <w:rPr>
                <w:rFonts w:hint="eastAsia" w:ascii="宋体" w:hAnsi="宋体" w:eastAsia="宋体"/>
                <w:lang w:val="en-US" w:eastAsia="zh-CN"/>
              </w:rPr>
              <w:t xml:space="preserve">3</w:t>
            </w:r>
            <w:r>
              <w:rPr>
                <w:rFonts w:hint="eastAsia" w:ascii="宋体" w:hAnsi="宋体" w:eastAsia="宋体"/>
              </w:rPr>
              <w:t xml:space="preserve">分；</w:t>
            </w:r>
            <w:r>
              <w:rPr>
                <w:rFonts w:hint="eastAsia" w:ascii="宋体" w:hAnsi="宋体" w:eastAsia="宋体"/>
              </w:rPr>
            </w:r>
            <w:r/>
          </w:p>
          <w:p>
            <w:pPr>
              <w:pStyle w:val="762"/>
              <w:spacing w:line="378" w:lineRule="exact"/>
              <w:rPr>
                <w:rFonts w:hint="eastAsia" w:ascii="宋体" w:hAnsi="宋体" w:eastAsia="宋体"/>
              </w:rPr>
            </w:pPr>
            <w:r>
              <w:rPr>
                <w:rFonts w:hint="eastAsia" w:ascii="宋体" w:hAnsi="宋体" w:eastAsia="宋体"/>
                <w:lang w:val="zh-TW"/>
              </w:rPr>
              <w:t xml:space="preserve">方案内容有缺失，</w:t>
            </w:r>
            <w:r>
              <w:rPr>
                <w:rFonts w:hint="eastAsia" w:ascii="宋体" w:hAnsi="宋体" w:eastAsia="宋体"/>
                <w:lang w:val="en-US" w:eastAsia="zh-CN"/>
              </w:rPr>
              <w:t xml:space="preserve">培训安排</w:t>
            </w:r>
            <w:r>
              <w:rPr>
                <w:rFonts w:hint="eastAsia" w:ascii="宋体" w:hAnsi="宋体" w:eastAsia="宋体"/>
                <w:lang w:val="zh-TW"/>
              </w:rPr>
              <w:t xml:space="preserve">需进一步完善方可满足项目实际需求，得</w:t>
            </w:r>
            <w:r>
              <w:rPr>
                <w:rFonts w:hint="eastAsia" w:ascii="宋体" w:hAnsi="宋体" w:eastAsia="宋体"/>
                <w:lang w:val="en-US" w:eastAsia="zh-CN"/>
              </w:rPr>
              <w:t xml:space="preserve">1</w:t>
            </w:r>
            <w:r>
              <w:rPr>
                <w:rFonts w:hint="eastAsia" w:ascii="宋体" w:hAnsi="宋体" w:eastAsia="宋体"/>
                <w:lang w:val="zh-TW"/>
              </w:rPr>
              <w:t xml:space="preserve">分；</w:t>
            </w:r>
            <w:r>
              <w:rPr>
                <w:rFonts w:hint="eastAsia" w:ascii="宋体" w:hAnsi="宋体" w:eastAsia="宋体"/>
              </w:rPr>
            </w:r>
            <w:r/>
          </w:p>
          <w:p>
            <w:pPr>
              <w:pStyle w:val="762"/>
              <w:spacing w:line="378" w:lineRule="exact"/>
              <w:rPr>
                <w:rFonts w:ascii="宋体" w:hAnsi="宋体" w:eastAsia="宋体"/>
              </w:rPr>
            </w:pPr>
            <w:r>
              <w:rPr>
                <w:rFonts w:hint="eastAsia" w:ascii="宋体" w:hAnsi="宋体" w:eastAsia="宋体"/>
              </w:rPr>
              <w:t xml:space="preserve">未提供不得分。</w:t>
            </w:r>
            <w:r>
              <w:rPr>
                <w:rFonts w:ascii="宋体" w:hAnsi="宋体" w:eastAsia="宋体"/>
              </w:rPr>
            </w:r>
            <w:r/>
          </w:p>
        </w:tc>
      </w:tr>
    </w:tbl>
    <w:p>
      <w:pPr>
        <w:pStyle w:val="762"/>
        <w:spacing w:line="85" w:lineRule="atLeast"/>
        <w:pBdr>
          <w:top w:val="none" w:color="000000" w:sz="0" w:space="0"/>
          <w:left w:val="none" w:color="000000" w:sz="0" w:space="0"/>
          <w:bottom w:val="none" w:color="000000" w:sz="0" w:space="0"/>
          <w:right w:val="none" w:color="000000" w:sz="0" w:space="0"/>
        </w:pBdr>
      </w:p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说明：</w:t>
      </w:r>
      <w:r>
        <w:rPr>
          <w:color w:val="000000"/>
        </w:rPr>
      </w:r>
      <w:r/>
    </w:p>
    <w:p>
      <w:pPr>
        <w:pStyle w:val="762"/>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1.小微企业的价格扣除</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（1）对于非专门面向中小企业的采购项目，给予小微企业报价10%的价格扣除，用扣除后的价格参与评审。</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（2）对于非专门面向中小企业的货物采购项目，</w:t>
      </w:r>
      <w:r>
        <w:rPr>
          <w:rFonts w:hint="eastAsia" w:ascii="宋体" w:hAnsi="宋体" w:eastAsia="宋体" w:cs="宋体"/>
          <w:color w:val="000000"/>
        </w:rPr>
        <w:t xml:space="preserve">投标供应商</w:t>
      </w:r>
      <w:r>
        <w:rPr>
          <w:rFonts w:ascii="宋体" w:hAnsi="宋体" w:eastAsia="宋体" w:cs="宋体"/>
          <w:color w:val="000000"/>
        </w:rPr>
        <w:t xml:space="preserve">（无论为大型企业、中型企业或小微企业）提供的货物均为小微企业制造的货物，即可享受上述价格评审优惠政策，除此之外的情形，不享受小微企业价格评审优惠政策。</w:t>
      </w:r>
      <w:r>
        <w:rPr>
          <w:color w:val="000000"/>
        </w:rPr>
      </w:r>
      <w:r/>
    </w:p>
    <w:p>
      <w:pPr>
        <w:pStyle w:val="762"/>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w:t>
      </w:r>
      <w:r>
        <w:rPr>
          <w:rFonts w:hint="eastAsia" w:ascii="宋体" w:hAnsi="宋体" w:eastAsia="宋体" w:cs="宋体"/>
          <w:color w:val="000000"/>
        </w:rPr>
        <w:t xml:space="preserve">投标供应商</w:t>
      </w:r>
      <w:r>
        <w:rPr>
          <w:rFonts w:ascii="宋体" w:hAnsi="宋体" w:eastAsia="宋体" w:cs="宋体"/>
          <w:color w:val="000000"/>
        </w:rPr>
        <w:t xml:space="preserve">需按照采购文件的要求提供相应的《中小企业声明函》。 </w:t>
      </w:r>
      <w:r>
        <w:rPr>
          <w:color w:val="000000"/>
        </w:rPr>
      </w:r>
      <w:r/>
    </w:p>
    <w:p>
      <w:pPr>
        <w:pStyle w:val="762"/>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（4）企业标准请参照《关于印发中小企业划型标准规定的通知》（工信部联企业</w:t>
      </w:r>
      <w:r>
        <w:rPr>
          <w:rFonts w:hint="eastAsia" w:ascii="宋体" w:hAnsi="宋体" w:eastAsia="宋体" w:cs="宋体"/>
          <w:color w:val="000000"/>
        </w:rPr>
        <w:t xml:space="preserve">〔2011〕300号</w:t>
      </w:r>
      <w:r>
        <w:rPr>
          <w:rFonts w:ascii="宋体" w:hAnsi="宋体" w:eastAsia="宋体" w:cs="宋体"/>
          <w:color w:val="000000"/>
        </w:rPr>
        <w:t xml:space="preserve">）文件规定自行填写。 </w:t>
      </w:r>
      <w:r>
        <w:rPr>
          <w:color w:val="000000"/>
        </w:rPr>
      </w:r>
      <w:r/>
    </w:p>
    <w:p>
      <w:pPr>
        <w:pStyle w:val="762"/>
        <w:ind w:firstLine="421"/>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2.监狱和戒毒企业的价格扣除</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（1）本项目对监狱和戒毒企业（简称监狱企业），给予报价10%的价格扣除，用扣除后的价格参与评审。</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（2）监狱企业需提供由省级以上监狱管理局、戒毒管理局（含新疆生产建设兵团）出具的属于监狱企业的证明文件。</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（3）监狱企业标准请参照《关于政府采购支持监狱企业发展有关问题的通知》（财库〔2014〕68号）。</w:t>
      </w:r>
      <w:r>
        <w:rPr>
          <w:color w:val="000000"/>
        </w:rPr>
      </w:r>
      <w:r/>
    </w:p>
    <w:p>
      <w:pPr>
        <w:pStyle w:val="762"/>
        <w:ind w:firstLine="422"/>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3.残疾人福利性单位的价格扣除</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（1）本项目对残疾人福利性单位，给予报价10%的价格扣除，用扣除后的价格参与评审。</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（2）残疾人福利单位需按照招标文件的要求提供《残疾人福利性单位声明函》。</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（3）残疾人福利单位标准请参照《关于促进残疾人就业政府采购政策的通知》（财库〔2017〕141号）。</w:t>
      </w:r>
      <w:r>
        <w:rPr>
          <w:color w:val="000000"/>
        </w:rPr>
      </w:r>
      <w:r/>
    </w:p>
    <w:p>
      <w:pPr>
        <w:pStyle w:val="762"/>
        <w:ind w:firstLine="422"/>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4.监狱企业、残疾人福利性单位属于小微企业的，不重复享受政策。</w:t>
      </w:r>
      <w:r>
        <w:rPr>
          <w:rFonts w:ascii="宋体" w:hAnsi="宋体" w:eastAsia="宋体" w:cs="宋体"/>
          <w:b/>
          <w:color w:val="000000"/>
        </w:rPr>
      </w:r>
      <w:r/>
    </w:p>
    <w:p>
      <w:pPr>
        <w:pStyle w:val="762"/>
        <w:ind w:firstLine="422"/>
        <w:spacing w:line="360" w:lineRule="auto"/>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5.</w:t>
      </w:r>
      <w:r>
        <w:rPr>
          <w:rFonts w:hint="eastAsia" w:ascii="宋体" w:hAnsi="宋体" w:cs="宋体"/>
          <w:color w:val="000000"/>
          <w:szCs w:val="21"/>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w:t>
      </w:r>
      <w:r>
        <w:rPr>
          <w:rFonts w:hint="eastAsia" w:ascii="宋体" w:hAnsi="宋体" w:eastAsia="宋体" w:cs="宋体"/>
          <w:color w:val="000000"/>
          <w:szCs w:val="21"/>
        </w:rPr>
        <w:t xml:space="preserve">扫描件</w:t>
      </w:r>
      <w:r>
        <w:rPr>
          <w:rFonts w:hint="eastAsia" w:ascii="宋体" w:hAnsi="宋体" w:cs="宋体"/>
          <w:color w:val="000000"/>
          <w:szCs w:val="21"/>
        </w:rPr>
        <w:t xml:space="preserve">为准）。</w:t>
      </w:r>
      <w:r>
        <w:rPr>
          <w:rFonts w:ascii="宋体" w:hAnsi="宋体" w:cs="宋体"/>
          <w:color w:val="000000"/>
          <w:szCs w:val="21"/>
        </w:rPr>
      </w:r>
      <w:r/>
    </w:p>
    <w:p>
      <w:pPr>
        <w:pStyle w:val="762"/>
        <w:ind w:firstLine="422"/>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6.采购本国产品的支持政策</w:t>
      </w:r>
      <w:r>
        <w:rPr>
          <w:rFonts w:ascii="宋体" w:hAnsi="宋体" w:eastAsia="宋体" w:cs="宋体"/>
          <w:b/>
          <w:bCs/>
          <w:color w:val="000000"/>
          <w:szCs w:val="21"/>
        </w:rPr>
      </w:r>
      <w:r/>
    </w:p>
    <w:p>
      <w:pPr>
        <w:pStyle w:val="762"/>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ascii="宋体" w:hAnsi="宋体" w:eastAsia="宋体" w:cs="宋体"/>
          <w:color w:val="000000"/>
          <w:szCs w:val="21"/>
        </w:rPr>
      </w:r>
      <w:r/>
    </w:p>
    <w:p>
      <w:pPr>
        <w:pStyle w:val="762"/>
        <w:ind w:firstLine="42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（2）具体内容详见招标文件第二章“4.5”款相关规定。</w:t>
      </w:r>
      <w:r>
        <w:rPr>
          <w:rFonts w:ascii="宋体" w:hAnsi="宋体" w:eastAsia="宋体" w:cs="宋体"/>
          <w:color w:val="000000"/>
          <w:szCs w:val="21"/>
        </w:rPr>
      </w:r>
      <w:r/>
    </w:p>
    <w:p>
      <w:pPr>
        <w:pStyle w:val="762"/>
        <w:ind w:firstLine="420"/>
        <w:jc w:val="both"/>
        <w:spacing w:line="360" w:lineRule="auto"/>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7</w:t>
      </w:r>
      <w:r>
        <w:rPr>
          <w:rFonts w:ascii="宋体" w:hAnsi="宋体" w:eastAsia="宋体" w:cs="宋体"/>
          <w:b/>
          <w:color w:val="000000"/>
        </w:rPr>
        <w:t xml:space="preserve">.本项目采购标的对应的中小企业划分标准所属行业为：工业。</w:t>
      </w:r>
      <w:r>
        <w:rPr>
          <w:rFonts w:ascii="宋体" w:hAnsi="宋体" w:eastAsia="宋体" w:cs="宋体"/>
          <w:b/>
          <w:color w:val="000000"/>
        </w:rPr>
      </w:r>
      <w:r/>
    </w:p>
    <w:p>
      <w:pPr>
        <w:pStyle w:val="895"/>
        <w:ind w:firstLine="422"/>
        <w:spacing w:line="360" w:lineRule="auto"/>
        <w:rPr>
          <w:rFonts w:eastAsia="宋体"/>
          <w:b/>
          <w:color w:val="000000"/>
          <w:highlight w:val="none"/>
        </w:rPr>
      </w:pPr>
      <w:r>
        <w:rPr>
          <w:rFonts w:hint="eastAsia" w:ascii="宋体" w:hAnsi="宋体" w:eastAsia="宋体" w:cs="宋体"/>
          <w:b/>
          <w:color w:val="000000"/>
          <w:highlight w:val="none"/>
        </w:rPr>
        <w:t xml:space="preserve">8.本项目核心产品：智能管控系统</w:t>
      </w:r>
      <w:r>
        <w:rPr>
          <w:rFonts w:hint="eastAsia" w:ascii="宋体" w:hAnsi="宋体" w:eastAsia="宋体" w:cs="宋体"/>
          <w:b/>
          <w:color w:val="000000"/>
          <w:szCs w:val="21"/>
          <w:highlight w:val="none"/>
          <w:lang w:bidi="ar"/>
        </w:rPr>
        <w:t xml:space="preserve">。</w:t>
      </w:r>
      <w:r>
        <w:rPr>
          <w:rFonts w:eastAsia="宋体"/>
          <w:b/>
          <w:color w:val="000000"/>
          <w:highlight w:val="none"/>
        </w:rPr>
      </w:r>
      <w:r/>
    </w:p>
    <w:p>
      <w:pPr>
        <w:pStyle w:val="762"/>
        <w:jc w:val="both"/>
        <w:spacing w:before="120" w:after="120" w:line="360" w:lineRule="auto"/>
        <w:rPr>
          <w:color w:val="000000"/>
        </w:rPr>
        <w:pBdr>
          <w:top w:val="none" w:color="000000" w:sz="0" w:space="0"/>
          <w:left w:val="none" w:color="000000" w:sz="0" w:space="0"/>
          <w:bottom w:val="none" w:color="000000" w:sz="0" w:space="0"/>
          <w:right w:val="none" w:color="000000" w:sz="0" w:space="0"/>
        </w:pBdr>
      </w:pPr>
      <w:r>
        <w:rPr>
          <w:color w:val="000000"/>
        </w:rPr>
      </w:r>
      <w:r/>
    </w:p>
    <w:p>
      <w:pPr>
        <w:pStyle w:val="762"/>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br w:type="page" w:clear="all"/>
      </w:r>
      <w:r>
        <w:rPr>
          <w:color w:val="000000"/>
        </w:rPr>
      </w:r>
      <w:r/>
    </w:p>
    <w:p>
      <w:pPr>
        <w:pStyle w:val="762"/>
        <w:jc w:val="center"/>
        <w:spacing w:before="12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w:t>
      </w:r>
      <w:r>
        <w:rPr>
          <w:rFonts w:hint="eastAsia" w:ascii="宋体" w:hAnsi="宋体" w:eastAsia="宋体" w:cs="宋体"/>
          <w:b/>
          <w:color w:val="000000"/>
          <w:sz w:val="32"/>
        </w:rPr>
        <w:t xml:space="preserve"> </w:t>
      </w:r>
      <w:r>
        <w:rPr>
          <w:rFonts w:ascii="宋体" w:hAnsi="宋体" w:eastAsia="宋体" w:cs="宋体"/>
          <w:b/>
          <w:color w:val="000000"/>
          <w:sz w:val="32"/>
        </w:rPr>
        <w:t xml:space="preserve">招标项目的技术规格、要求和数量等</w:t>
      </w:r>
      <w:r>
        <w:rPr>
          <w:color w:val="000000"/>
        </w:rPr>
      </w:r>
      <w:r/>
    </w:p>
    <w:p>
      <w:pPr>
        <w:pStyle w:val="762"/>
        <w:jc w:val="both"/>
        <w:spacing w:before="120" w:line="360" w:lineRule="auto"/>
        <w:shd w:val="clear" w:color="ffffff" w:fill="ffffff"/>
        <w:rPr>
          <w:rFonts w:ascii="宋体" w:hAnsi="宋体" w:eastAsia="宋体" w:cs="宋体"/>
          <w:b/>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一、项目概况</w:t>
      </w:r>
      <w:r>
        <w:rPr>
          <w:rFonts w:ascii="宋体" w:hAnsi="宋体" w:eastAsia="宋体" w:cs="宋体"/>
          <w:b/>
          <w:color w:val="000000"/>
        </w:rPr>
      </w:r>
      <w:r/>
    </w:p>
    <w:p>
      <w:pPr>
        <w:pStyle w:val="762"/>
        <w:spacing w:line="360" w:lineRule="auto"/>
        <w:rPr>
          <w:rFonts w:ascii="宋体" w:hAnsi="宋体" w:eastAsia="宋体" w:cs="宋体"/>
          <w:b/>
          <w:bCs/>
          <w:color w:val="000000"/>
        </w:rPr>
      </w:pPr>
      <w:r>
        <w:rPr>
          <w:rFonts w:hint="eastAsia" w:ascii="宋体" w:hAnsi="宋体" w:eastAsia="宋体" w:cs="宋体"/>
          <w:b/>
          <w:bCs/>
          <w:color w:val="000000"/>
        </w:rPr>
        <w:t xml:space="preserve">1.项目需求</w:t>
      </w:r>
      <w:r>
        <w:rPr>
          <w:rFonts w:ascii="宋体" w:hAnsi="宋体" w:eastAsia="宋体" w:cs="宋体"/>
          <w:b/>
          <w:bCs/>
          <w:color w:val="000000"/>
        </w:rPr>
        <w:t xml:space="preserve"> </w:t>
      </w:r>
      <w:r>
        <w:rPr>
          <w:rFonts w:ascii="宋体" w:hAnsi="宋体" w:eastAsia="宋体" w:cs="宋体"/>
          <w:b/>
          <w:bCs/>
          <w:color w:val="000000"/>
        </w:rPr>
      </w:r>
      <w:r/>
    </w:p>
    <w:p>
      <w:pPr>
        <w:pStyle w:val="762"/>
        <w:ind w:firstLine="420"/>
        <w:spacing w:line="360" w:lineRule="auto"/>
      </w:pPr>
      <w:r>
        <w:rPr>
          <w:rFonts w:ascii="宋体" w:hAnsi="宋体" w:eastAsia="宋体" w:cs="宋体"/>
          <w:color w:val="000000"/>
        </w:rPr>
        <w:t xml:space="preserve">按照教学需求，对仙林校区国际教育中心教学综合楼1-3楼25间教室进行信息化改造建设，实现教室的统一管理、运行与服务。</w:t>
      </w:r>
      <w:r/>
    </w:p>
    <w:p>
      <w:pPr>
        <w:pStyle w:val="762"/>
        <w:ind w:firstLine="210"/>
        <w:spacing w:line="360" w:lineRule="auto"/>
        <w:rPr>
          <w:rFonts w:ascii="宋体" w:hAnsi="宋体" w:eastAsia="宋体" w:cs="宋体"/>
          <w:color w:val="000000"/>
        </w:rPr>
      </w:pPr>
      <w:r>
        <w:rPr>
          <w:rFonts w:ascii="宋体" w:hAnsi="宋体" w:eastAsia="宋体" w:cs="宋体"/>
          <w:color w:val="000000"/>
        </w:rPr>
        <w:t xml:space="preserve"> 教室教学相关设备通过教室教学专网对接纳入教室相关应用系统管理，包含PNS系统、中控系统、铃声系统、空间管理系统、教室视频应用管理系统、电子时钟系统等。教室内考试专用设备通过标准化考试专网接入国家标准化考点相关业务系统，包含网上巡查平台、系统作弊信号侦测服务器及作弊防控管理平台等。</w:t>
      </w:r>
      <w:r>
        <w:rPr>
          <w:rFonts w:ascii="宋体" w:hAnsi="宋体" w:eastAsia="宋体" w:cs="宋体"/>
          <w:color w:val="000000"/>
        </w:rPr>
      </w:r>
      <w:r/>
    </w:p>
    <w:p>
      <w:pPr>
        <w:pStyle w:val="762"/>
        <w:spacing w:line="360" w:lineRule="auto"/>
        <w:rPr>
          <w:rFonts w:ascii="宋体" w:hAnsi="宋体" w:eastAsia="宋体" w:cs="宋体"/>
          <w:b/>
          <w:color w:val="000000"/>
        </w:rPr>
      </w:pPr>
      <w:r>
        <w:rPr>
          <w:rFonts w:hint="eastAsia" w:ascii="宋体" w:hAnsi="宋体" w:eastAsia="宋体" w:cs="宋体"/>
          <w:b/>
          <w:bCs/>
          <w:color w:val="000000"/>
        </w:rPr>
        <w:t xml:space="preserve">2.</w:t>
      </w:r>
      <w:r>
        <w:rPr>
          <w:rFonts w:ascii="宋体" w:hAnsi="宋体" w:eastAsia="宋体" w:cs="宋体"/>
          <w:b/>
          <w:color w:val="000000"/>
        </w:rPr>
        <w:t xml:space="preserve">建设教室清单</w:t>
      </w:r>
      <w:r>
        <w:rPr>
          <w:rFonts w:ascii="宋体" w:hAnsi="宋体" w:eastAsia="宋体" w:cs="宋体"/>
          <w:b/>
          <w:color w:val="000000"/>
        </w:rPr>
      </w:r>
      <w:r/>
    </w:p>
    <w:tbl>
      <w:tblPr>
        <w:tblW w:w="8924" w:type="dxa"/>
        <w:jc w:val="center"/>
        <w:tblInd w:w="-10" w:type="dxa"/>
        <w:tblBorders>
          <w:top w:val="single" w:color="000000" w:sz="6" w:space="0"/>
          <w:left w:val="single" w:color="000000" w:sz="6" w:space="0"/>
          <w:bottom w:val="single" w:color="000000" w:sz="6" w:space="0"/>
          <w:right w:val="single" w:color="000000" w:sz="6"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752"/>
        <w:gridCol w:w="7172"/>
      </w:tblGrid>
      <w:tr>
        <w:trPr>
          <w:trHeight w:val="300"/>
        </w:trPr>
        <w:tc>
          <w:tcPr>
            <w:tcW w:w="1752" w:type="dxa"/>
            <w:vAlign w:val="center"/>
            <w:textDirection w:val="lrTb"/>
            <w:noWrap w:val="false"/>
          </w:tcPr>
          <w:p>
            <w:pPr>
              <w:pStyle w:val="762"/>
              <w:jc w:val="center"/>
              <w:spacing w:line="360" w:lineRule="auto"/>
            </w:pPr>
            <w:r>
              <w:rPr>
                <w:rFonts w:ascii="宋体" w:hAnsi="宋体" w:eastAsia="宋体" w:cs="宋体"/>
                <w:b/>
                <w:color w:val="000000"/>
                <w:sz w:val="19"/>
              </w:rPr>
              <w:t xml:space="preserve">楼层（数量）</w:t>
            </w:r>
            <w:r/>
          </w:p>
        </w:tc>
        <w:tc>
          <w:tcPr>
            <w:tcW w:w="7172" w:type="dxa"/>
            <w:vAlign w:val="center"/>
            <w:textDirection w:val="lrTb"/>
            <w:noWrap w:val="false"/>
          </w:tcPr>
          <w:p>
            <w:pPr>
              <w:pStyle w:val="762"/>
              <w:jc w:val="center"/>
              <w:spacing w:line="360" w:lineRule="auto"/>
            </w:pPr>
            <w:r>
              <w:rPr>
                <w:rFonts w:ascii="宋体" w:hAnsi="宋体" w:eastAsia="宋体" w:cs="宋体"/>
                <w:b/>
                <w:color w:val="000000"/>
                <w:sz w:val="19"/>
              </w:rPr>
              <w:t xml:space="preserve">教室清单</w:t>
            </w:r>
            <w:r/>
          </w:p>
        </w:tc>
      </w:tr>
      <w:tr>
        <w:trPr>
          <w:trHeight w:val="300"/>
        </w:trPr>
        <w:tc>
          <w:tcPr>
            <w:tcW w:w="1752" w:type="dxa"/>
            <w:vAlign w:val="center"/>
            <w:textDirection w:val="lrTb"/>
            <w:noWrap w:val="false"/>
          </w:tcPr>
          <w:p>
            <w:pPr>
              <w:pStyle w:val="762"/>
              <w:jc w:val="center"/>
              <w:spacing w:line="360" w:lineRule="auto"/>
            </w:pPr>
            <w:r>
              <w:rPr>
                <w:rFonts w:ascii="宋体" w:hAnsi="宋体" w:eastAsia="宋体" w:cs="宋体"/>
                <w:color w:val="000000"/>
              </w:rPr>
              <w:t xml:space="preserve">3层（10）</w:t>
            </w:r>
            <w:r/>
          </w:p>
        </w:tc>
        <w:tc>
          <w:tcPr>
            <w:tcW w:w="7172" w:type="dxa"/>
            <w:vAlign w:val="center"/>
            <w:textDirection w:val="lrTb"/>
            <w:noWrap w:val="false"/>
          </w:tcPr>
          <w:p>
            <w:pPr>
              <w:pStyle w:val="762"/>
              <w:spacing w:line="360" w:lineRule="auto"/>
            </w:pPr>
            <w:r>
              <w:rPr>
                <w:rFonts w:ascii="宋体" w:hAnsi="宋体" w:eastAsia="宋体" w:cs="宋体"/>
                <w:color w:val="000000"/>
              </w:rPr>
              <w:t xml:space="preserve">A302、A303、A304、A305(A307)、A308、A309、A310、A311、A313、A316</w:t>
            </w:r>
            <w:r/>
          </w:p>
        </w:tc>
      </w:tr>
      <w:tr>
        <w:trPr>
          <w:trHeight w:val="300"/>
        </w:trPr>
        <w:tc>
          <w:tcPr>
            <w:tcW w:w="1752" w:type="dxa"/>
            <w:vAlign w:val="center"/>
            <w:textDirection w:val="lrTb"/>
            <w:noWrap w:val="false"/>
          </w:tcPr>
          <w:p>
            <w:pPr>
              <w:pStyle w:val="762"/>
              <w:jc w:val="center"/>
              <w:spacing w:line="360" w:lineRule="auto"/>
            </w:pPr>
            <w:r>
              <w:rPr>
                <w:rFonts w:ascii="宋体" w:hAnsi="宋体" w:eastAsia="宋体" w:cs="宋体"/>
                <w:color w:val="000000"/>
              </w:rPr>
              <w:t xml:space="preserve">2层（12）</w:t>
            </w:r>
            <w:r/>
          </w:p>
        </w:tc>
        <w:tc>
          <w:tcPr>
            <w:tcW w:w="7172" w:type="dxa"/>
            <w:vAlign w:val="center"/>
            <w:textDirection w:val="lrTb"/>
            <w:noWrap w:val="false"/>
          </w:tcPr>
          <w:p>
            <w:pPr>
              <w:pStyle w:val="762"/>
              <w:jc w:val="center"/>
              <w:spacing w:line="360" w:lineRule="auto"/>
            </w:pPr>
            <w:r>
              <w:rPr>
                <w:rFonts w:ascii="宋体" w:hAnsi="宋体" w:eastAsia="宋体" w:cs="宋体"/>
                <w:color w:val="000000"/>
              </w:rPr>
              <w:t xml:space="preserve">A201、A202、A203、A204、A205(A207)、A208、A209、A210、A211、A212、A213、A216</w:t>
            </w:r>
            <w:r/>
          </w:p>
        </w:tc>
      </w:tr>
      <w:tr>
        <w:trPr>
          <w:trHeight w:val="300"/>
        </w:trPr>
        <w:tc>
          <w:tcPr>
            <w:tcW w:w="1752" w:type="dxa"/>
            <w:vAlign w:val="center"/>
            <w:textDirection w:val="lrTb"/>
            <w:noWrap w:val="false"/>
          </w:tcPr>
          <w:p>
            <w:pPr>
              <w:pStyle w:val="762"/>
              <w:jc w:val="center"/>
              <w:spacing w:line="360" w:lineRule="auto"/>
            </w:pPr>
            <w:r>
              <w:rPr>
                <w:rFonts w:ascii="宋体" w:hAnsi="宋体" w:eastAsia="宋体" w:cs="宋体"/>
                <w:color w:val="000000"/>
              </w:rPr>
              <w:t xml:space="preserve">1层（3）</w:t>
            </w:r>
            <w:r/>
          </w:p>
        </w:tc>
        <w:tc>
          <w:tcPr>
            <w:tcW w:w="7172" w:type="dxa"/>
            <w:vAlign w:val="center"/>
            <w:textDirection w:val="lrTb"/>
            <w:noWrap w:val="false"/>
          </w:tcPr>
          <w:p>
            <w:pPr>
              <w:pStyle w:val="762"/>
              <w:jc w:val="center"/>
              <w:spacing w:line="360" w:lineRule="auto"/>
            </w:pPr>
            <w:r>
              <w:rPr>
                <w:rFonts w:ascii="宋体" w:hAnsi="宋体" w:eastAsia="宋体" w:cs="宋体"/>
                <w:color w:val="000000"/>
              </w:rPr>
              <w:t xml:space="preserve">A106-1、 A106-2、 A106-3</w:t>
            </w:r>
            <w:r/>
          </w:p>
        </w:tc>
      </w:tr>
    </w:tbl>
    <w:p>
      <w:pPr>
        <w:pStyle w:val="762"/>
        <w:ind w:firstLine="210"/>
        <w:spacing w:line="360" w:lineRule="auto"/>
        <w:rPr>
          <w:rFonts w:ascii="宋体" w:hAnsi="宋体" w:eastAsia="宋体" w:cs="宋体"/>
          <w:b/>
          <w:color w:val="000000"/>
        </w:rPr>
      </w:pPr>
      <w:r>
        <w:rPr>
          <w:rFonts w:ascii="宋体" w:hAnsi="宋体" w:eastAsia="宋体" w:cs="宋体"/>
          <w:color w:val="000000"/>
        </w:rPr>
        <w:t xml:space="preserve">备注：A205与A207、A305与A307教室合并</w:t>
      </w:r>
      <w:r>
        <w:rPr>
          <w:rFonts w:ascii="宋体" w:hAnsi="宋体" w:eastAsia="宋体" w:cs="宋体"/>
          <w:b/>
          <w:color w:val="000000"/>
        </w:rPr>
      </w:r>
      <w:r/>
    </w:p>
    <w:p>
      <w:pPr>
        <w:pStyle w:val="762"/>
        <w:ind w:firstLine="211"/>
        <w:spacing w:line="360" w:lineRule="auto"/>
      </w:pPr>
      <w:r>
        <w:rPr>
          <w:rFonts w:hint="eastAsia" w:ascii="宋体" w:hAnsi="宋体" w:eastAsia="宋体" w:cs="宋体"/>
          <w:b/>
          <w:color w:val="000000"/>
        </w:rPr>
        <w:t xml:space="preserve">3.</w:t>
      </w:r>
      <w:r>
        <w:rPr>
          <w:rFonts w:ascii="宋体" w:hAnsi="宋体" w:eastAsia="宋体" w:cs="宋体"/>
          <w:b/>
          <w:color w:val="000000"/>
        </w:rPr>
        <w:t xml:space="preserve">教学空间设计</w:t>
      </w:r>
      <w:r/>
    </w:p>
    <w:p>
      <w:pPr>
        <w:pStyle w:val="762"/>
        <w:ind w:firstLine="211"/>
        <w:spacing w:line="360" w:lineRule="auto"/>
      </w:pPr>
      <w:r>
        <w:rPr>
          <w:rFonts w:ascii="宋体" w:hAnsi="宋体" w:eastAsia="宋体" w:cs="宋体"/>
          <w:b/>
          <w:color w:val="000000"/>
        </w:rPr>
        <w:t xml:space="preserve"> 讲授型教室</w:t>
      </w:r>
      <w:r>
        <w:rPr>
          <w:rFonts w:ascii="宋体" w:hAnsi="宋体" w:eastAsia="宋体" w:cs="宋体"/>
          <w:color w:val="000000"/>
        </w:rPr>
        <w:t xml:space="preserve">：满足常规授课需要，实现线上线下一体化的融合课堂。所有教室设备配置实现一键上课启动与下课关闭，采用短焦激光投影的显示方式，多种拾音方式适配教师不同使用习惯。</w:t>
      </w:r>
      <w:r/>
    </w:p>
    <w:p>
      <w:pPr>
        <w:pStyle w:val="762"/>
        <w:ind w:firstLine="211"/>
        <w:spacing w:line="360" w:lineRule="auto"/>
      </w:pPr>
      <w:r>
        <w:rPr>
          <w:rFonts w:ascii="宋体" w:hAnsi="宋体" w:eastAsia="宋体" w:cs="宋体"/>
          <w:b/>
          <w:color w:val="000000"/>
        </w:rPr>
        <w:t xml:space="preserve"> 研讨型教室：</w:t>
      </w:r>
      <w:r>
        <w:rPr>
          <w:rFonts w:ascii="宋体" w:hAnsi="宋体" w:eastAsia="宋体" w:cs="宋体"/>
          <w:color w:val="000000"/>
        </w:rPr>
        <w:t xml:space="preserve">该类型教室课桌椅可移动自由组合，教室去中心讲台化，促进师生互动、小组协作、深度研讨和主动学习。该类型教室也是小班化教学的主要场所，并兼顾师生各种活动、会议等需要。</w:t>
      </w:r>
      <w:r/>
    </w:p>
    <w:p>
      <w:pPr>
        <w:pStyle w:val="762"/>
        <w:ind w:firstLine="211"/>
        <w:spacing w:line="360" w:lineRule="auto"/>
      </w:pPr>
      <w:r>
        <w:rPr>
          <w:rFonts w:ascii="宋体" w:hAnsi="宋体" w:eastAsia="宋体" w:cs="宋体"/>
          <w:b/>
          <w:color w:val="000000"/>
        </w:rPr>
        <w:t xml:space="preserve"> 廊道设施：</w:t>
      </w:r>
      <w:r>
        <w:rPr>
          <w:rFonts w:ascii="宋体" w:hAnsi="宋体" w:eastAsia="宋体" w:cs="宋体"/>
          <w:color w:val="000000"/>
        </w:rPr>
        <w:t xml:space="preserve">教学综合楼1-3楼实现铃声覆盖，实现和教学楼铃声系统的统一管理；走廊配置通道摄像机，楼层显示屏。</w:t>
      </w:r>
      <w:r/>
    </w:p>
    <w:p>
      <w:pPr>
        <w:pStyle w:val="762"/>
        <w:ind w:firstLine="211"/>
        <w:spacing w:line="360" w:lineRule="auto"/>
      </w:pPr>
      <w:r>
        <w:rPr>
          <w:rFonts w:ascii="宋体" w:hAnsi="宋体" w:eastAsia="宋体" w:cs="宋体"/>
          <w:b/>
          <w:color w:val="000000"/>
        </w:rPr>
        <w:t xml:space="preserve"> 考场设备：</w:t>
      </w:r>
      <w:r>
        <w:rPr>
          <w:rFonts w:ascii="宋体" w:hAnsi="宋体" w:eastAsia="宋体" w:cs="宋体"/>
          <w:color w:val="000000"/>
        </w:rPr>
        <w:t xml:space="preserve">每个考场配置1台摄像机、屏蔽仪、拾音器，考场设备通过标准化考试专用网络连接考试管理相关系统。</w:t>
      </w:r>
      <w:r/>
    </w:p>
    <w:p>
      <w:pPr>
        <w:pStyle w:val="762"/>
        <w:ind w:firstLine="211"/>
        <w:spacing w:line="360" w:lineRule="auto"/>
      </w:pPr>
      <w:r>
        <w:rPr>
          <w:rFonts w:ascii="宋体" w:hAnsi="宋体" w:eastAsia="宋体" w:cs="宋体"/>
          <w:b/>
          <w:color w:val="000000"/>
        </w:rPr>
        <w:t xml:space="preserve"> 后端支撑：</w:t>
      </w:r>
      <w:r>
        <w:rPr>
          <w:rFonts w:ascii="宋体" w:hAnsi="宋体" w:eastAsia="宋体" w:cs="宋体"/>
          <w:color w:val="000000"/>
        </w:rPr>
        <w:t xml:space="preserve">流媒体存储平台、业务计算单元、大模型一体机、运维工作站。</w:t>
      </w:r>
      <w:r/>
    </w:p>
    <w:p>
      <w:pPr>
        <w:pStyle w:val="762"/>
        <w:ind w:firstLine="211"/>
        <w:spacing w:line="360" w:lineRule="auto"/>
        <w:rPr>
          <w:rFonts w:ascii="宋体" w:hAnsi="宋体" w:eastAsia="宋体" w:cs="宋体"/>
          <w:color w:val="000000"/>
        </w:rPr>
      </w:pPr>
      <w:r>
        <w:rPr>
          <w:rFonts w:ascii="宋体" w:hAnsi="宋体" w:eastAsia="宋体" w:cs="宋体"/>
          <w:b/>
          <w:color w:val="000000"/>
        </w:rPr>
        <w:t xml:space="preserve"> 综合布线：</w:t>
      </w:r>
      <w:r>
        <w:rPr>
          <w:rFonts w:ascii="宋体" w:hAnsi="宋体" w:eastAsia="宋体" w:cs="宋体"/>
          <w:color w:val="000000"/>
        </w:rPr>
        <w:t xml:space="preserve">项目同期对1-3楼25间教室完成教学设备所需线路的布线。讲台桌面配备移动设备的接口线、网线、USB延长线等，屏蔽仪电源线单独线路控制，通过远程控制模块实现统一远程开关机。</w:t>
      </w:r>
      <w:r>
        <w:rPr>
          <w:rFonts w:ascii="宋体" w:hAnsi="宋体" w:eastAsia="宋体" w:cs="宋体"/>
          <w:color w:val="000000"/>
        </w:rPr>
      </w:r>
      <w:r/>
    </w:p>
    <w:p>
      <w:pPr>
        <w:pStyle w:val="762"/>
        <w:ind w:firstLine="211"/>
        <w:spacing w:line="378" w:lineRule="exact"/>
      </w:pPr>
      <w:r>
        <w:rPr>
          <w:rFonts w:hint="eastAsia" w:ascii="宋体" w:hAnsi="宋体" w:eastAsia="宋体" w:cs="宋体"/>
          <w:b/>
          <w:bCs/>
          <w:color w:val="000000"/>
        </w:rPr>
        <w:t xml:space="preserve">4.</w:t>
      </w:r>
      <w:r>
        <w:rPr>
          <w:rFonts w:ascii="宋体" w:hAnsi="宋体" w:eastAsia="宋体" w:cs="宋体"/>
          <w:b/>
          <w:color w:val="000000"/>
        </w:rPr>
        <w:t xml:space="preserve">主要设备配置分布情况</w:t>
      </w:r>
      <w:r/>
    </w:p>
    <w:tbl>
      <w:tblPr>
        <w:tblW w:w="9180" w:type="dxa"/>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800"/>
        <w:gridCol w:w="1170"/>
        <w:gridCol w:w="860"/>
        <w:gridCol w:w="2761"/>
        <w:gridCol w:w="3589"/>
      </w:tblGrid>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序号</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分类</w:t>
            </w:r>
            <w:r>
              <w:rPr>
                <w:rFonts w:ascii="宋体" w:hAnsi="宋体" w:eastAsia="宋体" w:cs="宋体"/>
                <w:szCs w:val="21"/>
              </w:rPr>
            </w:r>
            <w:r/>
          </w:p>
        </w:tc>
        <w:tc>
          <w:tcPr>
            <w:tcW w:w="86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数量</w:t>
            </w:r>
            <w:r>
              <w:rPr>
                <w:rFonts w:ascii="宋体" w:hAnsi="宋体" w:eastAsia="宋体" w:cs="宋体"/>
                <w:szCs w:val="21"/>
              </w:rPr>
            </w:r>
            <w:r/>
          </w:p>
        </w:tc>
        <w:tc>
          <w:tcPr>
            <w:tcW w:w="2761"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位置分布</w:t>
            </w:r>
            <w:r>
              <w:rPr>
                <w:rFonts w:ascii="宋体" w:hAnsi="宋体" w:eastAsia="宋体" w:cs="宋体"/>
                <w:szCs w:val="21"/>
              </w:rPr>
            </w:r>
            <w:r/>
          </w:p>
        </w:tc>
        <w:tc>
          <w:tcPr>
            <w:tcW w:w="3589"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系统主要设备</w:t>
            </w:r>
            <w:r>
              <w:rPr>
                <w:rFonts w:ascii="宋体" w:hAnsi="宋体" w:eastAsia="宋体" w:cs="宋体"/>
                <w:szCs w:val="21"/>
              </w:rPr>
            </w:r>
            <w:r/>
          </w:p>
        </w:tc>
      </w:tr>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研讨型教室</w:t>
            </w:r>
            <w:r>
              <w:rPr>
                <w:rFonts w:ascii="宋体" w:hAnsi="宋体" w:eastAsia="宋体" w:cs="宋体"/>
                <w:szCs w:val="21"/>
              </w:rPr>
            </w:r>
            <w:r/>
          </w:p>
        </w:tc>
        <w:tc>
          <w:tcPr>
            <w:tcW w:w="86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276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A201、A212、A213</w:t>
            </w:r>
            <w:r>
              <w:rPr>
                <w:rFonts w:ascii="宋体" w:hAnsi="宋体" w:eastAsia="宋体" w:cs="宋体"/>
                <w:szCs w:val="21"/>
              </w:rPr>
            </w:r>
            <w:r/>
          </w:p>
        </w:tc>
        <w:tc>
          <w:tcPr>
            <w:tcW w:w="3589"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移动讲桌、设备机柜、智能触控屏（带OPS）、一体化绿板、侧墙书写白板、返看屏、音频设备、控制系统（壁挂面板）、录播系统、电子时钟、电子班牌、静音交换机</w:t>
            </w:r>
            <w:r>
              <w:rPr>
                <w:rFonts w:ascii="宋体" w:hAnsi="宋体" w:eastAsia="宋体" w:cs="宋体"/>
                <w:szCs w:val="21"/>
              </w:rPr>
            </w:r>
            <w:r/>
          </w:p>
        </w:tc>
      </w:tr>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讲授型教室</w:t>
            </w:r>
            <w:r>
              <w:rPr>
                <w:rFonts w:ascii="宋体" w:hAnsi="宋体" w:eastAsia="宋体" w:cs="宋体"/>
                <w:szCs w:val="21"/>
              </w:rPr>
            </w:r>
            <w:r/>
          </w:p>
        </w:tc>
        <w:tc>
          <w:tcPr>
            <w:tcW w:w="86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276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A106-1、A106-2、A106-3、A202、A203、A204、A205、A208、A209、A210、A211、A216、A302、A303、A304、A305、A308、A309、A310、A311、A313、A316</w:t>
            </w:r>
            <w:r>
              <w:rPr>
                <w:rFonts w:ascii="宋体" w:hAnsi="宋体" w:eastAsia="宋体" w:cs="宋体"/>
                <w:szCs w:val="21"/>
              </w:rPr>
            </w:r>
            <w:r/>
          </w:p>
        </w:tc>
        <w:tc>
          <w:tcPr>
            <w:tcW w:w="3589"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电动升降讲桌、短焦投影机、拉线幕、书写绿板、音频设备、控制系统、录播系统、电子时钟、电子班牌、静音交换机</w:t>
            </w:r>
            <w:r>
              <w:rPr>
                <w:rFonts w:ascii="宋体" w:hAnsi="宋体" w:eastAsia="宋体" w:cs="宋体"/>
                <w:szCs w:val="21"/>
              </w:rPr>
            </w:r>
            <w:r/>
          </w:p>
        </w:tc>
      </w:tr>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廊道设施</w:t>
            </w:r>
            <w:r>
              <w:rPr>
                <w:rFonts w:ascii="宋体" w:hAnsi="宋体" w:eastAsia="宋体" w:cs="宋体"/>
                <w:szCs w:val="21"/>
              </w:rPr>
            </w:r>
            <w:r/>
          </w:p>
        </w:tc>
        <w:tc>
          <w:tcPr>
            <w:tcW w:w="86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276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教学综合楼1-3楼</w:t>
            </w:r>
            <w:r>
              <w:rPr>
                <w:rFonts w:ascii="宋体" w:hAnsi="宋体" w:eastAsia="宋体" w:cs="宋体"/>
                <w:szCs w:val="21"/>
              </w:rPr>
            </w:r>
            <w:r/>
          </w:p>
        </w:tc>
        <w:tc>
          <w:tcPr>
            <w:tcW w:w="3589"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走廊吸顶扬声器、功放、网络机柜式广播终端、接入交换机、通道摄像机、楼层显示屏</w:t>
            </w:r>
            <w:r>
              <w:rPr>
                <w:rFonts w:ascii="宋体" w:hAnsi="宋体" w:eastAsia="宋体" w:cs="宋体"/>
                <w:szCs w:val="21"/>
              </w:rPr>
            </w:r>
            <w:r/>
          </w:p>
        </w:tc>
      </w:tr>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考场设备</w:t>
            </w:r>
            <w:r>
              <w:rPr>
                <w:rFonts w:ascii="宋体" w:hAnsi="宋体" w:eastAsia="宋体" w:cs="宋体"/>
                <w:szCs w:val="21"/>
              </w:rPr>
            </w:r>
            <w:r/>
          </w:p>
        </w:tc>
        <w:tc>
          <w:tcPr>
            <w:tcW w:w="86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29</w:t>
            </w:r>
            <w:r>
              <w:rPr>
                <w:rFonts w:ascii="宋体" w:hAnsi="宋体" w:eastAsia="宋体" w:cs="宋体"/>
                <w:szCs w:val="21"/>
              </w:rPr>
            </w:r>
            <w:r/>
          </w:p>
        </w:tc>
        <w:tc>
          <w:tcPr>
            <w:tcW w:w="276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所有25间教室，其中4间（A106-2、A106-3、A205、A305）教室为双考场</w:t>
            </w:r>
            <w:r>
              <w:rPr>
                <w:rFonts w:ascii="宋体" w:hAnsi="宋体" w:eastAsia="宋体" w:cs="宋体"/>
                <w:szCs w:val="21"/>
              </w:rPr>
            </w:r>
            <w:r/>
          </w:p>
        </w:tc>
        <w:tc>
          <w:tcPr>
            <w:tcW w:w="3589"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每个考场配置1台摄像机、屏蔽仪、拾音器</w:t>
            </w:r>
            <w:r>
              <w:rPr>
                <w:rFonts w:ascii="宋体" w:hAnsi="宋体" w:eastAsia="宋体" w:cs="宋体"/>
                <w:szCs w:val="21"/>
              </w:rPr>
            </w:r>
            <w:r/>
          </w:p>
        </w:tc>
      </w:tr>
      <w:tr>
        <w:trPr>
          <w:trHeight w:val="300"/>
        </w:trPr>
        <w:tc>
          <w:tcPr>
            <w:tcW w:w="80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5</w:t>
            </w:r>
            <w:r>
              <w:rPr>
                <w:rFonts w:ascii="宋体" w:hAnsi="宋体" w:eastAsia="宋体" w:cs="宋体"/>
                <w:szCs w:val="21"/>
              </w:rPr>
            </w:r>
            <w:r/>
          </w:p>
        </w:tc>
        <w:tc>
          <w:tcPr>
            <w:tcW w:w="117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后端设备</w:t>
            </w:r>
            <w:r>
              <w:rPr>
                <w:rFonts w:ascii="宋体" w:hAnsi="宋体" w:eastAsia="宋体" w:cs="宋体"/>
                <w:szCs w:val="21"/>
              </w:rPr>
            </w:r>
            <w:r/>
          </w:p>
        </w:tc>
        <w:tc>
          <w:tcPr>
            <w:tcW w:w="860" w:type="dxa"/>
            <w:vAlign w:val="center"/>
            <w:textDirection w:val="lrTb"/>
            <w:noWrap w:val="false"/>
          </w:tcPr>
          <w:p>
            <w:pPr>
              <w:pStyle w:val="762"/>
              <w:ind w:firstLine="210"/>
              <w:jc w:val="center"/>
              <w:spacing w:line="378" w:lineRule="exact"/>
              <w:rPr>
                <w:rFonts w:ascii="宋体" w:hAnsi="宋体" w:eastAsia="宋体" w:cs="宋体"/>
                <w:szCs w:val="21"/>
              </w:rPr>
            </w:pPr>
            <w:r>
              <w:rPr>
                <w:rFonts w:ascii="宋体" w:hAnsi="宋体" w:eastAsia="宋体" w:cs="宋体"/>
                <w:szCs w:val="21"/>
              </w:rPr>
            </w:r>
            <w:r/>
          </w:p>
        </w:tc>
        <w:tc>
          <w:tcPr>
            <w:tcW w:w="276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图书馆数据中心机房</w:t>
            </w:r>
            <w:r>
              <w:rPr>
                <w:rFonts w:ascii="宋体" w:hAnsi="宋体" w:eastAsia="宋体" w:cs="宋体"/>
                <w:szCs w:val="21"/>
              </w:rPr>
            </w:r>
            <w:r/>
          </w:p>
        </w:tc>
        <w:tc>
          <w:tcPr>
            <w:tcW w:w="3589"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流媒体存储平台、业务计算单元、大模型一体机、运维工作站</w:t>
            </w:r>
            <w:r>
              <w:rPr>
                <w:rFonts w:ascii="宋体" w:hAnsi="宋体" w:eastAsia="宋体" w:cs="宋体"/>
                <w:szCs w:val="21"/>
              </w:rPr>
            </w:r>
            <w:r/>
          </w:p>
        </w:tc>
      </w:tr>
    </w:tbl>
    <w:p>
      <w:pPr>
        <w:pStyle w:val="762"/>
        <w:numPr>
          <w:ilvl w:val="0"/>
          <w:numId w:val="4"/>
        </w:numPr>
        <w:jc w:val="both"/>
        <w:spacing w:before="120" w:line="360" w:lineRule="auto"/>
        <w:shd w:val="clear" w:color="ffffff" w:fill="ffffff"/>
        <w:rPr>
          <w:rFonts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采购清单</w:t>
      </w:r>
      <w:r>
        <w:rPr>
          <w:rFonts w:ascii="宋体" w:hAnsi="宋体" w:eastAsia="宋体" w:cs="宋体"/>
          <w:b/>
          <w:color w:val="000000"/>
          <w:szCs w:val="21"/>
        </w:rPr>
      </w:r>
      <w:r/>
    </w:p>
    <w:tbl>
      <w:tblPr>
        <w:tblW w:w="8093"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616"/>
        <w:gridCol w:w="1532"/>
        <w:gridCol w:w="1262"/>
        <w:gridCol w:w="526"/>
        <w:gridCol w:w="616"/>
        <w:gridCol w:w="1067"/>
        <w:gridCol w:w="1397"/>
        <w:gridCol w:w="1077"/>
      </w:tblGrid>
      <w:tr>
        <w:trPr>
          <w:trHeight w:val="540"/>
        </w:trPr>
        <w:tc>
          <w:tcPr>
            <w:tcMar>
              <w:left w:w="20" w:type="dxa"/>
              <w:top w:w="20" w:type="dxa"/>
              <w:right w:w="20" w:type="dxa"/>
              <w:bottom w:w="20" w:type="dxa"/>
            </w:tcMar>
            <w:tcW w:w="616" w:type="dxa"/>
            <w:vAlign w:val="center"/>
            <w:textDirection w:val="lrTb"/>
            <w:noWrap w:val="false"/>
          </w:tcPr>
          <w:p>
            <w:pPr>
              <w:pStyle w:val="762"/>
              <w:jc w:val="center"/>
              <w:spacing w:line="273" w:lineRule="exact"/>
            </w:pPr>
            <w:r>
              <w:rPr>
                <w:rFonts w:ascii="宋体" w:hAnsi="宋体" w:eastAsia="宋体" w:cs="宋体"/>
                <w:b/>
                <w:color w:val="000000"/>
              </w:rPr>
              <w:t xml:space="preserve">序号</w:t>
            </w:r>
            <w:r/>
          </w:p>
        </w:tc>
        <w:tc>
          <w:tcPr>
            <w:tcMar>
              <w:left w:w="20" w:type="dxa"/>
              <w:top w:w="20" w:type="dxa"/>
              <w:right w:w="20" w:type="dxa"/>
              <w:bottom w:w="20" w:type="dxa"/>
            </w:tcMar>
            <w:tcW w:w="1532" w:type="dxa"/>
            <w:vAlign w:val="center"/>
            <w:textDirection w:val="lrTb"/>
            <w:noWrap w:val="false"/>
          </w:tcPr>
          <w:p>
            <w:pPr>
              <w:pStyle w:val="762"/>
              <w:jc w:val="center"/>
              <w:spacing w:line="273" w:lineRule="exact"/>
            </w:pPr>
            <w:r>
              <w:rPr>
                <w:rFonts w:ascii="宋体" w:hAnsi="宋体" w:eastAsia="宋体" w:cs="宋体"/>
                <w:b/>
                <w:color w:val="000000"/>
              </w:rPr>
              <w:t xml:space="preserve">名称</w:t>
            </w:r>
            <w:r/>
          </w:p>
        </w:tc>
        <w:tc>
          <w:tcPr>
            <w:tcMar>
              <w:left w:w="20" w:type="dxa"/>
              <w:top w:w="20" w:type="dxa"/>
              <w:right w:w="20" w:type="dxa"/>
              <w:bottom w:w="20" w:type="dxa"/>
            </w:tcMar>
            <w:tcW w:w="1262" w:type="dxa"/>
            <w:vAlign w:val="center"/>
            <w:textDirection w:val="lrTb"/>
            <w:noWrap w:val="false"/>
          </w:tcPr>
          <w:p>
            <w:pPr>
              <w:pStyle w:val="762"/>
              <w:jc w:val="center"/>
              <w:spacing w:line="273" w:lineRule="exact"/>
            </w:pPr>
            <w:r>
              <w:rPr>
                <w:rFonts w:ascii="宋体" w:hAnsi="宋体" w:eastAsia="宋体" w:cs="宋体"/>
                <w:b/>
                <w:color w:val="000000"/>
              </w:rPr>
              <w:t xml:space="preserve">规格</w:t>
            </w:r>
            <w:r/>
          </w:p>
        </w:tc>
        <w:tc>
          <w:tcPr>
            <w:tcMar>
              <w:left w:w="20" w:type="dxa"/>
              <w:top w:w="20" w:type="dxa"/>
              <w:right w:w="20" w:type="dxa"/>
              <w:bottom w:w="20" w:type="dxa"/>
            </w:tcMar>
            <w:tcW w:w="526" w:type="dxa"/>
            <w:vAlign w:val="center"/>
            <w:textDirection w:val="lrTb"/>
            <w:noWrap w:val="false"/>
          </w:tcPr>
          <w:p>
            <w:pPr>
              <w:pStyle w:val="762"/>
              <w:jc w:val="center"/>
              <w:spacing w:line="273" w:lineRule="exact"/>
            </w:pPr>
            <w:r>
              <w:rPr>
                <w:rFonts w:ascii="宋体" w:hAnsi="宋体" w:eastAsia="宋体" w:cs="宋体"/>
                <w:b/>
                <w:color w:val="000000"/>
              </w:rPr>
              <w:t xml:space="preserve">单位</w:t>
            </w:r>
            <w:r/>
          </w:p>
        </w:tc>
        <w:tc>
          <w:tcPr>
            <w:tcMar>
              <w:left w:w="20" w:type="dxa"/>
              <w:top w:w="20" w:type="dxa"/>
              <w:right w:w="20" w:type="dxa"/>
              <w:bottom w:w="20" w:type="dxa"/>
            </w:tcMar>
            <w:tcW w:w="616" w:type="dxa"/>
            <w:vAlign w:val="center"/>
            <w:textDirection w:val="lrTb"/>
            <w:noWrap w:val="false"/>
          </w:tcPr>
          <w:p>
            <w:pPr>
              <w:pStyle w:val="762"/>
              <w:jc w:val="center"/>
              <w:spacing w:line="273" w:lineRule="exact"/>
            </w:pPr>
            <w:r>
              <w:rPr>
                <w:rFonts w:ascii="宋体" w:hAnsi="宋体" w:eastAsia="宋体" w:cs="宋体"/>
                <w:b/>
                <w:color w:val="000000"/>
              </w:rPr>
              <w:t xml:space="preserve">数量</w:t>
            </w:r>
            <w:r/>
          </w:p>
        </w:tc>
        <w:tc>
          <w:tcPr>
            <w:tcMar>
              <w:left w:w="20" w:type="dxa"/>
              <w:top w:w="20" w:type="dxa"/>
              <w:right w:w="20" w:type="dxa"/>
              <w:bottom w:w="20" w:type="dxa"/>
            </w:tcMar>
            <w:tcW w:w="1067" w:type="dxa"/>
            <w:vAlign w:val="center"/>
            <w:textDirection w:val="lrTb"/>
            <w:noWrap w:val="false"/>
          </w:tcPr>
          <w:p>
            <w:pPr>
              <w:pStyle w:val="762"/>
              <w:jc w:val="center"/>
              <w:spacing w:line="273" w:lineRule="exact"/>
            </w:pPr>
            <w:r>
              <w:rPr>
                <w:rFonts w:ascii="宋体" w:hAnsi="宋体" w:eastAsia="宋体" w:cs="宋体"/>
                <w:b/>
                <w:color w:val="000000"/>
              </w:rPr>
              <w:t xml:space="preserve">单价</w:t>
            </w:r>
            <w:r>
              <w:rPr>
                <w:rFonts w:hint="eastAsia" w:ascii="宋体" w:hAnsi="宋体" w:eastAsia="宋体" w:cs="宋体"/>
                <w:b/>
                <w:color w:val="000000"/>
              </w:rPr>
              <w:t xml:space="preserve">限价</w:t>
            </w:r>
            <w:r>
              <w:rPr>
                <w:rFonts w:ascii="宋体" w:hAnsi="宋体" w:eastAsia="宋体" w:cs="宋体"/>
                <w:b/>
                <w:color w:val="000000"/>
              </w:rPr>
              <w:t xml:space="preserve">(元)</w:t>
            </w:r>
            <w:r/>
          </w:p>
        </w:tc>
        <w:tc>
          <w:tcPr>
            <w:tcMar>
              <w:left w:w="20" w:type="dxa"/>
              <w:top w:w="20" w:type="dxa"/>
              <w:right w:w="20" w:type="dxa"/>
              <w:bottom w:w="20" w:type="dxa"/>
            </w:tcMar>
            <w:tcW w:w="1397" w:type="dxa"/>
            <w:vAlign w:val="center"/>
            <w:textDirection w:val="lrTb"/>
            <w:noWrap w:val="false"/>
          </w:tcPr>
          <w:p>
            <w:pPr>
              <w:pStyle w:val="762"/>
              <w:jc w:val="center"/>
              <w:spacing w:line="273" w:lineRule="exact"/>
            </w:pPr>
            <w:r>
              <w:rPr>
                <w:rFonts w:ascii="宋体" w:hAnsi="宋体" w:eastAsia="宋体" w:cs="宋体"/>
                <w:b/>
                <w:color w:val="000000"/>
              </w:rPr>
              <w:t xml:space="preserve">进口</w:t>
            </w:r>
            <w:r/>
          </w:p>
          <w:p>
            <w:pPr>
              <w:pStyle w:val="762"/>
              <w:jc w:val="center"/>
              <w:spacing w:line="273" w:lineRule="exact"/>
            </w:pPr>
            <w:r>
              <w:rPr>
                <w:rFonts w:ascii="宋体" w:hAnsi="宋体" w:eastAsia="宋体" w:cs="宋体"/>
                <w:b/>
                <w:color w:val="000000"/>
              </w:rPr>
              <w:t xml:space="preserve">产品</w:t>
            </w:r>
            <w:r/>
          </w:p>
        </w:tc>
        <w:tc>
          <w:tcPr>
            <w:tcMar>
              <w:left w:w="20" w:type="dxa"/>
              <w:top w:w="20" w:type="dxa"/>
              <w:right w:w="20" w:type="dxa"/>
              <w:bottom w:w="20" w:type="dxa"/>
            </w:tcMar>
            <w:tcW w:w="1077" w:type="dxa"/>
            <w:vAlign w:val="center"/>
            <w:textDirection w:val="lrTb"/>
            <w:noWrap w:val="false"/>
          </w:tcPr>
          <w:p>
            <w:pPr>
              <w:pStyle w:val="762"/>
              <w:jc w:val="center"/>
              <w:spacing w:line="273" w:lineRule="exact"/>
            </w:pPr>
            <w:r>
              <w:rPr>
                <w:rFonts w:ascii="宋体" w:hAnsi="宋体" w:eastAsia="宋体" w:cs="宋体"/>
                <w:b/>
                <w:color w:val="000000"/>
              </w:rPr>
              <w:t xml:space="preserve">核心</w:t>
            </w:r>
            <w:r/>
          </w:p>
          <w:p>
            <w:pPr>
              <w:pStyle w:val="762"/>
              <w:jc w:val="center"/>
              <w:spacing w:line="273" w:lineRule="exact"/>
            </w:pPr>
            <w:r>
              <w:rPr>
                <w:rFonts w:ascii="宋体" w:hAnsi="宋体" w:eastAsia="宋体" w:cs="宋体"/>
                <w:b/>
                <w:color w:val="000000"/>
              </w:rPr>
              <w:t xml:space="preserve">产品</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桌面系统主机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6,500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桌面虚拟化客户端软件接入</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个</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高清信号自适应模块</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个</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4</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触控书写显示器</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6,000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5</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激光投影机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20,000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6</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电动拉线幕</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幅</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7</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触控智慧屏</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28,500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8</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返看屏</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9</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搪瓷书写黑板及一体化外包框</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套</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4,600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10</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书写白板</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套</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4</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11</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书写黑板</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套</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12</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音频处理器</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5,600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13</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吸顶麦克风</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850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14</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鹅颈与无线话筒</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套</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15</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线性阵列扬声器</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只</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70</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16</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b/>
                <w:bCs/>
                <w:color w:val="000000"/>
              </w:rPr>
              <w:t xml:space="preserve">智能管控系统</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7,500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b/>
                <w:bCs/>
                <w:color w:val="000000"/>
              </w:rPr>
              <w:t xml:space="preserve">是</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17</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壁挂控制面板</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2,800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18</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桌面控制面板</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1,900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19</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网络型电源管理器</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30</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1,650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20</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录播主机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9,500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21</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教师摄像机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22</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学生摄像机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2,800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23</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全向阵列麦</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1,100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24</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固定升降讲桌</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张</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5,500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25</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移动讲桌</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张</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3,400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26</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木质机柜</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3</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4,200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27</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电子班牌</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25</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6,000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28</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教室静音交换机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26</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2,900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29</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电子时钟</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50</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30</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走廊吸顶扬声器</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只</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10</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800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31</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功放</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4,250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32</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接入交换机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8,600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33</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网络机柜式广播终端</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3,400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34</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楼层显示屏</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16,600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35</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通道枪式摄像机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29</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36</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高清半球摄像机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29</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1,200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37</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侦测引导阻断式高科技屏蔽终端</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29</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5,400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38</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流媒体存储平台（32路NVR ）</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32,000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39</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业务计算单元</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个</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1</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184,000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40</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大模型一体机</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175,000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r>
        <w:trPr>
          <w:trHeight w:val="360"/>
        </w:trPr>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rPr>
              <w:t xml:space="preserve">41</w:t>
            </w:r>
            <w:r/>
          </w:p>
        </w:tc>
        <w:tc>
          <w:tcPr>
            <w:tcMar>
              <w:left w:w="20" w:type="dxa"/>
              <w:top w:w="20" w:type="dxa"/>
              <w:right w:w="20" w:type="dxa"/>
              <w:bottom w:w="20" w:type="dxa"/>
            </w:tcMar>
            <w:tcW w:w="1532" w:type="dxa"/>
            <w:vAlign w:val="center"/>
            <w:textDirection w:val="lrTb"/>
            <w:noWrap w:val="false"/>
          </w:tcPr>
          <w:p>
            <w:pPr>
              <w:pStyle w:val="762"/>
              <w:spacing w:line="273" w:lineRule="exact"/>
            </w:pPr>
            <w:r>
              <w:rPr>
                <w:rFonts w:ascii="宋体" w:hAnsi="宋体" w:eastAsia="宋体" w:cs="宋体"/>
                <w:color w:val="000000"/>
              </w:rPr>
              <w:t xml:space="preserve">运维工作站</w:t>
            </w:r>
            <w:r/>
          </w:p>
        </w:tc>
        <w:tc>
          <w:tcPr>
            <w:tcMar>
              <w:left w:w="20" w:type="dxa"/>
              <w:top w:w="20" w:type="dxa"/>
              <w:right w:w="20" w:type="dxa"/>
              <w:bottom w:w="20" w:type="dxa"/>
            </w:tcMar>
            <w:tcW w:w="1262" w:type="dxa"/>
            <w:vAlign w:val="center"/>
            <w:textDirection w:val="lrTb"/>
            <w:noWrap w:val="false"/>
          </w:tcPr>
          <w:p>
            <w:pPr>
              <w:pStyle w:val="762"/>
              <w:spacing w:line="273" w:lineRule="exact"/>
            </w:pPr>
            <w:r>
              <w:rPr>
                <w:rFonts w:ascii="宋体" w:hAnsi="宋体" w:eastAsia="宋体" w:cs="宋体"/>
                <w:color w:val="000000"/>
              </w:rPr>
              <w:t xml:space="preserve">详见技术参数</w:t>
            </w:r>
            <w:r/>
          </w:p>
        </w:tc>
        <w:tc>
          <w:tcPr>
            <w:tcMar>
              <w:left w:w="20" w:type="dxa"/>
              <w:top w:w="20" w:type="dxa"/>
              <w:right w:w="20" w:type="dxa"/>
              <w:bottom w:w="20" w:type="dxa"/>
            </w:tcMar>
            <w:tcW w:w="526" w:type="dxa"/>
            <w:vAlign w:val="center"/>
            <w:textDirection w:val="lrTb"/>
            <w:noWrap w:val="false"/>
          </w:tcPr>
          <w:p>
            <w:pPr>
              <w:pStyle w:val="762"/>
              <w:jc w:val="center"/>
            </w:pPr>
            <w:r>
              <w:rPr>
                <w:rFonts w:ascii="宋体" w:hAnsi="宋体" w:eastAsia="宋体" w:cs="宋体"/>
                <w:color w:val="000000"/>
              </w:rPr>
              <w:t xml:space="preserve">台</w:t>
            </w:r>
            <w:r/>
          </w:p>
        </w:tc>
        <w:tc>
          <w:tcPr>
            <w:tcMar>
              <w:left w:w="20" w:type="dxa"/>
              <w:top w:w="20" w:type="dxa"/>
              <w:right w:w="20" w:type="dxa"/>
              <w:bottom w:w="20" w:type="dxa"/>
            </w:tcMar>
            <w:tcW w:w="616" w:type="dxa"/>
            <w:vAlign w:val="center"/>
            <w:textDirection w:val="lrTb"/>
            <w:noWrap w:val="false"/>
          </w:tcPr>
          <w:p>
            <w:pPr>
              <w:pStyle w:val="762"/>
              <w:jc w:val="center"/>
            </w:pPr>
            <w:r>
              <w:rPr>
                <w:rFonts w:ascii="宋体" w:hAnsi="宋体" w:eastAsia="宋体" w:cs="宋体"/>
                <w:color w:val="000000"/>
                <w:sz w:val="18"/>
              </w:rPr>
              <w:t xml:space="preserve">2</w:t>
            </w:r>
            <w:r/>
          </w:p>
        </w:tc>
        <w:tc>
          <w:tcPr>
            <w:tcMar>
              <w:left w:w="20" w:type="dxa"/>
              <w:top w:w="20" w:type="dxa"/>
              <w:right w:w="20" w:type="dxa"/>
              <w:bottom w:w="20" w:type="dxa"/>
            </w:tcMar>
            <w:tcW w:w="1067" w:type="dxa"/>
            <w:vAlign w:val="center"/>
            <w:textDirection w:val="lrTb"/>
            <w:noWrap w:val="false"/>
          </w:tcPr>
          <w:p>
            <w:pPr>
              <w:pStyle w:val="762"/>
              <w:jc w:val="right"/>
            </w:pPr>
            <w:r>
              <w:rPr>
                <w:rFonts w:ascii="宋体" w:hAnsi="宋体" w:eastAsia="宋体" w:cs="宋体"/>
                <w:color w:val="000000"/>
                <w:sz w:val="18"/>
              </w:rPr>
              <w:t xml:space="preserve">16,800</w:t>
            </w:r>
            <w:r/>
          </w:p>
        </w:tc>
        <w:tc>
          <w:tcPr>
            <w:tcMar>
              <w:left w:w="20" w:type="dxa"/>
              <w:top w:w="20" w:type="dxa"/>
              <w:right w:w="20" w:type="dxa"/>
              <w:bottom w:w="20" w:type="dxa"/>
            </w:tcMar>
            <w:tcW w:w="1397" w:type="dxa"/>
            <w:vAlign w:val="center"/>
            <w:textDirection w:val="lrTb"/>
            <w:noWrap w:val="false"/>
          </w:tcPr>
          <w:p>
            <w:pPr>
              <w:pStyle w:val="762"/>
              <w:jc w:val="center"/>
            </w:pPr>
            <w:r>
              <w:rPr>
                <w:rFonts w:ascii="宋体" w:hAnsi="宋体" w:eastAsia="宋体" w:cs="宋体"/>
                <w:color w:val="000000"/>
              </w:rPr>
              <w:t xml:space="preserve">不接受</w:t>
            </w:r>
            <w:r/>
          </w:p>
        </w:tc>
        <w:tc>
          <w:tcPr>
            <w:tcMar>
              <w:left w:w="20" w:type="dxa"/>
              <w:top w:w="20" w:type="dxa"/>
              <w:right w:w="20" w:type="dxa"/>
              <w:bottom w:w="20" w:type="dxa"/>
            </w:tcMar>
            <w:tcW w:w="1077" w:type="dxa"/>
            <w:vAlign w:val="center"/>
            <w:textDirection w:val="lrTb"/>
            <w:noWrap w:val="false"/>
          </w:tcPr>
          <w:p>
            <w:pPr>
              <w:pStyle w:val="762"/>
              <w:jc w:val="center"/>
            </w:pPr>
            <w:r>
              <w:rPr>
                <w:rFonts w:ascii="宋体" w:hAnsi="宋体" w:eastAsia="宋体" w:cs="宋体"/>
                <w:color w:val="000000"/>
              </w:rPr>
              <w:t xml:space="preserve">否</w:t>
            </w:r>
            <w:r/>
          </w:p>
        </w:tc>
      </w:tr>
    </w:tbl>
    <w:p>
      <w:pPr>
        <w:pStyle w:val="762"/>
        <w:numPr>
          <w:ilvl w:val="0"/>
          <w:numId w:val="4"/>
        </w:numPr>
        <w:jc w:val="both"/>
        <w:spacing w:before="120" w:line="360" w:lineRule="auto"/>
        <w:shd w:val="clear" w:color="ffffff" w:fill="ffffff"/>
        <w:rPr>
          <w:rFonts w:ascii="宋体" w:hAnsi="宋体" w:eastAsia="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Cs w:val="21"/>
        </w:rPr>
        <w:t xml:space="preserve">技术参数</w:t>
      </w:r>
      <w:r>
        <w:rPr>
          <w:rFonts w:ascii="宋体" w:hAnsi="宋体" w:eastAsia="宋体" w:cs="宋体"/>
          <w:b/>
          <w:color w:val="000000"/>
          <w:szCs w:val="21"/>
        </w:rPr>
      </w:r>
      <w:r/>
    </w:p>
    <w:tbl>
      <w:tblPr>
        <w:tblW w:w="9180" w:type="dxa"/>
        <w:jc w:val="center"/>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705"/>
        <w:gridCol w:w="1001"/>
        <w:gridCol w:w="720"/>
        <w:gridCol w:w="763"/>
        <w:gridCol w:w="5991"/>
      </w:tblGrid>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序号</w:t>
            </w:r>
            <w:r>
              <w:rPr>
                <w:rFonts w:ascii="宋体" w:hAnsi="宋体" w:eastAsia="宋体" w:cs="宋体"/>
                <w:szCs w:val="21"/>
              </w:rPr>
            </w:r>
            <w:r/>
          </w:p>
        </w:tc>
        <w:tc>
          <w:tcPr>
            <w:tcW w:w="1001"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名称</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单位</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总量</w:t>
            </w:r>
            <w:r>
              <w:rPr>
                <w:rFonts w:ascii="宋体" w:hAnsi="宋体" w:eastAsia="宋体" w:cs="宋体"/>
                <w:szCs w:val="21"/>
              </w:rPr>
            </w:r>
            <w:r/>
          </w:p>
        </w:tc>
        <w:tc>
          <w:tcPr>
            <w:tcW w:w="5991"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b/>
                <w:color w:val="000000"/>
                <w:szCs w:val="21"/>
              </w:rPr>
              <w:t xml:space="preserve">技术参数</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桌面系统主机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★1. 物理核心数≥12个（其中性能核≥8个，能效核≥4个），支持超线程技术；最大加速频率≥4.8 GHz；三级缓存≥25 MB；基础功耗≤65W；支持DDR4或DDR5内存，配置内存≥32GB DDR4 ，硬盘≥512GB SSD硬盘，含USB有线键盘、鼠标；</w:t>
            </w:r>
            <w:r>
              <w:rPr>
                <w:rFonts w:ascii="宋体" w:hAnsi="宋体" w:eastAsia="宋体" w:cs="宋体"/>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2. 前置面板：USB3.0≥4个，Type-C≥1个（支持USB 3.2 Gen1），后置面板：USB2.0≥4个，HDMI输出≥1，DP输出≥1，RJ45≥1，串口≥1，内部插槽：PCIEX16≥1（支持拓展独立显卡），PCIEX1≥2，支持POWER SW；</w:t>
            </w:r>
            <w:r>
              <w:rPr>
                <w:rFonts w:ascii="宋体" w:hAnsi="宋体" w:eastAsia="宋体" w:cs="宋体"/>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3. 前置≥2个USB端口支持在关机状态下对外供电，前置面板音频输出接口采用四段式接口，麦克风二合一，支持不同标准自动切换；后置串口支持在关机状态下唤醒设备，可通过物理按键实现系统一键还原。</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桌面虚拟化软件接入</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客户端首次加入服务器时，自动识别已部署的客户端，在服务端无需手工逐台添加并手工分配IP地址等；</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虚拟磁盘中支持多个相同或不相同的系统及软件环境，各系统完全相互独立，且同时显示于引导选单上，实现一机多用。可指定引导选单上的任意系统作为默认引导系统；</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支持多个客户端同时进行镜像制作、上传、修改和维护等；</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支持本地硬盘保护还原策略，本地还原策略支持扇区级恢复。同时支持每次/天/周/月还原及手动还原等多种恢复策略；</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可对虚拟磁盘中的系统及数据分区进行任意添加、收回、隐藏，不影响其他系统和分区。无需对已部署到本地的系统进行重新部署；</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▲6. 接入</w:t>
            </w:r>
            <w:r>
              <w:rPr>
                <w:rFonts w:hint="eastAsia" w:ascii="宋体" w:hAnsi="宋体" w:eastAsia="宋体" w:cs="宋体"/>
                <w:color w:val="000000"/>
                <w:szCs w:val="21"/>
              </w:rPr>
              <w:t xml:space="preserve">南京</w:t>
            </w:r>
            <w:r>
              <w:rPr>
                <w:rFonts w:hint="eastAsia" w:ascii="宋体" w:hAnsi="宋体" w:eastAsia="宋体" w:cs="宋体"/>
                <w:color w:val="000000"/>
                <w:szCs w:val="21"/>
              </w:rPr>
              <w:t xml:space="preserve">中医药</w:t>
            </w:r>
            <w:r>
              <w:rPr>
                <w:rFonts w:hint="eastAsia" w:ascii="宋体" w:hAnsi="宋体" w:eastAsia="宋体" w:cs="宋体"/>
                <w:color w:val="000000"/>
                <w:szCs w:val="21"/>
              </w:rPr>
              <w:t xml:space="preserve">大学</w:t>
            </w:r>
            <w:r>
              <w:rPr>
                <w:rFonts w:hint="eastAsia" w:ascii="宋体" w:hAnsi="宋体" w:eastAsia="宋体" w:cs="宋体"/>
                <w:color w:val="000000"/>
                <w:szCs w:val="21"/>
              </w:rPr>
              <w:t xml:space="preserve">仙林校区桌面系统管理平台（PNS）统一管理，在离线使用的情况下，仍然能够保持原有的还原属性。</w:t>
            </w:r>
            <w:r>
              <w:rPr>
                <w:rFonts w:hint="eastAsia" w:ascii="宋体" w:hAnsi="宋体" w:eastAsia="宋体" w:cs="宋体"/>
                <w:b/>
                <w:bCs/>
                <w:color w:val="000000"/>
                <w:szCs w:val="21"/>
              </w:rPr>
              <w:t xml:space="preserve">（提供对接承诺函加盖投标人公章，格式自拟）</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高清信号自适应模块</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可将DP（Mini DP）、Type-C、HDMI等常用信号源转为HDMI信号输入，并且自动识别信号、即插即用；</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具备信号放大，支持全4K@60Hz数字视频连接，兼容 CEC, DDC和HDCP 2.2，EDID检测功能；</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3. 主机端具备HDMI及USB供电插口，接口线长度≥1.5米；</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触控书写显示器</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屏幕显示区尺寸≥23.8英寸，分辨率：≥1920*1080，显示比例16:9，屏幕亮度≥300cd/m</w:t>
            </w:r>
            <w:r>
              <w:rPr>
                <w:rFonts w:hint="eastAsia" w:ascii="宋体" w:hAnsi="宋体" w:eastAsia="宋体" w:cs="宋体"/>
                <w:color w:val="000000"/>
                <w:szCs w:val="21"/>
                <w:vertAlign w:val="superscript"/>
              </w:rPr>
              <w:t xml:space="preserve">2</w:t>
            </w:r>
            <w:r>
              <w:rPr>
                <w:rFonts w:hint="eastAsia" w:ascii="宋体" w:hAnsi="宋体" w:eastAsia="宋体" w:cs="宋体"/>
                <w:color w:val="000000"/>
                <w:szCs w:val="21"/>
              </w:rPr>
              <w:t xml:space="preserve">，屏幕对比度≥2000:1。屏幕表面支持≥7H硬度，防护≥IP65；</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支持电容触控和电磁笔两种触控方式，电容触控支持</w:t>
            </w:r>
            <w:r>
              <w:rPr>
                <w:rFonts w:hint="eastAsia" w:eastAsia="宋体"/>
              </w:rPr>
              <w:t xml:space="preserve">≥</w:t>
            </w:r>
            <w:r>
              <w:rPr>
                <w:rFonts w:hint="eastAsia" w:ascii="宋体" w:hAnsi="宋体" w:eastAsia="宋体" w:cs="宋体"/>
                <w:color w:val="000000"/>
                <w:szCs w:val="21"/>
              </w:rPr>
              <w:t xml:space="preserve">10点触控技术，具有手指和专用笔自动识别并自动处理控制优先级，在用笔书写时，手指触控无效，避免误操作；</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配套一支书写笔，采用无源电磁笔，无需电池，免维护，压感级别≥8192级，书写分辨率≥5080LPI；</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书写笔支持笔划粗细适应及笔锋效果，笔尖可在屏上书写，笔的另一端可以擦除书写内容，一笔两用，无需切换；</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书写屏，支持防眩光、防指纹、防反光；</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采用免驱设计，支持即插即用，支持Windows和Android操作系统；</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设备接口：≥HDMI输入×1，≥HDMI输出×1，≥USB接口×3；</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配备电子白板软件，</w:t>
            </w:r>
            <w:r>
              <w:rPr>
                <w:rFonts w:hint="eastAsia" w:eastAsia="宋体"/>
              </w:rPr>
              <w:t xml:space="preserve">可适配桌面终端操作系统</w:t>
            </w:r>
            <w:r>
              <w:rPr>
                <w:rFonts w:hint="eastAsia" w:ascii="宋体" w:hAnsi="宋体" w:eastAsia="宋体" w:cs="宋体"/>
                <w:color w:val="000000"/>
                <w:szCs w:val="21"/>
              </w:rPr>
              <w:t xml:space="preserve">；</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支持PPT全屏放映，无需调用菜单即可支持手指左右滑动翻页，书写笔书写，笔帽按压可擦除笔迹；</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10. 具备电子画板功能，支持对背景色、画笔颜色及粗细做设置，并且支持多块画板，画板书写的多页内容可一键保存到电脑上；</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11. 具备画笔功能，可以在任意应用上进行标注书写，同时笔帽按压可擦除笔迹；</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12. 具备一键回到桌面、一键打开截屏保存目录功能；</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13. 具备远程在线升级功能。</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5</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激光投影机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采用3LCD液晶技术，标准亮度≥6000流明；物理分辨率≥1920×1200；</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整机≥2万小时使用寿命；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具备 EDID 信号自适应功能，具备HD-BaseT输入接口，HDMI输入接口、Audio Out输出接口、HDMI输出接口、RS-232C 控制口、LAN接口；</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▲4. 设备镜头镜头上下及左右位移功能，设备镜头投射比范围在0.6—1.0之间。</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6</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电动拉线幕</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幅</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结构类型：幕布带拉线绷紧结构，含管状电机、柔性幕布、银幕外壳及组件；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屏幕尺寸：有效显示面积2585×1616（㎜），投影画面显示格式16：10；</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幕布反射角：幕布视角（有效散射角）≥160°；</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幕布增益：幕布增益系数≥1.0倍；</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幕布材质：采用柔性软幕，PVC复合材料，4K解析锐度；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银幕表面要求反射光与入射光的颜色色度应一致，银幕入射光和反射光的色温差≤30K；幕面解像力（锐度）≥120线对/mm，D型银幕附加（中心增益与最大散射角增益的差异）≤18%；</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环保检测要求：幕布通过国家环保检测，幕布有机挥发物（苯、二甲苯）含量达到国家环保安全标准，甲醛含量</w:t>
            </w:r>
            <w:r>
              <w:rPr>
                <w:rFonts w:hint="eastAsia" w:ascii="宋体" w:hAnsi="宋体" w:eastAsia="宋体" w:cs="宋体"/>
                <w:color w:val="000000"/>
                <w:szCs w:val="21"/>
              </w:rPr>
              <w:t xml:space="preserve">符合</w:t>
            </w:r>
            <w:r>
              <w:rPr>
                <w:rFonts w:hint="eastAsia" w:ascii="宋体" w:hAnsi="宋体" w:eastAsia="宋体" w:cs="宋体"/>
                <w:color w:val="000000"/>
                <w:szCs w:val="21"/>
              </w:rPr>
              <w:t xml:space="preserve">标准</w:t>
            </w:r>
            <w:r>
              <w:rPr>
                <w:rFonts w:hint="eastAsia" w:ascii="宋体" w:hAnsi="宋体" w:eastAsia="宋体" w:cs="宋体"/>
                <w:color w:val="000000"/>
                <w:szCs w:val="21"/>
              </w:rPr>
              <w:t xml:space="preserve">；</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8. 电机特性：静音设计，定位准确，升降时噪音≤34dB。</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7</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触控智慧屏</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86英寸，屏幕采用超高清LED液晶显示屏，显示比例16:9，分辨率3840×2160；屏幕表面采用全物理钢化玻璃，支持防眩光功能。（提供第三方检测机构出具的检测报告复印件并加盖公章）</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整机提供嵌入式系统，内存≥4GB，存储空间≥32GB，系统采用高性能8核CPU及8核GPU处理器。</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整机侧置输入接口要求：具备不少于2路HDMI、1路RS232、1路USB接口，1路3.5mm audio in 音频输入接口；整机侧置输出接口要求：具备不少于1路3.5mm audio out音频输出、1路触控USB输出，不少于1路HDMI out接口，支持3840×2160p/60Hz视频输出；前置输入接口具备3路USB接口（包含1路Type-C、2路USB）。</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整机内置非独立外扩展的8阵列麦克风，拾音角度≥180°，可用于对教室环境音频进行采集，拾音距离≥12m。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整机内置传屏接收模块，无需连接任何附加设备，可实现外部电脑、手机设备的音视频信号实时传输；当使用外部电脑传屏时，支持触摸回传，在屏幕上部显示传屏工具栏，支持触摸回传控制、勿扰模式、暂停投屏功能；开启勿扰模式时，禁止其他人再进行传屏；投屏时可以选择过滤特定应用窗口，如邮件应用等窗口。</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★6. 桌面系统模块：物理核心数 ≥ 10 个（其中性能核 ≥6 个，能效核 ≥ 4 个），支持超线程技术；最大加速频率 ≥ 4.8 GHz；三级缓存 ≥ 25 MB；基础功耗 ≤ 65W；支持 DDR4 或 DDR5 内存，配置≥DDR4 32GB内存，≥512GB SSD硬盘，≥1路HDMI，≥3路USB。</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8</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返看屏</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屏幕尺寸≥55寸，显示比例16:9，对比度≥4000：1，物理分辨率3840×2160, 具备≥1路RS232控制接口；</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2. 整机独立非外扩展接口具备≥2路HDMI 2.0 IN、≥2路USB2.0、≥1路RJ45网口、≥1路数字音频输出。</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9</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搪瓷书写黑板及一体化外包框</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套</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结构为二块墨绿色书写板，与显示屏正面平齐，左右拼接在交互式一体机的两侧，用外框框成一个整体；</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单块板体尺寸约为1500mm×1100mm，可根据现场实际情况进行定制；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面板：采用搪瓷面板，厚度≥0.4mm，表面硬度达到莫氏6.5度，硬度高，具有刀刮不留痕特点；</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整板无拼接，板面呈墨绿色或黑色，附保护膜；</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夹层：厚度为≥10mm，整张无接缝；</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背面：采用整块防锈板，厚度≥0.20mm；</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7. 外框：符合GB28231-2011要求。</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10</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书写白板</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单块板体尺寸约为3000mm×1325mm，可根据现场实际情况进行定制；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面板：采用搪瓷面板，厚度≥0.4mm，表面硬度达到莫氏6.5度；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整板无拼接，板面白色，附保护膜；</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夹层：厚度为≥10mm，整张无接缝；</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背面：采用整块防锈板，厚度≥0.20mm；</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6. 根据现场实地测量后确定固定安装的方式和最终尺寸。</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11</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书写黑板</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套</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板体尺寸4000mm*1380mm；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板面材料采用烤漆板面，墨绿色、亚光，厚度≥0.20m；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书写板夹心材料采用铝蜂窝板材，板材厚度≥15mm；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无明显眩光，不反光；</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5. 普通粉笔书写流畅，笔记充实均匀、线条明显、字迹清晰。</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12</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音频处理器</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音频处理器和功率放大器一体式设计，高度1U, 内置AC100V-240V电源供电；</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功率放大器的输出功率：≥2*125W，两路输出功放音量单独可调；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具备输入接口不低于： 8×凤凰端子接口平衡输入（支持48V幻象供电）、4路凤凰端子非平衡输入接口， 8路平衡输出、1路 USB输入输出，RJ45输入接口；调试接口：RJ45接口、RS485接口；</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支持抗混响功能，桌面麦、无线麦、课件与吊麦自动切换，支持自定义设置每个输入通道的优先级（1-10级），以及闪避的深度，保证录制声音清晰；</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具备自适应回声消除AEC算法、反馈抑制AFC算法、自动增益控制AGC功能；具备课件和无线麦输入限幅器功能，防止破音；</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录制输出口支持AI降噪技术，即可对教室的空调、电风扇等稳态噪声进行抑制，也可对翻书，打铃、桌椅声等瞬态噪声进行抑制；</w:t>
            </w:r>
            <w:r>
              <w:rPr>
                <w:rFonts w:ascii="宋体" w:hAnsi="宋体" w:eastAsia="宋体" w:cs="宋体"/>
                <w:color w:val="000000"/>
                <w:szCs w:val="21"/>
              </w:rPr>
            </w:r>
            <w:r/>
          </w:p>
          <w:p>
            <w:pPr>
              <w:pStyle w:val="762"/>
              <w:spacing w:line="378" w:lineRule="exact"/>
              <w:rPr>
                <w:rFonts w:hint="eastAsia" w:ascii="宋体" w:hAnsi="宋体" w:eastAsia="宋体" w:cs="宋体"/>
                <w:color w:val="000000"/>
                <w:szCs w:val="21"/>
              </w:rPr>
            </w:pPr>
            <w:r>
              <w:rPr>
                <w:rFonts w:hint="eastAsia" w:ascii="宋体" w:hAnsi="宋体" w:eastAsia="宋体" w:cs="宋体"/>
                <w:color w:val="000000"/>
                <w:szCs w:val="21"/>
              </w:rPr>
              <w:t xml:space="preserve">▲7. 前面板带有显示屏功能，显示设备IP地址和音量状态。支持音量按键调节，音量等级可通过前面板的显示屏显示，前面板音量调节后，设备关机重启参数不保存；</w:t>
            </w:r>
            <w:ins w:id="0" w:author="1" w:date="2026-07-10T02:20:55Z">
              <w:r>
                <w:rPr>
                  <w:rFonts w:hint="eastAsia"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在正常大气压下，平均无故障连续运行时长（MTBF）≥200000 小时；</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9. 设备支持可视化管理模式，支持音频设备运维平台部署，运维平台可统计在线、离线、故障设备数量，可进行校区、教学楼、教室的分区管理，可对设备本地扩声输出通道进行麦克风音量加减和静音，不影响课件、无线麦输入音源，以及录制口的正常输出，且可与第三方控制平台对接。</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13</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吸顶麦克风</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采用</w:t>
            </w:r>
            <w:r>
              <w:rPr>
                <w:rFonts w:hint="eastAsia" w:eastAsia="宋体"/>
              </w:rPr>
              <w:t xml:space="preserve">振</w:t>
            </w:r>
            <w:r>
              <w:rPr>
                <w:rFonts w:hint="eastAsia" w:ascii="宋体" w:hAnsi="宋体" w:eastAsia="宋体" w:cs="宋体"/>
                <w:color w:val="000000"/>
                <w:szCs w:val="21"/>
              </w:rPr>
              <w:t xml:space="preserve">膜电容咪头（麦克风数量：≥6麦克风），超指向性；</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内置波束形成（beamforming）算法，讲台区域140°拾音；</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3. 一根网线连接主机，支持电源供电、数字音频以及控制协议传输。</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14</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鹅颈与无线话筒</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套</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无线话筒与鹅颈话筒一体化底座设计，无线话筒放置在底座上可进行充电；</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无线接收主机采用低功耗、低延时的U段方式或红外方式，符合工信部标准要求；</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无线手持麦克风采用笔形设计，支持手持和挂脖，可外接扩展头戴麦、领夹麦；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无线手持麦克风具备自动开关机功能，无线手持麦克风放入充电底座，自动关机，拿出充电底座，自动开机，无需手动对频；</w:t>
            </w:r>
            <w:r>
              <w:rPr>
                <w:rFonts w:ascii="宋体" w:hAnsi="宋体" w:eastAsia="宋体" w:cs="宋体"/>
                <w:color w:val="000000"/>
                <w:szCs w:val="21"/>
              </w:rPr>
            </w:r>
            <w:r/>
          </w:p>
          <w:p>
            <w:pPr>
              <w:pStyle w:val="762"/>
              <w:spacing w:line="378" w:lineRule="exact"/>
              <w:rPr>
                <w:rFonts w:hint="eastAsia" w:ascii="宋体" w:hAnsi="宋体" w:eastAsia="宋体" w:cs="宋体"/>
                <w:color w:val="000000"/>
                <w:szCs w:val="21"/>
              </w:rPr>
            </w:pPr>
            <w:r>
              <w:rPr>
                <w:rFonts w:hint="eastAsia" w:ascii="宋体" w:hAnsi="宋体" w:eastAsia="宋体" w:cs="宋体"/>
                <w:color w:val="000000"/>
                <w:szCs w:val="21"/>
              </w:rPr>
              <w:t xml:space="preserve">▲5. 无线手持麦克风平放在桌面后，设置时间内自动静音，拿起则静音功能关闭；</w:t>
            </w:r>
            <w:ins w:id="1" w:author="1" w:date="2026-07-10T02:20:55Z">
              <w:r>
                <w:rPr>
                  <w:rFonts w:hint="eastAsia"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无线手持麦克风具有电源开关按键、激光笔按键和 PPT 翻页按键；</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无线手持麦克风内置锂电池充满电后，满足不低于连续8小时的使用时长；</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充电底座具备内置阵列麦克风，当检测无线手持麦克风未开启时，自动切换至阵列麦克风采集声音；</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具备与中控主机连接，可解锁无线手持麦克风的使用和管理；</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10. 具备无线手持麦克风的充电接口，支持可拆卸鹅颈麦克风，支持本地扩声和声音录制；</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11. 配备鹅颈麦克风，麦克风长度≥48cm。</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15</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线性阵列扬声器</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70</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水平覆盖范围：≥180°@1kHz，垂直覆盖范围：≥72°@1kHz；</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频率范围不劣于125 Hz~17kHz ；</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支持8Ω/70V/100V可选模式，不小于60W连续粉噪功率；</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单只不少于4只3"全频单元；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具备倾斜角设计，配安装配件。</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16</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b/>
                <w:bCs/>
                <w:color w:val="000000"/>
                <w:szCs w:val="21"/>
              </w:rPr>
              <w:t xml:space="preserve">智能管控系统（核心产品）</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采用标准机架式；</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具备≥3x2 HDMI交叉信号矩阵，其中输入信号支持HDMI高清接口3路，输出信号支持HDMI高清接口2路；1路HDBaseT接口；</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集成2x60W数字功放，3.5mm音频线性输入接口≥2路，3.5mm音频线性输出≥1路，幻象供电麦克风输入接口≥2路，支持软件配置幻象供电开启或关闭；</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具备音视频硬解码能力，具备平台推送的音视频广播播放功能，可播放平台定时/手动广播任务，支持HTTP、RTSP、UDP、RTMP等主流流媒体协议；</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在待机状态下接收服务器预设的高清流媒体内容或在线电视节目进行自动播放，自动开启和关闭显示设备，实现智能自动播放的功能；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支持通过集中管理软件及微信小程序远程对终端设备及物联模块控制进行手动、定时集控管理（如设备开机、关机、禁用，灯光通电、断电，空调温度模式切换等）对教室设备进行手动、定时音视频广播控制；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通过操作面板一键开关机设备，支持独立控制设备开关、音量大小、信号源选择，支持语音及倒计时提示，支持IC卡插卡（刷卡）读取功能，实现智能化上下课功能；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集成手机扫码功能，手机微信小程序扫码成功以后，可以直接对教室设备进行控制，对投影/大屏进行控制，物联设备控制等；</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对接学校仙林校区现有智能管控系统，实现设备的统一远程管理。（</w:t>
            </w:r>
            <w:r>
              <w:rPr>
                <w:rFonts w:hint="eastAsia" w:ascii="宋体" w:hAnsi="宋体" w:eastAsia="宋体" w:cs="宋体"/>
                <w:b/>
                <w:bCs/>
                <w:color w:val="000000"/>
                <w:szCs w:val="21"/>
              </w:rPr>
              <w:t xml:space="preserve">（提供对接承诺函加盖投标人公章，格式自拟）</w:t>
            </w:r>
            <w:r>
              <w:rPr>
                <w:rFonts w:hint="eastAsia" w:ascii="宋体" w:hAnsi="宋体" w:eastAsia="宋体" w:cs="宋体"/>
                <w:color w:val="000000"/>
                <w:szCs w:val="21"/>
              </w:rPr>
              <w:t xml:space="preserve">）</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17</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壁挂控制面板</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 ▲1.控制面板具备≥10英寸触控屏，支持≥10点触控，物理分辨率1920×1200，亮度≥500nits，集成≥200万像素双目摄像头，集成IC卡读卡器，内置扬声器≥2×2W，具备≥1路RJ45接口，内置拾音器</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2. 控制面板支持远程IP对讲、语音监听、二维码正/反扫、人脸识别等启动系统功能。</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18</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桌面控制面板</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面板采用7英寸触摸屏，具备控制界面定制功能，具备多点触摸操作，画面切换，声音调整、设备控制等功能；支持广播信号本地暂停收听及音量调节；</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面板集成音频编码功能，配合平台可实现远程IP对讲，语音监听、动控制（开始、暂停、停止）等功能；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面板具备设备故障报修功能，待机状态下可显示设备联机网络信息、终端ID信息、运维电话等；</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★4. 面板内置扬声器、拾音器、二维码扫码摄像头，支持二维码读取开机及二维码扫码开机集成IC卡读卡器，支持插卡开机模式；支持外接传感器数据实时显示。</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19</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网络型电源管理器</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30</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 1. 设备具有1路网络接口，1路RS-232或RS485控制接口，支持通过管理软件、网络或串口对其控制，具有12路输出通道控制，具备净化滤波器，电源输出插座总负载：最大50A；</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2. 支持安全时序供电管理，定时控制、实时控制、实时监测功能。</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20</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录播主机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套</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一体化无风扇静音设计，嵌入式架构，高度1U，内置≥2TB固态硬盘，机身带有显示屏，可显示主机IP地址；</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设备具备ONVIF、RTSP、RTMP协议设备接入，可兼容符合协议规范的第三方摄像机，支持接入≥6个高清网络摄像机；设备具备≥4个USB接口，其中UVC接口数≥2；具备≥2路HDMI视频输入和输出接口，具备≥5个网口，其中≥2个网口支持POE供电；设备具备≥2个RS232，支持≥8路RTMP推流，支持对通道进行推送、停止推送操作，支持推送参数配置，包括推送视频码流、推送URL、是否推送音频；</w:t>
            </w:r>
            <w:r>
              <w:rPr>
                <w:rFonts w:ascii="宋体" w:hAnsi="宋体" w:eastAsia="宋体" w:cs="宋体"/>
                <w:color w:val="000000"/>
                <w:szCs w:val="21"/>
              </w:rPr>
            </w:r>
            <w:r/>
          </w:p>
          <w:p>
            <w:pPr>
              <w:pStyle w:val="762"/>
              <w:spacing w:line="378" w:lineRule="exact"/>
              <w:rPr>
                <w:rFonts w:hint="eastAsia" w:ascii="宋体" w:hAnsi="宋体" w:eastAsia="宋体" w:cs="宋体"/>
                <w:color w:val="000000"/>
                <w:szCs w:val="21"/>
              </w:rPr>
            </w:pPr>
            <w:r>
              <w:rPr>
                <w:rFonts w:hint="eastAsia" w:ascii="宋体" w:hAnsi="宋体" w:eastAsia="宋体" w:cs="宋体"/>
                <w:color w:val="000000"/>
                <w:szCs w:val="21"/>
              </w:rPr>
              <w:t xml:space="preserve">▲3. 设备具备≥6个MIC IN输入，6个输入接口均支持幻象供电，支持≥1个DMIC数字音频输入接口，支持≥2路LINE IN输入、2路输出接口支持立体声、双声道，1 路用于接功放，1 路用于音频处理器做回声抵消参考源，2个UVC接口均可通过模拟USBcamera接入视频会议软件，UVC输出兼容多系统，支持720P/1080P输出自适应；</w:t>
            </w:r>
            <w:ins w:id="2" w:author="1" w:date="2026-07-10T02:20:55Z">
              <w:r>
                <w:rPr>
                  <w:rFonts w:hint="eastAsia"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支持设备批量管理，包括设备升级、恢复出厂、设备重启、设备休眠、考试模式、设备唤醒、导入导出配置；支持U盘方式录制课程；</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具备手动导播，支持对输入的视频信号进行手动选择和切换，包括教师场景、学生场景、授课计算机视频、其他教学视频；设备具备自动导播，支持根据教师走下讲台、教师走出讲台、学生起立、学生坐下、PPT切换、跟踪老师、跟踪学生、跟丢老师、跟丢学生、多人无法跟踪等导播指令对包括画面模式、设定主画面图像、设定图像顺序、课程录制控制、切换视频输出、切换应用场景等进行设置；</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具备对录像画面进行播放、暂停、停止、倍速播放、慢速播放、切换画面风格、音量调节、静音、下载；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具备根据内置模板在录制过程中自动生成所需片头和片尾，对内容叠加字幕、图片和水印；设备具备自定义台标信息，持续时间、课程名称、授课教师、课程单位、导播模式、日期、时间，支持详细设置对齐方式、字体大小、字体颜色，添加片头图片；支持画面录制，支持单流和多流两种录制模式，支持对单流合成画面录制的录像进行查询、回放、下载、删除等操作；</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为保证设备适配稳定性，本项目所采购的录播摄像机皆与录播主机为同一品牌；</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★9. 本项目录播主机实现与仙林校区现有录播平台的对接，对接学校数据中心课表数据，实现录播主机按课表时间自动开始直播及录制，录制视频按设定时间上传系统。</w:t>
            </w:r>
            <w:r>
              <w:rPr>
                <w:rFonts w:hint="eastAsia" w:ascii="宋体" w:hAnsi="宋体" w:eastAsia="宋体" w:cs="宋体"/>
                <w:b/>
                <w:bCs/>
                <w:color w:val="000000"/>
                <w:szCs w:val="21"/>
              </w:rPr>
              <w:t xml:space="preserve">（提供对接承诺函加盖投标人公章，格式自拟）</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21</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教师摄像机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设备采用一体化工业设计，具备运行状态指示灯、录像状态指示灯，便于感知设备运行状态及录像状态；采用≥1/2.8英寸800万像素传感器，内置≥3倍光学变焦镜头，最大水平可视角≥100°；</w:t>
            </w:r>
            <w:ins w:id="3" w:author="1" w:date="2026-06-25T19:49: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设备支持≥4 路码流输出，4 路码流分辨率其中1路≥3840*2160、其他3路≥1920*1080，视频帧率1-30fps可调；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设备支持图像信噪比≥58dB，动态范围≥120dB；</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支持强光抑制、自动增益、自动曝光、背光补偿、数字降噪、超宽动态、数字宽动态；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设备实现畸变校正，畸变校正参数0-100可调；</w:t>
            </w:r>
            <w:ins w:id="4" w:author="1" w:date="2026-06-25T19:49: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设备支持多流输出功能，可输出讲台全景、板书、老师特写画面≥3路不同源画面，分辨率≥1920*1080；板书流抠图分辨率可调节，输出的板书流支持人物抠图隐藏、板书增强可设置≥4个板书区域，支持绿色、黑色、白色背景上的板书增强，支持不同 RGB 颜色的字体增强，1920*1080 分辨率下的板书流增强延迟≤350ms；</w:t>
            </w:r>
            <w:ins w:id="5" w:author="1" w:date="2026-06-25T19:49: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设备支持RJ45、TF卡槽、DC12V电源接口，支持POE及电源热备份；</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9. 设备支持多种协议，国标 GB/T 28181 或Onvif 可复用于标考及监控。</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学生摄像机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设备采用一体化工业设计，具备运行、录像状态指示灯，便于感知设备运行状态及录像状态；须采用≥1/2.8英寸800万像素传感器，内置≥3倍光学变焦镜头，最大水平可视角≥110°；</w:t>
            </w:r>
            <w:ins w:id="6" w:author="1" w:date="2026-06-25T19:50: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设备须具备≥4 路码流输出，4 路码流分辨率其中1路≥3840*2160、其他3路≥1920*1080，视频帧率1-30fps可调；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支持强光抑制、自动增益、自动曝光、背光补偿、数字降噪、超宽动态、数字宽动态；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设备实现畸变校正，畸变校正参数0-100可调；</w:t>
            </w:r>
            <w:ins w:id="7" w:author="1" w:date="2026-06-25T19:50: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设备支持RJ45、TF卡槽、DC12V电源接口，支持POE及电源热备份；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设备支持多种协议，国标 GB/T 28181 或Onvif 可复用于监控。</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23</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全向阵列麦</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设备内置不少于8个全向麦组成环形阵列，可实现360度全向拾音，支持自适应声场环境，可实现语音增强人声美化，适用于教学场景；</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设备内置多重音频算法，可抑制教室内声学混响、AI降噪、去除回声和啸叫，满足教室环境下多场景的应用；</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设备具备标准3.5mm音频接口，具备RJ45接口支持POE供电；具备Type-C音频接口，可满足多种传输需求，即插即用无需专业调音，便于快速部署；</w:t>
            </w:r>
            <w:ins w:id="8" w:author="1" w:date="2026-06-25T19:51:00Z">
              <w:r>
                <w:rPr>
                  <w:rFonts w:ascii="宋体" w:hAnsi="宋体" w:eastAsia="宋体" w:cs="宋体"/>
                  <w:color w:val="000000"/>
                  <w:szCs w:val="21"/>
                </w:rPr>
              </w:r>
            </w:ins>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需支持AES67协议，可实现网络传输，提供接口平台可调用音频流；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拾音距离≥8米、灵敏度≥50mV/Pa、信噪比≥65dB、频率响应≥20Hz~16kHz、采样率≥48KHz；</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支持双色指示灯，可以展示运行及是否拾音状态。</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24</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固定升降讲桌</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张</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尺寸：1600*700*770-1200mm（±5mm）长*宽*高，主体材料厚度为≥1.0mm的冷轧钢板。柜体边缘及拐角均采用大圆弧平滑过渡设计。柜体底部预留出线孔，两侧做设备散热孔，下柜体标准机架，机箱可容纳不少于12U设备安装空间，设备机箱和电脑主机位均采用全封闭式结构；</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讲桌采用两节双电机升降机构，电动升降机构安装采用内嵌式安装方式，桌面离地总高度可调：770mm-1200mm,满足大部分用户的最适使用高度，集成≥4种高度预设模式，可通过按键升降到任意高度；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可与不同型号及尺寸的显示器、无线话筒、中控控制面板等设备（定制开孔），可安装嵌入式模块，显示器可通过电动推杆来调整显示器角度（15°-45°）（选配），采用静音升降技术，工作声音≤50分贝，推动负载≥1000N，拉动负载≥1000N，负载速度≥7mm/s；</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金属外表经酸洗除油、磷化镀膜、静电喷涂、高温固化处理而成，其中静电喷涂选用树脂粉末，不含溶剂，塑面持久耐用，安全环保；</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桌面采用E1级免漆板，厚度≥25㎜，桌面板所有棱边都采用弧形倒角设计，桌面上方采用三面实木围挡，环保水性漆，防止桌面物品滑落，桌面前部具备有完整平面的前挡板设计，可自由粘贴或丝网印刷学校的校徽LOGO；</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6. 配置挂钩及隐藏式水杯架。</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移动讲桌</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张</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尺寸：600mm长*550mm（±5mm）宽；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中密度纤维板材料的台面；</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移动课桌底座以及主体支撑轴为铝材，功能槽为ABS塑料；</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恒力+气弹簧升降技术, 无冲击感，适合不同重量, 高低升降操作可双向无级定位；</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整个工作台高度调整范围：700—1200mm；</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6. 四个滑动万向轮可平稳地在地面上移动。可锁定前轮以将整个装置固定不动。</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26</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机柜</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机柜容量：20U；尺寸：600*500*1075mm（±5mm）；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正面门板：带机械锁；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背部门板：可快速拆卸的钢材挡板；</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机架型材：冷轧钢材，表面喷塑（黑色）；</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机柜支脚：4个2寸万向轮，4个轮子全部带刹车；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散热孔位置：背部散热；</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7. 出线孔位置：底部出线。</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27</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电子班牌</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25</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尺寸：≥15.6寸，屏幕比例采用16:9设计；分辨率≥1920*1080，对比度≥1000:1；亮度≥500cd/m²；可视角：-89度~89度 (水平)， -89度~89度 (垂直)；电容式触控面板，实现多点触控；</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核心配置：处理器采用ARM架构，主频频率≥1.8GHz；内存≥2GB；存储≥16GB；</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接口及配置：≥USB接口2个；提供重置按钮，RJ45接口*1；实现DC供电和POE供电；内置无线WIFI模块;</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内置电锁控制模块能够直连电锁进行门锁控制，能够直接输出电流控制电锁，电锁无需单独供电，实现短路保护；门禁模块必须为终端一体化设计无外接其他设备;</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内置刷卡模块实现校内一卡通识别，需兼容多种卡片类型，需实现MIFARE标准卡片，需实现S50 和 S70 等 14443A 协议卡，识别距离≥3cm;</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终端实现远程ADB管控方式，部署完成后自动锁死USB接口，杜绝通过USB接口写入代码现象;开启USB功能需管理员后台手动开启，双重保险有效防止系统入侵;</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门禁支持通过刷卡、密码、扫码开门、远程开门；实现按空间排程时间自动开锁；实现断电自动打开门锁，实现根据白名单控制进出权限；</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支持教务系统的课表对接，按设定时间同步数据，按课表授权开门权限;</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★9. 管理软件支持班牌前端应用功能包含课表模式、考试模式、信息发布、视频巡班、定时开/关屏、空间信息等，支持第三方屏幕信息发布。</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28</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教室静音交换机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26</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无风扇型交换机，满足快速启动使用，100/1000M以太网电口≥16个，1G/2G/4G以太网电口≥2个，1G/10GSFP+光接口≥2个，交换容量≥400Gbps，包转发率≥90Mpps；具备POE远程供电，POE供电功率≥100W；</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设备采用金属外壳和金属网口设计，支持端口浪涌抗扰度≥8KV，即具备8KV的防雷能力；噪声值＜20dB；</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支持生成树协议STP(IEEE802.1d)，RSTP(IEEE802.1w)和MSTP(IEEE802.1s)，快速收敛，提高容错能力，保证网络的稳定运行和链路的负载均衡，合理使用网络通道，提供冗余链路利用率；</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▲4. 当交换机出现故障，替换用的新设备支持智能零替换。支持自适应不同型号间的设备替换，以及替换后新设备支持终端在任意端口接入，并且终端在原有设备接入端口的配置可自动跟随到新设备端口；具备光模块与光链路运维检测与故障告警，并可在拓扑中呈现并查看详细信息，包括提供告警原因分析与处理建议</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29</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电子时钟</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50</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采用TFT LCD显示屏，显示分辨率为：不低于2560*800，显示尺寸为≥40cm及以上；</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具备1个千兆以太网口，支持POE/DC受电；具备一个USB接口；</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支持通过NTP协议自动校准日期和时间，支持时区配置；</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提供多个时钟显示模板，支持个性化时钟显示；</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配置软件实现手动或定时息屏和亮屏、信息发布等功能；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支持在线升级功能，可直接联网升级新版软件。</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30</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走廊吸顶扬声器</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10</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吸顶式；额定功率≥40W、灵敏度≥90dB。</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31</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后级功放</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100V、70V定压输出和4~16Ω定阻输出；</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话筒和线路输入单独的音量控制、总音量控制，高音，低音调节；</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备有热敏器件控制的低噪音两速风扇，配合隧道式铝质散热器，有效降低风扇的工作噪音。</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32</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接入交换机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配置≥48个100/1000BASE-T自适应以太网端口，配置≥4个1/2.5/10GE SFP+端口；</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交换容量配置≥600Gbps，包转发率配置≥200Mpps(提供所投产品官网截图证明并加盖投标人公章)；</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支持MAC地址表≥8K，支持路由表容量≥256，支持VLAN数≥4K；</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支持基于端口的VLAN，支持QinQ；</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支持ACL、端口环路检测、支持SNMP简单网络管理协议；</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支持IRF堆叠技术，支持横向/纵向虚拟化；</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支持IEEE(802.3az)，支持端口定时down功能；</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支持OPENFLOW1.3标准，支持多控制器(EQUAL模式、主备模式)</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33</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网络机柜式广播终端（公共区域）</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标准1U机架式设计,集成广播音频解码模块；</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集成≥3*2VGA/audio矩阵；</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强弱电分离的纯数字化四路独立电源智能管理；</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远程分组、分点可编程指定时间进行远程禁用、启用、开机、关机功能。</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34</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楼层显示屏</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块</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整机屏幕采用≥80英寸的液晶屏，显示比例16:9，屏幕分辨率≥3840*2160，屏亮度≥300cd/㎡，对比度≥3000:1；</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接口≥2路HDMI IN，≥2路 USB接口（前置≥2路，后置≥2路，至少包含1路USB 3.0），≥1路Line out，≥1路RJ45 IN，≥1路RS232；接口需支持锁死；</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采用2.0声道，内置扬声器功率≥20W；</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整机配置嵌入式系统，内存≥4GB，存储空间≥32GB，内置软件可设置定时开关机。</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35</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通道枪式摄像机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29</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符合《国家教育考试网上巡查系统视频标准技术规范（2017版）》相关技术规范；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采用高性能两百万像素1/2.8英寸CMOS图像传感器，低照度效果好，图像清晰度高；</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可输出200万（1920×1080）@25fps；</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支持H.265编码，压缩比高，超低码流；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当调整焦距使监视画面不清晰时，可通过客户端软件给出报警提示并上传FTP、发送邮件及联动录像、自动聚焦；</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支持走廊模式，宽动态，3D降噪，强光抑制，背光补偿，数字水印，适用不同监控环境；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支持PS系统流和TS传输流的封装；</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支持ROI，SMART H.264/H.265，灵活编码，适用不同带宽和存储环境；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可将人脸抓拍图片分别存储为场景图和人脸图，场景图和人脸图可关联存储，并可通过IE浏览器或客户端查看和索存储的图片；</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10. 配置可插拔SD卡，容量≥128G。</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36</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高清半球摄像机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29</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符合《国家教育考试网上巡查系统视频标准技术规范（2017版）》相关技术规范；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采用高性能两百万像素1/3英寸或以上CMOS图像传感器，低照度效果好，图像清晰度高；</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可输出200万（1920×1080）@25fps；</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支持H.265编码，压缩比高，超低码流；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最大红外监控距离30米；</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支持根据热度信息生成热度图，并支持热度图导出；</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支持ROI，SMART H.264/H.265，灵活编码，适用不同带宽和存储环境；</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支持在监视画面上设置遮盖区域，区域的个数、大小、位置可设置，最多可设置4个区域；</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配置可插拔SD卡，容量≥128G；</w:t>
            </w:r>
            <w:r>
              <w:rPr>
                <w:rFonts w:ascii="宋体" w:hAnsi="宋体" w:eastAsia="宋体" w:cs="宋体"/>
                <w:color w:val="000000"/>
                <w:szCs w:val="21"/>
              </w:rPr>
            </w:r>
            <w:r/>
          </w:p>
          <w:p>
            <w:pPr>
              <w:pStyle w:val="762"/>
              <w:spacing w:line="378" w:lineRule="exact"/>
              <w:rPr>
                <w:rFonts w:ascii="宋体" w:hAnsi="宋体" w:eastAsia="宋体" w:cs="宋体"/>
                <w:szCs w:val="21"/>
              </w:rPr>
            </w:pPr>
            <w:r>
              <w:rPr>
                <w:rFonts w:hint="eastAsia" w:ascii="宋体" w:hAnsi="宋体" w:eastAsia="宋体" w:cs="宋体"/>
                <w:color w:val="000000"/>
                <w:szCs w:val="21"/>
              </w:rPr>
              <w:t xml:space="preserve">10. 可将人脸抓拍图片分别存储为场景图和人脸图，可关联存储，并可通过IE浏览器或客户端查看和索存储的图片。</w:t>
            </w:r>
            <w:r>
              <w:rPr>
                <w:rFonts w:ascii="宋体" w:hAnsi="宋体" w:eastAsia="宋体" w:cs="宋体"/>
                <w:szCs w:val="21"/>
              </w:rPr>
            </w:r>
            <w:r/>
          </w:p>
        </w:tc>
      </w:tr>
      <w:tr>
        <w:trPr>
          <w:trHeight w:val="6008"/>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37</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侦测引导阻断式高科技屏蔽终端</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29</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可以屏蔽对讲机频段U段和V段，对2G/3G/4G/5G各种制式的手机信号和WIFI/蓝牙信号，采用直接阻断方式；</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工作频率范围内任意多个信号可并发阻断；</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支持通过考点级管理平台实现远程集中控制，可根据需要实现集中、分组、单台设备的远程开关控制。可远程对工作模块进行开关控制；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根据考试计划自动进入工作模式，非考试计划时间停止工作；</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屏蔽终端应采用一体化设计，电源和天线内置，采用隐蔽式设计，整机无散热金属外露；</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前面板有工作指示灯，可直观指示设备上电、模块开关、网络连通等正常/异常状态；</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电源接口与网络接口设计在机箱背面，减少人为破坏风险，保障产品可用性；</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8. 隐蔽式天线阵列设计；具有扩展槽位，便于硬件升级扩展；数据接口RJ45，支持与管理平台组网；</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9. 可集中供电管理，也可单独开关控制；可挂墙安装使用，也可立于桌面使用；可向管理平台上报设备工作状态、故障状态等信息；</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10. 符合国家电磁环境控制限值(GB8702-2014)标准；（该条参数需提供第三方检测报告证明）；</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11. 符合国家《声环境质量标准（GB3096-2008）》中的零类标准；</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12. MTBF≥3000小时。</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▲13. 接入学校现有作弊防控管理平台，实现侦测阻断功能</w:t>
            </w:r>
            <w:r>
              <w:rPr>
                <w:rFonts w:hint="eastAsia" w:ascii="宋体" w:hAnsi="宋体" w:eastAsia="宋体" w:cs="宋体"/>
                <w:color w:val="000000"/>
                <w:szCs w:val="21"/>
                <w:lang w:eastAsia="zh-CN"/>
              </w:rPr>
              <w:t xml:space="preserve">。</w:t>
            </w:r>
            <w:r>
              <w:rPr>
                <w:rFonts w:hint="eastAsia" w:ascii="宋体" w:hAnsi="宋体" w:eastAsia="宋体" w:cs="宋体"/>
                <w:b/>
                <w:bCs/>
                <w:color w:val="000000"/>
                <w:szCs w:val="21"/>
              </w:rPr>
              <w:t xml:space="preserve">（提供对接承诺函加盖投标人公章，格式自拟）</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38</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流媒体存储平台（32路NVR ）</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1. 符合JY/T-KS-JS-2017-1国家教育考试网上巡查系统视频标准技术规范(2017版)；</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2. 本次配置容量不少于48TB；在WEB客户端可一键开启32路通道的视频预览画面；</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3. 添加网络摄像机时，可自动将网络摄像机的编码格式切换为H.265,将网络摄像机的码流降低为默认码流的50%以下；</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4. 支持视频画面字符叠加功能，字符可选择项包括网络摄像机通道名称、日期、时间:时间格式年月日、月日年、日月年可选;叠加位置可设置。支持自定义标题叠加；</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5. 可根据通道码流值、已知硬盘容量等信息，计算可以获取录像最大保留时长或已知需要保存的最大录像时长；</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6. 磁盘阵列(Raid)工作模式分为自适应同步优先、业务优先、负载均衡，通过设置不同的模式，控制磁盘阵列Raid)同步速度，默认自适应模式；</w:t>
            </w:r>
            <w:r>
              <w:rPr>
                <w:rFonts w:ascii="宋体" w:hAnsi="宋体" w:eastAsia="宋体" w:cs="宋体"/>
                <w:color w:val="000000"/>
                <w:szCs w:val="21"/>
              </w:rPr>
            </w:r>
            <w:r/>
          </w:p>
          <w:p>
            <w:pPr>
              <w:pStyle w:val="762"/>
              <w:spacing w:line="378" w:lineRule="exact"/>
              <w:rPr>
                <w:rFonts w:ascii="宋体" w:hAnsi="宋体" w:eastAsia="宋体" w:cs="宋体"/>
                <w:color w:val="000000"/>
                <w:szCs w:val="21"/>
              </w:rPr>
            </w:pPr>
            <w:r>
              <w:rPr>
                <w:rFonts w:hint="eastAsia" w:ascii="宋体" w:hAnsi="宋体" w:eastAsia="宋体" w:cs="宋体"/>
                <w:color w:val="000000"/>
                <w:szCs w:val="21"/>
              </w:rPr>
              <w:t xml:space="preserve">★7. 支持通过浏览器设置录像或图片的水印字符，当录像或图片文件被篡改后。可给出相应的提示信息；支持用户操作时，涉及到服务器内敏感数据的信令交互。采用数字信封技术加密传输；支持码流采用AES256加密传输，或支持码流采用TLS通道加密传输；系统后台配置数据、账户信息和密钥数据均采用AES256加密技术存储。</w:t>
            </w:r>
            <w:r>
              <w:rPr>
                <w:rFonts w:ascii="宋体" w:hAnsi="宋体" w:eastAsia="宋体" w:cs="宋体"/>
                <w:color w:val="000000"/>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39</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业务计算单元</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个</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rPr>
                <w:rFonts w:ascii="宋体" w:hAnsi="宋体" w:eastAsia="宋体" w:cs="宋体"/>
                <w:color w:val="000000"/>
                <w:szCs w:val="21"/>
              </w:rPr>
            </w:pPr>
            <w:r>
              <w:rPr>
                <w:rFonts w:hint="eastAsia" w:ascii="宋体" w:hAnsi="宋体" w:eastAsia="宋体" w:cs="宋体"/>
                <w:color w:val="000000"/>
                <w:szCs w:val="21"/>
              </w:rPr>
              <w:t xml:space="preserve">▲1.设备应采用标准机架式设计,不超过2U，内置部署教室视频业务平台，设备配置≥4个独立的计算单元，应具备≥24个硬盘插槽，本次项目配置4个计算单元；</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2. 设备应采用全模块化设计，每个电源、硬盘、计算均可便捷插拔，应具备双冗余系统电源；</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3. 在设备有空余节点槽位的情况下，支持直接在线扩容，不必系统断电；</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4. 设备应包含国产化操作系统及虚拟化软件，并提供设备与国产操作系统的兼容性证明；</w:t>
            </w:r>
            <w:r>
              <w:rPr>
                <w:rFonts w:ascii="宋体" w:hAnsi="宋体" w:eastAsia="宋体" w:cs="宋体"/>
                <w:color w:val="000000"/>
                <w:szCs w:val="21"/>
              </w:rPr>
            </w:r>
            <w:r/>
          </w:p>
          <w:p>
            <w:pPr>
              <w:pStyle w:val="762"/>
              <w:rPr>
                <w:rFonts w:ascii="宋体" w:hAnsi="宋体" w:eastAsia="宋体" w:cs="宋体"/>
                <w:szCs w:val="21"/>
              </w:rPr>
            </w:pPr>
            <w:r>
              <w:rPr>
                <w:rFonts w:hint="eastAsia" w:ascii="宋体" w:hAnsi="宋体" w:eastAsia="宋体" w:cs="宋体"/>
                <w:color w:val="000000"/>
                <w:szCs w:val="21"/>
              </w:rPr>
              <w:t xml:space="preserve">▲5. 单个计算单元规格：CPU：不低于主频2.1G，2*CPU，主机单CPU核数≥10核20线程。具有≥196GB内存，≥2个万兆以太网SFP+光网口，含光模块。配置≥1个2.4TB SAS硬盘或SSD固态硬盘，≥1块960G SSD硬盘。</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40</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大模型一体机</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w:t>
            </w:r>
            <w:r>
              <w:rPr>
                <w:rFonts w:ascii="宋体" w:hAnsi="宋体" w:eastAsia="宋体" w:cs="宋体"/>
                <w:szCs w:val="21"/>
              </w:rPr>
            </w:r>
            <w:r/>
          </w:p>
        </w:tc>
        <w:tc>
          <w:tcPr>
            <w:tcW w:w="5991" w:type="dxa"/>
            <w:vAlign w:val="center"/>
            <w:textDirection w:val="lrTb"/>
            <w:noWrap w:val="false"/>
          </w:tcPr>
          <w:p>
            <w:pPr>
              <w:pStyle w:val="762"/>
              <w:rPr>
                <w:rFonts w:ascii="宋体" w:hAnsi="宋体" w:eastAsia="宋体" w:cs="宋体"/>
                <w:color w:val="000000"/>
                <w:szCs w:val="21"/>
              </w:rPr>
            </w:pPr>
            <w:r>
              <w:rPr>
                <w:rFonts w:hint="eastAsia" w:ascii="宋体" w:hAnsi="宋体" w:eastAsia="宋体" w:cs="宋体"/>
                <w:color w:val="000000"/>
                <w:szCs w:val="21"/>
              </w:rPr>
              <w:t xml:space="preserve">▲1. 设备采用软硬一体化设计，硬件性能不低于2*20核CPU，256GB内存，1块96</w:t>
            </w:r>
            <w:r>
              <w:rPr>
                <w:rFonts w:hint="eastAsia" w:ascii="宋体" w:hAnsi="宋体" w:eastAsia="宋体" w:cs="宋体"/>
                <w:color w:val="000000"/>
                <w:szCs w:val="21"/>
              </w:rPr>
              <w:t xml:space="preserve">0GB SSD数据盘，4块算力卡，单块性能要要（计算性能：单精度浮点算力（FP32） ≥ 73 TFLOPS，半精度浮点算力（FP16） ≥ 290 TFLOPS，BF16 浮点算力 ≥ 290 TFLOPS，整数算力（INT8） ≥ 580 TOPS； 显存与带宽：专用图形/计算内存容量 ≥ 24 GB，显存带宽 ≥ 1000 GB/s，位宽 ≥ 384-bit；接口与扩展：总线接口 ≥ PCIe 4.0 x16；最大功耗（TDP） ≤ 450 W）,内置多模态AI分析能力中台，提供教学智能分析算力支撑；</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2. 硬件分析性能需满足教室课堂全要素分析，包含语音转写、PPT切片、OCR识别、图像分析、知识点提炼、学情分析与教情分析预警、课堂质量分析报告。</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3. 设备应支持GB/T28181、ONVIF、RTSP等协议对接，实现对多协议音视频流的调取分析；</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▲4. 设备应支持AI学情教情分析，内置视频图像分析引擎，每1分钟可分析一轮并输出到勤率、前排就座率、抬头率等学情分析，支持课堂互动、老师走动、坐着上课等教情AI分析结果，支持堆叠扩展并发分析能力；</w:t>
            </w:r>
            <w:ins w:id="9" w:author="1" w:date="2026-06-25T19:28:00Z">
              <w:r>
                <w:rPr>
                  <w:rFonts w:ascii="宋体" w:hAnsi="宋体" w:eastAsia="宋体" w:cs="宋体"/>
                  <w:color w:val="000000"/>
                  <w:szCs w:val="21"/>
                </w:rPr>
              </w:r>
            </w:ins>
            <w:r/>
          </w:p>
          <w:p>
            <w:pPr>
              <w:pStyle w:val="762"/>
              <w:rPr>
                <w:rFonts w:ascii="宋体" w:hAnsi="宋体" w:eastAsia="宋体" w:cs="宋体"/>
                <w:color w:val="000000"/>
                <w:szCs w:val="21"/>
              </w:rPr>
            </w:pPr>
            <w:r>
              <w:rPr>
                <w:rFonts w:hint="eastAsia" w:ascii="宋体" w:hAnsi="宋体" w:eastAsia="宋体" w:cs="宋体"/>
                <w:color w:val="000000"/>
                <w:szCs w:val="21"/>
              </w:rPr>
              <w:t xml:space="preserve">5. 在小型、中型、大型教室，光照≥300 Lux情况下，人数识别统计准确率应达到 ≥95%，在复杂光照环境下准确率应不低于 ≥95%；</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6. 设备对接学校教学视频资源平台，实现课件视频PPT切片、OCR识别、关键词提取、资源质量分析等AI算法的调度；</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▲7. 设备应支持OCR识别，可自动识别PPT课件呈现的文字及公式，智能提取关键热词，通过关键词搜索，快速定位特定知识点所在的视频位置，实现文本与时间线自动对应，管理员可在线编辑文本保存或发布，OCR识别的课程资料能够与课程或课次关联；</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8. 设备应内置语音识别及翻译引擎，需实现本地化部署，并支持语料库及算法库的定期更新确保转写准确度；需支持中文英文混合语音转写，并支持不低于6种语言的翻译（包含：中文、英文、法文、俄文、阿拉伯文和西班牙文的联合国官方语言）；</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9. 中文普通话识别准确率需达到≥96％实现根据语音内容和停顿，智能断句、分段、匹配标点符号；实现语音转写文本的上下文顺滑处理，实现语气词过滤、敏感词过滤显示，实现分析敏感词并生成报告，对于课程中的敏感词在转写时按策略屏蔽，应支持基于单音轨音频的声纹特征提取与识别，可区分“老师”“学生”两种声纹角色；</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10. 设备应具备本地私有化部署算法及公有云AI算法的组合调用能力；</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11. 设备应具备大模型部署能力，实现大模型本地私有化快速部署，满足边缘设备低资源消耗分析推理需求，提供端侧推理框架支持；</w:t>
            </w:r>
            <w:r>
              <w:rPr>
                <w:rFonts w:ascii="宋体" w:hAnsi="宋体" w:eastAsia="宋体" w:cs="宋体"/>
                <w:color w:val="000000"/>
                <w:szCs w:val="21"/>
              </w:rPr>
            </w:r>
            <w:r/>
          </w:p>
          <w:p>
            <w:pPr>
              <w:pStyle w:val="762"/>
              <w:rPr>
                <w:rFonts w:ascii="宋体" w:hAnsi="宋体" w:eastAsia="宋体" w:cs="宋体"/>
                <w:color w:val="000000"/>
                <w:szCs w:val="21"/>
              </w:rPr>
            </w:pPr>
            <w:r>
              <w:rPr>
                <w:rFonts w:hint="eastAsia" w:ascii="宋体" w:hAnsi="宋体" w:eastAsia="宋体" w:cs="宋体"/>
                <w:color w:val="000000"/>
                <w:szCs w:val="21"/>
              </w:rPr>
              <w:t xml:space="preserve">12. 设备应支持集群化部署，支持算力弹性扩展与分布式任务调度，兼容单机与多机协同工作模式；</w:t>
            </w:r>
            <w:r>
              <w:rPr>
                <w:rFonts w:ascii="宋体" w:hAnsi="宋体" w:eastAsia="宋体" w:cs="宋体"/>
                <w:color w:val="000000"/>
                <w:szCs w:val="21"/>
              </w:rPr>
            </w:r>
            <w:r/>
          </w:p>
          <w:p>
            <w:pPr>
              <w:pStyle w:val="762"/>
              <w:rPr>
                <w:rFonts w:ascii="宋体" w:hAnsi="宋体" w:eastAsia="宋体" w:cs="宋体"/>
                <w:szCs w:val="21"/>
              </w:rPr>
            </w:pPr>
            <w:r>
              <w:rPr>
                <w:rFonts w:hint="eastAsia" w:ascii="宋体" w:hAnsi="宋体" w:eastAsia="宋体" w:cs="宋体"/>
                <w:color w:val="000000"/>
                <w:szCs w:val="21"/>
              </w:rPr>
              <w:t xml:space="preserve">13. 设备应具备7×24小时不间断运行的高可靠性，具备安全策略，安全手段，安全环境及安全管理措施。</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41</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运维工作站</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台</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2</w:t>
            </w:r>
            <w:r>
              <w:rPr>
                <w:rFonts w:ascii="宋体" w:hAnsi="宋体" w:eastAsia="宋体" w:cs="宋体"/>
                <w:szCs w:val="21"/>
              </w:rPr>
            </w:r>
            <w:r/>
          </w:p>
        </w:tc>
        <w:tc>
          <w:tcPr>
            <w:tcW w:w="5991" w:type="dxa"/>
            <w:vAlign w:val="center"/>
            <w:textDirection w:val="lrTb"/>
            <w:noWrap w:val="false"/>
          </w:tcPr>
          <w:p>
            <w:pPr>
              <w:pStyle w:val="762"/>
              <w:rPr>
                <w:rFonts w:ascii="宋体" w:hAnsi="宋体" w:eastAsia="宋体" w:cs="宋体"/>
                <w:color w:val="000000"/>
                <w:szCs w:val="21"/>
              </w:rPr>
            </w:pPr>
            <w:r>
              <w:rPr>
                <w:rFonts w:hint="eastAsia" w:ascii="宋体" w:hAnsi="宋体" w:eastAsia="宋体" w:cs="宋体"/>
                <w:color w:val="000000"/>
                <w:szCs w:val="21"/>
              </w:rPr>
              <w:t xml:space="preserve">▲1. 物理核心数 ≥ 24（其中性能核 ≥ 8，能效核 ≥ 16），最大睿频频率 ≥ 6.0 GHz，三级缓存 ≥ 36 MB，基础功耗 ≤ 125 W，≥32G内存, ≥512G固态+2T硬盘，独立显卡，支持 FP8/FP16 精度加速，Tensor Cores 版本 ≥ 第5代，AI算力 ≥ 750AI TOPS；</w:t>
            </w:r>
            <w:r>
              <w:rPr>
                <w:rFonts w:ascii="宋体" w:hAnsi="宋体" w:eastAsia="宋体" w:cs="宋体"/>
                <w:color w:val="000000"/>
                <w:szCs w:val="21"/>
              </w:rPr>
            </w:r>
            <w:r/>
          </w:p>
          <w:p>
            <w:pPr>
              <w:pStyle w:val="762"/>
              <w:rPr>
                <w:rFonts w:ascii="宋体" w:hAnsi="宋体" w:eastAsia="宋体" w:cs="宋体"/>
                <w:szCs w:val="21"/>
              </w:rPr>
            </w:pPr>
            <w:r>
              <w:rPr>
                <w:rFonts w:hint="eastAsia" w:ascii="宋体" w:hAnsi="宋体" w:eastAsia="宋体" w:cs="宋体"/>
                <w:color w:val="000000"/>
                <w:szCs w:val="21"/>
              </w:rPr>
              <w:t xml:space="preserve">2. 内置无线网卡，具有蓝牙模块，塔式机箱，显示器≥23.8英寸、2K IPS防蓝光。</w:t>
            </w:r>
            <w:r>
              <w:rPr>
                <w:rFonts w:ascii="宋体" w:hAnsi="宋体" w:eastAsia="宋体" w:cs="宋体"/>
                <w:szCs w:val="21"/>
              </w:rPr>
            </w:r>
            <w:r/>
          </w:p>
        </w:tc>
      </w:tr>
      <w:tr>
        <w:trPr>
          <w:trHeight w:val="300"/>
        </w:trPr>
        <w:tc>
          <w:tcPr>
            <w:tcW w:w="705"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42</w:t>
            </w:r>
            <w:r>
              <w:rPr>
                <w:rFonts w:ascii="宋体" w:hAnsi="宋体" w:eastAsia="宋体" w:cs="宋体"/>
                <w:szCs w:val="21"/>
              </w:rPr>
            </w:r>
            <w:r/>
          </w:p>
        </w:tc>
        <w:tc>
          <w:tcPr>
            <w:tcW w:w="100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标考综合布线</w:t>
            </w:r>
            <w:r>
              <w:rPr>
                <w:rFonts w:ascii="宋体" w:hAnsi="宋体" w:eastAsia="宋体" w:cs="宋体"/>
                <w:szCs w:val="21"/>
              </w:rPr>
            </w:r>
            <w:r/>
          </w:p>
        </w:tc>
        <w:tc>
          <w:tcPr>
            <w:tcW w:w="720"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批</w:t>
            </w:r>
            <w:r>
              <w:rPr>
                <w:rFonts w:ascii="宋体" w:hAnsi="宋体" w:eastAsia="宋体" w:cs="宋体"/>
                <w:szCs w:val="21"/>
              </w:rPr>
            </w:r>
            <w:r/>
          </w:p>
        </w:tc>
        <w:tc>
          <w:tcPr>
            <w:tcW w:w="763" w:type="dxa"/>
            <w:vAlign w:val="center"/>
            <w:textDirection w:val="lrTb"/>
            <w:noWrap w:val="false"/>
          </w:tcPr>
          <w:p>
            <w:pPr>
              <w:pStyle w:val="762"/>
              <w:jc w:val="center"/>
              <w:spacing w:line="378" w:lineRule="exact"/>
              <w:rPr>
                <w:rFonts w:ascii="宋体" w:hAnsi="宋体" w:eastAsia="宋体" w:cs="宋体"/>
                <w:szCs w:val="21"/>
              </w:rPr>
            </w:pPr>
            <w:r>
              <w:rPr>
                <w:rFonts w:hint="eastAsia" w:ascii="宋体" w:hAnsi="宋体" w:eastAsia="宋体" w:cs="宋体"/>
                <w:color w:val="000000"/>
                <w:szCs w:val="21"/>
              </w:rPr>
              <w:t xml:space="preserve">1</w:t>
            </w:r>
            <w:r>
              <w:rPr>
                <w:rFonts w:ascii="宋体" w:hAnsi="宋体" w:eastAsia="宋体" w:cs="宋体"/>
                <w:szCs w:val="21"/>
              </w:rPr>
            </w:r>
            <w:r/>
          </w:p>
        </w:tc>
        <w:tc>
          <w:tcPr>
            <w:tcW w:w="5991" w:type="dxa"/>
            <w:vAlign w:val="center"/>
            <w:textDirection w:val="lrTb"/>
            <w:noWrap w:val="false"/>
          </w:tcPr>
          <w:p>
            <w:pPr>
              <w:pStyle w:val="762"/>
              <w:rPr>
                <w:rFonts w:ascii="宋体" w:hAnsi="宋体" w:eastAsia="宋体" w:cs="宋体"/>
                <w:szCs w:val="21"/>
              </w:rPr>
            </w:pPr>
            <w:r>
              <w:rPr>
                <w:rFonts w:hint="eastAsia" w:ascii="宋体" w:hAnsi="宋体" w:eastAsia="宋体" w:cs="宋体"/>
                <w:color w:val="000000"/>
                <w:szCs w:val="21"/>
              </w:rPr>
              <w:t xml:space="preserve">光缆、光纤配线架、光纤耦合器、尾纤、跳线、PDU、理线架、电源线、网线、信息面板等，以满足网络与校园网联通为要求。（此项不单独报价）</w:t>
            </w:r>
            <w:r>
              <w:rPr>
                <w:rFonts w:ascii="宋体" w:hAnsi="宋体" w:eastAsia="宋体" w:cs="宋体"/>
                <w:szCs w:val="21"/>
              </w:rPr>
            </w:r>
            <w:r/>
          </w:p>
        </w:tc>
      </w:tr>
    </w:tbl>
    <w:p>
      <w:pPr>
        <w:pStyle w:val="762"/>
        <w:spacing w:line="360" w:lineRule="auto"/>
        <w:rPr>
          <w:rFonts w:ascii="宋体" w:hAnsi="宋体" w:eastAsia="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w:t>
      </w:r>
      <w:r>
        <w:rPr>
          <w:rFonts w:hint="eastAsia" w:ascii="宋体" w:hAnsi="宋体" w:eastAsia="宋体" w:cs="宋体"/>
          <w:b/>
          <w:color w:val="000000"/>
          <w:szCs w:val="21"/>
        </w:rPr>
        <w:t xml:space="preserve">注：上述设备未单独列明配套所需辅材及费用，表明该项费用已计入设备费用之内。设备费用已涵盖安装、调试及辅材等相关费用。中标方负责对改造教室设备的拆除并堆放到学校指定的位置。设备拆除相关的所有费用已包含在投标价中，采购人不再另行支付。</w:t>
      </w:r>
      <w:r>
        <w:rPr>
          <w:rFonts w:ascii="宋体" w:hAnsi="宋体" w:eastAsia="宋体" w:cs="宋体"/>
          <w:b/>
          <w:bCs/>
          <w:color w:val="000000"/>
          <w:szCs w:val="21"/>
        </w:rPr>
      </w:r>
      <w:r/>
    </w:p>
    <w:p>
      <w:pPr>
        <w:pStyle w:val="762"/>
        <w:spacing w:line="360" w:lineRule="auto"/>
        <w:rPr>
          <w:rFonts w:ascii="宋体" w:hAnsi="宋体" w:eastAsia="宋体" w:cs="宋体"/>
          <w:b/>
          <w:bCs/>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三、商务条款</w:t>
      </w:r>
      <w:r>
        <w:rPr>
          <w:rFonts w:ascii="宋体" w:hAnsi="宋体" w:eastAsia="宋体" w:cs="宋体"/>
          <w:b/>
          <w:bCs/>
          <w:color w:val="000000"/>
        </w:rPr>
      </w:r>
      <w:r/>
    </w:p>
    <w:p>
      <w:pPr>
        <w:pStyle w:val="762"/>
        <w:ind w:firstLine="420"/>
        <w:spacing w:line="360" w:lineRule="auto"/>
        <w:rPr>
          <w:rFonts w:ascii="宋体" w:hAnsi="宋体" w:eastAsia="宋体"/>
          <w:color w:val="000000"/>
          <w:szCs w:val="21"/>
        </w:rPr>
      </w:pPr>
      <w:r>
        <w:rPr>
          <w:rFonts w:hint="eastAsia" w:ascii="宋体" w:hAnsi="宋体" w:eastAsia="宋体"/>
          <w:color w:val="000000"/>
          <w:szCs w:val="21"/>
        </w:rPr>
        <w:t xml:space="preserve">1.供货期：</w:t>
      </w:r>
      <w:r>
        <w:rPr>
          <w:rFonts w:hint="eastAsia" w:ascii="宋体" w:hAnsi="宋体" w:eastAsia="宋体" w:cs="宋体"/>
          <w:color w:val="000000"/>
          <w:szCs w:val="21"/>
        </w:rPr>
        <w:t xml:space="preserve">合同签订生效后15个日历日内完成安装调试</w:t>
      </w:r>
      <w:r>
        <w:rPr>
          <w:rFonts w:hint="eastAsia" w:ascii="宋体" w:hAnsi="宋体" w:eastAsia="宋体"/>
          <w:color w:val="000000"/>
          <w:szCs w:val="21"/>
        </w:rPr>
        <w:t xml:space="preserve">。（具体时间以采购人通知为准）</w:t>
      </w:r>
      <w:r>
        <w:rPr>
          <w:rFonts w:ascii="宋体" w:hAnsi="宋体" w:eastAsia="宋体"/>
          <w:color w:val="000000"/>
          <w:szCs w:val="21"/>
        </w:rPr>
      </w:r>
      <w:r/>
    </w:p>
    <w:p>
      <w:pPr>
        <w:pStyle w:val="762"/>
        <w:ind w:firstLine="420"/>
        <w:spacing w:line="360" w:lineRule="auto"/>
        <w:rPr>
          <w:rFonts w:ascii="宋体" w:hAnsi="宋体" w:eastAsia="宋体"/>
          <w:color w:val="000000"/>
          <w:szCs w:val="21"/>
        </w:rPr>
      </w:pPr>
      <w:r>
        <w:rPr>
          <w:rFonts w:hint="eastAsia" w:ascii="宋体" w:hAnsi="宋体" w:eastAsia="宋体"/>
          <w:color w:val="000000"/>
          <w:szCs w:val="21"/>
        </w:rPr>
        <w:t xml:space="preserve">2.交货地点：采购人指定地点。</w:t>
      </w:r>
      <w:r>
        <w:rPr>
          <w:rFonts w:ascii="宋体" w:hAnsi="宋体" w:eastAsia="宋体"/>
          <w:color w:val="000000"/>
          <w:szCs w:val="21"/>
        </w:rPr>
      </w:r>
      <w:r/>
    </w:p>
    <w:p>
      <w:pPr>
        <w:pStyle w:val="762"/>
        <w:ind w:firstLine="420"/>
        <w:spacing w:line="360" w:lineRule="auto"/>
        <w:rPr>
          <w:rFonts w:ascii="宋体" w:hAnsi="宋体" w:cs="宋体"/>
          <w:color w:val="000000"/>
          <w:szCs w:val="21"/>
        </w:rPr>
      </w:pPr>
      <w:r>
        <w:rPr>
          <w:rFonts w:hint="eastAsia" w:ascii="宋体" w:hAnsi="宋体" w:eastAsia="宋体"/>
          <w:color w:val="000000"/>
          <w:szCs w:val="21"/>
        </w:rPr>
        <w:t xml:space="preserve">3.验收标准：</w:t>
      </w:r>
      <w:r>
        <w:rPr>
          <w:rFonts w:hint="eastAsia" w:ascii="宋体" w:hAnsi="宋体" w:cs="宋体"/>
          <w:color w:val="000000"/>
          <w:szCs w:val="21"/>
        </w:rPr>
        <w:t xml:space="preserve">所购设备</w:t>
      </w:r>
      <w:r>
        <w:rPr>
          <w:rFonts w:hint="eastAsia" w:ascii="宋体" w:hAnsi="宋体" w:eastAsia="宋体" w:cs="宋体"/>
          <w:color w:val="000000"/>
          <w:szCs w:val="21"/>
        </w:rPr>
        <w:t xml:space="preserve">符合招标文件和合同约定的数量、技术参数要求，且</w:t>
      </w:r>
      <w:r>
        <w:rPr>
          <w:rFonts w:hint="eastAsia" w:ascii="宋体" w:hAnsi="宋体" w:cs="宋体"/>
          <w:color w:val="000000"/>
          <w:szCs w:val="21"/>
        </w:rPr>
        <w:t xml:space="preserve">完成安装调试，对接业务系统运行正常后由采购人组织验收。</w:t>
      </w:r>
      <w:r>
        <w:rPr>
          <w:rFonts w:ascii="宋体" w:hAnsi="宋体" w:cs="宋体"/>
          <w:color w:val="000000"/>
          <w:szCs w:val="21"/>
        </w:rPr>
      </w:r>
      <w:r/>
    </w:p>
    <w:p>
      <w:pPr>
        <w:pStyle w:val="762"/>
        <w:ind w:firstLine="420"/>
        <w:spacing w:line="360" w:lineRule="auto"/>
        <w:rPr>
          <w:rFonts w:ascii="宋体" w:hAnsi="宋体" w:eastAsia="宋体"/>
          <w:color w:val="000000"/>
          <w:szCs w:val="21"/>
        </w:rPr>
      </w:pPr>
      <w:r>
        <w:rPr>
          <w:rFonts w:hint="eastAsia" w:ascii="宋体" w:hAnsi="宋体" w:eastAsia="宋体"/>
          <w:color w:val="000000"/>
          <w:szCs w:val="21"/>
        </w:rPr>
        <w:t xml:space="preserve">4.质保期：自项目验收合格之日起，不少于60个月。</w:t>
      </w:r>
      <w:r>
        <w:rPr>
          <w:rFonts w:ascii="宋体" w:hAnsi="宋体" w:eastAsia="宋体"/>
          <w:color w:val="000000"/>
          <w:szCs w:val="21"/>
        </w:rPr>
      </w:r>
      <w:r/>
    </w:p>
    <w:p>
      <w:pPr>
        <w:pStyle w:val="762"/>
        <w:ind w:firstLine="420"/>
        <w:spacing w:line="360" w:lineRule="auto"/>
        <w:rPr>
          <w:rFonts w:ascii="宋体" w:hAnsi="宋体" w:cs="宋体"/>
          <w:color w:val="000000"/>
          <w:szCs w:val="21"/>
          <w:u w:val="single"/>
        </w:rPr>
      </w:pPr>
      <w:r>
        <w:rPr>
          <w:rFonts w:hint="eastAsia" w:ascii="宋体" w:hAnsi="宋体" w:eastAsia="宋体"/>
          <w:color w:val="000000"/>
          <w:szCs w:val="21"/>
          <w:u w:val="single"/>
        </w:rPr>
        <w:t xml:space="preserve">★5.售后服务：接到设备故障报修通知后，2小时内现场响应，24小时内故障解决。</w:t>
      </w:r>
      <w:r>
        <w:rPr>
          <w:rFonts w:hint="eastAsia" w:ascii="宋体" w:hAnsi="宋体" w:cs="宋体"/>
          <w:b/>
          <w:bCs/>
          <w:color w:val="000000"/>
          <w:szCs w:val="21"/>
          <w:u w:val="single"/>
        </w:rPr>
        <w:t xml:space="preserve">（提供承诺</w:t>
      </w:r>
      <w:r>
        <w:rPr>
          <w:rFonts w:hint="eastAsia" w:ascii="宋体" w:hAnsi="宋体" w:eastAsia="宋体" w:cs="宋体"/>
          <w:b/>
          <w:bCs/>
          <w:color w:val="000000"/>
          <w:szCs w:val="21"/>
          <w:u w:val="single"/>
        </w:rPr>
        <w:t xml:space="preserve">书原件加盖投标人</w:t>
      </w:r>
      <w:r>
        <w:rPr>
          <w:rFonts w:hint="eastAsia" w:ascii="宋体" w:hAnsi="宋体" w:eastAsia="宋体" w:cs="宋体"/>
          <w:b/>
          <w:bCs/>
          <w:color w:val="000000"/>
          <w:szCs w:val="21"/>
          <w:u w:val="single"/>
          <w:lang w:bidi="ar"/>
        </w:rPr>
        <w:t xml:space="preserve">电子公章</w:t>
      </w:r>
      <w:r>
        <w:rPr>
          <w:rFonts w:hint="eastAsia" w:ascii="宋体" w:hAnsi="宋体" w:eastAsia="宋体" w:cs="宋体"/>
          <w:b/>
          <w:bCs/>
          <w:color w:val="000000"/>
          <w:szCs w:val="21"/>
          <w:u w:val="single"/>
        </w:rPr>
        <w:t xml:space="preserve">，格式自拟</w:t>
      </w:r>
      <w:r>
        <w:rPr>
          <w:rFonts w:hint="eastAsia" w:ascii="宋体" w:hAnsi="宋体" w:cs="宋体"/>
          <w:b/>
          <w:bCs/>
          <w:color w:val="000000"/>
          <w:szCs w:val="21"/>
          <w:u w:val="single"/>
        </w:rPr>
        <w:t xml:space="preserve">）</w:t>
      </w:r>
      <w:r>
        <w:rPr>
          <w:rFonts w:ascii="宋体" w:hAnsi="宋体" w:cs="宋体"/>
          <w:color w:val="000000"/>
          <w:szCs w:val="21"/>
          <w:u w:val="single"/>
        </w:rPr>
      </w:r>
      <w:r/>
    </w:p>
    <w:p>
      <w:pPr>
        <w:pStyle w:val="762"/>
        <w:numPr>
          <w:ilvl w:val="0"/>
          <w:numId w:val="5"/>
        </w:numPr>
        <w:ind w:firstLine="420"/>
        <w:spacing w:line="360" w:lineRule="auto"/>
        <w:tabs>
          <w:tab w:val="left" w:pos="312" w:leader="none"/>
        </w:tabs>
        <w:rPr>
          <w:rFonts w:hint="eastAsia" w:ascii="宋体" w:hAnsi="宋体" w:eastAsia="宋体"/>
          <w:color w:val="000000"/>
          <w:szCs w:val="21"/>
        </w:rPr>
      </w:pPr>
      <w:r>
        <w:rPr>
          <w:rFonts w:hint="eastAsia" w:ascii="宋体" w:hAnsi="宋体" w:eastAsia="宋体"/>
          <w:color w:val="000000"/>
          <w:szCs w:val="21"/>
        </w:rPr>
        <w:t xml:space="preserve">付款方式：中标人将全部货物运到采购人指定的交货地点，并按照招标文件、本合同约定及采购人的要求安装调试结束，经采购人最终书面确认验收合格无误后，中标人向采购人提供合法有效的正规增值税发票，采购人在收到发票后30个工作日内向中标人付清应付款项。如遇采购人高校寒暑假期等财务封帐特殊原因或不可抗拒事件等情形不受此时间限制，付款时间相应顺延。</w:t>
      </w:r>
      <w:r>
        <w:rPr>
          <w:rFonts w:hint="eastAsia" w:ascii="宋体" w:hAnsi="宋体" w:eastAsia="宋体"/>
          <w:color w:val="000000"/>
          <w:szCs w:val="21"/>
        </w:rPr>
      </w:r>
      <w:r/>
    </w:p>
    <w:p>
      <w:pPr>
        <w:pStyle w:val="762"/>
        <w:ind w:firstLine="420"/>
        <w:spacing w:line="360" w:lineRule="auto"/>
        <w:rPr>
          <w:rFonts w:ascii="宋体" w:hAnsi="宋体" w:eastAsia="宋体"/>
          <w:color w:val="000000"/>
          <w:szCs w:val="21"/>
        </w:rPr>
      </w:pPr>
      <w:r>
        <w:rPr>
          <w:rFonts w:hint="eastAsia" w:ascii="宋体" w:hAnsi="宋体" w:eastAsia="宋体"/>
          <w:color w:val="000000"/>
          <w:szCs w:val="21"/>
        </w:rPr>
        <w:t xml:space="preserve">7.履约保证金</w:t>
      </w:r>
      <w:r>
        <w:rPr>
          <w:rFonts w:ascii="宋体" w:hAnsi="宋体" w:eastAsia="宋体"/>
          <w:color w:val="000000"/>
          <w:szCs w:val="21"/>
        </w:rPr>
      </w:r>
      <w:r/>
    </w:p>
    <w:p>
      <w:pPr>
        <w:pStyle w:val="762"/>
        <w:ind w:firstLine="420"/>
        <w:spacing w:line="360" w:lineRule="auto"/>
        <w:rPr>
          <w:rFonts w:ascii="宋体" w:hAnsi="宋体" w:eastAsia="宋体"/>
          <w:color w:val="000000"/>
          <w:szCs w:val="21"/>
        </w:rPr>
      </w:pPr>
      <w:r>
        <w:rPr>
          <w:rFonts w:hint="eastAsia" w:ascii="宋体" w:hAnsi="宋体" w:eastAsia="宋体"/>
          <w:color w:val="000000"/>
          <w:szCs w:val="21"/>
        </w:rPr>
        <w:t xml:space="preserve">1）中标人于本合同签订前向采购人交纳合同价的【8】%作为本合同的履约保证金。</w:t>
      </w:r>
      <w:r>
        <w:rPr>
          <w:rFonts w:ascii="宋体" w:hAnsi="宋体" w:eastAsia="宋体"/>
          <w:color w:val="000000"/>
          <w:szCs w:val="21"/>
        </w:rPr>
      </w:r>
      <w:r/>
    </w:p>
    <w:p>
      <w:pPr>
        <w:pStyle w:val="762"/>
        <w:ind w:firstLine="420"/>
        <w:spacing w:line="360" w:lineRule="auto"/>
        <w:rPr>
          <w:rFonts w:ascii="宋体" w:hAnsi="宋体" w:eastAsia="宋体"/>
          <w:color w:val="000000"/>
          <w:szCs w:val="21"/>
        </w:rPr>
      </w:pPr>
      <w:r/>
      <w:bookmarkStart w:id="1" w:name="_Hlk157000671"/>
      <w:r>
        <w:rPr>
          <w:rFonts w:hint="eastAsia" w:ascii="宋体" w:hAnsi="宋体" w:eastAsia="宋体"/>
          <w:color w:val="000000"/>
          <w:szCs w:val="21"/>
        </w:rPr>
        <w:t xml:space="preserve">2)履约保证金的退还：</w:t>
      </w:r>
      <w:bookmarkStart w:id="2" w:name="_Hlk153892963"/>
      <w:r/>
      <w:bookmarkStart w:id="3" w:name="_Hlk153555107"/>
      <w:r>
        <w:rPr>
          <w:rFonts w:hint="eastAsia" w:ascii="宋体" w:hAnsi="宋体" w:eastAsia="宋体"/>
          <w:color w:val="000000"/>
          <w:szCs w:val="21"/>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w:t>
      </w:r>
      <w:bookmarkEnd w:id="1"/>
      <w:r/>
      <w:bookmarkEnd w:id="2"/>
      <w:r/>
      <w:bookmarkEnd w:id="3"/>
      <w:r>
        <w:rPr>
          <w:rFonts w:ascii="宋体" w:hAnsi="宋体" w:eastAsia="宋体"/>
          <w:color w:val="000000"/>
          <w:szCs w:val="21"/>
        </w:rPr>
      </w:r>
      <w:r/>
    </w:p>
    <w:p>
      <w:pPr>
        <w:pStyle w:val="895"/>
        <w:ind w:firstLine="0"/>
        <w:spacing w:line="360" w:lineRule="auto"/>
        <w:rPr>
          <w:rFonts w:ascii="宋体" w:hAnsi="宋体" w:eastAsia="宋体" w:cs="宋体"/>
          <w:b/>
          <w:color w:val="000000"/>
        </w:rPr>
      </w:pPr>
      <w:r>
        <w:rPr>
          <w:rFonts w:ascii="宋体" w:hAnsi="宋体" w:eastAsia="宋体" w:cs="宋体"/>
          <w:b/>
          <w:color w:val="000000"/>
        </w:rPr>
      </w:r>
      <w:r/>
    </w:p>
    <w:p>
      <w:pPr>
        <w:pStyle w:val="762"/>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jc w:val="center"/>
        <w:spacing w:before="240"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第五章合同草案条款及格式</w:t>
      </w:r>
      <w:r>
        <w:rPr>
          <w:color w:val="000000"/>
        </w:rPr>
      </w:r>
      <w:r/>
    </w:p>
    <w:p>
      <w:pPr>
        <w:pStyle w:val="787"/>
        <w:jc w:val="center"/>
        <w:spacing w:line="360" w:lineRule="auto"/>
        <w:rPr>
          <w:rFonts w:ascii="宋体" w:hAnsi="宋体" w:eastAsia="宋体"/>
          <w:sz w:val="21"/>
          <w:szCs w:val="21"/>
        </w:rPr>
      </w:pPr>
      <w:r/>
      <w:bookmarkStart w:id="4" w:name="_Toc28829_WPSOffice_Level2"/>
      <w:r>
        <w:rPr>
          <w:rFonts w:hint="eastAsia" w:ascii="宋体" w:hAnsi="宋体" w:eastAsia="宋体"/>
          <w:sz w:val="21"/>
          <w:szCs w:val="21"/>
        </w:rPr>
        <w:t xml:space="preserve">（参考格式，本合同内容条款在正式签署前可具体补充细化，仅作参考，最终合同以采购人法务审查通过的版本为准）</w:t>
      </w:r>
      <w:r>
        <w:rPr>
          <w:rFonts w:ascii="宋体" w:hAnsi="宋体" w:eastAsia="宋体"/>
          <w:sz w:val="21"/>
          <w:szCs w:val="21"/>
        </w:rPr>
      </w:r>
      <w:r/>
    </w:p>
    <w:p>
      <w:pPr>
        <w:pStyle w:val="762"/>
        <w:ind w:firstLine="420"/>
        <w:jc w:val="center"/>
        <w:spacing w:line="360" w:lineRule="auto"/>
        <w:rPr>
          <w:rFonts w:ascii="宋体" w:hAnsi="宋体" w:eastAsia="宋体"/>
          <w:szCs w:val="21"/>
        </w:rPr>
      </w:pPr>
      <w:r/>
      <w:bookmarkEnd w:id="4"/>
      <w:r/>
      <w:bookmarkStart w:id="5" w:name="_Toc26846"/>
      <w:r>
        <w:rPr>
          <w:rFonts w:ascii="宋体" w:hAnsi="宋体" w:eastAsia="宋体"/>
          <w:szCs w:val="21"/>
        </w:rPr>
      </w:r>
      <w:r/>
    </w:p>
    <w:p>
      <w:pPr>
        <w:pStyle w:val="762"/>
        <w:jc w:val="center"/>
        <w:spacing w:line="360" w:lineRule="auto"/>
        <w:rPr>
          <w:rFonts w:ascii="宋体" w:hAnsi="宋体" w:eastAsia="宋体"/>
          <w:b/>
          <w:sz w:val="36"/>
          <w:szCs w:val="36"/>
        </w:rPr>
      </w:pPr>
      <w:r/>
      <w:bookmarkEnd w:id="5"/>
      <w:r>
        <w:rPr>
          <w:rFonts w:hint="eastAsia" w:ascii="宋体" w:hAnsi="宋体" w:eastAsia="宋体"/>
          <w:b/>
          <w:sz w:val="36"/>
          <w:szCs w:val="36"/>
        </w:rPr>
        <w:t xml:space="preserve">南京中医药大学物资采购合同（国产设备）</w:t>
      </w:r>
      <w:r>
        <w:rPr>
          <w:rFonts w:ascii="宋体" w:hAnsi="宋体" w:eastAsia="宋体"/>
          <w:b/>
          <w:sz w:val="36"/>
          <w:szCs w:val="36"/>
        </w:rPr>
      </w:r>
      <w:r/>
    </w:p>
    <w:p>
      <w:pPr>
        <w:pStyle w:val="762"/>
        <w:spacing w:line="360" w:lineRule="auto"/>
        <w:rPr>
          <w:rFonts w:ascii="宋体" w:hAnsi="宋体" w:eastAsia="宋体"/>
          <w:szCs w:val="21"/>
        </w:rPr>
      </w:pPr>
      <w:r>
        <w:rPr>
          <w:rFonts w:hint="eastAsia" w:ascii="宋体" w:hAnsi="宋体" w:eastAsia="宋体"/>
          <w:szCs w:val="21"/>
        </w:rPr>
        <w:t xml:space="preserve">甲方（需方）：南京中医药大学</w:t>
      </w:r>
      <w:r>
        <w:rPr>
          <w:rFonts w:ascii="宋体" w:hAnsi="宋体" w:eastAsia="宋体"/>
          <w:szCs w:val="21"/>
        </w:rPr>
      </w:r>
      <w:r/>
    </w:p>
    <w:p>
      <w:pPr>
        <w:pStyle w:val="762"/>
        <w:spacing w:line="360" w:lineRule="auto"/>
        <w:rPr>
          <w:rFonts w:ascii="宋体" w:hAnsi="宋体" w:eastAsia="宋体"/>
          <w:szCs w:val="21"/>
        </w:rPr>
      </w:pPr>
      <w:r>
        <w:rPr>
          <w:rFonts w:hint="eastAsia" w:ascii="宋体" w:hAnsi="宋体" w:eastAsia="宋体"/>
          <w:szCs w:val="21"/>
        </w:rPr>
        <w:t xml:space="preserve">法定代表人：</w:t>
      </w:r>
      <w:r>
        <w:rPr>
          <w:rFonts w:ascii="宋体" w:hAnsi="宋体" w:eastAsia="宋体"/>
          <w:szCs w:val="21"/>
        </w:rPr>
      </w:r>
      <w:r/>
    </w:p>
    <w:p>
      <w:pPr>
        <w:pStyle w:val="762"/>
        <w:spacing w:line="360" w:lineRule="auto"/>
        <w:rPr>
          <w:rFonts w:ascii="宋体" w:hAnsi="宋体" w:eastAsia="宋体"/>
          <w:szCs w:val="21"/>
        </w:rPr>
      </w:pPr>
      <w:r>
        <w:rPr>
          <w:rFonts w:hint="eastAsia" w:ascii="宋体" w:hAnsi="宋体" w:eastAsia="宋体"/>
          <w:szCs w:val="21"/>
        </w:rPr>
        <w:t xml:space="preserve">乙方（供方）：</w:t>
      </w:r>
      <w:r>
        <w:rPr>
          <w:rFonts w:ascii="宋体" w:hAnsi="宋体" w:eastAsia="宋体"/>
          <w:szCs w:val="21"/>
        </w:rPr>
      </w:r>
      <w:r/>
    </w:p>
    <w:p>
      <w:pPr>
        <w:pStyle w:val="762"/>
        <w:spacing w:line="360" w:lineRule="auto"/>
        <w:rPr>
          <w:rFonts w:ascii="宋体" w:hAnsi="宋体" w:eastAsia="宋体"/>
          <w:szCs w:val="21"/>
        </w:rPr>
      </w:pPr>
      <w:r>
        <w:rPr>
          <w:rFonts w:hint="eastAsia" w:ascii="宋体" w:hAnsi="宋体" w:eastAsia="宋体"/>
          <w:szCs w:val="21"/>
        </w:rPr>
        <w:t xml:space="preserve">法定代表人：</w:t>
      </w:r>
      <w:r>
        <w:rPr>
          <w:rFonts w:ascii="宋体" w:hAnsi="宋体" w:eastAsia="宋体"/>
          <w:szCs w:val="21"/>
        </w:rPr>
      </w:r>
      <w:r/>
    </w:p>
    <w:p>
      <w:pPr>
        <w:pStyle w:val="762"/>
        <w:spacing w:line="360" w:lineRule="auto"/>
        <w:rPr>
          <w:rFonts w:ascii="宋体" w:hAnsi="宋体" w:eastAsia="宋体"/>
          <w:szCs w:val="21"/>
        </w:rPr>
      </w:pPr>
      <w:r>
        <w:rPr>
          <w:rFonts w:hint="eastAsia" w:ascii="宋体" w:hAnsi="宋体" w:eastAsia="宋体"/>
          <w:szCs w:val="21"/>
        </w:rPr>
        <w:t xml:space="preserve">合同编号：</w:t>
      </w:r>
      <w:r>
        <w:rPr>
          <w:rFonts w:ascii="宋体" w:hAnsi="宋体" w:eastAsia="宋体"/>
          <w:szCs w:val="21"/>
        </w:rPr>
      </w:r>
      <w:r/>
    </w:p>
    <w:p>
      <w:pPr>
        <w:pStyle w:val="762"/>
        <w:spacing w:line="360" w:lineRule="auto"/>
        <w:rPr>
          <w:rFonts w:ascii="宋体" w:hAnsi="宋体" w:eastAsia="宋体"/>
          <w:szCs w:val="21"/>
        </w:rPr>
      </w:pPr>
      <w:r>
        <w:rPr>
          <w:rFonts w:hint="eastAsia" w:ascii="宋体" w:hAnsi="宋体" w:eastAsia="宋体"/>
          <w:szCs w:val="21"/>
        </w:rPr>
        <w:t xml:space="preserve">　　经招标（项目编号：</w:t>
      </w:r>
      <w:r>
        <w:rPr>
          <w:rFonts w:hint="eastAsia" w:ascii="宋体" w:hAnsi="宋体" w:eastAsia="宋体"/>
          <w:szCs w:val="21"/>
          <w:u w:val="single"/>
        </w:rPr>
        <w:t xml:space="preserve">               </w:t>
      </w:r>
      <w:r>
        <w:rPr>
          <w:rFonts w:hint="eastAsia" w:ascii="宋体" w:hAnsi="宋体" w:eastAsia="宋体"/>
          <w:szCs w:val="21"/>
        </w:rPr>
        <w:t xml:space="preserve">），双方同意按照以下条款就</w:t>
      </w:r>
      <w:r>
        <w:rPr>
          <w:rFonts w:hint="eastAsia" w:ascii="宋体" w:hAnsi="宋体" w:eastAsia="宋体"/>
          <w:szCs w:val="21"/>
          <w:u w:val="single"/>
        </w:rPr>
        <w:t xml:space="preserve">             </w:t>
      </w:r>
      <w:r>
        <w:rPr>
          <w:rFonts w:hint="eastAsia" w:ascii="宋体" w:hAnsi="宋体" w:eastAsia="宋体"/>
          <w:szCs w:val="21"/>
        </w:rPr>
        <w:t xml:space="preserve">货物的买卖签订本合同：</w:t>
      </w:r>
      <w:r>
        <w:rPr>
          <w:rFonts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1.甲方向乙方购买的货物清单和金额（如包含赠品，需在表格中列明赠品型号、规格，价格统一填写0【正式合同需删除本填写说明】）</w:t>
      </w:r>
      <w:r>
        <w:rPr>
          <w:rFonts w:ascii="宋体" w:hAnsi="宋体" w:eastAsia="宋体"/>
          <w:b/>
          <w:bCs/>
          <w:szCs w:val="21"/>
        </w:rPr>
      </w:r>
      <w:r/>
    </w:p>
    <w:tbl>
      <w:tblPr>
        <w:tblW w:w="875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8"/>
        <w:gridCol w:w="900"/>
        <w:gridCol w:w="769"/>
        <w:gridCol w:w="975"/>
        <w:gridCol w:w="1312"/>
        <w:gridCol w:w="1240"/>
        <w:gridCol w:w="553"/>
        <w:gridCol w:w="722"/>
        <w:gridCol w:w="643"/>
        <w:gridCol w:w="721"/>
      </w:tblGrid>
      <w:tr>
        <w:trPr>
          <w:trHeight w:val="1299"/>
        </w:trPr>
        <w:tc>
          <w:tcPr>
            <w:tcW w:w="918" w:type="dxa"/>
            <w:vAlign w:val="top"/>
            <w:textDirection w:val="lrTb"/>
            <w:noWrap w:val="false"/>
          </w:tcPr>
          <w:p>
            <w:pPr>
              <w:pStyle w:val="762"/>
              <w:jc w:val="center"/>
              <w:spacing w:line="360" w:lineRule="auto"/>
              <w:tabs>
                <w:tab w:val="left" w:pos="795" w:leader="none"/>
              </w:tabs>
              <w:rPr>
                <w:rFonts w:ascii="宋体" w:hAnsi="宋体" w:eastAsia="宋体"/>
                <w:b/>
                <w:bCs/>
                <w:szCs w:val="21"/>
              </w:rPr>
            </w:pPr>
            <w:r>
              <w:rPr>
                <w:rFonts w:hint="eastAsia" w:ascii="宋体" w:hAnsi="宋体" w:eastAsia="宋体"/>
                <w:b/>
                <w:bCs/>
                <w:szCs w:val="21"/>
              </w:rPr>
              <w:t xml:space="preserve">序号</w:t>
            </w:r>
            <w:r>
              <w:rPr>
                <w:rFonts w:ascii="宋体" w:hAnsi="宋体" w:eastAsia="宋体"/>
                <w:b/>
                <w:bCs/>
                <w:szCs w:val="21"/>
              </w:rPr>
            </w:r>
            <w:r/>
          </w:p>
        </w:tc>
        <w:tc>
          <w:tcPr>
            <w:tcW w:w="900" w:type="dxa"/>
            <w:vAlign w:val="top"/>
            <w:textDirection w:val="lrTb"/>
            <w:noWrap w:val="false"/>
          </w:tcPr>
          <w:p>
            <w:pPr>
              <w:pStyle w:val="762"/>
              <w:jc w:val="center"/>
              <w:spacing w:line="360" w:lineRule="auto"/>
              <w:tabs>
                <w:tab w:val="left" w:pos="795" w:leader="none"/>
              </w:tabs>
              <w:rPr>
                <w:rFonts w:ascii="宋体" w:hAnsi="宋体" w:eastAsia="宋体"/>
                <w:b/>
                <w:bCs/>
                <w:szCs w:val="21"/>
              </w:rPr>
            </w:pPr>
            <w:r>
              <w:rPr>
                <w:rFonts w:hint="eastAsia" w:ascii="宋体" w:hAnsi="宋体" w:eastAsia="宋体"/>
                <w:b/>
                <w:bCs/>
                <w:szCs w:val="21"/>
              </w:rPr>
              <w:t xml:space="preserve">产品</w:t>
            </w:r>
            <w:r>
              <w:rPr>
                <w:rFonts w:ascii="宋体" w:hAnsi="宋体" w:eastAsia="宋体"/>
                <w:b/>
                <w:bCs/>
                <w:szCs w:val="21"/>
              </w:rPr>
            </w:r>
            <w:r/>
          </w:p>
          <w:p>
            <w:pPr>
              <w:pStyle w:val="762"/>
              <w:jc w:val="center"/>
              <w:spacing w:line="360" w:lineRule="auto"/>
              <w:tabs>
                <w:tab w:val="left" w:pos="795" w:leader="none"/>
              </w:tabs>
              <w:rPr>
                <w:rFonts w:ascii="宋体" w:hAnsi="宋体" w:eastAsia="宋体"/>
                <w:b/>
                <w:bCs/>
                <w:szCs w:val="21"/>
              </w:rPr>
            </w:pPr>
            <w:r>
              <w:rPr>
                <w:rFonts w:hint="eastAsia" w:ascii="宋体" w:hAnsi="宋体" w:eastAsia="宋体"/>
                <w:b/>
                <w:bCs/>
                <w:szCs w:val="21"/>
              </w:rPr>
              <w:t xml:space="preserve">名称</w:t>
            </w:r>
            <w:r>
              <w:rPr>
                <w:rFonts w:ascii="宋体" w:hAnsi="宋体" w:eastAsia="宋体"/>
                <w:b/>
                <w:bCs/>
                <w:szCs w:val="21"/>
              </w:rPr>
            </w:r>
            <w:r/>
          </w:p>
        </w:tc>
        <w:tc>
          <w:tcPr>
            <w:tcW w:w="769"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厂家</w:t>
            </w:r>
            <w:r>
              <w:rPr>
                <w:rFonts w:ascii="宋体" w:hAnsi="宋体" w:eastAsia="宋体"/>
                <w:b/>
                <w:bCs/>
                <w:szCs w:val="21"/>
              </w:rPr>
            </w:r>
            <w:r/>
          </w:p>
        </w:tc>
        <w:tc>
          <w:tcPr>
            <w:tcW w:w="975"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型号</w:t>
            </w:r>
            <w:r>
              <w:rPr>
                <w:rFonts w:ascii="宋体" w:hAnsi="宋体" w:eastAsia="宋体"/>
                <w:b/>
                <w:bCs/>
                <w:szCs w:val="21"/>
              </w:rPr>
            </w:r>
            <w:r/>
          </w:p>
        </w:tc>
        <w:tc>
          <w:tcPr>
            <w:tcW w:w="1312"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规格或描述</w:t>
            </w:r>
            <w:r>
              <w:rPr>
                <w:rFonts w:ascii="宋体" w:hAnsi="宋体" w:eastAsia="宋体"/>
                <w:b/>
                <w:bCs/>
                <w:szCs w:val="21"/>
              </w:rPr>
            </w:r>
            <w:r/>
          </w:p>
        </w:tc>
        <w:tc>
          <w:tcPr>
            <w:tcW w:w="1240"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质保期(自安装调试甲方最终验收合格日起)</w:t>
            </w:r>
            <w:r>
              <w:rPr>
                <w:rFonts w:ascii="宋体" w:hAnsi="宋体" w:eastAsia="宋体"/>
                <w:b/>
                <w:bCs/>
                <w:szCs w:val="21"/>
              </w:rPr>
            </w:r>
            <w:r/>
          </w:p>
        </w:tc>
        <w:tc>
          <w:tcPr>
            <w:tcW w:w="553"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数量</w:t>
            </w:r>
            <w:r>
              <w:rPr>
                <w:rFonts w:ascii="宋体" w:hAnsi="宋体" w:eastAsia="宋体"/>
                <w:b/>
                <w:bCs/>
                <w:szCs w:val="21"/>
              </w:rPr>
            </w:r>
            <w:r/>
          </w:p>
        </w:tc>
        <w:tc>
          <w:tcPr>
            <w:tcW w:w="722"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单位</w:t>
            </w:r>
            <w:r>
              <w:rPr>
                <w:rFonts w:ascii="宋体" w:hAnsi="宋体" w:eastAsia="宋体"/>
                <w:b/>
                <w:bCs/>
                <w:szCs w:val="21"/>
              </w:rPr>
            </w:r>
            <w:r/>
          </w:p>
        </w:tc>
        <w:tc>
          <w:tcPr>
            <w:tcW w:w="643"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单价(元)</w:t>
            </w:r>
            <w:r>
              <w:rPr>
                <w:rFonts w:ascii="宋体" w:hAnsi="宋体" w:eastAsia="宋体"/>
                <w:b/>
                <w:bCs/>
                <w:szCs w:val="21"/>
              </w:rPr>
            </w:r>
            <w:r/>
          </w:p>
        </w:tc>
        <w:tc>
          <w:tcPr>
            <w:tcW w:w="721" w:type="dxa"/>
            <w:vAlign w:val="top"/>
            <w:textDirection w:val="lrTb"/>
            <w:noWrap w:val="false"/>
          </w:tcPr>
          <w:p>
            <w:pPr>
              <w:pStyle w:val="762"/>
              <w:jc w:val="center"/>
              <w:spacing w:line="360" w:lineRule="auto"/>
              <w:rPr>
                <w:rFonts w:ascii="宋体" w:hAnsi="宋体" w:eastAsia="宋体"/>
                <w:b/>
                <w:bCs/>
                <w:szCs w:val="21"/>
              </w:rPr>
            </w:pPr>
            <w:r>
              <w:rPr>
                <w:rFonts w:hint="eastAsia" w:ascii="宋体" w:hAnsi="宋体" w:eastAsia="宋体"/>
                <w:b/>
                <w:bCs/>
                <w:szCs w:val="21"/>
              </w:rPr>
              <w:t xml:space="preserve">总价(元)</w:t>
            </w:r>
            <w:r>
              <w:rPr>
                <w:rFonts w:ascii="宋体" w:hAnsi="宋体" w:eastAsia="宋体"/>
                <w:b/>
                <w:bCs/>
                <w:szCs w:val="21"/>
              </w:rPr>
            </w:r>
            <w:r/>
          </w:p>
        </w:tc>
      </w:tr>
      <w:tr>
        <w:trPr>
          <w:trHeight w:val="924"/>
        </w:trPr>
        <w:tc>
          <w:tcPr>
            <w:tcW w:w="918" w:type="dxa"/>
            <w:vAlign w:val="top"/>
            <w:textDirection w:val="lrTb"/>
            <w:noWrap w:val="false"/>
          </w:tcPr>
          <w:p>
            <w:pPr>
              <w:pStyle w:val="762"/>
              <w:spacing w:line="360" w:lineRule="auto"/>
              <w:rPr>
                <w:rFonts w:ascii="宋体" w:hAnsi="宋体" w:eastAsia="宋体"/>
                <w:b/>
                <w:bCs/>
                <w:szCs w:val="21"/>
              </w:rPr>
            </w:pPr>
            <w:r>
              <w:rPr>
                <w:rFonts w:ascii="宋体" w:hAnsi="宋体" w:eastAsia="宋体"/>
                <w:b/>
                <w:bCs/>
                <w:szCs w:val="21"/>
              </w:rPr>
            </w:r>
            <w:r/>
          </w:p>
        </w:tc>
        <w:tc>
          <w:tcPr>
            <w:tcW w:w="900" w:type="dxa"/>
            <w:vAlign w:val="top"/>
            <w:textDirection w:val="lrTb"/>
            <w:noWrap w:val="false"/>
          </w:tcPr>
          <w:p>
            <w:pPr>
              <w:pStyle w:val="762"/>
              <w:spacing w:line="360" w:lineRule="auto"/>
              <w:rPr>
                <w:rFonts w:ascii="宋体" w:hAnsi="宋体" w:eastAsia="宋体"/>
                <w:b/>
                <w:bCs/>
                <w:szCs w:val="21"/>
              </w:rPr>
            </w:pPr>
            <w:r>
              <w:rPr>
                <w:rFonts w:ascii="宋体" w:hAnsi="宋体" w:eastAsia="宋体"/>
                <w:b/>
                <w:bCs/>
                <w:szCs w:val="21"/>
              </w:rPr>
            </w:r>
            <w:r/>
          </w:p>
        </w:tc>
        <w:tc>
          <w:tcPr>
            <w:tcW w:w="769"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975"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1312" w:type="dxa"/>
            <w:vAlign w:val="top"/>
            <w:textDirection w:val="lrTb"/>
            <w:noWrap w:val="false"/>
          </w:tcPr>
          <w:p>
            <w:pPr>
              <w:pStyle w:val="762"/>
              <w:spacing w:line="360" w:lineRule="auto"/>
              <w:rPr>
                <w:rFonts w:ascii="宋体" w:hAnsi="宋体" w:eastAsia="宋体"/>
                <w:b/>
                <w:bCs/>
                <w:szCs w:val="21"/>
              </w:rPr>
            </w:pPr>
            <w:r>
              <w:rPr>
                <w:rFonts w:hint="eastAsia" w:ascii="宋体" w:hAnsi="宋体" w:eastAsia="宋体"/>
                <w:b/>
                <w:bCs/>
                <w:szCs w:val="21"/>
              </w:rPr>
              <w:t xml:space="preserve">简单描述，</w:t>
            </w:r>
            <w:r>
              <w:rPr>
                <w:rFonts w:ascii="宋体" w:hAnsi="宋体" w:eastAsia="宋体"/>
                <w:b/>
                <w:bCs/>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详见附件货物技术要求及参数</w:t>
            </w:r>
            <w:r>
              <w:rPr>
                <w:rFonts w:ascii="宋体" w:hAnsi="宋体" w:eastAsia="宋体"/>
                <w:b/>
                <w:bCs/>
                <w:szCs w:val="21"/>
              </w:rPr>
            </w:r>
            <w:r/>
          </w:p>
        </w:tc>
        <w:tc>
          <w:tcPr>
            <w:tcW w:w="1240"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553"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722"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643"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c>
          <w:tcPr>
            <w:tcW w:w="721" w:type="dxa"/>
            <w:vAlign w:val="top"/>
            <w:textDirection w:val="lrTb"/>
            <w:noWrap w:val="false"/>
          </w:tcPr>
          <w:p>
            <w:pPr>
              <w:pStyle w:val="762"/>
              <w:jc w:val="center"/>
              <w:spacing w:line="360" w:lineRule="auto"/>
              <w:rPr>
                <w:rFonts w:ascii="宋体" w:hAnsi="宋体" w:eastAsia="宋体"/>
                <w:b/>
                <w:bCs/>
                <w:szCs w:val="21"/>
              </w:rPr>
            </w:pPr>
            <w:r>
              <w:rPr>
                <w:rFonts w:ascii="宋体" w:hAnsi="宋体" w:eastAsia="宋体"/>
                <w:b/>
                <w:bCs/>
                <w:szCs w:val="21"/>
              </w:rPr>
            </w:r>
            <w:r/>
          </w:p>
        </w:tc>
      </w:tr>
      <w:tr>
        <w:trPr>
          <w:trHeight w:val="378"/>
        </w:trPr>
        <w:tc>
          <w:tcPr>
            <w:tcW w:w="918" w:type="dxa"/>
            <w:vAlign w:val="top"/>
            <w:textDirection w:val="lrTb"/>
            <w:noWrap w:val="false"/>
          </w:tcPr>
          <w:p>
            <w:pPr>
              <w:pStyle w:val="762"/>
              <w:spacing w:line="360" w:lineRule="auto"/>
              <w:rPr>
                <w:rFonts w:ascii="宋体" w:hAnsi="宋体" w:eastAsia="宋体"/>
                <w:b/>
                <w:bCs/>
                <w:szCs w:val="21"/>
              </w:rPr>
            </w:pPr>
            <w:r>
              <w:rPr>
                <w:rFonts w:hint="eastAsia" w:ascii="宋体" w:hAnsi="宋体" w:eastAsia="宋体"/>
                <w:b/>
                <w:bCs/>
                <w:szCs w:val="21"/>
              </w:rPr>
              <w:t xml:space="preserve">合计</w:t>
            </w:r>
            <w:r>
              <w:rPr>
                <w:rFonts w:ascii="宋体" w:hAnsi="宋体" w:eastAsia="宋体"/>
                <w:b/>
                <w:bCs/>
                <w:szCs w:val="21"/>
              </w:rPr>
            </w:r>
            <w:r/>
          </w:p>
        </w:tc>
        <w:tc>
          <w:tcPr>
            <w:gridSpan w:val="9"/>
            <w:tcW w:w="7835" w:type="dxa"/>
            <w:vAlign w:val="top"/>
            <w:textDirection w:val="lrTb"/>
            <w:noWrap w:val="false"/>
          </w:tcPr>
          <w:p>
            <w:pPr>
              <w:pStyle w:val="762"/>
              <w:spacing w:line="360" w:lineRule="auto"/>
              <w:rPr>
                <w:rFonts w:ascii="宋体" w:hAnsi="宋体" w:eastAsia="宋体"/>
                <w:b/>
                <w:bCs/>
                <w:szCs w:val="21"/>
              </w:rPr>
            </w:pPr>
            <w:r>
              <w:rPr>
                <w:rFonts w:hint="eastAsia" w:ascii="宋体" w:hAnsi="宋体" w:eastAsia="宋体"/>
                <w:szCs w:val="21"/>
              </w:rPr>
              <w:t xml:space="preserve">人民币：大写</w:t>
            </w:r>
            <w:r>
              <w:rPr>
                <w:rFonts w:hint="eastAsia" w:ascii="宋体" w:hAnsi="宋体" w:eastAsia="宋体"/>
                <w:szCs w:val="21"/>
                <w:u w:val="single"/>
              </w:rPr>
              <w:t xml:space="preserve">　　　　　</w:t>
            </w:r>
            <w:r>
              <w:rPr>
                <w:rFonts w:hint="eastAsia" w:ascii="宋体" w:hAnsi="宋体" w:eastAsia="宋体"/>
                <w:szCs w:val="21"/>
              </w:rPr>
              <w:t xml:space="preserve"> （￥ </w:t>
            </w:r>
            <w:r>
              <w:rPr>
                <w:rFonts w:hint="eastAsia" w:ascii="宋体" w:hAnsi="宋体" w:eastAsia="宋体"/>
                <w:szCs w:val="21"/>
                <w:u w:val="single"/>
              </w:rPr>
              <w:t xml:space="preserve">　　　　　</w:t>
            </w:r>
            <w:r>
              <w:rPr>
                <w:rFonts w:hint="eastAsia" w:ascii="宋体" w:hAnsi="宋体" w:eastAsia="宋体"/>
                <w:szCs w:val="21"/>
              </w:rPr>
              <w:t xml:space="preserve"> 元）</w:t>
            </w:r>
            <w:r>
              <w:rPr>
                <w:rFonts w:ascii="宋体" w:hAnsi="宋体" w:eastAsia="宋体"/>
                <w:b/>
                <w:bCs/>
                <w:szCs w:val="21"/>
              </w:rPr>
            </w:r>
            <w:r/>
          </w:p>
        </w:tc>
      </w:tr>
      <w:tr>
        <w:trPr>
          <w:trHeight w:val="2598"/>
        </w:trPr>
        <w:tc>
          <w:tcPr>
            <w:tcW w:w="918" w:type="dxa"/>
            <w:vAlign w:val="top"/>
            <w:textDirection w:val="lrTb"/>
            <w:noWrap w:val="false"/>
          </w:tcPr>
          <w:p>
            <w:pPr>
              <w:pStyle w:val="762"/>
              <w:spacing w:line="360" w:lineRule="auto"/>
              <w:rPr>
                <w:rFonts w:ascii="宋体" w:hAnsi="宋体" w:eastAsia="宋体"/>
                <w:b/>
                <w:bCs/>
                <w:szCs w:val="21"/>
              </w:rPr>
            </w:pPr>
            <w:r>
              <w:rPr>
                <w:rFonts w:hint="eastAsia" w:ascii="宋体" w:hAnsi="宋体" w:eastAsia="宋体"/>
                <w:b/>
                <w:bCs/>
                <w:szCs w:val="21"/>
              </w:rPr>
              <w:t xml:space="preserve">备注</w:t>
            </w:r>
            <w:r>
              <w:rPr>
                <w:rFonts w:ascii="宋体" w:hAnsi="宋体" w:eastAsia="宋体"/>
                <w:b/>
                <w:bCs/>
                <w:szCs w:val="21"/>
              </w:rPr>
            </w:r>
            <w:r/>
          </w:p>
        </w:tc>
        <w:tc>
          <w:tcPr>
            <w:gridSpan w:val="9"/>
            <w:tcW w:w="7835" w:type="dxa"/>
            <w:vAlign w:val="top"/>
            <w:textDirection w:val="lrTb"/>
            <w:noWrap w:val="false"/>
          </w:tcPr>
          <w:p>
            <w:pPr>
              <w:pStyle w:val="762"/>
              <w:spacing w:line="360" w:lineRule="auto"/>
              <w:rPr>
                <w:rFonts w:ascii="宋体" w:hAnsi="宋体" w:eastAsia="宋体"/>
                <w:szCs w:val="21"/>
              </w:rPr>
            </w:pPr>
            <w:r>
              <w:rPr>
                <w:rFonts w:hint="eastAsia" w:ascii="宋体" w:hAnsi="宋体" w:eastAsia="宋体"/>
                <w:szCs w:val="21"/>
              </w:rPr>
              <w:t xml:space="preserve">本合同总价款是全部设备（含软件系统执行文件、软件产品及其配套</w:t>
            </w:r>
            <w:r>
              <w:rPr>
                <w:rFonts w:hint="eastAsia" w:ascii="宋体" w:hAnsi="宋体" w:eastAsia="宋体"/>
                <w:szCs w:val="21"/>
              </w:rPr>
              <w:t xml:space="preserve">的相关内容、资料和安装光盘等）、配套辅材（未单独列明的辅材及费用视为已包含在设备费用中）、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即除甲方应付合同款项外，甲方取得本合同项下全部货物无需再支付任何费用，所有设备安装实施完毕后就能正常使用。本合同总价款还包含乙方应当提供的伴随服务/售后服务费用。</w:t>
            </w:r>
            <w:r>
              <w:rPr>
                <w:rFonts w:ascii="宋体" w:hAnsi="宋体" w:eastAsia="宋体"/>
                <w:szCs w:val="21"/>
              </w:rPr>
            </w:r>
            <w:r/>
          </w:p>
        </w:tc>
      </w:tr>
    </w:tbl>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1.1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w:t>
      </w:r>
      <w:r>
        <w:rPr>
          <w:rFonts w:hint="eastAsia" w:ascii="宋体" w:hAnsi="宋体" w:eastAsia="宋体" w:cs="宋体"/>
          <w:sz w:val="21"/>
          <w:szCs w:val="21"/>
        </w:rPr>
        <w:t xml:space="preserve">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ascii="宋体" w:hAnsi="宋体" w:eastAsia="宋体" w:cs="宋体"/>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1.2乙方应根据甲方的要求（包括招标文件和本合同约定的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w:t>
      </w:r>
      <w:r>
        <w:rPr>
          <w:rFonts w:hint="eastAsia" w:ascii="宋体" w:hAnsi="宋体" w:eastAsia="宋体" w:cs="宋体"/>
          <w:sz w:val="21"/>
          <w:szCs w:val="21"/>
        </w:rPr>
        <w:t xml:space="preserve">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r>
        <w:rPr>
          <w:rFonts w:ascii="宋体" w:hAnsi="宋体" w:eastAsia="宋体" w:cs="宋体"/>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1.3如因乙方运输、安装、后期维保或产品质量问题而发生事故造成甲方或第三方的人身伤害或财产损失，包括出现质量责任事故导致甲方被第三方索赔或遭受国家有关部门处罚情形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违约金。</w:t>
      </w:r>
      <w:r>
        <w:rPr>
          <w:rFonts w:ascii="宋体" w:hAnsi="宋体" w:eastAsia="宋体" w:cs="宋体"/>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rPr>
          <w:rFonts w:ascii="宋体" w:hAnsi="宋体" w:eastAsia="宋体" w:cs="宋体"/>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的违约金。若乙方支付的违约金不足以弥补甲方损失的，乙方还须继续承担损失赔偿责任。  </w:t>
      </w:r>
      <w:r>
        <w:rPr>
          <w:rFonts w:ascii="宋体" w:hAnsi="宋体" w:eastAsia="宋体" w:cs="宋体"/>
          <w:sz w:val="21"/>
          <w:szCs w:val="21"/>
        </w:rPr>
      </w:r>
      <w:r/>
    </w:p>
    <w:p>
      <w:pPr>
        <w:pStyle w:val="79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以上条款中乙方的责任承担期限不受甲方已收货且出具验收确认书的限制。</w:t>
      </w:r>
      <w:r>
        <w:rPr>
          <w:rFonts w:ascii="宋体" w:hAnsi="宋体" w:eastAsia="宋体" w:cs="宋体"/>
          <w:b/>
          <w:bCs/>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1.6乙方指定【           （电话：）】为项目经理，由其全面负责本合同履行过程中与甲方确认到货情况、安排货物安装调试、参与验收、售后服务等事宜，乙方对其项目经理在本合同履行过程中向甲方出具的任何签名文件或材料均予以认可。若乙方前述项目经理发生变化，应及时以书面方式通知甲方。</w:t>
      </w:r>
      <w:r>
        <w:rPr>
          <w:rFonts w:ascii="宋体" w:hAnsi="宋体" w:eastAsia="宋体" w:cs="宋体"/>
          <w:sz w:val="21"/>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r>
        <w:rPr>
          <w:rFonts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2.</w:t>
      </w:r>
      <w:r>
        <w:rPr>
          <w:rFonts w:hint="eastAsia" w:ascii="宋体" w:hAnsi="宋体" w:eastAsia="宋体"/>
          <w:szCs w:val="21"/>
        </w:rPr>
        <w:t xml:space="preserve"> </w:t>
      </w:r>
      <w:r>
        <w:rPr>
          <w:rFonts w:hint="eastAsia" w:ascii="宋体" w:hAnsi="宋体" w:eastAsia="宋体"/>
          <w:b/>
          <w:bCs/>
          <w:szCs w:val="21"/>
        </w:rPr>
        <w:t xml:space="preserve">交货时间</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乙方应在本合同签订生效后</w:t>
      </w:r>
      <w:r>
        <w:rPr>
          <w:rFonts w:hint="eastAsia" w:ascii="宋体" w:hAnsi="宋体" w:eastAsia="宋体"/>
          <w:szCs w:val="21"/>
          <w:u w:val="single"/>
        </w:rPr>
        <w:t xml:space="preserve">　　</w:t>
      </w:r>
      <w:r>
        <w:rPr>
          <w:rFonts w:hint="eastAsia" w:ascii="宋体" w:hAnsi="宋体" w:eastAsia="宋体"/>
          <w:szCs w:val="21"/>
        </w:rPr>
        <w:t xml:space="preserve">个工作日内向甲方交付合同条款１中所列的全部货物。</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同时，乙方应于</w:t>
      </w:r>
      <w:r>
        <w:rPr>
          <w:rFonts w:hint="eastAsia" w:ascii="宋体" w:hAnsi="宋体" w:eastAsia="宋体"/>
          <w:szCs w:val="21"/>
          <w:u w:val="single"/>
        </w:rPr>
        <w:t xml:space="preserve">    </w:t>
      </w:r>
      <w:r>
        <w:rPr>
          <w:rFonts w:hint="eastAsia" w:ascii="宋体" w:hAnsi="宋体" w:eastAsia="宋体"/>
          <w:szCs w:val="21"/>
        </w:rPr>
        <w:t xml:space="preserve">年</w:t>
      </w:r>
      <w:r>
        <w:rPr>
          <w:rFonts w:hint="eastAsia" w:ascii="宋体" w:hAnsi="宋体" w:eastAsia="宋体"/>
          <w:szCs w:val="21"/>
          <w:u w:val="single"/>
        </w:rPr>
        <w:t xml:space="preserve">     </w:t>
      </w:r>
      <w:r>
        <w:rPr>
          <w:rFonts w:hint="eastAsia" w:ascii="宋体" w:hAnsi="宋体" w:eastAsia="宋体"/>
          <w:szCs w:val="21"/>
        </w:rPr>
        <w:t xml:space="preserve">月</w:t>
      </w:r>
      <w:r>
        <w:rPr>
          <w:rFonts w:hint="eastAsia" w:ascii="宋体" w:hAnsi="宋体" w:eastAsia="宋体"/>
          <w:szCs w:val="21"/>
          <w:u w:val="single"/>
        </w:rPr>
        <w:t xml:space="preserve">     </w:t>
      </w:r>
      <w:r>
        <w:rPr>
          <w:rFonts w:hint="eastAsia" w:ascii="宋体" w:hAnsi="宋体" w:eastAsia="宋体"/>
          <w:szCs w:val="21"/>
        </w:rPr>
        <w:t xml:space="preserve">日前完成合同条款1 中所列的全部货物的安装调试并可以达到本合同约定的验收要求。</w:t>
      </w:r>
      <w:r>
        <w:rPr>
          <w:rFonts w:ascii="宋体" w:hAnsi="宋体" w:eastAsia="宋体"/>
          <w:szCs w:val="21"/>
        </w:rPr>
      </w:r>
      <w:r/>
    </w:p>
    <w:p>
      <w:pPr>
        <w:pStyle w:val="762"/>
        <w:numPr>
          <w:ilvl w:val="0"/>
          <w:numId w:val="6"/>
        </w:numPr>
        <w:spacing w:line="360" w:lineRule="auto"/>
        <w:rPr>
          <w:rFonts w:ascii="宋体" w:hAnsi="宋体" w:eastAsia="宋体"/>
          <w:b/>
          <w:bCs/>
          <w:szCs w:val="21"/>
        </w:rPr>
      </w:pPr>
      <w:r>
        <w:rPr>
          <w:rFonts w:hint="eastAsia" w:ascii="宋体" w:hAnsi="宋体" w:eastAsia="宋体"/>
          <w:b/>
          <w:bCs/>
          <w:szCs w:val="21"/>
        </w:rPr>
        <w:t xml:space="preserve">交货地点</w:t>
      </w:r>
      <w:r>
        <w:rPr>
          <w:rFonts w:ascii="宋体" w:hAnsi="宋体" w:eastAsia="宋体"/>
          <w:b/>
          <w:bCs/>
          <w:szCs w:val="21"/>
        </w:rPr>
      </w:r>
      <w:r/>
    </w:p>
    <w:p>
      <w:pPr>
        <w:pStyle w:val="762"/>
        <w:ind w:firstLine="210"/>
        <w:spacing w:line="360" w:lineRule="auto"/>
        <w:rPr>
          <w:rFonts w:ascii="宋体" w:hAnsi="宋体" w:eastAsia="宋体"/>
          <w:b/>
          <w:bCs/>
          <w:szCs w:val="21"/>
          <w:u w:val="single"/>
        </w:rPr>
      </w:pPr>
      <w:r>
        <w:rPr>
          <w:rFonts w:hint="eastAsia" w:ascii="宋体" w:hAnsi="宋体" w:eastAsia="宋体"/>
          <w:szCs w:val="21"/>
          <w:u w:val="single"/>
        </w:rPr>
        <w:t xml:space="preserve">南京中医药大学    校区    楼    室 </w:t>
      </w:r>
      <w:r>
        <w:rPr>
          <w:rFonts w:ascii="宋体" w:hAnsi="宋体" w:eastAsia="宋体"/>
          <w:b/>
          <w:bCs/>
          <w:szCs w:val="21"/>
          <w:u w:val="single"/>
        </w:rPr>
      </w:r>
      <w:r/>
    </w:p>
    <w:p>
      <w:pPr>
        <w:pStyle w:val="762"/>
        <w:spacing w:line="360" w:lineRule="auto"/>
        <w:rPr>
          <w:rFonts w:ascii="宋体" w:hAnsi="宋体" w:eastAsia="宋体"/>
          <w:b/>
          <w:bCs/>
          <w:szCs w:val="21"/>
        </w:rPr>
      </w:pPr>
      <w:r>
        <w:rPr>
          <w:rFonts w:hint="eastAsia" w:ascii="宋体" w:hAnsi="宋体" w:eastAsia="宋体"/>
          <w:b/>
          <w:bCs/>
          <w:szCs w:val="21"/>
        </w:rPr>
        <w:t xml:space="preserve">4. 保证金</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甲方指定的履约保证金汇款银行、帐号及户名如下：</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账号为：4301010109001027264</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开户行：工行汉中门支行</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收款人：南京中医药大学</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汇款必须从乙方的基本账户转出，在备注、用途或附加说明中写明是本项目的履约保证金。</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lang w:bidi="ar"/>
        </w:rPr>
        <w:t xml:space="preserve">£</w:t>
      </w:r>
      <w:r>
        <w:rPr>
          <w:rFonts w:hint="eastAsia" w:ascii="宋体" w:hAnsi="宋体" w:eastAsia="宋体"/>
          <w:szCs w:val="21"/>
        </w:rPr>
        <w:t xml:space="preserve">4.1乙方于本合同签订前向甲方交纳</w:t>
      </w:r>
      <w:r>
        <w:rPr>
          <w:rFonts w:hint="eastAsia" w:ascii="宋体" w:hAnsi="宋体" w:eastAsia="宋体"/>
          <w:szCs w:val="21"/>
          <w:lang w:bidi="ar"/>
        </w:rPr>
        <w:t xml:space="preserve">人民币</w:t>
      </w:r>
      <w:r>
        <w:rPr>
          <w:rFonts w:hint="eastAsia" w:ascii="宋体" w:hAnsi="宋体" w:eastAsia="宋体"/>
          <w:szCs w:val="21"/>
          <w:u w:val="single"/>
          <w:lang w:bidi="ar"/>
        </w:rPr>
        <w:t xml:space="preserve">    </w:t>
      </w:r>
      <w:r>
        <w:rPr>
          <w:rFonts w:hint="eastAsia" w:ascii="宋体" w:hAnsi="宋体" w:eastAsia="宋体"/>
          <w:szCs w:val="21"/>
          <w:lang w:bidi="ar"/>
        </w:rPr>
        <w:t xml:space="preserve">元（</w:t>
      </w:r>
      <w:r>
        <w:rPr>
          <w:rFonts w:hint="eastAsia" w:ascii="宋体" w:hAnsi="宋体" w:eastAsia="宋体"/>
          <w:szCs w:val="21"/>
        </w:rPr>
        <w:t xml:space="preserve">合同价的【8】%）作为本合同的履约保证金。</w:t>
      </w:r>
      <w:r>
        <w:rPr>
          <w:rFonts w:ascii="宋体" w:hAnsi="宋体" w:eastAsia="宋体"/>
          <w:szCs w:val="21"/>
        </w:rPr>
      </w:r>
      <w:r/>
    </w:p>
    <w:p>
      <w:pPr>
        <w:pStyle w:val="762"/>
        <w:ind w:firstLine="420"/>
        <w:spacing w:line="360" w:lineRule="auto"/>
        <w:rPr>
          <w:rFonts w:ascii="宋体" w:hAnsi="宋体" w:eastAsia="宋体"/>
          <w:szCs w:val="21"/>
          <w:lang w:bidi="ar"/>
        </w:rPr>
      </w:pPr>
      <w:r>
        <w:rPr>
          <w:rFonts w:hint="eastAsia" w:ascii="宋体" w:hAnsi="宋体" w:eastAsia="宋体"/>
          <w:szCs w:val="21"/>
          <w:lang w:bidi="ar"/>
        </w:rPr>
        <w:t xml:space="preserve">自甲方最终书面确认验收合格之日起算【12】个月后，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 </w:t>
      </w:r>
      <w:r>
        <w:rPr>
          <w:rFonts w:ascii="宋体" w:hAnsi="宋体" w:eastAsia="宋体"/>
          <w:szCs w:val="21"/>
          <w:lang w:bidi="ar"/>
        </w:rPr>
      </w:r>
      <w:r/>
    </w:p>
    <w:p>
      <w:pPr>
        <w:pStyle w:val="762"/>
        <w:ind w:firstLine="420"/>
        <w:spacing w:line="360" w:lineRule="auto"/>
        <w:rPr>
          <w:rFonts w:ascii="宋体" w:hAnsi="宋体" w:eastAsia="宋体"/>
          <w:szCs w:val="21"/>
        </w:rPr>
      </w:pPr>
      <w:r>
        <w:rPr>
          <w:rFonts w:ascii="Wingdings 2" w:hAnsi="Wingdings 2" w:eastAsia="Wingdings 2" w:cs="Wingdings 2"/>
          <w:szCs w:val="21"/>
          <w:lang w:bidi="ar"/>
        </w:rPr>
        <w:t xml:space="preserve">£</w:t>
      </w:r>
      <w:r>
        <w:rPr>
          <w:rFonts w:hint="eastAsia" w:ascii="宋体" w:hAnsi="宋体" w:eastAsia="宋体"/>
          <w:szCs w:val="21"/>
          <w:lang w:bidi="ar"/>
        </w:rPr>
        <w:t xml:space="preserve">本项目不需要缴纳履约保证金。</w:t>
      </w:r>
      <w:r>
        <w:rPr>
          <w:rFonts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5.其它费用</w:t>
      </w:r>
      <w:r>
        <w:rPr>
          <w:rFonts w:ascii="宋体" w:hAnsi="宋体" w:eastAsia="宋体"/>
          <w:b/>
          <w:bCs/>
          <w:szCs w:val="21"/>
        </w:rPr>
      </w:r>
      <w:r/>
    </w:p>
    <w:p>
      <w:pPr>
        <w:pStyle w:val="762"/>
        <w:ind w:firstLine="420"/>
        <w:spacing w:line="360" w:lineRule="auto"/>
        <w:rPr>
          <w:rFonts w:ascii="宋体" w:hAnsi="宋体" w:eastAsia="宋体"/>
          <w:bCs/>
          <w:szCs w:val="21"/>
        </w:rPr>
      </w:pPr>
      <w:r>
        <w:rPr>
          <w:rFonts w:hint="eastAsia" w:ascii="宋体" w:hAnsi="宋体" w:eastAsia="宋体"/>
          <w:bCs/>
          <w:szCs w:val="21"/>
        </w:rPr>
        <w:t xml:space="preserve">5.1货物的运输、拆卸、安装过程中以及质保期内所有货物维修产生的全部费用均由乙方承担。</w:t>
      </w:r>
      <w:r>
        <w:rPr>
          <w:rFonts w:ascii="宋体" w:hAnsi="宋体" w:eastAsia="宋体"/>
          <w:bCs/>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6.调试和验收</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6.1甲方对乙方提交的货物依据招标文件上的技术要求、本合同约定和国家有关质量标准进行现场清点、初步验收，外观、说明书符合招标文件技术要求的，予以签收，初步验收不合格的不予签收。货到后甲方指定地点，乙方须在5个工作日内配合甲方予以初步验收，初步验收时乙方项目经理须在场。</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6.3</w:t>
      </w:r>
      <w:r>
        <w:rPr>
          <w:rFonts w:hint="eastAsia" w:ascii="宋体" w:hAnsi="宋体" w:eastAsia="宋体"/>
          <w:szCs w:val="21"/>
        </w:rPr>
        <w:t xml:space="preserve">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最终验收时乙方项目经理须在场。</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6.5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r>
        <w:rPr>
          <w:rFonts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7.付款方式</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7.1</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乙方将全部货物运到甲方指定的交货地点，并按照招标文件、本合同约定及甲方的要求安装调试结束，经甲方最终书面确认验收合格无误后，乙方向甲方提供合法有效的正规增值税发票，甲方在收到发票后30个工作日内向乙方付清应付款项。</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乙方将</w:t>
      </w:r>
      <w:r>
        <w:rPr>
          <w:rFonts w:hint="eastAsia" w:ascii="宋体" w:hAnsi="宋体" w:eastAsia="宋体"/>
          <w:szCs w:val="21"/>
          <w:u w:val="single"/>
        </w:rPr>
        <w:t xml:space="preserve">    %</w:t>
      </w:r>
      <w:r>
        <w:rPr>
          <w:rFonts w:hint="eastAsia" w:ascii="宋体" w:hAnsi="宋体" w:eastAsia="宋体"/>
          <w:szCs w:val="21"/>
        </w:rPr>
        <w:t xml:space="preserve">货物（主要包括：【          】等设备到货后）运到甲方指定的交货地点，并经甲方初步确认后，向乙方支付合同总价款的</w:t>
      </w:r>
      <w:r>
        <w:rPr>
          <w:rFonts w:hint="eastAsia" w:ascii="宋体" w:hAnsi="宋体" w:eastAsia="宋体"/>
          <w:szCs w:val="21"/>
          <w:u w:val="single"/>
        </w:rPr>
        <w:t xml:space="preserve">    %，</w:t>
      </w:r>
      <w:r>
        <w:rPr>
          <w:rFonts w:hint="eastAsia" w:ascii="宋体" w:hAnsi="宋体" w:eastAsia="宋体"/>
          <w:szCs w:val="21"/>
        </w:rPr>
        <w:t xml:space="preserve">即：人民币</w:t>
      </w:r>
      <w:r>
        <w:rPr>
          <w:rFonts w:hint="eastAsia" w:ascii="宋体" w:hAnsi="宋体" w:eastAsia="宋体"/>
          <w:szCs w:val="21"/>
          <w:u w:val="single"/>
        </w:rPr>
        <w:t xml:space="preserve">       元</w:t>
      </w:r>
      <w:r>
        <w:rPr>
          <w:rFonts w:hint="eastAsia" w:ascii="宋体" w:hAnsi="宋体" w:eastAsia="宋体"/>
          <w:szCs w:val="21"/>
        </w:rPr>
        <w:t xml:space="preserve">；乙方将剩余货物运到甲方指定的交货地点，</w:t>
      </w:r>
      <w:r>
        <w:rPr>
          <w:rFonts w:hint="eastAsia" w:ascii="宋体" w:hAnsi="宋体" w:eastAsia="宋体"/>
          <w:szCs w:val="21"/>
        </w:rPr>
        <w:t xml:space="preserve">按照招标文件、本合同约定及甲方的要求将全部货物安装调试结束，经甲方最终书面确认验收合格无误后，乙方向甲方提供合法有效的正规增值税发票，甲方在收到发票后30个工作日内向乙方付清剩余应付款，项</w:t>
      </w:r>
      <w:r>
        <w:rPr>
          <w:rFonts w:hint="eastAsia" w:ascii="宋体" w:hAnsi="宋体" w:eastAsia="宋体"/>
          <w:szCs w:val="21"/>
        </w:rPr>
        <w:t xml:space="preserve">即：人民币</w:t>
      </w:r>
      <w:r>
        <w:rPr>
          <w:rFonts w:hint="eastAsia" w:ascii="宋体" w:hAnsi="宋体" w:eastAsia="宋体"/>
          <w:szCs w:val="21"/>
          <w:u w:val="single"/>
        </w:rPr>
        <w:t xml:space="preserve">       元</w:t>
      </w:r>
      <w:r>
        <w:rPr>
          <w:rFonts w:hint="eastAsia" w:ascii="宋体" w:hAnsi="宋体" w:eastAsia="宋体"/>
          <w:szCs w:val="21"/>
        </w:rPr>
        <w:t xml:space="preserve">。</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本合同最终结算金额按照实际安装且经甲方最终验收合格的数量*本合同条款1中对应货物单价进行计算。</w:t>
      </w:r>
      <w:r>
        <w:rPr>
          <w:rFonts w:ascii="宋体" w:hAnsi="宋体" w:eastAsia="宋体"/>
          <w:szCs w:val="21"/>
        </w:rPr>
      </w:r>
      <w:r/>
    </w:p>
    <w:p>
      <w:pPr>
        <w:pStyle w:val="762"/>
        <w:ind w:firstLine="420"/>
        <w:spacing w:line="360" w:lineRule="auto"/>
        <w:rPr>
          <w:rFonts w:ascii="宋体" w:hAnsi="宋体" w:eastAsia="宋体"/>
          <w:szCs w:val="21"/>
        </w:rPr>
      </w:pPr>
      <w:r>
        <w:rPr>
          <w:rFonts w:ascii="Wingdings 2" w:hAnsi="Wingdings 2" w:eastAsia="Wingdings 2" w:cs="Wingdings 2"/>
          <w:szCs w:val="21"/>
        </w:rPr>
        <w:t xml:space="preserve">£</w:t>
      </w:r>
      <w:r>
        <w:rPr>
          <w:rFonts w:hint="eastAsia" w:ascii="宋体" w:hAnsi="宋体" w:eastAsia="宋体"/>
          <w:szCs w:val="21"/>
        </w:rPr>
        <w:t xml:space="preserve">乙方</w:t>
      </w:r>
      <w:r>
        <w:rPr>
          <w:rFonts w:hint="eastAsia" w:ascii="宋体" w:hAnsi="宋体" w:eastAsia="宋体"/>
          <w:szCs w:val="21"/>
        </w:rPr>
        <w:t xml:space="preserve">将全部货物运到甲方指定的交货地点，并按照招标文件、本合同约定及甲方的要求安装调试结束，经甲方最终书面确认验收合格无误后，按甲方审计处要求配合进行审计，审计完毕，甲方在收到乙方开具的发票后向乙方支付甲方审计审定金额的款项。</w:t>
      </w:r>
      <w:r>
        <w:rPr>
          <w:rFonts w:ascii="宋体" w:hAnsi="宋体" w:eastAsia="宋体"/>
          <w:szCs w:val="21"/>
        </w:rPr>
      </w:r>
      <w:r/>
    </w:p>
    <w:p>
      <w:pPr>
        <w:pStyle w:val="762"/>
        <w:ind w:firstLine="422"/>
        <w:spacing w:line="360" w:lineRule="auto"/>
        <w:rPr>
          <w:rFonts w:ascii="宋体" w:hAnsi="宋体" w:eastAsia="宋体"/>
          <w:b/>
          <w:bCs/>
          <w:szCs w:val="21"/>
        </w:rPr>
      </w:pPr>
      <w:r>
        <w:rPr>
          <w:rFonts w:hint="eastAsia" w:ascii="宋体" w:hAnsi="宋体" w:eastAsia="宋体"/>
          <w:b/>
          <w:bCs/>
          <w:szCs w:val="21"/>
        </w:rPr>
        <w:t xml:space="preserve">甲、乙双方一致同意：甲方可以以甲方的名义单方委托有相应资质的第三方审计机构（工程造价咨询单位）对乙方提供的货物安装调试和配套装饰装修工程做跟踪审计（初审），也可以以甲方的名义单方委托有相应资质的第三方审计机构（工程造价咨询单位）对乙方提供的货物安装调试和配套装饰装修工程做结算审计（复审），乙方承诺对相关的跟踪审计和结算审计的结果给予认可。若合同项下的货物安装调试和配套装饰装修工程在双方完成结算审计之后，甲方上级主管单位又在该审计结论的基础上进行再次审计的，乙方承诺认可该最终审计结果。（本条款为特别约定）</w:t>
      </w:r>
      <w:r>
        <w:rPr>
          <w:rFonts w:ascii="宋体" w:hAnsi="宋体" w:eastAsia="宋体"/>
          <w:b/>
          <w:bCs/>
          <w:szCs w:val="21"/>
        </w:rPr>
      </w:r>
      <w:r/>
    </w:p>
    <w:p>
      <w:pPr>
        <w:pStyle w:val="762"/>
        <w:ind w:firstLine="422"/>
        <w:spacing w:line="360" w:lineRule="auto"/>
        <w:rPr>
          <w:rFonts w:ascii="宋体" w:hAnsi="宋体" w:eastAsia="宋体"/>
          <w:b/>
          <w:bCs/>
          <w:szCs w:val="21"/>
        </w:rPr>
      </w:pPr>
      <w:r>
        <w:rPr>
          <w:rFonts w:hint="eastAsia" w:ascii="宋体" w:hAnsi="宋体" w:eastAsia="宋体"/>
          <w:b/>
          <w:bCs/>
          <w:szCs w:val="21"/>
        </w:rPr>
        <w:t xml:space="preserve">乙方明确知晓南中医大审字〔2020〕4号文件《南京中医药大学工程项目审计管理办法》，并同意按照该办法中相关规定承担和支付相应的工程审计费用。属于乙方承担的审计费部分，甲方有权在应付合同价款中予以扣减。乙方向甲方提供合法有效的正规增值税发票，甲方在收到发票后15个工作日内向乙方付清应付款项。若甲方审计规定发生调整修订，则按照甲方调整修订后的新审计规定执行。</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7.2甲方付款前，乙方应向甲方提供符合甲方财务要求的正规合法有效，发票开具方与乙方相一致、且金额与应付款金额相一致的增值税发票，否则甲方有权拒绝付款。</w:t>
      </w:r>
      <w:r>
        <w:rPr>
          <w:rFonts w:ascii="宋体" w:hAnsi="宋体" w:eastAsia="宋体"/>
          <w:szCs w:val="21"/>
        </w:rPr>
      </w:r>
      <w:r/>
    </w:p>
    <w:p>
      <w:pPr>
        <w:pStyle w:val="762"/>
        <w:ind w:firstLine="422"/>
        <w:spacing w:line="360" w:lineRule="auto"/>
        <w:rPr>
          <w:rFonts w:ascii="宋体" w:hAnsi="宋体" w:eastAsia="宋体"/>
          <w:b/>
          <w:bCs/>
          <w:szCs w:val="21"/>
        </w:rPr>
      </w:pPr>
      <w:r>
        <w:rPr>
          <w:rFonts w:hint="eastAsia" w:ascii="宋体" w:hAnsi="宋体" w:eastAsia="宋体"/>
          <w:b/>
          <w:bCs/>
          <w:szCs w:val="21"/>
        </w:rPr>
        <w:t xml:space="preserve">如遇甲方高校寒暑假期等财务封帐特殊原因或不可抗拒事件等情形不受此时间限制，付款时间相应顺延。对此乙方表示：遇此情况下甲方可以推迟付款且不构成违约，且乙方不主张顺延期间的利息。</w:t>
      </w:r>
      <w:r>
        <w:rPr>
          <w:rFonts w:ascii="宋体" w:hAnsi="宋体" w:eastAsia="宋体"/>
          <w:b/>
          <w:bCs/>
          <w:szCs w:val="21"/>
        </w:rPr>
      </w:r>
      <w:r/>
    </w:p>
    <w:p>
      <w:pPr>
        <w:pStyle w:val="762"/>
        <w:ind w:firstLine="422"/>
        <w:spacing w:line="360" w:lineRule="auto"/>
        <w:rPr>
          <w:rFonts w:ascii="宋体" w:hAnsi="宋体" w:eastAsia="宋体"/>
          <w:b/>
          <w:bCs/>
          <w:szCs w:val="21"/>
        </w:rPr>
      </w:pPr>
      <w:r>
        <w:rPr>
          <w:rFonts w:hint="eastAsia" w:ascii="宋体" w:hAnsi="宋体" w:eastAsia="宋体"/>
          <w:b/>
          <w:bCs/>
          <w:szCs w:val="21"/>
        </w:rPr>
        <w:t xml:space="preserve">7.3乙方指定的收取本合同项下所有应收款项的账户如下：</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开户名称：【     】</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开户行： 【     】</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银行账户：【     】</w:t>
      </w:r>
      <w:r>
        <w:rPr>
          <w:rFonts w:ascii="宋体" w:hAnsi="宋体" w:eastAsia="宋体"/>
          <w:szCs w:val="21"/>
        </w:rPr>
      </w:r>
      <w:r/>
    </w:p>
    <w:p>
      <w:pPr>
        <w:pStyle w:val="762"/>
        <w:ind w:firstLine="420"/>
        <w:spacing w:line="360" w:lineRule="auto"/>
        <w:rPr>
          <w:rFonts w:ascii="宋体" w:hAnsi="宋体" w:eastAsia="宋体"/>
          <w:b/>
          <w:bCs/>
          <w:szCs w:val="21"/>
        </w:rPr>
      </w:pPr>
      <w:r>
        <w:rPr>
          <w:rFonts w:hint="eastAsia" w:ascii="宋体" w:hAnsi="宋体" w:eastAsia="宋体"/>
          <w:szCs w:val="21"/>
        </w:rPr>
        <w:t xml:space="preserve">因乙方提供银行账户信息有误，或银行账户自身问题（包括但不限于被查封、冻结），导致甲方未能按照本合同约定付款的，所造成的法律后果由乙方自行承担，甲方不承担任何责任。</w:t>
      </w:r>
      <w:r>
        <w:rPr>
          <w:rFonts w:ascii="宋体" w:hAnsi="宋体" w:eastAsia="宋体"/>
          <w:b/>
          <w:bCs/>
          <w:szCs w:val="21"/>
        </w:rPr>
      </w:r>
      <w:r/>
    </w:p>
    <w:p>
      <w:pPr>
        <w:pStyle w:val="762"/>
        <w:spacing w:line="360" w:lineRule="auto"/>
        <w:rPr>
          <w:rFonts w:ascii="宋体" w:hAnsi="宋体" w:eastAsia="宋体"/>
          <w:i/>
          <w:iCs/>
          <w:szCs w:val="21"/>
        </w:rPr>
      </w:pPr>
      <w:r>
        <w:rPr>
          <w:rFonts w:hint="eastAsia" w:ascii="宋体" w:hAnsi="宋体" w:eastAsia="宋体"/>
          <w:b/>
          <w:bCs/>
          <w:szCs w:val="21"/>
        </w:rPr>
        <w:t xml:space="preserve">8.乙方的其他义务</w:t>
      </w:r>
      <w:r>
        <w:rPr>
          <w:rFonts w:ascii="宋体" w:hAnsi="宋体" w:eastAsia="宋体"/>
          <w:i/>
          <w:iCs/>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8.2质保和售后服务：乙方保证按本合同约定以及投标响应文件的服务承诺履行质保和售后服务义务，其中免费质保期为【   】年，自甲方最终书面确认验收合</w:t>
      </w:r>
      <w:r>
        <w:rPr>
          <w:rFonts w:hint="eastAsia" w:ascii="宋体" w:hAnsi="宋体" w:eastAsia="宋体"/>
          <w:szCs w:val="21"/>
        </w:rPr>
        <w:t xml:space="preserve">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8.3售后服务响应时间：乙方应在国内有专门负责的维修工程师或技术支持工程师。质保期内，如在使用过程</w:t>
      </w:r>
      <w:r>
        <w:rPr>
          <w:rFonts w:hint="eastAsia" w:ascii="宋体" w:hAnsi="宋体" w:eastAsia="宋体"/>
          <w:szCs w:val="21"/>
        </w:rPr>
        <w:t xml:space="preserve">中发生问题等，则乙方在接到甲方提出的维修维保要求通知后，应于2小时电话响应，对甲方的服务要求提出解决方案，经确认如有需要，技术人员须在24小时内到达甲方现场，并于【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】元违约金/次，甲方有权从质保金中直接扣除前述违约金；若乙方在质保期内不能及时完成维修维保工作累计达【  】次，甲方有权扣除质保金作为违约金，且有权将乙方列入黑名单，取消其以后投标资格。</w:t>
      </w:r>
      <w:r>
        <w:rPr>
          <w:rFonts w:ascii="宋体" w:hAnsi="宋体" w:eastAsia="宋体"/>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8.4乙方在维修维保过程中应确保按正确的检修规程进行专业操作，并承担全部安全责任。</w:t>
      </w:r>
      <w:r>
        <w:rPr>
          <w:rFonts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8.5其他：保密义务</w:t>
      </w:r>
      <w:r>
        <w:rPr>
          <w:rFonts w:hint="eastAsia"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1）乙方对在履行本合同过程中知悉的甲方所有信息（包括但不限于教室布局图纸、网络拓扑结构、业务系统接口文档、学生信息、教学资料、技术方案、采购预算、内部管理文件等）承担严格保密义务，未经甲方事先书面同意，不得以任何形式向任何第三方披露、使用或允许第三方使用上述信息。</w:t>
      </w:r>
      <w:r>
        <w:rPr>
          <w:rFonts w:hint="eastAsia"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（2）乙方应建立完善的保密管理制度，对其工作人员进行保密教育，确保其工作人员知悉并遵守本保密条款。因乙方或其工作人员（包括离职人员）违反保密义务给甲方造成损失的，由乙方承担全部赔偿责任。</w:t>
      </w:r>
      <w:r>
        <w:rPr>
          <w:rFonts w:hint="eastAsia"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（3）即使本合同终止或解除，乙方的保密义务仍持续有效，不因合同终止而免除。</w:t>
      </w:r>
      <w:r>
        <w:rPr>
          <w:rFonts w:hint="eastAsia" w:ascii="宋体" w:hAnsi="宋体" w:eastAsia="宋体"/>
          <w:szCs w:val="21"/>
        </w:rPr>
      </w:r>
      <w:r/>
    </w:p>
    <w:p>
      <w:pPr>
        <w:pStyle w:val="762"/>
        <w:ind w:firstLine="420"/>
        <w:spacing w:line="360" w:lineRule="auto"/>
        <w:rPr>
          <w:rFonts w:ascii="宋体" w:hAnsi="宋体" w:eastAsia="宋体"/>
          <w:szCs w:val="21"/>
          <w:u w:val="single"/>
        </w:rPr>
      </w:pPr>
      <w:r>
        <w:rPr>
          <w:rFonts w:hint="eastAsia" w:ascii="宋体" w:hAnsi="宋体" w:eastAsia="宋体"/>
          <w:szCs w:val="21"/>
        </w:rPr>
        <w:t xml:space="preserve">（4）乙方违反保密义务的，每发现一次，甲方有权按人民币20,000元扣收违约金，并有权要求乙方立即采取有效措施消除影响。违约金不足以弥补甲方损失的，乙方应继续承担赔偿责任。情节严重的，甲方有权单方解除本合同。</w:t>
      </w:r>
      <w:r>
        <w:rPr>
          <w:rFonts w:hint="eastAsia" w:ascii="宋体" w:hAnsi="宋体" w:eastAsia="宋体"/>
          <w:szCs w:val="21"/>
          <w:u w:val="single"/>
        </w:rPr>
        <w:t xml:space="preserve"> 甲方有权从乙方履约保证金中或待付合同款项中直接扣除前述违约金，不足扣除的，乙方应继续向甲方支付。                           </w:t>
      </w:r>
      <w:r>
        <w:rPr>
          <w:rFonts w:ascii="宋体" w:hAnsi="宋体" w:eastAsia="宋体"/>
          <w:szCs w:val="21"/>
          <w:u w:val="single"/>
        </w:rPr>
      </w:r>
      <w:r/>
    </w:p>
    <w:p>
      <w:pPr>
        <w:pStyle w:val="762"/>
        <w:spacing w:line="360" w:lineRule="auto"/>
        <w:rPr>
          <w:rFonts w:ascii="宋体" w:hAnsi="宋体" w:eastAsia="宋体"/>
          <w:b/>
          <w:szCs w:val="21"/>
        </w:rPr>
      </w:pPr>
      <w:r>
        <w:rPr>
          <w:rFonts w:hint="eastAsia" w:ascii="宋体" w:hAnsi="宋体" w:eastAsia="宋体"/>
          <w:b/>
          <w:bCs/>
          <w:szCs w:val="21"/>
        </w:rPr>
        <w:t xml:space="preserve">9.违约责任</w:t>
      </w:r>
      <w:r>
        <w:rPr>
          <w:rFonts w:ascii="宋体" w:hAnsi="宋体" w:eastAsia="宋体"/>
          <w:b/>
          <w:szCs w:val="21"/>
        </w:rPr>
      </w:r>
      <w:r/>
    </w:p>
    <w:p>
      <w:pPr>
        <w:pStyle w:val="762"/>
        <w:ind w:firstLine="420"/>
        <w:spacing w:line="360" w:lineRule="auto"/>
        <w:rPr>
          <w:rFonts w:ascii="宋体" w:hAnsi="宋体" w:eastAsia="宋体"/>
          <w:szCs w:val="21"/>
        </w:rPr>
      </w:pPr>
      <w:r>
        <w:rPr>
          <w:rFonts w:hint="eastAsia" w:ascii="宋体" w:hAnsi="宋体" w:eastAsia="宋体"/>
          <w:szCs w:val="21"/>
        </w:rPr>
        <w:t xml:space="preserve"> 9.1乙方因故需要延迟交货（包括迟延履行安装调试或培训义务）的，应提前向甲方说明缘由并征得甲方同意。若未事先说明且取得甲方书面同意的，每延迟一天，则应按照迟延交货部分合同金额的</w:t>
      </w:r>
      <w:r>
        <w:rPr>
          <w:rFonts w:hint="eastAsia" w:ascii="宋体" w:hAnsi="宋体" w:eastAsia="宋体"/>
          <w:szCs w:val="21"/>
          <w:u w:val="single"/>
        </w:rPr>
        <w:t xml:space="preserve">   </w:t>
      </w:r>
      <w:r>
        <w:rPr>
          <w:rFonts w:hint="eastAsia" w:ascii="宋体" w:hAnsi="宋体" w:eastAsia="宋体"/>
          <w:szCs w:val="21"/>
        </w:rPr>
        <w:t xml:space="preserve">%向甲方支付违约金，甲方有权从</w:t>
      </w:r>
      <w:r>
        <w:rPr>
          <w:rFonts w:ascii="Wingdings 2" w:hAnsi="Wingdings 2" w:eastAsia="Wingdings 2" w:cs="Wingdings 2"/>
          <w:b/>
          <w:szCs w:val="21"/>
        </w:rPr>
        <w:t xml:space="preserve">£</w:t>
      </w:r>
      <w:r>
        <w:rPr>
          <w:rFonts w:hint="eastAsia" w:ascii="宋体" w:hAnsi="宋体" w:eastAsia="宋体"/>
          <w:b/>
          <w:szCs w:val="21"/>
        </w:rPr>
        <w:t xml:space="preserve">履约保证金中</w:t>
      </w:r>
      <w:r>
        <w:rPr>
          <w:rFonts w:ascii="Wingdings 2" w:hAnsi="Wingdings 2" w:eastAsia="Wingdings 2" w:cs="Wingdings 2"/>
          <w:b/>
          <w:szCs w:val="21"/>
        </w:rPr>
        <w:t xml:space="preserve">£</w:t>
      </w:r>
      <w:r>
        <w:rPr>
          <w:rFonts w:hint="eastAsia" w:ascii="宋体" w:hAnsi="宋体" w:eastAsia="宋体"/>
          <w:b/>
          <w:szCs w:val="21"/>
        </w:rPr>
        <w:t xml:space="preserve">待付合同款项</w:t>
      </w:r>
      <w:r>
        <w:rPr>
          <w:rFonts w:hint="eastAsia" w:ascii="宋体" w:hAnsi="宋体" w:eastAsia="宋体"/>
          <w:bCs/>
          <w:szCs w:val="21"/>
        </w:rPr>
        <w:t xml:space="preserve">中直</w:t>
      </w:r>
      <w:r>
        <w:rPr>
          <w:rFonts w:hint="eastAsia" w:ascii="宋体" w:hAnsi="宋体" w:eastAsia="宋体"/>
          <w:szCs w:val="21"/>
        </w:rPr>
        <w:t xml:space="preserve">接扣除前述违约金，不足扣除的，乙方应继续向甲方支付。乙方迟延交货达</w:t>
      </w:r>
      <w:r>
        <w:rPr>
          <w:rFonts w:hint="eastAsia" w:ascii="宋体" w:hAnsi="宋体" w:eastAsia="宋体"/>
          <w:szCs w:val="21"/>
          <w:u w:val="single"/>
        </w:rPr>
        <w:t xml:space="preserve">   </w:t>
      </w:r>
      <w:r>
        <w:rPr>
          <w:rFonts w:hint="eastAsia" w:ascii="宋体" w:hAnsi="宋体" w:eastAsia="宋体"/>
          <w:szCs w:val="21"/>
        </w:rPr>
        <w:t xml:space="preserve">日的，甲方有权单方解除合同并追究乙方的违约责任，乙方须按未能交货部分合同金额或不合格货物对应合同金额的</w:t>
      </w:r>
      <w:r>
        <w:rPr>
          <w:rFonts w:hint="eastAsia" w:ascii="宋体" w:hAnsi="宋体" w:eastAsia="宋体"/>
          <w:szCs w:val="21"/>
          <w:u w:val="single"/>
        </w:rPr>
        <w:t xml:space="preserve">   </w:t>
      </w:r>
      <w:r>
        <w:rPr>
          <w:rFonts w:hint="eastAsia" w:ascii="宋体" w:hAnsi="宋体" w:eastAsia="宋体"/>
          <w:szCs w:val="21"/>
        </w:rPr>
        <w:t xml:space="preserve">%向甲方支付违约金，违约金不足以补偿甲方损失的，甲方有权要求乙方补足。</w:t>
      </w:r>
      <w:r>
        <w:rPr>
          <w:rFonts w:ascii="宋体" w:hAnsi="宋体" w:eastAsia="宋体"/>
          <w:szCs w:val="21"/>
        </w:rPr>
      </w:r>
      <w:r/>
    </w:p>
    <w:p>
      <w:pPr>
        <w:pStyle w:val="791"/>
        <w:ind w:firstLine="420"/>
        <w:spacing w:line="360" w:lineRule="auto"/>
        <w:rPr>
          <w:rFonts w:ascii="宋体" w:hAnsi="宋体" w:eastAsia="宋体" w:cs="宋体"/>
          <w:sz w:val="21"/>
          <w:szCs w:val="21"/>
          <w:u w:val="single"/>
        </w:rPr>
      </w:pPr>
      <w:r>
        <w:rPr>
          <w:rFonts w:hint="eastAsia" w:ascii="宋体" w:hAnsi="宋体" w:eastAsia="宋体" w:cs="宋体"/>
          <w:sz w:val="21"/>
          <w:szCs w:val="21"/>
        </w:rPr>
        <w:t xml:space="preserve">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r>
        <w:rPr>
          <w:rFonts w:ascii="宋体" w:hAnsi="宋体" w:eastAsia="宋体" w:cs="宋体"/>
          <w:sz w:val="21"/>
          <w:szCs w:val="21"/>
          <w:u w:val="single"/>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9.3因不可抗力或国家法律、法规或其他相关文件规定造成合同不能履行的，双方互不追究违约责任。</w:t>
      </w:r>
      <w:r>
        <w:rPr>
          <w:rFonts w:ascii="宋体" w:hAnsi="宋体" w:eastAsia="宋体" w:cs="宋体"/>
          <w:sz w:val="21"/>
          <w:szCs w:val="21"/>
        </w:rPr>
      </w:r>
      <w:r/>
    </w:p>
    <w:p>
      <w:pPr>
        <w:pStyle w:val="79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9.4其他：</w:t>
      </w:r>
      <w:r>
        <w:rPr>
          <w:rFonts w:hint="eastAsia" w:ascii="宋体" w:hAnsi="宋体" w:eastAsia="宋体" w:cs="宋体"/>
          <w:sz w:val="21"/>
          <w:szCs w:val="21"/>
        </w:rPr>
      </w:r>
      <w:r/>
    </w:p>
    <w:p>
      <w:pPr>
        <w:pStyle w:val="79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（1）乙方未按本合同约定对原有设备进行拆除，或拆除过程中因操作不当造成甲方建筑物、设施设备损坏的，乙方应在甲方要求的期限内免费修复或照价赔偿，并按每次人民币【   】元向甲方支付违约金。乙方未按约定将拆除后的废弃物清运至甲方指定位置的，甲方有权委托第三方清运，所产生费用由乙方承担，并按每次人民币【   】元向甲方支付违约金。甲方有权从乙方履约保证金中或待付合同款项中直接扣除前述违约金，不足扣除的，乙方应继续向甲方支付。</w:t>
      </w:r>
      <w:r>
        <w:rPr>
          <w:rFonts w:hint="eastAsia" w:ascii="宋体" w:hAnsi="宋体" w:eastAsia="宋体" w:cs="宋体"/>
          <w:sz w:val="21"/>
          <w:szCs w:val="21"/>
        </w:rPr>
      </w:r>
      <w:r/>
    </w:p>
    <w:p>
      <w:pPr>
        <w:pStyle w:val="791"/>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（2）同一事项经两次整改仍不合格的，甲方有权按每次人民币【   】扣收违约金，并继续要求乙方整改。同一事项经三次整改仍不合格的，视为乙方根本违约，甲方有权单方解除合同，没收全部履约保证金，并按合同总价的【   】%向甲方支付违约金。甲方有权从乙方履约保证金中或待付合同款项中直接扣除前述违约金，不足扣除的，乙方应继续向甲方支付。因乙方原因导致验收次数超过两次的，每次复验所产生的检测费、人工费等全部费用由乙方承担。</w:t>
      </w:r>
      <w:r>
        <w:rPr>
          <w:rFonts w:hint="eastAsia" w:ascii="宋体" w:hAnsi="宋体" w:eastAsia="宋体" w:cs="宋体"/>
          <w:sz w:val="21"/>
          <w:szCs w:val="21"/>
        </w:rPr>
      </w:r>
      <w:r/>
    </w:p>
    <w:p>
      <w:pPr>
        <w:pStyle w:val="79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乙方在承担违约责任后，仍应继续履行合同规定的义务（甲方解除合同的除外）。甲方未能及时追究乙方的任何一项违约责任并不表明甲方放弃追究乙方该项或其他违约责任。本合同约定的违约金不足以弥补甲方损失的，甲方有权要求乙方继续承担损失赔偿责任，损失范围包括但不限于：甲方实际经济损失、第三方维修费用、律师费、诉讼费、鉴定费、差旅费等。</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rPr>
          <w:rFonts w:ascii="宋体" w:hAnsi="宋体" w:eastAsia="宋体" w:cs="宋体"/>
          <w:sz w:val="21"/>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10.其他约定事项</w:t>
      </w:r>
      <w:r>
        <w:rPr>
          <w:rFonts w:ascii="宋体" w:hAnsi="宋体" w:eastAsia="宋体"/>
          <w:b/>
          <w:bCs/>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10.1乙方应确保所供货物能够与甲方现有PNS系统、中控系统、铃声系统、空间管理系统、教室视频应用管理系统、电子时钟系统、国家标准化考点网上巡查平台、作弊信号侦测服务器及作弊防控管理平台等业务系统无缝对接。乙方完成所供货物的安装调试，对接PNS系统、中控系统、铃声系统、空间管理系统、教室视频应用管理系统、电子时钟系统等业务系统运行正常，且教室内考试专用设备通过标准化考试专网成功接入国家标准化考点网上巡查平台、作弊信号侦测服务器及作弊防控管理平台后，由甲方组织最终验收。因乙方所供货物</w:t>
      </w:r>
      <w:r>
        <w:rPr>
          <w:rFonts w:hint="eastAsia" w:ascii="宋体" w:hAnsi="宋体" w:eastAsia="宋体"/>
          <w:szCs w:val="21"/>
        </w:rPr>
        <w:t xml:space="preserve">的兼容性问题导致无法对接的，由乙方承担全部责任。乙方交付的货物未能成功对接PNS系统、中控系统、铃声系统、空间管理系统、教室视频应用管理系统、电子时钟系统等业务系统，或教室内考试专用设备未能通过标准化考试专网接入国家标准化考点相关业务系统的，视为乙方交付的货物不符合合同约定，甲方有权要求乙方在【   】个工作日内免费整改。逾期未整改或整改后仍不合格的，甲方有权按合同总价的【   】扣收违约金，并继续要求乙方整改。甲方有权从乙方履约保证金中或待付合同款项中直接扣除前述违约金，不足扣除的，乙方应继续向甲方支付。</w:t>
      </w:r>
      <w:r>
        <w:rPr>
          <w:rFonts w:hint="eastAsia"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10.2乙方应提供教室统一管理平台的接口文档和技术支持，确保甲方后续可自主进行系统扩展和维护。</w:t>
      </w:r>
      <w:r>
        <w:rPr>
          <w:rFonts w:hint="eastAsia" w:ascii="宋体" w:hAnsi="宋体" w:eastAsia="宋体"/>
          <w:szCs w:val="21"/>
        </w:rPr>
      </w:r>
      <w:r/>
    </w:p>
    <w:p>
      <w:pPr>
        <w:pStyle w:val="762"/>
        <w:ind w:firstLine="420"/>
        <w:spacing w:line="360" w:lineRule="auto"/>
        <w:rPr>
          <w:rFonts w:hint="eastAsia" w:ascii="宋体" w:hAnsi="宋体" w:eastAsia="宋体"/>
          <w:szCs w:val="21"/>
        </w:rPr>
      </w:pPr>
      <w:r>
        <w:rPr>
          <w:rFonts w:hint="eastAsia" w:ascii="宋体" w:hAnsi="宋体" w:eastAsia="宋体"/>
          <w:szCs w:val="21"/>
        </w:rPr>
        <w:t xml:space="preserve">10.3乙方应负责对改造教室原有设备进行拆除，拆除的原有设备应妥善保管，并堆放到甲</w:t>
      </w:r>
      <w:r>
        <w:rPr>
          <w:rFonts w:hint="eastAsia" w:ascii="宋体" w:hAnsi="宋体" w:eastAsia="宋体"/>
          <w:szCs w:val="21"/>
        </w:rPr>
        <w:t xml:space="preserve">方指定位置，与甲方共同清点并办理书面交接手续。在完成交接前，拆除设备发生丢失、被盗、损毁等情形的，由乙方承担全部赔偿责任，按设备原值或重置成本向甲方进行赔偿。乙方在拆除原有设备过程中，应严格遵守安全操作规程，做好现场安全防护措施，确保拆除作业安全。因乙方拆除作业不当导致原有设备损坏、建筑物结构受损、人员伤亡或第三方财产损失的，由乙方承担全部赔偿责任。拆除过程中产生的废弃物、建筑垃圾等，乙方应按照环保要求分类处理并及时清运，不得随意堆放或遗留现场。设备拆除相关的所有费用已包含在合同总价款中，甲方不再另行支付。</w:t>
      </w:r>
      <w:r>
        <w:rPr>
          <w:rFonts w:hint="eastAsia"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11.争议解决</w:t>
      </w:r>
      <w:r>
        <w:rPr>
          <w:rFonts w:ascii="宋体" w:hAnsi="宋体" w:eastAsia="宋体"/>
          <w:b/>
          <w:bCs/>
          <w:szCs w:val="21"/>
        </w:rPr>
      </w:r>
      <w:r/>
    </w:p>
    <w:p>
      <w:pPr>
        <w:pStyle w:val="762"/>
        <w:ind w:firstLine="420"/>
        <w:spacing w:line="360" w:lineRule="auto"/>
        <w:rPr>
          <w:rFonts w:ascii="宋体" w:hAnsi="宋体" w:eastAsia="宋体"/>
          <w:szCs w:val="21"/>
        </w:rPr>
      </w:pPr>
      <w:r>
        <w:rPr>
          <w:rFonts w:hint="eastAsia" w:ascii="宋体" w:hAnsi="宋体" w:eastAsia="宋体"/>
          <w:bCs/>
          <w:szCs w:val="21"/>
        </w:rPr>
        <w:t xml:space="preserve">本合同的订立、效力、解释、履行、争议的解决均适用中华人民共和国法律。本合同执行中引起的争议及未尽事宜，双方应本着友好合作的精神协商解决。如协商不成，任何一方均可向甲方所在地人民法院提起诉讼。</w:t>
      </w:r>
      <w:r>
        <w:rPr>
          <w:rFonts w:ascii="宋体" w:hAnsi="宋体" w:eastAsia="宋体"/>
          <w:szCs w:val="21"/>
        </w:rPr>
      </w:r>
      <w:r/>
    </w:p>
    <w:p>
      <w:pPr>
        <w:pStyle w:val="762"/>
        <w:spacing w:line="360" w:lineRule="auto"/>
        <w:rPr>
          <w:rFonts w:ascii="宋体" w:hAnsi="宋体" w:eastAsia="宋体"/>
          <w:b/>
          <w:bCs/>
          <w:szCs w:val="21"/>
        </w:rPr>
      </w:pPr>
      <w:r>
        <w:rPr>
          <w:rFonts w:hint="eastAsia" w:ascii="宋体" w:hAnsi="宋体" w:eastAsia="宋体"/>
          <w:b/>
          <w:bCs/>
          <w:szCs w:val="21"/>
        </w:rPr>
        <w:t xml:space="preserve">12.合同效力和其他</w:t>
      </w:r>
      <w:r>
        <w:rPr>
          <w:rFonts w:ascii="宋体" w:hAnsi="宋体" w:eastAsia="宋体"/>
          <w:b/>
          <w:bCs/>
          <w:szCs w:val="21"/>
        </w:rPr>
      </w:r>
      <w:r/>
    </w:p>
    <w:p>
      <w:pPr>
        <w:pStyle w:val="762"/>
        <w:ind w:firstLine="420"/>
        <w:spacing w:line="360" w:lineRule="auto"/>
        <w:rPr>
          <w:rFonts w:ascii="宋体" w:hAnsi="宋体" w:eastAsia="宋体"/>
          <w:bCs/>
          <w:szCs w:val="21"/>
        </w:rPr>
      </w:pPr>
      <w:r>
        <w:rPr>
          <w:rFonts w:hint="eastAsia" w:ascii="宋体" w:hAnsi="宋体" w:eastAsia="宋体"/>
          <w:bCs/>
          <w:szCs w:val="21"/>
        </w:rPr>
        <w:t xml:space="preserve">12.1本合同附件、相关的</w:t>
      </w:r>
      <w:r>
        <w:rPr>
          <w:rFonts w:hint="eastAsia" w:ascii="宋体" w:hAnsi="宋体" w:eastAsia="宋体"/>
          <w:bCs/>
          <w:szCs w:val="21"/>
          <w:u w:val="single"/>
        </w:rPr>
        <w:t xml:space="preserve">招投标资料/谈判纪要以及与本合同相关的其他文件</w:t>
      </w:r>
      <w:r>
        <w:rPr>
          <w:rFonts w:hint="eastAsia" w:ascii="宋体" w:hAnsi="宋体" w:eastAsia="宋体"/>
          <w:bCs/>
          <w:szCs w:val="21"/>
        </w:rPr>
        <w:t xml:space="preserve">均为本合同不可分割的组成部分，与本合同具有同等法律效力；若存在不一致之处或不明确之处，甲乙双方同意以最有利于甲方利益的文件或文意进行解释。</w:t>
      </w:r>
      <w:r>
        <w:rPr>
          <w:rFonts w:ascii="宋体" w:hAnsi="宋体" w:eastAsia="宋体"/>
          <w:bCs/>
          <w:szCs w:val="21"/>
        </w:rPr>
      </w:r>
      <w:r/>
    </w:p>
    <w:p>
      <w:pPr>
        <w:pStyle w:val="762"/>
        <w:ind w:firstLine="420"/>
        <w:spacing w:line="360" w:lineRule="auto"/>
        <w:rPr>
          <w:rFonts w:ascii="宋体" w:hAnsi="宋体" w:eastAsia="宋体"/>
          <w:bCs/>
          <w:szCs w:val="21"/>
        </w:rPr>
      </w:pPr>
      <w:r>
        <w:rPr>
          <w:rFonts w:hint="eastAsia" w:ascii="宋体" w:hAnsi="宋体" w:eastAsia="宋体"/>
          <w:bCs/>
          <w:szCs w:val="21"/>
        </w:rPr>
        <w:t xml:space="preserve">12.2本合同一式</w:t>
      </w:r>
      <w:r>
        <w:rPr>
          <w:rFonts w:hint="eastAsia" w:ascii="宋体" w:hAnsi="宋体" w:eastAsia="宋体"/>
          <w:bCs/>
          <w:szCs w:val="21"/>
          <w:u w:val="single"/>
        </w:rPr>
        <w:t xml:space="preserve">   </w:t>
      </w:r>
      <w:r>
        <w:rPr>
          <w:rFonts w:hint="eastAsia" w:ascii="宋体" w:hAnsi="宋体" w:eastAsia="宋体"/>
          <w:bCs/>
          <w:szCs w:val="21"/>
        </w:rPr>
        <w:t xml:space="preserve">份，自甲乙双方法定代表人或其授权代表签名并加盖单位印章（注：甲方加盖单位印章为甲方单位经济合同专用章）之日起生效，甲方持有</w:t>
      </w:r>
      <w:r>
        <w:rPr>
          <w:rFonts w:hint="eastAsia" w:ascii="宋体" w:hAnsi="宋体" w:eastAsia="宋体"/>
          <w:bCs/>
          <w:szCs w:val="21"/>
          <w:u w:val="single"/>
        </w:rPr>
        <w:t xml:space="preserve">    </w:t>
      </w:r>
      <w:r>
        <w:rPr>
          <w:rFonts w:hint="eastAsia" w:ascii="宋体" w:hAnsi="宋体" w:eastAsia="宋体"/>
          <w:bCs/>
          <w:szCs w:val="21"/>
        </w:rPr>
        <w:t xml:space="preserve">份，乙方持有  </w:t>
      </w:r>
      <w:r>
        <w:rPr>
          <w:rFonts w:ascii="宋体" w:hAnsi="宋体" w:eastAsia="宋体"/>
          <w:bCs/>
          <w:szCs w:val="21"/>
        </w:rPr>
      </w:r>
      <w:r/>
    </w:p>
    <w:p>
      <w:pPr>
        <w:pStyle w:val="762"/>
        <w:spacing w:line="360" w:lineRule="auto"/>
        <w:rPr>
          <w:rFonts w:ascii="宋体" w:hAnsi="宋体" w:eastAsia="宋体"/>
          <w:szCs w:val="21"/>
        </w:rPr>
      </w:pPr>
      <w:r>
        <w:rPr>
          <w:rFonts w:hint="eastAsia" w:ascii="宋体" w:hAnsi="宋体" w:eastAsia="宋体"/>
          <w:bCs/>
          <w:szCs w:val="21"/>
          <w:u w:val="single"/>
        </w:rPr>
        <w:t xml:space="preserve">     </w:t>
      </w:r>
      <w:r>
        <w:rPr>
          <w:rFonts w:hint="eastAsia" w:ascii="宋体" w:hAnsi="宋体" w:eastAsia="宋体"/>
          <w:bCs/>
          <w:szCs w:val="21"/>
        </w:rPr>
        <w:t xml:space="preserve">份，均具有同等法律效力。</w:t>
      </w:r>
      <w:r>
        <w:rPr>
          <w:rFonts w:ascii="宋体" w:hAnsi="宋体" w:eastAsia="宋体"/>
          <w:szCs w:val="21"/>
        </w:rPr>
      </w:r>
      <w:r/>
    </w:p>
    <w:p>
      <w:pPr>
        <w:pStyle w:val="762"/>
        <w:spacing w:line="360" w:lineRule="auto"/>
        <w:rPr>
          <w:rFonts w:ascii="宋体" w:hAnsi="宋体" w:eastAsia="宋体"/>
          <w:bCs/>
          <w:szCs w:val="21"/>
        </w:rPr>
      </w:pPr>
      <w:r>
        <w:rPr>
          <w:rFonts w:hint="eastAsia" w:ascii="宋体" w:hAnsi="宋体" w:eastAsia="宋体"/>
          <w:bCs/>
          <w:szCs w:val="21"/>
        </w:rPr>
        <w:t xml:space="preserve">附件：</w:t>
      </w:r>
      <w:r>
        <w:rPr>
          <w:rFonts w:ascii="宋体" w:hAnsi="宋体" w:eastAsia="宋体"/>
          <w:bCs/>
          <w:szCs w:val="21"/>
        </w:rPr>
      </w:r>
      <w:r/>
    </w:p>
    <w:p>
      <w:pPr>
        <w:pStyle w:val="762"/>
        <w:spacing w:line="360" w:lineRule="auto"/>
        <w:rPr>
          <w:rFonts w:ascii="宋体" w:hAnsi="宋体" w:eastAsia="宋体"/>
          <w:bCs/>
          <w:szCs w:val="21"/>
        </w:rPr>
      </w:pPr>
      <w:r>
        <w:rPr>
          <w:rFonts w:ascii="Wingdings 2" w:hAnsi="Wingdings 2" w:eastAsia="Wingdings 2" w:cs="Wingdings 2"/>
          <w:szCs w:val="21"/>
          <w:lang w:bidi="ar"/>
        </w:rPr>
        <w:t xml:space="preserve">£</w:t>
      </w:r>
      <w:r>
        <w:rPr>
          <w:rFonts w:hint="eastAsia" w:ascii="宋体" w:hAnsi="宋体" w:eastAsia="宋体"/>
          <w:szCs w:val="21"/>
          <w:lang w:bidi="ar"/>
        </w:rPr>
        <w:t xml:space="preserve">货物明细</w:t>
      </w:r>
      <w:r>
        <w:rPr>
          <w:rFonts w:ascii="宋体" w:hAnsi="宋体" w:eastAsia="宋体"/>
          <w:bCs/>
          <w:szCs w:val="21"/>
        </w:rPr>
      </w:r>
      <w:r/>
    </w:p>
    <w:p>
      <w:pPr>
        <w:pStyle w:val="762"/>
        <w:spacing w:line="360" w:lineRule="auto"/>
        <w:rPr>
          <w:rFonts w:ascii="宋体" w:hAnsi="宋体" w:eastAsia="宋体"/>
          <w:szCs w:val="21"/>
          <w:lang w:bidi="ar"/>
        </w:rPr>
      </w:pPr>
      <w:r>
        <w:rPr>
          <w:rFonts w:ascii="Wingdings 2" w:hAnsi="Wingdings 2" w:eastAsia="Wingdings 2" w:cs="Wingdings 2"/>
          <w:szCs w:val="21"/>
          <w:lang w:bidi="ar"/>
        </w:rPr>
        <w:t xml:space="preserve">£</w:t>
      </w:r>
      <w:r>
        <w:rPr>
          <w:rFonts w:hint="eastAsia" w:ascii="宋体" w:hAnsi="宋体" w:eastAsia="宋体"/>
          <w:szCs w:val="21"/>
          <w:lang w:bidi="ar"/>
        </w:rPr>
        <w:t xml:space="preserve">货物技术参数</w:t>
      </w:r>
      <w:r>
        <w:rPr>
          <w:rFonts w:ascii="宋体" w:hAnsi="宋体" w:eastAsia="宋体"/>
          <w:szCs w:val="21"/>
          <w:lang w:bidi="ar"/>
        </w:rPr>
      </w:r>
      <w:r/>
    </w:p>
    <w:p>
      <w:pPr>
        <w:pStyle w:val="762"/>
        <w:ind w:firstLine="420"/>
        <w:spacing w:line="360" w:lineRule="auto"/>
        <w:rPr>
          <w:rFonts w:ascii="宋体" w:hAnsi="宋体" w:eastAsia="宋体"/>
          <w:bCs/>
          <w:szCs w:val="21"/>
        </w:rPr>
      </w:pPr>
      <w:r>
        <w:rPr>
          <w:rFonts w:ascii="宋体" w:hAnsi="宋体" w:eastAsia="宋体"/>
          <w:bCs/>
          <w:szCs w:val="21"/>
        </w:rPr>
      </w:r>
      <w:r/>
    </w:p>
    <w:p>
      <w:pPr>
        <w:pStyle w:val="762"/>
        <w:ind w:firstLine="420"/>
        <w:spacing w:line="360" w:lineRule="auto"/>
        <w:rPr>
          <w:rFonts w:ascii="宋体" w:hAnsi="宋体" w:eastAsia="宋体"/>
          <w:bCs/>
          <w:szCs w:val="21"/>
        </w:rPr>
      </w:pPr>
      <w:r>
        <w:rPr>
          <w:rFonts w:hint="eastAsia" w:ascii="宋体" w:hAnsi="宋体" w:eastAsia="宋体"/>
          <w:bCs/>
          <w:szCs w:val="21"/>
        </w:rPr>
        <w:t xml:space="preserve">（以下无正文）</w:t>
      </w:r>
      <w:r>
        <w:rPr>
          <w:rFonts w:ascii="宋体" w:hAnsi="宋体" w:eastAsia="宋体"/>
          <w:bCs/>
          <w:szCs w:val="21"/>
        </w:rPr>
      </w:r>
      <w:r/>
    </w:p>
    <w:tbl>
      <w:tblPr>
        <w:tblpPr w:horzAnchor="page" w:tblpXSpec="center" w:vertAnchor="text" w:tblpY="340" w:leftFromText="180" w:topFromText="0" w:rightFromText="180" w:bottomFromText="0"/>
        <w:tblW w:w="9263" w:type="dxa"/>
        <w:jc w:val="center"/>
        <w:tblInd w:w="-2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4723"/>
        <w:gridCol w:w="4540"/>
      </w:tblGrid>
      <w:tr>
        <w:trPr>
          <w:trHeight w:val="33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甲方(盖章)：南京中医药大学</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乙方(盖章)：</w:t>
            </w:r>
            <w:r>
              <w:rPr>
                <w:rFonts w:ascii="宋体" w:hAnsi="宋体" w:eastAsia="宋体"/>
                <w:szCs w:val="21"/>
              </w:rPr>
            </w:r>
            <w:r/>
          </w:p>
        </w:tc>
      </w:tr>
      <w:tr>
        <w:trPr>
          <w:trHeight w:val="557" w:hRule="exact"/>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ascii="宋体" w:hAnsi="宋体" w:eastAsia="宋体"/>
                <w:szCs w:val="21"/>
              </w:rPr>
            </w:r>
            <w:r/>
          </w:p>
        </w:tc>
      </w:tr>
      <w:tr>
        <w:trPr>
          <w:trHeight w:val="330"/>
        </w:trPr>
        <w:tc>
          <w:tcPr>
            <w:tcMar>
              <w:left w:w="20" w:type="dxa"/>
              <w:top w:w="20" w:type="dxa"/>
              <w:right w:w="20" w:type="dxa"/>
              <w:bottom w:w="20" w:type="dxa"/>
            </w:tcMar>
            <w:tcW w:w="4723" w:type="dxa"/>
            <w:vAlign w:val="center"/>
            <w:textDirection w:val="lrTb"/>
            <w:noWrap w:val="false"/>
          </w:tcPr>
          <w:p>
            <w:pPr>
              <w:pStyle w:val="762"/>
              <w:ind w:firstLine="2520"/>
              <w:spacing w:line="360" w:lineRule="auto"/>
              <w:rPr>
                <w:rFonts w:ascii="宋体" w:hAnsi="宋体" w:eastAsia="宋体"/>
                <w:szCs w:val="21"/>
              </w:rPr>
              <w:framePr w:vAnchor="text" w:hAnchor="page" w:xAlign="center" w:y="340"/>
            </w:pPr>
            <w:r>
              <w:rPr>
                <w:rFonts w:hint="eastAsia" w:ascii="宋体" w:hAnsi="宋体" w:eastAsia="宋体"/>
                <w:szCs w:val="21"/>
              </w:rPr>
              <w:t xml:space="preserve">　　</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ind w:firstLine="2520"/>
              <w:spacing w:line="360" w:lineRule="auto"/>
              <w:rPr>
                <w:rFonts w:ascii="宋体" w:hAnsi="宋体" w:eastAsia="宋体"/>
                <w:szCs w:val="21"/>
              </w:rPr>
              <w:framePr w:vAnchor="text" w:hAnchor="page" w:xAlign="center" w:y="340"/>
            </w:pPr>
            <w:r>
              <w:rPr>
                <w:rFonts w:hint="eastAsia" w:ascii="宋体" w:hAnsi="宋体" w:eastAsia="宋体"/>
                <w:szCs w:val="21"/>
              </w:rPr>
              <w:t xml:space="preserve">　　</w:t>
            </w:r>
            <w:r>
              <w:rPr>
                <w:rFonts w:ascii="宋体" w:hAnsi="宋体" w:eastAsia="宋体"/>
                <w:szCs w:val="21"/>
              </w:rPr>
            </w:r>
            <w:r/>
          </w:p>
        </w:tc>
      </w:tr>
      <w:tr>
        <w:trPr>
          <w:trHeight w:val="39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单位地址：南京仙林大学城仙林大道138号</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单位地址：　　　　　　　　　　　</w:t>
            </w:r>
            <w:r>
              <w:rPr>
                <w:rFonts w:ascii="宋体" w:hAnsi="宋体" w:eastAsia="宋体"/>
                <w:szCs w:val="21"/>
              </w:rPr>
            </w:r>
            <w:r/>
          </w:p>
        </w:tc>
      </w:tr>
      <w:tr>
        <w:trPr>
          <w:trHeight w:val="33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法定代表人（或授权代表）</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法定代表人（或授权代表）</w:t>
            </w:r>
            <w:r>
              <w:rPr>
                <w:rFonts w:ascii="宋体" w:hAnsi="宋体" w:eastAsia="宋体"/>
                <w:szCs w:val="21"/>
              </w:rPr>
            </w:r>
            <w:r/>
          </w:p>
        </w:tc>
      </w:tr>
      <w:tr>
        <w:trPr>
          <w:trHeight w:val="33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（签名）：</w:t>
            </w:r>
            <w:r>
              <w:rPr>
                <w:rFonts w:ascii="宋体" w:hAnsi="宋体" w:eastAsia="宋体"/>
                <w:szCs w:val="21"/>
              </w:rPr>
            </w:r>
            <w:r/>
          </w:p>
          <w:p>
            <w:pPr>
              <w:pStyle w:val="762"/>
              <w:jc w:val="right"/>
              <w:spacing w:line="360" w:lineRule="auto"/>
              <w:rPr>
                <w:rFonts w:ascii="宋体" w:hAnsi="宋体" w:eastAsia="宋体"/>
                <w:szCs w:val="21"/>
              </w:rPr>
              <w:framePr w:vAnchor="text" w:hAnchor="page" w:xAlign="center" w:y="340"/>
            </w:pPr>
            <w:r>
              <w:rPr>
                <w:rFonts w:hint="eastAsia" w:ascii="宋体" w:hAnsi="宋体" w:eastAsia="宋体"/>
                <w:szCs w:val="21"/>
              </w:rPr>
              <w:t xml:space="preserve">年　月　日</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（签名）：</w:t>
            </w:r>
            <w:r>
              <w:rPr>
                <w:rFonts w:ascii="宋体" w:hAnsi="宋体" w:eastAsia="宋体"/>
                <w:szCs w:val="21"/>
              </w:rPr>
            </w:r>
            <w:r/>
          </w:p>
          <w:p>
            <w:pPr>
              <w:pStyle w:val="762"/>
              <w:jc w:val="right"/>
              <w:spacing w:line="360" w:lineRule="auto"/>
              <w:rPr>
                <w:rFonts w:ascii="宋体" w:hAnsi="宋体" w:eastAsia="宋体"/>
                <w:szCs w:val="21"/>
              </w:rPr>
              <w:framePr w:vAnchor="text" w:hAnchor="page" w:xAlign="center" w:y="340"/>
            </w:pPr>
            <w:r>
              <w:rPr>
                <w:rFonts w:hint="eastAsia" w:ascii="宋体" w:hAnsi="宋体" w:eastAsia="宋体"/>
                <w:szCs w:val="21"/>
              </w:rPr>
              <w:t xml:space="preserve">年　月　日</w:t>
            </w:r>
            <w:r>
              <w:rPr>
                <w:rFonts w:ascii="宋体" w:hAnsi="宋体" w:eastAsia="宋体"/>
                <w:szCs w:val="21"/>
              </w:rPr>
            </w:r>
            <w:r/>
          </w:p>
        </w:tc>
      </w:tr>
      <w:tr>
        <w:trPr>
          <w:trHeight w:val="39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电话：　　　　　　</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电话：　　　　　　</w:t>
            </w:r>
            <w:r>
              <w:rPr>
                <w:rFonts w:ascii="宋体" w:hAnsi="宋体" w:eastAsia="宋体"/>
                <w:szCs w:val="21"/>
              </w:rPr>
            </w:r>
            <w:r/>
          </w:p>
        </w:tc>
      </w:tr>
      <w:tr>
        <w:trPr>
          <w:trHeight w:val="390"/>
        </w:trPr>
        <w:tc>
          <w:tcPr>
            <w:tcMar>
              <w:left w:w="20" w:type="dxa"/>
              <w:top w:w="20" w:type="dxa"/>
              <w:right w:w="20" w:type="dxa"/>
              <w:bottom w:w="20" w:type="dxa"/>
            </w:tcMar>
            <w:tcW w:w="4723"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邮政编码：210000</w:t>
            </w:r>
            <w:r>
              <w:rPr>
                <w:rFonts w:ascii="宋体" w:hAnsi="宋体" w:eastAsia="宋体"/>
                <w:szCs w:val="21"/>
              </w:rPr>
            </w:r>
            <w:r/>
          </w:p>
        </w:tc>
        <w:tc>
          <w:tcPr>
            <w:tcMar>
              <w:left w:w="20" w:type="dxa"/>
              <w:top w:w="20" w:type="dxa"/>
              <w:right w:w="20" w:type="dxa"/>
              <w:bottom w:w="20" w:type="dxa"/>
            </w:tcMar>
            <w:tcW w:w="4540" w:type="dxa"/>
            <w:vAlign w:val="center"/>
            <w:textDirection w:val="lrTb"/>
            <w:noWrap w:val="false"/>
          </w:tcPr>
          <w:p>
            <w:pPr>
              <w:pStyle w:val="762"/>
              <w:spacing w:line="360" w:lineRule="auto"/>
              <w:rPr>
                <w:rFonts w:ascii="宋体" w:hAnsi="宋体" w:eastAsia="宋体"/>
                <w:szCs w:val="21"/>
              </w:rPr>
              <w:framePr w:vAnchor="text" w:hAnchor="page" w:xAlign="center" w:y="340"/>
            </w:pPr>
            <w:r>
              <w:rPr>
                <w:rFonts w:hint="eastAsia" w:ascii="宋体" w:hAnsi="宋体" w:eastAsia="宋体"/>
                <w:szCs w:val="21"/>
              </w:rPr>
              <w:t xml:space="preserve">邮政编码：　　　　　　</w:t>
            </w:r>
            <w:r>
              <w:rPr>
                <w:rFonts w:ascii="宋体" w:hAnsi="宋体" w:eastAsia="宋体"/>
                <w:szCs w:val="21"/>
              </w:rPr>
            </w:r>
            <w:r/>
          </w:p>
        </w:tc>
      </w:tr>
    </w:tbl>
    <w:p>
      <w:pPr>
        <w:pStyle w:val="762"/>
        <w:rPr>
          <w:rFonts w:ascii="宋体" w:hAnsi="宋体" w:eastAsia="宋体" w:cs="宋体"/>
          <w:b/>
          <w:color w:val="000000"/>
          <w:sz w:val="28"/>
        </w:rPr>
      </w:pPr>
      <w:r>
        <w:rPr>
          <w:rFonts w:ascii="宋体" w:hAnsi="宋体" w:eastAsia="宋体" w:cs="宋体"/>
          <w:b/>
          <w:color w:val="000000"/>
          <w:sz w:val="28"/>
        </w:rPr>
      </w:r>
      <w:r/>
    </w:p>
    <w:p>
      <w:pPr>
        <w:pStyle w:val="762"/>
        <w:rPr>
          <w:rFonts w:ascii="宋体" w:hAnsi="宋体" w:eastAsia="宋体" w:cs="宋体"/>
          <w:b/>
          <w:color w:val="000000"/>
          <w:sz w:val="28"/>
        </w:rPr>
      </w:pPr>
      <w:r>
        <w:rPr>
          <w:rFonts w:ascii="宋体" w:hAnsi="宋体" w:eastAsia="宋体" w:cs="宋体"/>
          <w:b/>
          <w:color w:val="000000"/>
          <w:sz w:val="28"/>
        </w:rPr>
        <w:br w:type="page" w:clear="all"/>
      </w:r>
      <w:r>
        <w:rPr>
          <w:rFonts w:ascii="宋体" w:hAnsi="宋体" w:eastAsia="宋体" w:cs="宋体"/>
          <w:b/>
          <w:color w:val="000000"/>
          <w:sz w:val="28"/>
        </w:rPr>
      </w:r>
      <w:r/>
    </w:p>
    <w:p>
      <w:pPr>
        <w:pStyle w:val="762"/>
        <w:jc w:val="center"/>
        <w:spacing w:before="240" w:after="6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第六章 投标文件格式</w:t>
      </w:r>
      <w:r>
        <w:rPr>
          <w:color w:val="000000"/>
        </w:rPr>
      </w:r>
      <w:r/>
    </w:p>
    <w:p>
      <w:pPr>
        <w:pStyle w:val="762"/>
        <w:ind w:firstLine="47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投标文件相应材料请按投标文件格式进行填写，如投标文件格式无明确规定的，由</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自行编制。</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right"/>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正本/副本</w:t>
      </w:r>
      <w:r>
        <w:rPr>
          <w:color w:val="000000"/>
        </w:rPr>
      </w:r>
      <w:r/>
    </w:p>
    <w:p>
      <w:pPr>
        <w:pStyle w:val="762"/>
        <w:jc w:val="center"/>
        <w:spacing w:before="240" w:after="240" w:line="85" w:lineRule="atLeast"/>
        <w:rPr>
          <w:rFonts w:hint="eastAsia" w:ascii="宋体" w:hAnsi="宋体" w:eastAsia="宋体" w:cs="宋体"/>
          <w:b/>
          <w:color w:val="000000"/>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lang w:eastAsia="zh-CN"/>
        </w:rPr>
        <w:t xml:space="preserve">南京中医药大学国教楼教室信息化改造建设</w:t>
      </w:r>
      <w:r>
        <w:rPr>
          <w:rFonts w:hint="eastAsia" w:ascii="宋体" w:hAnsi="宋体" w:eastAsia="宋体" w:cs="宋体"/>
          <w:b/>
          <w:color w:val="000000"/>
          <w:sz w:val="36"/>
          <w:lang w:eastAsia="zh-CN"/>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投标文件</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62"/>
        <w:ind w:firstLine="3534"/>
        <w:spacing w:before="240" w:after="240" w:line="85" w:lineRule="atLeast"/>
        <w:rPr>
          <w:rFonts w:ascii="宋体" w:hAnsi="宋体" w:eastAsia="宋体" w:cs="宋体"/>
          <w:b/>
          <w:color w:val="000000"/>
          <w:sz w:val="28"/>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r>
      <w:r/>
    </w:p>
    <w:p>
      <w:pPr>
        <w:pStyle w:val="762"/>
        <w:ind w:firstLine="3534"/>
        <w:spacing w:before="240" w:after="240" w:line="85" w:lineRule="atLeast"/>
        <w:rPr>
          <w:color w:val="000000"/>
          <w:sz w:val="22"/>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szCs w:val="24"/>
        </w:rPr>
        <w:t xml:space="preserve">项目编号：</w:t>
      </w:r>
      <w:r>
        <w:rPr>
          <w:color w:val="000000"/>
          <w:sz w:val="22"/>
          <w:szCs w:val="24"/>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：（盖单位章）</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法定代表人或其委托代理人：（签字）</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年  月  日</w:t>
      </w:r>
      <w:r>
        <w:rPr>
          <w:color w:val="000000"/>
        </w:rPr>
      </w:r>
      <w:r/>
    </w:p>
    <w:p>
      <w:pPr>
        <w:pStyle w:val="762"/>
        <w:jc w:val="both"/>
        <w:spacing w:before="240" w:after="240"/>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both"/>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b/>
          <w:color w:val="000000"/>
          <w:sz w:val="24"/>
        </w:rPr>
        <w:t xml:space="preserve">附件一</w:t>
      </w:r>
      <w:r>
        <w:rPr>
          <w:rFonts w:hint="eastAsia" w:ascii="宋体" w:hAnsi="宋体" w:eastAsia="宋体" w:cs="宋体"/>
          <w:b/>
          <w:color w:val="000000"/>
          <w:sz w:val="24"/>
        </w:rPr>
        <w:t xml:space="preserve">、</w:t>
      </w:r>
      <w:r>
        <w:rPr>
          <w:rFonts w:ascii="宋体" w:hAnsi="宋体" w:eastAsia="宋体" w:cs="宋体"/>
          <w:b/>
          <w:color w:val="000000"/>
          <w:sz w:val="24"/>
        </w:rPr>
        <w:t xml:space="preserve">投标申请及申明</w:t>
      </w:r>
      <w:r>
        <w:rPr>
          <w:color w:val="000000"/>
        </w:rPr>
      </w:r>
      <w:r/>
    </w:p>
    <w:p>
      <w:pPr>
        <w:pStyle w:val="762"/>
        <w:ind w:firstLine="360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投标申请及申明</w:t>
      </w:r>
      <w:r>
        <w:rPr>
          <w:color w:val="000000"/>
        </w:rPr>
      </w:r>
      <w:r/>
    </w:p>
    <w:p>
      <w:pPr>
        <w:pStyle w:val="762"/>
        <w:ind w:firstLine="420"/>
        <w:spacing w:line="99"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致：</w:t>
      </w:r>
      <w:r>
        <w:rPr>
          <w:rFonts w:hint="eastAsia" w:ascii="宋体" w:hAnsi="宋体" w:eastAsia="宋体" w:cs="宋体"/>
          <w:color w:val="000000"/>
        </w:rPr>
        <w:t xml:space="preserve">南京中医药大学</w:t>
      </w:r>
      <w:r>
        <w:rPr>
          <w:rFonts w:ascii="宋体" w:hAnsi="宋体" w:eastAsia="宋体" w:cs="宋体"/>
          <w:color w:val="000000"/>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根据贵方</w:t>
      </w:r>
      <w:r>
        <w:rPr>
          <w:rFonts w:ascii="宋体" w:hAnsi="宋体" w:eastAsia="宋体" w:cs="宋体"/>
          <w:color w:val="000000"/>
          <w:u w:val="single"/>
        </w:rPr>
        <w:t xml:space="preserve">          </w:t>
      </w:r>
      <w:r>
        <w:rPr>
          <w:rFonts w:ascii="宋体" w:hAnsi="宋体" w:eastAsia="宋体" w:cs="宋体"/>
          <w:color w:val="000000"/>
        </w:rPr>
        <w:t xml:space="preserve">（项目名称）</w:t>
      </w:r>
      <w:r>
        <w:rPr>
          <w:rFonts w:ascii="宋体" w:hAnsi="宋体" w:eastAsia="宋体" w:cs="宋体"/>
          <w:color w:val="000000"/>
          <w:u w:val="single"/>
        </w:rPr>
        <w:t xml:space="preserve">          </w:t>
      </w:r>
      <w:r>
        <w:rPr>
          <w:rFonts w:ascii="宋体" w:hAnsi="宋体" w:eastAsia="宋体" w:cs="宋体"/>
          <w:color w:val="000000"/>
        </w:rPr>
        <w:t xml:space="preserve">（项目编号</w:t>
      </w:r>
      <w:r>
        <w:rPr>
          <w:rFonts w:hint="eastAsia" w:ascii="宋体" w:hAnsi="宋体" w:eastAsia="宋体" w:cs="宋体"/>
          <w:color w:val="000000"/>
        </w:rPr>
        <w:t xml:space="preserve">）</w:t>
      </w:r>
      <w:r>
        <w:rPr>
          <w:rFonts w:ascii="宋体" w:hAnsi="宋体" w:eastAsia="宋体" w:cs="宋体"/>
          <w:color w:val="000000"/>
        </w:rPr>
        <w:t xml:space="preserve">招标公告，正式授权下述签字人</w:t>
      </w:r>
      <w:r>
        <w:rPr>
          <w:rFonts w:ascii="宋体" w:hAnsi="宋体" w:eastAsia="宋体" w:cs="宋体"/>
          <w:color w:val="000000"/>
          <w:u w:val="single"/>
        </w:rPr>
        <w:t xml:space="preserve">          </w:t>
      </w:r>
      <w:r>
        <w:rPr>
          <w:rFonts w:ascii="宋体" w:hAnsi="宋体" w:eastAsia="宋体" w:cs="宋体"/>
          <w:color w:val="000000"/>
        </w:rPr>
        <w:t xml:space="preserve">（姓名和职务）代表</w:t>
      </w:r>
      <w:r>
        <w:rPr>
          <w:rFonts w:hint="eastAsia" w:ascii="宋体" w:hAnsi="宋体" w:eastAsia="宋体" w:cs="宋体"/>
          <w:color w:val="000000"/>
        </w:rPr>
        <w:t xml:space="preserve">投标供应商</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名称），提交投标文件。</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据此函，签字人兹宣布声明和承诺如下：</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ascii="宋体" w:hAnsi="宋体" w:eastAsia="宋体" w:cs="宋体"/>
          <w:b/>
          <w:color w:val="000000"/>
        </w:rPr>
        <w:t xml:space="preserve">我们的资格条件完全符合政府采购法和本次招标要求</w:t>
      </w:r>
      <w:r>
        <w:rPr>
          <w:rFonts w:ascii="宋体" w:hAnsi="宋体" w:eastAsia="宋体" w:cs="宋体"/>
          <w:color w:val="000000"/>
        </w:rPr>
        <w:t xml:space="preserve">，我们同意并向贵方提供了与投标有关的所有证据和资料。</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2、按招标要求，我们的投标总报价为（大写）</w:t>
      </w:r>
      <w:r>
        <w:rPr>
          <w:rFonts w:ascii="宋体" w:hAnsi="宋体" w:eastAsia="宋体" w:cs="宋体"/>
          <w:color w:val="000000"/>
          <w:u w:val="single"/>
        </w:rPr>
        <w:t xml:space="preserve">   </w:t>
      </w:r>
      <w:r>
        <w:rPr>
          <w:rFonts w:hint="eastAsia" w:ascii="宋体" w:hAnsi="宋体" w:eastAsia="宋体" w:cs="宋体"/>
          <w:color w:val="000000"/>
          <w:u w:val="single"/>
        </w:rPr>
        <w:t xml:space="preserve">           </w:t>
      </w:r>
      <w:r>
        <w:rPr>
          <w:rFonts w:ascii="宋体" w:hAnsi="宋体" w:eastAsia="宋体" w:cs="宋体"/>
          <w:color w:val="000000"/>
        </w:rPr>
        <w:t xml:space="preserve">元人民币。所投</w:t>
      </w:r>
      <w:r>
        <w:rPr>
          <w:rFonts w:hint="eastAsia" w:ascii="宋体" w:hAnsi="宋体" w:eastAsia="宋体" w:cs="宋体"/>
          <w:color w:val="000000"/>
        </w:rPr>
        <w:t xml:space="preserve">核心</w:t>
      </w:r>
      <w:r>
        <w:rPr>
          <w:rFonts w:ascii="宋体" w:hAnsi="宋体" w:eastAsia="宋体" w:cs="宋体"/>
          <w:color w:val="000000"/>
        </w:rPr>
        <w:t xml:space="preserve">产品品牌为</w:t>
      </w:r>
      <w:r>
        <w:rPr>
          <w:rFonts w:ascii="宋体" w:hAnsi="宋体" w:eastAsia="宋体" w:cs="宋体"/>
          <w:color w:val="000000"/>
          <w:u w:val="single"/>
        </w:rPr>
        <w:t xml:space="preserve">     </w:t>
      </w:r>
      <w:r>
        <w:rPr>
          <w:rFonts w:hint="eastAsia" w:ascii="宋体" w:hAnsi="宋体" w:eastAsia="宋体" w:cs="宋体"/>
          <w:color w:val="000000"/>
        </w:rPr>
        <w:t xml:space="preserve">。</w:t>
      </w:r>
      <w:r>
        <w:rPr>
          <w:rFonts w:ascii="宋体" w:hAnsi="宋体" w:eastAsia="宋体" w:cs="宋体"/>
          <w:color w:val="000000"/>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3、如本项目拟采购的产品属于《节能产品政府采购品目清单》所列政府强制采购产品的，我们承诺我们所投设备均为列入《节能产品政府采购品目清单》的政府强制采购产品。</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4、本项目通过验收并交付时间为：满足招标文件要求。</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5、我们已详细审核全部招标文件及其有效补充文件，我们放弃对招标文件任何误解的权利</w:t>
      </w:r>
      <w:r>
        <w:rPr>
          <w:rFonts w:hint="eastAsia" w:ascii="宋体" w:hAnsi="宋体" w:eastAsia="宋体" w:cs="宋体"/>
          <w:color w:val="000000"/>
        </w:rPr>
        <w:t xml:space="preserve">，在</w:t>
      </w:r>
      <w:r>
        <w:rPr>
          <w:rFonts w:ascii="宋体" w:hAnsi="宋体" w:eastAsia="宋体" w:cs="宋体"/>
          <w:color w:val="000000"/>
        </w:rPr>
        <w:t xml:space="preserve">提交投标文件后，</w:t>
      </w:r>
      <w:r>
        <w:rPr>
          <w:rFonts w:ascii="宋体" w:hAnsi="宋体" w:eastAsia="宋体" w:cs="宋体"/>
          <w:b/>
          <w:color w:val="000000"/>
        </w:rPr>
        <w:t xml:space="preserve">不对招标文件本身提出质疑。</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6、我们同意从规定的开标日期起遵循本投标文件，并在规定的投标有效期期满之前均具有约束力。</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7、投标截止时间结束后参加投标的</w:t>
      </w:r>
      <w:r>
        <w:rPr>
          <w:rFonts w:hint="eastAsia" w:ascii="宋体" w:hAnsi="宋体" w:eastAsia="宋体" w:cs="宋体"/>
          <w:color w:val="000000"/>
        </w:rPr>
        <w:t xml:space="preserve">投标供应商</w:t>
      </w:r>
      <w:r>
        <w:rPr>
          <w:rFonts w:ascii="宋体" w:hAnsi="宋体" w:eastAsia="宋体" w:cs="宋体"/>
          <w:color w:val="000000"/>
        </w:rPr>
        <w:t xml:space="preserve">不足三家的，或在评标期间出现符合专业条件的</w:t>
      </w:r>
      <w:r>
        <w:rPr>
          <w:rFonts w:hint="eastAsia" w:ascii="宋体" w:hAnsi="宋体" w:eastAsia="宋体" w:cs="宋体"/>
          <w:color w:val="000000"/>
        </w:rPr>
        <w:t xml:space="preserve">投标供应商</w:t>
      </w:r>
      <w:r>
        <w:rPr>
          <w:rFonts w:ascii="宋体" w:hAnsi="宋体" w:eastAsia="宋体" w:cs="宋体"/>
          <w:color w:val="000000"/>
        </w:rPr>
        <w:t xml:space="preserve">或者对招标文件作出实质响应的</w:t>
      </w:r>
      <w:r>
        <w:rPr>
          <w:rFonts w:hint="eastAsia" w:ascii="宋体" w:hAnsi="宋体" w:eastAsia="宋体" w:cs="宋体"/>
          <w:color w:val="000000"/>
        </w:rPr>
        <w:t xml:space="preserve">投标供应商</w:t>
      </w:r>
      <w:r>
        <w:rPr>
          <w:rFonts w:ascii="宋体" w:hAnsi="宋体" w:eastAsia="宋体" w:cs="宋体"/>
          <w:color w:val="000000"/>
        </w:rPr>
        <w:t xml:space="preserve">不足三家情形的，我们酌情决定是否参加贵方组织的其他采购方式采购。</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8、一旦我方中标，我方将根据招标文件的规定严格履行合同，并保证于承诺的时间完成项目的启动、实施等工作，及时交付采购人验收、使用。</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9、我方决不提供虚假材料谋取中标、决不采取不正当手段诋毁、排挤其他</w:t>
      </w:r>
      <w:r>
        <w:rPr>
          <w:rFonts w:hint="eastAsia" w:ascii="宋体" w:hAnsi="宋体" w:eastAsia="宋体" w:cs="宋体"/>
          <w:color w:val="000000"/>
        </w:rPr>
        <w:t xml:space="preserve">投标供应商</w:t>
      </w:r>
      <w:r>
        <w:rPr>
          <w:rFonts w:ascii="宋体" w:hAnsi="宋体" w:eastAsia="宋体" w:cs="宋体"/>
          <w:color w:val="000000"/>
        </w:rPr>
        <w:t xml:space="preserve">、决不与采购人、</w:t>
      </w:r>
      <w:r>
        <w:rPr>
          <w:rFonts w:hint="eastAsia" w:ascii="宋体" w:hAnsi="宋体" w:eastAsia="宋体" w:cs="宋体"/>
          <w:color w:val="000000"/>
        </w:rPr>
        <w:t xml:space="preserve">其他投标供应商</w:t>
      </w:r>
      <w:r>
        <w:rPr>
          <w:rFonts w:ascii="宋体" w:hAnsi="宋体" w:eastAsia="宋体" w:cs="宋体"/>
          <w:color w:val="000000"/>
        </w:rPr>
        <w:t xml:space="preserve">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10、与本投标有关的正式联系方式为：</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地址：</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电话：</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传真：</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开户银行：</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银行账号：</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授权代表姓名（签字）：</w:t>
      </w:r>
      <w:r>
        <w:rPr>
          <w:rFonts w:ascii="宋体" w:hAnsi="宋体" w:eastAsia="宋体" w:cs="宋体"/>
          <w:color w:val="000000"/>
          <w:u w:val="single"/>
        </w:rPr>
        <w:t xml:space="preserve">          </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62"/>
        <w:ind w:firstLine="42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rFonts w:ascii="宋体" w:hAnsi="宋体" w:eastAsia="宋体" w:cs="宋体"/>
          <w:color w:val="000000"/>
        </w:rPr>
        <w:t xml:space="preserve">年</w:t>
      </w:r>
      <w:r>
        <w:rPr>
          <w:rFonts w:ascii="宋体" w:hAnsi="宋体" w:eastAsia="宋体" w:cs="宋体"/>
          <w:color w:val="000000"/>
          <w:u w:val="single"/>
        </w:rPr>
        <w:t xml:space="preserve">    </w:t>
      </w:r>
      <w:r>
        <w:rPr>
          <w:rFonts w:ascii="宋体" w:hAnsi="宋体" w:eastAsia="宋体" w:cs="宋体"/>
          <w:color w:val="000000"/>
        </w:rPr>
        <w:t xml:space="preserve">月</w:t>
      </w:r>
      <w:r>
        <w:rPr>
          <w:rFonts w:ascii="宋体" w:hAnsi="宋体" w:eastAsia="宋体" w:cs="宋体"/>
          <w:color w:val="000000"/>
          <w:u w:val="single"/>
        </w:rPr>
        <w:t xml:space="preserve">    </w:t>
      </w:r>
      <w:r>
        <w:rPr>
          <w:rFonts w:ascii="宋体" w:hAnsi="宋体" w:eastAsia="宋体" w:cs="宋体"/>
          <w:color w:val="000000"/>
        </w:rPr>
        <w:t xml:space="preserve">日</w:t>
      </w:r>
      <w:r>
        <w:rPr>
          <w:rFonts w:ascii="宋体" w:hAnsi="宋体" w:eastAsia="宋体" w:cs="宋体"/>
          <w:color w:val="000000"/>
          <w:sz w:val="24"/>
        </w:rPr>
        <w:t xml:space="preserve"> </w:t>
      </w:r>
      <w:r>
        <w:rPr>
          <w:color w:val="000000"/>
        </w:rPr>
      </w:r>
      <w:r/>
    </w:p>
    <w:p>
      <w:pPr>
        <w:pStyle w:val="762"/>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br w:type="page" w:clear="all"/>
      </w:r>
      <w:r>
        <w:rPr>
          <w:rFonts w:ascii="宋体" w:hAnsi="宋体" w:eastAsia="宋体" w:cs="宋体"/>
          <w:b/>
          <w:bCs/>
          <w:color w:val="000000"/>
          <w:sz w:val="24"/>
        </w:rPr>
        <w:t xml:space="preserve">附件二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法定代表人授权书格式</w:t>
      </w:r>
      <w:r>
        <w:rPr>
          <w:b/>
          <w:bCs/>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720"/>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法定代表人授权委托书</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南京中医药大学</w:t>
      </w:r>
      <w:r>
        <w:rPr>
          <w:rFonts w:ascii="宋体" w:hAnsi="宋体" w:eastAsia="宋体" w:cs="宋体"/>
          <w:color w:val="000000"/>
        </w:rPr>
        <w:t xml:space="preserve">：</w:t>
      </w:r>
      <w:r>
        <w:rPr>
          <w:color w:val="000000"/>
        </w:rPr>
      </w:r>
      <w:r/>
    </w:p>
    <w:p>
      <w:pPr>
        <w:pStyle w:val="762"/>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本授权书声明：注册于</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住址）</w:t>
      </w:r>
      <w:r>
        <w:rPr>
          <w:rFonts w:ascii="宋体" w:hAnsi="宋体" w:eastAsia="宋体" w:cs="宋体"/>
          <w:color w:val="000000"/>
        </w:rPr>
        <w:t xml:space="preserve">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名称）</w:t>
      </w:r>
      <w:r>
        <w:rPr>
          <w:rFonts w:ascii="宋体" w:hAnsi="宋体" w:eastAsia="宋体" w:cs="宋体"/>
          <w:color w:val="000000"/>
        </w:rPr>
        <w:t xml:space="preserve">法定代表人</w:t>
      </w:r>
      <w:r>
        <w:rPr>
          <w:rFonts w:ascii="宋体" w:hAnsi="宋体" w:eastAsia="宋体" w:cs="宋体"/>
          <w:color w:val="000000"/>
          <w:u w:val="single"/>
        </w:rPr>
        <w:t xml:space="preserve">（法定代表人姓名、职务）</w:t>
      </w:r>
      <w:r>
        <w:rPr>
          <w:rFonts w:ascii="宋体" w:hAnsi="宋体" w:eastAsia="宋体" w:cs="宋体"/>
          <w:color w:val="000000"/>
        </w:rPr>
        <w:t xml:space="preserve">代表本公司授权在下面签字的</w:t>
      </w:r>
      <w:r>
        <w:rPr>
          <w:rFonts w:ascii="宋体" w:hAnsi="宋体" w:eastAsia="宋体" w:cs="宋体"/>
          <w:color w:val="000000"/>
          <w:u w:val="single"/>
        </w:rPr>
        <w:t xml:space="preserve">（</w:t>
      </w:r>
      <w:r>
        <w:rPr>
          <w:rFonts w:hint="eastAsia" w:ascii="宋体" w:hAnsi="宋体" w:eastAsia="宋体" w:cs="宋体"/>
          <w:color w:val="000000"/>
          <w:u w:val="single"/>
        </w:rPr>
        <w:t xml:space="preserve">投标供应商</w:t>
      </w:r>
      <w:r>
        <w:rPr>
          <w:rFonts w:ascii="宋体" w:hAnsi="宋体" w:eastAsia="宋体" w:cs="宋体"/>
          <w:color w:val="000000"/>
          <w:u w:val="single"/>
        </w:rPr>
        <w:t xml:space="preserve">代表姓名、职务）</w:t>
      </w:r>
      <w:r>
        <w:rPr>
          <w:rFonts w:ascii="宋体" w:hAnsi="宋体" w:eastAsia="宋体" w:cs="宋体"/>
          <w:color w:val="000000"/>
        </w:rPr>
        <w:t xml:space="preserve">为本公司的合法代理人，就贵方组织的</w:t>
      </w:r>
      <w:r>
        <w:rPr>
          <w:rFonts w:ascii="宋体" w:hAnsi="宋体" w:eastAsia="宋体" w:cs="宋体"/>
          <w:color w:val="000000"/>
          <w:u w:val="single"/>
        </w:rPr>
        <w:t xml:space="preserve">（项目名称      ）</w:t>
      </w:r>
      <w:r>
        <w:rPr>
          <w:rFonts w:ascii="宋体" w:hAnsi="宋体" w:eastAsia="宋体" w:cs="宋体"/>
          <w:color w:val="000000"/>
        </w:rPr>
        <w:t xml:space="preserve">，</w:t>
      </w:r>
      <w:r>
        <w:rPr>
          <w:rFonts w:ascii="宋体" w:hAnsi="宋体" w:eastAsia="宋体" w:cs="宋体"/>
          <w:color w:val="000000"/>
          <w:u w:val="single"/>
        </w:rPr>
        <w:t xml:space="preserve">（项目编号：      ）</w:t>
      </w:r>
      <w:r>
        <w:rPr>
          <w:rFonts w:ascii="宋体" w:hAnsi="宋体" w:eastAsia="宋体" w:cs="宋体"/>
          <w:color w:val="000000"/>
        </w:rPr>
        <w:t xml:space="preserve">投标，以本公司名义处理一切与之有关的事务。</w:t>
      </w:r>
      <w:r>
        <w:rPr>
          <w:color w:val="000000"/>
        </w:rPr>
      </w:r>
      <w:r/>
    </w:p>
    <w:p>
      <w:pPr>
        <w:pStyle w:val="762"/>
        <w:ind w:firstLine="420"/>
        <w:spacing w:before="240" w:after="240" w:line="360" w:lineRule="auto"/>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本授权书于</w:t>
      </w:r>
      <w:r>
        <w:rPr>
          <w:rFonts w:ascii="宋体" w:hAnsi="宋体" w:eastAsia="宋体" w:cs="宋体"/>
          <w:color w:val="000000"/>
          <w:u w:val="single"/>
        </w:rPr>
        <w:t xml:space="preserve">   年   月   日</w:t>
      </w:r>
      <w:r>
        <w:rPr>
          <w:rFonts w:ascii="宋体" w:hAnsi="宋体" w:eastAsia="宋体" w:cs="宋体"/>
          <w:color w:val="000000"/>
        </w:rPr>
        <w:t xml:space="preserve">签字生效，特此声明。</w:t>
      </w:r>
      <w:r>
        <w:rPr>
          <w:color w:val="000000"/>
        </w:rPr>
      </w:r>
      <w:r/>
    </w:p>
    <w:p>
      <w:pPr>
        <w:pStyle w:val="762"/>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名称：（</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62"/>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法定代表人签字或</w:t>
      </w:r>
      <w:r>
        <w:rPr>
          <w:rFonts w:hint="eastAsia" w:ascii="宋体" w:hAnsi="宋体" w:eastAsia="宋体" w:cs="宋体"/>
          <w:color w:val="000000"/>
        </w:rPr>
        <w:t xml:space="preserve">盖章</w:t>
      </w:r>
      <w:r>
        <w:rPr>
          <w:rFonts w:ascii="宋体" w:hAnsi="宋体" w:eastAsia="宋体" w:cs="宋体"/>
          <w:color w:val="000000"/>
        </w:rPr>
        <w:t xml:space="preserve">：</w:t>
      </w:r>
      <w:r>
        <w:rPr>
          <w:color w:val="000000"/>
        </w:rPr>
      </w:r>
      <w:r/>
    </w:p>
    <w:p>
      <w:pPr>
        <w:pStyle w:val="762"/>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color w:val="000000"/>
        </w:rPr>
      </w:r>
      <w:r/>
    </w:p>
    <w:p>
      <w:pPr>
        <w:pStyle w:val="762"/>
        <w:ind w:firstLine="42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年   月   日</w:t>
      </w:r>
      <w:r>
        <w:rPr>
          <w:color w:val="000000"/>
        </w:rPr>
      </w:r>
      <w:r/>
    </w:p>
    <w:p>
      <w:pPr>
        <w:pStyle w:val="762"/>
        <w:ind w:firstLine="422"/>
        <w:spacing w:before="240" w:after="24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附：法定代表人、</w:t>
      </w:r>
      <w:r>
        <w:rPr>
          <w:rFonts w:hint="eastAsia" w:ascii="宋体" w:hAnsi="宋体" w:eastAsia="宋体" w:cs="宋体"/>
          <w:b/>
          <w:color w:val="000000"/>
        </w:rPr>
        <w:t xml:space="preserve">被</w:t>
      </w:r>
      <w:r>
        <w:rPr>
          <w:rFonts w:ascii="宋体" w:hAnsi="宋体" w:eastAsia="宋体" w:cs="宋体"/>
          <w:b/>
          <w:color w:val="000000"/>
        </w:rPr>
        <w:t xml:space="preserve">授权</w:t>
      </w:r>
      <w:r>
        <w:rPr>
          <w:rFonts w:hint="eastAsia" w:ascii="宋体" w:hAnsi="宋体" w:eastAsia="宋体" w:cs="宋体"/>
          <w:b/>
          <w:color w:val="000000"/>
        </w:rPr>
        <w:t xml:space="preserve">人</w:t>
      </w:r>
      <w:r>
        <w:rPr>
          <w:rFonts w:ascii="宋体" w:hAnsi="宋体" w:eastAsia="宋体" w:cs="宋体"/>
          <w:b/>
          <w:color w:val="000000"/>
        </w:rPr>
        <w:t xml:space="preserve">身份证</w:t>
      </w:r>
      <w:r>
        <w:rPr>
          <w:rFonts w:hint="eastAsia" w:ascii="宋体" w:hAnsi="宋体" w:eastAsia="宋体" w:cs="宋体"/>
          <w:b/>
          <w:color w:val="000000"/>
        </w:rPr>
        <w:t xml:space="preserve">正反面扫描件</w:t>
      </w:r>
      <w:r>
        <w:rPr>
          <w:rFonts w:eastAsia="宋体"/>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ind w:firstLine="42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附件三</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开标一览表格式</w:t>
      </w:r>
      <w:r>
        <w:rPr>
          <w:b/>
          <w:bCs/>
          <w:color w:val="000000"/>
        </w:rPr>
      </w:r>
      <w:r/>
    </w:p>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开标一览表</w:t>
      </w:r>
      <w:r>
        <w:rPr>
          <w:rFonts w:eastAsia="宋体"/>
          <w:color w:val="000000"/>
        </w:rPr>
      </w:r>
      <w:r/>
    </w:p>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                       项目编号：</w:t>
      </w:r>
      <w:r>
        <w:rPr>
          <w:color w:val="000000"/>
        </w:rPr>
      </w:r>
      <w:r/>
    </w:p>
    <w:tbl>
      <w:tblPr>
        <w:tblW w:w="0" w:type="auto"/>
        <w:tblInd w:w="-2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62"/>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投标总价</w:t>
            </w:r>
            <w:r>
              <w:rPr>
                <w:color w:val="000000"/>
              </w:rPr>
            </w:r>
            <w:r/>
          </w:p>
        </w:tc>
        <w:tc>
          <w:tcPr>
            <w:tcMar>
              <w:left w:w="80" w:type="dxa"/>
              <w:top w:w="80" w:type="dxa"/>
              <w:right w:w="80" w:type="dxa"/>
              <w:bottom w:w="80" w:type="dxa"/>
            </w:tcMar>
            <w:tcW w:w="7329" w:type="dxa"/>
            <w:vAlign w:val="center"/>
            <w:textDirection w:val="lrTb"/>
            <w:noWrap w:val="false"/>
          </w:tcPr>
          <w:p>
            <w:pPr>
              <w:pStyle w:val="762"/>
              <w:jc w:val="both"/>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小写：</w:t>
            </w:r>
            <w:r>
              <w:rPr>
                <w:rFonts w:hint="eastAsia" w:ascii="宋体" w:hAnsi="宋体" w:eastAsia="宋体" w:cs="宋体"/>
                <w:color w:val="000000"/>
              </w:rPr>
              <w:t xml:space="preserve">¥</w:t>
            </w:r>
            <w:r>
              <w:rPr>
                <w:rFonts w:eastAsia="宋体"/>
                <w:color w:val="000000"/>
              </w:rPr>
            </w:r>
            <w:r/>
          </w:p>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大写：人民币</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27"/>
        </w:trPr>
        <w:tc>
          <w:tcPr>
            <w:tcMar>
              <w:left w:w="80" w:type="dxa"/>
              <w:top w:w="80" w:type="dxa"/>
              <w:right w:w="80" w:type="dxa"/>
              <w:bottom w:w="80" w:type="dxa"/>
            </w:tcMar>
            <w:tcW w:w="2025"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合同履行</w:t>
            </w:r>
            <w:r>
              <w:rPr>
                <w:rFonts w:ascii="宋体" w:hAnsi="宋体" w:eastAsia="宋体" w:cs="宋体"/>
                <w:color w:val="000000"/>
              </w:rPr>
              <w:t xml:space="preserve">期</w:t>
            </w:r>
            <w:r>
              <w:rPr>
                <w:color w:val="000000"/>
              </w:rPr>
            </w:r>
            <w:r/>
          </w:p>
        </w:tc>
        <w:tc>
          <w:tcPr>
            <w:tcMar>
              <w:left w:w="80" w:type="dxa"/>
              <w:top w:w="80" w:type="dxa"/>
              <w:right w:w="80" w:type="dxa"/>
              <w:bottom w:w="80" w:type="dxa"/>
            </w:tcMar>
            <w:tcW w:w="7329" w:type="dxa"/>
            <w:vAlign w:val="center"/>
            <w:textDirection w:val="lrTb"/>
            <w:noWrap w:val="false"/>
          </w:tcPr>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615"/>
        </w:trPr>
        <w:tc>
          <w:tcPr>
            <w:tcMar>
              <w:left w:w="80" w:type="dxa"/>
              <w:top w:w="80" w:type="dxa"/>
              <w:right w:w="80" w:type="dxa"/>
              <w:bottom w:w="80" w:type="dxa"/>
            </w:tcMar>
            <w:tcW w:w="2025"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所投核心产品品牌</w:t>
            </w:r>
            <w:r>
              <w:rPr>
                <w:rFonts w:ascii="宋体" w:hAnsi="宋体" w:eastAsia="宋体" w:cs="宋体"/>
                <w:color w:val="000000"/>
              </w:rPr>
            </w:r>
            <w:r/>
          </w:p>
        </w:tc>
        <w:tc>
          <w:tcPr>
            <w:tcMar>
              <w:left w:w="80" w:type="dxa"/>
              <w:top w:w="80" w:type="dxa"/>
              <w:right w:w="80" w:type="dxa"/>
              <w:bottom w:w="80" w:type="dxa"/>
            </w:tcMar>
            <w:tcW w:w="7329" w:type="dxa"/>
            <w:vAlign w:val="center"/>
            <w:textDirection w:val="lrTb"/>
            <w:noWrap w:val="false"/>
          </w:tcPr>
          <w:p>
            <w:pPr>
              <w:pStyle w:val="762"/>
              <w:ind w:firstLine="540"/>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1096"/>
        </w:trPr>
        <w:tc>
          <w:tcPr>
            <w:tcMar>
              <w:left w:w="80" w:type="dxa"/>
              <w:top w:w="80" w:type="dxa"/>
              <w:right w:w="80" w:type="dxa"/>
              <w:bottom w:w="80" w:type="dxa"/>
            </w:tcMar>
            <w:tcW w:w="2025" w:type="dxa"/>
            <w:vAlign w:val="center"/>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w:t>
            </w:r>
            <w:r>
              <w:rPr>
                <w:color w:val="000000"/>
              </w:rPr>
            </w:r>
            <w:r/>
          </w:p>
        </w:tc>
        <w:tc>
          <w:tcPr>
            <w:tcMar>
              <w:left w:w="80" w:type="dxa"/>
              <w:top w:w="80" w:type="dxa"/>
              <w:right w:w="80" w:type="dxa"/>
              <w:bottom w:w="80" w:type="dxa"/>
            </w:tcMar>
            <w:tcW w:w="7329" w:type="dxa"/>
            <w:vAlign w:val="center"/>
            <w:textDirection w:val="lrTb"/>
            <w:noWrap w:val="false"/>
          </w:tcPr>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是      否</w:t>
            </w:r>
            <w:r>
              <w:rPr>
                <w:color w:val="000000"/>
              </w:rPr>
            </w:r>
            <w:r/>
          </w:p>
          <w:p>
            <w:pPr>
              <w:pStyle w:val="762"/>
              <w:ind w:firstLine="5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before="240" w:after="240" w:line="360" w:lineRule="auto"/>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说明：1.本项目仅接受一个价格，不得填报有选择性报价方案。</w:t>
      </w:r>
      <w:r>
        <w:rPr>
          <w:rFonts w:ascii="宋体" w:hAnsi="宋体" w:eastAsia="宋体" w:cs="宋体"/>
          <w:color w:val="000000"/>
        </w:rPr>
      </w:r>
      <w:r/>
    </w:p>
    <w:p>
      <w:pPr>
        <w:pStyle w:val="762"/>
        <w:numPr>
          <w:ilvl w:val="0"/>
          <w:numId w:val="7"/>
        </w:numPr>
        <w:spacing w:before="240" w:after="240" w:line="360" w:lineRule="auto"/>
        <w:shd w:val="clear" w:color="ffffff" w:fill="ffffff"/>
        <w:tabs>
          <w:tab w:val="left" w:pos="312" w:leader="none"/>
        </w:tabs>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投标供应商</w:t>
      </w:r>
      <w:r>
        <w:rPr>
          <w:rFonts w:ascii="宋体" w:hAnsi="宋体" w:eastAsia="宋体" w:cs="宋体"/>
          <w:color w:val="000000"/>
        </w:rPr>
        <w:t xml:space="preserve">须根据制造商实际情况，在“</w:t>
      </w:r>
      <w:r>
        <w:rPr>
          <w:rFonts w:hint="eastAsia" w:ascii="宋体" w:hAnsi="宋体" w:eastAsia="宋体" w:cs="宋体"/>
          <w:color w:val="000000"/>
        </w:rPr>
        <w:t xml:space="preserve">投标供应商</w:t>
      </w:r>
      <w:r>
        <w:rPr>
          <w:rFonts w:ascii="宋体" w:hAnsi="宋体" w:eastAsia="宋体" w:cs="宋体"/>
          <w:color w:val="000000"/>
        </w:rPr>
        <w:t xml:space="preserve">提供的货物是否均为小微企业制造的货物”栏后“是”或“否”上打“√”，如</w:t>
      </w:r>
      <w:r>
        <w:rPr>
          <w:rFonts w:hint="eastAsia" w:ascii="宋体" w:hAnsi="宋体" w:eastAsia="宋体" w:cs="宋体"/>
          <w:color w:val="000000"/>
        </w:rPr>
        <w:t xml:space="preserve">投标供应商</w:t>
      </w:r>
      <w:r>
        <w:rPr>
          <w:rFonts w:ascii="宋体" w:hAnsi="宋体" w:eastAsia="宋体" w:cs="宋体"/>
          <w:color w:val="000000"/>
        </w:rPr>
        <w:t xml:space="preserve">提供的货物存在中型企业或大型企业制造的货物，请在“否”上打“√”。如填写“是”，</w:t>
      </w:r>
      <w:r>
        <w:rPr>
          <w:rFonts w:hint="eastAsia" w:ascii="宋体" w:hAnsi="宋体" w:eastAsia="宋体" w:cs="宋体"/>
          <w:color w:val="000000"/>
        </w:rPr>
        <w:t xml:space="preserve">投标供应商</w:t>
      </w:r>
      <w:r>
        <w:rPr>
          <w:rFonts w:ascii="宋体" w:hAnsi="宋体" w:eastAsia="宋体" w:cs="宋体"/>
          <w:color w:val="000000"/>
        </w:rPr>
        <w:t xml:space="preserve">需提供《中小企业声明函》《残疾人福利性单位声明函》《属于监狱企业的证明文件》。</w:t>
      </w:r>
      <w:bookmarkStart w:id="6" w:name="OLE_LINK3"/>
      <w:r/>
      <w:bookmarkStart w:id="7" w:name="OLE_LINK2"/>
      <w:r>
        <w:rPr>
          <w:rFonts w:ascii="宋体" w:hAnsi="宋体" w:eastAsia="宋体" w:cs="宋体"/>
          <w:color w:val="000000"/>
          <w:sz w:val="24"/>
        </w:rPr>
        <w:br w:type="page" w:clear="all"/>
      </w:r>
      <w:bookmarkEnd w:id="6"/>
      <w:r/>
      <w:bookmarkEnd w:id="7"/>
      <w:r>
        <w:rPr>
          <w:color w:val="000000"/>
        </w:rPr>
      </w:r>
      <w:r/>
    </w:p>
    <w:p>
      <w:pPr>
        <w:pStyle w:val="762"/>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附件四</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分项报价表格式</w:t>
      </w:r>
      <w:r>
        <w:rPr>
          <w:b/>
          <w:bCs/>
          <w:color w:val="000000"/>
        </w:rPr>
      </w:r>
      <w:r/>
    </w:p>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分项报价表</w:t>
      </w:r>
      <w:r>
        <w:rPr>
          <w:rFonts w:eastAsia="宋体"/>
          <w:color w:val="000000"/>
        </w:rPr>
      </w:r>
      <w:r/>
    </w:p>
    <w:tbl>
      <w:tblPr>
        <w:tblW w:w="0" w:type="auto"/>
        <w:tblInd w:w="-3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945"/>
        <w:gridCol w:w="1100"/>
        <w:gridCol w:w="1045"/>
      </w:tblGrid>
      <w:tr>
        <w:trPr>
          <w:trHeight w:val="793"/>
        </w:trPr>
        <w:tc>
          <w:tcPr>
            <w:gridSpan w:val="4"/>
            <w:tcMar>
              <w:left w:w="108" w:type="dxa"/>
              <w:top w:w="0" w:type="dxa"/>
              <w:right w:w="108" w:type="dxa"/>
              <w:bottom w:w="0" w:type="dxa"/>
            </w:tcMar>
            <w:tcW w:w="5195" w:type="dxa"/>
            <w:vAlign w:val="center"/>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4"/>
            <w:tcMar>
              <w:left w:w="108" w:type="dxa"/>
              <w:top w:w="0" w:type="dxa"/>
              <w:right w:w="108" w:type="dxa"/>
              <w:bottom w:w="0" w:type="dxa"/>
            </w:tcMar>
            <w:tcW w:w="3990" w:type="dxa"/>
            <w:vAlign w:val="center"/>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c>
          <w:tcPr>
            <w:tcMar>
              <w:left w:w="108" w:type="dxa"/>
              <w:top w:w="0" w:type="dxa"/>
              <w:right w:w="108" w:type="dxa"/>
              <w:bottom w:w="0" w:type="dxa"/>
            </w:tcMar>
            <w:tcW w:w="74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536"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名称</w:t>
            </w:r>
            <w:r>
              <w:rPr>
                <w:rFonts w:eastAsia="宋体"/>
                <w:color w:val="000000"/>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w:t>
            </w:r>
            <w:r>
              <w:rPr>
                <w:color w:val="000000"/>
              </w:rPr>
            </w:r>
            <w:r/>
          </w:p>
        </w:tc>
        <w:tc>
          <w:tcPr>
            <w:tcMar>
              <w:left w:w="108" w:type="dxa"/>
              <w:top w:w="0" w:type="dxa"/>
              <w:right w:w="108" w:type="dxa"/>
              <w:bottom w:w="0" w:type="dxa"/>
            </w:tcMar>
            <w:tcW w:w="127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原产地和</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制造商名称</w:t>
            </w: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数量</w:t>
            </w:r>
            <w:r>
              <w:rPr>
                <w:rFonts w:eastAsia="宋体"/>
                <w:color w:val="000000"/>
              </w:rPr>
            </w:r>
            <w:r/>
          </w:p>
        </w:tc>
        <w:tc>
          <w:tcPr>
            <w:tcMar>
              <w:left w:w="108" w:type="dxa"/>
              <w:top w:w="0" w:type="dxa"/>
              <w:right w:w="108" w:type="dxa"/>
              <w:bottom w:w="0" w:type="dxa"/>
            </w:tcMar>
            <w:tcW w:w="945"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单位</w:t>
            </w:r>
            <w:r>
              <w:rPr>
                <w:rFonts w:eastAsia="宋体"/>
                <w:color w:val="000000"/>
              </w:rPr>
            </w:r>
            <w:r/>
          </w:p>
        </w:tc>
        <w:tc>
          <w:tcPr>
            <w:tcMar>
              <w:left w:w="108" w:type="dxa"/>
              <w:top w:w="0" w:type="dxa"/>
              <w:right w:w="108" w:type="dxa"/>
              <w:bottom w:w="0" w:type="dxa"/>
            </w:tcMar>
            <w:tcW w:w="1100"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单价（元）</w:t>
            </w:r>
            <w:r>
              <w:rPr>
                <w:rFonts w:eastAsia="宋体"/>
                <w:color w:val="000000"/>
              </w:rPr>
            </w:r>
            <w:r/>
          </w:p>
        </w:tc>
        <w:tc>
          <w:tcPr>
            <w:tcMar>
              <w:left w:w="108" w:type="dxa"/>
              <w:top w:w="0" w:type="dxa"/>
              <w:right w:w="108" w:type="dxa"/>
              <w:bottom w:w="0" w:type="dxa"/>
            </w:tcMar>
            <w:tcW w:w="1045" w:type="dxa"/>
            <w:vAlign w:val="center"/>
            <w:textDirection w:val="lrTb"/>
            <w:noWrap w:val="false"/>
          </w:tcPr>
          <w:p>
            <w:pPr>
              <w:pStyle w:val="762"/>
              <w:jc w:val="center"/>
              <w:spacing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eastAsia="宋体"/>
                <w:color w:val="000000"/>
              </w:rPr>
              <w:t xml:space="preserve">合计（元）</w:t>
            </w:r>
            <w:r>
              <w:rPr>
                <w:rFonts w:eastAsia="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桌面系统主机</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桌面虚拟化客户端软件接入</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个</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高清信号自适应模块</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个</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4</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触控书写显示器</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5</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激光投影机</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6</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电动拉线幕</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幅</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7</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触控智慧屏</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8</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返看屏</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9</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搪瓷书写黑板及一体化外包框</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套</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10</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书写白板</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4</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套</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rPr>
            </w:pPr>
            <w:r>
              <w:rPr>
                <w:rFonts w:ascii="宋体" w:hAnsi="宋体" w:eastAsia="宋体" w:cs="宋体"/>
                <w:color w:val="000000"/>
              </w:rPr>
              <w:t xml:space="preserve">书写黑板</w:t>
            </w:r>
            <w:r>
              <w:rPr>
                <w:rFonts w:ascii="宋体" w:hAnsi="宋体" w:eastAsia="宋体" w:cs="宋体"/>
                <w:color w:val="000000"/>
                <w:szCs w:val="21"/>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套</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12</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音频处理器</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13</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吸顶麦克风</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14</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鹅颈与无线话筒</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套</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15</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线性阵列扬声器</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70</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只</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16</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智能管控系统</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17</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壁挂控制面板</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18</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桌面控制面板</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19</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网络型电源管理器</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30</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20</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录播主机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教师摄像机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22</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学生摄像机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23</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全向阵列麦</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24</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固定升降讲桌</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张</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25</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移动讲桌</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张</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26</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木质机柜</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3</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27</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电子班牌</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25</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28</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教室静音交换机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26</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29</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电子时钟</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50</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30</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走廊吸顶扬声器</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10</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只</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功放</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32</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接入交换机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33</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网络机柜式广播终端</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34</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楼层显示屏</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35</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通道枪式摄像机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29</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36</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高清半球摄像机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29</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37</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侦测引导阻断式高科技屏蔽终端</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29</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38</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流媒体存储平台（32路NVR ）</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39</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业务计算单元</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1</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个</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40</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大模型一体机</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tcMar>
              <w:left w:w="108" w:type="dxa"/>
              <w:top w:w="0" w:type="dxa"/>
              <w:right w:w="108" w:type="dxa"/>
              <w:bottom w:w="0" w:type="dxa"/>
            </w:tcMar>
            <w:tcW w:w="741"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41</w:t>
            </w:r>
            <w:r>
              <w:rPr>
                <w:rFonts w:ascii="宋体" w:hAnsi="宋体" w:eastAsia="宋体" w:cs="宋体"/>
                <w:color w:val="000000"/>
                <w:szCs w:val="21"/>
              </w:rPr>
            </w:r>
            <w:r/>
          </w:p>
        </w:tc>
        <w:tc>
          <w:tcPr>
            <w:tcMar>
              <w:left w:w="108" w:type="dxa"/>
              <w:top w:w="0" w:type="dxa"/>
              <w:right w:w="108" w:type="dxa"/>
              <w:bottom w:w="0" w:type="dxa"/>
            </w:tcMar>
            <w:tcW w:w="1536" w:type="dxa"/>
            <w:vAlign w:val="center"/>
            <w:textDirection w:val="lrTb"/>
            <w:noWrap w:val="false"/>
          </w:tcPr>
          <w:p>
            <w:pPr>
              <w:pStyle w:val="762"/>
              <w:jc w:val="center"/>
              <w:spacing w:line="273" w:lineRule="exact"/>
              <w:rPr>
                <w:rFonts w:ascii="宋体" w:hAnsi="宋体" w:eastAsia="宋体" w:cs="宋体"/>
                <w:color w:val="000000"/>
                <w:szCs w:val="21"/>
                <w:lang w:bidi="ar"/>
              </w:rPr>
            </w:pPr>
            <w:r>
              <w:rPr>
                <w:rFonts w:ascii="宋体" w:hAnsi="宋体" w:eastAsia="宋体" w:cs="宋体"/>
                <w:color w:val="000000"/>
              </w:rPr>
              <w:t xml:space="preserve">运维工作站</w:t>
            </w:r>
            <w:r>
              <w:rPr>
                <w:rFonts w:ascii="宋体" w:hAnsi="宋体" w:eastAsia="宋体" w:cs="宋体"/>
                <w:color w:val="000000"/>
                <w:szCs w:val="21"/>
                <w:lang w:bidi="ar"/>
              </w:rPr>
            </w:r>
            <w:r/>
          </w:p>
        </w:tc>
        <w:tc>
          <w:tcPr>
            <w:tcMar>
              <w:left w:w="108" w:type="dxa"/>
              <w:top w:w="0" w:type="dxa"/>
              <w:right w:w="108" w:type="dxa"/>
              <w:bottom w:w="0" w:type="dxa"/>
            </w:tcMar>
            <w:tcW w:w="1648" w:type="dxa"/>
            <w:vAlign w:val="center"/>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270" w:type="dxa"/>
            <w:vAlign w:val="top"/>
            <w:textDirection w:val="lrTb"/>
            <w:noWrap w:val="false"/>
          </w:tcPr>
          <w:p>
            <w:pPr>
              <w:pStyle w:val="762"/>
              <w:jc w:val="center"/>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900" w:type="dxa"/>
            <w:vAlign w:val="center"/>
            <w:textDirection w:val="lrTb"/>
            <w:noWrap w:val="false"/>
          </w:tcPr>
          <w:p>
            <w:pPr>
              <w:pStyle w:val="762"/>
              <w:jc w:val="center"/>
              <w:spacing w:line="273" w:lineRule="exact"/>
              <w:rPr>
                <w:rFonts w:ascii="宋体" w:hAnsi="宋体" w:eastAsia="宋体" w:cs="宋体"/>
                <w:color w:val="000000"/>
              </w:rPr>
            </w:pPr>
            <w:r>
              <w:rPr>
                <w:rFonts w:ascii="宋体" w:hAnsi="宋体" w:eastAsia="宋体" w:cs="宋体"/>
                <w:color w:val="000000"/>
              </w:rPr>
              <w:t xml:space="preserve">2</w:t>
            </w:r>
            <w:r>
              <w:rPr>
                <w:rFonts w:ascii="宋体" w:hAnsi="宋体" w:eastAsia="宋体" w:cs="宋体"/>
                <w:color w:val="000000"/>
              </w:rPr>
            </w:r>
            <w:r/>
          </w:p>
        </w:tc>
        <w:tc>
          <w:tcPr>
            <w:tcMar>
              <w:left w:w="108" w:type="dxa"/>
              <w:top w:w="0" w:type="dxa"/>
              <w:right w:w="108" w:type="dxa"/>
              <w:bottom w:w="0" w:type="dxa"/>
            </w:tcMar>
            <w:tcW w:w="945" w:type="dxa"/>
            <w:vAlign w:val="center"/>
            <w:textDirection w:val="lrTb"/>
            <w:noWrap w:val="false"/>
          </w:tcPr>
          <w:p>
            <w:pPr>
              <w:pStyle w:val="762"/>
              <w:jc w:val="center"/>
              <w:rPr>
                <w:rFonts w:ascii="宋体" w:hAnsi="宋体" w:eastAsia="宋体" w:cs="宋体"/>
                <w:color w:val="000000"/>
                <w:szCs w:val="21"/>
              </w:rPr>
            </w:pPr>
            <w:r>
              <w:rPr>
                <w:rFonts w:ascii="宋体" w:hAnsi="宋体" w:eastAsia="宋体" w:cs="宋体"/>
                <w:color w:val="000000"/>
              </w:rPr>
              <w:t xml:space="preserve">台</w:t>
            </w:r>
            <w:r>
              <w:rPr>
                <w:rFonts w:ascii="宋体" w:hAnsi="宋体" w:eastAsia="宋体" w:cs="宋体"/>
                <w:color w:val="000000"/>
                <w:szCs w:val="21"/>
              </w:rPr>
            </w:r>
            <w:r/>
          </w:p>
        </w:tc>
        <w:tc>
          <w:tcPr>
            <w:tcMar>
              <w:left w:w="108" w:type="dxa"/>
              <w:top w:w="0" w:type="dxa"/>
              <w:right w:w="108" w:type="dxa"/>
              <w:bottom w:w="0" w:type="dxa"/>
            </w:tcMar>
            <w:tcW w:w="1100"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108" w:type="dxa"/>
              <w:top w:w="0" w:type="dxa"/>
              <w:right w:w="108" w:type="dxa"/>
              <w:bottom w:w="0" w:type="dxa"/>
            </w:tcMar>
            <w:tcW w:w="1045" w:type="dxa"/>
            <w:vAlign w:val="top"/>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合计总价</w:t>
            </w:r>
            <w:r>
              <w:rPr>
                <w:color w:val="000000"/>
              </w:rPr>
            </w:r>
            <w:r/>
          </w:p>
        </w:tc>
        <w:tc>
          <w:tcPr>
            <w:gridSpan w:val="3"/>
            <w:tcMar>
              <w:left w:w="108" w:type="dxa"/>
              <w:top w:w="0" w:type="dxa"/>
              <w:right w:w="108" w:type="dxa"/>
              <w:bottom w:w="0" w:type="dxa"/>
            </w:tcMar>
            <w:tcW w:w="309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  </w:t>
            </w:r>
            <w:r>
              <w:rPr>
                <w:rFonts w:ascii="宋体" w:hAnsi="宋体" w:eastAsia="宋体" w:cs="宋体"/>
                <w:color w:val="000000"/>
              </w:rPr>
              <w:t xml:space="preserve">元</w:t>
            </w:r>
            <w:r>
              <w:rPr>
                <w:color w:val="000000"/>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Cs w:val="21"/>
              </w:rPr>
              <w:t xml:space="preserve">本采购项目中提供的符合本国产品标准的产品成本之和占该采购包提供的全部产品成本之和的比例为</w:t>
            </w:r>
            <w:r>
              <w:rPr>
                <w:rFonts w:hint="eastAsia" w:ascii="宋体" w:hAnsi="宋体" w:eastAsia="宋体" w:cs="宋体"/>
                <w:b/>
                <w:bCs/>
                <w:color w:val="000000"/>
                <w:szCs w:val="21"/>
                <w:u w:val="single"/>
              </w:rPr>
              <w:t xml:space="preserve">***</w:t>
            </w:r>
            <w:r>
              <w:rPr>
                <w:rFonts w:hint="eastAsia" w:ascii="宋体" w:hAnsi="宋体" w:eastAsia="宋体" w:cs="宋体"/>
                <w:b/>
                <w:bCs/>
                <w:color w:val="000000"/>
                <w:szCs w:val="21"/>
              </w:rPr>
              <w:t xml:space="preserve">%。</w:t>
            </w:r>
            <w:r>
              <w:rPr>
                <w:rFonts w:ascii="宋体" w:hAnsi="宋体" w:eastAsia="宋体" w:cs="宋体"/>
                <w:color w:val="000000"/>
              </w:rPr>
            </w:r>
            <w:r/>
          </w:p>
        </w:tc>
      </w:tr>
    </w:tbl>
    <w:p>
      <w:pPr>
        <w:pStyle w:val="762"/>
        <w:ind w:firstLine="4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（签字）：</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注：1.此表为表样，行数可自行添加。</w:t>
      </w:r>
      <w:r>
        <w:rPr>
          <w:rFonts w:ascii="宋体" w:hAnsi="宋体" w:eastAsia="宋体" w:cs="宋体"/>
          <w:color w:val="000000"/>
        </w:rPr>
      </w:r>
      <w:r/>
    </w:p>
    <w:p>
      <w:pPr>
        <w:pStyle w:val="762"/>
        <w:ind w:firstLine="420"/>
        <w:spacing w:before="240" w:after="240" w:line="360" w:lineRule="auto"/>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2.</w:t>
      </w:r>
      <w:r>
        <w:rPr>
          <w:rFonts w:ascii="宋体" w:hAnsi="宋体" w:eastAsia="宋体" w:cs="宋体"/>
          <w:color w:val="000000"/>
        </w:rPr>
        <w:t xml:space="preserve">投标价应包括但不限于完成该项目所有的费用及</w:t>
      </w:r>
      <w:r>
        <w:rPr>
          <w:rFonts w:hint="eastAsia" w:ascii="宋体" w:hAnsi="宋体" w:eastAsia="宋体" w:cs="宋体"/>
          <w:color w:val="000000"/>
        </w:rPr>
        <w:t xml:space="preserve">投标供应商</w:t>
      </w:r>
      <w:r>
        <w:rPr>
          <w:rFonts w:ascii="宋体" w:hAnsi="宋体" w:eastAsia="宋体" w:cs="宋体"/>
          <w:color w:val="000000"/>
        </w:rPr>
        <w:t xml:space="preserve">认为需要的其他相关费用等；每一单项均应计算并填写单价和总价和其相应的单价分项表，并由法定代表人或</w:t>
      </w:r>
      <w:r>
        <w:rPr>
          <w:rFonts w:hint="eastAsia" w:ascii="宋体" w:hAnsi="宋体" w:eastAsia="宋体" w:cs="宋体"/>
          <w:color w:val="000000"/>
        </w:rPr>
        <w:t xml:space="preserve">被</w:t>
      </w:r>
      <w:r>
        <w:rPr>
          <w:rFonts w:ascii="宋体" w:hAnsi="宋体" w:eastAsia="宋体" w:cs="宋体"/>
          <w:color w:val="000000"/>
        </w:rPr>
        <w:t xml:space="preserve">授权</w:t>
      </w:r>
      <w:r>
        <w:rPr>
          <w:rFonts w:hint="eastAsia" w:ascii="宋体" w:hAnsi="宋体" w:eastAsia="宋体" w:cs="宋体"/>
          <w:color w:val="000000"/>
        </w:rPr>
        <w:t xml:space="preserve">人</w:t>
      </w:r>
      <w:r>
        <w:rPr>
          <w:rFonts w:ascii="宋体" w:hAnsi="宋体" w:eastAsia="宋体" w:cs="宋体"/>
          <w:color w:val="000000"/>
        </w:rPr>
        <w:t xml:space="preserve">签署。投标单位未填单价或总价的项目，在实施后，采购单位将不予支付，并视为该项费用已包括</w:t>
      </w:r>
      <w:r>
        <w:rPr>
          <w:rFonts w:hint="eastAsia" w:ascii="宋体" w:hAnsi="宋体" w:eastAsia="宋体" w:cs="宋体"/>
          <w:color w:val="000000"/>
        </w:rPr>
        <w:t xml:space="preserve">在其他</w:t>
      </w:r>
      <w:r>
        <w:rPr>
          <w:rFonts w:ascii="宋体" w:hAnsi="宋体" w:eastAsia="宋体" w:cs="宋体"/>
          <w:color w:val="000000"/>
        </w:rPr>
        <w:t xml:space="preserve">有价款的单价或总价内。</w:t>
      </w:r>
      <w:r>
        <w:rPr>
          <w:rFonts w:ascii="宋体" w:hAnsi="宋体" w:eastAsia="宋体" w:cs="宋体"/>
          <w:color w:val="000000"/>
        </w:rPr>
      </w:r>
      <w:r/>
    </w:p>
    <w:p>
      <w:pPr>
        <w:pStyle w:val="762"/>
        <w:ind w:firstLine="420"/>
        <w:spacing w:line="360" w:lineRule="auto"/>
        <w:rPr>
          <w:rFonts w:ascii="宋体" w:hAnsi="宋体" w:cs="宋体"/>
          <w:color w:val="000000"/>
        </w:rPr>
      </w:pPr>
      <w:r>
        <w:rPr>
          <w:rFonts w:hint="eastAsia" w:ascii="宋体" w:hAnsi="宋体" w:eastAsia="宋体" w:cs="宋体"/>
          <w:color w:val="000000"/>
        </w:rPr>
        <w:t xml:space="preserve">3.</w:t>
      </w:r>
      <w:r>
        <w:rPr>
          <w:rFonts w:eastAsia="宋体"/>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宋体" w:hAnsi="宋体" w:cs="宋体"/>
          <w:color w:val="000000"/>
        </w:rPr>
      </w:r>
      <w:r/>
    </w:p>
    <w:p>
      <w:pPr>
        <w:pStyle w:val="762"/>
        <w:ind w:firstLine="241"/>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br w:type="page" w:clear="all"/>
      </w:r>
      <w:r>
        <w:rPr>
          <w:rFonts w:ascii="宋体" w:hAnsi="宋体" w:eastAsia="宋体" w:cs="宋体"/>
          <w:b/>
          <w:color w:val="000000"/>
          <w:sz w:val="24"/>
        </w:rPr>
        <w:t xml:space="preserve">附件五</w:t>
      </w:r>
      <w:r>
        <w:rPr>
          <w:rFonts w:hint="eastAsia" w:ascii="宋体" w:hAnsi="宋体" w:eastAsia="宋体" w:cs="宋体"/>
          <w:b/>
          <w:color w:val="000000"/>
          <w:sz w:val="24"/>
        </w:rPr>
        <w:t xml:space="preserve">、</w:t>
      </w:r>
      <w:r>
        <w:rPr>
          <w:rFonts w:ascii="宋体" w:hAnsi="宋体" w:eastAsia="宋体" w:cs="宋体"/>
          <w:b/>
          <w:color w:val="000000"/>
          <w:sz w:val="24"/>
        </w:rPr>
        <w:t xml:space="preserve">技术规格偏离表格式</w:t>
      </w:r>
      <w:r>
        <w:rPr>
          <w:color w:val="000000"/>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表1：标注“★”“▲”的</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2"/>
        <w:spacing w:line="85" w:lineRule="atLeast"/>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Cs w:val="21"/>
        </w:rPr>
      </w:r>
      <w:r/>
    </w:p>
    <w:tbl>
      <w:tblPr>
        <w:tblW w:w="0" w:type="auto"/>
        <w:tblInd w:w="-2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必要的证明材料所在页码</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b/>
          <w:color w:val="000000"/>
          <w:sz w:val="24"/>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hint="eastAsia" w:ascii="宋体" w:hAnsi="宋体" w:eastAsia="宋体" w:cs="宋体"/>
          <w:color w:val="000000"/>
          <w:sz w:val="24"/>
        </w:rPr>
        <w:t xml:space="preserve">表2：其余指标</w:t>
      </w:r>
      <w:r>
        <w:rPr>
          <w:rFonts w:ascii="宋体" w:hAnsi="宋体" w:eastAsia="宋体" w:cs="宋体"/>
          <w:color w:val="000000"/>
          <w:sz w:val="24"/>
        </w:rPr>
        <w:t xml:space="preserve">技术规格偏离表</w:t>
      </w:r>
      <w:r>
        <w:rPr>
          <w:rFonts w:ascii="宋体" w:hAnsi="宋体" w:eastAsia="宋体" w:cs="宋体"/>
          <w:color w:val="000000"/>
          <w:sz w:val="24"/>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2"/>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2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w:t>
            </w:r>
            <w:r>
              <w:rPr>
                <w:rFonts w:hint="eastAsia" w:ascii="宋体" w:hAnsi="宋体" w:eastAsia="宋体" w:cs="宋体"/>
                <w:color w:val="000000"/>
              </w:rPr>
              <w:t xml:space="preserve">文件技术要求</w:t>
            </w:r>
            <w:r>
              <w:rPr>
                <w:rFonts w:eastAsia="宋体"/>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color w:val="000000"/>
              </w:rPr>
              <w:t xml:space="preserve">投标文件技术指标情况</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响应/</w:t>
            </w:r>
            <w:r>
              <w:rPr>
                <w:rFonts w:ascii="宋体" w:hAnsi="宋体" w:eastAsia="宋体" w:cs="宋体"/>
                <w:color w:val="000000"/>
              </w:rPr>
              <w:t xml:space="preserve">偏离</w:t>
            </w:r>
            <w:r>
              <w:rPr>
                <w:rFonts w:hint="eastAsia" w:ascii="宋体" w:hAnsi="宋体" w:eastAsia="宋体" w:cs="宋体"/>
                <w:color w:val="000000"/>
              </w:rPr>
              <w:t xml:space="preserve">情况</w:t>
            </w:r>
            <w:r>
              <w:rPr>
                <w:rFonts w:eastAsia="宋体"/>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color w:val="000000"/>
              </w:rPr>
              <w:t xml:space="preserve">证明材料所在页码</w:t>
            </w:r>
            <w:r>
              <w:rPr>
                <w:rFonts w:hint="eastAsia" w:eastAsia="宋体"/>
                <w:color w:val="000000"/>
              </w:rPr>
              <w:t xml:space="preserve">（如有）</w:t>
            </w:r>
            <w:r>
              <w:rPr>
                <w:rFonts w:eastAsia="宋体"/>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95"/>
        </w:trPr>
        <w:tc>
          <w:tcPr>
            <w:tcMar>
              <w:left w:w="80" w:type="dxa"/>
              <w:top w:w="80" w:type="dxa"/>
              <w:right w:w="80" w:type="dxa"/>
              <w:bottom w:w="80" w:type="dxa"/>
            </w:tcMar>
            <w:tcW w:w="97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2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917"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409"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002"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应在上表中明确投标文件技术部分与招标文件要求的技术要求偏离情况，未在上表中说明的，如在投标文件其他内容中已有文字说明或相关证明材料的，则以已有文字说明或相关证明材料为准。</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附件六</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商务条款偏离表格式</w:t>
      </w:r>
      <w:r>
        <w:rPr>
          <w:b/>
          <w:bCs/>
          <w:color w:val="000000"/>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商务条款偏离表</w:t>
      </w:r>
      <w:r>
        <w:rPr>
          <w:rFonts w:ascii="宋体" w:hAnsi="宋体" w:eastAsia="宋体" w:cs="宋体"/>
          <w:color w:val="000000"/>
          <w:sz w:val="24"/>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2"/>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项目名称：                                       项目编号：</w:t>
      </w:r>
      <w:r>
        <w:rPr>
          <w:rFonts w:ascii="宋体" w:hAnsi="宋体" w:eastAsia="宋体" w:cs="宋体"/>
          <w:color w:val="000000"/>
          <w:sz w:val="24"/>
        </w:rPr>
      </w:r>
      <w:r/>
    </w:p>
    <w:tbl>
      <w:tblPr>
        <w:tblW w:w="0" w:type="auto"/>
        <w:tblInd w:w="-24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招标文件要求的商务条款</w:t>
            </w:r>
            <w:r>
              <w:rPr>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投标响应</w:t>
            </w:r>
            <w:r>
              <w:rPr>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偏离</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2"/>
              <w:jc w:val="center"/>
              <w:spacing w:before="200" w:after="200" w:line="85" w:lineRule="atLeast"/>
              <w:rPr>
                <w:rFonts w:eastAsia="宋体"/>
                <w:color w:val="000000"/>
              </w:rPr>
              <w:pBdr>
                <w:top w:val="none" w:color="000000" w:sz="0" w:space="0"/>
                <w:left w:val="none" w:color="000000" w:sz="0" w:space="0"/>
                <w:bottom w:val="none" w:color="000000" w:sz="0" w:space="0"/>
                <w:right w:val="none" w:color="000000" w:sz="0" w:space="0"/>
              </w:pBdr>
            </w:pPr>
            <w:r>
              <w:rPr>
                <w:rFonts w:eastAsia="宋体"/>
                <w:color w:val="000000"/>
              </w:rPr>
            </w:r>
            <w:r/>
          </w:p>
        </w:tc>
        <w:tc>
          <w:tcPr>
            <w:tcMar>
              <w:left w:w="80" w:type="dxa"/>
              <w:top w:w="80" w:type="dxa"/>
              <w:right w:w="80" w:type="dxa"/>
              <w:bottom w:w="80" w:type="dxa"/>
            </w:tcMar>
            <w:tcW w:w="3438"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2"/>
              <w:jc w:val="center"/>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300"/>
        </w:trPr>
        <w:tc>
          <w:tcPr>
            <w:tcMar>
              <w:left w:w="80" w:type="dxa"/>
              <w:top w:w="80" w:type="dxa"/>
              <w:right w:w="80" w:type="dxa"/>
              <w:bottom w:w="80" w:type="dxa"/>
            </w:tcMar>
            <w:tcW w:w="1808" w:type="dxa"/>
            <w:vAlign w:val="center"/>
            <w:textDirection w:val="lrTb"/>
            <w:noWrap w:val="false"/>
          </w:tcPr>
          <w:p>
            <w:pPr>
              <w:pStyle w:val="762"/>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2564" w:type="dxa"/>
            <w:vAlign w:val="center"/>
            <w:textDirection w:val="lrTb"/>
            <w:noWrap w:val="false"/>
          </w:tcPr>
          <w:p>
            <w:pPr>
              <w:pStyle w:val="762"/>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3438" w:type="dxa"/>
            <w:vAlign w:val="center"/>
            <w:textDirection w:val="lrTb"/>
            <w:noWrap w:val="false"/>
          </w:tcPr>
          <w:p>
            <w:pPr>
              <w:pStyle w:val="762"/>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80" w:type="dxa"/>
              <w:top w:w="80" w:type="dxa"/>
              <w:right w:w="80" w:type="dxa"/>
              <w:bottom w:w="80" w:type="dxa"/>
            </w:tcMar>
            <w:tcW w:w="1544" w:type="dxa"/>
            <w:vAlign w:val="center"/>
            <w:textDirection w:val="lrTb"/>
            <w:noWrap w:val="false"/>
          </w:tcPr>
          <w:p>
            <w:pPr>
              <w:pStyle w:val="762"/>
              <w:spacing w:before="200" w:after="2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.投标供应商</w:t>
      </w:r>
      <w:r>
        <w:rPr>
          <w:rFonts w:ascii="宋体" w:hAnsi="宋体" w:eastAsia="宋体" w:cs="宋体"/>
          <w:color w:val="000000"/>
        </w:rPr>
        <w:t xml:space="preserve">应在上表中明确投标文件</w:t>
      </w:r>
      <w:r>
        <w:rPr>
          <w:rFonts w:hint="eastAsia" w:ascii="宋体" w:hAnsi="宋体" w:eastAsia="宋体" w:cs="宋体"/>
          <w:color w:val="000000"/>
        </w:rPr>
        <w:t xml:space="preserve">商务</w:t>
      </w:r>
      <w:r>
        <w:rPr>
          <w:rFonts w:ascii="宋体" w:hAnsi="宋体" w:eastAsia="宋体" w:cs="宋体"/>
          <w:color w:val="000000"/>
        </w:rPr>
        <w:t xml:space="preserve">部分与招标文件要求的</w:t>
      </w:r>
      <w:r>
        <w:rPr>
          <w:rFonts w:hint="eastAsia" w:ascii="宋体" w:hAnsi="宋体" w:eastAsia="宋体" w:cs="宋体"/>
          <w:color w:val="000000"/>
        </w:rPr>
        <w:t xml:space="preserve">商务</w:t>
      </w:r>
      <w:r>
        <w:rPr>
          <w:rFonts w:ascii="宋体" w:hAnsi="宋体" w:eastAsia="宋体" w:cs="宋体"/>
          <w:color w:val="000000"/>
        </w:rPr>
        <w:t xml:space="preserve">要求偏离情况，未在上表中说明的，如在投标文件其他内容中已有文字说明或相关证明材料的，则以已有文字说明或相关证明材料为准。</w:t>
      </w:r>
      <w:r>
        <w:rPr>
          <w:color w:val="000000"/>
        </w:rPr>
      </w:r>
      <w:r/>
    </w:p>
    <w:p>
      <w:pPr>
        <w:pStyle w:val="762"/>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w:t>
      </w:r>
      <w:r>
        <w:rPr>
          <w:rFonts w:hint="eastAsia" w:ascii="宋体" w:hAnsi="宋体" w:eastAsia="宋体" w:cs="宋体"/>
          <w:color w:val="000000"/>
        </w:rPr>
        <w:t xml:space="preserve">.</w:t>
      </w:r>
      <w:r>
        <w:rPr>
          <w:rFonts w:ascii="宋体" w:hAnsi="宋体" w:eastAsia="宋体" w:cs="宋体"/>
          <w:color w:val="000000"/>
        </w:rPr>
        <w:t xml:space="preserve">说明：如果行数不够，请自行增加。</w:t>
      </w:r>
      <w:r>
        <w:rPr>
          <w:rFonts w:ascii="宋体" w:hAnsi="宋体" w:eastAsia="宋体" w:cs="宋体"/>
          <w:color w:val="000000"/>
        </w:rPr>
      </w:r>
      <w:r/>
    </w:p>
    <w:p>
      <w:pPr>
        <w:pStyle w:val="762"/>
        <w:spacing w:before="240" w:after="240"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3.所有偏离必须在本表中列出，未在本偏离表中列出偏离，将视为投标供应商已完全接受招标文件要求。如完全无偏离，也无其他说明，可在本表第一行填写“全部无偏离”。</w:t>
      </w:r>
      <w:r>
        <w:rPr>
          <w:rFonts w:ascii="宋体" w:hAnsi="宋体" w:eastAsia="宋体" w:cs="宋体"/>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w:t>
      </w:r>
      <w:r>
        <w:rPr>
          <w:rFonts w:hint="eastAsia" w:ascii="宋体" w:hAnsi="宋体" w:eastAsia="宋体" w:cs="宋体"/>
          <w:b/>
          <w:bCs/>
          <w:color w:val="000000"/>
          <w:sz w:val="24"/>
        </w:rPr>
        <w:t xml:space="preserve">七、投标供应商</w:t>
      </w:r>
      <w:r>
        <w:rPr>
          <w:rFonts w:ascii="宋体" w:hAnsi="宋体" w:eastAsia="宋体" w:cs="宋体"/>
          <w:b/>
          <w:bCs/>
          <w:color w:val="000000"/>
          <w:sz w:val="24"/>
        </w:rPr>
        <w:t xml:space="preserve">类似业绩情况表 </w:t>
      </w:r>
      <w:r>
        <w:rPr>
          <w:color w:val="000000"/>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投标供应商</w:t>
      </w:r>
      <w:r>
        <w:rPr>
          <w:rFonts w:ascii="宋体" w:hAnsi="宋体" w:eastAsia="宋体" w:cs="宋体"/>
          <w:color w:val="000000"/>
          <w:sz w:val="24"/>
        </w:rPr>
        <w:t xml:space="preserve">类似业绩情况表</w:t>
      </w:r>
      <w:r>
        <w:rPr>
          <w:rFonts w:ascii="宋体" w:hAnsi="宋体" w:eastAsia="宋体" w:cs="宋体"/>
          <w:color w:val="000000"/>
          <w:sz w:val="24"/>
        </w:rPr>
      </w:r>
      <w:r/>
    </w:p>
    <w:p>
      <w:pPr>
        <w:pStyle w:val="762"/>
        <w:jc w:val="center"/>
        <w:spacing w:line="85"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pStyle w:val="762"/>
        <w:ind w:firstLine="240"/>
        <w:spacing w:before="100" w:after="10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rFonts w:hint="eastAsia" w:ascii="宋体" w:hAnsi="宋体" w:eastAsia="宋体" w:cs="宋体"/>
          <w:color w:val="000000"/>
        </w:rPr>
        <w:t xml:space="preserve">                                          </w:t>
      </w:r>
      <w:r>
        <w:rPr>
          <w:rFonts w:ascii="宋体" w:hAnsi="宋体" w:eastAsia="宋体" w:cs="宋体"/>
          <w:color w:val="000000"/>
        </w:rPr>
        <w:t xml:space="preserve">项目编号：</w:t>
      </w:r>
      <w:r>
        <w:rPr>
          <w:color w:val="000000"/>
        </w:rPr>
      </w:r>
      <w:r/>
    </w:p>
    <w:tbl>
      <w:tblPr>
        <w:tblW w:w="0" w:type="auto"/>
        <w:tblInd w:w="-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3"/>
        <w:gridCol w:w="1538"/>
        <w:gridCol w:w="1400"/>
        <w:gridCol w:w="1020"/>
        <w:gridCol w:w="1496"/>
        <w:gridCol w:w="1119"/>
        <w:gridCol w:w="1120"/>
      </w:tblGrid>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0" w:type="dxa"/>
              <w:top w:w="0" w:type="dxa"/>
              <w:right w:w="0" w:type="dxa"/>
              <w:bottom w:w="0" w:type="dxa"/>
            </w:tcMar>
            <w:tcW w:w="1538"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tcMar>
              <w:left w:w="0" w:type="dxa"/>
              <w:top w:w="0" w:type="dxa"/>
              <w:right w:w="0" w:type="dxa"/>
              <w:bottom w:w="0" w:type="dxa"/>
            </w:tcMar>
            <w:tcW w:w="140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业主单位</w:t>
            </w:r>
            <w:r>
              <w:rPr>
                <w:color w:val="000000"/>
              </w:rPr>
            </w:r>
            <w:r/>
          </w:p>
        </w:tc>
        <w:tc>
          <w:tcPr>
            <w:tcMar>
              <w:left w:w="0" w:type="dxa"/>
              <w:top w:w="0" w:type="dxa"/>
              <w:right w:w="0" w:type="dxa"/>
              <w:bottom w:w="0" w:type="dxa"/>
            </w:tcMar>
            <w:tcW w:w="102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内容</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签约及服务</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时间</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联系人及电话</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ind w:firstLine="12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c>
          <w:tcPr>
            <w:tcMar>
              <w:left w:w="0" w:type="dxa"/>
              <w:top w:w="0" w:type="dxa"/>
              <w:right w:w="0" w:type="dxa"/>
              <w:bottom w:w="0" w:type="dxa"/>
            </w:tcMar>
            <w:tcW w:w="673"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53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0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0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496"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19"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0" w:type="dxa"/>
              <w:top w:w="0" w:type="dxa"/>
              <w:right w:w="0" w:type="dxa"/>
              <w:bottom w:w="0" w:type="dxa"/>
            </w:tcMar>
            <w:tcW w:w="1120"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说明：具体要求及需提交的证明材料详见评分标准。</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firstLine="4116"/>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八、</w:t>
      </w:r>
      <w:r>
        <w:rPr>
          <w:rFonts w:ascii="宋体" w:hAnsi="宋体" w:eastAsia="宋体" w:cs="宋体"/>
          <w:b/>
          <w:color w:val="000000"/>
          <w:sz w:val="24"/>
        </w:rPr>
        <w:t xml:space="preserve">供货一览表格式</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供货一览表（含配件、备品、消耗材料）</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4"/>
            <w:tcMar>
              <w:left w:w="108" w:type="dxa"/>
              <w:top w:w="0" w:type="dxa"/>
              <w:right w:w="108" w:type="dxa"/>
              <w:bottom w:w="0" w:type="dxa"/>
            </w:tcMar>
            <w:tcW w:w="3983" w:type="dxa"/>
            <w:vAlign w:val="top"/>
            <w:textDirection w:val="lrTb"/>
            <w:noWrap w:val="false"/>
          </w:tcPr>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gridSpan w:val="2"/>
            <w:tcMar>
              <w:left w:w="108" w:type="dxa"/>
              <w:top w:w="0" w:type="dxa"/>
              <w:right w:w="108" w:type="dxa"/>
              <w:bottom w:w="0" w:type="dxa"/>
            </w:tcMar>
            <w:tcW w:w="1757"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3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    牌</w:t>
            </w:r>
            <w:r>
              <w:rPr>
                <w:color w:val="000000"/>
              </w:rPr>
            </w:r>
            <w:r/>
          </w:p>
        </w:tc>
        <w:tc>
          <w:tcPr>
            <w:gridSpan w:val="3"/>
            <w:tcMar>
              <w:left w:w="108" w:type="dxa"/>
              <w:top w:w="0" w:type="dxa"/>
              <w:right w:w="108" w:type="dxa"/>
              <w:bottom w:w="0" w:type="dxa"/>
            </w:tcMar>
            <w:tcW w:w="1562"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56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规格、型号</w:t>
            </w:r>
            <w:r>
              <w:rPr>
                <w:color w:val="000000"/>
              </w:rPr>
            </w:r>
            <w:r/>
          </w:p>
        </w:tc>
        <w:tc>
          <w:tcPr>
            <w:tcMar>
              <w:left w:w="108" w:type="dxa"/>
              <w:top w:w="0" w:type="dxa"/>
              <w:right w:w="108" w:type="dxa"/>
              <w:bottom w:w="0" w:type="dxa"/>
            </w:tcMar>
            <w:tcW w:w="1561" w:type="dxa"/>
            <w:vAlign w:val="center"/>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生产企业名称</w:t>
            </w:r>
            <w:r>
              <w:rPr>
                <w:color w:val="000000"/>
              </w:rPr>
            </w:r>
            <w:r/>
          </w:p>
        </w:tc>
        <w:tc>
          <w:tcPr>
            <w:gridSpan w:val="3"/>
            <w:tcMar>
              <w:left w:w="108" w:type="dxa"/>
              <w:top w:w="0" w:type="dxa"/>
              <w:right w:w="108" w:type="dxa"/>
              <w:bottom w:w="0" w:type="dxa"/>
            </w:tcMar>
            <w:tcW w:w="3288"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446"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生产企业地址</w:t>
            </w:r>
            <w:r>
              <w:rPr>
                <w:color w:val="000000"/>
              </w:rPr>
            </w:r>
            <w:r/>
          </w:p>
        </w:tc>
        <w:tc>
          <w:tcPr>
            <w:gridSpan w:val="3"/>
            <w:tcMar>
              <w:left w:w="108" w:type="dxa"/>
              <w:top w:w="0" w:type="dxa"/>
              <w:right w:w="108" w:type="dxa"/>
              <w:bottom w:w="0" w:type="dxa"/>
            </w:tcMar>
            <w:tcW w:w="3238"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gridSpan w:val="2"/>
            <w:tcMar>
              <w:left w:w="108" w:type="dxa"/>
              <w:top w:w="0" w:type="dxa"/>
              <w:right w:w="108" w:type="dxa"/>
              <w:bottom w:w="0" w:type="dxa"/>
            </w:tcMar>
            <w:tcW w:w="1185"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894"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gridSpan w:val="6"/>
            <w:tcMar>
              <w:left w:w="108" w:type="dxa"/>
              <w:top w:w="0" w:type="dxa"/>
              <w:right w:w="108" w:type="dxa"/>
              <w:bottom w:w="0" w:type="dxa"/>
            </w:tcMar>
            <w:tcW w:w="6215" w:type="dxa"/>
            <w:vAlign w:val="top"/>
            <w:textDirection w:val="lrTb"/>
            <w:noWrap w:val="false"/>
          </w:tcPr>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主要技术参数</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1008"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18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894"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6"/>
            <w:tcMar>
              <w:left w:w="108" w:type="dxa"/>
              <w:top w:w="0" w:type="dxa"/>
              <w:right w:w="108" w:type="dxa"/>
              <w:bottom w:w="0" w:type="dxa"/>
            </w:tcMar>
            <w:tcW w:w="6215" w:type="dxa"/>
            <w:vAlign w:val="top"/>
            <w:textDirection w:val="lrTb"/>
            <w:noWrap w:val="false"/>
          </w:tcPr>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rPr>
        <w:t xml:space="preserve">2.投标供应商</w:t>
      </w:r>
      <w:r>
        <w:rPr>
          <w:rFonts w:ascii="宋体" w:hAnsi="宋体" w:eastAsia="宋体" w:cs="宋体"/>
          <w:b/>
          <w:color w:val="000000"/>
        </w:rPr>
        <w:t xml:space="preserve">应根据上表要求逐一说明投标货物名称、品牌、规格型号、产地、技术参数等。</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spacing w:line="85" w:lineRule="atLeast"/>
        <w:shd w:val="clear" w:color="ffffff" w:fill="ffffff"/>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九、</w:t>
      </w:r>
      <w:r>
        <w:rPr>
          <w:rFonts w:ascii="宋体" w:hAnsi="宋体" w:eastAsia="宋体" w:cs="宋体"/>
          <w:b/>
          <w:color w:val="000000"/>
          <w:sz w:val="24"/>
        </w:rPr>
        <w:t xml:space="preserve">投标项目主要产品一览表格式</w:t>
      </w:r>
      <w:r>
        <w:rPr>
          <w:rFonts w:eastAsia="宋体"/>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投标项目主要产品一览表</w:t>
      </w:r>
      <w:r>
        <w:rPr>
          <w:color w:val="000000"/>
        </w:rPr>
      </w:r>
      <w:r/>
    </w:p>
    <w:tbl>
      <w:tblPr>
        <w:tblW w:w="0" w:type="auto"/>
        <w:tblInd w:w="-3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62"/>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项目名称：</w:t>
            </w:r>
            <w:r>
              <w:rPr>
                <w:color w:val="000000"/>
              </w:rPr>
            </w:r>
            <w:r/>
          </w:p>
        </w:tc>
        <w:tc>
          <w:tcPr>
            <w:gridSpan w:val="3"/>
            <w:tcMar>
              <w:left w:w="108" w:type="dxa"/>
              <w:top w:w="0" w:type="dxa"/>
              <w:right w:w="108" w:type="dxa"/>
              <w:bottom w:w="0" w:type="dxa"/>
            </w:tcMar>
            <w:tcW w:w="3723" w:type="dxa"/>
            <w:vAlign w:val="center"/>
            <w:textDirection w:val="lrTb"/>
            <w:noWrap w:val="false"/>
          </w:tcPr>
          <w:p>
            <w:pPr>
              <w:pStyle w:val="762"/>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项目编号：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序号</w:t>
            </w:r>
            <w:r>
              <w:rPr>
                <w:color w:val="000000"/>
              </w:rPr>
            </w:r>
            <w:r/>
          </w:p>
        </w:tc>
        <w:tc>
          <w:tcPr>
            <w:tcMar>
              <w:left w:w="108" w:type="dxa"/>
              <w:top w:w="0" w:type="dxa"/>
              <w:right w:w="108" w:type="dxa"/>
              <w:bottom w:w="0" w:type="dxa"/>
            </w:tcMar>
            <w:tcW w:w="1784"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名称</w:t>
            </w:r>
            <w:r>
              <w:rPr>
                <w:color w:val="000000"/>
              </w:rPr>
            </w:r>
            <w:r/>
          </w:p>
        </w:tc>
        <w:tc>
          <w:tcPr>
            <w:tcMar>
              <w:left w:w="108" w:type="dxa"/>
              <w:top w:w="0" w:type="dxa"/>
              <w:right w:w="108" w:type="dxa"/>
              <w:bottom w:w="0" w:type="dxa"/>
            </w:tcMar>
            <w:tcW w:w="2711"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品牌、规格或型号</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数量</w:t>
            </w:r>
            <w:r>
              <w:rPr>
                <w:color w:val="000000"/>
              </w:rPr>
            </w:r>
            <w:r/>
          </w:p>
        </w:tc>
        <w:tc>
          <w:tcPr>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单价（元）</w:t>
            </w:r>
            <w:r>
              <w:rPr>
                <w:color w:val="000000"/>
              </w:rPr>
            </w:r>
            <w:r/>
          </w:p>
        </w:tc>
        <w:tc>
          <w:tcPr>
            <w:tcMar>
              <w:left w:w="108" w:type="dxa"/>
              <w:top w:w="0" w:type="dxa"/>
              <w:right w:w="108" w:type="dxa"/>
              <w:bottom w:w="0" w:type="dxa"/>
            </w:tcMar>
            <w:tcW w:w="2137"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质保年限</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r>
        <w:trPr>
          <w:trHeight w:val="284"/>
        </w:trPr>
        <w:tc>
          <w:tcPr>
            <w:tcMar>
              <w:left w:w="108" w:type="dxa"/>
              <w:top w:w="0" w:type="dxa"/>
              <w:right w:w="108" w:type="dxa"/>
              <w:bottom w:w="0" w:type="dxa"/>
            </w:tcMar>
            <w:tcW w:w="690"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784"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711"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gridSpan w:val="2"/>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1016"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c>
          <w:tcPr>
            <w:tcMar>
              <w:left w:w="108" w:type="dxa"/>
              <w:top w:w="0" w:type="dxa"/>
              <w:right w:w="108" w:type="dxa"/>
              <w:bottom w:w="0" w:type="dxa"/>
            </w:tcMar>
            <w:tcW w:w="2137" w:type="dxa"/>
            <w:vAlign w:val="center"/>
            <w:textDirection w:val="lrTb"/>
            <w:noWrap w:val="false"/>
          </w:tcPr>
          <w:p>
            <w:pPr>
              <w:pStyle w:val="762"/>
              <w:jc w:val="center"/>
              <w:spacing w:line="113"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tc>
      </w:tr>
    </w:tbl>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如果行数不够，请自行增加。</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rPr>
        <w:t xml:space="preserve">2</w:t>
      </w:r>
      <w:r>
        <w:rPr>
          <w:rFonts w:hint="eastAsia" w:ascii="宋体" w:hAnsi="宋体" w:eastAsia="宋体" w:cs="宋体"/>
          <w:b/>
          <w:color w:val="000000"/>
        </w:rPr>
        <w:t xml:space="preserve">.投标供应商</w:t>
      </w:r>
      <w:r>
        <w:rPr>
          <w:rFonts w:ascii="宋体" w:hAnsi="宋体" w:eastAsia="宋体" w:cs="宋体"/>
          <w:b/>
          <w:color w:val="000000"/>
        </w:rPr>
        <w:t xml:space="preserve">应根据上表要求逐一说明投标货物名称、品牌、规格型号等。</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br w:type="page" w:clear="all"/>
      </w:r>
      <w:r>
        <w:rPr>
          <w:rFonts w:ascii="宋体" w:hAnsi="宋体" w:eastAsia="宋体" w:cs="宋体"/>
          <w:b/>
          <w:bCs/>
          <w:color w:val="000000"/>
          <w:sz w:val="24"/>
        </w:rPr>
        <w:t xml:space="preserve">附件十、无重大违法记录声明格式</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无重大违法记录声明</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南京中医药大学</w:t>
      </w:r>
      <w:r>
        <w:rPr>
          <w:rFonts w:ascii="宋体" w:hAnsi="宋体" w:eastAsia="宋体" w:cs="宋体"/>
          <w:color w:val="000000"/>
        </w:rPr>
        <w:t xml:space="preserve">：</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62"/>
        <w:ind w:firstLine="48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参加政府采购活动前3年内在经营活动中</w:t>
      </w:r>
      <w:r>
        <w:rPr>
          <w:rFonts w:hint="eastAsia" w:ascii="宋体" w:hAnsi="宋体" w:eastAsia="宋体" w:cs="宋体"/>
          <w:color w:val="000000"/>
          <w:u w:val="single"/>
        </w:rPr>
        <w:t xml:space="preserve">        </w:t>
      </w:r>
      <w:r>
        <w:rPr>
          <w:rFonts w:ascii="宋体" w:hAnsi="宋体" w:eastAsia="宋体" w:cs="宋体"/>
          <w:color w:val="000000"/>
        </w:rPr>
        <w:t xml:space="preserve">（在下划线上如实填写：有或没有）重大违法记录。</w:t>
      </w:r>
      <w:r>
        <w:rPr>
          <w:color w:val="000000"/>
        </w:rPr>
      </w:r>
      <w:r/>
    </w:p>
    <w:p>
      <w:pPr>
        <w:pStyle w:val="762"/>
        <w:ind w:firstLine="360"/>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（说明：政府采购法第二十二条第一款第五项所称重大违法记录，是指</w:t>
      </w:r>
      <w:r>
        <w:rPr>
          <w:rFonts w:hint="eastAsia" w:ascii="宋体" w:hAnsi="宋体" w:eastAsia="宋体" w:cs="宋体"/>
          <w:color w:val="000000"/>
        </w:rPr>
        <w:t xml:space="preserve">投标供应商</w:t>
      </w:r>
      <w:r>
        <w:rPr>
          <w:rFonts w:ascii="宋体" w:hAnsi="宋体" w:eastAsia="宋体" w:cs="宋体"/>
          <w:color w:val="000000"/>
        </w:rPr>
        <w:t xml:space="preserve">因违法经营受到刑事处罚或者责令停产停业、吊销许可证或者执照、较大数额罚款等行政处罚）</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firstLine="2730"/>
        <w:jc w:val="both"/>
        <w:spacing w:before="240" w:after="240" w:line="85" w:lineRule="atLeast"/>
        <w:shd w:val="clear" w:color="ffffff" w:fill="ffffff"/>
        <w:rPr>
          <w:color w:val="000000"/>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u w:val="single"/>
        </w:rPr>
      </w:r>
      <w:r/>
    </w:p>
    <w:p>
      <w:pPr>
        <w:pStyle w:val="762"/>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both"/>
        <w:spacing w:before="26"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jc w:val="both"/>
        <w:spacing w:before="26"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附件十一</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具备履行合同所必需的设备和专业技术能力的声明格式</w:t>
      </w:r>
      <w:r>
        <w:rPr>
          <w:b/>
          <w:bCs/>
          <w:color w:val="000000"/>
        </w:rPr>
      </w:r>
      <w:r/>
    </w:p>
    <w:p>
      <w:pPr>
        <w:pStyle w:val="762"/>
        <w:jc w:val="center"/>
        <w:spacing w:before="26"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center"/>
        <w:spacing w:before="26"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w:t>
      </w:r>
      <w:r>
        <w:rPr>
          <w:color w:val="000000"/>
        </w:rPr>
      </w:r>
      <w:r/>
    </w:p>
    <w:p>
      <w:pPr>
        <w:pStyle w:val="762"/>
        <w:spacing w:before="240" w:after="240"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rPr>
        <w:t xml:space="preserve">南京中医药大学</w:t>
      </w:r>
      <w:r>
        <w:rPr>
          <w:rFonts w:ascii="宋体" w:hAnsi="宋体" w:eastAsia="宋体" w:cs="宋体"/>
          <w:color w:val="000000"/>
        </w:rPr>
        <w:t xml:space="preserve">： </w:t>
      </w:r>
      <w:r>
        <w:rPr>
          <w:color w:val="000000"/>
        </w:rPr>
      </w:r>
      <w:r/>
    </w:p>
    <w:p>
      <w:pPr>
        <w:pStyle w:val="762"/>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jc w:val="both"/>
        <w:spacing w:before="26" w:after="12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我单位</w:t>
      </w:r>
      <w:r>
        <w:rPr>
          <w:rFonts w:hint="eastAsia" w:ascii="宋体" w:hAnsi="宋体" w:eastAsia="宋体" w:cs="宋体"/>
          <w:color w:val="000000"/>
          <w:u w:val="single"/>
        </w:rPr>
        <w:t xml:space="preserve">            </w:t>
      </w:r>
      <w:r>
        <w:rPr>
          <w:rFonts w:ascii="宋体" w:hAnsi="宋体" w:eastAsia="宋体" w:cs="宋体"/>
          <w:color w:val="000000"/>
        </w:rPr>
        <w:t xml:space="preserve">（</w:t>
      </w:r>
      <w:r>
        <w:rPr>
          <w:rFonts w:hint="eastAsia" w:ascii="宋体" w:hAnsi="宋体" w:eastAsia="宋体" w:cs="宋体"/>
          <w:color w:val="000000"/>
        </w:rPr>
        <w:t xml:space="preserve">投标供应商</w:t>
      </w:r>
      <w:r>
        <w:rPr>
          <w:rFonts w:ascii="宋体" w:hAnsi="宋体" w:eastAsia="宋体" w:cs="宋体"/>
          <w:color w:val="000000"/>
        </w:rPr>
        <w:t xml:space="preserve">名称）郑重声明：</w:t>
      </w:r>
      <w:r>
        <w:rPr>
          <w:color w:val="000000"/>
        </w:rPr>
      </w:r>
      <w:r/>
    </w:p>
    <w:p>
      <w:pPr>
        <w:pStyle w:val="762"/>
        <w:jc w:val="both"/>
        <w:spacing w:before="26" w:after="120"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jc w:val="both"/>
        <w:spacing w:before="26" w:after="120" w:line="85" w:lineRule="atLeast"/>
        <w:rPr>
          <w:rFonts w:eastAsia="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我公司具备履行本项采购合同所必需的设备和专业技术能力</w:t>
      </w:r>
      <w:r>
        <w:rPr>
          <w:rFonts w:hint="eastAsia" w:ascii="宋体" w:hAnsi="宋体" w:eastAsia="宋体" w:cs="宋体"/>
          <w:color w:val="000000"/>
        </w:rPr>
        <w:t xml:space="preserve">。</w:t>
      </w:r>
      <w:r>
        <w:rPr>
          <w:rFonts w:eastAsia="宋体"/>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firstLine="462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62"/>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 </w:t>
      </w:r>
      <w:r>
        <w:rPr>
          <w:rFonts w:ascii="宋体" w:hAnsi="宋体" w:eastAsia="宋体" w:cs="宋体"/>
          <w:color w:val="000000"/>
          <w:u w:val="single"/>
        </w:rPr>
        <w:t xml:space="preserve">           </w:t>
      </w:r>
      <w:r>
        <w:rPr>
          <w:rFonts w:ascii="宋体" w:hAnsi="宋体" w:eastAsia="宋体" w:cs="宋体"/>
          <w:color w:val="000000"/>
        </w:rPr>
        <w:t xml:space="preserve"> </w:t>
      </w:r>
      <w:r>
        <w:rPr>
          <w:color w:val="000000"/>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color w:val="000000"/>
        </w:rPr>
        <w:br w:type="page" w:clear="all"/>
      </w:r>
      <w:r>
        <w:rPr>
          <w:color w:val="000000"/>
        </w:rPr>
      </w:r>
      <w:r/>
    </w:p>
    <w:p>
      <w:pPr>
        <w:pStyle w:val="762"/>
        <w:spacing w:line="85" w:lineRule="atLeast"/>
        <w:rPr>
          <w:b/>
          <w:bCs/>
          <w:color w:val="000000"/>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附件十二</w:t>
      </w:r>
      <w:r>
        <w:rPr>
          <w:rFonts w:hint="eastAsia" w:ascii="宋体" w:hAnsi="宋体" w:eastAsia="宋体" w:cs="宋体"/>
          <w:b/>
          <w:bCs/>
          <w:color w:val="000000"/>
          <w:sz w:val="24"/>
        </w:rPr>
        <w:t xml:space="preserve">、</w:t>
      </w:r>
      <w:r>
        <w:rPr>
          <w:rFonts w:ascii="宋体" w:hAnsi="宋体" w:eastAsia="宋体" w:cs="宋体"/>
          <w:b/>
          <w:bCs/>
          <w:color w:val="000000"/>
          <w:sz w:val="24"/>
        </w:rPr>
        <w:t xml:space="preserve">资格证明文件</w:t>
      </w:r>
      <w:r>
        <w:rPr>
          <w:b/>
          <w:bCs/>
          <w:color w:val="000000"/>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1.满足《中华人民共和国政府采购法》第二十二条规定：</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（1）具有独立承担民事责任的能力（提供法人或者其他组织的营业执照或自然人的身份证明扫描件加盖电子公章）；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具有良好的商业信誉和健全的财务会计制度（提供经审计的2025年度财务报告扫描件加盖电子公章，或提供投标截止时间前6个月内（即2026年1月以来）任意一个月的财务报表（至少包含利润表和资产负债表）扫描件加盖电子公章，</w:t>
      </w:r>
      <w:r>
        <w:rPr>
          <w:rFonts w:hint="eastAsia" w:ascii="宋体" w:hAnsi="宋体" w:eastAsia="宋体" w:cs="宋体"/>
          <w:color w:val="000000"/>
          <w:szCs w:val="21"/>
          <w:lang w:val="zh-TW"/>
        </w:rPr>
        <w:t xml:space="preserve">或银行出具的投标截止时间前6个月</w:t>
      </w:r>
      <w:r>
        <w:rPr>
          <w:rFonts w:hint="eastAsia" w:ascii="宋体" w:hAnsi="宋体" w:eastAsia="宋体" w:cs="宋体"/>
          <w:color w:val="000000"/>
          <w:szCs w:val="21"/>
        </w:rPr>
        <w:t xml:space="preserve">（即</w:t>
      </w:r>
      <w:r>
        <w:rPr>
          <w:rFonts w:ascii="宋体" w:hAnsi="宋体" w:eastAsia="宋体" w:cs="宋体"/>
          <w:color w:val="000000"/>
          <w:szCs w:val="21"/>
        </w:rPr>
        <w:t xml:space="preserve">202</w:t>
      </w:r>
      <w:r>
        <w:rPr>
          <w:rFonts w:hint="eastAsia" w:ascii="宋体" w:hAnsi="宋体" w:eastAsia="宋体" w:cs="宋体"/>
          <w:color w:val="000000"/>
          <w:szCs w:val="21"/>
        </w:rPr>
        <w:t xml:space="preserve">6年1月以来）</w:t>
      </w:r>
      <w:r>
        <w:rPr>
          <w:rFonts w:hint="eastAsia" w:ascii="宋体" w:hAnsi="宋体" w:eastAsia="宋体" w:cs="宋体"/>
          <w:color w:val="000000"/>
          <w:szCs w:val="21"/>
          <w:lang w:val="zh-TW"/>
        </w:rPr>
        <w:t xml:space="preserve">内资信证书</w:t>
      </w:r>
      <w:r>
        <w:rPr>
          <w:rFonts w:hint="eastAsia" w:ascii="宋体" w:hAnsi="宋体" w:eastAsia="宋体" w:cs="宋体"/>
          <w:color w:val="000000"/>
          <w:szCs w:val="21"/>
        </w:rPr>
        <w:t xml:space="preserve">扫描</w:t>
      </w:r>
      <w:r>
        <w:rPr>
          <w:rFonts w:hint="eastAsia" w:ascii="宋体" w:hAnsi="宋体" w:eastAsia="宋体" w:cs="宋体"/>
          <w:color w:val="000000"/>
          <w:szCs w:val="21"/>
          <w:lang w:val="zh-TW"/>
        </w:rPr>
        <w:t xml:space="preserve">件加盖</w:t>
      </w:r>
      <w:r>
        <w:rPr>
          <w:rFonts w:hint="eastAsia" w:ascii="宋体" w:hAnsi="宋体" w:eastAsia="宋体" w:cs="宋体"/>
          <w:color w:val="000000"/>
          <w:szCs w:val="21"/>
        </w:rPr>
        <w:t xml:space="preserve">电子</w:t>
      </w:r>
      <w:r>
        <w:rPr>
          <w:rFonts w:hint="eastAsia" w:ascii="宋体" w:hAnsi="宋体" w:eastAsia="宋体" w:cs="宋体"/>
          <w:color w:val="000000"/>
          <w:szCs w:val="21"/>
          <w:lang w:val="zh-TW"/>
        </w:rPr>
        <w:t xml:space="preserve">公章，</w:t>
      </w:r>
      <w:r>
        <w:rPr>
          <w:rFonts w:hint="eastAsia" w:ascii="宋体" w:hAnsi="宋体" w:eastAsia="宋体" w:cs="宋体"/>
          <w:color w:val="000000"/>
          <w:szCs w:val="21"/>
        </w:rPr>
        <w:t xml:space="preserve">或财政部门认可的政府采购专业担保机构出具的投标担保函）；</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（3）具有履行合同所必需的设备和专业技术能力（根据项目需求提供履行合同所必需的设备和专业技术能力的证明材料的承诺书原件）；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（4）有依法缴纳税收和社会保障资金的良好记录（提供参加本次政府采购活动前半年内（即</w:t>
      </w:r>
      <w:r>
        <w:rPr>
          <w:rFonts w:ascii="宋体" w:hAnsi="宋体" w:eastAsia="宋体" w:cs="宋体"/>
          <w:color w:val="000000"/>
          <w:szCs w:val="21"/>
        </w:rPr>
        <w:t xml:space="preserve">202</w:t>
      </w:r>
      <w:r>
        <w:rPr>
          <w:rFonts w:hint="eastAsia" w:ascii="宋体" w:hAnsi="宋体" w:eastAsia="宋体" w:cs="宋体"/>
          <w:color w:val="000000"/>
          <w:szCs w:val="21"/>
        </w:rPr>
        <w:t xml:space="preserve">6年1月以来），至少1个月缴纳税收和社会保险的凭证扫描件加盖电子公章，依法享受免缴、缓缴的，提供证明材料扫描件加盖电子公章）；</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（5）参加政府采购活动前三年内，在经营活动中没有重大违法记录（提供参加本次政府采购活动前3年内在经营活动中没有重大违法记录的书面声明）（格式见后附件）；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（6）法律、行政法规规定的其他条件。</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2.落实政府采购政策需要满足的资格条件：本项目非专门面向中小企业采购，执行价格优惠政策。</w:t>
      </w:r>
      <w:r>
        <w:rPr>
          <w:rFonts w:ascii="宋体" w:hAnsi="宋体" w:eastAsia="宋体" w:cs="宋体"/>
          <w:color w:val="000000"/>
          <w:szCs w:val="21"/>
        </w:rPr>
      </w:r>
      <w:r/>
    </w:p>
    <w:p>
      <w:pPr>
        <w:pStyle w:val="762"/>
        <w:ind w:firstLine="480"/>
        <w:spacing w:line="360" w:lineRule="auto"/>
        <w:rPr>
          <w:rFonts w:ascii="宋体" w:hAnsi="宋体" w:eastAsia="宋体" w:cs="宋体"/>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rPr>
        <w:t xml:space="preserve">3.采购人根据项目的特殊要求规定的特定条件：无。</w:t>
      </w:r>
      <w:r>
        <w:rPr>
          <w:rFonts w:ascii="宋体" w:hAnsi="宋体" w:eastAsia="宋体" w:cs="宋体"/>
          <w:bCs/>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4.拒绝下述供应商参加本次招标活动：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（1）供应商单位负责人为同一人或者存在直接控股、管理关系的不同供应商，不得参加同一合同项下的政府采购活动。</w:t>
      </w:r>
      <w:r>
        <w:rPr>
          <w:rFonts w:ascii="宋体" w:hAnsi="宋体" w:eastAsia="宋体" w:cs="宋体"/>
          <w:color w:val="000000"/>
          <w:szCs w:val="21"/>
        </w:rPr>
      </w:r>
      <w:r/>
    </w:p>
    <w:p>
      <w:pPr>
        <w:pStyle w:val="762"/>
        <w:ind w:firstLine="480"/>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（2）凡为采购项目提供整体设计、规范编制或者项目管理、监理、检测等服务的供应商，不得再参加本项目的采购活动。</w:t>
      </w:r>
      <w:r>
        <w:rPr>
          <w:rFonts w:ascii="宋体" w:hAnsi="宋体" w:eastAsia="宋体" w:cs="宋体"/>
          <w:color w:val="000000"/>
          <w:szCs w:val="21"/>
        </w:rPr>
      </w:r>
      <w:r/>
    </w:p>
    <w:p>
      <w:pPr>
        <w:pStyle w:val="762"/>
        <w:ind w:firstLine="480"/>
        <w:spacing w:line="360" w:lineRule="auto"/>
        <w:rPr>
          <w:rFonts w:eastAsia="宋体"/>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（3）供应商被“信用中国”网站（www.creditchina.gov.cn）、“中国政府采购网”（www.ccgp.gov.cn） 列入失信被执行人、重大税收违法失信主体名单、政府采购严重违法失信行为记录名单。</w:t>
      </w:r>
      <w:r>
        <w:rPr>
          <w:rFonts w:eastAsia="宋体"/>
          <w:color w:val="000000"/>
        </w:rPr>
      </w:r>
      <w:r/>
    </w:p>
    <w:p>
      <w:pPr>
        <w:pStyle w:val="762"/>
        <w:ind w:firstLine="482"/>
        <w:spacing w:line="360" w:lineRule="auto"/>
        <w:rPr>
          <w:rFonts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rPr>
      </w:r>
      <w:r/>
    </w:p>
    <w:p>
      <w:pPr>
        <w:pStyle w:val="762"/>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rPr>
          <w:rFonts w:ascii="宋体" w:hAnsi="宋体" w:eastAsia="宋体" w:cs="宋体"/>
          <w:b/>
          <w:color w:val="000000"/>
          <w:sz w:val="24"/>
        </w:rP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附件十三、中小企业声明函</w:t>
      </w:r>
      <w:r>
        <w:rPr>
          <w:rFonts w:ascii="宋体" w:hAnsi="宋体" w:eastAsia="宋体" w:cs="宋体"/>
          <w:b/>
          <w:color w:val="000000"/>
          <w:sz w:val="24"/>
        </w:rPr>
      </w:r>
      <w:r/>
    </w:p>
    <w:p>
      <w:pPr>
        <w:pStyle w:val="762"/>
        <w:jc w:val="center"/>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中小企业声明函（货物）</w:t>
      </w:r>
      <w:r>
        <w:rPr>
          <w:color w:val="000000"/>
        </w:rPr>
      </w:r>
      <w:r/>
    </w:p>
    <w:p>
      <w:pPr>
        <w:pStyle w:val="762"/>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000000"/>
        </w:rPr>
        <w:t xml:space="preserve">本公司（联合体）郑重声明，根据《政府采购促进中小企业发展管理办法》（财库﹝2020﹞46 号）的规定，本公司（联合体）参加（</w:t>
      </w:r>
      <w:r>
        <w:rPr>
          <w:rFonts w:ascii="宋体" w:hAnsi="宋体" w:eastAsia="宋体" w:cs="宋体"/>
          <w:color w:val="000000"/>
          <w:u w:val="single"/>
        </w:rPr>
        <w:t xml:space="preserve">单位名称）</w:t>
      </w:r>
      <w:r>
        <w:rPr>
          <w:rFonts w:ascii="宋体" w:hAnsi="宋体" w:eastAsia="宋体" w:cs="宋体"/>
          <w:color w:val="000000"/>
        </w:rPr>
        <w:t xml:space="preserve">的</w:t>
      </w:r>
      <w:r>
        <w:rPr>
          <w:rFonts w:ascii="宋体" w:hAnsi="宋体" w:eastAsia="宋体" w:cs="宋体"/>
          <w:color w:val="000000"/>
          <w:u w:val="single"/>
        </w:rPr>
        <w:t xml:space="preserve">（项目名称）</w:t>
      </w:r>
      <w:r>
        <w:rPr>
          <w:rFonts w:ascii="宋体" w:hAnsi="宋体" w:eastAsia="宋体" w:cs="宋体"/>
          <w:color w:val="000000"/>
        </w:rPr>
        <w:t xml:space="preserve">采购活动，提供的货物全部由符合政策要求的中小企业制造。相关企业（含联合体中的中小企业、签订分包意向协议的中小企业）的具体情况如下：</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1.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w:t>
      </w:r>
      <w:r>
        <w:rPr>
          <w:rFonts w:ascii="宋体" w:hAnsi="宋体" w:eastAsia="宋体" w:cs="宋体"/>
          <w:color w:val="000000"/>
          <w:vertAlign w:val="superscript"/>
        </w:rPr>
        <w:t xml:space="preserve">【1】</w:t>
      </w:r>
      <w:r>
        <w:rPr>
          <w:rFonts w:ascii="宋体" w:hAnsi="宋体" w:eastAsia="宋体" w:cs="宋体"/>
          <w:color w:val="000000"/>
        </w:rPr>
        <w:t xml:space="preserve">，属于</w:t>
      </w:r>
      <w:r>
        <w:rPr>
          <w:rFonts w:ascii="宋体" w:hAnsi="宋体" w:eastAsia="宋体" w:cs="宋体"/>
          <w:color w:val="000000"/>
          <w:u w:val="single"/>
        </w:rPr>
        <w:t xml:space="preserve">（中型企业、小型企业、微型企业）</w:t>
      </w:r>
      <w:r>
        <w:rPr>
          <w:rFonts w:ascii="宋体" w:hAnsi="宋体" w:eastAsia="宋体" w:cs="宋体"/>
          <w:color w:val="000000"/>
        </w:rPr>
        <w:t xml:space="preserve">；</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2. </w:t>
      </w:r>
      <w:r>
        <w:rPr>
          <w:rFonts w:ascii="宋体" w:hAnsi="宋体" w:eastAsia="宋体" w:cs="宋体"/>
          <w:color w:val="000000"/>
          <w:u w:val="single"/>
        </w:rPr>
        <w:t xml:space="preserve">（标的名称）</w:t>
      </w:r>
      <w:r>
        <w:rPr>
          <w:rFonts w:ascii="宋体" w:hAnsi="宋体" w:eastAsia="宋体" w:cs="宋体"/>
          <w:color w:val="000000"/>
        </w:rPr>
        <w:t xml:space="preserve">，属于</w:t>
      </w:r>
      <w:r>
        <w:rPr>
          <w:rFonts w:ascii="宋体" w:hAnsi="宋体" w:eastAsia="宋体" w:cs="宋体"/>
          <w:color w:val="000000"/>
          <w:u w:val="single"/>
        </w:rPr>
        <w:t xml:space="preserve">工业（采购文件中明确的所属行业）行业</w:t>
      </w:r>
      <w:r>
        <w:rPr>
          <w:rFonts w:ascii="宋体" w:hAnsi="宋体" w:eastAsia="宋体" w:cs="宋体"/>
          <w:color w:val="000000"/>
        </w:rPr>
        <w:t xml:space="preserve">；制造商为</w:t>
      </w:r>
      <w:r>
        <w:rPr>
          <w:rFonts w:ascii="宋体" w:hAnsi="宋体" w:eastAsia="宋体" w:cs="宋体"/>
          <w:color w:val="000000"/>
          <w:u w:val="single"/>
        </w:rPr>
        <w:t xml:space="preserve">（企业名称）</w:t>
      </w:r>
      <w:r>
        <w:rPr>
          <w:rFonts w:ascii="宋体" w:hAnsi="宋体" w:eastAsia="宋体" w:cs="宋体"/>
          <w:color w:val="000000"/>
        </w:rPr>
        <w:t xml:space="preserve">，从业人员人，营业收入为万元，资产总额为万元，属于</w:t>
      </w:r>
      <w:r>
        <w:rPr>
          <w:rFonts w:ascii="宋体" w:hAnsi="宋体" w:eastAsia="宋体" w:cs="宋体"/>
          <w:color w:val="000000"/>
          <w:u w:val="single"/>
        </w:rPr>
        <w:t xml:space="preserve">（中型企业、小型企业、微型企业）；</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以上企业，不属于大企业的分支机构，不存在控股股东为大企业的情形，也不存在与大企业的负责人为同一人的情形。</w:t>
      </w:r>
      <w:r>
        <w:rPr>
          <w:color w:val="000000"/>
        </w:rPr>
      </w:r>
      <w:r/>
    </w:p>
    <w:p>
      <w:pPr>
        <w:pStyle w:val="762"/>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本企业对上述声明内容的真实性负责。如有虚假，将依法承担相应责任。</w:t>
      </w:r>
      <w:r>
        <w:rPr>
          <w:color w:val="000000"/>
        </w:rPr>
      </w:r>
      <w:r/>
    </w:p>
    <w:p>
      <w:pPr>
        <w:pStyle w:val="762"/>
        <w:ind w:firstLine="4200"/>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firstLine="2940"/>
        <w:jc w:val="both"/>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color w:val="000000"/>
        </w:rPr>
      </w:r>
      <w:r/>
    </w:p>
    <w:p>
      <w:pPr>
        <w:pStyle w:val="762"/>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ind w:firstLine="2940"/>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w:t>
      </w:r>
      <w:r>
        <w:rPr>
          <w:rFonts w:hint="eastAsia" w:ascii="宋体" w:hAnsi="宋体" w:eastAsia="宋体" w:cs="宋体"/>
          <w:color w:val="000000"/>
        </w:rPr>
        <w:t xml:space="preserve">           </w:t>
      </w:r>
      <w:r>
        <w:rPr>
          <w:rFonts w:ascii="宋体" w:hAnsi="宋体" w:eastAsia="宋体" w:cs="宋体"/>
          <w:color w:val="000000"/>
        </w:rPr>
        <w:t xml:space="preserve">期：</w:t>
      </w:r>
      <w:r>
        <w:rPr>
          <w:rFonts w:ascii="宋体" w:hAnsi="宋体" w:eastAsia="宋体" w:cs="宋体"/>
          <w:color w:val="000000"/>
          <w:u w:val="single"/>
        </w:rPr>
        <w:t xml:space="preserve">             </w:t>
      </w:r>
      <w:r>
        <w:rPr>
          <w:color w:val="000000"/>
        </w:rPr>
      </w:r>
      <w:r/>
    </w:p>
    <w:p>
      <w:pPr>
        <w:pStyle w:val="762"/>
        <w:ind w:right="832"/>
        <w:jc w:val="both"/>
        <w:spacing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ind w:right="83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备注</w:t>
      </w:r>
      <w:r>
        <w:rPr>
          <w:rFonts w:hint="eastAsia" w:ascii="宋体" w:hAnsi="宋体" w:eastAsia="宋体" w:cs="宋体"/>
          <w:color w:val="000000"/>
        </w:rPr>
        <w:t xml:space="preserve">：</w:t>
      </w:r>
      <w:r>
        <w:rPr>
          <w:rFonts w:ascii="宋体" w:hAnsi="宋体" w:eastAsia="宋体" w:cs="宋体"/>
          <w:color w:val="000000"/>
        </w:rPr>
        <w:t xml:space="preserve">1</w:t>
      </w:r>
      <w:r>
        <w:rPr>
          <w:rFonts w:hint="eastAsia" w:ascii="宋体" w:hAnsi="宋体" w:eastAsia="宋体" w:cs="宋体"/>
          <w:color w:val="000000"/>
        </w:rPr>
        <w:t xml:space="preserve">.</w:t>
      </w:r>
      <w:r>
        <w:rPr>
          <w:rFonts w:ascii="宋体" w:hAnsi="宋体" w:eastAsia="宋体" w:cs="宋体"/>
          <w:color w:val="000000"/>
        </w:rPr>
        <w:t xml:space="preserve">从业人员、营业收入、资产总额填报上一年度数据，无上一年度数据的新成立企业可不填报。 </w:t>
      </w:r>
      <w:r>
        <w:rPr>
          <w:color w:val="000000"/>
        </w:rPr>
      </w:r>
      <w:r/>
    </w:p>
    <w:p>
      <w:pPr>
        <w:pStyle w:val="762"/>
        <w:ind w:right="831"/>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2</w:t>
      </w:r>
      <w:r>
        <w:rPr>
          <w:rFonts w:hint="eastAsia" w:ascii="宋体" w:hAnsi="宋体" w:eastAsia="宋体" w:cs="宋体"/>
          <w:color w:val="000000"/>
        </w:rPr>
        <w:t xml:space="preserve">.投标供应商</w:t>
      </w:r>
      <w:r>
        <w:rPr>
          <w:rFonts w:ascii="宋体" w:hAnsi="宋体" w:eastAsia="宋体" w:cs="宋体"/>
          <w:color w:val="000000"/>
        </w:rPr>
        <w:t xml:space="preserve">如不提供此声明函，价格将不做相应扣除。中标</w:t>
      </w:r>
      <w:r>
        <w:rPr>
          <w:rFonts w:hint="eastAsia" w:ascii="宋体" w:hAnsi="宋体" w:eastAsia="宋体" w:cs="宋体"/>
          <w:color w:val="000000"/>
        </w:rPr>
        <w:t xml:space="preserve">人</w:t>
      </w:r>
      <w:r>
        <w:rPr>
          <w:rFonts w:ascii="宋体" w:hAnsi="宋体" w:eastAsia="宋体" w:cs="宋体"/>
          <w:color w:val="000000"/>
        </w:rPr>
        <w:t xml:space="preserve">如享受本项目中小企业扶持政策的，其声明函将随中标结果同时公告，接受社会监督。 </w:t>
      </w:r>
      <w:r>
        <w:rPr>
          <w:color w:val="000000"/>
        </w:rPr>
      </w:r>
      <w:r/>
    </w:p>
    <w:p>
      <w:pPr>
        <w:pStyle w:val="762"/>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rPr>
        <w:t xml:space="preserve">本项目所属行业：</w:t>
      </w:r>
      <w:r>
        <w:rPr>
          <w:rFonts w:ascii="宋体" w:hAnsi="宋体" w:eastAsia="宋体" w:cs="宋体"/>
          <w:b/>
          <w:bCs/>
          <w:color w:val="000000"/>
        </w:rPr>
        <w:t xml:space="preserve">工业。</w:t>
      </w:r>
      <w:r>
        <w:rPr>
          <w:rFonts w:ascii="宋体" w:hAnsi="宋体" w:eastAsia="宋体" w:cs="宋体"/>
          <w:color w:val="00000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rPr>
      </w:r>
      <w:r/>
    </w:p>
    <w:p>
      <w:pPr>
        <w:pStyle w:val="762"/>
        <w:jc w:val="both"/>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四</w:t>
      </w:r>
      <w:r>
        <w:rPr>
          <w:rFonts w:ascii="宋体" w:hAnsi="宋体" w:eastAsia="宋体" w:cs="宋体"/>
          <w:b/>
          <w:color w:val="000000"/>
          <w:sz w:val="24"/>
        </w:rPr>
        <w:t xml:space="preserve">、残疾人福利性单位声明函格式（如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为残疾人福利性单位</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提供此函）</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center"/>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残疾人福利性单位声明函</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ind w:right="112" w:firstLine="420"/>
        <w:spacing w:before="154" w:line="85" w:lineRule="atLeast"/>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ascii="宋体" w:hAnsi="宋体" w:eastAsia="宋体" w:cs="宋体"/>
          <w:color w:val="000000"/>
        </w:rPr>
      </w:r>
      <w:r/>
    </w:p>
    <w:p>
      <w:pPr>
        <w:pStyle w:val="762"/>
        <w:ind w:right="112" w:firstLine="420"/>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本单位对上述声明的真实性负责。如有虚假，将依法承担相应责任。</w:t>
      </w:r>
      <w:r>
        <w:rPr>
          <w:color w:val="000000"/>
        </w:rPr>
      </w:r>
      <w:r/>
    </w:p>
    <w:p>
      <w:pPr>
        <w:pStyle w:val="762"/>
        <w:spacing w:before="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rFonts w:hint="eastAsia" w:ascii="宋体" w:hAnsi="宋体" w:eastAsia="宋体" w:cs="宋体"/>
          <w:color w:val="000000"/>
        </w:rPr>
        <w:t xml:space="preserve">       </w:t>
      </w:r>
      <w:r>
        <w:rPr>
          <w:rFonts w:ascii="宋体" w:hAnsi="宋体" w:eastAsia="宋体" w:cs="宋体"/>
          <w:color w:val="000000"/>
        </w:rPr>
        <w:t xml:space="preserve">投标单位（</w:t>
      </w:r>
      <w:r>
        <w:rPr>
          <w:rFonts w:hint="eastAsia" w:ascii="宋体" w:hAnsi="宋体" w:eastAsia="宋体" w:cs="宋体"/>
          <w:color w:val="000000"/>
        </w:rPr>
        <w:t xml:space="preserve">加盖电子公章</w:t>
      </w:r>
      <w:r>
        <w:rPr>
          <w:rFonts w:ascii="宋体" w:hAnsi="宋体" w:eastAsia="宋体" w:cs="宋体"/>
          <w:color w:val="000000"/>
        </w:rPr>
        <w:t xml:space="preserve">）：</w:t>
      </w:r>
      <w:r>
        <w:rPr>
          <w:rFonts w:ascii="宋体" w:hAnsi="宋体" w:eastAsia="宋体" w:cs="宋体"/>
          <w:color w:val="000000"/>
          <w:u w:val="single"/>
        </w:rPr>
        <w:t xml:space="preserve">                      </w:t>
      </w:r>
      <w:r>
        <w:rPr>
          <w:color w:val="000000"/>
        </w:rPr>
      </w:r>
      <w:r/>
    </w:p>
    <w:p>
      <w:pPr>
        <w:pStyle w:val="762"/>
        <w:jc w:val="right"/>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授权代表（签字）：</w:t>
      </w:r>
      <w:r>
        <w:rPr>
          <w:rFonts w:ascii="宋体" w:hAnsi="宋体" w:eastAsia="宋体" w:cs="宋体"/>
          <w:color w:val="000000"/>
          <w:u w:val="single"/>
        </w:rPr>
        <w:t xml:space="preserve">                      </w:t>
      </w:r>
      <w:r>
        <w:rPr>
          <w:color w:val="000000"/>
        </w:rPr>
      </w:r>
      <w:r/>
    </w:p>
    <w:p>
      <w:pPr>
        <w:pStyle w:val="762"/>
        <w:jc w:val="right"/>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日期：</w:t>
      </w:r>
      <w:r>
        <w:rPr>
          <w:rFonts w:ascii="宋体" w:hAnsi="宋体" w:eastAsia="宋体" w:cs="宋体"/>
          <w:color w:val="000000"/>
          <w:u w:val="single"/>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 </w:t>
      </w:r>
      <w:r>
        <w:rPr>
          <w:color w:val="000000"/>
        </w:rPr>
      </w:r>
      <w:r/>
    </w:p>
    <w:p>
      <w:pPr>
        <w:pStyle w:val="762"/>
        <w:jc w:val="both"/>
        <w:spacing w:before="12"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ind w:right="112"/>
        <w:jc w:val="both"/>
        <w:spacing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ind w:right="112"/>
        <w:jc w:val="both"/>
        <w:spacing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五</w:t>
      </w:r>
      <w:r>
        <w:rPr>
          <w:rFonts w:ascii="宋体" w:hAnsi="宋体" w:eastAsia="宋体" w:cs="宋体"/>
          <w:b/>
          <w:color w:val="000000"/>
          <w:sz w:val="24"/>
        </w:rPr>
        <w:t xml:space="preserve">、属于监狱企业的证明文件（如</w:t>
      </w:r>
      <w:r>
        <w:rPr>
          <w:rFonts w:hint="eastAsia" w:ascii="宋体" w:hAnsi="宋体" w:eastAsia="宋体" w:cs="宋体"/>
          <w:b/>
          <w:color w:val="000000"/>
          <w:sz w:val="24"/>
        </w:rPr>
        <w:t xml:space="preserve">投标供应商</w:t>
      </w:r>
      <w:r>
        <w:rPr>
          <w:rFonts w:ascii="宋体" w:hAnsi="宋体" w:eastAsia="宋体" w:cs="宋体"/>
          <w:b/>
          <w:color w:val="000000"/>
          <w:sz w:val="24"/>
        </w:rPr>
        <w:t xml:space="preserve">为监狱企业</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提供相关证明文件）</w:t>
      </w:r>
      <w:r>
        <w:rPr>
          <w:color w:val="000000"/>
        </w:rPr>
      </w:r>
      <w:r/>
    </w:p>
    <w:p>
      <w:pPr>
        <w:pStyle w:val="762"/>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提供由省级以上监狱管理局、戒毒管理局</w:t>
      </w:r>
      <w:r>
        <w:rPr>
          <w:rFonts w:hint="eastAsia" w:ascii="宋体" w:hAnsi="宋体" w:eastAsia="宋体" w:cs="宋体"/>
          <w:color w:val="000000"/>
        </w:rPr>
        <w:t xml:space="preserve">（</w:t>
      </w:r>
      <w:r>
        <w:rPr>
          <w:rFonts w:ascii="宋体" w:hAnsi="宋体" w:eastAsia="宋体" w:cs="宋体"/>
          <w:color w:val="000000"/>
        </w:rPr>
        <w:t xml:space="preserve">含新疆生产建设兵团</w:t>
      </w:r>
      <w:r>
        <w:rPr>
          <w:rFonts w:hint="eastAsia" w:ascii="宋体" w:hAnsi="宋体" w:eastAsia="宋体" w:cs="宋体"/>
          <w:color w:val="000000"/>
        </w:rPr>
        <w:t xml:space="preserve">）</w:t>
      </w:r>
      <w:r>
        <w:rPr>
          <w:rFonts w:ascii="宋体" w:hAnsi="宋体" w:eastAsia="宋体" w:cs="宋体"/>
          <w:color w:val="000000"/>
        </w:rPr>
        <w:t xml:space="preserve">出具的属于监狱企业的证明文件。</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六</w:t>
      </w:r>
      <w:r>
        <w:rPr>
          <w:rFonts w:ascii="宋体" w:hAnsi="宋体" w:eastAsia="宋体" w:cs="宋体"/>
          <w:b/>
          <w:color w:val="000000"/>
          <w:sz w:val="24"/>
        </w:rPr>
        <w:t xml:space="preserve">、节能产品认证文件（如有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6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提供经国家确定的认证机构出具的、处于有效期之内的节能产品认证证书</w:t>
      </w:r>
      <w:r>
        <w:rPr>
          <w:rFonts w:hint="eastAsia"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color w:val="000000"/>
        </w:rPr>
      </w:r>
      <w:r/>
    </w:p>
    <w:p>
      <w:pPr>
        <w:pStyle w:val="762"/>
        <w:ind w:right="112"/>
        <w:jc w:val="both"/>
        <w:spacing w:before="154" w:after="290"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ind w:right="112"/>
        <w:jc w:val="both"/>
        <w:spacing w:before="154" w:after="290"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附件十</w:t>
      </w:r>
      <w:r>
        <w:rPr>
          <w:rFonts w:hint="eastAsia" w:ascii="宋体" w:hAnsi="宋体" w:eastAsia="宋体" w:cs="宋体"/>
          <w:b/>
          <w:color w:val="000000"/>
          <w:sz w:val="24"/>
        </w:rPr>
        <w:t xml:space="preserve">七</w:t>
      </w:r>
      <w:r>
        <w:rPr>
          <w:rFonts w:ascii="宋体" w:hAnsi="宋体" w:eastAsia="宋体" w:cs="宋体"/>
          <w:b/>
          <w:color w:val="000000"/>
          <w:sz w:val="24"/>
        </w:rPr>
        <w:t xml:space="preserve">、环境标志产品认证文件（如有</w:t>
      </w:r>
      <w:r>
        <w:rPr>
          <w:rFonts w:hint="eastAsia" w:ascii="宋体" w:hAnsi="宋体" w:eastAsia="宋体" w:cs="宋体"/>
          <w:b/>
          <w:color w:val="000000"/>
          <w:sz w:val="24"/>
        </w:rPr>
        <w:t xml:space="preserve">需</w:t>
      </w:r>
      <w:r>
        <w:rPr>
          <w:rFonts w:ascii="宋体" w:hAnsi="宋体" w:eastAsia="宋体" w:cs="宋体"/>
          <w:b/>
          <w:color w:val="000000"/>
          <w:sz w:val="24"/>
        </w:rPr>
        <w:t xml:space="preserve">提供）</w:t>
      </w:r>
      <w:r>
        <w:rPr>
          <w:color w:val="000000"/>
        </w:rPr>
      </w:r>
      <w:r/>
    </w:p>
    <w:p>
      <w:pPr>
        <w:pStyle w:val="762"/>
        <w:ind w:right="112"/>
        <w:jc w:val="both"/>
        <w:spacing w:before="154"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以</w:t>
      </w:r>
      <w:r>
        <w:rPr>
          <w:rFonts w:hint="eastAsia" w:ascii="宋体" w:hAnsi="宋体" w:eastAsia="宋体" w:cs="宋体"/>
          <w:color w:val="000000"/>
        </w:rPr>
        <w:t xml:space="preserve">投标供应商</w:t>
      </w:r>
      <w:r>
        <w:rPr>
          <w:rFonts w:ascii="宋体" w:hAnsi="宋体" w:eastAsia="宋体" w:cs="宋体"/>
          <w:color w:val="000000"/>
        </w:rPr>
        <w:t xml:space="preserve">提供经国家确定的认证机构出具的、处于有效期之内的环境标志产品认证证书</w:t>
      </w:r>
      <w:r>
        <w:rPr>
          <w:rFonts w:hint="eastAsia" w:ascii="宋体" w:hAnsi="宋体" w:eastAsia="宋体" w:cs="宋体"/>
          <w:color w:val="000000"/>
        </w:rPr>
        <w:t xml:space="preserve">扫描件</w:t>
      </w:r>
      <w:r>
        <w:rPr>
          <w:rFonts w:ascii="宋体" w:hAnsi="宋体" w:eastAsia="宋体" w:cs="宋体"/>
          <w:color w:val="000000"/>
        </w:rPr>
        <w:t xml:space="preserve">为准。</w:t>
      </w:r>
      <w:r>
        <w:rPr>
          <w:color w:val="000000"/>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color w:val="000000"/>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br w:type="page" w:clear="all"/>
      </w:r>
      <w:r>
        <w:rPr>
          <w:rFonts w:ascii="宋体" w:hAnsi="宋体" w:eastAsia="宋体" w:cs="宋体"/>
          <w:b/>
          <w:color w:val="000000"/>
          <w:sz w:val="24"/>
        </w:rPr>
        <w:t xml:space="preserve">附件十</w:t>
      </w:r>
      <w:r>
        <w:rPr>
          <w:rFonts w:hint="eastAsia" w:ascii="宋体" w:hAnsi="宋体" w:eastAsia="宋体" w:cs="宋体"/>
          <w:b/>
          <w:color w:val="000000"/>
          <w:sz w:val="24"/>
        </w:rPr>
        <w:t xml:space="preserve">八</w:t>
      </w:r>
      <w:r>
        <w:rPr>
          <w:rFonts w:ascii="宋体" w:hAnsi="宋体" w:eastAsia="宋体" w:cs="宋体"/>
          <w:b/>
          <w:color w:val="000000"/>
          <w:sz w:val="24"/>
        </w:rPr>
        <w:t xml:space="preserve">、</w:t>
      </w:r>
      <w:r>
        <w:rPr>
          <w:rFonts w:hint="eastAsia" w:ascii="宋体" w:hAnsi="宋体" w:eastAsia="宋体" w:cs="宋体"/>
          <w:b/>
          <w:color w:val="000000"/>
          <w:sz w:val="24"/>
        </w:rPr>
        <w:t xml:space="preserve">采购本国产品的支持政策</w:t>
      </w:r>
      <w:r>
        <w:rPr>
          <w:rFonts w:ascii="宋体" w:hAnsi="宋体" w:eastAsia="宋体" w:cs="宋体"/>
          <w:b/>
          <w:color w:val="000000"/>
          <w:sz w:val="24"/>
        </w:rPr>
        <w:t xml:space="preserve">（如</w:t>
      </w:r>
      <w:r>
        <w:rPr>
          <w:rFonts w:hint="eastAsia" w:ascii="宋体" w:hAnsi="宋体" w:eastAsia="宋体" w:cs="宋体"/>
          <w:b/>
          <w:color w:val="000000"/>
          <w:sz w:val="24"/>
        </w:rPr>
        <w:t xml:space="preserve">符合需</w:t>
      </w:r>
      <w:r>
        <w:rPr>
          <w:rFonts w:ascii="宋体" w:hAnsi="宋体" w:eastAsia="宋体" w:cs="宋体"/>
          <w:b/>
          <w:color w:val="000000"/>
          <w:sz w:val="24"/>
        </w:rPr>
        <w:t xml:space="preserve">提供）</w:t>
      </w: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center"/>
        <w:keepLines/>
        <w:keepNext/>
        <w:spacing w:line="360" w:lineRule="auto"/>
        <w:rPr>
          <w:rFonts w:eastAsia="仿宋"/>
          <w:b/>
          <w:color w:val="000000"/>
          <w:sz w:val="24"/>
        </w:rPr>
        <w:outlineLvl w:val="2"/>
      </w:pPr>
      <w:r/>
      <w:bookmarkStart w:id="8" w:name="_Toc21845"/>
      <w:r>
        <w:rPr>
          <w:rFonts w:eastAsia="仿宋"/>
          <w:b/>
          <w:color w:val="000000"/>
          <w:sz w:val="24"/>
        </w:rPr>
        <w:t xml:space="preserve">关于符合本国产品标准的声明函</w:t>
      </w:r>
      <w:bookmarkEnd w:id="8"/>
      <w:r>
        <w:rPr>
          <w:rFonts w:eastAsia="仿宋"/>
          <w:b/>
          <w:color w:val="000000"/>
          <w:sz w:val="24"/>
        </w:rPr>
      </w:r>
      <w:r/>
    </w:p>
    <w:p>
      <w:pPr>
        <w:pStyle w:val="890"/>
        <w:ind w:firstLine="420"/>
        <w:spacing w:before="0" w:beforeAutospacing="0" w:after="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z w:val="21"/>
          <w:szCs w:val="21"/>
        </w:rPr>
      </w:r>
      <w:r/>
    </w:p>
    <w:p>
      <w:pPr>
        <w:pStyle w:val="890"/>
        <w:ind w:firstLine="420"/>
        <w:spacing w:before="30" w:beforeAutospacing="0" w:after="30" w:afterAutospacing="0" w:line="360" w:lineRule="auto"/>
        <w:rPr>
          <w:rFonts w:ascii="宋体" w:hAnsi="宋体" w:eastAsia="宋体" w:cs="宋体"/>
          <w:color w:val="000000"/>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5217795</wp:posOffset>
                </wp:positionH>
                <wp:positionV relativeFrom="paragraph">
                  <wp:posOffset>320040</wp:posOffset>
                </wp:positionV>
                <wp:extent cx="520700" cy="6985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8245;mso-wrap-distance-left:9.0pt;mso-wrap-distance-top:0.0pt;mso-wrap-distance-right:9.0pt;mso-wrap-distance-bottom:0.0pt;flip:y;visibility:visible;" from="410.8pt,25.2pt" to="451.8pt,30.7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4258945</wp:posOffset>
                </wp:positionH>
                <wp:positionV relativeFrom="paragraph">
                  <wp:posOffset>72390</wp:posOffset>
                </wp:positionV>
                <wp:extent cx="520700" cy="6985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4;mso-wrap-distance-left:9.0pt;mso-wrap-distance-top:0.0pt;mso-wrap-distance-right:9.0pt;mso-wrap-distance-bottom:0.0pt;flip:y;visibility:visible;" from="335.3pt,5.7pt" to="376.3pt,11.2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3306445</wp:posOffset>
                </wp:positionH>
                <wp:positionV relativeFrom="paragraph">
                  <wp:posOffset>326390</wp:posOffset>
                </wp:positionV>
                <wp:extent cx="520700" cy="6985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y;visibility:visible;" from="260.3pt,25.7pt" to="301.3pt,31.2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2385695</wp:posOffset>
                </wp:positionH>
                <wp:positionV relativeFrom="paragraph">
                  <wp:posOffset>326390</wp:posOffset>
                </wp:positionV>
                <wp:extent cx="520700" cy="6985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y;visibility:visible;" from="187.8pt,25.7pt" to="228.8pt,31.2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1325245</wp:posOffset>
                </wp:positionH>
                <wp:positionV relativeFrom="paragraph">
                  <wp:posOffset>351790</wp:posOffset>
                </wp:positionV>
                <wp:extent cx="520700" cy="6985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1;mso-wrap-distance-left:9.0pt;mso-wrap-distance-top:0.0pt;mso-wrap-distance-right:9.0pt;mso-wrap-distance-bottom:0.0pt;flip:y;visibility:visible;" from="104.3pt,27.7pt" to="145.3pt,33.2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480695</wp:posOffset>
                </wp:positionH>
                <wp:positionV relativeFrom="paragraph">
                  <wp:posOffset>599440</wp:posOffset>
                </wp:positionV>
                <wp:extent cx="520700" cy="6985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524288;mso-wrap-distance-left:9.0pt;mso-wrap-distance-top:0.0pt;mso-wrap-distance-right:9.0pt;mso-wrap-distance-bottom:0.0pt;flip:y;visibility:visible;" from="37.9pt,47.2pt" to="78.8pt,52.7pt" filled="f" strokecolor="#000000" strokeweight="2.00pt"/>
            </w:pict>
          </mc:Fallback>
        </mc:AlternateContent>
      </w:r>
      <w:r>
        <w:rPr>
          <w:rFonts w:hint="eastAsia" w:ascii="宋体" w:hAnsi="宋体" w:eastAsia="宋体" w:cs="宋体"/>
          <w:color w:val="000000"/>
          <w:sz w:val="21"/>
          <w:szCs w:val="21"/>
          <w:shd w:val="clear" w:color="auto" w:fill="ffffff"/>
        </w:rPr>
        <w:t xml:space="preserve">1.</w:t>
      </w:r>
      <w:r>
        <w:rPr>
          <w:rStyle w:val="901"/>
          <w:rFonts w:hint="eastAsia" w:ascii="宋体" w:hAnsi="宋体" w:eastAsia="宋体" w:cs="宋体"/>
          <w:i w:val="0"/>
          <w:color w:val="000000"/>
          <w:sz w:val="21"/>
          <w:szCs w:val="21"/>
          <w:u w:val="single"/>
          <w:shd w:val="clear" w:color="auto" w:fill="ffffff"/>
        </w:rPr>
        <w:t xml:space="preserve">（产品名称1）</w:t>
      </w:r>
      <w:r>
        <w:rPr>
          <w:rStyle w:val="901"/>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901"/>
          <w:rFonts w:hint="eastAsia" w:ascii="宋体" w:hAnsi="宋体" w:eastAsia="宋体" w:cs="宋体"/>
          <w:i w:val="0"/>
          <w:color w:val="000000"/>
          <w:sz w:val="21"/>
          <w:szCs w:val="21"/>
          <w:u w:val="single"/>
          <w:shd w:val="clear" w:color="auto" w:fill="ffffff"/>
        </w:rPr>
        <w:t xml:space="preserve">（厂名）</w:t>
      </w:r>
      <w:r>
        <w:rPr>
          <w:rStyle w:val="901"/>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90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901"/>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901"/>
          <w:rFonts w:hint="eastAsia" w:ascii="宋体" w:hAnsi="宋体" w:eastAsia="宋体" w:cs="宋体"/>
          <w:i w:val="0"/>
          <w:color w:val="000000"/>
          <w:sz w:val="21"/>
          <w:szCs w:val="21"/>
          <w:u w:val="single"/>
          <w:shd w:val="clear" w:color="auto" w:fill="ffffff"/>
        </w:rPr>
        <w:t xml:space="preserve">（规定比例）</w:t>
      </w:r>
      <w:r>
        <w:rPr>
          <w:rStyle w:val="901"/>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90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01"/>
          <w:rFonts w:hint="eastAsia" w:ascii="宋体" w:hAnsi="宋体" w:eastAsia="宋体" w:cs="宋体"/>
          <w:i w:val="0"/>
          <w:color w:val="000000"/>
          <w:sz w:val="21"/>
          <w:szCs w:val="21"/>
          <w:u w:val="single"/>
          <w:shd w:val="clear" w:color="auto" w:fill="ffffff"/>
        </w:rPr>
        <w:t xml:space="preserve">（关键组件）</w:t>
      </w:r>
      <w:r>
        <w:rPr>
          <w:rStyle w:val="901"/>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90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01"/>
          <w:rFonts w:hint="eastAsia" w:ascii="宋体" w:hAnsi="宋体" w:eastAsia="宋体" w:cs="宋体"/>
          <w:i w:val="0"/>
          <w:color w:val="000000"/>
          <w:sz w:val="21"/>
          <w:szCs w:val="21"/>
          <w:u w:val="single"/>
          <w:shd w:val="clear" w:color="auto" w:fill="ffffff"/>
        </w:rPr>
        <w:t xml:space="preserve">（关键工序）</w:t>
      </w:r>
      <w:r>
        <w:rPr>
          <w:rStyle w:val="901"/>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ascii="宋体" w:hAnsi="宋体" w:eastAsia="宋体" w:cs="宋体"/>
          <w:color w:val="000000"/>
          <w:sz w:val="21"/>
          <w:szCs w:val="21"/>
        </w:rPr>
      </w:r>
      <w:r/>
    </w:p>
    <w:p>
      <w:pPr>
        <w:pStyle w:val="890"/>
        <w:ind w:firstLine="420"/>
        <w:spacing w:before="30" w:beforeAutospacing="0" w:after="30" w:afterAutospacing="0" w:line="360" w:lineRule="auto"/>
        <w:rPr>
          <w:rFonts w:ascii="宋体" w:hAnsi="宋体" w:eastAsia="宋体" w:cs="宋体"/>
          <w:color w:val="000000"/>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80645</wp:posOffset>
                </wp:positionH>
                <wp:positionV relativeFrom="paragraph">
                  <wp:posOffset>551180</wp:posOffset>
                </wp:positionV>
                <wp:extent cx="520700" cy="6985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51;mso-wrap-distance-left:9.0pt;mso-wrap-distance-top:0.0pt;mso-wrap-distance-right:9.0pt;mso-wrap-distance-bottom:0.0pt;flip:y;visibility:visible;" from="6.3pt,43.4pt" to="47.4pt,48.9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1058545</wp:posOffset>
                </wp:positionH>
                <wp:positionV relativeFrom="paragraph">
                  <wp:posOffset>297180</wp:posOffset>
                </wp:positionV>
                <wp:extent cx="520700" cy="6985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50;mso-wrap-distance-left:9.0pt;mso-wrap-distance-top:0.0pt;mso-wrap-distance-right:9.0pt;mso-wrap-distance-bottom:0.0pt;flip:y;visibility:visible;" from="83.3pt,23.4pt" to="124.3pt,28.9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2036445</wp:posOffset>
                </wp:positionH>
                <wp:positionV relativeFrom="paragraph">
                  <wp:posOffset>309880</wp:posOffset>
                </wp:positionV>
                <wp:extent cx="520700" cy="6985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9;mso-wrap-distance-left:9.0pt;mso-wrap-distance-top:0.0pt;mso-wrap-distance-right:9.0pt;mso-wrap-distance-bottom:0.0pt;flip:y;visibility:visible;" from="160.3pt,24.4pt" to="201.3pt,29.9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3014345</wp:posOffset>
                </wp:positionH>
                <wp:positionV relativeFrom="paragraph">
                  <wp:posOffset>297180</wp:posOffset>
                </wp:positionV>
                <wp:extent cx="520700" cy="6985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8;mso-wrap-distance-left:9.0pt;mso-wrap-distance-top:0.0pt;mso-wrap-distance-right:9.0pt;mso-wrap-distance-bottom:0.0pt;flip:y;visibility:visible;" from="237.3pt,23.4pt" to="278.4pt,28.9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4957445</wp:posOffset>
                </wp:positionH>
                <wp:positionV relativeFrom="paragraph">
                  <wp:posOffset>309880</wp:posOffset>
                </wp:positionV>
                <wp:extent cx="520700" cy="6985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58247;mso-wrap-distance-left:9.0pt;mso-wrap-distance-top:0.0pt;mso-wrap-distance-right:9.0pt;mso-wrap-distance-bottom:0.0pt;flip:y;visibility:visible;" from="390.3pt,24.4pt" to="431.3pt,29.9pt" filled="f" strokecolor="#000000" strokeweight="2.00pt"/>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4176395</wp:posOffset>
                </wp:positionH>
                <wp:positionV relativeFrom="paragraph">
                  <wp:posOffset>49530</wp:posOffset>
                </wp:positionV>
                <wp:extent cx="520700" cy="6985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20700" cy="69850"/>
                        </a:xfrm>
                        <a:prstGeom prst="line">
                          <a:avLst/>
                        </a:prstGeom>
                        <a:noFill/>
                        <a:ln w="2540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58246;mso-wrap-distance-left:9.0pt;mso-wrap-distance-top:0.0pt;mso-wrap-distance-right:9.0pt;mso-wrap-distance-bottom:0.0pt;flip:y;visibility:visible;" from="328.8pt,3.9pt" to="369.8pt,9.4pt" filled="f" strokecolor="#000000" strokeweight="2.00pt"/>
            </w:pict>
          </mc:Fallback>
        </mc:AlternateContent>
      </w:r>
      <w:r>
        <w:rPr>
          <w:rFonts w:hint="eastAsia" w:ascii="宋体" w:hAnsi="宋体" w:eastAsia="宋体" w:cs="宋体"/>
          <w:color w:val="000000"/>
          <w:sz w:val="21"/>
          <w:szCs w:val="21"/>
          <w:shd w:val="clear" w:color="auto" w:fill="ffffff"/>
        </w:rPr>
        <w:t xml:space="preserve">2.</w:t>
      </w:r>
      <w:r>
        <w:rPr>
          <w:rStyle w:val="90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Style w:val="90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90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90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90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90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90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90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90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ascii="宋体" w:hAnsi="宋体" w:eastAsia="宋体" w:cs="宋体"/>
          <w:color w:val="000000"/>
          <w:sz w:val="21"/>
          <w:szCs w:val="21"/>
        </w:rPr>
      </w:r>
      <w:r/>
    </w:p>
    <w:p>
      <w:pPr>
        <w:pStyle w:val="890"/>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ascii="宋体" w:hAnsi="宋体" w:eastAsia="宋体" w:cs="宋体"/>
          <w:color w:val="000000"/>
          <w:sz w:val="21"/>
          <w:szCs w:val="21"/>
        </w:rPr>
      </w:r>
      <w:r/>
    </w:p>
    <w:p>
      <w:pPr>
        <w:pStyle w:val="890"/>
        <w:ind w:firstLine="42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0"/>
        <w:ind w:right="480" w:firstLine="4515"/>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公司（单位）名称（加盖电子公章）：　        </w:t>
      </w:r>
      <w:r>
        <w:rPr>
          <w:rFonts w:ascii="宋体" w:hAnsi="宋体" w:eastAsia="宋体" w:cs="宋体"/>
          <w:color w:val="000000"/>
          <w:sz w:val="21"/>
          <w:szCs w:val="21"/>
        </w:rPr>
      </w:r>
      <w:r/>
    </w:p>
    <w:p>
      <w:pPr>
        <w:pStyle w:val="890"/>
        <w:jc w:val="center"/>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                                日期：　   年　  月　  日         </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ascii="宋体" w:hAnsi="宋体" w:eastAsia="宋体" w:cs="宋体"/>
          <w:color w:val="000000"/>
          <w:sz w:val="21"/>
          <w:szCs w:val="21"/>
          <w:shd w:val="clear" w:color="auto" w:fill="ffffff"/>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ascii="宋体" w:hAnsi="宋体" w:eastAsia="宋体" w:cs="宋体"/>
          <w:color w:val="000000"/>
          <w:sz w:val="21"/>
          <w:szCs w:val="21"/>
          <w:shd w:val="clear" w:color="auto" w:fill="ffffff"/>
        </w:rPr>
      </w:r>
      <w:r/>
    </w:p>
    <w:p>
      <w:pPr>
        <w:pStyle w:val="89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1.产品如有型号，请在“产品名称”栏一并填写。</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3.该产品的中国境内生产的组件成本占比相关要求实施前，“规定比例”栏可不填，下同。</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4.该产品的关键组件要求实施前，“关键组件”栏可不填，下同。</w:t>
      </w:r>
      <w:r>
        <w:rPr>
          <w:rFonts w:ascii="宋体" w:hAnsi="宋体" w:eastAsia="宋体" w:cs="宋体"/>
          <w:color w:val="000000"/>
          <w:sz w:val="21"/>
          <w:szCs w:val="21"/>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5.该产品的关键工序要求实施前，“关键工序”栏可不填，下同。</w:t>
      </w:r>
      <w:r>
        <w:rPr>
          <w:rFonts w:ascii="宋体" w:hAnsi="宋体" w:eastAsia="宋体" w:cs="宋体"/>
          <w:color w:val="000000"/>
          <w:sz w:val="21"/>
          <w:szCs w:val="21"/>
          <w:shd w:val="clear" w:color="auto" w:fill="ffffff"/>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6.用斜线划除的地方无需填写。</w:t>
      </w:r>
      <w:r>
        <w:rPr>
          <w:rFonts w:ascii="宋体" w:hAnsi="宋体" w:eastAsia="宋体" w:cs="宋体"/>
          <w:color w:val="000000"/>
          <w:sz w:val="21"/>
          <w:szCs w:val="21"/>
          <w:shd w:val="clear" w:color="auto" w:fill="ffffff"/>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7.供应商提供虚假《声明函》、虚假证明文件谋取中标、成交的，依照《中华人民共和国政府采购法》等法律法规规定追究相应责任。</w:t>
      </w:r>
      <w:r>
        <w:rPr>
          <w:rFonts w:ascii="宋体" w:hAnsi="宋体" w:eastAsia="宋体" w:cs="宋体"/>
          <w:color w:val="000000"/>
          <w:sz w:val="21"/>
          <w:szCs w:val="21"/>
          <w:shd w:val="clear" w:color="auto" w:fill="ffffff"/>
        </w:rPr>
      </w:r>
      <w:r/>
    </w:p>
    <w:p>
      <w:pPr>
        <w:pStyle w:val="890"/>
        <w:spacing w:before="30" w:beforeAutospacing="0" w:after="30" w:afterAutospacing="0" w:line="360" w:lineRule="auto"/>
        <w:rPr>
          <w:rFonts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8.中标供应商提供的《声明函》或有关证明文件将随中标结果同时公告。</w:t>
      </w:r>
      <w:r>
        <w:rPr>
          <w:rFonts w:ascii="宋体" w:hAnsi="宋体" w:eastAsia="宋体" w:cs="宋体"/>
          <w:color w:val="000000"/>
          <w:sz w:val="21"/>
          <w:szCs w:val="21"/>
          <w:shd w:val="clear" w:color="auto" w:fill="ffffff"/>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rPr>
        <w:t xml:space="preserve">附件十九、</w:t>
      </w:r>
      <w:r>
        <w:rPr>
          <w:rFonts w:ascii="宋体" w:hAnsi="宋体" w:eastAsia="宋体" w:cs="宋体"/>
          <w:b/>
          <w:color w:val="000000"/>
          <w:sz w:val="24"/>
        </w:rPr>
        <w:t xml:space="preserve">其他</w:t>
      </w:r>
      <w:r>
        <w:rPr>
          <w:color w:val="000000"/>
        </w:rPr>
      </w:r>
      <w:r/>
    </w:p>
    <w:p>
      <w:pPr>
        <w:pStyle w:val="762"/>
        <w:ind w:right="633"/>
        <w:spacing w:line="85" w:lineRule="atLeast"/>
        <w:shd w:val="clear" w:color="ffffff" w:fill="ffffff"/>
        <w:rPr>
          <w:rFonts w:ascii="宋体" w:hAnsi="宋体" w:eastAsia="宋体" w:cs="宋体"/>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r>
      <w:r/>
    </w:p>
    <w:p>
      <w:pPr>
        <w:pStyle w:val="762"/>
        <w:ind w:right="633"/>
        <w:spacing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（各</w:t>
      </w:r>
      <w:r>
        <w:rPr>
          <w:rFonts w:hint="eastAsia" w:ascii="宋体" w:hAnsi="宋体" w:eastAsia="宋体" w:cs="宋体"/>
          <w:color w:val="000000"/>
        </w:rPr>
        <w:t xml:space="preserve">投标供应商</w:t>
      </w:r>
      <w:r>
        <w:rPr>
          <w:rFonts w:ascii="宋体" w:hAnsi="宋体" w:eastAsia="宋体" w:cs="宋体"/>
          <w:color w:val="000000"/>
        </w:rPr>
        <w:t xml:space="preserve">根据采购文件规定的打分细则对应提供相关证明材料等，格式自拟）</w:t>
      </w:r>
      <w:r>
        <w:rPr>
          <w:color w:val="000000"/>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pStyle w:val="762"/>
        <w:jc w:val="both"/>
        <w:spacing w:line="85" w:lineRule="atLeast"/>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w:t>
      </w:r>
      <w:r>
        <w:rPr>
          <w:rFonts w:hint="eastAsia" w:ascii="宋体" w:hAnsi="宋体" w:eastAsia="宋体" w:cs="宋体"/>
          <w:b/>
          <w:color w:val="000000"/>
          <w:sz w:val="24"/>
        </w:rPr>
        <w:t xml:space="preserve">二十</w:t>
      </w:r>
      <w:r>
        <w:rPr>
          <w:rFonts w:ascii="宋体" w:hAnsi="宋体" w:eastAsia="宋体" w:cs="宋体"/>
          <w:b/>
          <w:color w:val="000000"/>
          <w:sz w:val="24"/>
        </w:rPr>
        <w:t xml:space="preserve">、技术部分</w:t>
      </w:r>
      <w:r>
        <w:rPr>
          <w:color w:val="000000"/>
        </w:rPr>
      </w:r>
      <w:r/>
    </w:p>
    <w:p>
      <w:pPr>
        <w:pStyle w:val="762"/>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rFonts w:ascii="宋体" w:hAnsi="宋体" w:eastAsia="宋体" w:cs="宋体"/>
          <w:color w:val="000000"/>
        </w:rPr>
        <w:t xml:space="preserve">（技术部分应根据采购人对项目的要求、评标标准的要求及项目本身的特点编写）</w:t>
      </w:r>
      <w:r>
        <w:rPr>
          <w:color w:val="000000"/>
        </w:rPr>
      </w:r>
      <w:r/>
    </w:p>
    <w:p>
      <w:pPr>
        <w:pStyle w:val="762"/>
        <w:ind w:right="633"/>
        <w:spacing w:before="240" w:after="240" w:line="85" w:lineRule="atLeast"/>
        <w:shd w:val="clear" w:color="ffffff" w:fill="ffffff"/>
        <w:rPr>
          <w:color w:val="000000"/>
        </w:rPr>
        <w:pBdr>
          <w:top w:val="none" w:color="000000" w:sz="0" w:space="0"/>
          <w:left w:val="none" w:color="000000" w:sz="0" w:space="0"/>
          <w:bottom w:val="none" w:color="000000" w:sz="0" w:space="0"/>
          <w:right w:val="none" w:color="000000" w:sz="0" w:space="0"/>
        </w:pBdr>
      </w:pPr>
      <w:r>
        <w:rPr>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ascii="宋体" w:hAnsi="宋体" w:eastAsia="宋体" w:cs="宋体"/>
          <w:b/>
          <w:color w:val="000000"/>
        </w:rPr>
      </w:r>
      <w:r/>
    </w:p>
    <w:p>
      <w:pPr>
        <w:pStyle w:val="858"/>
        <w:ind w:left="0" w:right="1470"/>
        <w:rPr>
          <w:rFonts w:ascii="宋体" w:hAnsi="宋体" w:eastAsia="宋体" w:cs="宋体"/>
          <w:b/>
          <w:color w:val="000000"/>
        </w:rPr>
      </w:pPr>
      <w:r>
        <w:rPr>
          <w:rFonts w:hint="eastAsia" w:ascii="宋体" w:hAnsi="宋体" w:eastAsia="宋体" w:cs="宋体"/>
          <w:b/>
          <w:color w:val="000000"/>
        </w:rPr>
        <w:t xml:space="preserve">附件二十一、相关承诺</w:t>
      </w:r>
      <w:r>
        <w:rPr>
          <w:rFonts w:ascii="宋体" w:hAnsi="宋体" w:eastAsia="宋体" w:cs="宋体"/>
          <w:b/>
          <w:color w:val="000000"/>
        </w:rPr>
      </w:r>
      <w:r/>
    </w:p>
    <w:p>
      <w:pPr>
        <w:pStyle w:val="858"/>
        <w:ind w:left="0" w:right="1470"/>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（该部分各投标供应商根据采购文件要求提供，格式自拟）</w:t>
      </w:r>
      <w:r>
        <w:rPr>
          <w:rFonts w:hint="eastAsia" w:ascii="宋体" w:hAnsi="宋体" w:eastAsia="宋体" w:cs="宋体"/>
          <w:bCs/>
          <w:color w:val="000000"/>
          <w:sz w:val="21"/>
          <w:szCs w:val="21"/>
        </w:rPr>
      </w:r>
      <w:r/>
    </w:p>
    <w:p>
      <w:pPr>
        <w:pStyle w:val="858"/>
        <w:ind w:left="0" w:right="1470"/>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858"/>
        <w:ind w:left="0" w:right="1470"/>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858"/>
        <w:ind w:left="0" w:right="1470"/>
        <w:rPr>
          <w:rFonts w:hint="eastAsia" w:ascii="宋体" w:hAnsi="宋体" w:eastAsia="宋体" w:cs="宋体"/>
          <w:bCs/>
          <w:color w:val="000000"/>
          <w:sz w:val="21"/>
          <w:szCs w:val="21"/>
        </w:rPr>
      </w:pPr>
      <w:r>
        <w:rPr>
          <w:rFonts w:hint="eastAsia" w:ascii="宋体" w:hAnsi="宋体" w:eastAsia="宋体" w:cs="宋体"/>
          <w:bCs/>
          <w:color w:val="000000"/>
          <w:sz w:val="21"/>
          <w:szCs w:val="21"/>
        </w:rPr>
        <w:br w:type="page" w:clear="all"/>
      </w:r>
      <w:r>
        <w:rPr>
          <w:rFonts w:hint="eastAsia" w:ascii="宋体" w:hAnsi="宋体" w:eastAsia="宋体" w:cs="宋体"/>
          <w:bCs/>
          <w:color w:val="000000"/>
          <w:sz w:val="21"/>
          <w:szCs w:val="21"/>
        </w:rPr>
        <w:t xml:space="preserve">附件二十二：访客入校申请使用指南</w:t>
      </w:r>
      <w:r>
        <w:rPr>
          <w:rFonts w:hint="eastAsia" w:ascii="宋体" w:hAnsi="宋体" w:eastAsia="宋体" w:cs="宋体"/>
          <w:bCs/>
          <w:color w:val="000000"/>
          <w:sz w:val="21"/>
          <w:szCs w:val="21"/>
        </w:rPr>
      </w:r>
      <w:r/>
    </w:p>
    <w:p>
      <w:pPr>
        <w:pStyle w:val="762"/>
        <w:ind w:left="420"/>
        <w:jc w:val="center"/>
        <w:spacing w:after="737"/>
      </w:pPr>
      <w:r/>
      <w:bookmarkStart w:id="9" w:name="OLE_LINK1"/>
      <w:r>
        <w:rPr>
          <w:rFonts w:eastAsia="微软雅黑"/>
          <w:sz w:val="44"/>
        </w:rPr>
        <w:t xml:space="preserve">访客入校申请使用指南</w:t>
      </w:r>
      <w:r/>
    </w:p>
    <w:p>
      <w:pPr>
        <w:pStyle w:val="762"/>
        <w:ind w:firstLine="420"/>
        <w:jc w:val="both"/>
        <w:spacing w:after="276"/>
      </w:pPr>
      <w:r/>
      <w:bookmarkEnd w:id="9"/>
      <w:r>
        <w:rPr>
          <w:rFonts w:hint="eastAsia" w:ascii="宋体" w:hAnsi="宋体" w:eastAsia="宋体" w:cs="宋体"/>
        </w:rPr>
        <w:t xml:space="preserve">本指南适用校外人员需进入南京中医药大学仙林校区、汉中门校区使用。由校外人员在</w:t>
      </w:r>
      <w:r>
        <w:t xml:space="preserve">“</w:t>
      </w:r>
      <w:r>
        <w:rPr>
          <w:rFonts w:hint="eastAsia" w:ascii="宋体" w:hAnsi="宋体" w:eastAsia="宋体" w:cs="宋体"/>
        </w:rPr>
        <w:t xml:space="preserve">南京中医药大学信息门户</w:t>
      </w:r>
      <w:r>
        <w:t xml:space="preserve">”</w:t>
      </w:r>
      <w:r>
        <w:rPr>
          <w:rFonts w:hint="eastAsia" w:ascii="宋体" w:hAnsi="宋体" w:eastAsia="宋体" w:cs="宋体"/>
        </w:rPr>
        <w:t xml:space="preserve">公众号自行申请，可添加同行人员一次办理。审批通过的访客可在闸机验证身份证入校。</w:t>
      </w:r>
      <w:r>
        <w:t xml:space="preserve"> </w:t>
      </w:r>
      <w:r/>
    </w:p>
    <w:p>
      <w:pPr>
        <w:pStyle w:val="762"/>
        <w:ind w:left="-15" w:right="677" w:firstLine="5"/>
        <w:jc w:val="both"/>
        <w:spacing w:after="189" w:line="265" w:lineRule="auto"/>
      </w:pPr>
      <w:r>
        <w:rPr>
          <w:rFonts w:eastAsia="黑体"/>
          <w:sz w:val="32"/>
        </w:rPr>
        <w:t xml:space="preserve">一、</w:t>
      </w:r>
      <w:r>
        <w:rPr>
          <w:rFonts w:eastAsia="宋体"/>
          <w:sz w:val="32"/>
        </w:rPr>
        <w:t xml:space="preserve"> </w:t>
      </w:r>
      <w:r>
        <w:rPr>
          <w:rFonts w:eastAsia="黑体"/>
          <w:sz w:val="32"/>
        </w:rPr>
        <w:t xml:space="preserve">申请入口</w:t>
      </w:r>
      <w:r>
        <w:rPr>
          <w:rFonts w:eastAsia="Times New Roman"/>
          <w:sz w:val="32"/>
        </w:rPr>
        <w:t xml:space="preserve"> </w:t>
      </w:r>
      <w:r/>
    </w:p>
    <w:p>
      <w:pPr>
        <w:pStyle w:val="762"/>
        <w:ind w:firstLine="420"/>
        <w:jc w:val="both"/>
        <w:spacing w:after="276"/>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2926715</wp:posOffset>
                </wp:positionH>
                <wp:positionV relativeFrom="page">
                  <wp:posOffset>3469005</wp:posOffset>
                </wp:positionV>
                <wp:extent cx="1988820" cy="2695575"/>
                <wp:effectExtent l="0" t="0" r="0" b="0"/>
                <wp:wrapTopAndBottom/>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1988820" cy="2695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3;o:allowoverlap:true;o:allowincell:true;mso-position-horizontal-relative:text;margin-left:230.4pt;mso-position-horizontal:absolute;mso-position-vertical-relative:page;margin-top:273.1pt;mso-position-vertical:absolute;width:156.6pt;height:212.2pt;mso-wrap-distance-left:9.0pt;mso-wrap-distance-top:0.0pt;mso-wrap-distance-right:9.0pt;mso-wrap-distance-bottom:0.0pt;" stroked="f">
                <v:path textboxrect="0,0,0,0"/>
                <w10:wrap type="topAndBottom"/>
                <v:imagedata r:id="rId10"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-4444</wp:posOffset>
                </wp:positionH>
                <wp:positionV relativeFrom="page">
                  <wp:posOffset>3747135</wp:posOffset>
                </wp:positionV>
                <wp:extent cx="2527935" cy="2447290"/>
                <wp:effectExtent l="0" t="0" r="0" b="0"/>
                <wp:wrapTopAndBottom/>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527935" cy="2447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0.3pt;mso-position-horizontal:absolute;mso-position-vertical-relative:page;margin-top:295.1pt;mso-position-vertical:absolute;width:199.0pt;height:192.7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eastAsia="宋体" w:cs="宋体"/>
        </w:rPr>
        <w:t xml:space="preserve">微信搜索</w:t>
      </w:r>
      <w:r>
        <w:t xml:space="preserve">“</w:t>
      </w:r>
      <w:r>
        <w:rPr>
          <w:rFonts w:hint="eastAsia" w:ascii="宋体" w:hAnsi="宋体" w:eastAsia="宋体" w:cs="宋体"/>
        </w:rPr>
        <w:t xml:space="preserve">南京中医药大学信息门户</w:t>
      </w:r>
      <w:r>
        <w:t xml:space="preserve">”</w:t>
      </w:r>
      <w:r>
        <w:rPr>
          <w:rFonts w:hint="eastAsia" w:ascii="宋体" w:hAnsi="宋体" w:eastAsia="宋体" w:cs="宋体"/>
        </w:rPr>
        <w:t xml:space="preserve">或扫描二维码，</w:t>
      </w:r>
      <w:r>
        <w:t xml:space="preserve">“</w:t>
      </w:r>
      <w:r>
        <w:rPr>
          <w:rFonts w:hint="eastAsia" w:ascii="宋体" w:hAnsi="宋体" w:eastAsia="宋体" w:cs="宋体"/>
        </w:rPr>
        <w:t xml:space="preserve">关注</w:t>
      </w:r>
      <w:r>
        <w:t xml:space="preserve">”</w:t>
      </w:r>
      <w:r>
        <w:rPr>
          <w:rFonts w:hint="eastAsia" w:ascii="宋体" w:hAnsi="宋体" w:eastAsia="宋体" w:cs="宋体"/>
        </w:rPr>
        <w:t xml:space="preserve">后再点击</w:t>
      </w:r>
      <w:r>
        <w:t xml:space="preserve">“</w:t>
      </w:r>
      <w:r>
        <w:rPr>
          <w:rFonts w:hint="eastAsia" w:ascii="宋体" w:hAnsi="宋体" w:eastAsia="宋体" w:cs="宋体"/>
        </w:rPr>
        <w:t xml:space="preserve">访客入校</w:t>
      </w:r>
      <w:r>
        <w:t xml:space="preserve">”</w:t>
      </w:r>
      <w:r>
        <w:rPr>
          <w:rFonts w:hint="eastAsia" w:ascii="宋体" w:hAnsi="宋体" w:eastAsia="宋体" w:cs="宋体"/>
        </w:rPr>
        <w:t xml:space="preserve">进行申请。</w:t>
      </w:r>
      <w:r>
        <w:t xml:space="preserve"> </w:t>
      </w:r>
      <w:r/>
    </w:p>
    <w:p>
      <w:pPr>
        <w:pStyle w:val="762"/>
        <w:ind w:right="1403"/>
        <w:jc w:val="both"/>
        <w:rPr>
          <w:rFonts w:eastAsia="宋体"/>
        </w:rPr>
      </w:pPr>
      <w:r>
        <w:rPr>
          <w:rFonts w:eastAsia="宋体"/>
        </w:rPr>
      </w:r>
      <w:r/>
    </w:p>
    <w:p>
      <w:pPr>
        <w:pStyle w:val="762"/>
        <w:ind w:left="-15" w:right="677" w:firstLine="5"/>
        <w:jc w:val="both"/>
        <w:spacing w:after="78" w:line="327" w:lineRule="auto"/>
      </w:pPr>
      <w:r>
        <w:rPr>
          <w:rFonts w:eastAsia="Times New Roman"/>
        </w:rPr>
        <w:t xml:space="preserve"> </w:t>
      </w:r>
      <w:r>
        <w:rPr>
          <w:rFonts w:eastAsia="黑体"/>
          <w:sz w:val="32"/>
        </w:rPr>
        <w:t xml:space="preserve">二、</w:t>
      </w:r>
      <w:r>
        <w:rPr>
          <w:rFonts w:eastAsia="宋体"/>
          <w:sz w:val="32"/>
        </w:rPr>
        <w:t xml:space="preserve"> </w:t>
      </w:r>
      <w:r>
        <w:rPr>
          <w:rFonts w:eastAsia="黑体"/>
          <w:sz w:val="32"/>
        </w:rPr>
        <w:t xml:space="preserve">访客申请</w:t>
      </w:r>
      <w:r>
        <w:rPr>
          <w:rFonts w:eastAsia="Times New Roman"/>
          <w:sz w:val="32"/>
        </w:rPr>
        <w:t xml:space="preserve"> </w:t>
      </w:r>
      <w:r/>
    </w:p>
    <w:p>
      <w:pPr>
        <w:pStyle w:val="762"/>
        <w:ind w:firstLine="420"/>
        <w:jc w:val="both"/>
        <w:spacing w:after="276"/>
      </w:pPr>
      <w:r>
        <w:rPr>
          <w:rFonts w:hint="eastAsia" w:ascii="宋体" w:hAnsi="宋体" w:eastAsia="宋体" w:cs="宋体"/>
        </w:rPr>
        <w:t xml:space="preserve">访客自行填写基本信息，其中受访者为南京中医药大学教职工，</w:t>
      </w:r>
      <w:r>
        <w:rPr>
          <w:rFonts w:eastAsia="宋体"/>
        </w:rPr>
        <w:t xml:space="preserve">请</w:t>
      </w:r>
      <w:r>
        <w:rPr>
          <w:rFonts w:hint="eastAsia" w:ascii="宋体" w:hAnsi="宋体" w:eastAsia="宋体" w:cs="宋体"/>
        </w:rPr>
        <w:t xml:space="preserve">访客与受访者联系后填写受访者姓名及受访部门。如访问校领导则请先与党办、校办事先沟通后再进行申请。如有同行人员则可以点击添加按钮进行添加，建议同行人员不超过</w:t>
      </w:r>
      <w:r>
        <w:t xml:space="preserve"> </w:t>
      </w:r>
      <w:r>
        <w:rPr>
          <w:rFonts w:eastAsia="Times New Roman"/>
        </w:rPr>
        <w:t xml:space="preserve">5 </w:t>
      </w:r>
      <w:r>
        <w:rPr>
          <w:rFonts w:hint="eastAsia" w:ascii="宋体" w:hAnsi="宋体" w:eastAsia="宋体" w:cs="宋体"/>
        </w:rPr>
        <w:t xml:space="preserve">人。</w:t>
      </w:r>
      <w:r>
        <w:rPr>
          <w:rFonts w:eastAsia="Times New Roman"/>
        </w:rPr>
        <w:t xml:space="preserve"> </w:t>
      </w:r>
      <w:r/>
    </w:p>
    <w:p>
      <w:pPr>
        <w:pStyle w:val="762"/>
        <w:ind w:left="-15" w:right="677" w:firstLine="5"/>
        <w:jc w:val="both"/>
        <w:spacing w:after="78" w:line="327" w:lineRule="auto"/>
        <w:rPr>
          <w:rFonts w:eastAsia="黑体"/>
          <w:sz w:val="32"/>
          <w:szCs w:val="32"/>
        </w:rPr>
      </w:pPr>
      <w:r>
        <w:rPr>
          <w:rFonts w:eastAsia="黑体"/>
          <w:sz w:val="32"/>
          <w:szCs w:val="32"/>
        </w:rPr>
        <w:t xml:space="preserve">三、访客入校 </w:t>
      </w:r>
      <w:r>
        <w:rPr>
          <w:rFonts w:eastAsia="黑体"/>
          <w:sz w:val="32"/>
          <w:szCs w:val="32"/>
        </w:rPr>
      </w:r>
      <w:r/>
    </w:p>
    <w:p>
      <w:pPr>
        <w:pStyle w:val="762"/>
        <w:ind w:firstLine="420"/>
        <w:jc w:val="both"/>
        <w:spacing w:after="276"/>
      </w:pPr>
      <w:r>
        <w:rPr>
          <w:rFonts w:hint="eastAsia" w:ascii="宋体" w:hAnsi="宋体" w:eastAsia="宋体" w:cs="宋体"/>
        </w:rPr>
        <w:t xml:space="preserve">请学校审批通过的访客，会收到审批通过的消息。请在预约时间内到校，并使用本人有效身份证（</w:t>
      </w:r>
      <w:r>
        <w:t xml:space="preserve">18 </w:t>
      </w:r>
      <w:r>
        <w:rPr>
          <w:rFonts w:hint="eastAsia" w:ascii="宋体" w:hAnsi="宋体" w:eastAsia="宋体" w:cs="宋体"/>
        </w:rPr>
        <w:t xml:space="preserve">位标准身份证）在校门口闸机处验证入校。审批未通过的访客，请与被访者联系协调。</w:t>
      </w:r>
      <w:r>
        <w:t xml:space="preserve"> </w:t>
      </w:r>
      <w:r/>
    </w:p>
    <w:p>
      <w:pPr>
        <w:pStyle w:val="762"/>
        <w:ind w:left="-15" w:right="677" w:firstLine="5"/>
        <w:jc w:val="both"/>
        <w:spacing w:after="78" w:line="327" w:lineRule="auto"/>
        <w:rPr>
          <w:rFonts w:eastAsia="黑体"/>
          <w:sz w:val="32"/>
          <w:szCs w:val="32"/>
        </w:rPr>
      </w:pPr>
      <w:r>
        <w:rPr>
          <w:rFonts w:hint="eastAsia" w:eastAsia="黑体"/>
          <w:sz w:val="32"/>
          <w:szCs w:val="32"/>
        </w:rPr>
        <w:t xml:space="preserve">四、</w:t>
      </w:r>
      <w:r>
        <w:rPr>
          <w:rFonts w:eastAsia="黑体"/>
          <w:sz w:val="32"/>
          <w:szCs w:val="32"/>
        </w:rPr>
        <w:t xml:space="preserve">其他事项 </w:t>
      </w:r>
      <w:r>
        <w:rPr>
          <w:rFonts w:eastAsia="黑体"/>
          <w:sz w:val="32"/>
          <w:szCs w:val="32"/>
        </w:rPr>
      </w:r>
      <w:r/>
    </w:p>
    <w:p>
      <w:pPr>
        <w:pStyle w:val="762"/>
        <w:ind w:firstLine="420"/>
        <w:jc w:val="both"/>
        <w:spacing w:after="276"/>
        <w:rPr>
          <w:rFonts w:hint="eastAsia" w:ascii="宋体" w:hAnsi="宋体" w:eastAsia="宋体" w:cs="宋体"/>
        </w:rPr>
      </w:pPr>
      <w:r>
        <w:rPr>
          <w:rFonts w:hint="eastAsia" w:ascii="宋体" w:hAnsi="宋体" w:eastAsia="宋体" w:cs="宋体"/>
        </w:rPr>
        <w:t xml:space="preserve">请务必关注“南京中医药大学信息门户”公众号，否则无法收到办理结果的相关推送信息。 </w:t>
      </w:r>
      <w:r>
        <w:rPr>
          <w:rFonts w:hint="eastAsia" w:ascii="宋体" w:hAnsi="宋体" w:eastAsia="宋体" w:cs="宋体"/>
        </w:rPr>
      </w:r>
      <w:r/>
    </w:p>
    <w:p>
      <w:pPr>
        <w:pStyle w:val="762"/>
        <w:ind w:firstLine="420"/>
        <w:jc w:val="both"/>
        <w:spacing w:after="276"/>
        <w:rPr>
          <w:rFonts w:hint="eastAsia" w:ascii="宋体" w:hAnsi="宋体" w:eastAsia="宋体" w:cs="宋体"/>
        </w:rPr>
      </w:pPr>
      <w:r>
        <w:rPr>
          <w:rFonts w:hint="eastAsia" w:ascii="宋体" w:hAnsi="宋体" w:eastAsia="宋体" w:cs="宋体"/>
        </w:rPr>
        <w:t xml:space="preserve">技术支撑单位：南京中医药大学网络管理与信息化办公室。如遇技术问题可联系 025-85811936 协调解决。</w:t>
      </w:r>
      <w:r>
        <w:rPr>
          <w:rFonts w:hint="eastAsia" w:ascii="宋体" w:hAnsi="宋体" w:eastAsia="宋体" w:cs="宋体"/>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仿宋_GB2312">
    <w:panose1 w:val="02010609060101010101"/>
  </w:font>
  <w:font w:name="Verdana">
    <w:panose1 w:val="020B0604030504040204"/>
  </w:font>
  <w:font w:name="黑体">
    <w:panose1 w:val="02010609060101010101"/>
  </w:font>
  <w:font w:name="仿宋">
    <w:panose1 w:val="02010609060101010101"/>
  </w:font>
  <w:font w:name="Songti SC">
    <w:panose1 w:val="020B0503020202020204"/>
  </w:font>
  <w:font w:name="微软雅黑">
    <w:panose1 w:val="020B0503020204020204"/>
  </w:font>
  <w:font w:name="Calibri">
    <w:panose1 w:val="020F0502020204030204"/>
  </w:font>
  <w:font w:name="Helvetica Neue">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87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2"/>
                          </w:pPr>
                          <w:r/>
                          <w:r/>
                        </w:p>
                        <w:p>
                          <w:pPr>
                            <w:pStyle w:val="7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876"/>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62"/>
                    </w:pPr>
                    <w:r/>
                    <w:r/>
                  </w:p>
                  <w:p>
                    <w:pPr>
                      <w:pStyle w:val="762"/>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762"/>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762"/>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2">
    <w:multiLevelType w:val="hybridMultilevel"/>
    <w:lvl w:ilvl="0">
      <w:start w:val="3"/>
      <w:numFmt w:val="decimal"/>
      <w:isLgl w:val="false"/>
      <w:suff w:val="space"/>
      <w:lvlText w:val="%1."/>
      <w:lvlJc w:val="left"/>
      <w:pPr>
        <w:pStyle w:val="7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0"/>
      <w:numFmt w:val="decimal"/>
      <w:isLgl w:val="false"/>
      <w:suff w:val="tab"/>
      <w:lvlText w:val=""/>
      <w:lvlJc w:val="left"/>
      <w:pPr>
        <w:pStyle w:val="762"/>
        <w:tabs>
          <w:tab w:val="num" w:pos="360" w:leader="none"/>
        </w:tabs>
      </w:pPr>
    </w:lvl>
    <w:lvl w:ilvl="1">
      <w:start w:val="1"/>
      <w:numFmt w:val="decimal"/>
      <w:pStyle w:val="789"/>
      <w:isLgl w:val="false"/>
      <w:suff w:val="nothing"/>
      <w:lvlText w:val="%1%2　"/>
      <w:lvlJc w:val="left"/>
      <w:pPr>
        <w:pStyle w:val="762"/>
        <w:ind w:left="0" w:firstLine="0"/>
      </w:pPr>
      <w:rPr>
        <w:rFonts w:hint="eastAsia" w:ascii="Tahoma" w:hAnsi="Tahoma" w:eastAsia="Tahoma"/>
        <w:b/>
        <w:i w:val="0"/>
        <w:sz w:val="21"/>
      </w:rPr>
    </w:lvl>
    <w:lvl w:ilvl="2">
      <w:start w:val="1"/>
      <w:numFmt w:val="decimal"/>
      <w:isLgl w:val="false"/>
      <w:suff w:val="nothing"/>
      <w:lvlText w:val="%1%2.%3　"/>
      <w:lvlJc w:val="left"/>
      <w:pPr>
        <w:pStyle w:val="762"/>
        <w:ind w:left="0" w:firstLine="0"/>
      </w:pPr>
      <w:rPr>
        <w:rFonts w:hint="eastAsia" w:ascii="Tahoma" w:hAnsi="Tahoma" w:eastAsia="Tahoma"/>
        <w:b/>
        <w:i w:val="0"/>
        <w:sz w:val="21"/>
      </w:rPr>
    </w:lvl>
    <w:lvl w:ilvl="3">
      <w:start w:val="1"/>
      <w:numFmt w:val="decimal"/>
      <w:isLgl w:val="false"/>
      <w:suff w:val="nothing"/>
      <w:lvlText w:val="%1%2.%3.%4　"/>
      <w:lvlJc w:val="left"/>
      <w:pPr>
        <w:pStyle w:val="762"/>
        <w:ind w:left="420" w:firstLine="0"/>
      </w:pPr>
      <w:rPr>
        <w:rFonts w:hint="eastAsia" w:ascii="Tahoma" w:hAnsi="Tahoma" w:eastAsia="Tahoma"/>
        <w:b/>
        <w:i w:val="0"/>
        <w:sz w:val="21"/>
      </w:rPr>
    </w:lvl>
    <w:lvl w:ilvl="4">
      <w:start w:val="1"/>
      <w:numFmt w:val="decimal"/>
      <w:isLgl w:val="false"/>
      <w:suff w:val="nothing"/>
      <w:lvlText w:val="%1%2.%3.%4.%5　"/>
      <w:lvlJc w:val="left"/>
      <w:pPr>
        <w:pStyle w:val="762"/>
        <w:ind w:left="142" w:firstLine="0"/>
      </w:pPr>
      <w:rPr>
        <w:rFonts w:hint="eastAsia" w:ascii="Tahoma" w:hAnsi="Tahoma" w:eastAsia="Tahoma"/>
        <w:b/>
        <w:i w:val="0"/>
        <w:sz w:val="21"/>
      </w:rPr>
    </w:lvl>
    <w:lvl w:ilvl="5">
      <w:start w:val="1"/>
      <w:numFmt w:val="decimal"/>
      <w:isLgl w:val="false"/>
      <w:suff w:val="nothing"/>
      <w:lvlText w:val="%1%2.%3.%4.%5.%6　"/>
      <w:lvlJc w:val="left"/>
      <w:pPr>
        <w:pStyle w:val="762"/>
        <w:ind w:left="0" w:firstLine="0"/>
      </w:pPr>
      <w:rPr>
        <w:rFonts w:hint="eastAsia" w:ascii="Arial" w:hAnsi="宋体" w:eastAsia="Arial"/>
        <w:b w:val="0"/>
        <w:i w:val="0"/>
        <w:sz w:val="21"/>
      </w:rPr>
    </w:lvl>
    <w:lvl w:ilvl="6">
      <w:start w:val="1"/>
      <w:numFmt w:val="decimal"/>
      <w:isLgl w:val="false"/>
      <w:suff w:val="nothing"/>
      <w:lvlText w:val="%1%2.%3.%4.%5.%6.%7　"/>
      <w:lvlJc w:val="left"/>
      <w:pPr>
        <w:pStyle w:val="762"/>
        <w:ind w:left="0" w:firstLine="0"/>
      </w:pPr>
      <w:rPr>
        <w:rFonts w:hint="eastAsia" w:ascii="Arial" w:hAnsi="宋体" w:eastAsia="Arial"/>
        <w:b w:val="0"/>
        <w:i w:val="0"/>
        <w:sz w:val="21"/>
      </w:rPr>
    </w:lvl>
    <w:lvl w:ilvl="7">
      <w:start w:val="1"/>
      <w:numFmt w:val="decimal"/>
      <w:isLgl w:val="false"/>
      <w:suff w:val="tab"/>
      <w:lvlText w:val="%1.%2.%3.%4.%5.%6.%7.%8"/>
      <w:lvlJc w:val="left"/>
      <w:pPr>
        <w:pStyle w:val="762"/>
        <w:ind w:left="3969" w:hanging="1418"/>
        <w:tabs>
          <w:tab w:val="num" w:pos="4351" w:leader="none"/>
        </w:tabs>
      </w:pPr>
      <w:rPr>
        <w:rFonts w:hint="eastAsia"/>
      </w:rPr>
    </w:lvl>
    <w:lvl w:ilvl="8">
      <w:start w:val="1"/>
      <w:numFmt w:val="decimal"/>
      <w:isLgl w:val="false"/>
      <w:suff w:val="tab"/>
      <w:lvlText w:val="%1.%2.%3.%4.%5.%6.%7.%8.%9"/>
      <w:lvlJc w:val="left"/>
      <w:pPr>
        <w:pStyle w:val="762"/>
        <w:ind w:left="4677" w:hanging="1700"/>
        <w:tabs>
          <w:tab w:val="num" w:pos="4777" w:leader="none"/>
        </w:tabs>
      </w:pPr>
      <w:rPr>
        <w:rFonts w:hint="eastAsia"/>
      </w:rPr>
    </w:lvl>
  </w:abstractNum>
  <w:abstractNum w:abstractNumId="4">
    <w:multiLevelType w:val="hybridMultilevel"/>
    <w:lvl w:ilvl="0">
      <w:start w:val="2"/>
      <w:numFmt w:val="decimal"/>
      <w:isLgl w:val="false"/>
      <w:suff w:val="tab"/>
      <w:lvlText w:val="%1."/>
      <w:lvlJc w:val="left"/>
      <w:pPr>
        <w:pStyle w:val="762"/>
        <w:tabs>
          <w:tab w:val="num" w:pos="312" w:leader="none"/>
        </w:tabs>
      </w:p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5">
    <w:multiLevelType w:val="hybridMultilevel"/>
    <w:lvl w:ilvl="0">
      <w:start w:val="2"/>
      <w:numFmt w:val="chineseCounting"/>
      <w:isLgl w:val="false"/>
      <w:suff w:val="space"/>
      <w:lvlText w:val="第%1章"/>
      <w:lvlJc w:val="left"/>
      <w:pPr>
        <w:pStyle w:val="762"/>
      </w:pPr>
      <w:rPr>
        <w:rFonts w:hint="eastAsia"/>
      </w:rPr>
    </w:lvl>
    <w:lvl w:ilvl="1">
      <w:start w:val="1"/>
      <w:numFmt w:val="bullet"/>
      <w:isLgl w:val="false"/>
      <w:suff w:val="tab"/>
      <w:lvlText w:val="o"/>
      <w:lvlJc w:val="left"/>
      <w:pPr>
        <w:pStyle w:val="762"/>
        <w:ind w:left="1440" w:hanging="360"/>
      </w:pPr>
      <w:rPr>
        <w:rFonts w:ascii="Courier New" w:hAnsi="Courier New" w:eastAsia="Courier New" w:cs="Courier New"/>
      </w:rPr>
    </w:lvl>
    <w:lvl w:ilvl="2">
      <w:start w:val="1"/>
      <w:numFmt w:val="bullet"/>
      <w:isLgl w:val="false"/>
      <w:suff w:val="tab"/>
      <w:lvlText w:val="§"/>
      <w:lvlJc w:val="left"/>
      <w:pPr>
        <w:pStyle w:val="762"/>
        <w:ind w:left="2160" w:hanging="360"/>
      </w:pPr>
      <w:rPr>
        <w:rFonts w:ascii="Wingdings" w:hAnsi="Wingdings" w:eastAsia="Wingdings" w:cs="Wingdings"/>
      </w:rPr>
    </w:lvl>
    <w:lvl w:ilvl="3">
      <w:start w:val="1"/>
      <w:numFmt w:val="bullet"/>
      <w:isLgl w:val="false"/>
      <w:suff w:val="tab"/>
      <w:lvlText w:val="·"/>
      <w:lvlJc w:val="left"/>
      <w:pPr>
        <w:pStyle w:val="762"/>
        <w:ind w:left="2880" w:hanging="360"/>
      </w:pPr>
      <w:rPr>
        <w:rFonts w:ascii="Symbol" w:hAnsi="Symbol" w:eastAsia="Symbol" w:cs="Symbol"/>
      </w:rPr>
    </w:lvl>
    <w:lvl w:ilvl="4">
      <w:start w:val="1"/>
      <w:numFmt w:val="bullet"/>
      <w:isLgl w:val="false"/>
      <w:suff w:val="tab"/>
      <w:lvlText w:val="o"/>
      <w:lvlJc w:val="left"/>
      <w:pPr>
        <w:pStyle w:val="762"/>
        <w:ind w:left="3600" w:hanging="360"/>
      </w:pPr>
      <w:rPr>
        <w:rFonts w:ascii="Courier New" w:hAnsi="Courier New" w:eastAsia="Courier New" w:cs="Courier New"/>
      </w:rPr>
    </w:lvl>
    <w:lvl w:ilvl="5">
      <w:start w:val="1"/>
      <w:numFmt w:val="bullet"/>
      <w:isLgl w:val="false"/>
      <w:suff w:val="tab"/>
      <w:lvlText w:val="§"/>
      <w:lvlJc w:val="left"/>
      <w:pPr>
        <w:pStyle w:val="762"/>
        <w:ind w:left="4320" w:hanging="360"/>
      </w:pPr>
      <w:rPr>
        <w:rFonts w:ascii="Wingdings" w:hAnsi="Wingdings" w:eastAsia="Wingdings" w:cs="Wingdings"/>
      </w:rPr>
    </w:lvl>
    <w:lvl w:ilvl="6">
      <w:start w:val="1"/>
      <w:numFmt w:val="bullet"/>
      <w:isLgl w:val="false"/>
      <w:suff w:val="tab"/>
      <w:lvlText w:val="·"/>
      <w:lvlJc w:val="left"/>
      <w:pPr>
        <w:pStyle w:val="762"/>
        <w:ind w:left="5040" w:hanging="360"/>
      </w:pPr>
      <w:rPr>
        <w:rFonts w:ascii="Symbol" w:hAnsi="Symbol" w:eastAsia="Symbol" w:cs="Symbol"/>
      </w:rPr>
    </w:lvl>
    <w:lvl w:ilvl="7">
      <w:start w:val="1"/>
      <w:numFmt w:val="bullet"/>
      <w:isLgl w:val="false"/>
      <w:suff w:val="tab"/>
      <w:lvlText w:val="o"/>
      <w:lvlJc w:val="left"/>
      <w:pPr>
        <w:pStyle w:val="762"/>
        <w:ind w:left="5760" w:hanging="360"/>
      </w:pPr>
      <w:rPr>
        <w:rFonts w:ascii="Courier New" w:hAnsi="Courier New" w:eastAsia="Courier New" w:cs="Courier New"/>
      </w:rPr>
    </w:lvl>
    <w:lvl w:ilvl="8">
      <w:start w:val="1"/>
      <w:numFmt w:val="bullet"/>
      <w:isLgl w:val="false"/>
      <w:suff w:val="tab"/>
      <w:lvlText w:val="§"/>
      <w:lvlJc w:val="left"/>
      <w:pPr>
        <w:pStyle w:val="762"/>
        <w:ind w:left="6480" w:hanging="360"/>
      </w:pPr>
      <w:rPr>
        <w:rFonts w:ascii="Wingdings" w:hAnsi="Wingdings" w:eastAsia="Wingdings" w:cs="Wingdings"/>
      </w:rPr>
    </w:lvl>
  </w:abstractNum>
  <w:abstractNum w:abstractNumId="6">
    <w:multiLevelType w:val="hybridMultilevel"/>
    <w:lvl w:ilvl="0">
      <w:start w:val="6"/>
      <w:numFmt w:val="decimal"/>
      <w:isLgl w:val="false"/>
      <w:suff w:val="tab"/>
      <w:lvlText w:val="%1."/>
      <w:lvlJc w:val="left"/>
      <w:pPr>
        <w:pStyle w:val="7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62"/>
    <w:next w:val="76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62"/>
    <w:next w:val="76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62"/>
    <w:next w:val="76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62"/>
    <w:next w:val="76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62"/>
    <w:next w:val="76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62"/>
    <w:next w:val="76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62"/>
    <w:next w:val="76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62"/>
    <w:next w:val="76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62"/>
    <w:next w:val="76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6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62"/>
    <w:next w:val="76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62"/>
    <w:next w:val="76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62"/>
    <w:next w:val="762"/>
    <w:link w:val="716"/>
    <w:uiPriority w:val="29"/>
    <w:qFormat/>
    <w:pPr>
      <w:ind w:left="720" w:right="720"/>
    </w:pPr>
    <w:rPr>
      <w:i/>
    </w:rPr>
  </w:style>
  <w:style w:type="character" w:styleId="716">
    <w:name w:val="Quote Char"/>
    <w:link w:val="715"/>
    <w:uiPriority w:val="29"/>
    <w:rPr>
      <w:i/>
    </w:rPr>
  </w:style>
  <w:style w:type="paragraph" w:styleId="717">
    <w:name w:val="Intense Quote"/>
    <w:basedOn w:val="762"/>
    <w:next w:val="76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6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62"/>
    <w:link w:val="723"/>
    <w:uiPriority w:val="99"/>
    <w:unhideWhenUsed/>
    <w:pPr>
      <w:spacing w:after="0" w:line="240" w:lineRule="auto"/>
      <w:tabs>
        <w:tab w:val="center" w:pos="7143" w:leader="none"/>
        <w:tab w:val="right" w:pos="14287" w:leader="none"/>
      </w:tabs>
    </w:pPr>
  </w:style>
  <w:style w:type="paragraph" w:styleId="722">
    <w:name w:val="Caption"/>
    <w:basedOn w:val="762"/>
    <w:next w:val="762"/>
    <w:uiPriority w:val="35"/>
    <w:semiHidden/>
    <w:unhideWhenUsed/>
    <w:qFormat/>
    <w:pPr>
      <w:spacing w:line="276" w:lineRule="auto"/>
    </w:pPr>
    <w:rPr>
      <w:b/>
      <w:bCs/>
      <w:color w:val="4f81bd" w:themeColor="accent1"/>
      <w:sz w:val="18"/>
      <w:szCs w:val="18"/>
    </w:rPr>
  </w:style>
  <w:style w:type="character" w:styleId="723">
    <w:name w:val="Caption Char"/>
    <w:basedOn w:val="722"/>
    <w:link w:val="721"/>
    <w:uiPriority w:val="99"/>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Hyperlink"/>
    <w:uiPriority w:val="99"/>
    <w:unhideWhenUsed/>
    <w:rPr>
      <w:color w:val="0000ff" w:themeColor="hyperlink"/>
      <w:u w:val="single"/>
    </w:rPr>
  </w:style>
  <w:style w:type="paragraph" w:styleId="745">
    <w:name w:val="footnote text"/>
    <w:basedOn w:val="762"/>
    <w:link w:val="746"/>
    <w:uiPriority w:val="99"/>
    <w:semiHidden/>
    <w:unhideWhenUsed/>
    <w:pPr>
      <w:spacing w:after="40" w:line="240" w:lineRule="auto"/>
    </w:pPr>
    <w:rPr>
      <w:sz w:val="18"/>
    </w:rPr>
  </w:style>
  <w:style w:type="character" w:styleId="746">
    <w:name w:val="Footnote Text Char"/>
    <w:link w:val="745"/>
    <w:uiPriority w:val="99"/>
    <w:rPr>
      <w:sz w:val="18"/>
    </w:rPr>
  </w:style>
  <w:style w:type="character" w:styleId="747">
    <w:name w:val="footnote reference"/>
    <w:uiPriority w:val="99"/>
    <w:unhideWhenUsed/>
    <w:rPr>
      <w:vertAlign w:val="superscript"/>
    </w:rPr>
  </w:style>
  <w:style w:type="paragraph" w:styleId="748">
    <w:name w:val="endnote text"/>
    <w:basedOn w:val="762"/>
    <w:link w:val="749"/>
    <w:uiPriority w:val="99"/>
    <w:semiHidden/>
    <w:unhideWhenUsed/>
    <w:pPr>
      <w:spacing w:after="0" w:line="240" w:lineRule="auto"/>
    </w:pPr>
    <w:rPr>
      <w:sz w:val="20"/>
    </w:rPr>
  </w:style>
  <w:style w:type="character" w:styleId="749">
    <w:name w:val="Endnote Text Char"/>
    <w:link w:val="748"/>
    <w:uiPriority w:val="99"/>
    <w:rPr>
      <w:sz w:val="20"/>
    </w:rPr>
  </w:style>
  <w:style w:type="character" w:styleId="750">
    <w:name w:val="endnote reference"/>
    <w:uiPriority w:val="99"/>
    <w:semiHidden/>
    <w:unhideWhenUsed/>
    <w:rPr>
      <w:vertAlign w:val="superscript"/>
    </w:rPr>
  </w:style>
  <w:style w:type="paragraph" w:styleId="751">
    <w:name w:val="toc 1"/>
    <w:basedOn w:val="762"/>
    <w:next w:val="762"/>
    <w:uiPriority w:val="39"/>
    <w:unhideWhenUsed/>
    <w:pPr>
      <w:ind w:left="0" w:right="0" w:firstLine="0"/>
      <w:spacing w:after="57"/>
    </w:pPr>
  </w:style>
  <w:style w:type="paragraph" w:styleId="752">
    <w:name w:val="toc 2"/>
    <w:basedOn w:val="762"/>
    <w:next w:val="762"/>
    <w:uiPriority w:val="39"/>
    <w:unhideWhenUsed/>
    <w:pPr>
      <w:ind w:left="283" w:right="0" w:firstLine="0"/>
      <w:spacing w:after="57"/>
    </w:pPr>
  </w:style>
  <w:style w:type="paragraph" w:styleId="753">
    <w:name w:val="toc 3"/>
    <w:basedOn w:val="762"/>
    <w:next w:val="762"/>
    <w:uiPriority w:val="39"/>
    <w:unhideWhenUsed/>
    <w:pPr>
      <w:ind w:left="567" w:right="0" w:firstLine="0"/>
      <w:spacing w:after="57"/>
    </w:pPr>
  </w:style>
  <w:style w:type="paragraph" w:styleId="754">
    <w:name w:val="toc 4"/>
    <w:basedOn w:val="762"/>
    <w:next w:val="762"/>
    <w:uiPriority w:val="39"/>
    <w:unhideWhenUsed/>
    <w:pPr>
      <w:ind w:left="850" w:right="0" w:firstLine="0"/>
      <w:spacing w:after="57"/>
    </w:pPr>
  </w:style>
  <w:style w:type="paragraph" w:styleId="755">
    <w:name w:val="toc 5"/>
    <w:basedOn w:val="762"/>
    <w:next w:val="762"/>
    <w:uiPriority w:val="39"/>
    <w:unhideWhenUsed/>
    <w:pPr>
      <w:ind w:left="1134" w:right="0" w:firstLine="0"/>
      <w:spacing w:after="57"/>
    </w:pPr>
  </w:style>
  <w:style w:type="paragraph" w:styleId="756">
    <w:name w:val="toc 6"/>
    <w:basedOn w:val="762"/>
    <w:next w:val="762"/>
    <w:uiPriority w:val="39"/>
    <w:unhideWhenUsed/>
    <w:pPr>
      <w:ind w:left="1417" w:right="0" w:firstLine="0"/>
      <w:spacing w:after="57"/>
    </w:pPr>
  </w:style>
  <w:style w:type="paragraph" w:styleId="757">
    <w:name w:val="toc 7"/>
    <w:basedOn w:val="762"/>
    <w:next w:val="762"/>
    <w:uiPriority w:val="39"/>
    <w:unhideWhenUsed/>
    <w:pPr>
      <w:ind w:left="1701" w:right="0" w:firstLine="0"/>
      <w:spacing w:after="57"/>
    </w:pPr>
  </w:style>
  <w:style w:type="paragraph" w:styleId="758">
    <w:name w:val="toc 8"/>
    <w:basedOn w:val="762"/>
    <w:next w:val="762"/>
    <w:uiPriority w:val="39"/>
    <w:unhideWhenUsed/>
    <w:pPr>
      <w:ind w:left="1984" w:right="0" w:firstLine="0"/>
      <w:spacing w:after="57"/>
    </w:pPr>
  </w:style>
  <w:style w:type="paragraph" w:styleId="759">
    <w:name w:val="toc 9"/>
    <w:basedOn w:val="762"/>
    <w:next w:val="762"/>
    <w:uiPriority w:val="39"/>
    <w:unhideWhenUsed/>
    <w:pPr>
      <w:ind w:left="2268" w:right="0" w:firstLine="0"/>
      <w:spacing w:after="57"/>
    </w:pPr>
  </w:style>
  <w:style w:type="paragraph" w:styleId="760">
    <w:name w:val="TOC Heading"/>
    <w:uiPriority w:val="39"/>
    <w:unhideWhenUsed/>
  </w:style>
  <w:style w:type="paragraph" w:styleId="761">
    <w:name w:val="table of figures"/>
    <w:basedOn w:val="762"/>
    <w:next w:val="762"/>
    <w:uiPriority w:val="99"/>
    <w:unhideWhenUsed/>
    <w:pPr>
      <w:spacing w:after="0" w:afterAutospacing="0"/>
    </w:pPr>
  </w:style>
  <w:style w:type="paragraph" w:styleId="762" w:default="1">
    <w:name w:val="Normal"/>
    <w:next w:val="762"/>
    <w:link w:val="762"/>
    <w:qFormat/>
    <w:rPr>
      <w:rFonts w:eastAsia="Arial"/>
      <w:sz w:val="21"/>
      <w:szCs w:val="22"/>
      <w:lang w:val="en-US" w:eastAsia="zh-CN" w:bidi="ar-SA"/>
    </w:rPr>
  </w:style>
  <w:style w:type="paragraph" w:styleId="763">
    <w:name w:val="标题 1"/>
    <w:basedOn w:val="762"/>
    <w:next w:val="762"/>
    <w:link w:val="774"/>
    <w:uiPriority w:val="9"/>
    <w:qFormat/>
    <w:pPr>
      <w:keepLines/>
      <w:keepNext/>
      <w:spacing w:before="480" w:after="200"/>
      <w:outlineLvl w:val="0"/>
    </w:pPr>
    <w:rPr>
      <w:rFonts w:ascii="Arial" w:hAnsi="Arial" w:cs="Arial"/>
      <w:sz w:val="40"/>
      <w:szCs w:val="40"/>
    </w:rPr>
  </w:style>
  <w:style w:type="paragraph" w:styleId="764">
    <w:name w:val="标题 2"/>
    <w:basedOn w:val="762"/>
    <w:next w:val="762"/>
    <w:link w:val="775"/>
    <w:uiPriority w:val="9"/>
    <w:qFormat/>
    <w:pPr>
      <w:keepLines/>
      <w:keepNext/>
      <w:spacing w:before="360" w:after="200"/>
      <w:outlineLvl w:val="1"/>
    </w:pPr>
    <w:rPr>
      <w:rFonts w:ascii="Arial" w:hAnsi="Arial" w:cs="Arial"/>
      <w:sz w:val="34"/>
    </w:rPr>
  </w:style>
  <w:style w:type="paragraph" w:styleId="765">
    <w:name w:val="标题 3"/>
    <w:basedOn w:val="762"/>
    <w:next w:val="762"/>
    <w:link w:val="776"/>
    <w:uiPriority w:val="9"/>
    <w:qFormat/>
    <w:pPr>
      <w:keepLines/>
      <w:keepNext/>
      <w:spacing w:before="320" w:after="200"/>
      <w:outlineLvl w:val="2"/>
    </w:pPr>
    <w:rPr>
      <w:rFonts w:ascii="Arial" w:hAnsi="Arial" w:cs="Arial"/>
      <w:sz w:val="30"/>
      <w:szCs w:val="30"/>
    </w:rPr>
  </w:style>
  <w:style w:type="paragraph" w:styleId="766">
    <w:name w:val="标题 4"/>
    <w:basedOn w:val="762"/>
    <w:next w:val="762"/>
    <w:link w:val="777"/>
    <w:uiPriority w:val="9"/>
    <w:qFormat/>
    <w:pPr>
      <w:keepLines/>
      <w:keepNext/>
      <w:spacing w:before="320" w:after="200"/>
      <w:outlineLvl w:val="3"/>
    </w:pPr>
    <w:rPr>
      <w:rFonts w:ascii="Arial" w:hAnsi="Arial" w:cs="Arial"/>
      <w:b/>
      <w:bCs/>
      <w:sz w:val="26"/>
      <w:szCs w:val="26"/>
    </w:rPr>
  </w:style>
  <w:style w:type="paragraph" w:styleId="767">
    <w:name w:val="标题 5"/>
    <w:basedOn w:val="762"/>
    <w:next w:val="762"/>
    <w:link w:val="778"/>
    <w:uiPriority w:val="9"/>
    <w:qFormat/>
    <w:pPr>
      <w:keepLines/>
      <w:keepNext/>
      <w:spacing w:before="320" w:after="200"/>
      <w:outlineLvl w:val="4"/>
    </w:pPr>
    <w:rPr>
      <w:rFonts w:ascii="Arial" w:hAnsi="Arial" w:cs="Arial"/>
      <w:b/>
      <w:bCs/>
      <w:sz w:val="24"/>
      <w:szCs w:val="24"/>
    </w:rPr>
  </w:style>
  <w:style w:type="paragraph" w:styleId="768">
    <w:name w:val="标题 6"/>
    <w:basedOn w:val="762"/>
    <w:next w:val="762"/>
    <w:link w:val="779"/>
    <w:uiPriority w:val="9"/>
    <w:qFormat/>
    <w:pPr>
      <w:keepLines/>
      <w:keepNext/>
      <w:spacing w:before="320" w:after="200"/>
      <w:outlineLvl w:val="5"/>
    </w:pPr>
    <w:rPr>
      <w:rFonts w:ascii="Arial" w:hAnsi="Arial" w:cs="Arial"/>
      <w:b/>
      <w:bCs/>
      <w:sz w:val="22"/>
    </w:rPr>
  </w:style>
  <w:style w:type="paragraph" w:styleId="769">
    <w:name w:val="标题 7"/>
    <w:basedOn w:val="762"/>
    <w:next w:val="762"/>
    <w:link w:val="780"/>
    <w:uiPriority w:val="9"/>
    <w:qFormat/>
    <w:pPr>
      <w:keepLines/>
      <w:keepNext/>
      <w:spacing w:before="320" w:after="200"/>
      <w:outlineLvl w:val="6"/>
    </w:pPr>
    <w:rPr>
      <w:rFonts w:ascii="Arial" w:hAnsi="Arial" w:cs="Arial"/>
      <w:b/>
      <w:bCs/>
      <w:i/>
      <w:iCs/>
      <w:sz w:val="22"/>
    </w:rPr>
  </w:style>
  <w:style w:type="paragraph" w:styleId="770">
    <w:name w:val="标题 8"/>
    <w:basedOn w:val="762"/>
    <w:next w:val="762"/>
    <w:link w:val="781"/>
    <w:uiPriority w:val="9"/>
    <w:qFormat/>
    <w:pPr>
      <w:keepLines/>
      <w:keepNext/>
      <w:spacing w:before="320" w:after="200"/>
      <w:outlineLvl w:val="7"/>
    </w:pPr>
    <w:rPr>
      <w:rFonts w:ascii="Arial" w:hAnsi="Arial" w:cs="Arial"/>
      <w:i/>
      <w:iCs/>
      <w:sz w:val="22"/>
    </w:rPr>
  </w:style>
  <w:style w:type="paragraph" w:styleId="771">
    <w:name w:val="标题 9"/>
    <w:basedOn w:val="762"/>
    <w:next w:val="762"/>
    <w:link w:val="782"/>
    <w:uiPriority w:val="9"/>
    <w:qFormat/>
    <w:pPr>
      <w:keepLines/>
      <w:keepNext/>
      <w:spacing w:before="320" w:after="200"/>
      <w:outlineLvl w:val="8"/>
    </w:pPr>
    <w:rPr>
      <w:rFonts w:ascii="Arial" w:hAnsi="Arial" w:cs="Arial"/>
      <w:i/>
      <w:iCs/>
      <w:szCs w:val="21"/>
    </w:rPr>
  </w:style>
  <w:style w:type="character" w:styleId="772">
    <w:name w:val="默认段落字体"/>
    <w:next w:val="772"/>
    <w:link w:val="762"/>
    <w:uiPriority w:val="1"/>
    <w:unhideWhenUsed/>
    <w:qFormat/>
  </w:style>
  <w:style w:type="table" w:styleId="773">
    <w:name w:val="普通表格"/>
    <w:next w:val="773"/>
    <w:link w:val="762"/>
    <w:uiPriority w:val="99"/>
    <w:unhideWhenUsed/>
    <w:qFormat/>
    <w:tblPr/>
  </w:style>
  <w:style w:type="character" w:styleId="774">
    <w:name w:val="标题 1 字符1"/>
    <w:next w:val="774"/>
    <w:link w:val="763"/>
    <w:uiPriority w:val="9"/>
    <w:qFormat/>
    <w:rPr>
      <w:rFonts w:ascii="Arial" w:hAnsi="Arial" w:eastAsia="Arial" w:cs="Arial"/>
      <w:sz w:val="40"/>
      <w:szCs w:val="40"/>
    </w:rPr>
  </w:style>
  <w:style w:type="character" w:styleId="775">
    <w:name w:val="标题 2 字符1"/>
    <w:next w:val="775"/>
    <w:link w:val="764"/>
    <w:uiPriority w:val="9"/>
    <w:qFormat/>
    <w:rPr>
      <w:rFonts w:ascii="Arial" w:hAnsi="Arial" w:eastAsia="Arial" w:cs="Arial"/>
      <w:sz w:val="34"/>
    </w:rPr>
  </w:style>
  <w:style w:type="character" w:styleId="776">
    <w:name w:val="标题 3 字符1"/>
    <w:next w:val="776"/>
    <w:link w:val="765"/>
    <w:uiPriority w:val="9"/>
    <w:qFormat/>
    <w:rPr>
      <w:rFonts w:ascii="Arial" w:hAnsi="Arial" w:eastAsia="Arial" w:cs="Arial"/>
      <w:sz w:val="30"/>
      <w:szCs w:val="30"/>
    </w:rPr>
  </w:style>
  <w:style w:type="character" w:styleId="777">
    <w:name w:val="标题 4 字符1"/>
    <w:next w:val="777"/>
    <w:link w:val="766"/>
    <w:uiPriority w:val="9"/>
    <w:qFormat/>
    <w:rPr>
      <w:rFonts w:ascii="Arial" w:hAnsi="Arial" w:eastAsia="Arial" w:cs="Arial"/>
      <w:b/>
      <w:bCs/>
      <w:sz w:val="26"/>
      <w:szCs w:val="26"/>
    </w:rPr>
  </w:style>
  <w:style w:type="character" w:styleId="778">
    <w:name w:val="标题 5 字符1"/>
    <w:next w:val="778"/>
    <w:link w:val="767"/>
    <w:uiPriority w:val="9"/>
    <w:qFormat/>
    <w:rPr>
      <w:rFonts w:ascii="Arial" w:hAnsi="Arial" w:eastAsia="Arial" w:cs="Arial"/>
      <w:b/>
      <w:bCs/>
      <w:sz w:val="24"/>
      <w:szCs w:val="24"/>
    </w:rPr>
  </w:style>
  <w:style w:type="character" w:styleId="779">
    <w:name w:val="标题 6 字符1"/>
    <w:next w:val="779"/>
    <w:link w:val="768"/>
    <w:uiPriority w:val="9"/>
    <w:qFormat/>
    <w:rPr>
      <w:rFonts w:ascii="Arial" w:hAnsi="Arial" w:eastAsia="Arial" w:cs="Arial"/>
      <w:b/>
      <w:bCs/>
      <w:sz w:val="22"/>
      <w:szCs w:val="22"/>
    </w:rPr>
  </w:style>
  <w:style w:type="character" w:styleId="780">
    <w:name w:val="标题 7 字符1"/>
    <w:next w:val="780"/>
    <w:link w:val="769"/>
    <w:uiPriority w:val="9"/>
    <w:qFormat/>
    <w:rPr>
      <w:rFonts w:ascii="Arial" w:hAnsi="Arial" w:eastAsia="Arial" w:cs="Arial"/>
      <w:b/>
      <w:bCs/>
      <w:i/>
      <w:iCs/>
      <w:sz w:val="22"/>
      <w:szCs w:val="22"/>
    </w:rPr>
  </w:style>
  <w:style w:type="character" w:styleId="781">
    <w:name w:val="标题 8 字符1"/>
    <w:next w:val="781"/>
    <w:link w:val="770"/>
    <w:uiPriority w:val="9"/>
    <w:qFormat/>
    <w:rPr>
      <w:rFonts w:ascii="Arial" w:hAnsi="Arial" w:eastAsia="Arial" w:cs="Arial"/>
      <w:i/>
      <w:iCs/>
      <w:sz w:val="22"/>
      <w:szCs w:val="22"/>
    </w:rPr>
  </w:style>
  <w:style w:type="character" w:styleId="782">
    <w:name w:val="标题 9 字符1"/>
    <w:next w:val="782"/>
    <w:link w:val="771"/>
    <w:uiPriority w:val="9"/>
    <w:qFormat/>
    <w:rPr>
      <w:rFonts w:ascii="Arial" w:hAnsi="Arial" w:eastAsia="Arial" w:cs="Arial"/>
      <w:i/>
      <w:iCs/>
      <w:sz w:val="21"/>
      <w:szCs w:val="21"/>
    </w:rPr>
  </w:style>
  <w:style w:type="paragraph" w:styleId="783">
    <w:name w:val="目录 7"/>
    <w:basedOn w:val="762"/>
    <w:next w:val="762"/>
    <w:link w:val="762"/>
    <w:uiPriority w:val="39"/>
    <w:unhideWhenUsed/>
    <w:qFormat/>
    <w:pPr>
      <w:ind w:left="1701"/>
      <w:spacing w:after="57"/>
    </w:pPr>
  </w:style>
  <w:style w:type="paragraph" w:styleId="784">
    <w:name w:val="题注"/>
    <w:basedOn w:val="762"/>
    <w:next w:val="762"/>
    <w:link w:val="762"/>
    <w:uiPriority w:val="35"/>
    <w:qFormat/>
    <w:pPr>
      <w:spacing w:line="276" w:lineRule="auto"/>
    </w:pPr>
    <w:rPr>
      <w:b/>
      <w:bCs/>
      <w:color w:val="4f81bd"/>
      <w:sz w:val="18"/>
      <w:szCs w:val="18"/>
    </w:rPr>
  </w:style>
  <w:style w:type="paragraph" w:styleId="785">
    <w:name w:val="批注文字"/>
    <w:basedOn w:val="762"/>
    <w:next w:val="785"/>
    <w:link w:val="786"/>
    <w:uiPriority w:val="99"/>
    <w:unhideWhenUsed/>
    <w:qFormat/>
  </w:style>
  <w:style w:type="character" w:styleId="786">
    <w:name w:val="批注文字 字符1"/>
    <w:next w:val="786"/>
    <w:link w:val="785"/>
    <w:uiPriority w:val="99"/>
    <w:semiHidden/>
    <w:qFormat/>
    <w:rPr>
      <w:rFonts w:eastAsia="Arial"/>
      <w:sz w:val="21"/>
      <w:szCs w:val="22"/>
    </w:rPr>
  </w:style>
  <w:style w:type="paragraph" w:styleId="787">
    <w:name w:val="正文文本"/>
    <w:basedOn w:val="762"/>
    <w:next w:val="788"/>
    <w:link w:val="762"/>
    <w:qFormat/>
    <w:rPr>
      <w:rFonts w:ascii="楷体_GB2312" w:hAnsi="Arial" w:eastAsia="楷体_GB2312"/>
      <w:sz w:val="28"/>
    </w:rPr>
  </w:style>
  <w:style w:type="paragraph" w:styleId="788">
    <w:name w:val="一级条标题"/>
    <w:basedOn w:val="789"/>
    <w:next w:val="790"/>
    <w:link w:val="762"/>
    <w:qFormat/>
    <w:pPr>
      <w:numPr>
        <w:ilvl w:val="2"/>
      </w:numPr>
    </w:pPr>
    <w:rPr>
      <w:rFonts w:ascii="Calibri" w:hAnsi="Calibri" w:eastAsia="宋体"/>
    </w:rPr>
  </w:style>
  <w:style w:type="paragraph" w:styleId="789">
    <w:name w:val="章标题"/>
    <w:basedOn w:val="762"/>
    <w:next w:val="790"/>
    <w:link w:val="762"/>
    <w:qFormat/>
    <w:pPr>
      <w:numPr>
        <w:ilvl w:val="1"/>
        <w:numId w:val="1"/>
      </w:numPr>
    </w:pPr>
    <w:rPr>
      <w:rFonts w:ascii="Songti SC" w:hAnsi="Songti SC" w:eastAsia="仿宋"/>
      <w:sz w:val="24"/>
      <w:szCs w:val="24"/>
    </w:rPr>
  </w:style>
  <w:style w:type="paragraph" w:styleId="790">
    <w:name w:val="段"/>
    <w:basedOn w:val="762"/>
    <w:next w:val="790"/>
    <w:link w:val="762"/>
    <w:qFormat/>
    <w:pPr>
      <w:ind w:firstLine="200"/>
    </w:pPr>
    <w:rPr>
      <w:rFonts w:hint="eastAsia" w:ascii="宋体" w:eastAsia="宋体"/>
      <w:szCs w:val="20"/>
    </w:rPr>
  </w:style>
  <w:style w:type="paragraph" w:styleId="791">
    <w:name w:val="正文文本缩进"/>
    <w:basedOn w:val="762"/>
    <w:next w:val="791"/>
    <w:link w:val="762"/>
    <w:qFormat/>
    <w:pPr>
      <w:ind w:firstLine="645"/>
    </w:pPr>
    <w:rPr>
      <w:rFonts w:ascii="楷体_GB2312" w:eastAsia="楷体_GB2312"/>
      <w:sz w:val="32"/>
    </w:rPr>
  </w:style>
  <w:style w:type="paragraph" w:styleId="792">
    <w:name w:val="目录 5"/>
    <w:basedOn w:val="762"/>
    <w:next w:val="762"/>
    <w:link w:val="762"/>
    <w:uiPriority w:val="39"/>
    <w:unhideWhenUsed/>
    <w:qFormat/>
    <w:pPr>
      <w:ind w:left="1134"/>
      <w:spacing w:after="57"/>
    </w:pPr>
  </w:style>
  <w:style w:type="paragraph" w:styleId="793">
    <w:name w:val="目录 3"/>
    <w:basedOn w:val="762"/>
    <w:next w:val="762"/>
    <w:link w:val="762"/>
    <w:uiPriority w:val="39"/>
    <w:unhideWhenUsed/>
    <w:qFormat/>
    <w:pPr>
      <w:ind w:left="567"/>
      <w:spacing w:after="57"/>
    </w:pPr>
  </w:style>
  <w:style w:type="paragraph" w:styleId="794">
    <w:name w:val="目录 8"/>
    <w:basedOn w:val="762"/>
    <w:next w:val="762"/>
    <w:link w:val="762"/>
    <w:uiPriority w:val="39"/>
    <w:unhideWhenUsed/>
    <w:qFormat/>
    <w:pPr>
      <w:ind w:left="1984"/>
      <w:spacing w:after="57"/>
    </w:pPr>
  </w:style>
  <w:style w:type="paragraph" w:styleId="795">
    <w:name w:val="尾注文本"/>
    <w:basedOn w:val="762"/>
    <w:next w:val="795"/>
    <w:link w:val="796"/>
    <w:uiPriority w:val="99"/>
    <w:unhideWhenUsed/>
    <w:qFormat/>
    <w:rPr>
      <w:sz w:val="20"/>
    </w:rPr>
  </w:style>
  <w:style w:type="character" w:styleId="796">
    <w:name w:val="尾注文本 字符1"/>
    <w:next w:val="796"/>
    <w:link w:val="795"/>
    <w:uiPriority w:val="99"/>
    <w:qFormat/>
    <w:rPr>
      <w:sz w:val="20"/>
    </w:rPr>
  </w:style>
  <w:style w:type="paragraph" w:styleId="797">
    <w:name w:val="批注框文本"/>
    <w:basedOn w:val="762"/>
    <w:next w:val="797"/>
    <w:link w:val="798"/>
    <w:uiPriority w:val="99"/>
    <w:unhideWhenUsed/>
    <w:qFormat/>
    <w:rPr>
      <w:sz w:val="18"/>
      <w:szCs w:val="18"/>
    </w:rPr>
  </w:style>
  <w:style w:type="character" w:styleId="798">
    <w:name w:val="批注框文本 字符1"/>
    <w:next w:val="798"/>
    <w:link w:val="797"/>
    <w:uiPriority w:val="99"/>
    <w:semiHidden/>
    <w:qFormat/>
    <w:rPr>
      <w:rFonts w:eastAsia="Arial"/>
      <w:sz w:val="18"/>
      <w:szCs w:val="18"/>
    </w:rPr>
  </w:style>
  <w:style w:type="paragraph" w:styleId="799">
    <w:name w:val="页脚"/>
    <w:basedOn w:val="762"/>
    <w:next w:val="799"/>
    <w:link w:val="800"/>
    <w:uiPriority w:val="99"/>
    <w:unhideWhenUsed/>
    <w:qFormat/>
    <w:pPr>
      <w:tabs>
        <w:tab w:val="center" w:pos="7143" w:leader="none"/>
        <w:tab w:val="right" w:pos="14287" w:leader="none"/>
      </w:tabs>
    </w:pPr>
  </w:style>
  <w:style w:type="character" w:styleId="800">
    <w:name w:val="页脚 字符2"/>
    <w:next w:val="800"/>
    <w:link w:val="799"/>
    <w:uiPriority w:val="99"/>
    <w:qFormat/>
  </w:style>
  <w:style w:type="paragraph" w:styleId="801">
    <w:name w:val="页眉"/>
    <w:basedOn w:val="762"/>
    <w:next w:val="801"/>
    <w:link w:val="802"/>
    <w:uiPriority w:val="99"/>
    <w:unhideWhenUsed/>
    <w:qFormat/>
    <w:pPr>
      <w:tabs>
        <w:tab w:val="center" w:pos="7143" w:leader="none"/>
        <w:tab w:val="right" w:pos="14287" w:leader="none"/>
      </w:tabs>
    </w:pPr>
  </w:style>
  <w:style w:type="character" w:styleId="802">
    <w:name w:val="页眉 字符1"/>
    <w:next w:val="802"/>
    <w:link w:val="801"/>
    <w:uiPriority w:val="99"/>
    <w:qFormat/>
  </w:style>
  <w:style w:type="paragraph" w:styleId="803">
    <w:name w:val="目录 1"/>
    <w:basedOn w:val="762"/>
    <w:next w:val="762"/>
    <w:link w:val="762"/>
    <w:uiPriority w:val="39"/>
    <w:unhideWhenUsed/>
    <w:qFormat/>
    <w:pPr>
      <w:spacing w:after="57"/>
    </w:pPr>
  </w:style>
  <w:style w:type="paragraph" w:styleId="804">
    <w:name w:val="目录 4"/>
    <w:basedOn w:val="762"/>
    <w:next w:val="762"/>
    <w:link w:val="762"/>
    <w:uiPriority w:val="39"/>
    <w:unhideWhenUsed/>
    <w:qFormat/>
    <w:pPr>
      <w:ind w:left="850"/>
      <w:spacing w:after="57"/>
    </w:pPr>
  </w:style>
  <w:style w:type="paragraph" w:styleId="805">
    <w:name w:val="副标题"/>
    <w:basedOn w:val="762"/>
    <w:next w:val="762"/>
    <w:link w:val="806"/>
    <w:uiPriority w:val="11"/>
    <w:qFormat/>
    <w:pPr>
      <w:spacing w:before="200" w:after="200"/>
    </w:pPr>
    <w:rPr>
      <w:sz w:val="24"/>
      <w:szCs w:val="24"/>
    </w:rPr>
  </w:style>
  <w:style w:type="character" w:styleId="806">
    <w:name w:val="副标题 字符1"/>
    <w:next w:val="806"/>
    <w:link w:val="805"/>
    <w:uiPriority w:val="11"/>
    <w:qFormat/>
    <w:rPr>
      <w:sz w:val="24"/>
      <w:szCs w:val="24"/>
    </w:rPr>
  </w:style>
  <w:style w:type="paragraph" w:styleId="807">
    <w:name w:val="脚注文本"/>
    <w:basedOn w:val="762"/>
    <w:next w:val="807"/>
    <w:link w:val="808"/>
    <w:uiPriority w:val="99"/>
    <w:unhideWhenUsed/>
    <w:qFormat/>
    <w:pPr>
      <w:spacing w:after="40"/>
    </w:pPr>
    <w:rPr>
      <w:sz w:val="18"/>
    </w:rPr>
  </w:style>
  <w:style w:type="character" w:styleId="808">
    <w:name w:val="脚注文本 字符1"/>
    <w:next w:val="808"/>
    <w:link w:val="807"/>
    <w:uiPriority w:val="99"/>
    <w:qFormat/>
    <w:rPr>
      <w:sz w:val="18"/>
    </w:rPr>
  </w:style>
  <w:style w:type="paragraph" w:styleId="809">
    <w:name w:val="目录 6"/>
    <w:basedOn w:val="762"/>
    <w:next w:val="762"/>
    <w:link w:val="762"/>
    <w:uiPriority w:val="39"/>
    <w:unhideWhenUsed/>
    <w:qFormat/>
    <w:pPr>
      <w:ind w:left="1417"/>
      <w:spacing w:after="57"/>
    </w:pPr>
  </w:style>
  <w:style w:type="paragraph" w:styleId="810">
    <w:name w:val="图表目录"/>
    <w:basedOn w:val="762"/>
    <w:next w:val="762"/>
    <w:link w:val="762"/>
    <w:uiPriority w:val="99"/>
    <w:unhideWhenUsed/>
    <w:qFormat/>
  </w:style>
  <w:style w:type="paragraph" w:styleId="811">
    <w:name w:val="目录 2"/>
    <w:basedOn w:val="762"/>
    <w:next w:val="762"/>
    <w:link w:val="762"/>
    <w:uiPriority w:val="39"/>
    <w:unhideWhenUsed/>
    <w:qFormat/>
    <w:pPr>
      <w:ind w:left="283"/>
      <w:spacing w:after="57"/>
    </w:pPr>
  </w:style>
  <w:style w:type="paragraph" w:styleId="812">
    <w:name w:val="目录 9"/>
    <w:basedOn w:val="762"/>
    <w:next w:val="762"/>
    <w:link w:val="762"/>
    <w:uiPriority w:val="39"/>
    <w:unhideWhenUsed/>
    <w:qFormat/>
    <w:pPr>
      <w:ind w:left="2268"/>
      <w:spacing w:after="57"/>
    </w:pPr>
  </w:style>
  <w:style w:type="paragraph" w:styleId="813">
    <w:name w:val="标题"/>
    <w:basedOn w:val="762"/>
    <w:next w:val="762"/>
    <w:link w:val="814"/>
    <w:uiPriority w:val="10"/>
    <w:qFormat/>
    <w:pPr>
      <w:contextualSpacing/>
      <w:spacing w:before="300" w:after="200"/>
    </w:pPr>
    <w:rPr>
      <w:sz w:val="48"/>
      <w:szCs w:val="48"/>
    </w:rPr>
  </w:style>
  <w:style w:type="character" w:styleId="814">
    <w:name w:val="标题 字符1"/>
    <w:next w:val="814"/>
    <w:link w:val="813"/>
    <w:uiPriority w:val="10"/>
    <w:qFormat/>
    <w:rPr>
      <w:sz w:val="48"/>
      <w:szCs w:val="48"/>
    </w:rPr>
  </w:style>
  <w:style w:type="paragraph" w:styleId="815">
    <w:name w:val="批注主题"/>
    <w:basedOn w:val="785"/>
    <w:next w:val="785"/>
    <w:link w:val="816"/>
    <w:uiPriority w:val="99"/>
    <w:unhideWhenUsed/>
    <w:qFormat/>
    <w:rPr>
      <w:b/>
      <w:bCs/>
    </w:rPr>
  </w:style>
  <w:style w:type="character" w:styleId="816">
    <w:name w:val="批注主题 字符1"/>
    <w:next w:val="816"/>
    <w:link w:val="815"/>
    <w:uiPriority w:val="99"/>
    <w:semiHidden/>
    <w:qFormat/>
    <w:rPr>
      <w:rFonts w:eastAsia="Arial"/>
      <w:b/>
      <w:bCs/>
      <w:sz w:val="21"/>
      <w:szCs w:val="22"/>
    </w:rPr>
  </w:style>
  <w:style w:type="table" w:styleId="817">
    <w:name w:val="网格型"/>
    <w:next w:val="817"/>
    <w:link w:val="762"/>
    <w:uiPriority w:val="59"/>
    <w:qFormat/>
    <w:rPr>
      <w:lang w:val="en-US" w:eastAsia="zh-CN" w:bidi="ar-SA"/>
    </w:rPr>
    <w:tblPr/>
  </w:style>
  <w:style w:type="character" w:styleId="818">
    <w:name w:val="尾注引用"/>
    <w:next w:val="818"/>
    <w:link w:val="762"/>
    <w:uiPriority w:val="99"/>
    <w:unhideWhenUsed/>
    <w:qFormat/>
    <w:rPr>
      <w:vertAlign w:val="superscript"/>
    </w:rPr>
  </w:style>
  <w:style w:type="character" w:styleId="819">
    <w:name w:val="超链接"/>
    <w:next w:val="819"/>
    <w:link w:val="762"/>
    <w:uiPriority w:val="99"/>
    <w:unhideWhenUsed/>
    <w:qFormat/>
    <w:rPr>
      <w:color w:val="0000ff"/>
      <w:u w:val="single"/>
    </w:rPr>
  </w:style>
  <w:style w:type="character" w:styleId="820">
    <w:name w:val="批注引用"/>
    <w:next w:val="820"/>
    <w:link w:val="762"/>
    <w:uiPriority w:val="99"/>
    <w:unhideWhenUsed/>
    <w:qFormat/>
    <w:rPr>
      <w:sz w:val="21"/>
      <w:szCs w:val="21"/>
    </w:rPr>
  </w:style>
  <w:style w:type="character" w:styleId="821">
    <w:name w:val="脚注引用"/>
    <w:next w:val="821"/>
    <w:link w:val="762"/>
    <w:uiPriority w:val="99"/>
    <w:unhideWhenUsed/>
    <w:qFormat/>
    <w:rPr>
      <w:vertAlign w:val="superscript"/>
    </w:rPr>
  </w:style>
  <w:style w:type="paragraph" w:styleId="822">
    <w:name w:val="列出段落"/>
    <w:basedOn w:val="762"/>
    <w:next w:val="822"/>
    <w:link w:val="762"/>
    <w:uiPriority w:val="34"/>
    <w:qFormat/>
    <w:pPr>
      <w:contextualSpacing/>
      <w:ind w:left="720"/>
    </w:pPr>
  </w:style>
  <w:style w:type="paragraph" w:styleId="823">
    <w:name w:val="无间隔"/>
    <w:next w:val="823"/>
    <w:link w:val="762"/>
    <w:uiPriority w:val="1"/>
    <w:qFormat/>
    <w:rPr>
      <w:lang w:val="en-US" w:eastAsia="zh-CN" w:bidi="ar-SA"/>
    </w:rPr>
  </w:style>
  <w:style w:type="paragraph" w:styleId="824">
    <w:name w:val="引用"/>
    <w:basedOn w:val="762"/>
    <w:next w:val="762"/>
    <w:link w:val="825"/>
    <w:uiPriority w:val="29"/>
    <w:qFormat/>
    <w:pPr>
      <w:ind w:left="720" w:right="720"/>
    </w:pPr>
    <w:rPr>
      <w:i/>
    </w:rPr>
  </w:style>
  <w:style w:type="character" w:styleId="825">
    <w:name w:val="引用 字符1"/>
    <w:next w:val="825"/>
    <w:link w:val="824"/>
    <w:uiPriority w:val="29"/>
    <w:qFormat/>
    <w:rPr>
      <w:i/>
    </w:rPr>
  </w:style>
  <w:style w:type="paragraph" w:styleId="826">
    <w:name w:val="明显引用"/>
    <w:basedOn w:val="762"/>
    <w:next w:val="762"/>
    <w:link w:val="82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明显引用 字符1"/>
    <w:next w:val="827"/>
    <w:link w:val="826"/>
    <w:uiPriority w:val="30"/>
    <w:qFormat/>
    <w:rPr>
      <w:i/>
    </w:rPr>
  </w:style>
  <w:style w:type="character" w:styleId="828">
    <w:name w:val="Footer Char"/>
    <w:next w:val="828"/>
    <w:link w:val="762"/>
    <w:uiPriority w:val="99"/>
    <w:qFormat/>
  </w:style>
  <w:style w:type="paragraph" w:styleId="829">
    <w:name w:val="标题 11"/>
    <w:next w:val="762"/>
    <w:link w:val="830"/>
    <w:uiPriority w:val="9"/>
    <w:qFormat/>
    <w:pPr>
      <w:keepLines/>
      <w:keepNext/>
      <w:spacing w:before="480" w:after="200"/>
      <w:outlineLvl w:val="0"/>
    </w:pPr>
    <w:rPr>
      <w:rFonts w:ascii="Arial" w:hAnsi="Arial" w:eastAsia="Arial"/>
      <w:sz w:val="40"/>
      <w:szCs w:val="40"/>
      <w:lang w:val="en-US" w:eastAsia="zh-CN" w:bidi="ar-SA"/>
    </w:rPr>
  </w:style>
  <w:style w:type="character" w:styleId="830">
    <w:name w:val="标题 1 字符"/>
    <w:next w:val="830"/>
    <w:link w:val="829"/>
    <w:uiPriority w:val="9"/>
    <w:qFormat/>
    <w:rPr>
      <w:rFonts w:ascii="Arial" w:hAnsi="Arial" w:eastAsia="Arial"/>
      <w:sz w:val="40"/>
      <w:szCs w:val="40"/>
      <w:lang w:bidi="ar-SA"/>
    </w:rPr>
  </w:style>
  <w:style w:type="paragraph" w:styleId="831">
    <w:name w:val="标题 21"/>
    <w:basedOn w:val="762"/>
    <w:next w:val="762"/>
    <w:link w:val="832"/>
    <w:uiPriority w:val="9"/>
    <w:qFormat/>
    <w:pPr>
      <w:keepLines/>
      <w:keepNext/>
      <w:spacing w:before="360" w:after="200"/>
      <w:outlineLvl w:val="1"/>
    </w:pPr>
    <w:rPr>
      <w:rFonts w:ascii="Arial" w:hAnsi="Arial"/>
      <w:sz w:val="34"/>
    </w:rPr>
  </w:style>
  <w:style w:type="character" w:styleId="832">
    <w:name w:val="标题 2 字符"/>
    <w:next w:val="832"/>
    <w:link w:val="831"/>
    <w:uiPriority w:val="9"/>
    <w:qFormat/>
    <w:rPr>
      <w:rFonts w:ascii="Arial" w:hAnsi="Arial" w:eastAsia="Arial"/>
      <w:sz w:val="34"/>
      <w:lang w:bidi="ar-SA"/>
    </w:rPr>
  </w:style>
  <w:style w:type="paragraph" w:styleId="833">
    <w:name w:val="标题 31"/>
    <w:basedOn w:val="762"/>
    <w:next w:val="762"/>
    <w:link w:val="834"/>
    <w:uiPriority w:val="9"/>
    <w:qFormat/>
    <w:pPr>
      <w:keepLines/>
      <w:keepNext/>
      <w:spacing w:before="320" w:after="200"/>
      <w:outlineLvl w:val="2"/>
    </w:pPr>
    <w:rPr>
      <w:rFonts w:ascii="Arial" w:hAnsi="Arial"/>
      <w:sz w:val="30"/>
      <w:szCs w:val="30"/>
    </w:rPr>
  </w:style>
  <w:style w:type="character" w:styleId="834">
    <w:name w:val="标题 3 字符"/>
    <w:next w:val="834"/>
    <w:link w:val="833"/>
    <w:uiPriority w:val="9"/>
    <w:qFormat/>
    <w:rPr>
      <w:rFonts w:ascii="Arial" w:hAnsi="Arial" w:eastAsia="Arial"/>
      <w:sz w:val="30"/>
      <w:szCs w:val="30"/>
      <w:lang w:bidi="ar-SA"/>
    </w:rPr>
  </w:style>
  <w:style w:type="paragraph" w:styleId="835">
    <w:name w:val="标题 41"/>
    <w:basedOn w:val="762"/>
    <w:next w:val="762"/>
    <w:link w:val="836"/>
    <w:uiPriority w:val="9"/>
    <w:qFormat/>
    <w:pPr>
      <w:keepLines/>
      <w:keepNext/>
      <w:spacing w:before="320" w:after="200"/>
      <w:outlineLvl w:val="3"/>
    </w:pPr>
    <w:rPr>
      <w:rFonts w:ascii="Arial" w:hAnsi="Arial"/>
      <w:b/>
      <w:bCs/>
      <w:sz w:val="26"/>
      <w:szCs w:val="26"/>
    </w:rPr>
  </w:style>
  <w:style w:type="character" w:styleId="836">
    <w:name w:val="标题 4 字符"/>
    <w:next w:val="836"/>
    <w:link w:val="835"/>
    <w:uiPriority w:val="9"/>
    <w:qFormat/>
    <w:rPr>
      <w:rFonts w:ascii="Arial" w:hAnsi="Arial" w:eastAsia="Arial" w:cs="Arial"/>
      <w:b/>
      <w:bCs/>
      <w:sz w:val="26"/>
      <w:szCs w:val="26"/>
    </w:rPr>
  </w:style>
  <w:style w:type="paragraph" w:styleId="837">
    <w:name w:val="标题 51"/>
    <w:next w:val="762"/>
    <w:link w:val="838"/>
    <w:uiPriority w:val="9"/>
    <w:qFormat/>
    <w:pPr>
      <w:keepLines/>
      <w:keepNext/>
      <w:spacing w:before="320" w:after="200"/>
      <w:outlineLvl w:val="4"/>
    </w:pPr>
    <w:rPr>
      <w:rFonts w:ascii="Arial" w:hAnsi="Arial" w:eastAsia="Arial"/>
      <w:b/>
      <w:bCs/>
      <w:sz w:val="24"/>
      <w:szCs w:val="24"/>
      <w:lang w:val="en-US" w:eastAsia="zh-CN" w:bidi="ar-SA"/>
    </w:rPr>
  </w:style>
  <w:style w:type="character" w:styleId="838">
    <w:name w:val="标题 5 字符"/>
    <w:next w:val="838"/>
    <w:link w:val="837"/>
    <w:uiPriority w:val="9"/>
    <w:qFormat/>
    <w:rPr>
      <w:rFonts w:ascii="Arial" w:hAnsi="Arial" w:eastAsia="Arial"/>
      <w:b/>
      <w:bCs/>
      <w:sz w:val="24"/>
      <w:szCs w:val="24"/>
      <w:lang w:bidi="ar-SA"/>
    </w:rPr>
  </w:style>
  <w:style w:type="paragraph" w:styleId="839">
    <w:name w:val="标题 61"/>
    <w:next w:val="762"/>
    <w:link w:val="840"/>
    <w:uiPriority w:val="9"/>
    <w:qFormat/>
    <w:pPr>
      <w:keepLines/>
      <w:keepNext/>
      <w:spacing w:before="320" w:after="200"/>
      <w:outlineLvl w:val="5"/>
    </w:pPr>
    <w:rPr>
      <w:rFonts w:ascii="Arial" w:hAnsi="Arial" w:eastAsia="Arial"/>
      <w:b/>
      <w:bCs/>
      <w:sz w:val="22"/>
      <w:szCs w:val="22"/>
      <w:lang w:val="en-US" w:eastAsia="zh-CN" w:bidi="ar-SA"/>
    </w:rPr>
  </w:style>
  <w:style w:type="character" w:styleId="840">
    <w:name w:val="标题 6 字符"/>
    <w:next w:val="840"/>
    <w:link w:val="839"/>
    <w:uiPriority w:val="9"/>
    <w:qFormat/>
    <w:rPr>
      <w:rFonts w:ascii="Arial" w:hAnsi="Arial" w:eastAsia="Arial"/>
      <w:b/>
      <w:bCs/>
      <w:sz w:val="22"/>
      <w:szCs w:val="22"/>
      <w:lang w:bidi="ar-SA"/>
    </w:rPr>
  </w:style>
  <w:style w:type="paragraph" w:styleId="841">
    <w:name w:val="标题 71"/>
    <w:next w:val="762"/>
    <w:link w:val="842"/>
    <w:uiPriority w:val="9"/>
    <w:qFormat/>
    <w:pPr>
      <w:keepLines/>
      <w:keepNext/>
      <w:spacing w:before="320" w:after="200"/>
      <w:outlineLvl w:val="6"/>
    </w:pPr>
    <w:rPr>
      <w:rFonts w:ascii="Arial" w:hAnsi="Arial" w:eastAsia="Arial"/>
      <w:b/>
      <w:bCs/>
      <w:i/>
      <w:iCs/>
      <w:sz w:val="22"/>
      <w:szCs w:val="22"/>
      <w:lang w:val="en-US" w:eastAsia="zh-CN" w:bidi="ar-SA"/>
    </w:rPr>
  </w:style>
  <w:style w:type="character" w:styleId="842">
    <w:name w:val="标题 7 字符"/>
    <w:next w:val="842"/>
    <w:link w:val="841"/>
    <w:uiPriority w:val="9"/>
    <w:qFormat/>
    <w:rPr>
      <w:rFonts w:ascii="Arial" w:hAnsi="Arial" w:eastAsia="Arial"/>
      <w:b/>
      <w:bCs/>
      <w:i/>
      <w:iCs/>
      <w:sz w:val="22"/>
      <w:szCs w:val="22"/>
      <w:lang w:bidi="ar-SA"/>
    </w:rPr>
  </w:style>
  <w:style w:type="paragraph" w:styleId="843">
    <w:name w:val="标题 81"/>
    <w:next w:val="762"/>
    <w:link w:val="844"/>
    <w:uiPriority w:val="9"/>
    <w:qFormat/>
    <w:pPr>
      <w:keepLines/>
      <w:keepNext/>
      <w:spacing w:before="320" w:after="200"/>
      <w:outlineLvl w:val="7"/>
    </w:pPr>
    <w:rPr>
      <w:rFonts w:ascii="Arial" w:hAnsi="Arial" w:eastAsia="Arial"/>
      <w:i/>
      <w:iCs/>
      <w:sz w:val="22"/>
      <w:szCs w:val="22"/>
      <w:lang w:val="en-US" w:eastAsia="zh-CN" w:bidi="ar-SA"/>
    </w:rPr>
  </w:style>
  <w:style w:type="character" w:styleId="844">
    <w:name w:val="标题 8 字符"/>
    <w:next w:val="844"/>
    <w:link w:val="843"/>
    <w:uiPriority w:val="9"/>
    <w:qFormat/>
    <w:rPr>
      <w:rFonts w:ascii="Arial" w:hAnsi="Arial" w:eastAsia="Arial"/>
      <w:i/>
      <w:iCs/>
      <w:sz w:val="22"/>
      <w:szCs w:val="22"/>
      <w:lang w:bidi="ar-SA"/>
    </w:rPr>
  </w:style>
  <w:style w:type="paragraph" w:styleId="845">
    <w:name w:val="标题 91"/>
    <w:next w:val="762"/>
    <w:link w:val="846"/>
    <w:uiPriority w:val="9"/>
    <w:qFormat/>
    <w:pPr>
      <w:keepLines/>
      <w:keepNext/>
      <w:spacing w:before="320" w:after="200"/>
      <w:outlineLvl w:val="8"/>
    </w:pPr>
    <w:rPr>
      <w:rFonts w:ascii="Arial" w:hAnsi="Arial" w:eastAsia="Arial"/>
      <w:i/>
      <w:iCs/>
      <w:sz w:val="21"/>
      <w:szCs w:val="21"/>
      <w:lang w:val="en-US" w:eastAsia="zh-CN" w:bidi="ar-SA"/>
    </w:rPr>
  </w:style>
  <w:style w:type="character" w:styleId="846">
    <w:name w:val="标题 9 字符"/>
    <w:next w:val="846"/>
    <w:link w:val="845"/>
    <w:uiPriority w:val="9"/>
    <w:qFormat/>
    <w:rPr>
      <w:rFonts w:ascii="Arial" w:hAnsi="Arial" w:eastAsia="Arial"/>
      <w:i/>
      <w:iCs/>
      <w:sz w:val="21"/>
      <w:szCs w:val="21"/>
      <w:lang w:bidi="ar-SA"/>
    </w:rPr>
  </w:style>
  <w:style w:type="character" w:styleId="847">
    <w:name w:val="默认段落字体1"/>
    <w:next w:val="847"/>
    <w:link w:val="762"/>
    <w:uiPriority w:val="1"/>
    <w:unhideWhenUsed/>
    <w:qFormat/>
  </w:style>
  <w:style w:type="table" w:styleId="848">
    <w:name w:val="普通表格11"/>
    <w:next w:val="848"/>
    <w:link w:val="762"/>
    <w:uiPriority w:val="99"/>
    <w:unhideWhenUsed/>
    <w:qFormat/>
    <w:rPr>
      <w:lang w:val="en-US" w:eastAsia="zh-CN" w:bidi="ar-SA"/>
    </w:rPr>
    <w:tblPr/>
  </w:style>
  <w:style w:type="paragraph" w:styleId="849">
    <w:name w:val="目录 71"/>
    <w:next w:val="762"/>
    <w:link w:val="762"/>
    <w:uiPriority w:val="39"/>
    <w:unhideWhenUsed/>
    <w:qFormat/>
    <w:pPr>
      <w:ind w:left="1701"/>
      <w:spacing w:after="57"/>
    </w:pPr>
    <w:rPr>
      <w:rFonts w:eastAsia="Arial"/>
      <w:sz w:val="21"/>
      <w:szCs w:val="22"/>
      <w:lang w:val="en-US" w:eastAsia="zh-CN" w:bidi="ar-SA"/>
    </w:rPr>
  </w:style>
  <w:style w:type="paragraph" w:styleId="850">
    <w:name w:val="正文缩进1"/>
    <w:basedOn w:val="762"/>
    <w:next w:val="850"/>
    <w:link w:val="762"/>
    <w:qFormat/>
    <w:pPr>
      <w:ind w:firstLine="420"/>
    </w:pPr>
    <w:rPr>
      <w:szCs w:val="20"/>
    </w:rPr>
  </w:style>
  <w:style w:type="paragraph" w:styleId="851">
    <w:name w:val="题注1"/>
    <w:next w:val="762"/>
    <w:link w:val="762"/>
    <w:uiPriority w:val="35"/>
    <w:qFormat/>
    <w:pPr>
      <w:spacing w:line="276" w:lineRule="auto"/>
    </w:pPr>
    <w:rPr>
      <w:rFonts w:eastAsia="Arial"/>
      <w:b/>
      <w:bCs/>
      <w:color w:val="4f81bd"/>
      <w:sz w:val="18"/>
      <w:szCs w:val="18"/>
      <w:lang w:val="en-US" w:eastAsia="zh-CN" w:bidi="ar-SA"/>
    </w:rPr>
  </w:style>
  <w:style w:type="paragraph" w:styleId="852">
    <w:name w:val="批注文字1"/>
    <w:basedOn w:val="762"/>
    <w:next w:val="852"/>
    <w:link w:val="853"/>
    <w:uiPriority w:val="99"/>
    <w:unhideWhenUsed/>
    <w:qFormat/>
  </w:style>
  <w:style w:type="character" w:styleId="853">
    <w:name w:val="批注文字 字符"/>
    <w:next w:val="853"/>
    <w:link w:val="852"/>
    <w:uiPriority w:val="99"/>
    <w:qFormat/>
    <w:rPr>
      <w:rFonts w:eastAsia="Arial"/>
      <w:sz w:val="21"/>
      <w:szCs w:val="22"/>
    </w:rPr>
  </w:style>
  <w:style w:type="paragraph" w:styleId="854">
    <w:name w:val="正文文本1"/>
    <w:basedOn w:val="762"/>
    <w:next w:val="788"/>
    <w:link w:val="855"/>
    <w:qFormat/>
    <w:pPr>
      <w:spacing w:after="120"/>
    </w:pPr>
    <w:rPr>
      <w:szCs w:val="20"/>
    </w:rPr>
  </w:style>
  <w:style w:type="character" w:styleId="855">
    <w:name w:val="正文文本 字符"/>
    <w:next w:val="855"/>
    <w:link w:val="854"/>
    <w:qFormat/>
    <w:rPr>
      <w:rFonts w:eastAsia="Arial"/>
      <w:sz w:val="21"/>
    </w:rPr>
  </w:style>
  <w:style w:type="paragraph" w:styleId="856">
    <w:name w:val="正文文本缩进11"/>
    <w:basedOn w:val="762"/>
    <w:next w:val="857"/>
    <w:link w:val="762"/>
    <w:qFormat/>
    <w:pPr>
      <w:ind w:firstLine="645"/>
    </w:pPr>
    <w:rPr>
      <w:rFonts w:ascii="楷体_GB2312" w:eastAsia="楷体_GB2312"/>
      <w:sz w:val="32"/>
      <w:szCs w:val="32"/>
    </w:rPr>
  </w:style>
  <w:style w:type="paragraph" w:styleId="857">
    <w:name w:val="寄信人地址11"/>
    <w:basedOn w:val="762"/>
    <w:next w:val="857"/>
    <w:link w:val="762"/>
    <w:qFormat/>
    <w:rPr>
      <w:rFonts w:ascii="Calibri" w:hAnsi="Calibri" w:eastAsia="Helvetica Neue"/>
    </w:rPr>
  </w:style>
  <w:style w:type="paragraph" w:styleId="858">
    <w:name w:val="文本块1"/>
    <w:basedOn w:val="762"/>
    <w:next w:val="858"/>
    <w:link w:val="762"/>
    <w:uiPriority w:val="99"/>
    <w:unhideWhenUsed/>
    <w:qFormat/>
    <w:pPr>
      <w:ind w:left="1440" w:right="1440"/>
      <w:spacing w:after="120"/>
    </w:pPr>
    <w:rPr>
      <w:sz w:val="24"/>
    </w:rPr>
  </w:style>
  <w:style w:type="paragraph" w:styleId="859">
    <w:name w:val="索引 411"/>
    <w:basedOn w:val="762"/>
    <w:next w:val="762"/>
    <w:link w:val="762"/>
    <w:qFormat/>
    <w:pPr>
      <w:ind w:left="840" w:hanging="210"/>
    </w:pPr>
    <w:rPr>
      <w:sz w:val="20"/>
    </w:rPr>
  </w:style>
  <w:style w:type="paragraph" w:styleId="860">
    <w:name w:val="目录 51"/>
    <w:next w:val="762"/>
    <w:link w:val="762"/>
    <w:uiPriority w:val="39"/>
    <w:unhideWhenUsed/>
    <w:qFormat/>
    <w:pPr>
      <w:ind w:left="1134"/>
      <w:spacing w:after="57"/>
    </w:pPr>
    <w:rPr>
      <w:rFonts w:eastAsia="Arial"/>
      <w:sz w:val="21"/>
      <w:szCs w:val="22"/>
      <w:lang w:val="en-US" w:eastAsia="zh-CN" w:bidi="ar-SA"/>
    </w:rPr>
  </w:style>
  <w:style w:type="paragraph" w:styleId="861">
    <w:name w:val="目录 31"/>
    <w:next w:val="762"/>
    <w:link w:val="762"/>
    <w:uiPriority w:val="39"/>
    <w:unhideWhenUsed/>
    <w:qFormat/>
    <w:pPr>
      <w:ind w:left="567"/>
      <w:spacing w:after="57"/>
    </w:pPr>
    <w:rPr>
      <w:rFonts w:eastAsia="Arial"/>
      <w:sz w:val="21"/>
      <w:szCs w:val="22"/>
      <w:lang w:val="en-US" w:eastAsia="zh-CN" w:bidi="ar-SA"/>
    </w:rPr>
  </w:style>
  <w:style w:type="paragraph" w:styleId="862">
    <w:name w:val="目录 81"/>
    <w:next w:val="762"/>
    <w:link w:val="762"/>
    <w:uiPriority w:val="39"/>
    <w:unhideWhenUsed/>
    <w:qFormat/>
    <w:pPr>
      <w:ind w:left="1984"/>
      <w:spacing w:after="57"/>
    </w:pPr>
    <w:rPr>
      <w:rFonts w:eastAsia="Arial"/>
      <w:sz w:val="21"/>
      <w:szCs w:val="22"/>
      <w:lang w:val="en-US" w:eastAsia="zh-CN" w:bidi="ar-SA"/>
    </w:rPr>
  </w:style>
  <w:style w:type="paragraph" w:styleId="863">
    <w:name w:val="正文文本缩进 21"/>
    <w:basedOn w:val="762"/>
    <w:next w:val="864"/>
    <w:link w:val="762"/>
    <w:qFormat/>
    <w:pPr>
      <w:ind w:left="630" w:firstLine="645"/>
    </w:pPr>
    <w:rPr>
      <w:rFonts w:ascii="Arial" w:hAnsi="Arial" w:eastAsia="仿宋_GB2312"/>
      <w:sz w:val="32"/>
    </w:rPr>
  </w:style>
  <w:style w:type="paragraph" w:styleId="864">
    <w:name w:val="xl75"/>
    <w:basedOn w:val="762"/>
    <w:next w:val="865"/>
    <w:link w:val="762"/>
    <w:qFormat/>
    <w:pPr>
      <w:ind w:left="200" w:firstLine="5320"/>
      <w:jc w:val="center"/>
      <w:spacing w:before="280" w:after="280"/>
    </w:pPr>
    <w:rPr>
      <w:rFonts w:ascii="宋体"/>
    </w:rPr>
  </w:style>
  <w:style w:type="paragraph" w:styleId="865">
    <w:name w:val="Test2"/>
    <w:basedOn w:val="831"/>
    <w:next w:val="866"/>
    <w:link w:val="762"/>
    <w:qFormat/>
    <w:pPr>
      <w:jc w:val="center"/>
      <w:spacing w:line="480" w:lineRule="exact"/>
    </w:pPr>
    <w:rPr>
      <w:rFonts w:ascii="黑体" w:eastAsia="黑体"/>
      <w:bCs/>
      <w:sz w:val="24"/>
    </w:rPr>
  </w:style>
  <w:style w:type="paragraph" w:styleId="866">
    <w:name w:val="xl59"/>
    <w:basedOn w:val="762"/>
    <w:next w:val="867"/>
    <w:link w:val="762"/>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rPr>
  </w:style>
  <w:style w:type="paragraph" w:styleId="867">
    <w:name w:val="方案正文"/>
    <w:basedOn w:val="762"/>
    <w:next w:val="868"/>
    <w:link w:val="762"/>
    <w:qFormat/>
    <w:pPr>
      <w:ind w:firstLine="359"/>
      <w:spacing w:before="156" w:line="360" w:lineRule="auto"/>
    </w:pPr>
    <w:rPr>
      <w:rFonts w:ascii="Arial" w:hAnsi="Arial" w:cs="宋体"/>
      <w:sz w:val="24"/>
      <w:szCs w:val="21"/>
    </w:rPr>
  </w:style>
  <w:style w:type="paragraph" w:styleId="868">
    <w:name w:val="小四 段落 宋体 Char Char Char Char"/>
    <w:basedOn w:val="762"/>
    <w:next w:val="869"/>
    <w:link w:val="762"/>
    <w:qFormat/>
    <w:pPr>
      <w:ind w:right="-33" w:firstLine="480"/>
      <w:spacing w:line="360" w:lineRule="auto"/>
    </w:pPr>
    <w:rPr>
      <w:sz w:val="24"/>
      <w:szCs w:val="24"/>
    </w:rPr>
  </w:style>
  <w:style w:type="paragraph" w:styleId="869">
    <w:name w:val="flType"/>
    <w:basedOn w:val="870"/>
    <w:next w:val="762"/>
    <w:link w:val="762"/>
    <w:qFormat/>
    <w:pPr>
      <w:spacing w:after="284"/>
    </w:pPr>
    <w:rPr>
      <w:rFonts w:eastAsia="宋体"/>
      <w:b w:val="0"/>
    </w:rPr>
  </w:style>
  <w:style w:type="paragraph" w:styleId="870">
    <w:name w:val="flName"/>
    <w:basedOn w:val="871"/>
    <w:next w:val="870"/>
    <w:link w:val="762"/>
    <w:qFormat/>
    <w:pPr>
      <w:spacing w:before="0" w:line="113" w:lineRule="atLeast"/>
    </w:pPr>
  </w:style>
  <w:style w:type="paragraph" w:styleId="871">
    <w:name w:val="flNote"/>
    <w:basedOn w:val="762"/>
    <w:next w:val="871"/>
    <w:link w:val="762"/>
    <w:qFormat/>
    <w:pPr>
      <w:jc w:val="center"/>
      <w:spacing w:before="567" w:line="360" w:lineRule="atLeast"/>
    </w:pPr>
    <w:rPr>
      <w:rFonts w:eastAsia="黑体"/>
      <w:b/>
      <w:sz w:val="24"/>
    </w:rPr>
  </w:style>
  <w:style w:type="paragraph" w:styleId="872">
    <w:name w:val="尾注文本1"/>
    <w:next w:val="872"/>
    <w:link w:val="873"/>
    <w:uiPriority w:val="99"/>
    <w:unhideWhenUsed/>
    <w:qFormat/>
    <w:rPr>
      <w:lang w:val="en-US" w:eastAsia="zh-CN" w:bidi="ar-SA"/>
    </w:rPr>
  </w:style>
  <w:style w:type="character" w:styleId="873">
    <w:name w:val="尾注文本 字符"/>
    <w:next w:val="873"/>
    <w:link w:val="872"/>
    <w:uiPriority w:val="99"/>
    <w:qFormat/>
    <w:rPr>
      <w:lang w:val="en-US" w:eastAsia="zh-CN" w:bidi="ar-SA"/>
    </w:rPr>
  </w:style>
  <w:style w:type="paragraph" w:styleId="874">
    <w:name w:val="批注框文本1"/>
    <w:basedOn w:val="762"/>
    <w:next w:val="874"/>
    <w:link w:val="875"/>
    <w:uiPriority w:val="99"/>
    <w:unhideWhenUsed/>
    <w:qFormat/>
    <w:rPr>
      <w:sz w:val="18"/>
      <w:szCs w:val="18"/>
    </w:rPr>
  </w:style>
  <w:style w:type="character" w:styleId="875">
    <w:name w:val="批注框文本 字符"/>
    <w:next w:val="875"/>
    <w:link w:val="874"/>
    <w:uiPriority w:val="99"/>
    <w:semiHidden/>
    <w:qFormat/>
    <w:rPr>
      <w:rFonts w:eastAsia="Arial"/>
      <w:sz w:val="18"/>
      <w:szCs w:val="18"/>
    </w:rPr>
  </w:style>
  <w:style w:type="paragraph" w:styleId="876">
    <w:name w:val="页脚1"/>
    <w:next w:val="876"/>
    <w:link w:val="877"/>
    <w:uiPriority w:val="99"/>
    <w:unhideWhenUsed/>
    <w:qFormat/>
    <w:pPr>
      <w:tabs>
        <w:tab w:val="center" w:pos="7143" w:leader="none"/>
        <w:tab w:val="right" w:pos="14287" w:leader="none"/>
      </w:tabs>
    </w:pPr>
    <w:rPr>
      <w:rFonts w:eastAsia="Arial"/>
      <w:sz w:val="21"/>
      <w:szCs w:val="22"/>
      <w:lang w:val="en-US" w:eastAsia="zh-CN" w:bidi="ar-SA"/>
    </w:rPr>
  </w:style>
  <w:style w:type="character" w:styleId="877">
    <w:name w:val="页脚 字符1"/>
    <w:next w:val="877"/>
    <w:link w:val="876"/>
    <w:uiPriority w:val="99"/>
    <w:qFormat/>
    <w:rPr>
      <w:rFonts w:eastAsia="Arial"/>
      <w:sz w:val="21"/>
      <w:szCs w:val="22"/>
      <w:lang w:val="en-US" w:eastAsia="zh-CN" w:bidi="ar-SA"/>
    </w:rPr>
  </w:style>
  <w:style w:type="paragraph" w:styleId="878">
    <w:name w:val="页眉1"/>
    <w:basedOn w:val="762"/>
    <w:next w:val="878"/>
    <w:link w:val="879"/>
    <w:uiPriority w:val="99"/>
    <w:unhideWhenUsed/>
    <w:qFormat/>
    <w:pPr>
      <w:tabs>
        <w:tab w:val="center" w:pos="7143" w:leader="none"/>
        <w:tab w:val="right" w:pos="14287" w:leader="none"/>
      </w:tabs>
    </w:pPr>
  </w:style>
  <w:style w:type="character" w:styleId="879">
    <w:name w:val="页眉 字符"/>
    <w:next w:val="879"/>
    <w:link w:val="878"/>
    <w:uiPriority w:val="99"/>
    <w:qFormat/>
  </w:style>
  <w:style w:type="paragraph" w:styleId="880">
    <w:name w:val="目录 11"/>
    <w:next w:val="762"/>
    <w:link w:val="762"/>
    <w:uiPriority w:val="39"/>
    <w:unhideWhenUsed/>
    <w:qFormat/>
    <w:pPr>
      <w:spacing w:after="57"/>
    </w:pPr>
    <w:rPr>
      <w:rFonts w:eastAsia="Arial"/>
      <w:sz w:val="21"/>
      <w:szCs w:val="22"/>
      <w:lang w:val="en-US" w:eastAsia="zh-CN" w:bidi="ar-SA"/>
    </w:rPr>
  </w:style>
  <w:style w:type="paragraph" w:styleId="881">
    <w:name w:val="目录 41"/>
    <w:next w:val="762"/>
    <w:link w:val="762"/>
    <w:uiPriority w:val="39"/>
    <w:unhideWhenUsed/>
    <w:qFormat/>
    <w:pPr>
      <w:ind w:left="850"/>
      <w:spacing w:after="57"/>
    </w:pPr>
    <w:rPr>
      <w:rFonts w:eastAsia="Arial"/>
      <w:sz w:val="21"/>
      <w:szCs w:val="22"/>
      <w:lang w:val="en-US" w:eastAsia="zh-CN" w:bidi="ar-SA"/>
    </w:rPr>
  </w:style>
  <w:style w:type="paragraph" w:styleId="882">
    <w:name w:val="副标题1"/>
    <w:next w:val="882"/>
    <w:link w:val="883"/>
    <w:uiPriority w:val="11"/>
    <w:qFormat/>
    <w:pPr>
      <w:spacing w:before="200" w:after="200"/>
    </w:pPr>
    <w:rPr>
      <w:sz w:val="24"/>
      <w:szCs w:val="24"/>
      <w:lang w:val="en-US" w:eastAsia="zh-CN" w:bidi="ar-SA"/>
    </w:rPr>
  </w:style>
  <w:style w:type="character" w:styleId="883">
    <w:name w:val="副标题 字符"/>
    <w:next w:val="883"/>
    <w:link w:val="882"/>
    <w:uiPriority w:val="11"/>
    <w:qFormat/>
    <w:rPr>
      <w:sz w:val="24"/>
      <w:szCs w:val="24"/>
      <w:lang w:bidi="ar-SA"/>
    </w:rPr>
  </w:style>
  <w:style w:type="paragraph" w:styleId="884">
    <w:name w:val="脚注文本1"/>
    <w:next w:val="884"/>
    <w:link w:val="885"/>
    <w:uiPriority w:val="99"/>
    <w:unhideWhenUsed/>
    <w:qFormat/>
    <w:pPr>
      <w:spacing w:after="40"/>
    </w:pPr>
    <w:rPr>
      <w:sz w:val="18"/>
      <w:lang w:val="en-US" w:eastAsia="zh-CN" w:bidi="ar-SA"/>
    </w:rPr>
  </w:style>
  <w:style w:type="character" w:styleId="885">
    <w:name w:val="脚注文本 字符"/>
    <w:next w:val="885"/>
    <w:link w:val="884"/>
    <w:uiPriority w:val="99"/>
    <w:qFormat/>
    <w:rPr>
      <w:sz w:val="18"/>
      <w:lang w:bidi="ar-SA"/>
    </w:rPr>
  </w:style>
  <w:style w:type="paragraph" w:styleId="886">
    <w:name w:val="目录 61"/>
    <w:next w:val="762"/>
    <w:link w:val="762"/>
    <w:uiPriority w:val="39"/>
    <w:unhideWhenUsed/>
    <w:qFormat/>
    <w:pPr>
      <w:ind w:left="1417"/>
      <w:spacing w:after="57"/>
    </w:pPr>
    <w:rPr>
      <w:rFonts w:eastAsia="Arial"/>
      <w:sz w:val="21"/>
      <w:szCs w:val="22"/>
      <w:lang w:val="en-US" w:eastAsia="zh-CN" w:bidi="ar-SA"/>
    </w:rPr>
  </w:style>
  <w:style w:type="paragraph" w:styleId="887">
    <w:name w:val="图表目录1"/>
    <w:next w:val="762"/>
    <w:link w:val="762"/>
    <w:uiPriority w:val="99"/>
    <w:unhideWhenUsed/>
    <w:qFormat/>
    <w:rPr>
      <w:rFonts w:eastAsia="Arial"/>
      <w:sz w:val="21"/>
      <w:szCs w:val="22"/>
      <w:lang w:val="en-US" w:eastAsia="zh-CN" w:bidi="ar-SA"/>
    </w:rPr>
  </w:style>
  <w:style w:type="paragraph" w:styleId="888">
    <w:name w:val="目录 21"/>
    <w:next w:val="762"/>
    <w:link w:val="762"/>
    <w:uiPriority w:val="39"/>
    <w:unhideWhenUsed/>
    <w:qFormat/>
    <w:pPr>
      <w:ind w:left="283"/>
      <w:spacing w:after="57"/>
    </w:pPr>
    <w:rPr>
      <w:rFonts w:eastAsia="Arial"/>
      <w:sz w:val="21"/>
      <w:szCs w:val="22"/>
      <w:lang w:val="en-US" w:eastAsia="zh-CN" w:bidi="ar-SA"/>
    </w:rPr>
  </w:style>
  <w:style w:type="paragraph" w:styleId="889">
    <w:name w:val="目录 91"/>
    <w:next w:val="762"/>
    <w:link w:val="762"/>
    <w:uiPriority w:val="39"/>
    <w:unhideWhenUsed/>
    <w:qFormat/>
    <w:pPr>
      <w:ind w:left="2268"/>
      <w:spacing w:after="57"/>
    </w:pPr>
    <w:rPr>
      <w:rFonts w:eastAsia="Arial"/>
      <w:sz w:val="21"/>
      <w:szCs w:val="22"/>
      <w:lang w:val="en-US" w:eastAsia="zh-CN" w:bidi="ar-SA"/>
    </w:rPr>
  </w:style>
  <w:style w:type="paragraph" w:styleId="890">
    <w:name w:val="普通(网站)1"/>
    <w:basedOn w:val="762"/>
    <w:next w:val="890"/>
    <w:link w:val="762"/>
    <w:uiPriority w:val="99"/>
    <w:qFormat/>
    <w:pPr>
      <w:spacing w:before="100" w:beforeAutospacing="1" w:after="100" w:afterAutospacing="1"/>
    </w:pPr>
    <w:rPr>
      <w:sz w:val="24"/>
      <w:szCs w:val="24"/>
    </w:rPr>
  </w:style>
  <w:style w:type="paragraph" w:styleId="891">
    <w:name w:val="标题1"/>
    <w:basedOn w:val="762"/>
    <w:next w:val="762"/>
    <w:link w:val="892"/>
    <w:uiPriority w:val="10"/>
    <w:qFormat/>
    <w:pPr>
      <w:contextualSpacing/>
      <w:spacing w:before="300" w:after="200"/>
    </w:pPr>
    <w:rPr>
      <w:rFonts w:eastAsia="宋体"/>
      <w:sz w:val="48"/>
      <w:szCs w:val="48"/>
    </w:rPr>
  </w:style>
  <w:style w:type="character" w:styleId="892">
    <w:name w:val="标题 字符"/>
    <w:next w:val="892"/>
    <w:link w:val="891"/>
    <w:uiPriority w:val="10"/>
    <w:qFormat/>
    <w:rPr>
      <w:sz w:val="48"/>
      <w:szCs w:val="48"/>
    </w:rPr>
  </w:style>
  <w:style w:type="paragraph" w:styleId="893">
    <w:name w:val="批注主题1"/>
    <w:basedOn w:val="852"/>
    <w:next w:val="852"/>
    <w:link w:val="894"/>
    <w:uiPriority w:val="99"/>
    <w:unhideWhenUsed/>
    <w:qFormat/>
    <w:rPr>
      <w:b/>
      <w:bCs/>
    </w:rPr>
  </w:style>
  <w:style w:type="character" w:styleId="894">
    <w:name w:val="批注主题 字符"/>
    <w:next w:val="894"/>
    <w:link w:val="893"/>
    <w:uiPriority w:val="99"/>
    <w:semiHidden/>
    <w:qFormat/>
    <w:rPr>
      <w:rFonts w:eastAsia="Arial"/>
      <w:b/>
      <w:bCs/>
      <w:sz w:val="21"/>
      <w:szCs w:val="22"/>
    </w:rPr>
  </w:style>
  <w:style w:type="paragraph" w:styleId="895">
    <w:name w:val="正文首行缩进1"/>
    <w:basedOn w:val="854"/>
    <w:next w:val="895"/>
    <w:link w:val="896"/>
    <w:uiPriority w:val="99"/>
    <w:unhideWhenUsed/>
    <w:qFormat/>
    <w:pPr>
      <w:ind w:firstLine="420"/>
    </w:pPr>
    <w:rPr>
      <w:szCs w:val="22"/>
    </w:rPr>
  </w:style>
  <w:style w:type="character" w:styleId="896">
    <w:name w:val="正文文本首行缩进 字符"/>
    <w:next w:val="896"/>
    <w:link w:val="895"/>
    <w:uiPriority w:val="99"/>
    <w:qFormat/>
    <w:rPr>
      <w:rFonts w:eastAsia="Arial"/>
      <w:sz w:val="21"/>
      <w:szCs w:val="22"/>
    </w:rPr>
  </w:style>
  <w:style w:type="paragraph" w:styleId="897">
    <w:name w:val="正文首行缩进 211"/>
    <w:basedOn w:val="856"/>
    <w:next w:val="762"/>
    <w:link w:val="762"/>
    <w:qFormat/>
    <w:pPr>
      <w:ind w:firstLine="420"/>
    </w:pPr>
    <w:rPr>
      <w:sz w:val="21"/>
      <w:szCs w:val="24"/>
    </w:rPr>
  </w:style>
  <w:style w:type="table" w:styleId="898">
    <w:name w:val="网格型11"/>
    <w:next w:val="898"/>
    <w:link w:val="762"/>
    <w:uiPriority w:val="59"/>
    <w:qFormat/>
    <w:rPr>
      <w:lang w:val="en-US" w:eastAsia="zh-CN" w:bidi="ar-SA"/>
    </w:rPr>
    <w:tblPr/>
  </w:style>
  <w:style w:type="character" w:styleId="899">
    <w:name w:val="要点1"/>
    <w:next w:val="899"/>
    <w:link w:val="762"/>
    <w:uiPriority w:val="22"/>
    <w:qFormat/>
    <w:rPr>
      <w:b/>
    </w:rPr>
  </w:style>
  <w:style w:type="character" w:styleId="900">
    <w:name w:val="尾注引用1"/>
    <w:next w:val="900"/>
    <w:link w:val="762"/>
    <w:uiPriority w:val="99"/>
    <w:unhideWhenUsed/>
    <w:qFormat/>
    <w:rPr>
      <w:vertAlign w:val="superscript"/>
    </w:rPr>
  </w:style>
  <w:style w:type="character" w:styleId="901">
    <w:name w:val="强调1"/>
    <w:next w:val="901"/>
    <w:link w:val="762"/>
    <w:uiPriority w:val="20"/>
    <w:qFormat/>
    <w:rPr>
      <w:i/>
    </w:rPr>
  </w:style>
  <w:style w:type="character" w:styleId="902">
    <w:name w:val="超链接1"/>
    <w:next w:val="902"/>
    <w:link w:val="762"/>
    <w:uiPriority w:val="99"/>
    <w:unhideWhenUsed/>
    <w:qFormat/>
    <w:rPr>
      <w:color w:val="0000ff"/>
      <w:u w:val="single"/>
    </w:rPr>
  </w:style>
  <w:style w:type="character" w:styleId="903">
    <w:name w:val="批注引用1"/>
    <w:next w:val="903"/>
    <w:link w:val="762"/>
    <w:uiPriority w:val="99"/>
    <w:unhideWhenUsed/>
    <w:qFormat/>
    <w:rPr>
      <w:sz w:val="21"/>
      <w:szCs w:val="21"/>
    </w:rPr>
  </w:style>
  <w:style w:type="character" w:styleId="904">
    <w:name w:val="脚注引用1"/>
    <w:next w:val="904"/>
    <w:link w:val="762"/>
    <w:uiPriority w:val="99"/>
    <w:unhideWhenUsed/>
    <w:qFormat/>
    <w:rPr>
      <w:vertAlign w:val="superscript"/>
    </w:rPr>
  </w:style>
  <w:style w:type="paragraph" w:styleId="905">
    <w:name w:val="正文文本12"/>
    <w:basedOn w:val="762"/>
    <w:next w:val="762"/>
    <w:link w:val="762"/>
    <w:unhideWhenUsed/>
    <w:qFormat/>
    <w:pPr>
      <w:spacing w:after="120"/>
    </w:pPr>
  </w:style>
  <w:style w:type="paragraph" w:styleId="906">
    <w:name w:val="列表段落"/>
    <w:basedOn w:val="762"/>
    <w:next w:val="906"/>
    <w:link w:val="907"/>
    <w:uiPriority w:val="34"/>
    <w:qFormat/>
    <w:pPr>
      <w:contextualSpacing/>
      <w:ind w:left="720"/>
    </w:pPr>
  </w:style>
  <w:style w:type="character" w:styleId="907">
    <w:name w:val="列表段落 字符"/>
    <w:next w:val="907"/>
    <w:link w:val="906"/>
    <w:uiPriority w:val="34"/>
    <w:qFormat/>
    <w:rPr>
      <w:rFonts w:eastAsia="Arial"/>
      <w:sz w:val="21"/>
      <w:szCs w:val="22"/>
    </w:rPr>
  </w:style>
  <w:style w:type="character" w:styleId="908">
    <w:name w:val="页脚 字符"/>
    <w:next w:val="908"/>
    <w:link w:val="762"/>
    <w:uiPriority w:val="99"/>
    <w:qFormat/>
  </w:style>
  <w:style w:type="paragraph" w:styleId="909">
    <w:name w:val="正文首行缩进 21"/>
    <w:basedOn w:val="910"/>
    <w:next w:val="762"/>
    <w:link w:val="762"/>
    <w:qFormat/>
    <w:pPr>
      <w:ind w:firstLine="420"/>
      <w:spacing w:line="360" w:lineRule="auto"/>
    </w:pPr>
    <w:rPr>
      <w:szCs w:val="20"/>
    </w:rPr>
  </w:style>
  <w:style w:type="paragraph" w:styleId="910">
    <w:name w:val="正文文本缩进1"/>
    <w:basedOn w:val="762"/>
    <w:next w:val="911"/>
    <w:link w:val="762"/>
    <w:qFormat/>
    <w:pPr>
      <w:ind w:firstLine="403"/>
      <w:spacing w:line="440" w:lineRule="exact"/>
    </w:pPr>
    <w:rPr>
      <w:rFonts w:ascii="宋体" w:hAnsi="宋体" w:eastAsia="宋体"/>
      <w:sz w:val="20"/>
      <w:szCs w:val="21"/>
    </w:rPr>
  </w:style>
  <w:style w:type="paragraph" w:styleId="911">
    <w:name w:val="寄信人地址1"/>
    <w:basedOn w:val="762"/>
    <w:next w:val="911"/>
    <w:link w:val="762"/>
    <w:qFormat/>
  </w:style>
  <w:style w:type="paragraph" w:styleId="912">
    <w:name w:val="无间隔1"/>
    <w:next w:val="912"/>
    <w:link w:val="762"/>
    <w:uiPriority w:val="1"/>
    <w:qFormat/>
    <w:rPr>
      <w:rFonts w:eastAsia="Arial"/>
      <w:sz w:val="21"/>
      <w:szCs w:val="22"/>
      <w:lang w:val="en-US" w:eastAsia="zh-CN" w:bidi="ar-SA"/>
    </w:rPr>
  </w:style>
  <w:style w:type="paragraph" w:styleId="913">
    <w:name w:val="引用1"/>
    <w:next w:val="913"/>
    <w:link w:val="914"/>
    <w:uiPriority w:val="29"/>
    <w:qFormat/>
    <w:pPr>
      <w:ind w:left="720" w:right="720"/>
    </w:pPr>
    <w:rPr>
      <w:i/>
      <w:lang w:val="en-US" w:eastAsia="zh-CN" w:bidi="ar-SA"/>
    </w:rPr>
  </w:style>
  <w:style w:type="character" w:styleId="914">
    <w:name w:val="引用 字符"/>
    <w:next w:val="914"/>
    <w:link w:val="913"/>
    <w:uiPriority w:val="29"/>
    <w:qFormat/>
    <w:rPr>
      <w:i/>
      <w:lang w:val="en-US" w:eastAsia="zh-CN" w:bidi="ar-SA"/>
    </w:rPr>
  </w:style>
  <w:style w:type="paragraph" w:styleId="915">
    <w:name w:val="明显引用1"/>
    <w:next w:val="915"/>
    <w:link w:val="91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916">
    <w:name w:val="明显引用 字符"/>
    <w:next w:val="916"/>
    <w:link w:val="915"/>
    <w:uiPriority w:val="30"/>
    <w:qFormat/>
    <w:rPr>
      <w:i/>
      <w:shd w:val="clear" w:color="auto" w:fill="f2f2f2"/>
      <w:lang w:val="en-US" w:eastAsia="zh-CN" w:bidi="ar-SA"/>
    </w:rPr>
  </w:style>
  <w:style w:type="table" w:styleId="917">
    <w:name w:val="Table Grid Light"/>
    <w:next w:val="917"/>
    <w:link w:val="762"/>
    <w:uiPriority w:val="59"/>
    <w:qFormat/>
    <w:rPr>
      <w:lang w:val="en-US" w:eastAsia="zh-CN" w:bidi="ar-SA"/>
    </w:rPr>
    <w:tblPr/>
  </w:style>
  <w:style w:type="table" w:styleId="918">
    <w:name w:val="无格式表格 11"/>
    <w:next w:val="918"/>
    <w:link w:val="762"/>
    <w:uiPriority w:val="59"/>
    <w:qFormat/>
    <w:rPr>
      <w:lang w:val="en-US" w:eastAsia="zh-CN" w:bidi="ar-SA"/>
    </w:rPr>
    <w:tblPr/>
  </w:style>
  <w:style w:type="table" w:styleId="919">
    <w:name w:val="无格式表格 21"/>
    <w:next w:val="919"/>
    <w:link w:val="762"/>
    <w:uiPriority w:val="59"/>
    <w:qFormat/>
    <w:rPr>
      <w:lang w:val="en-US" w:eastAsia="zh-CN" w:bidi="ar-SA"/>
    </w:rPr>
    <w:tblPr/>
  </w:style>
  <w:style w:type="table" w:styleId="920">
    <w:name w:val="无格式表格 31"/>
    <w:next w:val="920"/>
    <w:link w:val="762"/>
    <w:uiPriority w:val="99"/>
    <w:qFormat/>
    <w:rPr>
      <w:lang w:val="en-US" w:eastAsia="zh-CN" w:bidi="ar-SA"/>
    </w:rPr>
    <w:tblPr/>
  </w:style>
  <w:style w:type="table" w:styleId="921">
    <w:name w:val="无格式表格 41"/>
    <w:next w:val="921"/>
    <w:link w:val="762"/>
    <w:uiPriority w:val="99"/>
    <w:qFormat/>
    <w:rPr>
      <w:lang w:val="en-US" w:eastAsia="zh-CN" w:bidi="ar-SA"/>
    </w:rPr>
    <w:tblPr/>
  </w:style>
  <w:style w:type="table" w:styleId="922">
    <w:name w:val="无格式表格 51"/>
    <w:next w:val="922"/>
    <w:link w:val="762"/>
    <w:uiPriority w:val="99"/>
    <w:qFormat/>
    <w:rPr>
      <w:lang w:val="en-US" w:eastAsia="zh-CN" w:bidi="ar-SA"/>
    </w:rPr>
    <w:tblPr/>
  </w:style>
  <w:style w:type="table" w:styleId="923">
    <w:name w:val="网格表 1 浅色1"/>
    <w:next w:val="923"/>
    <w:link w:val="762"/>
    <w:uiPriority w:val="99"/>
    <w:qFormat/>
    <w:rPr>
      <w:lang w:val="en-US" w:eastAsia="zh-CN" w:bidi="ar-SA"/>
    </w:rPr>
    <w:tblPr/>
  </w:style>
  <w:style w:type="table" w:styleId="924">
    <w:name w:val="Grid Table 1 Light - Accent 1"/>
    <w:next w:val="924"/>
    <w:link w:val="762"/>
    <w:uiPriority w:val="99"/>
    <w:qFormat/>
    <w:rPr>
      <w:lang w:val="en-US" w:eastAsia="zh-CN" w:bidi="ar-SA"/>
    </w:rPr>
    <w:tblPr/>
  </w:style>
  <w:style w:type="table" w:styleId="925">
    <w:name w:val="Grid Table 1 Light - Accent 2"/>
    <w:next w:val="925"/>
    <w:link w:val="762"/>
    <w:uiPriority w:val="99"/>
    <w:qFormat/>
    <w:rPr>
      <w:lang w:val="en-US" w:eastAsia="zh-CN" w:bidi="ar-SA"/>
    </w:rPr>
    <w:tblPr/>
  </w:style>
  <w:style w:type="table" w:styleId="926">
    <w:name w:val="Grid Table 1 Light - Accent 3"/>
    <w:next w:val="926"/>
    <w:link w:val="762"/>
    <w:uiPriority w:val="99"/>
    <w:qFormat/>
    <w:rPr>
      <w:lang w:val="en-US" w:eastAsia="zh-CN" w:bidi="ar-SA"/>
    </w:rPr>
    <w:tblPr/>
  </w:style>
  <w:style w:type="table" w:styleId="927">
    <w:name w:val="Grid Table 1 Light - Accent 4"/>
    <w:next w:val="927"/>
    <w:link w:val="762"/>
    <w:uiPriority w:val="99"/>
    <w:qFormat/>
    <w:rPr>
      <w:lang w:val="en-US" w:eastAsia="zh-CN" w:bidi="ar-SA"/>
    </w:rPr>
    <w:tblPr/>
  </w:style>
  <w:style w:type="table" w:styleId="928">
    <w:name w:val="Grid Table 1 Light - Accent 5"/>
    <w:next w:val="928"/>
    <w:link w:val="762"/>
    <w:uiPriority w:val="99"/>
    <w:qFormat/>
    <w:rPr>
      <w:lang w:val="en-US" w:eastAsia="zh-CN" w:bidi="ar-SA"/>
    </w:rPr>
    <w:tblPr/>
  </w:style>
  <w:style w:type="table" w:styleId="929">
    <w:name w:val="Grid Table 1 Light - Accent 6"/>
    <w:next w:val="929"/>
    <w:link w:val="762"/>
    <w:uiPriority w:val="99"/>
    <w:qFormat/>
    <w:rPr>
      <w:lang w:val="en-US" w:eastAsia="zh-CN" w:bidi="ar-SA"/>
    </w:rPr>
    <w:tblPr/>
  </w:style>
  <w:style w:type="table" w:styleId="930">
    <w:name w:val="网格表 21"/>
    <w:next w:val="930"/>
    <w:link w:val="762"/>
    <w:uiPriority w:val="99"/>
    <w:qFormat/>
    <w:rPr>
      <w:lang w:val="en-US" w:eastAsia="zh-CN" w:bidi="ar-SA"/>
    </w:rPr>
    <w:tblPr/>
  </w:style>
  <w:style w:type="table" w:styleId="931">
    <w:name w:val="Grid Table 2 - Accent 1"/>
    <w:next w:val="931"/>
    <w:link w:val="762"/>
    <w:uiPriority w:val="99"/>
    <w:qFormat/>
    <w:rPr>
      <w:lang w:val="en-US" w:eastAsia="zh-CN" w:bidi="ar-SA"/>
    </w:rPr>
    <w:tblPr/>
  </w:style>
  <w:style w:type="table" w:styleId="932">
    <w:name w:val="Grid Table 2 - Accent 2"/>
    <w:next w:val="932"/>
    <w:link w:val="762"/>
    <w:uiPriority w:val="99"/>
    <w:qFormat/>
    <w:rPr>
      <w:lang w:val="en-US" w:eastAsia="zh-CN" w:bidi="ar-SA"/>
    </w:rPr>
    <w:tblPr/>
  </w:style>
  <w:style w:type="table" w:styleId="933">
    <w:name w:val="Grid Table 2 - Accent 3"/>
    <w:next w:val="933"/>
    <w:link w:val="762"/>
    <w:uiPriority w:val="99"/>
    <w:qFormat/>
    <w:rPr>
      <w:lang w:val="en-US" w:eastAsia="zh-CN" w:bidi="ar-SA"/>
    </w:rPr>
    <w:tblPr/>
  </w:style>
  <w:style w:type="table" w:styleId="934">
    <w:name w:val="Grid Table 2 - Accent 4"/>
    <w:next w:val="934"/>
    <w:link w:val="762"/>
    <w:uiPriority w:val="99"/>
    <w:qFormat/>
    <w:rPr>
      <w:lang w:val="en-US" w:eastAsia="zh-CN" w:bidi="ar-SA"/>
    </w:rPr>
    <w:tblPr/>
  </w:style>
  <w:style w:type="table" w:styleId="935">
    <w:name w:val="Grid Table 2 - Accent 5"/>
    <w:next w:val="935"/>
    <w:link w:val="762"/>
    <w:uiPriority w:val="99"/>
    <w:qFormat/>
    <w:rPr>
      <w:lang w:val="en-US" w:eastAsia="zh-CN" w:bidi="ar-SA"/>
    </w:rPr>
    <w:tblPr/>
  </w:style>
  <w:style w:type="table" w:styleId="936">
    <w:name w:val="Grid Table 2 - Accent 6"/>
    <w:next w:val="936"/>
    <w:link w:val="762"/>
    <w:uiPriority w:val="99"/>
    <w:qFormat/>
    <w:rPr>
      <w:lang w:val="en-US" w:eastAsia="zh-CN" w:bidi="ar-SA"/>
    </w:rPr>
    <w:tblPr/>
  </w:style>
  <w:style w:type="table" w:styleId="937">
    <w:name w:val="网格表 31"/>
    <w:next w:val="937"/>
    <w:link w:val="762"/>
    <w:uiPriority w:val="99"/>
    <w:qFormat/>
    <w:rPr>
      <w:lang w:val="en-US" w:eastAsia="zh-CN" w:bidi="ar-SA"/>
    </w:rPr>
    <w:tblPr/>
  </w:style>
  <w:style w:type="table" w:styleId="938">
    <w:name w:val="Grid Table 3 - Accent 1"/>
    <w:next w:val="938"/>
    <w:link w:val="762"/>
    <w:uiPriority w:val="99"/>
    <w:qFormat/>
    <w:rPr>
      <w:lang w:val="en-US" w:eastAsia="zh-CN" w:bidi="ar-SA"/>
    </w:rPr>
    <w:tblPr/>
  </w:style>
  <w:style w:type="table" w:styleId="939">
    <w:name w:val="Grid Table 3 - Accent 2"/>
    <w:next w:val="939"/>
    <w:link w:val="762"/>
    <w:uiPriority w:val="99"/>
    <w:qFormat/>
    <w:rPr>
      <w:lang w:val="en-US" w:eastAsia="zh-CN" w:bidi="ar-SA"/>
    </w:rPr>
    <w:tblPr/>
  </w:style>
  <w:style w:type="table" w:styleId="940">
    <w:name w:val="Grid Table 3 - Accent 3"/>
    <w:next w:val="940"/>
    <w:link w:val="762"/>
    <w:uiPriority w:val="99"/>
    <w:qFormat/>
    <w:rPr>
      <w:lang w:val="en-US" w:eastAsia="zh-CN" w:bidi="ar-SA"/>
    </w:rPr>
    <w:tblPr/>
  </w:style>
  <w:style w:type="table" w:styleId="941">
    <w:name w:val="Grid Table 3 - Accent 4"/>
    <w:next w:val="941"/>
    <w:link w:val="762"/>
    <w:uiPriority w:val="99"/>
    <w:qFormat/>
    <w:rPr>
      <w:lang w:val="en-US" w:eastAsia="zh-CN" w:bidi="ar-SA"/>
    </w:rPr>
    <w:tblPr/>
  </w:style>
  <w:style w:type="table" w:styleId="942">
    <w:name w:val="Grid Table 3 - Accent 5"/>
    <w:next w:val="942"/>
    <w:link w:val="762"/>
    <w:uiPriority w:val="99"/>
    <w:qFormat/>
    <w:rPr>
      <w:lang w:val="en-US" w:eastAsia="zh-CN" w:bidi="ar-SA"/>
    </w:rPr>
    <w:tblPr/>
  </w:style>
  <w:style w:type="table" w:styleId="943">
    <w:name w:val="Grid Table 3 - Accent 6"/>
    <w:next w:val="943"/>
    <w:link w:val="762"/>
    <w:uiPriority w:val="99"/>
    <w:qFormat/>
    <w:rPr>
      <w:lang w:val="en-US" w:eastAsia="zh-CN" w:bidi="ar-SA"/>
    </w:rPr>
    <w:tblPr/>
  </w:style>
  <w:style w:type="table" w:styleId="944">
    <w:name w:val="网格表 41"/>
    <w:next w:val="944"/>
    <w:link w:val="762"/>
    <w:uiPriority w:val="59"/>
    <w:qFormat/>
    <w:rPr>
      <w:lang w:val="en-US" w:eastAsia="zh-CN" w:bidi="ar-SA"/>
    </w:rPr>
    <w:tblPr/>
  </w:style>
  <w:style w:type="table" w:styleId="945">
    <w:name w:val="Grid Table 4 - Accent 1"/>
    <w:next w:val="945"/>
    <w:link w:val="762"/>
    <w:uiPriority w:val="59"/>
    <w:qFormat/>
    <w:rPr>
      <w:lang w:val="en-US" w:eastAsia="zh-CN" w:bidi="ar-SA"/>
    </w:rPr>
    <w:tblPr/>
  </w:style>
  <w:style w:type="table" w:styleId="946">
    <w:name w:val="Grid Table 4 - Accent 2"/>
    <w:next w:val="946"/>
    <w:link w:val="762"/>
    <w:uiPriority w:val="59"/>
    <w:qFormat/>
    <w:rPr>
      <w:lang w:val="en-US" w:eastAsia="zh-CN" w:bidi="ar-SA"/>
    </w:rPr>
    <w:tblPr/>
  </w:style>
  <w:style w:type="table" w:styleId="947">
    <w:name w:val="Grid Table 4 - Accent 3"/>
    <w:next w:val="947"/>
    <w:link w:val="762"/>
    <w:uiPriority w:val="59"/>
    <w:qFormat/>
    <w:rPr>
      <w:lang w:val="en-US" w:eastAsia="zh-CN" w:bidi="ar-SA"/>
    </w:rPr>
    <w:tblPr/>
  </w:style>
  <w:style w:type="table" w:styleId="948">
    <w:name w:val="Grid Table 4 - Accent 4"/>
    <w:next w:val="948"/>
    <w:link w:val="762"/>
    <w:uiPriority w:val="59"/>
    <w:qFormat/>
    <w:rPr>
      <w:lang w:val="en-US" w:eastAsia="zh-CN" w:bidi="ar-SA"/>
    </w:rPr>
    <w:tblPr/>
  </w:style>
  <w:style w:type="table" w:styleId="949">
    <w:name w:val="Grid Table 4 - Accent 5"/>
    <w:next w:val="949"/>
    <w:link w:val="762"/>
    <w:uiPriority w:val="59"/>
    <w:qFormat/>
    <w:rPr>
      <w:lang w:val="en-US" w:eastAsia="zh-CN" w:bidi="ar-SA"/>
    </w:rPr>
    <w:tblPr/>
  </w:style>
  <w:style w:type="table" w:styleId="950">
    <w:name w:val="Grid Table 4 - Accent 6"/>
    <w:next w:val="950"/>
    <w:link w:val="762"/>
    <w:uiPriority w:val="59"/>
    <w:qFormat/>
    <w:rPr>
      <w:lang w:val="en-US" w:eastAsia="zh-CN" w:bidi="ar-SA"/>
    </w:rPr>
    <w:tblPr/>
  </w:style>
  <w:style w:type="table" w:styleId="951">
    <w:name w:val="网格表 5 深色1"/>
    <w:next w:val="951"/>
    <w:link w:val="762"/>
    <w:uiPriority w:val="99"/>
    <w:qFormat/>
    <w:rPr>
      <w:lang w:val="en-US" w:eastAsia="zh-CN" w:bidi="ar-SA"/>
    </w:rPr>
    <w:tblPr/>
  </w:style>
  <w:style w:type="table" w:styleId="952">
    <w:name w:val="Grid Table 5 Dark- Accent 1"/>
    <w:next w:val="952"/>
    <w:link w:val="762"/>
    <w:uiPriority w:val="99"/>
    <w:qFormat/>
    <w:rPr>
      <w:lang w:val="en-US" w:eastAsia="zh-CN" w:bidi="ar-SA"/>
    </w:rPr>
    <w:tblPr/>
  </w:style>
  <w:style w:type="table" w:styleId="953">
    <w:name w:val="Grid Table 5 Dark - Accent 2"/>
    <w:next w:val="953"/>
    <w:link w:val="762"/>
    <w:uiPriority w:val="99"/>
    <w:qFormat/>
    <w:rPr>
      <w:lang w:val="en-US" w:eastAsia="zh-CN" w:bidi="ar-SA"/>
    </w:rPr>
    <w:tblPr/>
  </w:style>
  <w:style w:type="table" w:styleId="954">
    <w:name w:val="Grid Table 5 Dark - Accent 3"/>
    <w:next w:val="954"/>
    <w:link w:val="762"/>
    <w:uiPriority w:val="99"/>
    <w:qFormat/>
    <w:rPr>
      <w:lang w:val="en-US" w:eastAsia="zh-CN" w:bidi="ar-SA"/>
    </w:rPr>
    <w:tblPr/>
  </w:style>
  <w:style w:type="table" w:styleId="955">
    <w:name w:val="Grid Table 5 Dark- Accent 4"/>
    <w:next w:val="955"/>
    <w:link w:val="762"/>
    <w:uiPriority w:val="99"/>
    <w:qFormat/>
    <w:rPr>
      <w:lang w:val="en-US" w:eastAsia="zh-CN" w:bidi="ar-SA"/>
    </w:rPr>
    <w:tblPr/>
  </w:style>
  <w:style w:type="table" w:styleId="956">
    <w:name w:val="Grid Table 5 Dark - Accent 5"/>
    <w:next w:val="956"/>
    <w:link w:val="762"/>
    <w:uiPriority w:val="99"/>
    <w:qFormat/>
    <w:rPr>
      <w:lang w:val="en-US" w:eastAsia="zh-CN" w:bidi="ar-SA"/>
    </w:rPr>
    <w:tblPr/>
  </w:style>
  <w:style w:type="table" w:styleId="957">
    <w:name w:val="Grid Table 5 Dark - Accent 6"/>
    <w:next w:val="957"/>
    <w:link w:val="762"/>
    <w:uiPriority w:val="99"/>
    <w:qFormat/>
    <w:rPr>
      <w:lang w:val="en-US" w:eastAsia="zh-CN" w:bidi="ar-SA"/>
    </w:rPr>
    <w:tblPr/>
  </w:style>
  <w:style w:type="table" w:styleId="958">
    <w:name w:val="网格表 6 彩色1"/>
    <w:next w:val="958"/>
    <w:link w:val="762"/>
    <w:uiPriority w:val="99"/>
    <w:qFormat/>
    <w:rPr>
      <w:lang w:val="en-US" w:eastAsia="zh-CN" w:bidi="ar-SA"/>
    </w:rPr>
    <w:tblPr/>
  </w:style>
  <w:style w:type="table" w:styleId="959">
    <w:name w:val="Grid Table 6 Colorful - Accent 1"/>
    <w:next w:val="959"/>
    <w:link w:val="762"/>
    <w:uiPriority w:val="99"/>
    <w:qFormat/>
    <w:rPr>
      <w:lang w:val="en-US" w:eastAsia="zh-CN" w:bidi="ar-SA"/>
    </w:rPr>
    <w:tblPr/>
  </w:style>
  <w:style w:type="table" w:styleId="960">
    <w:name w:val="Grid Table 6 Colorful - Accent 2"/>
    <w:next w:val="960"/>
    <w:link w:val="762"/>
    <w:uiPriority w:val="99"/>
    <w:qFormat/>
    <w:rPr>
      <w:lang w:val="en-US" w:eastAsia="zh-CN" w:bidi="ar-SA"/>
    </w:rPr>
    <w:tblPr/>
  </w:style>
  <w:style w:type="table" w:styleId="961">
    <w:name w:val="Grid Table 6 Colorful - Accent 3"/>
    <w:next w:val="961"/>
    <w:link w:val="762"/>
    <w:uiPriority w:val="99"/>
    <w:qFormat/>
    <w:rPr>
      <w:lang w:val="en-US" w:eastAsia="zh-CN" w:bidi="ar-SA"/>
    </w:rPr>
    <w:tblPr/>
  </w:style>
  <w:style w:type="table" w:styleId="962">
    <w:name w:val="Grid Table 6 Colorful - Accent 4"/>
    <w:next w:val="962"/>
    <w:link w:val="762"/>
    <w:uiPriority w:val="99"/>
    <w:qFormat/>
    <w:rPr>
      <w:lang w:val="en-US" w:eastAsia="zh-CN" w:bidi="ar-SA"/>
    </w:rPr>
    <w:tblPr/>
  </w:style>
  <w:style w:type="table" w:styleId="963">
    <w:name w:val="Grid Table 6 Colorful - Accent 5"/>
    <w:next w:val="963"/>
    <w:link w:val="762"/>
    <w:uiPriority w:val="99"/>
    <w:qFormat/>
    <w:rPr>
      <w:lang w:val="en-US" w:eastAsia="zh-CN" w:bidi="ar-SA"/>
    </w:rPr>
    <w:tblPr/>
  </w:style>
  <w:style w:type="table" w:styleId="964">
    <w:name w:val="Grid Table 6 Colorful - Accent 6"/>
    <w:next w:val="964"/>
    <w:link w:val="762"/>
    <w:uiPriority w:val="99"/>
    <w:qFormat/>
    <w:rPr>
      <w:lang w:val="en-US" w:eastAsia="zh-CN" w:bidi="ar-SA"/>
    </w:rPr>
    <w:tblPr/>
  </w:style>
  <w:style w:type="table" w:styleId="965">
    <w:name w:val="网格表 7 彩色1"/>
    <w:next w:val="965"/>
    <w:link w:val="762"/>
    <w:uiPriority w:val="99"/>
    <w:qFormat/>
    <w:rPr>
      <w:lang w:val="en-US" w:eastAsia="zh-CN" w:bidi="ar-SA"/>
    </w:rPr>
    <w:tblPr/>
  </w:style>
  <w:style w:type="table" w:styleId="966">
    <w:name w:val="Grid Table 7 Colorful - Accent 1"/>
    <w:next w:val="966"/>
    <w:link w:val="762"/>
    <w:uiPriority w:val="99"/>
    <w:qFormat/>
    <w:rPr>
      <w:lang w:val="en-US" w:eastAsia="zh-CN" w:bidi="ar-SA"/>
    </w:rPr>
    <w:tblPr/>
  </w:style>
  <w:style w:type="table" w:styleId="967">
    <w:name w:val="Grid Table 7 Colorful - Accent 2"/>
    <w:next w:val="967"/>
    <w:link w:val="762"/>
    <w:uiPriority w:val="99"/>
    <w:qFormat/>
    <w:rPr>
      <w:lang w:val="en-US" w:eastAsia="zh-CN" w:bidi="ar-SA"/>
    </w:rPr>
    <w:tblPr/>
  </w:style>
  <w:style w:type="table" w:styleId="968">
    <w:name w:val="Grid Table 7 Colorful - Accent 3"/>
    <w:next w:val="968"/>
    <w:link w:val="762"/>
    <w:uiPriority w:val="99"/>
    <w:qFormat/>
    <w:rPr>
      <w:lang w:val="en-US" w:eastAsia="zh-CN" w:bidi="ar-SA"/>
    </w:rPr>
    <w:tblPr/>
  </w:style>
  <w:style w:type="table" w:styleId="969">
    <w:name w:val="Grid Table 7 Colorful - Accent 4"/>
    <w:next w:val="969"/>
    <w:link w:val="762"/>
    <w:uiPriority w:val="99"/>
    <w:qFormat/>
    <w:rPr>
      <w:lang w:val="en-US" w:eastAsia="zh-CN" w:bidi="ar-SA"/>
    </w:rPr>
    <w:tblPr/>
  </w:style>
  <w:style w:type="table" w:styleId="970">
    <w:name w:val="Grid Table 7 Colorful - Accent 5"/>
    <w:next w:val="970"/>
    <w:link w:val="762"/>
    <w:uiPriority w:val="99"/>
    <w:qFormat/>
    <w:rPr>
      <w:lang w:val="en-US" w:eastAsia="zh-CN" w:bidi="ar-SA"/>
    </w:rPr>
    <w:tblPr/>
  </w:style>
  <w:style w:type="table" w:styleId="971">
    <w:name w:val="Grid Table 7 Colorful - Accent 6"/>
    <w:next w:val="971"/>
    <w:link w:val="762"/>
    <w:uiPriority w:val="99"/>
    <w:qFormat/>
    <w:rPr>
      <w:lang w:val="en-US" w:eastAsia="zh-CN" w:bidi="ar-SA"/>
    </w:rPr>
    <w:tblPr/>
  </w:style>
  <w:style w:type="table" w:styleId="972">
    <w:name w:val="清单表 1 浅色1"/>
    <w:next w:val="972"/>
    <w:link w:val="762"/>
    <w:uiPriority w:val="99"/>
    <w:qFormat/>
    <w:rPr>
      <w:lang w:val="en-US" w:eastAsia="zh-CN" w:bidi="ar-SA"/>
    </w:rPr>
    <w:tblPr/>
  </w:style>
  <w:style w:type="table" w:styleId="973">
    <w:name w:val="List Table 1 Light - Accent 1"/>
    <w:next w:val="973"/>
    <w:link w:val="762"/>
    <w:uiPriority w:val="99"/>
    <w:qFormat/>
    <w:rPr>
      <w:lang w:val="en-US" w:eastAsia="zh-CN" w:bidi="ar-SA"/>
    </w:rPr>
    <w:tblPr/>
  </w:style>
  <w:style w:type="table" w:styleId="974">
    <w:name w:val="List Table 1 Light - Accent 2"/>
    <w:next w:val="974"/>
    <w:link w:val="762"/>
    <w:uiPriority w:val="99"/>
    <w:qFormat/>
    <w:rPr>
      <w:lang w:val="en-US" w:eastAsia="zh-CN" w:bidi="ar-SA"/>
    </w:rPr>
    <w:tblPr/>
  </w:style>
  <w:style w:type="table" w:styleId="975">
    <w:name w:val="List Table 1 Light - Accent 3"/>
    <w:next w:val="975"/>
    <w:link w:val="762"/>
    <w:uiPriority w:val="99"/>
    <w:qFormat/>
    <w:rPr>
      <w:lang w:val="en-US" w:eastAsia="zh-CN" w:bidi="ar-SA"/>
    </w:rPr>
    <w:tblPr/>
  </w:style>
  <w:style w:type="table" w:styleId="976">
    <w:name w:val="List Table 1 Light - Accent 4"/>
    <w:next w:val="976"/>
    <w:link w:val="762"/>
    <w:uiPriority w:val="99"/>
    <w:qFormat/>
    <w:rPr>
      <w:lang w:val="en-US" w:eastAsia="zh-CN" w:bidi="ar-SA"/>
    </w:rPr>
    <w:tblPr/>
  </w:style>
  <w:style w:type="table" w:styleId="977">
    <w:name w:val="List Table 1 Light - Accent 5"/>
    <w:next w:val="977"/>
    <w:link w:val="762"/>
    <w:uiPriority w:val="99"/>
    <w:qFormat/>
    <w:rPr>
      <w:lang w:val="en-US" w:eastAsia="zh-CN" w:bidi="ar-SA"/>
    </w:rPr>
    <w:tblPr/>
  </w:style>
  <w:style w:type="table" w:styleId="978">
    <w:name w:val="List Table 1 Light - Accent 6"/>
    <w:next w:val="978"/>
    <w:link w:val="762"/>
    <w:uiPriority w:val="99"/>
    <w:qFormat/>
    <w:rPr>
      <w:lang w:val="en-US" w:eastAsia="zh-CN" w:bidi="ar-SA"/>
    </w:rPr>
    <w:tblPr/>
  </w:style>
  <w:style w:type="table" w:styleId="979">
    <w:name w:val="清单表 21"/>
    <w:next w:val="979"/>
    <w:link w:val="762"/>
    <w:uiPriority w:val="99"/>
    <w:qFormat/>
    <w:rPr>
      <w:lang w:val="en-US" w:eastAsia="zh-CN" w:bidi="ar-SA"/>
    </w:rPr>
    <w:tblPr/>
  </w:style>
  <w:style w:type="table" w:styleId="980">
    <w:name w:val="List Table 2 - Accent 1"/>
    <w:next w:val="980"/>
    <w:link w:val="762"/>
    <w:uiPriority w:val="99"/>
    <w:qFormat/>
    <w:rPr>
      <w:lang w:val="en-US" w:eastAsia="zh-CN" w:bidi="ar-SA"/>
    </w:rPr>
    <w:tblPr/>
  </w:style>
  <w:style w:type="table" w:styleId="981">
    <w:name w:val="List Table 2 - Accent 2"/>
    <w:next w:val="981"/>
    <w:link w:val="762"/>
    <w:uiPriority w:val="99"/>
    <w:qFormat/>
    <w:rPr>
      <w:lang w:val="en-US" w:eastAsia="zh-CN" w:bidi="ar-SA"/>
    </w:rPr>
    <w:tblPr/>
  </w:style>
  <w:style w:type="table" w:styleId="982">
    <w:name w:val="List Table 2 - Accent 3"/>
    <w:next w:val="982"/>
    <w:link w:val="762"/>
    <w:uiPriority w:val="99"/>
    <w:qFormat/>
    <w:rPr>
      <w:lang w:val="en-US" w:eastAsia="zh-CN" w:bidi="ar-SA"/>
    </w:rPr>
    <w:tblPr/>
  </w:style>
  <w:style w:type="table" w:styleId="983">
    <w:name w:val="List Table 2 - Accent 4"/>
    <w:next w:val="983"/>
    <w:link w:val="762"/>
    <w:uiPriority w:val="99"/>
    <w:qFormat/>
    <w:rPr>
      <w:lang w:val="en-US" w:eastAsia="zh-CN" w:bidi="ar-SA"/>
    </w:rPr>
    <w:tblPr/>
  </w:style>
  <w:style w:type="table" w:styleId="984">
    <w:name w:val="List Table 2 - Accent 5"/>
    <w:next w:val="984"/>
    <w:link w:val="762"/>
    <w:uiPriority w:val="99"/>
    <w:qFormat/>
    <w:rPr>
      <w:lang w:val="en-US" w:eastAsia="zh-CN" w:bidi="ar-SA"/>
    </w:rPr>
    <w:tblPr/>
  </w:style>
  <w:style w:type="table" w:styleId="985">
    <w:name w:val="List Table 2 - Accent 6"/>
    <w:next w:val="985"/>
    <w:link w:val="762"/>
    <w:uiPriority w:val="99"/>
    <w:qFormat/>
    <w:rPr>
      <w:lang w:val="en-US" w:eastAsia="zh-CN" w:bidi="ar-SA"/>
    </w:rPr>
    <w:tblPr/>
  </w:style>
  <w:style w:type="table" w:styleId="986">
    <w:name w:val="清单表 31"/>
    <w:next w:val="986"/>
    <w:link w:val="762"/>
    <w:uiPriority w:val="99"/>
    <w:qFormat/>
    <w:rPr>
      <w:lang w:val="en-US" w:eastAsia="zh-CN" w:bidi="ar-SA"/>
    </w:rPr>
    <w:tblPr/>
  </w:style>
  <w:style w:type="table" w:styleId="987">
    <w:name w:val="List Table 3 - Accent 1"/>
    <w:next w:val="987"/>
    <w:link w:val="762"/>
    <w:uiPriority w:val="99"/>
    <w:qFormat/>
    <w:rPr>
      <w:lang w:val="en-US" w:eastAsia="zh-CN" w:bidi="ar-SA"/>
    </w:rPr>
    <w:tblPr/>
  </w:style>
  <w:style w:type="table" w:styleId="988">
    <w:name w:val="List Table 3 - Accent 2"/>
    <w:next w:val="988"/>
    <w:link w:val="762"/>
    <w:uiPriority w:val="99"/>
    <w:qFormat/>
    <w:rPr>
      <w:lang w:val="en-US" w:eastAsia="zh-CN" w:bidi="ar-SA"/>
    </w:rPr>
    <w:tblPr/>
  </w:style>
  <w:style w:type="table" w:styleId="989">
    <w:name w:val="List Table 3 - Accent 3"/>
    <w:next w:val="989"/>
    <w:link w:val="762"/>
    <w:uiPriority w:val="99"/>
    <w:qFormat/>
    <w:rPr>
      <w:lang w:val="en-US" w:eastAsia="zh-CN" w:bidi="ar-SA"/>
    </w:rPr>
    <w:tblPr/>
  </w:style>
  <w:style w:type="table" w:styleId="990">
    <w:name w:val="List Table 3 - Accent 4"/>
    <w:next w:val="990"/>
    <w:link w:val="762"/>
    <w:uiPriority w:val="99"/>
    <w:qFormat/>
    <w:rPr>
      <w:lang w:val="en-US" w:eastAsia="zh-CN" w:bidi="ar-SA"/>
    </w:rPr>
    <w:tblPr/>
  </w:style>
  <w:style w:type="table" w:styleId="991">
    <w:name w:val="List Table 3 - Accent 5"/>
    <w:next w:val="991"/>
    <w:link w:val="762"/>
    <w:uiPriority w:val="99"/>
    <w:qFormat/>
    <w:rPr>
      <w:lang w:val="en-US" w:eastAsia="zh-CN" w:bidi="ar-SA"/>
    </w:rPr>
    <w:tblPr/>
  </w:style>
  <w:style w:type="table" w:styleId="992">
    <w:name w:val="List Table 3 - Accent 6"/>
    <w:next w:val="992"/>
    <w:link w:val="762"/>
    <w:uiPriority w:val="99"/>
    <w:qFormat/>
    <w:rPr>
      <w:lang w:val="en-US" w:eastAsia="zh-CN" w:bidi="ar-SA"/>
    </w:rPr>
    <w:tblPr/>
  </w:style>
  <w:style w:type="table" w:styleId="993">
    <w:name w:val="清单表 41"/>
    <w:next w:val="993"/>
    <w:link w:val="762"/>
    <w:uiPriority w:val="99"/>
    <w:qFormat/>
    <w:rPr>
      <w:lang w:val="en-US" w:eastAsia="zh-CN" w:bidi="ar-SA"/>
    </w:rPr>
    <w:tblPr/>
  </w:style>
  <w:style w:type="table" w:styleId="994">
    <w:name w:val="List Table 4 - Accent 1"/>
    <w:next w:val="994"/>
    <w:link w:val="762"/>
    <w:uiPriority w:val="99"/>
    <w:qFormat/>
    <w:rPr>
      <w:lang w:val="en-US" w:eastAsia="zh-CN" w:bidi="ar-SA"/>
    </w:rPr>
    <w:tblPr/>
  </w:style>
  <w:style w:type="table" w:styleId="995">
    <w:name w:val="List Table 4 - Accent 2"/>
    <w:next w:val="995"/>
    <w:link w:val="762"/>
    <w:uiPriority w:val="99"/>
    <w:qFormat/>
    <w:rPr>
      <w:lang w:val="en-US" w:eastAsia="zh-CN" w:bidi="ar-SA"/>
    </w:rPr>
    <w:tblPr/>
  </w:style>
  <w:style w:type="table" w:styleId="996">
    <w:name w:val="List Table 4 - Accent 3"/>
    <w:next w:val="996"/>
    <w:link w:val="762"/>
    <w:uiPriority w:val="99"/>
    <w:qFormat/>
    <w:rPr>
      <w:lang w:val="en-US" w:eastAsia="zh-CN" w:bidi="ar-SA"/>
    </w:rPr>
    <w:tblPr/>
  </w:style>
  <w:style w:type="table" w:styleId="997">
    <w:name w:val="List Table 4 - Accent 4"/>
    <w:next w:val="997"/>
    <w:link w:val="762"/>
    <w:uiPriority w:val="99"/>
    <w:qFormat/>
    <w:rPr>
      <w:lang w:val="en-US" w:eastAsia="zh-CN" w:bidi="ar-SA"/>
    </w:rPr>
    <w:tblPr/>
  </w:style>
  <w:style w:type="table" w:styleId="998">
    <w:name w:val="List Table 4 - Accent 5"/>
    <w:next w:val="998"/>
    <w:link w:val="762"/>
    <w:uiPriority w:val="99"/>
    <w:qFormat/>
    <w:rPr>
      <w:lang w:val="en-US" w:eastAsia="zh-CN" w:bidi="ar-SA"/>
    </w:rPr>
    <w:tblPr/>
  </w:style>
  <w:style w:type="table" w:styleId="999">
    <w:name w:val="List Table 4 - Accent 6"/>
    <w:next w:val="999"/>
    <w:link w:val="762"/>
    <w:uiPriority w:val="99"/>
    <w:qFormat/>
    <w:rPr>
      <w:lang w:val="en-US" w:eastAsia="zh-CN" w:bidi="ar-SA"/>
    </w:rPr>
    <w:tblPr/>
  </w:style>
  <w:style w:type="table" w:styleId="1000">
    <w:name w:val="清单表 5 深色1"/>
    <w:next w:val="1000"/>
    <w:link w:val="762"/>
    <w:uiPriority w:val="99"/>
    <w:qFormat/>
    <w:rPr>
      <w:lang w:val="en-US" w:eastAsia="zh-CN" w:bidi="ar-SA"/>
    </w:rPr>
    <w:tblPr/>
  </w:style>
  <w:style w:type="table" w:styleId="1001">
    <w:name w:val="List Table 5 Dark - Accent 1"/>
    <w:next w:val="1001"/>
    <w:link w:val="762"/>
    <w:uiPriority w:val="99"/>
    <w:qFormat/>
    <w:rPr>
      <w:lang w:val="en-US" w:eastAsia="zh-CN" w:bidi="ar-SA"/>
    </w:rPr>
    <w:tblPr/>
  </w:style>
  <w:style w:type="table" w:styleId="1002">
    <w:name w:val="List Table 5 Dark - Accent 2"/>
    <w:next w:val="1002"/>
    <w:link w:val="762"/>
    <w:uiPriority w:val="99"/>
    <w:qFormat/>
    <w:rPr>
      <w:lang w:val="en-US" w:eastAsia="zh-CN" w:bidi="ar-SA"/>
    </w:rPr>
    <w:tblPr/>
  </w:style>
  <w:style w:type="table" w:styleId="1003">
    <w:name w:val="List Table 5 Dark - Accent 3"/>
    <w:next w:val="1003"/>
    <w:link w:val="762"/>
    <w:uiPriority w:val="99"/>
    <w:qFormat/>
    <w:rPr>
      <w:lang w:val="en-US" w:eastAsia="zh-CN" w:bidi="ar-SA"/>
    </w:rPr>
    <w:tblPr/>
  </w:style>
  <w:style w:type="table" w:styleId="1004">
    <w:name w:val="List Table 5 Dark - Accent 4"/>
    <w:next w:val="1004"/>
    <w:link w:val="762"/>
    <w:uiPriority w:val="99"/>
    <w:qFormat/>
    <w:rPr>
      <w:lang w:val="en-US" w:eastAsia="zh-CN" w:bidi="ar-SA"/>
    </w:rPr>
    <w:tblPr/>
  </w:style>
  <w:style w:type="table" w:styleId="1005">
    <w:name w:val="List Table 5 Dark - Accent 5"/>
    <w:next w:val="1005"/>
    <w:link w:val="762"/>
    <w:uiPriority w:val="99"/>
    <w:qFormat/>
    <w:rPr>
      <w:lang w:val="en-US" w:eastAsia="zh-CN" w:bidi="ar-SA"/>
    </w:rPr>
    <w:tblPr/>
  </w:style>
  <w:style w:type="table" w:styleId="1006">
    <w:name w:val="List Table 5 Dark - Accent 6"/>
    <w:next w:val="1006"/>
    <w:link w:val="762"/>
    <w:uiPriority w:val="99"/>
    <w:qFormat/>
    <w:rPr>
      <w:lang w:val="en-US" w:eastAsia="zh-CN" w:bidi="ar-SA"/>
    </w:rPr>
    <w:tblPr/>
  </w:style>
  <w:style w:type="table" w:styleId="1007">
    <w:name w:val="清单表 6 彩色1"/>
    <w:next w:val="1007"/>
    <w:link w:val="762"/>
    <w:uiPriority w:val="99"/>
    <w:qFormat/>
    <w:rPr>
      <w:lang w:val="en-US" w:eastAsia="zh-CN" w:bidi="ar-SA"/>
    </w:rPr>
    <w:tblPr/>
  </w:style>
  <w:style w:type="table" w:styleId="1008">
    <w:name w:val="List Table 6 Colorful - Accent 1"/>
    <w:next w:val="1008"/>
    <w:link w:val="762"/>
    <w:uiPriority w:val="99"/>
    <w:qFormat/>
    <w:rPr>
      <w:lang w:val="en-US" w:eastAsia="zh-CN" w:bidi="ar-SA"/>
    </w:rPr>
    <w:tblPr/>
  </w:style>
  <w:style w:type="table" w:styleId="1009">
    <w:name w:val="List Table 6 Colorful - Accent 2"/>
    <w:next w:val="1009"/>
    <w:link w:val="762"/>
    <w:uiPriority w:val="99"/>
    <w:qFormat/>
    <w:rPr>
      <w:lang w:val="en-US" w:eastAsia="zh-CN" w:bidi="ar-SA"/>
    </w:rPr>
    <w:tblPr/>
  </w:style>
  <w:style w:type="table" w:styleId="1010">
    <w:name w:val="List Table 6 Colorful - Accent 3"/>
    <w:next w:val="1010"/>
    <w:link w:val="762"/>
    <w:uiPriority w:val="99"/>
    <w:qFormat/>
    <w:rPr>
      <w:lang w:val="en-US" w:eastAsia="zh-CN" w:bidi="ar-SA"/>
    </w:rPr>
    <w:tblPr/>
  </w:style>
  <w:style w:type="table" w:styleId="1011">
    <w:name w:val="List Table 6 Colorful - Accent 4"/>
    <w:next w:val="1011"/>
    <w:link w:val="762"/>
    <w:uiPriority w:val="99"/>
    <w:qFormat/>
    <w:rPr>
      <w:lang w:val="en-US" w:eastAsia="zh-CN" w:bidi="ar-SA"/>
    </w:rPr>
    <w:tblPr/>
  </w:style>
  <w:style w:type="table" w:styleId="1012">
    <w:name w:val="List Table 6 Colorful - Accent 5"/>
    <w:next w:val="1012"/>
    <w:link w:val="762"/>
    <w:uiPriority w:val="99"/>
    <w:qFormat/>
    <w:rPr>
      <w:lang w:val="en-US" w:eastAsia="zh-CN" w:bidi="ar-SA"/>
    </w:rPr>
    <w:tblPr/>
  </w:style>
  <w:style w:type="table" w:styleId="1013">
    <w:name w:val="List Table 6 Colorful - Accent 6"/>
    <w:next w:val="1013"/>
    <w:link w:val="762"/>
    <w:uiPriority w:val="99"/>
    <w:qFormat/>
    <w:rPr>
      <w:lang w:val="en-US" w:eastAsia="zh-CN" w:bidi="ar-SA"/>
    </w:rPr>
    <w:tblPr/>
  </w:style>
  <w:style w:type="table" w:styleId="1014">
    <w:name w:val="清单表 7 彩色1"/>
    <w:next w:val="1014"/>
    <w:link w:val="762"/>
    <w:uiPriority w:val="99"/>
    <w:qFormat/>
    <w:rPr>
      <w:lang w:val="en-US" w:eastAsia="zh-CN" w:bidi="ar-SA"/>
    </w:rPr>
    <w:tblPr/>
  </w:style>
  <w:style w:type="table" w:styleId="1015">
    <w:name w:val="List Table 7 Colorful - Accent 1"/>
    <w:next w:val="1015"/>
    <w:link w:val="762"/>
    <w:uiPriority w:val="99"/>
    <w:qFormat/>
    <w:rPr>
      <w:lang w:val="en-US" w:eastAsia="zh-CN" w:bidi="ar-SA"/>
    </w:rPr>
    <w:tblPr/>
  </w:style>
  <w:style w:type="table" w:styleId="1016">
    <w:name w:val="List Table 7 Colorful - Accent 2"/>
    <w:next w:val="1016"/>
    <w:link w:val="762"/>
    <w:uiPriority w:val="99"/>
    <w:qFormat/>
    <w:rPr>
      <w:lang w:val="en-US" w:eastAsia="zh-CN" w:bidi="ar-SA"/>
    </w:rPr>
    <w:tblPr/>
  </w:style>
  <w:style w:type="table" w:styleId="1017">
    <w:name w:val="List Table 7 Colorful - Accent 3"/>
    <w:next w:val="1017"/>
    <w:link w:val="762"/>
    <w:uiPriority w:val="99"/>
    <w:qFormat/>
    <w:rPr>
      <w:lang w:val="en-US" w:eastAsia="zh-CN" w:bidi="ar-SA"/>
    </w:rPr>
    <w:tblPr/>
  </w:style>
  <w:style w:type="table" w:styleId="1018">
    <w:name w:val="List Table 7 Colorful - Accent 4"/>
    <w:next w:val="1018"/>
    <w:link w:val="762"/>
    <w:uiPriority w:val="99"/>
    <w:qFormat/>
    <w:rPr>
      <w:lang w:val="en-US" w:eastAsia="zh-CN" w:bidi="ar-SA"/>
    </w:rPr>
    <w:tblPr/>
  </w:style>
  <w:style w:type="table" w:styleId="1019">
    <w:name w:val="List Table 7 Colorful - Accent 5"/>
    <w:next w:val="1019"/>
    <w:link w:val="762"/>
    <w:uiPriority w:val="99"/>
    <w:qFormat/>
    <w:rPr>
      <w:lang w:val="en-US" w:eastAsia="zh-CN" w:bidi="ar-SA"/>
    </w:rPr>
    <w:tblPr/>
  </w:style>
  <w:style w:type="table" w:styleId="1020">
    <w:name w:val="List Table 7 Colorful - Accent 6"/>
    <w:next w:val="1020"/>
    <w:link w:val="762"/>
    <w:uiPriority w:val="99"/>
    <w:qFormat/>
    <w:rPr>
      <w:lang w:val="en-US" w:eastAsia="zh-CN" w:bidi="ar-SA"/>
    </w:rPr>
    <w:tblPr/>
  </w:style>
  <w:style w:type="table" w:styleId="1021">
    <w:name w:val="Lined - Accent"/>
    <w:next w:val="1021"/>
    <w:link w:val="762"/>
    <w:uiPriority w:val="99"/>
    <w:qFormat/>
    <w:rPr>
      <w:color w:val="404040"/>
      <w:lang w:val="en-US" w:eastAsia="zh-CN" w:bidi="ar-SA"/>
    </w:rPr>
    <w:tblPr/>
  </w:style>
  <w:style w:type="table" w:styleId="1022">
    <w:name w:val="Lined - Accent 1"/>
    <w:next w:val="1022"/>
    <w:link w:val="762"/>
    <w:uiPriority w:val="99"/>
    <w:qFormat/>
    <w:rPr>
      <w:color w:val="404040"/>
      <w:lang w:val="en-US" w:eastAsia="zh-CN" w:bidi="ar-SA"/>
    </w:rPr>
    <w:tblPr/>
  </w:style>
  <w:style w:type="table" w:styleId="1023">
    <w:name w:val="Lined - Accent 2"/>
    <w:next w:val="1023"/>
    <w:link w:val="762"/>
    <w:uiPriority w:val="99"/>
    <w:qFormat/>
    <w:rPr>
      <w:color w:val="404040"/>
      <w:lang w:val="en-US" w:eastAsia="zh-CN" w:bidi="ar-SA"/>
    </w:rPr>
    <w:tblPr/>
  </w:style>
  <w:style w:type="table" w:styleId="1024">
    <w:name w:val="Lined - Accent 3"/>
    <w:next w:val="1024"/>
    <w:link w:val="762"/>
    <w:uiPriority w:val="99"/>
    <w:qFormat/>
    <w:rPr>
      <w:color w:val="404040"/>
      <w:lang w:val="en-US" w:eastAsia="zh-CN" w:bidi="ar-SA"/>
    </w:rPr>
    <w:tblPr/>
  </w:style>
  <w:style w:type="table" w:styleId="1025">
    <w:name w:val="Lined - Accent 4"/>
    <w:next w:val="1025"/>
    <w:link w:val="762"/>
    <w:uiPriority w:val="99"/>
    <w:qFormat/>
    <w:rPr>
      <w:color w:val="404040"/>
      <w:lang w:val="en-US" w:eastAsia="zh-CN" w:bidi="ar-SA"/>
    </w:rPr>
    <w:tblPr/>
  </w:style>
  <w:style w:type="table" w:styleId="1026">
    <w:name w:val="Lined - Accent 5"/>
    <w:next w:val="1026"/>
    <w:link w:val="762"/>
    <w:uiPriority w:val="99"/>
    <w:qFormat/>
    <w:rPr>
      <w:color w:val="404040"/>
      <w:lang w:val="en-US" w:eastAsia="zh-CN" w:bidi="ar-SA"/>
    </w:rPr>
    <w:tblPr/>
  </w:style>
  <w:style w:type="table" w:styleId="1027">
    <w:name w:val="Lined - Accent 6"/>
    <w:next w:val="1027"/>
    <w:link w:val="762"/>
    <w:uiPriority w:val="99"/>
    <w:qFormat/>
    <w:rPr>
      <w:color w:val="404040"/>
      <w:lang w:val="en-US" w:eastAsia="zh-CN" w:bidi="ar-SA"/>
    </w:rPr>
    <w:tblPr/>
  </w:style>
  <w:style w:type="table" w:styleId="1028">
    <w:name w:val="Bordered &amp; Lined - Accent"/>
    <w:next w:val="1028"/>
    <w:link w:val="762"/>
    <w:uiPriority w:val="99"/>
    <w:qFormat/>
    <w:rPr>
      <w:color w:val="404040"/>
      <w:lang w:val="en-US" w:eastAsia="zh-CN" w:bidi="ar-SA"/>
    </w:rPr>
    <w:tblPr/>
  </w:style>
  <w:style w:type="table" w:styleId="1029">
    <w:name w:val="Bordered &amp; Lined - Accent 1"/>
    <w:next w:val="1029"/>
    <w:link w:val="762"/>
    <w:uiPriority w:val="99"/>
    <w:qFormat/>
    <w:rPr>
      <w:color w:val="404040"/>
      <w:lang w:val="en-US" w:eastAsia="zh-CN" w:bidi="ar-SA"/>
    </w:rPr>
    <w:tblPr/>
  </w:style>
  <w:style w:type="table" w:styleId="1030">
    <w:name w:val="Bordered &amp; Lined - Accent 2"/>
    <w:next w:val="1030"/>
    <w:link w:val="762"/>
    <w:uiPriority w:val="99"/>
    <w:qFormat/>
    <w:rPr>
      <w:color w:val="404040"/>
      <w:lang w:val="en-US" w:eastAsia="zh-CN" w:bidi="ar-SA"/>
    </w:rPr>
    <w:tblPr/>
  </w:style>
  <w:style w:type="table" w:styleId="1031">
    <w:name w:val="Bordered &amp; Lined - Accent 3"/>
    <w:next w:val="1031"/>
    <w:link w:val="762"/>
    <w:uiPriority w:val="99"/>
    <w:qFormat/>
    <w:rPr>
      <w:color w:val="404040"/>
      <w:lang w:val="en-US" w:eastAsia="zh-CN" w:bidi="ar-SA"/>
    </w:rPr>
    <w:tblPr/>
  </w:style>
  <w:style w:type="table" w:styleId="1032">
    <w:name w:val="Bordered &amp; Lined - Accent 4"/>
    <w:next w:val="1032"/>
    <w:link w:val="762"/>
    <w:uiPriority w:val="99"/>
    <w:qFormat/>
    <w:rPr>
      <w:color w:val="404040"/>
      <w:lang w:val="en-US" w:eastAsia="zh-CN" w:bidi="ar-SA"/>
    </w:rPr>
    <w:tblPr/>
  </w:style>
  <w:style w:type="table" w:styleId="1033">
    <w:name w:val="Bordered &amp; Lined - Accent 5"/>
    <w:next w:val="1033"/>
    <w:link w:val="762"/>
    <w:uiPriority w:val="99"/>
    <w:qFormat/>
    <w:rPr>
      <w:color w:val="404040"/>
      <w:lang w:val="en-US" w:eastAsia="zh-CN" w:bidi="ar-SA"/>
    </w:rPr>
    <w:tblPr/>
  </w:style>
  <w:style w:type="table" w:styleId="1034">
    <w:name w:val="Bordered &amp; Lined - Accent 6"/>
    <w:next w:val="1034"/>
    <w:link w:val="762"/>
    <w:uiPriority w:val="99"/>
    <w:qFormat/>
    <w:rPr>
      <w:color w:val="404040"/>
      <w:lang w:val="en-US" w:eastAsia="zh-CN" w:bidi="ar-SA"/>
    </w:rPr>
    <w:tblPr/>
  </w:style>
  <w:style w:type="table" w:styleId="1035">
    <w:name w:val="Bordered"/>
    <w:next w:val="1035"/>
    <w:link w:val="762"/>
    <w:uiPriority w:val="99"/>
    <w:qFormat/>
    <w:rPr>
      <w:lang w:val="en-US" w:eastAsia="zh-CN" w:bidi="ar-SA"/>
    </w:rPr>
    <w:tblPr/>
  </w:style>
  <w:style w:type="table" w:styleId="1036">
    <w:name w:val="Bordered - Accent 1"/>
    <w:next w:val="1036"/>
    <w:link w:val="762"/>
    <w:uiPriority w:val="99"/>
    <w:qFormat/>
    <w:rPr>
      <w:lang w:val="en-US" w:eastAsia="zh-CN" w:bidi="ar-SA"/>
    </w:rPr>
    <w:tblPr/>
  </w:style>
  <w:style w:type="table" w:styleId="1037">
    <w:name w:val="Bordered - Accent 2"/>
    <w:next w:val="1037"/>
    <w:link w:val="762"/>
    <w:uiPriority w:val="99"/>
    <w:qFormat/>
    <w:rPr>
      <w:lang w:val="en-US" w:eastAsia="zh-CN" w:bidi="ar-SA"/>
    </w:rPr>
    <w:tblPr/>
  </w:style>
  <w:style w:type="table" w:styleId="1038">
    <w:name w:val="Bordered - Accent 3"/>
    <w:next w:val="1038"/>
    <w:link w:val="762"/>
    <w:uiPriority w:val="99"/>
    <w:qFormat/>
    <w:rPr>
      <w:lang w:val="en-US" w:eastAsia="zh-CN" w:bidi="ar-SA"/>
    </w:rPr>
    <w:tblPr/>
  </w:style>
  <w:style w:type="table" w:styleId="1039">
    <w:name w:val="Bordered - Accent 4"/>
    <w:next w:val="1039"/>
    <w:link w:val="762"/>
    <w:uiPriority w:val="99"/>
    <w:qFormat/>
    <w:rPr>
      <w:lang w:val="en-US" w:eastAsia="zh-CN" w:bidi="ar-SA"/>
    </w:rPr>
    <w:tblPr/>
  </w:style>
  <w:style w:type="table" w:styleId="1040">
    <w:name w:val="Bordered - Accent 5"/>
    <w:next w:val="1040"/>
    <w:link w:val="762"/>
    <w:uiPriority w:val="99"/>
    <w:qFormat/>
    <w:rPr>
      <w:lang w:val="en-US" w:eastAsia="zh-CN" w:bidi="ar-SA"/>
    </w:rPr>
    <w:tblPr/>
  </w:style>
  <w:style w:type="table" w:styleId="1041">
    <w:name w:val="Bordered - Accent 6"/>
    <w:next w:val="1041"/>
    <w:link w:val="762"/>
    <w:uiPriority w:val="99"/>
    <w:qFormat/>
    <w:rPr>
      <w:lang w:val="en-US" w:eastAsia="zh-CN" w:bidi="ar-SA"/>
    </w:rPr>
    <w:tblPr/>
  </w:style>
  <w:style w:type="paragraph" w:styleId="1042">
    <w:name w:val="TOC 标题1"/>
    <w:next w:val="1042"/>
    <w:link w:val="762"/>
    <w:uiPriority w:val="39"/>
    <w:unhideWhenUsed/>
    <w:qFormat/>
    <w:rPr>
      <w:rFonts w:eastAsia="Arial"/>
      <w:sz w:val="21"/>
      <w:szCs w:val="22"/>
      <w:lang w:val="en-US" w:eastAsia="zh-CN" w:bidi="ar-SA"/>
    </w:rPr>
  </w:style>
  <w:style w:type="paragraph" w:styleId="1043">
    <w:name w:val="纯文本1"/>
    <w:basedOn w:val="762"/>
    <w:next w:val="1043"/>
    <w:link w:val="762"/>
    <w:qFormat/>
    <w:rPr>
      <w:rFonts w:ascii="宋体" w:hAnsi="Courier New" w:eastAsia="宋体"/>
      <w:sz w:val="28"/>
      <w:szCs w:val="28"/>
    </w:rPr>
  </w:style>
  <w:style w:type="paragraph" w:styleId="1044">
    <w:name w:val="索引 41"/>
    <w:basedOn w:val="762"/>
    <w:next w:val="762"/>
    <w:link w:val="762"/>
    <w:uiPriority w:val="99"/>
    <w:unhideWhenUsed/>
    <w:qFormat/>
    <w:pPr>
      <w:ind w:left="600"/>
    </w:pPr>
    <w:rPr>
      <w:rFonts w:ascii="Verdana" w:hAnsi="Verdana"/>
      <w:szCs w:val="20"/>
    </w:rPr>
  </w:style>
  <w:style w:type="paragraph" w:styleId="1045">
    <w:name w:val="首行缩进"/>
    <w:basedOn w:val="762"/>
    <w:next w:val="1045"/>
    <w:link w:val="762"/>
    <w:qFormat/>
    <w:pPr>
      <w:ind w:firstLine="480"/>
      <w:spacing w:line="360" w:lineRule="auto"/>
    </w:pPr>
    <w:rPr>
      <w:rFonts w:ascii="宋体" w:hAnsi="宋体"/>
      <w:sz w:val="24"/>
      <w:szCs w:val="24"/>
    </w:rPr>
  </w:style>
  <w:style w:type="paragraph" w:styleId="1046">
    <w:name w:val="修订1"/>
    <w:next w:val="1046"/>
    <w:link w:val="762"/>
    <w:uiPriority w:val="99"/>
    <w:unhideWhenUsed/>
    <w:qFormat/>
    <w:rPr>
      <w:rFonts w:eastAsia="Arial"/>
      <w:sz w:val="21"/>
      <w:szCs w:val="22"/>
      <w:lang w:val="en-US" w:eastAsia="zh-CN" w:bidi="ar-SA"/>
    </w:rPr>
  </w:style>
  <w:style w:type="paragraph" w:styleId="1047">
    <w:name w:val="AONormal"/>
    <w:next w:val="1047"/>
    <w:link w:val="762"/>
    <w:qFormat/>
    <w:pPr>
      <w:ind w:firstLine="440"/>
      <w:spacing w:line="400" w:lineRule="exact"/>
    </w:pPr>
    <w:rPr>
      <w:rFonts w:ascii="华文楷体" w:hAnsi="华文楷体" w:eastAsia="华文楷体" w:cs="华文楷体"/>
      <w:sz w:val="22"/>
      <w:szCs w:val="21"/>
      <w:lang w:val="en-US" w:eastAsia="zh-CN" w:bidi="ar-SA"/>
    </w:rPr>
  </w:style>
  <w:style w:type="table" w:styleId="1048">
    <w:name w:val="网格型1"/>
    <w:basedOn w:val="1049"/>
    <w:next w:val="1048"/>
    <w:link w:val="762"/>
    <w:uiPriority w:val="59"/>
    <w:qFormat/>
    <w:tblPr/>
  </w:style>
  <w:style w:type="table" w:styleId="1049">
    <w:name w:val="普通表格1"/>
    <w:next w:val="1049"/>
    <w:link w:val="762"/>
    <w:uiPriority w:val="99"/>
    <w:unhideWhenUsed/>
    <w:qFormat/>
    <w:rPr>
      <w:lang w:val="en-US" w:eastAsia="zh-CN" w:bidi="ar-SA"/>
    </w:rPr>
    <w:tblPr/>
  </w:style>
  <w:style w:type="character" w:styleId="1050">
    <w:name w:val="font11"/>
    <w:next w:val="1050"/>
    <w:link w:val="762"/>
    <w:qFormat/>
    <w:rPr>
      <w:rFonts w:hint="eastAsia" w:ascii="宋体" w:hAnsi="宋体" w:eastAsia="宋体" w:cs="宋体"/>
      <w:color w:val="000000"/>
      <w:sz w:val="22"/>
      <w:szCs w:val="22"/>
      <w:u w:val="none"/>
    </w:rPr>
  </w:style>
  <w:style w:type="character" w:styleId="1051" w:default="1">
    <w:name w:val="Default Paragraph Font"/>
    <w:uiPriority w:val="1"/>
    <w:semiHidden/>
    <w:unhideWhenUsed/>
  </w:style>
  <w:style w:type="numbering" w:styleId="1052" w:default="1">
    <w:name w:val="No List"/>
    <w:uiPriority w:val="99"/>
    <w:semiHidden/>
    <w:unhideWhenUsed/>
  </w:style>
  <w:style w:type="table" w:styleId="10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dc:creator>
  <cp:lastModifiedBy>汪丹丹</cp:lastModifiedBy>
  <cp:revision>5</cp:revision>
  <dcterms:created xsi:type="dcterms:W3CDTF">2026-07-07T08:26:00Z</dcterms:created>
  <dcterms:modified xsi:type="dcterms:W3CDTF">2026-07-10T08:48:19Z</dcterms:modified>
</cp:coreProperties>
</file>