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CC1BF7">
      <w:pPr>
        <w:spacing w:line="400" w:lineRule="exact"/>
        <w:jc w:val="center"/>
        <w:rPr>
          <w:rFonts w:hint="eastAsia" w:ascii="宋体" w:hAnsi="宋体"/>
          <w:b/>
          <w:bCs/>
          <w:sz w:val="36"/>
          <w:szCs w:val="36"/>
          <w:highlight w:val="none"/>
          <w:lang w:val="zh-CN"/>
        </w:rPr>
      </w:pPr>
    </w:p>
    <w:p w14:paraId="3901BCF7">
      <w:pPr>
        <w:spacing w:line="400" w:lineRule="exact"/>
        <w:jc w:val="center"/>
        <w:rPr>
          <w:rFonts w:hint="eastAsia" w:ascii="宋体" w:hAnsi="宋体"/>
          <w:b/>
          <w:bCs/>
          <w:sz w:val="36"/>
          <w:szCs w:val="36"/>
          <w:highlight w:val="none"/>
          <w:lang w:val="zh-CN"/>
        </w:rPr>
      </w:pPr>
    </w:p>
    <w:p w14:paraId="386E760B">
      <w:pPr>
        <w:pStyle w:val="5"/>
        <w:rPr>
          <w:rFonts w:hint="eastAsia"/>
          <w:highlight w:val="none"/>
          <w:lang w:val="zh-CN"/>
        </w:rPr>
      </w:pPr>
    </w:p>
    <w:p w14:paraId="3828E77E">
      <w:pPr>
        <w:rPr>
          <w:rFonts w:hint="eastAsia"/>
          <w:highlight w:val="none"/>
          <w:lang w:val="zh-CN"/>
        </w:rPr>
      </w:pPr>
    </w:p>
    <w:p w14:paraId="359205EC">
      <w:pPr>
        <w:pStyle w:val="5"/>
        <w:rPr>
          <w:rFonts w:hint="eastAsia"/>
          <w:highlight w:val="none"/>
          <w:lang w:val="zh-CN"/>
        </w:rPr>
      </w:pPr>
    </w:p>
    <w:p w14:paraId="1FC36312">
      <w:pPr>
        <w:rPr>
          <w:rFonts w:hint="eastAsia"/>
          <w:highlight w:val="none"/>
          <w:lang w:val="zh-CN"/>
        </w:rPr>
      </w:pPr>
    </w:p>
    <w:p w14:paraId="12DDAA89">
      <w:pPr>
        <w:pStyle w:val="5"/>
        <w:rPr>
          <w:rFonts w:hint="eastAsia"/>
          <w:highlight w:val="none"/>
          <w:lang w:val="zh-CN"/>
        </w:rPr>
      </w:pPr>
    </w:p>
    <w:p w14:paraId="3D23CD34">
      <w:pPr>
        <w:rPr>
          <w:rFonts w:hint="eastAsia"/>
          <w:highlight w:val="none"/>
          <w:lang w:val="zh-CN"/>
        </w:rPr>
      </w:pPr>
    </w:p>
    <w:p w14:paraId="736BF907">
      <w:pPr>
        <w:pStyle w:val="5"/>
        <w:rPr>
          <w:rFonts w:hint="eastAsia"/>
          <w:highlight w:val="none"/>
          <w:lang w:val="zh-CN"/>
        </w:rPr>
      </w:pPr>
    </w:p>
    <w:p w14:paraId="250E60E9">
      <w:pPr>
        <w:spacing w:line="400" w:lineRule="exact"/>
        <w:jc w:val="center"/>
        <w:rPr>
          <w:rFonts w:ascii="宋体" w:hAnsi="宋体"/>
          <w:b/>
          <w:bCs/>
          <w:sz w:val="24"/>
          <w:szCs w:val="24"/>
          <w:highlight w:val="none"/>
          <w:lang w:val="zh-CN"/>
        </w:rPr>
      </w:pPr>
      <w:r>
        <w:rPr>
          <w:rFonts w:hint="eastAsia" w:ascii="宋体" w:hAnsi="宋体"/>
          <w:b/>
          <w:bCs/>
          <w:sz w:val="36"/>
          <w:szCs w:val="36"/>
          <w:highlight w:val="none"/>
          <w:lang w:val="zh-CN"/>
        </w:rPr>
        <w:t xml:space="preserve">第六章 </w:t>
      </w:r>
      <w:r>
        <w:rPr>
          <w:rFonts w:ascii="宋体" w:hAnsi="宋体"/>
          <w:b/>
          <w:bCs/>
          <w:sz w:val="36"/>
          <w:szCs w:val="36"/>
          <w:highlight w:val="none"/>
          <w:lang w:val="zh-CN"/>
        </w:rPr>
        <w:t xml:space="preserve"> </w:t>
      </w:r>
      <w:r>
        <w:rPr>
          <w:rFonts w:hint="eastAsia" w:ascii="宋体" w:hAnsi="宋体"/>
          <w:b/>
          <w:bCs/>
          <w:sz w:val="36"/>
          <w:szCs w:val="36"/>
          <w:highlight w:val="none"/>
          <w:lang w:val="en-US" w:eastAsia="zh-CN"/>
        </w:rPr>
        <w:t>投标</w:t>
      </w:r>
      <w:r>
        <w:rPr>
          <w:rFonts w:ascii="宋体" w:hAnsi="宋体"/>
          <w:b/>
          <w:bCs/>
          <w:sz w:val="36"/>
          <w:szCs w:val="36"/>
          <w:highlight w:val="none"/>
          <w:lang w:val="zh-CN"/>
        </w:rPr>
        <w:t>文件格式</w:t>
      </w:r>
    </w:p>
    <w:p w14:paraId="5BD05F52">
      <w:pPr>
        <w:tabs>
          <w:tab w:val="left" w:pos="900"/>
          <w:tab w:val="left" w:pos="1980"/>
        </w:tabs>
        <w:snapToGrid w:val="0"/>
        <w:spacing w:line="360" w:lineRule="auto"/>
        <w:ind w:left="142"/>
        <w:rPr>
          <w:rFonts w:eastAsia="宋体"/>
          <w:b/>
          <w:kern w:val="0"/>
          <w:sz w:val="24"/>
          <w:highlight w:val="none"/>
        </w:rPr>
      </w:pPr>
    </w:p>
    <w:p w14:paraId="4A5E83A3">
      <w:pPr>
        <w:tabs>
          <w:tab w:val="left" w:pos="900"/>
          <w:tab w:val="left" w:pos="1980"/>
        </w:tabs>
        <w:snapToGrid w:val="0"/>
        <w:spacing w:line="360" w:lineRule="auto"/>
        <w:ind w:left="142"/>
        <w:rPr>
          <w:rFonts w:ascii="宋体" w:hAnsi="宋体"/>
          <w:b/>
          <w:kern w:val="0"/>
          <w:sz w:val="24"/>
          <w:highlight w:val="none"/>
        </w:rPr>
      </w:pPr>
      <w:bookmarkStart w:id="0" w:name="_Hlk108563257"/>
      <w:r>
        <w:rPr>
          <w:rFonts w:hint="eastAsia" w:ascii="宋体" w:hAnsi="宋体"/>
          <w:b/>
          <w:kern w:val="0"/>
          <w:sz w:val="24"/>
          <w:highlight w:val="none"/>
          <w:lang w:val="en-US" w:eastAsia="zh-CN"/>
        </w:rPr>
        <w:t>投标人</w:t>
      </w:r>
      <w:r>
        <w:rPr>
          <w:rFonts w:hint="eastAsia" w:ascii="宋体" w:hAnsi="宋体"/>
          <w:b/>
          <w:kern w:val="0"/>
          <w:sz w:val="24"/>
          <w:highlight w:val="none"/>
        </w:rPr>
        <w:t>编制文件须知</w:t>
      </w:r>
    </w:p>
    <w:p w14:paraId="2821FB4E">
      <w:pPr>
        <w:tabs>
          <w:tab w:val="left" w:pos="900"/>
          <w:tab w:val="left" w:pos="1980"/>
        </w:tabs>
        <w:snapToGrid w:val="0"/>
        <w:spacing w:line="360" w:lineRule="auto"/>
        <w:ind w:left="142"/>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rPr>
        <w:t>．</w:t>
      </w:r>
      <w:r>
        <w:rPr>
          <w:rFonts w:hint="eastAsia" w:ascii="宋体" w:hAnsi="宋体"/>
          <w:sz w:val="24"/>
          <w:szCs w:val="24"/>
          <w:highlight w:val="none"/>
          <w:lang w:val="en-US" w:eastAsia="zh-CN"/>
        </w:rPr>
        <w:t>投标人</w:t>
      </w:r>
      <w:r>
        <w:rPr>
          <w:rFonts w:ascii="宋体" w:hAnsi="宋体"/>
          <w:sz w:val="24"/>
          <w:szCs w:val="24"/>
          <w:highlight w:val="none"/>
        </w:rPr>
        <w:t>按照本部分的顺序编制响应文件，编制中涉及格式资料的，应按照本部分提供的内容和格式（所有表格的格式可扩展）填写提交。</w:t>
      </w:r>
    </w:p>
    <w:p w14:paraId="6FD09FA0">
      <w:pPr>
        <w:tabs>
          <w:tab w:val="left" w:pos="900"/>
          <w:tab w:val="left" w:pos="1980"/>
        </w:tabs>
        <w:snapToGrid w:val="0"/>
        <w:spacing w:line="360" w:lineRule="auto"/>
        <w:ind w:left="142"/>
        <w:rPr>
          <w:rFonts w:ascii="宋体" w:hAnsi="宋体"/>
          <w:sz w:val="24"/>
          <w:szCs w:val="24"/>
          <w:highlight w:val="none"/>
        </w:rPr>
      </w:pPr>
      <w:r>
        <w:rPr>
          <w:rFonts w:hint="eastAsia" w:ascii="宋体" w:hAnsi="宋体"/>
          <w:sz w:val="24"/>
          <w:szCs w:val="24"/>
          <w:highlight w:val="none"/>
          <w:lang w:val="en-US" w:eastAsia="zh-CN"/>
        </w:rPr>
        <w:t>2</w:t>
      </w:r>
      <w:r>
        <w:rPr>
          <w:rFonts w:hint="eastAsia" w:ascii="宋体" w:hAnsi="宋体"/>
          <w:sz w:val="24"/>
          <w:szCs w:val="24"/>
          <w:highlight w:val="none"/>
        </w:rPr>
        <w:t>．</w:t>
      </w:r>
      <w:r>
        <w:rPr>
          <w:rFonts w:ascii="宋体" w:hAnsi="宋体"/>
          <w:sz w:val="24"/>
          <w:szCs w:val="24"/>
          <w:highlight w:val="none"/>
        </w:rPr>
        <w:t>全部声明和问题的回答及所附材料必须是真实的、准确的和完整的。</w:t>
      </w:r>
      <w:bookmarkEnd w:id="0"/>
    </w:p>
    <w:p w14:paraId="493DD0C6">
      <w:pPr>
        <w:autoSpaceDE w:val="0"/>
        <w:autoSpaceDN w:val="0"/>
        <w:adjustRightInd w:val="0"/>
        <w:spacing w:line="400" w:lineRule="exact"/>
        <w:ind w:left="560" w:firstLine="482" w:firstLineChars="200"/>
        <w:rPr>
          <w:rFonts w:ascii="宋体" w:hAnsi="宋体"/>
          <w:b/>
          <w:sz w:val="44"/>
          <w:szCs w:val="44"/>
          <w:highlight w:val="none"/>
          <w:lang w:val="zh-CN"/>
        </w:rPr>
      </w:pPr>
      <w:r>
        <w:rPr>
          <w:rFonts w:ascii="宋体" w:hAnsi="宋体"/>
          <w:b/>
          <w:bCs/>
          <w:sz w:val="24"/>
          <w:szCs w:val="24"/>
          <w:highlight w:val="none"/>
          <w:lang w:val="zh-CN"/>
        </w:rPr>
        <w:br w:type="page"/>
      </w:r>
      <w:bookmarkStart w:id="23" w:name="_GoBack"/>
      <w:bookmarkEnd w:id="23"/>
    </w:p>
    <w:p w14:paraId="79B99279">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ascii="宋体" w:hAnsi="宋体" w:eastAsia="宋体" w:cs="宋体"/>
          <w:b/>
          <w:bCs/>
          <w:color w:val="auto"/>
          <w:kern w:val="0"/>
          <w:sz w:val="72"/>
          <w:szCs w:val="72"/>
          <w:highlight w:val="none"/>
          <w:lang w:val="en-US" w:eastAsia="zh-CN" w:bidi="ar-SA"/>
        </w:rPr>
      </w:pPr>
      <w:bookmarkStart w:id="1" w:name="_Toc489655320"/>
    </w:p>
    <w:p w14:paraId="7606A5E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ascii="宋体" w:hAnsi="宋体" w:eastAsia="宋体" w:cs="宋体"/>
          <w:b/>
          <w:bCs/>
          <w:color w:val="auto"/>
          <w:kern w:val="0"/>
          <w:sz w:val="72"/>
          <w:szCs w:val="72"/>
          <w:highlight w:val="none"/>
          <w:lang w:val="en-US" w:eastAsia="zh-CN" w:bidi="ar-SA"/>
        </w:rPr>
      </w:pPr>
    </w:p>
    <w:p w14:paraId="1667E09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ascii="宋体" w:hAnsi="宋体" w:eastAsia="宋体" w:cs="宋体"/>
          <w:b/>
          <w:bCs/>
          <w:color w:val="auto"/>
          <w:kern w:val="0"/>
          <w:sz w:val="72"/>
          <w:szCs w:val="72"/>
          <w:highlight w:val="none"/>
          <w:lang w:val="en-US" w:eastAsia="zh-CN" w:bidi="ar-SA"/>
        </w:rPr>
      </w:pPr>
    </w:p>
    <w:p w14:paraId="190FE09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ascii="宋体" w:hAnsi="宋体" w:eastAsia="宋体" w:cs="宋体"/>
          <w:b/>
          <w:bCs/>
          <w:color w:val="auto"/>
          <w:kern w:val="0"/>
          <w:sz w:val="72"/>
          <w:szCs w:val="72"/>
          <w:highlight w:val="none"/>
          <w:lang w:val="en-US" w:eastAsia="zh-CN" w:bidi="ar-SA"/>
        </w:rPr>
      </w:pPr>
    </w:p>
    <w:p w14:paraId="32B74E47">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ascii="宋体" w:hAnsi="宋体" w:eastAsia="宋体" w:cs="宋体"/>
          <w:color w:val="auto"/>
          <w:kern w:val="0"/>
          <w:sz w:val="24"/>
          <w:szCs w:val="24"/>
          <w:highlight w:val="none"/>
          <w:lang w:val="en-US" w:eastAsia="zh-CN" w:bidi="ar-SA"/>
        </w:rPr>
      </w:pPr>
      <w:r>
        <w:rPr>
          <w:rFonts w:ascii="宋体" w:hAnsi="宋体" w:eastAsia="宋体" w:cs="宋体"/>
          <w:b/>
          <w:bCs/>
          <w:color w:val="auto"/>
          <w:kern w:val="0"/>
          <w:sz w:val="72"/>
          <w:szCs w:val="72"/>
          <w:highlight w:val="none"/>
          <w:lang w:val="en-US" w:eastAsia="zh-CN" w:bidi="ar-SA"/>
        </w:rPr>
        <w:t>投标文件</w:t>
      </w:r>
    </w:p>
    <w:p w14:paraId="02D76CF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ascii="宋体" w:hAnsi="宋体" w:eastAsia="宋体" w:cs="宋体"/>
          <w:b/>
          <w:bCs/>
          <w:color w:val="auto"/>
          <w:kern w:val="0"/>
          <w:sz w:val="72"/>
          <w:szCs w:val="72"/>
          <w:highlight w:val="none"/>
          <w:lang w:val="en-US" w:eastAsia="zh-CN" w:bidi="ar-SA"/>
        </w:rPr>
      </w:pPr>
    </w:p>
    <w:p w14:paraId="4667FF8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ascii="宋体" w:hAnsi="宋体" w:eastAsia="宋体" w:cs="宋体"/>
          <w:b/>
          <w:bCs/>
          <w:color w:val="auto"/>
          <w:kern w:val="0"/>
          <w:sz w:val="72"/>
          <w:szCs w:val="72"/>
          <w:highlight w:val="none"/>
          <w:lang w:val="en-US" w:eastAsia="zh-CN" w:bidi="ar-SA"/>
        </w:rPr>
      </w:pPr>
    </w:p>
    <w:p w14:paraId="69E6A4E2">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ascii="宋体" w:hAnsi="宋体" w:eastAsia="宋体" w:cs="宋体"/>
          <w:b/>
          <w:bCs/>
          <w:color w:val="auto"/>
          <w:kern w:val="0"/>
          <w:sz w:val="72"/>
          <w:szCs w:val="72"/>
          <w:highlight w:val="none"/>
          <w:lang w:val="en-US" w:eastAsia="zh-CN" w:bidi="ar-SA"/>
        </w:rPr>
      </w:pPr>
    </w:p>
    <w:p w14:paraId="1E3341D0">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ascii="宋体" w:hAnsi="宋体" w:eastAsia="宋体" w:cs="宋体"/>
          <w:b/>
          <w:bCs/>
          <w:color w:val="auto"/>
          <w:kern w:val="0"/>
          <w:sz w:val="72"/>
          <w:szCs w:val="72"/>
          <w:highlight w:val="none"/>
          <w:lang w:val="en-US" w:eastAsia="zh-CN" w:bidi="ar-SA"/>
        </w:rPr>
      </w:pPr>
    </w:p>
    <w:p w14:paraId="3F330581">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1084"/>
        <w:jc w:val="both"/>
        <w:rPr>
          <w:rFonts w:hint="default" w:ascii="宋体" w:hAnsi="宋体" w:eastAsia="宋体" w:cs="宋体"/>
          <w:b/>
          <w:bCs/>
          <w:color w:val="auto"/>
          <w:kern w:val="0"/>
          <w:sz w:val="36"/>
          <w:szCs w:val="36"/>
          <w:highlight w:val="none"/>
          <w:lang w:val="en-US" w:eastAsia="zh-CN" w:bidi="ar-SA"/>
        </w:rPr>
      </w:pPr>
      <w:r>
        <w:rPr>
          <w:rFonts w:ascii="宋体" w:hAnsi="宋体" w:eastAsia="宋体" w:cs="宋体"/>
          <w:b/>
          <w:bCs/>
          <w:color w:val="auto"/>
          <w:kern w:val="0"/>
          <w:sz w:val="36"/>
          <w:szCs w:val="36"/>
          <w:highlight w:val="none"/>
          <w:lang w:val="en-US" w:eastAsia="zh-CN" w:bidi="ar-SA"/>
        </w:rPr>
        <w:t>项目</w:t>
      </w:r>
      <w:r>
        <w:rPr>
          <w:rFonts w:hint="eastAsia" w:ascii="宋体" w:hAnsi="宋体" w:eastAsia="宋体" w:cs="宋体"/>
          <w:b/>
          <w:bCs/>
          <w:color w:val="auto"/>
          <w:kern w:val="0"/>
          <w:sz w:val="36"/>
          <w:szCs w:val="36"/>
          <w:highlight w:val="none"/>
          <w:lang w:val="en-US" w:eastAsia="zh-CN" w:bidi="ar-SA"/>
        </w:rPr>
        <w:t xml:space="preserve"> </w:t>
      </w:r>
      <w:r>
        <w:rPr>
          <w:rFonts w:ascii="宋体" w:hAnsi="宋体" w:eastAsia="宋体" w:cs="宋体"/>
          <w:b/>
          <w:bCs/>
          <w:color w:val="auto"/>
          <w:kern w:val="0"/>
          <w:sz w:val="36"/>
          <w:szCs w:val="36"/>
          <w:highlight w:val="none"/>
          <w:lang w:val="en-US" w:eastAsia="zh-CN" w:bidi="ar-SA"/>
        </w:rPr>
        <w:t>名称：</w:t>
      </w:r>
      <w:r>
        <w:rPr>
          <w:rFonts w:hint="eastAsia" w:ascii="宋体" w:hAnsi="宋体" w:eastAsia="宋体" w:cs="宋体"/>
          <w:b/>
          <w:bCs/>
          <w:color w:val="auto"/>
          <w:kern w:val="0"/>
          <w:sz w:val="36"/>
          <w:szCs w:val="36"/>
          <w:highlight w:val="none"/>
          <w:u w:val="single"/>
          <w:lang w:val="en-US" w:eastAsia="zh-CN" w:bidi="ar-SA"/>
        </w:rPr>
        <w:t xml:space="preserve">                                </w:t>
      </w:r>
    </w:p>
    <w:p w14:paraId="56C0593B">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1084"/>
        <w:jc w:val="both"/>
        <w:rPr>
          <w:rFonts w:ascii="宋体" w:hAnsi="宋体" w:eastAsia="宋体" w:cs="宋体"/>
          <w:b/>
          <w:bCs/>
          <w:color w:val="auto"/>
          <w:kern w:val="0"/>
          <w:sz w:val="36"/>
          <w:szCs w:val="36"/>
          <w:highlight w:val="none"/>
          <w:lang w:val="en-US" w:eastAsia="zh-CN" w:bidi="ar-SA"/>
        </w:rPr>
      </w:pPr>
    </w:p>
    <w:p w14:paraId="629EB1C6">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1084"/>
        <w:jc w:val="both"/>
        <w:rPr>
          <w:rFonts w:ascii="宋体" w:hAnsi="宋体" w:eastAsia="宋体" w:cs="宋体"/>
          <w:b/>
          <w:bCs/>
          <w:color w:val="auto"/>
          <w:kern w:val="0"/>
          <w:sz w:val="36"/>
          <w:szCs w:val="36"/>
          <w:highlight w:val="none"/>
          <w:u w:val="single"/>
          <w:lang w:val="en-US" w:eastAsia="zh-CN" w:bidi="ar-SA"/>
        </w:rPr>
      </w:pPr>
      <w:r>
        <w:rPr>
          <w:rFonts w:hint="eastAsia" w:ascii="宋体" w:hAnsi="宋体" w:eastAsia="宋体" w:cs="宋体"/>
          <w:b/>
          <w:bCs/>
          <w:color w:val="auto"/>
          <w:kern w:val="0"/>
          <w:sz w:val="36"/>
          <w:szCs w:val="36"/>
          <w:highlight w:val="none"/>
          <w:lang w:val="en-US" w:eastAsia="zh-CN" w:bidi="ar-SA"/>
        </w:rPr>
        <w:t xml:space="preserve">项目 </w:t>
      </w:r>
      <w:r>
        <w:rPr>
          <w:rFonts w:ascii="宋体" w:hAnsi="宋体" w:eastAsia="宋体" w:cs="宋体"/>
          <w:b/>
          <w:bCs/>
          <w:color w:val="auto"/>
          <w:kern w:val="0"/>
          <w:sz w:val="36"/>
          <w:szCs w:val="36"/>
          <w:highlight w:val="none"/>
          <w:lang w:val="en-US" w:eastAsia="zh-CN" w:bidi="ar-SA"/>
        </w:rPr>
        <w:t>编号：</w:t>
      </w:r>
      <w:r>
        <w:rPr>
          <w:rFonts w:hint="eastAsia" w:ascii="宋体" w:hAnsi="宋体" w:eastAsia="宋体" w:cs="宋体"/>
          <w:b/>
          <w:bCs/>
          <w:color w:val="auto"/>
          <w:kern w:val="0"/>
          <w:sz w:val="36"/>
          <w:szCs w:val="36"/>
          <w:highlight w:val="none"/>
          <w:u w:val="single"/>
          <w:lang w:val="en-US" w:eastAsia="zh-CN" w:bidi="ar-SA"/>
        </w:rPr>
        <w:t xml:space="preserve">                                </w:t>
      </w:r>
    </w:p>
    <w:p w14:paraId="2157E488">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1084"/>
        <w:jc w:val="both"/>
        <w:rPr>
          <w:rFonts w:ascii="宋体" w:hAnsi="宋体" w:eastAsia="宋体" w:cs="宋体"/>
          <w:b/>
          <w:bCs/>
          <w:color w:val="auto"/>
          <w:kern w:val="0"/>
          <w:sz w:val="36"/>
          <w:szCs w:val="36"/>
          <w:highlight w:val="none"/>
          <w:lang w:val="en-US" w:eastAsia="zh-CN" w:bidi="ar-SA"/>
        </w:rPr>
      </w:pPr>
    </w:p>
    <w:p w14:paraId="4C295E4C">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1084"/>
        <w:jc w:val="both"/>
        <w:rPr>
          <w:rFonts w:ascii="宋体" w:hAnsi="宋体" w:eastAsia="宋体" w:cs="宋体"/>
          <w:b/>
          <w:bCs/>
          <w:color w:val="auto"/>
          <w:kern w:val="0"/>
          <w:sz w:val="36"/>
          <w:szCs w:val="36"/>
          <w:highlight w:val="none"/>
          <w:u w:val="single"/>
          <w:lang w:val="en-US" w:eastAsia="zh-CN" w:bidi="ar-SA"/>
        </w:rPr>
      </w:pPr>
      <w:r>
        <w:rPr>
          <w:rFonts w:ascii="宋体" w:hAnsi="宋体" w:eastAsia="宋体" w:cs="宋体"/>
          <w:b/>
          <w:bCs/>
          <w:color w:val="auto"/>
          <w:kern w:val="0"/>
          <w:sz w:val="36"/>
          <w:szCs w:val="36"/>
          <w:highlight w:val="none"/>
          <w:lang w:val="en-US" w:eastAsia="zh-CN" w:bidi="ar-SA"/>
        </w:rPr>
        <w:t>投标人</w:t>
      </w:r>
      <w:r>
        <w:rPr>
          <w:rFonts w:hint="eastAsia" w:ascii="宋体" w:hAnsi="宋体" w:eastAsia="宋体" w:cs="宋体"/>
          <w:b/>
          <w:bCs/>
          <w:color w:val="auto"/>
          <w:kern w:val="0"/>
          <w:sz w:val="36"/>
          <w:szCs w:val="36"/>
          <w:highlight w:val="none"/>
          <w:lang w:val="en-US" w:eastAsia="zh-CN" w:bidi="ar-SA"/>
        </w:rPr>
        <w:t>名称</w:t>
      </w:r>
      <w:r>
        <w:rPr>
          <w:rFonts w:ascii="宋体" w:hAnsi="宋体" w:eastAsia="宋体" w:cs="宋体"/>
          <w:b/>
          <w:bCs/>
          <w:color w:val="auto"/>
          <w:kern w:val="0"/>
          <w:sz w:val="36"/>
          <w:szCs w:val="36"/>
          <w:highlight w:val="none"/>
          <w:lang w:val="en-US" w:eastAsia="zh-CN" w:bidi="ar-SA"/>
        </w:rPr>
        <w:t>：</w:t>
      </w:r>
      <w:r>
        <w:rPr>
          <w:rFonts w:hint="eastAsia" w:ascii="宋体" w:hAnsi="宋体" w:eastAsia="宋体" w:cs="宋体"/>
          <w:b/>
          <w:bCs/>
          <w:color w:val="auto"/>
          <w:kern w:val="0"/>
          <w:sz w:val="36"/>
          <w:szCs w:val="36"/>
          <w:highlight w:val="none"/>
          <w:u w:val="single"/>
          <w:lang w:val="en-US" w:eastAsia="zh-CN" w:bidi="ar-SA"/>
        </w:rPr>
        <w:t xml:space="preserve">             </w:t>
      </w:r>
      <w:r>
        <w:rPr>
          <w:rFonts w:ascii="宋体" w:hAnsi="宋体" w:eastAsia="宋体" w:cs="宋体"/>
          <w:b/>
          <w:bCs/>
          <w:color w:val="auto"/>
          <w:kern w:val="0"/>
          <w:sz w:val="36"/>
          <w:szCs w:val="36"/>
          <w:highlight w:val="none"/>
          <w:u w:val="single"/>
          <w:lang w:val="en-US" w:eastAsia="zh-CN" w:bidi="ar-SA"/>
        </w:rPr>
        <w:t>（加盖CA电子公章）</w:t>
      </w:r>
    </w:p>
    <w:p w14:paraId="3361012E">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1084"/>
        <w:jc w:val="both"/>
        <w:rPr>
          <w:rFonts w:ascii="宋体" w:hAnsi="宋体" w:eastAsia="宋体" w:cs="宋体"/>
          <w:b/>
          <w:bCs/>
          <w:color w:val="auto"/>
          <w:kern w:val="0"/>
          <w:sz w:val="36"/>
          <w:szCs w:val="36"/>
          <w:highlight w:val="none"/>
          <w:u w:val="single"/>
          <w:lang w:val="en-US" w:eastAsia="zh-CN" w:bidi="ar-SA"/>
        </w:rPr>
      </w:pPr>
    </w:p>
    <w:p w14:paraId="3D6013B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1084"/>
        <w:jc w:val="both"/>
        <w:rPr>
          <w:rFonts w:hint="default" w:ascii="宋体" w:hAnsi="宋体" w:eastAsia="宋体" w:cs="宋体"/>
          <w:b/>
          <w:bCs/>
          <w:color w:val="auto"/>
          <w:kern w:val="0"/>
          <w:sz w:val="36"/>
          <w:szCs w:val="36"/>
          <w:highlight w:val="none"/>
          <w:lang w:val="en-US" w:eastAsia="zh-CN" w:bidi="ar-SA"/>
        </w:rPr>
      </w:pPr>
      <w:r>
        <w:rPr>
          <w:rFonts w:ascii="宋体" w:hAnsi="宋体" w:eastAsia="宋体" w:cs="宋体"/>
          <w:b/>
          <w:bCs/>
          <w:color w:val="auto"/>
          <w:kern w:val="0"/>
          <w:sz w:val="36"/>
          <w:szCs w:val="36"/>
          <w:highlight w:val="none"/>
          <w:lang w:val="en-US" w:eastAsia="zh-CN" w:bidi="ar-SA"/>
        </w:rPr>
        <w:t>日</w:t>
      </w:r>
      <w:r>
        <w:rPr>
          <w:rFonts w:hint="eastAsia" w:ascii="宋体" w:hAnsi="宋体" w:eastAsia="宋体" w:cs="宋体"/>
          <w:b/>
          <w:bCs/>
          <w:color w:val="auto"/>
          <w:kern w:val="0"/>
          <w:sz w:val="36"/>
          <w:szCs w:val="36"/>
          <w:highlight w:val="none"/>
          <w:lang w:val="en-US" w:eastAsia="zh-CN" w:bidi="ar-SA"/>
        </w:rPr>
        <w:t xml:space="preserve">      </w:t>
      </w:r>
      <w:r>
        <w:rPr>
          <w:rFonts w:ascii="宋体" w:hAnsi="宋体" w:eastAsia="宋体" w:cs="宋体"/>
          <w:b/>
          <w:bCs/>
          <w:color w:val="auto"/>
          <w:kern w:val="0"/>
          <w:sz w:val="36"/>
          <w:szCs w:val="36"/>
          <w:highlight w:val="none"/>
          <w:lang w:val="en-US" w:eastAsia="zh-CN" w:bidi="ar-SA"/>
        </w:rPr>
        <w:t>期：</w:t>
      </w:r>
      <w:r>
        <w:rPr>
          <w:rFonts w:hint="eastAsia" w:ascii="宋体" w:hAnsi="宋体" w:eastAsia="宋体" w:cs="宋体"/>
          <w:b/>
          <w:bCs/>
          <w:color w:val="auto"/>
          <w:kern w:val="0"/>
          <w:sz w:val="36"/>
          <w:szCs w:val="36"/>
          <w:highlight w:val="none"/>
          <w:u w:val="single"/>
          <w:lang w:val="en-US" w:eastAsia="zh-CN" w:bidi="ar-SA"/>
        </w:rPr>
        <w:t xml:space="preserve">                                </w:t>
      </w:r>
    </w:p>
    <w:p w14:paraId="758DD135">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1084"/>
        <w:jc w:val="both"/>
        <w:rPr>
          <w:rFonts w:ascii="宋体" w:hAnsi="宋体" w:eastAsia="宋体" w:cs="宋体"/>
          <w:color w:val="auto"/>
          <w:kern w:val="0"/>
          <w:sz w:val="24"/>
          <w:szCs w:val="24"/>
          <w:highlight w:val="none"/>
          <w:lang w:val="en-US" w:eastAsia="zh-CN" w:bidi="ar-SA"/>
        </w:rPr>
      </w:pPr>
    </w:p>
    <w:p w14:paraId="4B55736B">
      <w:pPr>
        <w:spacing w:line="440" w:lineRule="exact"/>
        <w:jc w:val="center"/>
        <w:rPr>
          <w:highlight w:val="none"/>
        </w:rPr>
      </w:pPr>
      <w:r>
        <w:rPr>
          <w:bCs/>
          <w:sz w:val="32"/>
          <w:szCs w:val="32"/>
          <w:highlight w:val="none"/>
        </w:rPr>
        <w:br w:type="page"/>
      </w:r>
    </w:p>
    <w:p w14:paraId="7D98DC20">
      <w:pPr>
        <w:keepNext w:val="0"/>
        <w:keepLines w:val="0"/>
        <w:pageBreakBefore w:val="0"/>
        <w:widowControl w:val="0"/>
        <w:kinsoku/>
        <w:wordWrap/>
        <w:overflowPunct/>
        <w:topLinePunct w:val="0"/>
        <w:autoSpaceDE/>
        <w:autoSpaceDN/>
        <w:bidi w:val="0"/>
        <w:adjustRightInd/>
        <w:snapToGrid/>
        <w:spacing w:before="0" w:beforeLines="100" w:line="440" w:lineRule="exact"/>
        <w:jc w:val="center"/>
        <w:textAlignment w:val="auto"/>
        <w:rPr>
          <w:rFonts w:hint="eastAsia" w:asciiTheme="majorEastAsia" w:hAnsiTheme="majorEastAsia" w:eastAsiaTheme="majorEastAsia" w:cstheme="majorEastAsia"/>
          <w:b/>
          <w:bCs/>
          <w:sz w:val="36"/>
          <w:szCs w:val="36"/>
          <w:highlight w:val="none"/>
        </w:rPr>
      </w:pPr>
    </w:p>
    <w:p w14:paraId="02457B04">
      <w:pPr>
        <w:keepNext w:val="0"/>
        <w:keepLines w:val="0"/>
        <w:pageBreakBefore w:val="0"/>
        <w:widowControl w:val="0"/>
        <w:kinsoku/>
        <w:wordWrap/>
        <w:overflowPunct/>
        <w:topLinePunct w:val="0"/>
        <w:autoSpaceDE/>
        <w:autoSpaceDN/>
        <w:bidi w:val="0"/>
        <w:adjustRightInd/>
        <w:snapToGrid/>
        <w:spacing w:before="0" w:beforeLines="100" w:line="440" w:lineRule="exact"/>
        <w:jc w:val="center"/>
        <w:textAlignment w:val="auto"/>
        <w:rPr>
          <w:rFonts w:hint="eastAsia" w:asciiTheme="majorEastAsia" w:hAnsiTheme="majorEastAsia" w:eastAsiaTheme="majorEastAsia" w:cstheme="majorEastAsia"/>
          <w:b/>
          <w:bCs/>
          <w:sz w:val="36"/>
          <w:szCs w:val="36"/>
          <w:highlight w:val="none"/>
        </w:rPr>
      </w:pPr>
      <w:r>
        <w:rPr>
          <w:rFonts w:hint="eastAsia" w:asciiTheme="majorEastAsia" w:hAnsiTheme="majorEastAsia" w:eastAsiaTheme="majorEastAsia" w:cstheme="majorEastAsia"/>
          <w:b/>
          <w:bCs/>
          <w:sz w:val="36"/>
          <w:szCs w:val="36"/>
          <w:highlight w:val="none"/>
        </w:rPr>
        <w:t>目</w:t>
      </w:r>
      <w:r>
        <w:rPr>
          <w:rFonts w:hint="eastAsia" w:asciiTheme="majorEastAsia" w:hAnsiTheme="majorEastAsia" w:eastAsiaTheme="majorEastAsia" w:cstheme="majorEastAsia"/>
          <w:b/>
          <w:bCs/>
          <w:sz w:val="36"/>
          <w:szCs w:val="36"/>
          <w:highlight w:val="none"/>
          <w:lang w:val="en-US" w:eastAsia="zh-CN"/>
        </w:rPr>
        <w:t xml:space="preserve">   </w:t>
      </w:r>
      <w:r>
        <w:rPr>
          <w:rFonts w:hint="eastAsia" w:asciiTheme="majorEastAsia" w:hAnsiTheme="majorEastAsia" w:eastAsiaTheme="majorEastAsia" w:cstheme="majorEastAsia"/>
          <w:b/>
          <w:bCs/>
          <w:sz w:val="36"/>
          <w:szCs w:val="36"/>
          <w:highlight w:val="none"/>
        </w:rPr>
        <w:t>录</w:t>
      </w:r>
      <w:bookmarkEnd w:id="1"/>
    </w:p>
    <w:p w14:paraId="0CC40585">
      <w:pPr>
        <w:spacing w:line="440" w:lineRule="exact"/>
        <w:rPr>
          <w:rFonts w:hint="eastAsia" w:asciiTheme="majorEastAsia" w:hAnsiTheme="majorEastAsia" w:eastAsiaTheme="majorEastAsia" w:cstheme="majorEastAsia"/>
          <w:sz w:val="28"/>
          <w:szCs w:val="28"/>
          <w:highlight w:val="none"/>
        </w:rPr>
      </w:pPr>
    </w:p>
    <w:p w14:paraId="5C386C67">
      <w:pPr>
        <w:autoSpaceDE w:val="0"/>
        <w:autoSpaceDN w:val="0"/>
        <w:adjustRightInd w:val="0"/>
        <w:spacing w:line="440" w:lineRule="exact"/>
        <w:ind w:firstLine="560" w:firstLineChars="200"/>
        <w:rPr>
          <w:rFonts w:hint="default" w:ascii="宋体" w:eastAsiaTheme="minorEastAsia"/>
          <w:sz w:val="28"/>
          <w:szCs w:val="24"/>
          <w:highlight w:val="none"/>
          <w:lang w:val="en-US" w:eastAsia="zh-CN"/>
        </w:rPr>
      </w:pPr>
      <w:r>
        <w:rPr>
          <w:rFonts w:hint="eastAsia" w:ascii="宋体"/>
          <w:sz w:val="28"/>
          <w:szCs w:val="24"/>
          <w:highlight w:val="none"/>
          <w:lang w:val="en-US" w:eastAsia="zh-CN"/>
        </w:rPr>
        <w:t>注：投标人根据附件顺序编制投标文件并制作目录（须生成页码）</w:t>
      </w:r>
    </w:p>
    <w:p w14:paraId="235BDF49">
      <w:pPr>
        <w:keepNext w:val="0"/>
        <w:keepLines w:val="0"/>
        <w:pageBreakBefore w:val="0"/>
        <w:widowControl w:val="0"/>
        <w:kinsoku/>
        <w:wordWrap/>
        <w:overflowPunct/>
        <w:topLinePunct w:val="0"/>
        <w:autoSpaceDE/>
        <w:autoSpaceDN/>
        <w:bidi w:val="0"/>
        <w:adjustRightInd/>
        <w:snapToGrid/>
        <w:spacing w:before="0" w:beforeLines="100" w:line="440" w:lineRule="exact"/>
        <w:jc w:val="center"/>
        <w:textAlignment w:val="auto"/>
        <w:rPr>
          <w:rFonts w:ascii="宋体" w:hAnsi="宋体"/>
          <w:b/>
          <w:bCs/>
          <w:sz w:val="32"/>
          <w:szCs w:val="32"/>
          <w:highlight w:val="none"/>
        </w:rPr>
      </w:pPr>
      <w:r>
        <w:rPr>
          <w:rFonts w:ascii="宋体"/>
          <w:szCs w:val="21"/>
          <w:highlight w:val="none"/>
          <w:lang w:val="zh-CN"/>
        </w:rPr>
        <w:br w:type="page"/>
      </w:r>
      <w:r>
        <w:rPr>
          <w:rFonts w:hint="eastAsia" w:ascii="宋体" w:hAnsi="宋体"/>
          <w:b/>
          <w:bCs/>
          <w:sz w:val="32"/>
          <w:szCs w:val="32"/>
          <w:highlight w:val="none"/>
        </w:rPr>
        <w:t>评分索引表</w:t>
      </w:r>
    </w:p>
    <w:p w14:paraId="243C2EE9">
      <w:pPr>
        <w:spacing w:line="440" w:lineRule="exact"/>
        <w:jc w:val="center"/>
        <w:rPr>
          <w:rFonts w:ascii="宋体" w:hAnsi="宋体"/>
          <w:b/>
          <w:bCs/>
          <w:sz w:val="32"/>
          <w:szCs w:val="32"/>
          <w:highlight w:val="none"/>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6270"/>
        <w:gridCol w:w="2120"/>
      </w:tblGrid>
      <w:tr w14:paraId="1A3A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118" w:type="dxa"/>
            <w:noWrap w:val="0"/>
            <w:vAlign w:val="center"/>
          </w:tcPr>
          <w:p w14:paraId="4BB9CE55">
            <w:pPr>
              <w:keepNext/>
              <w:keepLines/>
              <w:spacing w:before="120" w:after="120" w:line="240" w:lineRule="auto"/>
              <w:jc w:val="center"/>
              <w:rPr>
                <w:rFonts w:hint="eastAsia" w:ascii="宋体" w:hAnsi="宋体" w:eastAsiaTheme="minorEastAsia"/>
                <w:b/>
                <w:bCs/>
                <w:sz w:val="24"/>
                <w:szCs w:val="32"/>
                <w:highlight w:val="none"/>
                <w:lang w:val="en-US" w:eastAsia="zh-CN"/>
              </w:rPr>
            </w:pPr>
            <w:r>
              <w:rPr>
                <w:rFonts w:hint="eastAsia" w:ascii="宋体" w:hAnsi="宋体"/>
                <w:b/>
                <w:bCs/>
                <w:sz w:val="24"/>
                <w:szCs w:val="32"/>
                <w:highlight w:val="none"/>
                <w:lang w:val="en-US" w:eastAsia="zh-CN"/>
              </w:rPr>
              <w:t>序号</w:t>
            </w:r>
          </w:p>
        </w:tc>
        <w:tc>
          <w:tcPr>
            <w:tcW w:w="6270" w:type="dxa"/>
            <w:noWrap w:val="0"/>
            <w:vAlign w:val="center"/>
          </w:tcPr>
          <w:p w14:paraId="21B82A02">
            <w:pPr>
              <w:keepNext/>
              <w:keepLines/>
              <w:spacing w:before="120" w:after="120" w:line="240" w:lineRule="auto"/>
              <w:jc w:val="center"/>
              <w:rPr>
                <w:rFonts w:hint="default" w:ascii="宋体" w:hAnsi="宋体" w:eastAsiaTheme="minorEastAsia"/>
                <w:b/>
                <w:bCs/>
                <w:sz w:val="24"/>
                <w:szCs w:val="32"/>
                <w:highlight w:val="none"/>
                <w:lang w:val="en-US" w:eastAsia="zh-CN"/>
              </w:rPr>
            </w:pPr>
            <w:r>
              <w:rPr>
                <w:rFonts w:hint="eastAsia" w:ascii="宋体" w:hAnsi="宋体"/>
                <w:b/>
                <w:bCs/>
                <w:sz w:val="24"/>
                <w:szCs w:val="32"/>
                <w:highlight w:val="none"/>
                <w:lang w:val="en-US" w:eastAsia="zh-CN"/>
              </w:rPr>
              <w:t>评分项目</w:t>
            </w:r>
          </w:p>
        </w:tc>
        <w:tc>
          <w:tcPr>
            <w:tcW w:w="2120" w:type="dxa"/>
            <w:noWrap w:val="0"/>
            <w:vAlign w:val="center"/>
          </w:tcPr>
          <w:p w14:paraId="31115F68">
            <w:pPr>
              <w:keepNext/>
              <w:keepLines/>
              <w:spacing w:before="120" w:after="120" w:line="240" w:lineRule="auto"/>
              <w:jc w:val="center"/>
              <w:rPr>
                <w:rFonts w:hint="default" w:ascii="宋体" w:hAnsi="宋体" w:eastAsiaTheme="minorEastAsia"/>
                <w:b/>
                <w:bCs/>
                <w:sz w:val="24"/>
                <w:szCs w:val="32"/>
                <w:highlight w:val="none"/>
                <w:lang w:val="en-US" w:eastAsia="zh-CN"/>
              </w:rPr>
            </w:pPr>
            <w:r>
              <w:rPr>
                <w:rFonts w:hint="eastAsia" w:ascii="宋体" w:hAnsi="宋体"/>
                <w:b/>
                <w:bCs/>
                <w:sz w:val="24"/>
                <w:szCs w:val="32"/>
                <w:highlight w:val="none"/>
                <w:lang w:val="en-US" w:eastAsia="zh-CN"/>
              </w:rPr>
              <w:t>在投标文件中的页码位置</w:t>
            </w:r>
          </w:p>
        </w:tc>
      </w:tr>
      <w:tr w14:paraId="6B99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14:paraId="0DBC04D8">
            <w:pPr>
              <w:keepNext/>
              <w:keepLines/>
              <w:spacing w:before="120" w:after="120" w:line="440" w:lineRule="exact"/>
              <w:jc w:val="center"/>
              <w:rPr>
                <w:rFonts w:ascii="宋体" w:hAnsi="宋体"/>
                <w:b/>
                <w:bCs/>
                <w:sz w:val="24"/>
                <w:szCs w:val="32"/>
                <w:highlight w:val="none"/>
              </w:rPr>
            </w:pPr>
          </w:p>
        </w:tc>
        <w:tc>
          <w:tcPr>
            <w:tcW w:w="6270" w:type="dxa"/>
            <w:noWrap w:val="0"/>
            <w:vAlign w:val="center"/>
          </w:tcPr>
          <w:p w14:paraId="7D352917">
            <w:pPr>
              <w:keepNext/>
              <w:keepLines/>
              <w:spacing w:before="120" w:after="120" w:line="440" w:lineRule="exact"/>
              <w:jc w:val="center"/>
              <w:rPr>
                <w:rFonts w:ascii="宋体" w:hAnsi="宋体"/>
                <w:b/>
                <w:bCs/>
                <w:sz w:val="24"/>
                <w:szCs w:val="32"/>
                <w:highlight w:val="none"/>
              </w:rPr>
            </w:pPr>
          </w:p>
        </w:tc>
        <w:tc>
          <w:tcPr>
            <w:tcW w:w="2120" w:type="dxa"/>
            <w:noWrap w:val="0"/>
            <w:vAlign w:val="center"/>
          </w:tcPr>
          <w:p w14:paraId="5E96B532">
            <w:pPr>
              <w:keepNext/>
              <w:keepLines/>
              <w:spacing w:before="120" w:after="120" w:line="440" w:lineRule="exact"/>
              <w:jc w:val="center"/>
              <w:rPr>
                <w:rFonts w:ascii="宋体" w:hAnsi="宋体"/>
                <w:b/>
                <w:bCs/>
                <w:sz w:val="24"/>
                <w:szCs w:val="32"/>
                <w:highlight w:val="none"/>
              </w:rPr>
            </w:pPr>
          </w:p>
        </w:tc>
      </w:tr>
      <w:tr w14:paraId="1C3D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14:paraId="01C70B98">
            <w:pPr>
              <w:keepNext/>
              <w:keepLines/>
              <w:spacing w:before="120" w:after="120" w:line="440" w:lineRule="exact"/>
              <w:jc w:val="center"/>
              <w:rPr>
                <w:rFonts w:ascii="宋体" w:hAnsi="宋体"/>
                <w:b/>
                <w:bCs/>
                <w:sz w:val="24"/>
                <w:szCs w:val="32"/>
                <w:highlight w:val="none"/>
              </w:rPr>
            </w:pPr>
          </w:p>
        </w:tc>
        <w:tc>
          <w:tcPr>
            <w:tcW w:w="6270" w:type="dxa"/>
            <w:noWrap w:val="0"/>
            <w:vAlign w:val="center"/>
          </w:tcPr>
          <w:p w14:paraId="6D2ABDE8">
            <w:pPr>
              <w:keepNext/>
              <w:keepLines/>
              <w:spacing w:before="120" w:after="120" w:line="440" w:lineRule="exact"/>
              <w:jc w:val="center"/>
              <w:rPr>
                <w:rFonts w:ascii="宋体" w:hAnsi="宋体"/>
                <w:b/>
                <w:bCs/>
                <w:sz w:val="24"/>
                <w:szCs w:val="32"/>
                <w:highlight w:val="none"/>
              </w:rPr>
            </w:pPr>
          </w:p>
        </w:tc>
        <w:tc>
          <w:tcPr>
            <w:tcW w:w="2120" w:type="dxa"/>
            <w:noWrap w:val="0"/>
            <w:vAlign w:val="center"/>
          </w:tcPr>
          <w:p w14:paraId="7BF8D23F">
            <w:pPr>
              <w:keepNext/>
              <w:keepLines/>
              <w:spacing w:before="120" w:after="120" w:line="440" w:lineRule="exact"/>
              <w:jc w:val="center"/>
              <w:rPr>
                <w:rFonts w:ascii="宋体" w:hAnsi="宋体"/>
                <w:b/>
                <w:bCs/>
                <w:sz w:val="24"/>
                <w:szCs w:val="32"/>
                <w:highlight w:val="none"/>
              </w:rPr>
            </w:pPr>
          </w:p>
        </w:tc>
      </w:tr>
      <w:tr w14:paraId="3E70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14:paraId="22343411">
            <w:pPr>
              <w:keepNext/>
              <w:keepLines/>
              <w:spacing w:before="120" w:after="120" w:line="440" w:lineRule="exact"/>
              <w:jc w:val="center"/>
              <w:rPr>
                <w:rFonts w:ascii="宋体" w:hAnsi="宋体"/>
                <w:b/>
                <w:bCs/>
                <w:sz w:val="24"/>
                <w:szCs w:val="32"/>
                <w:highlight w:val="none"/>
              </w:rPr>
            </w:pPr>
          </w:p>
        </w:tc>
        <w:tc>
          <w:tcPr>
            <w:tcW w:w="6270" w:type="dxa"/>
            <w:noWrap w:val="0"/>
            <w:vAlign w:val="center"/>
          </w:tcPr>
          <w:p w14:paraId="3A800F0B">
            <w:pPr>
              <w:keepNext/>
              <w:keepLines/>
              <w:spacing w:before="120" w:after="120" w:line="440" w:lineRule="exact"/>
              <w:jc w:val="center"/>
              <w:rPr>
                <w:rFonts w:ascii="宋体" w:hAnsi="宋体"/>
                <w:b/>
                <w:bCs/>
                <w:sz w:val="24"/>
                <w:szCs w:val="32"/>
                <w:highlight w:val="none"/>
              </w:rPr>
            </w:pPr>
          </w:p>
        </w:tc>
        <w:tc>
          <w:tcPr>
            <w:tcW w:w="2120" w:type="dxa"/>
            <w:noWrap w:val="0"/>
            <w:vAlign w:val="center"/>
          </w:tcPr>
          <w:p w14:paraId="1BB201BF">
            <w:pPr>
              <w:keepNext/>
              <w:keepLines/>
              <w:spacing w:before="120" w:after="120" w:line="440" w:lineRule="exact"/>
              <w:jc w:val="center"/>
              <w:rPr>
                <w:rFonts w:ascii="宋体" w:hAnsi="宋体"/>
                <w:b/>
                <w:bCs/>
                <w:sz w:val="24"/>
                <w:szCs w:val="32"/>
                <w:highlight w:val="none"/>
              </w:rPr>
            </w:pPr>
          </w:p>
        </w:tc>
      </w:tr>
      <w:tr w14:paraId="4CCC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14:paraId="56F851EF">
            <w:pPr>
              <w:keepNext/>
              <w:keepLines/>
              <w:spacing w:before="120" w:after="120" w:line="440" w:lineRule="exact"/>
              <w:jc w:val="center"/>
              <w:rPr>
                <w:rFonts w:ascii="宋体" w:hAnsi="宋体"/>
                <w:b/>
                <w:bCs/>
                <w:sz w:val="24"/>
                <w:szCs w:val="32"/>
                <w:highlight w:val="none"/>
              </w:rPr>
            </w:pPr>
          </w:p>
        </w:tc>
        <w:tc>
          <w:tcPr>
            <w:tcW w:w="6270" w:type="dxa"/>
            <w:noWrap w:val="0"/>
            <w:vAlign w:val="center"/>
          </w:tcPr>
          <w:p w14:paraId="7CC96C64">
            <w:pPr>
              <w:keepNext/>
              <w:keepLines/>
              <w:spacing w:before="120" w:after="120" w:line="440" w:lineRule="exact"/>
              <w:jc w:val="center"/>
              <w:rPr>
                <w:rFonts w:ascii="宋体" w:hAnsi="宋体"/>
                <w:b/>
                <w:bCs/>
                <w:sz w:val="24"/>
                <w:szCs w:val="32"/>
                <w:highlight w:val="none"/>
              </w:rPr>
            </w:pPr>
          </w:p>
        </w:tc>
        <w:tc>
          <w:tcPr>
            <w:tcW w:w="2120" w:type="dxa"/>
            <w:noWrap w:val="0"/>
            <w:vAlign w:val="center"/>
          </w:tcPr>
          <w:p w14:paraId="25850D71">
            <w:pPr>
              <w:keepNext/>
              <w:keepLines/>
              <w:spacing w:before="120" w:after="120" w:line="440" w:lineRule="exact"/>
              <w:jc w:val="center"/>
              <w:rPr>
                <w:rFonts w:ascii="宋体" w:hAnsi="宋体"/>
                <w:b/>
                <w:bCs/>
                <w:sz w:val="24"/>
                <w:szCs w:val="32"/>
                <w:highlight w:val="none"/>
              </w:rPr>
            </w:pPr>
          </w:p>
        </w:tc>
      </w:tr>
      <w:tr w14:paraId="4040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14:paraId="4172EEF4">
            <w:pPr>
              <w:keepNext/>
              <w:keepLines/>
              <w:spacing w:before="120" w:after="120" w:line="440" w:lineRule="exact"/>
              <w:jc w:val="center"/>
              <w:rPr>
                <w:rFonts w:ascii="宋体" w:hAnsi="宋体"/>
                <w:b/>
                <w:bCs/>
                <w:sz w:val="24"/>
                <w:szCs w:val="32"/>
                <w:highlight w:val="none"/>
              </w:rPr>
            </w:pPr>
          </w:p>
        </w:tc>
        <w:tc>
          <w:tcPr>
            <w:tcW w:w="6270" w:type="dxa"/>
            <w:noWrap w:val="0"/>
            <w:vAlign w:val="center"/>
          </w:tcPr>
          <w:p w14:paraId="14D72E73">
            <w:pPr>
              <w:keepNext/>
              <w:keepLines/>
              <w:spacing w:before="120" w:after="120" w:line="440" w:lineRule="exact"/>
              <w:jc w:val="center"/>
              <w:rPr>
                <w:rFonts w:ascii="宋体" w:hAnsi="宋体"/>
                <w:b/>
                <w:bCs/>
                <w:sz w:val="24"/>
                <w:szCs w:val="32"/>
                <w:highlight w:val="none"/>
              </w:rPr>
            </w:pPr>
          </w:p>
        </w:tc>
        <w:tc>
          <w:tcPr>
            <w:tcW w:w="2120" w:type="dxa"/>
            <w:noWrap w:val="0"/>
            <w:vAlign w:val="center"/>
          </w:tcPr>
          <w:p w14:paraId="62AEBDB0">
            <w:pPr>
              <w:keepNext/>
              <w:keepLines/>
              <w:spacing w:before="120" w:after="120" w:line="440" w:lineRule="exact"/>
              <w:jc w:val="center"/>
              <w:rPr>
                <w:rFonts w:ascii="宋体" w:hAnsi="宋体"/>
                <w:b/>
                <w:bCs/>
                <w:sz w:val="24"/>
                <w:szCs w:val="32"/>
                <w:highlight w:val="none"/>
              </w:rPr>
            </w:pPr>
          </w:p>
        </w:tc>
      </w:tr>
      <w:tr w14:paraId="483F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14:paraId="2414A8F5">
            <w:pPr>
              <w:keepNext/>
              <w:keepLines/>
              <w:spacing w:before="120" w:after="120" w:line="440" w:lineRule="exact"/>
              <w:jc w:val="center"/>
              <w:rPr>
                <w:rFonts w:ascii="宋体" w:hAnsi="宋体"/>
                <w:b/>
                <w:bCs/>
                <w:sz w:val="24"/>
                <w:szCs w:val="32"/>
                <w:highlight w:val="none"/>
              </w:rPr>
            </w:pPr>
          </w:p>
        </w:tc>
        <w:tc>
          <w:tcPr>
            <w:tcW w:w="6270" w:type="dxa"/>
            <w:noWrap w:val="0"/>
            <w:vAlign w:val="center"/>
          </w:tcPr>
          <w:p w14:paraId="6DA3C17A">
            <w:pPr>
              <w:keepNext/>
              <w:keepLines/>
              <w:spacing w:before="120" w:after="120" w:line="440" w:lineRule="exact"/>
              <w:jc w:val="center"/>
              <w:rPr>
                <w:rFonts w:ascii="宋体" w:hAnsi="宋体"/>
                <w:b/>
                <w:bCs/>
                <w:sz w:val="24"/>
                <w:szCs w:val="32"/>
                <w:highlight w:val="none"/>
              </w:rPr>
            </w:pPr>
          </w:p>
        </w:tc>
        <w:tc>
          <w:tcPr>
            <w:tcW w:w="2120" w:type="dxa"/>
            <w:noWrap w:val="0"/>
            <w:vAlign w:val="center"/>
          </w:tcPr>
          <w:p w14:paraId="3A62EEA9">
            <w:pPr>
              <w:keepNext/>
              <w:keepLines/>
              <w:spacing w:before="120" w:after="120" w:line="440" w:lineRule="exact"/>
              <w:jc w:val="center"/>
              <w:rPr>
                <w:rFonts w:ascii="宋体" w:hAnsi="宋体"/>
                <w:b/>
                <w:bCs/>
                <w:sz w:val="24"/>
                <w:szCs w:val="32"/>
                <w:highlight w:val="none"/>
              </w:rPr>
            </w:pPr>
          </w:p>
        </w:tc>
      </w:tr>
      <w:tr w14:paraId="2A37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14:paraId="3AAB4FE1">
            <w:pPr>
              <w:keepNext/>
              <w:keepLines/>
              <w:spacing w:before="120" w:after="120" w:line="440" w:lineRule="exact"/>
              <w:jc w:val="center"/>
              <w:rPr>
                <w:rFonts w:ascii="宋体" w:hAnsi="宋体"/>
                <w:b/>
                <w:bCs/>
                <w:sz w:val="24"/>
                <w:szCs w:val="32"/>
                <w:highlight w:val="none"/>
              </w:rPr>
            </w:pPr>
          </w:p>
        </w:tc>
        <w:tc>
          <w:tcPr>
            <w:tcW w:w="6270" w:type="dxa"/>
            <w:noWrap w:val="0"/>
            <w:vAlign w:val="center"/>
          </w:tcPr>
          <w:p w14:paraId="1F79D646">
            <w:pPr>
              <w:keepNext/>
              <w:keepLines/>
              <w:spacing w:before="120" w:after="120" w:line="440" w:lineRule="exact"/>
              <w:jc w:val="center"/>
              <w:rPr>
                <w:rFonts w:ascii="宋体" w:hAnsi="宋体"/>
                <w:b/>
                <w:bCs/>
                <w:sz w:val="24"/>
                <w:szCs w:val="32"/>
                <w:highlight w:val="none"/>
              </w:rPr>
            </w:pPr>
          </w:p>
        </w:tc>
        <w:tc>
          <w:tcPr>
            <w:tcW w:w="2120" w:type="dxa"/>
            <w:noWrap w:val="0"/>
            <w:vAlign w:val="center"/>
          </w:tcPr>
          <w:p w14:paraId="5A76300C">
            <w:pPr>
              <w:keepNext/>
              <w:keepLines/>
              <w:spacing w:before="120" w:after="120" w:line="440" w:lineRule="exact"/>
              <w:jc w:val="center"/>
              <w:rPr>
                <w:rFonts w:ascii="宋体" w:hAnsi="宋体"/>
                <w:b/>
                <w:bCs/>
                <w:sz w:val="24"/>
                <w:szCs w:val="32"/>
                <w:highlight w:val="none"/>
              </w:rPr>
            </w:pPr>
          </w:p>
        </w:tc>
      </w:tr>
      <w:tr w14:paraId="4115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8" w:type="dxa"/>
            <w:noWrap w:val="0"/>
            <w:vAlign w:val="center"/>
          </w:tcPr>
          <w:p w14:paraId="04E26151">
            <w:pPr>
              <w:keepNext/>
              <w:keepLines/>
              <w:spacing w:before="120" w:after="120" w:line="440" w:lineRule="exact"/>
              <w:jc w:val="center"/>
              <w:rPr>
                <w:rFonts w:ascii="宋体" w:hAnsi="宋体"/>
                <w:b/>
                <w:bCs/>
                <w:sz w:val="24"/>
                <w:szCs w:val="32"/>
                <w:highlight w:val="none"/>
              </w:rPr>
            </w:pPr>
          </w:p>
        </w:tc>
        <w:tc>
          <w:tcPr>
            <w:tcW w:w="6270" w:type="dxa"/>
            <w:noWrap w:val="0"/>
            <w:vAlign w:val="center"/>
          </w:tcPr>
          <w:p w14:paraId="3497BC17">
            <w:pPr>
              <w:keepNext/>
              <w:keepLines/>
              <w:spacing w:before="120" w:after="120" w:line="440" w:lineRule="exact"/>
              <w:jc w:val="center"/>
              <w:rPr>
                <w:rFonts w:hint="eastAsia" w:ascii="宋体" w:hAnsi="宋体"/>
                <w:b/>
                <w:bCs/>
                <w:sz w:val="24"/>
                <w:szCs w:val="32"/>
                <w:highlight w:val="none"/>
              </w:rPr>
            </w:pPr>
            <w:r>
              <w:rPr>
                <w:rFonts w:hint="eastAsia" w:ascii="宋体" w:hAnsi="宋体"/>
                <w:b/>
                <w:bCs/>
                <w:sz w:val="24"/>
                <w:szCs w:val="32"/>
                <w:highlight w:val="none"/>
              </w:rPr>
              <w:t>行数不够，请自行添加</w:t>
            </w:r>
          </w:p>
        </w:tc>
        <w:tc>
          <w:tcPr>
            <w:tcW w:w="2120" w:type="dxa"/>
            <w:noWrap w:val="0"/>
            <w:vAlign w:val="center"/>
          </w:tcPr>
          <w:p w14:paraId="5AAC6E86">
            <w:pPr>
              <w:keepNext/>
              <w:keepLines/>
              <w:spacing w:before="120" w:after="120" w:line="440" w:lineRule="exact"/>
              <w:jc w:val="center"/>
              <w:rPr>
                <w:rFonts w:hint="eastAsia" w:ascii="宋体" w:hAnsi="宋体"/>
                <w:b/>
                <w:bCs/>
                <w:sz w:val="24"/>
                <w:szCs w:val="32"/>
                <w:highlight w:val="none"/>
              </w:rPr>
            </w:pPr>
          </w:p>
        </w:tc>
      </w:tr>
    </w:tbl>
    <w:p w14:paraId="599F23B3">
      <w:pPr>
        <w:rPr>
          <w:rFonts w:ascii="宋体"/>
          <w:szCs w:val="21"/>
          <w:highlight w:val="none"/>
          <w:lang w:val="zh-CN"/>
        </w:rPr>
      </w:pPr>
      <w:r>
        <w:rPr>
          <w:rFonts w:ascii="宋体"/>
          <w:szCs w:val="21"/>
          <w:highlight w:val="none"/>
          <w:lang w:val="zh-CN"/>
        </w:rPr>
        <w:br w:type="page"/>
      </w:r>
    </w:p>
    <w:p w14:paraId="6038454B">
      <w:pPr>
        <w:autoSpaceDE w:val="0"/>
        <w:autoSpaceDN w:val="0"/>
        <w:adjustRightInd w:val="0"/>
        <w:spacing w:line="440" w:lineRule="exact"/>
        <w:jc w:val="both"/>
        <w:rPr>
          <w:rFonts w:hint="default" w:ascii="宋体" w:hAnsi="宋体" w:eastAsiaTheme="minorEastAsia"/>
          <w:b/>
          <w:sz w:val="28"/>
          <w:szCs w:val="28"/>
          <w:highlight w:val="none"/>
          <w:lang w:val="en-US" w:eastAsia="zh-CN"/>
        </w:rPr>
      </w:pPr>
      <w:r>
        <w:rPr>
          <w:rFonts w:hint="eastAsia" w:ascii="宋体" w:hAnsi="宋体"/>
          <w:b/>
          <w:sz w:val="28"/>
          <w:szCs w:val="28"/>
          <w:highlight w:val="none"/>
          <w:lang w:val="en-US" w:eastAsia="zh-CN"/>
        </w:rPr>
        <w:t>附件一</w:t>
      </w:r>
      <w:r>
        <w:rPr>
          <w:rFonts w:hint="eastAsia" w:ascii="宋体" w:hAnsi="宋体"/>
          <w:b/>
          <w:sz w:val="28"/>
          <w:szCs w:val="28"/>
          <w:highlight w:val="none"/>
        </w:rPr>
        <w:t>、</w:t>
      </w:r>
      <w:r>
        <w:rPr>
          <w:rFonts w:hint="eastAsia" w:ascii="宋体" w:hAnsi="宋体"/>
          <w:b/>
          <w:sz w:val="28"/>
          <w:szCs w:val="28"/>
          <w:highlight w:val="none"/>
          <w:lang w:val="en-US" w:eastAsia="zh-CN"/>
        </w:rPr>
        <w:t>投标函</w:t>
      </w:r>
    </w:p>
    <w:p w14:paraId="064C13B1">
      <w:pPr>
        <w:keepNext w:val="0"/>
        <w:keepLines w:val="0"/>
        <w:pageBreakBefore w:val="0"/>
        <w:widowControl w:val="0"/>
        <w:kinsoku/>
        <w:wordWrap/>
        <w:overflowPunct/>
        <w:topLinePunct w:val="0"/>
        <w:autoSpaceDE w:val="0"/>
        <w:autoSpaceDN w:val="0"/>
        <w:bidi w:val="0"/>
        <w:adjustRightInd w:val="0"/>
        <w:snapToGrid/>
        <w:spacing w:before="0" w:beforeLines="50" w:line="440" w:lineRule="exact"/>
        <w:jc w:val="center"/>
        <w:textAlignment w:val="auto"/>
        <w:rPr>
          <w:rFonts w:hint="default" w:ascii="宋体" w:eastAsiaTheme="minorEastAsia"/>
          <w:b/>
          <w:sz w:val="32"/>
          <w:szCs w:val="32"/>
          <w:highlight w:val="none"/>
          <w:lang w:val="en-US" w:eastAsia="zh-CN"/>
        </w:rPr>
      </w:pPr>
      <w:r>
        <w:rPr>
          <w:rFonts w:hint="eastAsia" w:ascii="宋体" w:hAnsi="宋体"/>
          <w:b/>
          <w:sz w:val="32"/>
          <w:szCs w:val="32"/>
          <w:highlight w:val="none"/>
          <w:lang w:val="en-US" w:eastAsia="zh-CN"/>
        </w:rPr>
        <w:t>投标函</w:t>
      </w:r>
    </w:p>
    <w:p w14:paraId="460D9F7F">
      <w:pPr>
        <w:keepNext w:val="0"/>
        <w:keepLines w:val="0"/>
        <w:pageBreakBefore w:val="0"/>
        <w:widowControl w:val="0"/>
        <w:kinsoku/>
        <w:wordWrap/>
        <w:overflowPunct/>
        <w:topLinePunct w:val="0"/>
        <w:autoSpaceDE w:val="0"/>
        <w:autoSpaceDN w:val="0"/>
        <w:bidi w:val="0"/>
        <w:adjustRightInd w:val="0"/>
        <w:snapToGrid/>
        <w:spacing w:line="400" w:lineRule="exact"/>
        <w:rPr>
          <w:rFonts w:ascii="宋体"/>
          <w:sz w:val="24"/>
          <w:szCs w:val="24"/>
          <w:highlight w:val="none"/>
          <w:u w:val="single"/>
          <w:lang w:val="zh-CN"/>
        </w:rPr>
      </w:pPr>
      <w:r>
        <w:rPr>
          <w:rFonts w:hint="eastAsia" w:ascii="宋体"/>
          <w:sz w:val="24"/>
          <w:szCs w:val="24"/>
          <w:highlight w:val="none"/>
          <w:lang w:val="zh-CN"/>
        </w:rPr>
        <w:t>致：</w:t>
      </w:r>
      <w:r>
        <w:rPr>
          <w:rFonts w:hint="eastAsia" w:ascii="宋体"/>
          <w:sz w:val="24"/>
          <w:szCs w:val="24"/>
          <w:highlight w:val="none"/>
          <w:u w:val="single"/>
          <w:lang w:val="zh-CN"/>
        </w:rPr>
        <w:t>南京市江北新区公共工程建设中心</w:t>
      </w:r>
    </w:p>
    <w:p w14:paraId="50B261B7">
      <w:pPr>
        <w:pStyle w:val="51"/>
        <w:keepNext w:val="0"/>
        <w:keepLines w:val="0"/>
        <w:pageBreakBefore w:val="0"/>
        <w:widowControl w:val="0"/>
        <w:kinsoku/>
        <w:wordWrap/>
        <w:overflowPunct/>
        <w:topLinePunct w:val="0"/>
        <w:autoSpaceDE/>
        <w:autoSpaceDN/>
        <w:bidi w:val="0"/>
        <w:snapToGrid/>
        <w:spacing w:before="0" w:after="0" w:line="400" w:lineRule="exact"/>
        <w:ind w:firstLineChars="200"/>
        <w:jc w:val="both"/>
        <w:rPr>
          <w:rFonts w:hint="eastAsia" w:ascii="宋体" w:hAnsi="宋体" w:eastAsia="宋体" w:cs="宋体"/>
          <w:color w:val="auto"/>
          <w:highlight w:val="none"/>
        </w:rPr>
      </w:pPr>
      <w:r>
        <w:rPr>
          <w:rFonts w:hint="eastAsia" w:ascii="宋体"/>
          <w:highlight w:val="none"/>
          <w:lang w:val="zh-CN"/>
        </w:rPr>
        <w:t>根据贵方</w:t>
      </w:r>
      <w:r>
        <w:rPr>
          <w:rFonts w:hint="eastAsia" w:ascii="宋体"/>
          <w:highlight w:val="none"/>
          <w:u w:val="single"/>
          <w:lang w:val="zh-CN"/>
        </w:rPr>
        <w:t xml:space="preserve">               </w:t>
      </w:r>
      <w:r>
        <w:rPr>
          <w:rFonts w:hint="eastAsia" w:ascii="宋体"/>
          <w:highlight w:val="none"/>
          <w:lang w:val="zh-CN"/>
        </w:rPr>
        <w:t>（项目名称）</w:t>
      </w:r>
      <w:r>
        <w:rPr>
          <w:rFonts w:hint="eastAsia" w:ascii="宋体" w:hAnsi="宋体"/>
          <w:bCs/>
          <w:snapToGrid w:val="0"/>
          <w:highlight w:val="none"/>
          <w:u w:val="single"/>
        </w:rPr>
        <w:t xml:space="preserve"> </w:t>
      </w:r>
      <w:r>
        <w:rPr>
          <w:rFonts w:hint="eastAsia" w:ascii="宋体" w:hAnsi="宋体"/>
          <w:bCs/>
          <w:snapToGrid w:val="0"/>
          <w:highlight w:val="none"/>
          <w:u w:val="single"/>
          <w:lang w:val="en-US" w:eastAsia="zh-CN"/>
        </w:rPr>
        <w:t xml:space="preserve">         </w:t>
      </w:r>
      <w:r>
        <w:rPr>
          <w:rFonts w:hint="eastAsia" w:ascii="宋体" w:hAnsi="宋体"/>
          <w:bCs/>
          <w:snapToGrid w:val="0"/>
          <w:highlight w:val="none"/>
          <w:u w:val="single"/>
        </w:rPr>
        <w:t xml:space="preserve"> </w:t>
      </w:r>
      <w:r>
        <w:rPr>
          <w:rFonts w:hint="eastAsia" w:ascii="宋体"/>
          <w:highlight w:val="none"/>
          <w:lang w:val="zh-CN"/>
        </w:rPr>
        <w:t>（项目编号）</w:t>
      </w:r>
      <w:r>
        <w:rPr>
          <w:rFonts w:hint="eastAsia" w:ascii="宋体"/>
          <w:highlight w:val="none"/>
          <w:lang w:val="en-US" w:eastAsia="zh-CN"/>
        </w:rPr>
        <w:t>招标文件</w:t>
      </w:r>
      <w:r>
        <w:rPr>
          <w:rFonts w:hint="eastAsia" w:ascii="宋体"/>
          <w:highlight w:val="none"/>
          <w:lang w:val="zh-CN"/>
        </w:rPr>
        <w:t>，正式授权下述签字人</w:t>
      </w:r>
      <w:r>
        <w:rPr>
          <w:rFonts w:ascii="宋体"/>
          <w:highlight w:val="none"/>
          <w:u w:val="single"/>
          <w:lang w:val="zh-CN"/>
        </w:rPr>
        <w:t xml:space="preserve">     </w:t>
      </w:r>
      <w:r>
        <w:rPr>
          <w:rFonts w:hint="eastAsia" w:ascii="宋体"/>
          <w:highlight w:val="none"/>
          <w:u w:val="single"/>
          <w:lang w:val="en-US" w:eastAsia="zh-CN"/>
        </w:rPr>
        <w:t xml:space="preserve">   </w:t>
      </w:r>
      <w:r>
        <w:rPr>
          <w:rFonts w:ascii="宋体"/>
          <w:highlight w:val="none"/>
          <w:u w:val="single"/>
          <w:lang w:val="zh-CN"/>
        </w:rPr>
        <w:t xml:space="preserve">  </w:t>
      </w:r>
      <w:r>
        <w:rPr>
          <w:rFonts w:hint="eastAsia" w:ascii="宋体"/>
          <w:highlight w:val="none"/>
          <w:lang w:val="zh-CN"/>
        </w:rPr>
        <w:t>（姓名和职务）代表</w:t>
      </w:r>
      <w:r>
        <w:rPr>
          <w:rFonts w:ascii="宋体"/>
          <w:highlight w:val="none"/>
          <w:u w:val="single"/>
          <w:lang w:val="zh-CN"/>
        </w:rPr>
        <w:t xml:space="preserve">                 </w:t>
      </w:r>
      <w:r>
        <w:rPr>
          <w:rFonts w:hint="eastAsia" w:ascii="宋体"/>
          <w:highlight w:val="none"/>
          <w:lang w:val="zh-CN"/>
        </w:rPr>
        <w:t>（</w:t>
      </w:r>
      <w:r>
        <w:rPr>
          <w:rFonts w:hint="eastAsia" w:ascii="宋体"/>
          <w:highlight w:val="none"/>
          <w:lang w:val="en-US" w:eastAsia="zh-CN"/>
        </w:rPr>
        <w:t>投标人</w:t>
      </w:r>
      <w:r>
        <w:rPr>
          <w:rFonts w:hint="eastAsia" w:ascii="宋体"/>
          <w:highlight w:val="none"/>
          <w:lang w:val="zh-CN"/>
        </w:rPr>
        <w:t>名称），</w:t>
      </w:r>
      <w:r>
        <w:rPr>
          <w:rFonts w:hint="eastAsia" w:ascii="宋体" w:hAnsi="宋体" w:eastAsia="宋体" w:cs="宋体"/>
          <w:color w:val="auto"/>
          <w:highlight w:val="none"/>
        </w:rPr>
        <w:t>我方正式提交</w:t>
      </w:r>
      <w:r>
        <w:rPr>
          <w:rFonts w:hint="eastAsia" w:ascii="宋体" w:hAnsi="宋体" w:eastAsia="宋体" w:cs="宋体"/>
          <w:color w:val="auto"/>
          <w:highlight w:val="none"/>
          <w:lang w:val="en-US" w:eastAsia="zh-CN"/>
        </w:rPr>
        <w:t>投标函</w:t>
      </w:r>
      <w:r>
        <w:rPr>
          <w:rFonts w:hint="eastAsia" w:ascii="宋体" w:hAnsi="宋体" w:eastAsia="宋体" w:cs="宋体"/>
          <w:color w:val="auto"/>
          <w:highlight w:val="none"/>
        </w:rPr>
        <w:t>，</w:t>
      </w:r>
      <w:r>
        <w:rPr>
          <w:rFonts w:hint="eastAsia" w:ascii="宋体" w:hAnsi="宋体" w:eastAsia="宋体" w:cs="宋体"/>
          <w:color w:val="auto"/>
          <w:highlight w:val="none"/>
          <w:lang w:val="zh-CN"/>
        </w:rPr>
        <w:t>自愿参与</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lang w:val="zh-CN"/>
        </w:rPr>
        <w:t>并承诺如下：</w:t>
      </w:r>
    </w:p>
    <w:p w14:paraId="2713D356">
      <w:pPr>
        <w:pStyle w:val="51"/>
        <w:keepNext w:val="0"/>
        <w:keepLines w:val="0"/>
        <w:pageBreakBefore w:val="0"/>
        <w:widowControl w:val="0"/>
        <w:kinsoku/>
        <w:wordWrap/>
        <w:overflowPunct/>
        <w:topLinePunct w:val="0"/>
        <w:autoSpaceDE/>
        <w:autoSpaceDN/>
        <w:bidi w:val="0"/>
        <w:snapToGrid/>
        <w:spacing w:before="0" w:after="0" w:line="400" w:lineRule="exact"/>
        <w:ind w:firstLineChars="200"/>
        <w:jc w:val="both"/>
        <w:rPr>
          <w:rFonts w:hint="default" w:ascii="宋体" w:hAnsi="宋体" w:eastAsia="宋体" w:cs="宋体"/>
          <w:b/>
          <w:bCs/>
          <w:color w:val="auto"/>
          <w:highlight w:val="none"/>
          <w:lang w:val="en-US" w:eastAsia="zh-CN"/>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按照</w:t>
      </w:r>
      <w:r>
        <w:rPr>
          <w:rFonts w:hint="eastAsia" w:ascii="宋体" w:hAnsi="宋体" w:eastAsia="宋体" w:cs="宋体"/>
          <w:color w:val="auto"/>
          <w:highlight w:val="none"/>
          <w:lang w:val="en-US" w:eastAsia="zh-CN"/>
        </w:rPr>
        <w:t>招标文件</w:t>
      </w:r>
      <w:r>
        <w:rPr>
          <w:rFonts w:hint="eastAsia" w:ascii="宋体" w:hAnsi="宋体" w:eastAsia="宋体" w:cs="宋体"/>
          <w:color w:val="auto"/>
          <w:highlight w:val="none"/>
        </w:rPr>
        <w:t>规定的各项要求，向采购人提供所需服务（包含与服务相关的货物）</w:t>
      </w:r>
      <w:r>
        <w:rPr>
          <w:rFonts w:hint="eastAsia" w:ascii="宋体" w:hAnsi="宋体" w:eastAsia="宋体" w:cs="宋体"/>
          <w:color w:val="auto"/>
          <w:highlight w:val="none"/>
          <w:lang w:eastAsia="zh-CN"/>
        </w:rPr>
        <w:t>，</w:t>
      </w:r>
      <w:r>
        <w:rPr>
          <w:rFonts w:hint="eastAsia" w:ascii="宋体" w:hAnsi="宋体" w:eastAsia="宋体" w:cs="宋体"/>
          <w:b/>
          <w:bCs/>
          <w:color w:val="auto"/>
          <w:highlight w:val="none"/>
          <w:lang w:val="en-US" w:eastAsia="zh-CN"/>
        </w:rPr>
        <w:t>我们的报价（优惠率）为</w:t>
      </w:r>
      <w:r>
        <w:rPr>
          <w:rFonts w:hint="eastAsia" w:ascii="宋体" w:hAnsi="宋体" w:cs="宋体"/>
          <w:b/>
          <w:bCs/>
          <w:kern w:val="0"/>
          <w:sz w:val="24"/>
          <w:szCs w:val="24"/>
          <w:highlight w:val="none"/>
          <w:u w:val="single"/>
          <w:lang w:val="en-US" w:eastAsia="zh-CN"/>
        </w:rPr>
        <w:t xml:space="preserve">          </w:t>
      </w:r>
      <w:r>
        <w:rPr>
          <w:rFonts w:hint="eastAsia" w:ascii="宋体" w:hAnsi="宋体" w:cs="宋体"/>
          <w:b/>
          <w:bCs/>
          <w:kern w:val="0"/>
          <w:sz w:val="24"/>
          <w:szCs w:val="24"/>
          <w:highlight w:val="none"/>
          <w:u w:val="none"/>
          <w:lang w:val="en-US" w:eastAsia="zh-CN"/>
        </w:rPr>
        <w:t>%</w:t>
      </w:r>
      <w:r>
        <w:rPr>
          <w:rFonts w:hint="eastAsia" w:ascii="宋体" w:hAnsi="宋体" w:cs="宋体"/>
          <w:b/>
          <w:bCs/>
          <w:kern w:val="0"/>
          <w:sz w:val="24"/>
          <w:szCs w:val="24"/>
          <w:highlight w:val="none"/>
          <w:u w:val="none"/>
          <w:lang w:val="zh-CN" w:eastAsia="zh-CN"/>
        </w:rPr>
        <w:t>。</w:t>
      </w:r>
    </w:p>
    <w:p w14:paraId="2EC45DB1">
      <w:pPr>
        <w:pStyle w:val="51"/>
        <w:keepNext w:val="0"/>
        <w:keepLines w:val="0"/>
        <w:pageBreakBefore w:val="0"/>
        <w:widowControl w:val="0"/>
        <w:kinsoku/>
        <w:wordWrap/>
        <w:overflowPunct/>
        <w:topLinePunct w:val="0"/>
        <w:autoSpaceDE/>
        <w:autoSpaceDN/>
        <w:bidi w:val="0"/>
        <w:snapToGrid/>
        <w:spacing w:before="0" w:after="0" w:line="400" w:lineRule="exact"/>
        <w:ind w:firstLineChars="200"/>
        <w:jc w:val="both"/>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．我们完全理解贵方不一定将合同授予最低报价的</w:t>
      </w:r>
      <w:r>
        <w:rPr>
          <w:rFonts w:hint="eastAsia" w:ascii="宋体" w:hAnsi="宋体" w:eastAsia="宋体" w:cs="宋体"/>
          <w:color w:val="auto"/>
          <w:highlight w:val="none"/>
          <w:lang w:val="en-US" w:eastAsia="zh-CN"/>
        </w:rPr>
        <w:t>投标人</w:t>
      </w:r>
      <w:r>
        <w:rPr>
          <w:rFonts w:hint="eastAsia" w:ascii="宋体" w:hAnsi="宋体" w:eastAsia="宋体" w:cs="宋体"/>
          <w:color w:val="auto"/>
          <w:highlight w:val="none"/>
        </w:rPr>
        <w:t>。</w:t>
      </w:r>
    </w:p>
    <w:p w14:paraId="2513B9A3">
      <w:pPr>
        <w:pStyle w:val="51"/>
        <w:keepNext w:val="0"/>
        <w:keepLines w:val="0"/>
        <w:pageBreakBefore w:val="0"/>
        <w:widowControl w:val="0"/>
        <w:kinsoku/>
        <w:wordWrap/>
        <w:overflowPunct/>
        <w:topLinePunct w:val="0"/>
        <w:autoSpaceDE/>
        <w:autoSpaceDN/>
        <w:bidi w:val="0"/>
        <w:snapToGrid/>
        <w:spacing w:before="0" w:after="0" w:line="400" w:lineRule="exact"/>
        <w:ind w:firstLineChars="200"/>
        <w:jc w:val="both"/>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w:t>
      </w:r>
      <w:r>
        <w:rPr>
          <w:rFonts w:hint="eastAsia" w:ascii="宋体" w:hAnsi="宋体" w:eastAsia="宋体" w:cs="宋体"/>
          <w:color w:val="auto"/>
          <w:highlight w:val="none"/>
          <w:lang w:val="zh-CN"/>
        </w:rPr>
        <w:t>我们已详细审核全部</w:t>
      </w:r>
      <w:r>
        <w:rPr>
          <w:rFonts w:hint="eastAsia" w:ascii="宋体" w:hAnsi="宋体" w:eastAsia="宋体" w:cs="宋体"/>
          <w:color w:val="auto"/>
          <w:highlight w:val="none"/>
          <w:lang w:val="en-US" w:eastAsia="zh-CN"/>
        </w:rPr>
        <w:t>招标</w:t>
      </w:r>
      <w:r>
        <w:rPr>
          <w:rFonts w:hint="eastAsia" w:ascii="宋体" w:hAnsi="宋体" w:eastAsia="宋体" w:cs="宋体"/>
          <w:color w:val="auto"/>
          <w:highlight w:val="none"/>
          <w:lang w:val="zh-CN"/>
        </w:rPr>
        <w:t>文件及其有效补充文件，</w:t>
      </w:r>
      <w:r>
        <w:rPr>
          <w:rFonts w:hint="eastAsia" w:ascii="宋体" w:hAnsi="宋体" w:eastAsia="宋体" w:cs="宋体"/>
          <w:color w:val="auto"/>
          <w:highlight w:val="none"/>
        </w:rPr>
        <w:t>我们知道必须放弃提出含糊不清或误解问题的权利。</w:t>
      </w:r>
      <w:r>
        <w:rPr>
          <w:rFonts w:hint="eastAsia" w:ascii="宋体" w:hAnsi="宋体" w:eastAsia="宋体" w:cs="宋体"/>
          <w:color w:val="auto"/>
          <w:highlight w:val="none"/>
          <w:lang w:val="zh-CN"/>
        </w:rPr>
        <w:t>提交</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lang w:val="zh-CN"/>
        </w:rPr>
        <w:t>文件后，不对</w:t>
      </w:r>
      <w:r>
        <w:rPr>
          <w:rFonts w:hint="eastAsia" w:ascii="宋体" w:hAnsi="宋体" w:eastAsia="宋体" w:cs="宋体"/>
          <w:color w:val="auto"/>
          <w:highlight w:val="none"/>
          <w:lang w:val="en-US" w:eastAsia="zh-CN"/>
        </w:rPr>
        <w:t>招标</w:t>
      </w:r>
      <w:r>
        <w:rPr>
          <w:rFonts w:hint="eastAsia" w:ascii="宋体" w:hAnsi="宋体" w:eastAsia="宋体" w:cs="宋体"/>
          <w:color w:val="auto"/>
          <w:highlight w:val="none"/>
          <w:lang w:val="zh-CN"/>
        </w:rPr>
        <w:t>文件本身提出质疑。否则，属于不诚信和故意扰乱政府采购活动行为，我们将无条件接受处罚。</w:t>
      </w:r>
    </w:p>
    <w:p w14:paraId="071A3C3C">
      <w:pPr>
        <w:pStyle w:val="51"/>
        <w:keepNext w:val="0"/>
        <w:keepLines w:val="0"/>
        <w:pageBreakBefore w:val="0"/>
        <w:widowControl w:val="0"/>
        <w:kinsoku/>
        <w:wordWrap/>
        <w:overflowPunct/>
        <w:topLinePunct w:val="0"/>
        <w:autoSpaceDE/>
        <w:autoSpaceDN/>
        <w:bidi w:val="0"/>
        <w:snapToGrid/>
        <w:spacing w:before="0" w:after="0" w:line="400" w:lineRule="exact"/>
        <w:ind w:firstLineChars="200"/>
        <w:jc w:val="both"/>
        <w:rPr>
          <w:rFonts w:hint="eastAsia" w:ascii="宋体" w:hAnsi="宋体" w:eastAsia="宋体" w:cs="宋体"/>
          <w:b/>
          <w:bCs/>
          <w:snapToGrid w:val="0"/>
          <w:color w:val="auto"/>
          <w:highlight w:val="none"/>
          <w:u w:val="singl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．本</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rPr>
        <w:t>有效期为自提交</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rPr>
        <w:t>文件的截止之日起</w:t>
      </w:r>
      <w:r>
        <w:rPr>
          <w:rFonts w:hint="eastAsia" w:ascii="宋体" w:hAnsi="宋体" w:eastAsia="宋体" w:cs="宋体"/>
          <w:color w:val="auto"/>
          <w:highlight w:val="none"/>
          <w:u w:val="single"/>
        </w:rPr>
        <w:t>90</w:t>
      </w:r>
      <w:r>
        <w:rPr>
          <w:rFonts w:hint="eastAsia" w:ascii="宋体" w:hAnsi="宋体" w:eastAsia="宋体" w:cs="宋体"/>
          <w:color w:val="auto"/>
          <w:highlight w:val="none"/>
        </w:rPr>
        <w:t>个日历日。我们同意从规定的</w:t>
      </w:r>
      <w:r>
        <w:rPr>
          <w:rFonts w:hint="eastAsia" w:ascii="宋体" w:hAnsi="宋体" w:eastAsia="宋体" w:cs="宋体"/>
          <w:color w:val="auto"/>
          <w:highlight w:val="none"/>
          <w:lang w:val="en-US" w:eastAsia="zh-CN"/>
        </w:rPr>
        <w:t>开标</w:t>
      </w:r>
      <w:r>
        <w:rPr>
          <w:rFonts w:hint="eastAsia" w:ascii="宋体" w:hAnsi="宋体" w:eastAsia="宋体" w:cs="宋体"/>
          <w:color w:val="auto"/>
          <w:highlight w:val="none"/>
        </w:rPr>
        <w:t>日期起遵循本</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rPr>
        <w:t>文件，并在规定的</w:t>
      </w:r>
      <w:r>
        <w:rPr>
          <w:rFonts w:hint="eastAsia" w:ascii="宋体" w:hAnsi="宋体" w:eastAsia="宋体" w:cs="宋体"/>
          <w:color w:val="auto"/>
          <w:highlight w:val="none"/>
          <w:lang w:val="en-US" w:eastAsia="zh-CN"/>
        </w:rPr>
        <w:t>投标</w:t>
      </w:r>
      <w:r>
        <w:rPr>
          <w:rFonts w:hint="eastAsia" w:ascii="宋体" w:hAnsi="宋体" w:eastAsia="宋体" w:cs="宋体"/>
          <w:color w:val="auto"/>
          <w:highlight w:val="none"/>
        </w:rPr>
        <w:t>有效期期满之前均具有约束力。</w:t>
      </w:r>
    </w:p>
    <w:p w14:paraId="0AB38E06">
      <w:pPr>
        <w:keepNext w:val="0"/>
        <w:keepLines w:val="0"/>
        <w:pageBreakBefore w:val="0"/>
        <w:widowControl w:val="0"/>
        <w:kinsoku/>
        <w:wordWrap/>
        <w:overflowPunct/>
        <w:topLinePunct w:val="0"/>
        <w:autoSpaceDE/>
        <w:autoSpaceDN/>
        <w:bidi w:val="0"/>
        <w:snapToGrid/>
        <w:spacing w:line="400" w:lineRule="exact"/>
        <w:ind w:firstLine="480" w:firstLineChars="200"/>
        <w:jc w:val="both"/>
        <w:rPr>
          <w:rFonts w:hint="eastAsia" w:ascii="宋体" w:hAnsi="宋体" w:eastAsia="宋体" w:cs="宋体"/>
          <w:color w:val="auto"/>
          <w:kern w:val="0"/>
          <w:sz w:val="24"/>
          <w:szCs w:val="24"/>
          <w:highlight w:val="none"/>
          <w:lang w:val="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sz w:val="24"/>
          <w:highlight w:val="none"/>
        </w:rPr>
        <w:t>除合同条款及采购需求偏离表列出的偏离外，我方响应</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rPr>
        <w:t>文件的全部要求。</w:t>
      </w:r>
    </w:p>
    <w:p w14:paraId="71FD8B01">
      <w:pPr>
        <w:pStyle w:val="51"/>
        <w:keepNext w:val="0"/>
        <w:keepLines w:val="0"/>
        <w:pageBreakBefore w:val="0"/>
        <w:widowControl w:val="0"/>
        <w:kinsoku/>
        <w:wordWrap/>
        <w:overflowPunct/>
        <w:topLinePunct w:val="0"/>
        <w:autoSpaceDE/>
        <w:autoSpaceDN/>
        <w:bidi w:val="0"/>
        <w:snapToGrid/>
        <w:spacing w:before="0" w:after="0" w:line="400" w:lineRule="exact"/>
        <w:ind w:firstLineChars="200"/>
        <w:jc w:val="both"/>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．同意向贵方提供贵方可能另外要求的与</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有关的任何证据或资料，并保证我方已提供和将要提供的文件是真实的、准确的，并对此承担一切法律后果。</w:t>
      </w:r>
    </w:p>
    <w:p w14:paraId="2E5A4E03">
      <w:pPr>
        <w:pStyle w:val="51"/>
        <w:keepNext w:val="0"/>
        <w:keepLines w:val="0"/>
        <w:pageBreakBefore w:val="0"/>
        <w:widowControl w:val="0"/>
        <w:kinsoku/>
        <w:wordWrap/>
        <w:overflowPunct/>
        <w:topLinePunct w:val="0"/>
        <w:autoSpaceDE/>
        <w:autoSpaceDN/>
        <w:bidi w:val="0"/>
        <w:snapToGrid/>
        <w:spacing w:before="0" w:after="0" w:line="400" w:lineRule="exact"/>
        <w:ind w:firstLineChars="200"/>
        <w:jc w:val="both"/>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．一旦我方</w:t>
      </w:r>
      <w:r>
        <w:rPr>
          <w:rFonts w:hint="eastAsia" w:ascii="宋体" w:hAnsi="宋体" w:eastAsia="宋体" w:cs="宋体"/>
          <w:color w:val="auto"/>
          <w:highlight w:val="none"/>
          <w:lang w:eastAsia="zh-CN"/>
        </w:rPr>
        <w:t>中标</w:t>
      </w:r>
      <w:r>
        <w:rPr>
          <w:rFonts w:hint="eastAsia" w:ascii="宋体" w:hAnsi="宋体" w:eastAsia="宋体" w:cs="宋体"/>
          <w:color w:val="auto"/>
          <w:highlight w:val="none"/>
        </w:rPr>
        <w:t>，我方将根据</w:t>
      </w:r>
      <w:r>
        <w:rPr>
          <w:rFonts w:hint="eastAsia" w:ascii="宋体" w:hAnsi="宋体" w:eastAsia="宋体" w:cs="宋体"/>
          <w:color w:val="auto"/>
          <w:highlight w:val="none"/>
          <w:lang w:eastAsia="zh-CN"/>
        </w:rPr>
        <w:t>招标文件</w:t>
      </w:r>
      <w:r>
        <w:rPr>
          <w:rFonts w:hint="eastAsia" w:ascii="宋体" w:hAnsi="宋体" w:eastAsia="宋体" w:cs="宋体"/>
          <w:color w:val="auto"/>
          <w:highlight w:val="none"/>
        </w:rPr>
        <w:t>的规定，严格履行合同的责任和义务，并保证在</w:t>
      </w:r>
      <w:r>
        <w:rPr>
          <w:rFonts w:hint="eastAsia" w:ascii="宋体" w:hAnsi="宋体" w:eastAsia="宋体" w:cs="宋体"/>
          <w:color w:val="auto"/>
          <w:highlight w:val="none"/>
          <w:lang w:eastAsia="zh-CN"/>
        </w:rPr>
        <w:t>招标文件</w:t>
      </w:r>
      <w:r>
        <w:rPr>
          <w:rFonts w:hint="eastAsia" w:ascii="宋体" w:hAnsi="宋体" w:eastAsia="宋体" w:cs="宋体"/>
          <w:color w:val="auto"/>
          <w:highlight w:val="none"/>
        </w:rPr>
        <w:t>规定的时间完成项目，交付采购人验收、使用。</w:t>
      </w:r>
    </w:p>
    <w:p w14:paraId="425ADA8B">
      <w:pPr>
        <w:keepNext w:val="0"/>
        <w:keepLines w:val="0"/>
        <w:pageBreakBefore w:val="0"/>
        <w:widowControl w:val="0"/>
        <w:kinsoku/>
        <w:wordWrap/>
        <w:overflowPunct/>
        <w:topLinePunct w:val="0"/>
        <w:autoSpaceDE/>
        <w:autoSpaceDN/>
        <w:bidi w:val="0"/>
        <w:snapToGrid/>
        <w:spacing w:line="400" w:lineRule="exact"/>
        <w:ind w:firstLine="480" w:firstLineChars="200"/>
        <w:jc w:val="both"/>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highlight w:val="none"/>
        </w:rPr>
        <w:t>．</w:t>
      </w:r>
      <w:r>
        <w:rPr>
          <w:rFonts w:hint="eastAsia" w:ascii="宋体" w:hAnsi="宋体" w:eastAsia="宋体" w:cs="宋体"/>
          <w:color w:val="auto"/>
          <w:kern w:val="0"/>
          <w:sz w:val="24"/>
          <w:szCs w:val="24"/>
          <w:highlight w:val="none"/>
          <w:lang w:val="zh-CN"/>
        </w:rPr>
        <w:t>我方决不提供虚假材料谋取中标、决不采取不正当手段诋毁、排挤其他</w:t>
      </w:r>
      <w:r>
        <w:rPr>
          <w:rFonts w:hint="eastAsia" w:ascii="宋体" w:hAnsi="宋体" w:eastAsia="宋体" w:cs="宋体"/>
          <w:color w:val="auto"/>
          <w:kern w:val="0"/>
          <w:sz w:val="24"/>
          <w:szCs w:val="24"/>
          <w:highlight w:val="none"/>
          <w:lang w:val="en-US" w:eastAsia="zh-CN"/>
        </w:rPr>
        <w:t>投标人</w:t>
      </w:r>
      <w:r>
        <w:rPr>
          <w:rFonts w:hint="eastAsia" w:ascii="宋体" w:hAnsi="宋体" w:eastAsia="宋体" w:cs="宋体"/>
          <w:color w:val="auto"/>
          <w:kern w:val="0"/>
          <w:sz w:val="24"/>
          <w:szCs w:val="24"/>
          <w:highlight w:val="none"/>
          <w:lang w:val="zh-CN"/>
        </w:rPr>
        <w:t>、决不与采购人、其他投标人或者采购代理机构恶意串通、决不向采购人、采购代理机构工作人员和评标委员会进行商业贿赂、决不拒绝有关部门监督检查或提供虚假情况，如有违反，无条件接受贵方及相关管理部门的处罚。</w:t>
      </w:r>
    </w:p>
    <w:p w14:paraId="08F6F50B">
      <w:pPr>
        <w:keepNext w:val="0"/>
        <w:keepLines w:val="0"/>
        <w:pageBreakBefore w:val="0"/>
        <w:widowControl w:val="0"/>
        <w:kinsoku/>
        <w:wordWrap/>
        <w:overflowPunct/>
        <w:topLinePunct w:val="0"/>
        <w:autoSpaceDE/>
        <w:autoSpaceDN/>
        <w:bidi w:val="0"/>
        <w:snapToGrid/>
        <w:spacing w:line="40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highlight w:val="none"/>
        </w:rPr>
        <w:t>．</w:t>
      </w:r>
      <w:r>
        <w:rPr>
          <w:rFonts w:hint="eastAsia" w:ascii="宋体" w:hAnsi="宋体" w:eastAsia="宋体" w:cs="宋体"/>
          <w:color w:val="auto"/>
          <w:sz w:val="24"/>
          <w:szCs w:val="24"/>
          <w:highlight w:val="none"/>
        </w:rPr>
        <w:t>我方为：</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大型企业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中型企业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小型企业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微型企业</w:t>
      </w:r>
      <w:r>
        <w:rPr>
          <w:rFonts w:hint="eastAsia"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其他（在对应</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kern w:val="0"/>
          <w:sz w:val="24"/>
          <w:szCs w:val="24"/>
          <w:highlight w:val="none"/>
        </w:rPr>
        <w:t>内</w:t>
      </w:r>
      <w:r>
        <w:rPr>
          <w:rFonts w:hint="eastAsia" w:ascii="宋体" w:hAnsi="宋体" w:eastAsia="宋体" w:cs="宋体"/>
          <w:color w:val="auto"/>
          <w:sz w:val="24"/>
          <w:szCs w:val="24"/>
          <w:highlight w:val="none"/>
          <w:lang w:val="zh-CN"/>
        </w:rPr>
        <w:t>打</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sz w:val="24"/>
          <w:szCs w:val="24"/>
          <w:highlight w:val="none"/>
        </w:rPr>
        <w:t>）</w:t>
      </w:r>
    </w:p>
    <w:p w14:paraId="367DC923">
      <w:pPr>
        <w:keepNext w:val="0"/>
        <w:keepLines w:val="0"/>
        <w:pageBreakBefore w:val="0"/>
        <w:widowControl w:val="0"/>
        <w:kinsoku/>
        <w:wordWrap/>
        <w:overflowPunct/>
        <w:topLinePunct w:val="0"/>
        <w:autoSpaceDE/>
        <w:autoSpaceDN/>
        <w:bidi w:val="0"/>
        <w:snapToGrid/>
        <w:spacing w:line="400" w:lineRule="exact"/>
        <w:ind w:firstLine="480" w:firstLineChars="200"/>
        <w:jc w:val="both"/>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lang w:val="zh-CN"/>
        </w:rPr>
        <w:t>．我方与本</w:t>
      </w:r>
      <w:r>
        <w:rPr>
          <w:rFonts w:hint="eastAsia" w:ascii="宋体" w:hAnsi="宋体" w:eastAsia="宋体" w:cs="宋体"/>
          <w:color w:val="auto"/>
          <w:kern w:val="0"/>
          <w:sz w:val="24"/>
          <w:szCs w:val="24"/>
          <w:highlight w:val="none"/>
          <w:lang w:val="en-US" w:eastAsia="zh-CN"/>
        </w:rPr>
        <w:t>投标</w:t>
      </w:r>
      <w:r>
        <w:rPr>
          <w:rFonts w:hint="eastAsia" w:ascii="宋体" w:hAnsi="宋体" w:eastAsia="宋体" w:cs="宋体"/>
          <w:color w:val="auto"/>
          <w:kern w:val="0"/>
          <w:sz w:val="24"/>
          <w:szCs w:val="24"/>
          <w:highlight w:val="none"/>
          <w:lang w:val="zh-CN"/>
        </w:rPr>
        <w:t>有关的正式通讯地址为：</w:t>
      </w:r>
    </w:p>
    <w:p w14:paraId="04B532DE">
      <w:pPr>
        <w:keepNext w:val="0"/>
        <w:keepLines w:val="0"/>
        <w:pageBreakBefore w:val="0"/>
        <w:widowControl w:val="0"/>
        <w:kinsoku/>
        <w:wordWrap/>
        <w:overflowPunct/>
        <w:topLinePunct w:val="0"/>
        <w:autoSpaceDE/>
        <w:autoSpaceDN/>
        <w:bidi w:val="0"/>
        <w:snapToGrid/>
        <w:spacing w:line="400" w:lineRule="exact"/>
        <w:ind w:firstLine="480" w:firstLineChars="200"/>
        <w:jc w:val="both"/>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地    址：</w:t>
      </w:r>
      <w:r>
        <w:rPr>
          <w:rFonts w:hint="eastAsia" w:ascii="宋体" w:hAnsi="宋体" w:eastAsia="宋体" w:cs="宋体"/>
          <w:color w:val="auto"/>
          <w:kern w:val="0"/>
          <w:sz w:val="24"/>
          <w:szCs w:val="24"/>
          <w:highlight w:val="none"/>
          <w:u w:val="single"/>
          <w:lang w:val="zh-CN"/>
        </w:rPr>
        <w:t xml:space="preserve">                      </w:t>
      </w:r>
    </w:p>
    <w:p w14:paraId="6C95EF81">
      <w:pPr>
        <w:keepNext w:val="0"/>
        <w:keepLines w:val="0"/>
        <w:pageBreakBefore w:val="0"/>
        <w:widowControl w:val="0"/>
        <w:kinsoku/>
        <w:wordWrap/>
        <w:overflowPunct/>
        <w:topLinePunct w:val="0"/>
        <w:autoSpaceDE/>
        <w:autoSpaceDN/>
        <w:bidi w:val="0"/>
        <w:snapToGrid/>
        <w:spacing w:line="400" w:lineRule="exact"/>
        <w:ind w:firstLine="480" w:firstLineChars="200"/>
        <w:jc w:val="both"/>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邮    编：</w:t>
      </w:r>
      <w:r>
        <w:rPr>
          <w:rFonts w:hint="eastAsia" w:ascii="宋体" w:hAnsi="宋体" w:eastAsia="宋体" w:cs="宋体"/>
          <w:color w:val="auto"/>
          <w:kern w:val="0"/>
          <w:sz w:val="24"/>
          <w:szCs w:val="24"/>
          <w:highlight w:val="none"/>
          <w:u w:val="single"/>
          <w:lang w:val="zh-CN"/>
        </w:rPr>
        <w:t xml:space="preserve">                      </w:t>
      </w:r>
    </w:p>
    <w:p w14:paraId="0D69AE1F">
      <w:pPr>
        <w:keepNext w:val="0"/>
        <w:keepLines w:val="0"/>
        <w:pageBreakBefore w:val="0"/>
        <w:widowControl w:val="0"/>
        <w:kinsoku/>
        <w:wordWrap/>
        <w:overflowPunct/>
        <w:topLinePunct w:val="0"/>
        <w:autoSpaceDE/>
        <w:autoSpaceDN/>
        <w:bidi w:val="0"/>
        <w:snapToGrid/>
        <w:spacing w:line="400" w:lineRule="exact"/>
        <w:ind w:firstLine="480" w:firstLineChars="200"/>
        <w:jc w:val="both"/>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电    话：</w:t>
      </w:r>
      <w:r>
        <w:rPr>
          <w:rFonts w:hint="eastAsia" w:ascii="宋体" w:hAnsi="宋体" w:eastAsia="宋体" w:cs="宋体"/>
          <w:color w:val="auto"/>
          <w:kern w:val="0"/>
          <w:sz w:val="24"/>
          <w:szCs w:val="24"/>
          <w:highlight w:val="none"/>
          <w:u w:val="single"/>
          <w:lang w:val="zh-CN"/>
        </w:rPr>
        <w:t xml:space="preserve">                      </w:t>
      </w:r>
    </w:p>
    <w:p w14:paraId="5A87562D">
      <w:pPr>
        <w:keepNext w:val="0"/>
        <w:keepLines w:val="0"/>
        <w:pageBreakBefore w:val="0"/>
        <w:widowControl w:val="0"/>
        <w:kinsoku/>
        <w:wordWrap/>
        <w:overflowPunct/>
        <w:topLinePunct w:val="0"/>
        <w:autoSpaceDE/>
        <w:autoSpaceDN/>
        <w:bidi w:val="0"/>
        <w:snapToGrid/>
        <w:spacing w:line="400" w:lineRule="exact"/>
        <w:ind w:firstLine="480" w:firstLineChars="200"/>
        <w:jc w:val="both"/>
        <w:rPr>
          <w:rFonts w:hint="eastAsia" w:ascii="宋体" w:hAnsi="宋体" w:eastAsia="宋体" w:cs="宋体"/>
          <w:color w:val="auto"/>
          <w:kern w:val="0"/>
          <w:sz w:val="24"/>
          <w:szCs w:val="24"/>
          <w:highlight w:val="none"/>
          <w:u w:val="single"/>
          <w:lang w:val="zh-CN"/>
        </w:rPr>
      </w:pPr>
      <w:r>
        <w:rPr>
          <w:rFonts w:hint="eastAsia" w:ascii="宋体" w:hAnsi="宋体" w:eastAsia="宋体" w:cs="宋体"/>
          <w:color w:val="auto"/>
          <w:sz w:val="24"/>
          <w:highlight w:val="none"/>
        </w:rPr>
        <w:t>电子函件</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kern w:val="0"/>
          <w:sz w:val="24"/>
          <w:szCs w:val="24"/>
          <w:highlight w:val="none"/>
          <w:u w:val="single"/>
          <w:lang w:val="zh-CN"/>
        </w:rPr>
        <w:t xml:space="preserve">                      </w:t>
      </w:r>
    </w:p>
    <w:p w14:paraId="3B803AF5">
      <w:pPr>
        <w:keepNext w:val="0"/>
        <w:keepLines w:val="0"/>
        <w:pageBreakBefore w:val="0"/>
        <w:widowControl w:val="0"/>
        <w:kinsoku/>
        <w:wordWrap/>
        <w:overflowPunct/>
        <w:topLinePunct w:val="0"/>
        <w:autoSpaceDE/>
        <w:autoSpaceDN/>
        <w:bidi w:val="0"/>
        <w:snapToGrid/>
        <w:spacing w:line="400" w:lineRule="exact"/>
        <w:ind w:firstLine="480" w:firstLineChars="200"/>
        <w:jc w:val="both"/>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开户银行：</w:t>
      </w:r>
      <w:r>
        <w:rPr>
          <w:rFonts w:hint="eastAsia" w:ascii="宋体" w:hAnsi="宋体" w:eastAsia="宋体" w:cs="宋体"/>
          <w:color w:val="auto"/>
          <w:kern w:val="0"/>
          <w:sz w:val="24"/>
          <w:szCs w:val="24"/>
          <w:highlight w:val="none"/>
          <w:u w:val="single"/>
          <w:lang w:val="zh-CN"/>
        </w:rPr>
        <w:t xml:space="preserve">                      </w:t>
      </w:r>
    </w:p>
    <w:p w14:paraId="663BCD04">
      <w:pPr>
        <w:keepNext w:val="0"/>
        <w:keepLines w:val="0"/>
        <w:pageBreakBefore w:val="0"/>
        <w:widowControl w:val="0"/>
        <w:kinsoku/>
        <w:wordWrap/>
        <w:overflowPunct/>
        <w:topLinePunct w:val="0"/>
        <w:autoSpaceDE/>
        <w:autoSpaceDN/>
        <w:bidi w:val="0"/>
        <w:snapToGrid/>
        <w:spacing w:line="400" w:lineRule="exact"/>
        <w:ind w:firstLine="480" w:firstLineChars="200"/>
        <w:jc w:val="both"/>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账    号：</w:t>
      </w:r>
      <w:r>
        <w:rPr>
          <w:rFonts w:hint="eastAsia" w:ascii="宋体" w:hAnsi="宋体" w:eastAsia="宋体" w:cs="宋体"/>
          <w:color w:val="auto"/>
          <w:kern w:val="0"/>
          <w:sz w:val="24"/>
          <w:szCs w:val="24"/>
          <w:highlight w:val="none"/>
          <w:u w:val="single"/>
          <w:lang w:val="zh-CN"/>
        </w:rPr>
        <w:t xml:space="preserve">                      </w:t>
      </w:r>
    </w:p>
    <w:p w14:paraId="0939415A">
      <w:pPr>
        <w:keepNext w:val="0"/>
        <w:keepLines w:val="0"/>
        <w:pageBreakBefore w:val="0"/>
        <w:widowControl w:val="0"/>
        <w:kinsoku/>
        <w:wordWrap/>
        <w:overflowPunct/>
        <w:topLinePunct w:val="0"/>
        <w:autoSpaceDE/>
        <w:autoSpaceDN/>
        <w:bidi w:val="0"/>
        <w:snapToGrid/>
        <w:spacing w:line="400" w:lineRule="exact"/>
        <w:ind w:firstLine="480" w:firstLineChars="200"/>
        <w:jc w:val="both"/>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en-US" w:eastAsia="zh-CN"/>
        </w:rPr>
        <w:t>投标人</w:t>
      </w:r>
      <w:r>
        <w:rPr>
          <w:rFonts w:hint="eastAsia" w:ascii="宋体" w:hAnsi="宋体" w:eastAsia="宋体" w:cs="宋体"/>
          <w:bCs/>
          <w:color w:val="auto"/>
          <w:sz w:val="24"/>
          <w:szCs w:val="24"/>
          <w:highlight w:val="none"/>
          <w:lang w:val="zh-CN"/>
        </w:rPr>
        <w:t>名称</w:t>
      </w:r>
      <w:r>
        <w:rPr>
          <w:rFonts w:hint="eastAsia" w:ascii="宋体" w:hAnsi="宋体" w:eastAsia="宋体" w:cs="宋体"/>
          <w:bCs/>
          <w:color w:val="auto"/>
          <w:sz w:val="24"/>
          <w:szCs w:val="24"/>
          <w:highlight w:val="none"/>
        </w:rPr>
        <w:t>（</w:t>
      </w:r>
      <w:r>
        <w:rPr>
          <w:rFonts w:hint="eastAsia" w:ascii="宋体" w:hAnsi="宋体" w:eastAsia="宋体" w:cs="宋体"/>
          <w:b/>
          <w:color w:val="auto"/>
          <w:sz w:val="24"/>
          <w:szCs w:val="24"/>
          <w:highlight w:val="none"/>
        </w:rPr>
        <w:t>加盖CA电子公章</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 w:val="24"/>
          <w:szCs w:val="24"/>
          <w:highlight w:val="none"/>
          <w:u w:val="single"/>
        </w:rPr>
        <w:t xml:space="preserve">          </w:t>
      </w:r>
    </w:p>
    <w:p w14:paraId="0866721D">
      <w:pPr>
        <w:keepNext w:val="0"/>
        <w:keepLines w:val="0"/>
        <w:pageBreakBefore w:val="0"/>
        <w:widowControl w:val="0"/>
        <w:kinsoku/>
        <w:wordWrap/>
        <w:overflowPunct/>
        <w:topLinePunct w:val="0"/>
        <w:autoSpaceDE/>
        <w:autoSpaceDN/>
        <w:bidi w:val="0"/>
        <w:snapToGrid/>
        <w:spacing w:line="400" w:lineRule="exact"/>
        <w:ind w:firstLine="480" w:firstLineChars="200"/>
        <w:jc w:val="both"/>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    期：</w:t>
      </w:r>
      <w:r>
        <w:rPr>
          <w:rFonts w:hint="eastAsia" w:ascii="宋体" w:hAnsi="宋体" w:eastAsia="宋体" w:cs="宋体"/>
          <w:color w:val="auto"/>
          <w:kern w:val="0"/>
          <w:sz w:val="24"/>
          <w:szCs w:val="24"/>
          <w:highlight w:val="none"/>
          <w:u w:val="single"/>
          <w:lang w:val="zh-CN"/>
        </w:rPr>
        <w:t xml:space="preserve">       </w:t>
      </w:r>
      <w:r>
        <w:rPr>
          <w:rFonts w:hint="eastAsia" w:ascii="宋体" w:hAnsi="宋体" w:eastAsia="宋体" w:cs="宋体"/>
          <w:color w:val="auto"/>
          <w:kern w:val="0"/>
          <w:sz w:val="24"/>
          <w:szCs w:val="24"/>
          <w:highlight w:val="none"/>
          <w:lang w:val="zh-CN"/>
        </w:rPr>
        <w:t>年</w:t>
      </w:r>
      <w:r>
        <w:rPr>
          <w:rFonts w:hint="eastAsia" w:ascii="宋体" w:hAnsi="宋体" w:eastAsia="宋体" w:cs="宋体"/>
          <w:color w:val="auto"/>
          <w:kern w:val="0"/>
          <w:sz w:val="24"/>
          <w:szCs w:val="24"/>
          <w:highlight w:val="none"/>
          <w:u w:val="single"/>
          <w:lang w:val="zh-CN"/>
        </w:rPr>
        <w:t xml:space="preserve">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u w:val="single"/>
          <w:lang w:val="zh-CN"/>
        </w:rPr>
        <w:t xml:space="preserve">     </w:t>
      </w:r>
      <w:r>
        <w:rPr>
          <w:rFonts w:hint="eastAsia" w:ascii="宋体" w:hAnsi="宋体" w:eastAsia="宋体" w:cs="宋体"/>
          <w:color w:val="auto"/>
          <w:kern w:val="0"/>
          <w:sz w:val="24"/>
          <w:szCs w:val="24"/>
          <w:highlight w:val="none"/>
          <w:lang w:val="zh-CN"/>
        </w:rPr>
        <w:t>日</w:t>
      </w:r>
    </w:p>
    <w:p w14:paraId="01AADA61">
      <w:pPr>
        <w:rPr>
          <w:rFonts w:hint="eastAsia" w:hAnsi="宋体" w:cs="宋体"/>
          <w:b/>
          <w:sz w:val="32"/>
          <w:szCs w:val="32"/>
          <w:highlight w:val="none"/>
        </w:rPr>
      </w:pPr>
      <w:r>
        <w:rPr>
          <w:rFonts w:hint="eastAsia" w:hAnsi="宋体" w:cs="宋体"/>
          <w:b/>
          <w:sz w:val="32"/>
          <w:szCs w:val="32"/>
          <w:highlight w:val="none"/>
        </w:rPr>
        <w:br w:type="page"/>
      </w:r>
    </w:p>
    <w:p w14:paraId="776278CB">
      <w:pPr>
        <w:autoSpaceDE w:val="0"/>
        <w:autoSpaceDN w:val="0"/>
        <w:adjustRightInd w:val="0"/>
        <w:spacing w:line="440" w:lineRule="exact"/>
        <w:jc w:val="both"/>
        <w:rPr>
          <w:rFonts w:hint="eastAsia" w:hAnsi="宋体" w:cs="宋体"/>
          <w:b/>
          <w:sz w:val="32"/>
          <w:szCs w:val="32"/>
          <w:highlight w:val="none"/>
        </w:rPr>
      </w:pPr>
      <w:r>
        <w:rPr>
          <w:rFonts w:hint="eastAsia" w:ascii="宋体" w:hAnsi="宋体"/>
          <w:b/>
          <w:sz w:val="28"/>
          <w:szCs w:val="28"/>
          <w:highlight w:val="none"/>
          <w:lang w:val="en-US" w:eastAsia="zh-CN"/>
        </w:rPr>
        <w:t>附件二</w:t>
      </w:r>
      <w:r>
        <w:rPr>
          <w:rFonts w:hint="eastAsia" w:ascii="宋体" w:hAnsi="宋体"/>
          <w:b/>
          <w:sz w:val="28"/>
          <w:szCs w:val="28"/>
          <w:highlight w:val="none"/>
        </w:rPr>
        <w:t>、</w:t>
      </w:r>
      <w:r>
        <w:rPr>
          <w:rFonts w:hint="eastAsia" w:ascii="宋体" w:hAnsi="宋体"/>
          <w:b/>
          <w:sz w:val="28"/>
          <w:szCs w:val="28"/>
          <w:highlight w:val="none"/>
          <w:lang w:val="en-US" w:eastAsia="zh-CN"/>
        </w:rPr>
        <w:t>法定代表人授权委托书格式</w:t>
      </w:r>
    </w:p>
    <w:p w14:paraId="1C53394A">
      <w:pPr>
        <w:pStyle w:val="12"/>
        <w:keepNext w:val="0"/>
        <w:keepLines w:val="0"/>
        <w:pageBreakBefore w:val="0"/>
        <w:widowControl w:val="0"/>
        <w:kinsoku/>
        <w:wordWrap/>
        <w:overflowPunct/>
        <w:topLinePunct w:val="0"/>
        <w:autoSpaceDE/>
        <w:autoSpaceDN/>
        <w:bidi w:val="0"/>
        <w:adjustRightInd w:val="0"/>
        <w:snapToGrid w:val="0"/>
        <w:spacing w:before="0" w:beforeLines="50" w:line="400" w:lineRule="exact"/>
        <w:jc w:val="center"/>
        <w:textAlignment w:val="auto"/>
        <w:rPr>
          <w:rFonts w:hAnsi="宋体" w:cs="宋体"/>
          <w:b/>
          <w:sz w:val="28"/>
          <w:szCs w:val="28"/>
          <w:highlight w:val="none"/>
        </w:rPr>
      </w:pPr>
      <w:r>
        <w:rPr>
          <w:rFonts w:hint="eastAsia" w:hAnsi="宋体" w:cs="宋体"/>
          <w:b/>
          <w:sz w:val="32"/>
          <w:szCs w:val="32"/>
          <w:highlight w:val="none"/>
        </w:rPr>
        <w:t>法定代表人授权书</w:t>
      </w:r>
    </w:p>
    <w:p w14:paraId="36BE1793">
      <w:pPr>
        <w:pStyle w:val="12"/>
        <w:keepNext w:val="0"/>
        <w:keepLines w:val="0"/>
        <w:pageBreakBefore w:val="0"/>
        <w:widowControl w:val="0"/>
        <w:kinsoku/>
        <w:wordWrap/>
        <w:overflowPunct/>
        <w:topLinePunct w:val="0"/>
        <w:autoSpaceDE/>
        <w:autoSpaceDN/>
        <w:bidi w:val="0"/>
        <w:adjustRightInd w:val="0"/>
        <w:snapToGrid w:val="0"/>
        <w:spacing w:before="0" w:beforeLines="50" w:after="0" w:afterLines="50" w:line="400" w:lineRule="exact"/>
        <w:jc w:val="center"/>
        <w:textAlignment w:val="auto"/>
        <w:rPr>
          <w:rFonts w:hAnsi="宋体" w:cs="宋体"/>
          <w:b/>
          <w:bCs/>
          <w:sz w:val="28"/>
          <w:szCs w:val="28"/>
          <w:highlight w:val="none"/>
        </w:rPr>
      </w:pPr>
      <w:r>
        <w:rPr>
          <w:rFonts w:hint="eastAsia" w:hAnsi="宋体" w:cs="宋体"/>
          <w:b/>
          <w:bCs/>
          <w:sz w:val="28"/>
          <w:szCs w:val="28"/>
          <w:highlight w:val="none"/>
        </w:rPr>
        <w:t>（一）授权委托书</w:t>
      </w:r>
    </w:p>
    <w:p w14:paraId="04F35BEB">
      <w:pPr>
        <w:widowControl/>
        <w:spacing w:line="400" w:lineRule="exact"/>
        <w:ind w:firstLine="480" w:firstLineChars="2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本人</w:t>
      </w:r>
      <w:r>
        <w:rPr>
          <w:rFonts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（姓名）系</w:t>
      </w:r>
      <w:r>
        <w:rPr>
          <w:rFonts w:ascii="宋体" w:hAnsi="宋体" w:eastAsia="宋体" w:cs="宋体"/>
          <w:bCs/>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（投标人名称）的法定代表人（单位负责人），现委托</w:t>
      </w:r>
      <w:r>
        <w:rPr>
          <w:rFonts w:ascii="宋体" w:hAnsi="宋体" w:eastAsia="宋体" w:cs="宋体"/>
          <w:bCs/>
          <w:color w:val="auto"/>
          <w:sz w:val="24"/>
          <w:szCs w:val="24"/>
          <w:highlight w:val="none"/>
          <w:u w:val="single"/>
          <w:lang w:eastAsia="zh-CN"/>
        </w:rPr>
        <w:t xml:space="preserve">            </w:t>
      </w:r>
      <w:r>
        <w:rPr>
          <w:rFonts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（姓名）为我方代理人。代理人根据授权，以我方名义签署、澄清确认、递交、撤回、修改</w:t>
      </w:r>
      <w:r>
        <w:rPr>
          <w:rFonts w:ascii="宋体" w:hAnsi="宋体" w:eastAsia="宋体" w:cs="宋体"/>
          <w:bCs/>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（项目名称）投标文件和处理有关事宜，其法律后果由我方承担。</w:t>
      </w:r>
    </w:p>
    <w:p w14:paraId="7FAC0130">
      <w:pPr>
        <w:pStyle w:val="12"/>
        <w:adjustRightInd w:val="0"/>
        <w:snapToGrid w:val="0"/>
        <w:spacing w:line="400" w:lineRule="exact"/>
        <w:jc w:val="left"/>
        <w:rPr>
          <w:rFonts w:hAnsi="宋体" w:cs="宋体"/>
          <w:bCs/>
          <w:sz w:val="24"/>
          <w:szCs w:val="24"/>
          <w:highlight w:val="none"/>
        </w:rPr>
      </w:pPr>
    </w:p>
    <w:p w14:paraId="52B33A9B">
      <w:pPr>
        <w:pStyle w:val="12"/>
        <w:widowControl/>
        <w:adjustRightInd w:val="0"/>
        <w:snapToGrid w:val="0"/>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委托期限：自本授权委托书签署之日起至投标有效期届满之日止。</w:t>
      </w:r>
    </w:p>
    <w:p w14:paraId="6CAF23D2">
      <w:pPr>
        <w:pStyle w:val="12"/>
        <w:widowControl/>
        <w:adjustRightInd w:val="0"/>
        <w:snapToGrid w:val="0"/>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代理人无转委托权。</w:t>
      </w:r>
    </w:p>
    <w:p w14:paraId="375B2E4F">
      <w:pPr>
        <w:pStyle w:val="12"/>
        <w:widowControl/>
        <w:adjustRightInd w:val="0"/>
        <w:snapToGrid w:val="0"/>
        <w:spacing w:line="400" w:lineRule="exact"/>
        <w:rPr>
          <w:rFonts w:ascii="宋体" w:hAnsi="宋体" w:eastAsia="宋体" w:cs="宋体"/>
          <w:bCs/>
          <w:color w:val="auto"/>
          <w:sz w:val="24"/>
          <w:szCs w:val="24"/>
          <w:highlight w:val="none"/>
          <w:lang w:eastAsia="zh-CN"/>
        </w:rPr>
      </w:pPr>
    </w:p>
    <w:p w14:paraId="08F333AA">
      <w:pPr>
        <w:pStyle w:val="12"/>
        <w:widowControl/>
        <w:adjustRightInd w:val="0"/>
        <w:snapToGrid w:val="0"/>
        <w:spacing w:line="540" w:lineRule="exact"/>
        <w:rPr>
          <w:rFonts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eastAsia="zh-CN"/>
        </w:rPr>
        <w:t>投标人名称（</w:t>
      </w:r>
      <w:r>
        <w:rPr>
          <w:rFonts w:ascii="宋体" w:hAnsi="宋体" w:eastAsia="Times New Roman" w:cs="宋体"/>
          <w:color w:val="auto"/>
          <w:sz w:val="24"/>
          <w:szCs w:val="21"/>
          <w:highlight w:val="none"/>
          <w:lang w:eastAsia="zh-CN"/>
        </w:rPr>
        <w:t>加盖</w:t>
      </w:r>
      <w:r>
        <w:rPr>
          <w:rFonts w:hint="eastAsia" w:ascii="宋体" w:hAnsi="宋体" w:eastAsia="Times New Roman" w:cs="宋体"/>
          <w:color w:val="auto"/>
          <w:sz w:val="24"/>
          <w:szCs w:val="21"/>
          <w:highlight w:val="none"/>
          <w:lang w:val="en-US" w:eastAsia="zh-CN"/>
        </w:rPr>
        <w:t>CA</w:t>
      </w:r>
      <w:r>
        <w:rPr>
          <w:rFonts w:hint="eastAsia" w:ascii="宋体" w:hAnsi="宋体" w:eastAsia="Times New Roman" w:cs="宋体"/>
          <w:color w:val="auto"/>
          <w:sz w:val="24"/>
          <w:szCs w:val="21"/>
          <w:highlight w:val="none"/>
          <w:lang w:eastAsia="zh-CN"/>
        </w:rPr>
        <w:t>电子</w:t>
      </w:r>
      <w:r>
        <w:rPr>
          <w:rFonts w:ascii="宋体" w:hAnsi="宋体" w:eastAsia="Times New Roman" w:cs="宋体"/>
          <w:color w:val="auto"/>
          <w:sz w:val="24"/>
          <w:szCs w:val="21"/>
          <w:highlight w:val="none"/>
          <w:lang w:eastAsia="zh-CN"/>
        </w:rPr>
        <w:t>公章</w:t>
      </w:r>
      <w:r>
        <w:rPr>
          <w:rFonts w:hint="eastAsia" w:ascii="宋体" w:hAnsi="宋体" w:eastAsia="宋体" w:cs="宋体"/>
          <w:bCs/>
          <w:color w:val="auto"/>
          <w:sz w:val="24"/>
          <w:szCs w:val="24"/>
          <w:highlight w:val="none"/>
          <w:lang w:eastAsia="zh-CN"/>
        </w:rPr>
        <w:t>）：</w:t>
      </w:r>
      <w:r>
        <w:rPr>
          <w:rFonts w:ascii="宋体" w:hAnsi="宋体" w:eastAsia="宋体" w:cs="宋体"/>
          <w:bCs/>
          <w:color w:val="auto"/>
          <w:sz w:val="24"/>
          <w:szCs w:val="24"/>
          <w:highlight w:val="none"/>
          <w:u w:val="single"/>
          <w:lang w:eastAsia="zh-CN"/>
        </w:rPr>
        <w:t xml:space="preserve">             </w:t>
      </w:r>
    </w:p>
    <w:p w14:paraId="51338F07">
      <w:pPr>
        <w:pStyle w:val="12"/>
        <w:widowControl/>
        <w:adjustRightInd w:val="0"/>
        <w:snapToGrid w:val="0"/>
        <w:spacing w:line="540" w:lineRule="exact"/>
        <w:rPr>
          <w:rFonts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eastAsia="zh-CN"/>
        </w:rPr>
        <w:t>法定代表人（单位负责人）（签字或签章）：</w:t>
      </w:r>
      <w:r>
        <w:rPr>
          <w:rFonts w:ascii="宋体" w:hAnsi="宋体" w:eastAsia="宋体" w:cs="宋体"/>
          <w:bCs/>
          <w:color w:val="auto"/>
          <w:sz w:val="24"/>
          <w:szCs w:val="24"/>
          <w:highlight w:val="none"/>
          <w:u w:val="single"/>
          <w:lang w:eastAsia="zh-CN"/>
        </w:rPr>
        <w:t xml:space="preserve">          </w:t>
      </w:r>
    </w:p>
    <w:p w14:paraId="4301E0BA">
      <w:pPr>
        <w:pStyle w:val="12"/>
        <w:widowControl/>
        <w:adjustRightInd w:val="0"/>
        <w:snapToGrid w:val="0"/>
        <w:spacing w:line="540" w:lineRule="exact"/>
        <w:rPr>
          <w:rFonts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eastAsia="zh-CN"/>
        </w:rPr>
        <w:t>委托代理人（签字）：</w:t>
      </w:r>
      <w:r>
        <w:rPr>
          <w:rFonts w:ascii="宋体" w:hAnsi="宋体" w:eastAsia="宋体" w:cs="宋体"/>
          <w:bCs/>
          <w:color w:val="auto"/>
          <w:sz w:val="24"/>
          <w:szCs w:val="24"/>
          <w:highlight w:val="none"/>
          <w:u w:val="single"/>
          <w:lang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ascii="宋体" w:hAnsi="宋体" w:eastAsia="宋体" w:cs="宋体"/>
          <w:bCs/>
          <w:color w:val="auto"/>
          <w:sz w:val="24"/>
          <w:szCs w:val="24"/>
          <w:highlight w:val="none"/>
          <w:u w:val="single"/>
          <w:lang w:eastAsia="zh-CN"/>
        </w:rPr>
        <w:t xml:space="preserve">    </w:t>
      </w:r>
    </w:p>
    <w:p w14:paraId="4DC3F443">
      <w:pPr>
        <w:pStyle w:val="12"/>
        <w:widowControl/>
        <w:adjustRightInd w:val="0"/>
        <w:snapToGrid w:val="0"/>
        <w:spacing w:line="540" w:lineRule="exac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日期：</w:t>
      </w:r>
      <w:r>
        <w:rPr>
          <w:rFonts w:ascii="宋体" w:hAnsi="宋体" w:eastAsia="宋体" w:cs="宋体"/>
          <w:bCs/>
          <w:color w:val="auto"/>
          <w:sz w:val="24"/>
          <w:szCs w:val="24"/>
          <w:highlight w:val="none"/>
          <w:u w:val="single"/>
          <w:lang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ascii="宋体" w:hAnsi="宋体" w:eastAsia="宋体" w:cs="宋体"/>
          <w:bCs/>
          <w:color w:val="auto"/>
          <w:sz w:val="24"/>
          <w:szCs w:val="24"/>
          <w:highlight w:val="none"/>
          <w:u w:val="single"/>
          <w:lang w:eastAsia="zh-CN"/>
        </w:rPr>
        <w:t xml:space="preserve"> </w:t>
      </w:r>
      <w:r>
        <w:rPr>
          <w:rFonts w:hint="eastAsia" w:ascii="宋体" w:hAnsi="宋体" w:eastAsia="宋体" w:cs="宋体"/>
          <w:bCs/>
          <w:color w:val="auto"/>
          <w:sz w:val="24"/>
          <w:szCs w:val="24"/>
          <w:highlight w:val="none"/>
          <w:lang w:eastAsia="zh-CN"/>
        </w:rPr>
        <w:t>年</w:t>
      </w:r>
      <w:r>
        <w:rPr>
          <w:rFonts w:ascii="宋体" w:hAnsi="宋体" w:eastAsia="宋体" w:cs="宋体"/>
          <w:bCs/>
          <w:color w:val="auto"/>
          <w:sz w:val="24"/>
          <w:szCs w:val="24"/>
          <w:highlight w:val="none"/>
          <w:u w:val="single"/>
          <w:lang w:eastAsia="zh-CN"/>
        </w:rPr>
        <w:t xml:space="preserve">    </w:t>
      </w:r>
      <w:r>
        <w:rPr>
          <w:rFonts w:hint="eastAsia" w:ascii="宋体" w:hAnsi="宋体" w:eastAsia="宋体" w:cs="宋体"/>
          <w:bCs/>
          <w:color w:val="auto"/>
          <w:sz w:val="24"/>
          <w:szCs w:val="24"/>
          <w:highlight w:val="none"/>
          <w:lang w:eastAsia="zh-CN"/>
        </w:rPr>
        <w:t>月</w:t>
      </w:r>
      <w:r>
        <w:rPr>
          <w:rFonts w:ascii="宋体" w:hAnsi="宋体" w:eastAsia="宋体" w:cs="宋体"/>
          <w:bCs/>
          <w:color w:val="auto"/>
          <w:sz w:val="24"/>
          <w:szCs w:val="24"/>
          <w:highlight w:val="none"/>
          <w:u w:val="single"/>
          <w:lang w:eastAsia="zh-CN"/>
        </w:rPr>
        <w:t xml:space="preserve">    </w:t>
      </w:r>
      <w:r>
        <w:rPr>
          <w:rFonts w:hint="eastAsia" w:ascii="宋体" w:hAnsi="宋体" w:eastAsia="宋体" w:cs="宋体"/>
          <w:bCs/>
          <w:color w:val="auto"/>
          <w:sz w:val="24"/>
          <w:szCs w:val="24"/>
          <w:highlight w:val="none"/>
          <w:lang w:eastAsia="zh-CN"/>
        </w:rPr>
        <w:t>日</w:t>
      </w:r>
    </w:p>
    <w:p w14:paraId="32A1EBA1">
      <w:pPr>
        <w:pStyle w:val="12"/>
        <w:widowControl/>
        <w:adjustRightInd w:val="0"/>
        <w:snapToGrid w:val="0"/>
        <w:spacing w:line="400" w:lineRule="exact"/>
        <w:rPr>
          <w:rFonts w:ascii="宋体" w:hAnsi="宋体" w:eastAsia="宋体" w:cs="宋体"/>
          <w:bCs/>
          <w:color w:val="auto"/>
          <w:sz w:val="24"/>
          <w:szCs w:val="24"/>
          <w:highlight w:val="none"/>
          <w:lang w:eastAsia="zh-CN"/>
        </w:rPr>
      </w:pPr>
    </w:p>
    <w:p w14:paraId="0C75EA32">
      <w:pPr>
        <w:pStyle w:val="12"/>
        <w:widowControl/>
        <w:adjustRightInd w:val="0"/>
        <w:snapToGrid w:val="0"/>
        <w:spacing w:line="40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附：委托代理人有效期内的身份证正反面</w:t>
      </w:r>
      <w:r>
        <w:rPr>
          <w:rFonts w:hint="eastAsia" w:ascii="宋体" w:hAnsi="宋体" w:eastAsia="宋体" w:cs="宋体"/>
          <w:b/>
          <w:color w:val="auto"/>
          <w:sz w:val="24"/>
          <w:szCs w:val="24"/>
          <w:highlight w:val="none"/>
          <w:lang w:val="en-US" w:eastAsia="zh-CN"/>
        </w:rPr>
        <w:t>扫描件</w:t>
      </w:r>
      <w:r>
        <w:rPr>
          <w:rFonts w:hint="eastAsia" w:ascii="宋体" w:hAnsi="宋体" w:eastAsia="宋体" w:cs="宋体"/>
          <w:b/>
          <w:color w:val="auto"/>
          <w:sz w:val="24"/>
          <w:szCs w:val="24"/>
          <w:highlight w:val="none"/>
          <w:lang w:eastAsia="zh-CN"/>
        </w:rPr>
        <w:t>。</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6FC2B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top"/>
          </w:tcPr>
          <w:p w14:paraId="06AB9B4F">
            <w:pPr>
              <w:pStyle w:val="12"/>
              <w:widowControl/>
              <w:adjustRightInd w:val="0"/>
              <w:snapToGrid w:val="0"/>
              <w:spacing w:line="400" w:lineRule="exact"/>
              <w:rPr>
                <w:rFonts w:ascii="宋体" w:hAnsi="宋体" w:eastAsia="宋体" w:cs="宋体"/>
                <w:bCs/>
                <w:color w:val="auto"/>
                <w:sz w:val="24"/>
                <w:szCs w:val="24"/>
                <w:highlight w:val="none"/>
                <w:lang w:eastAsia="zh-CN"/>
              </w:rPr>
            </w:pPr>
          </w:p>
          <w:p w14:paraId="6294E847">
            <w:pPr>
              <w:pStyle w:val="12"/>
              <w:widowControl/>
              <w:adjustRightInd w:val="0"/>
              <w:snapToGrid w:val="0"/>
              <w:spacing w:line="400" w:lineRule="exact"/>
              <w:rPr>
                <w:rFonts w:ascii="宋体" w:hAnsi="宋体" w:eastAsia="宋体" w:cs="宋体"/>
                <w:bCs/>
                <w:color w:val="auto"/>
                <w:sz w:val="24"/>
                <w:szCs w:val="24"/>
                <w:highlight w:val="none"/>
                <w:lang w:eastAsia="zh-CN"/>
              </w:rPr>
            </w:pPr>
          </w:p>
          <w:p w14:paraId="032FE85F">
            <w:pPr>
              <w:pStyle w:val="12"/>
              <w:widowControl/>
              <w:adjustRightInd w:val="0"/>
              <w:snapToGrid w:val="0"/>
              <w:spacing w:line="400" w:lineRule="exact"/>
              <w:rPr>
                <w:rFonts w:ascii="宋体" w:hAnsi="宋体" w:eastAsia="宋体" w:cs="宋体"/>
                <w:bCs/>
                <w:color w:val="auto"/>
                <w:sz w:val="24"/>
                <w:szCs w:val="24"/>
                <w:highlight w:val="none"/>
                <w:lang w:eastAsia="zh-CN"/>
              </w:rPr>
            </w:pPr>
          </w:p>
          <w:p w14:paraId="2181ACDB">
            <w:pPr>
              <w:pStyle w:val="12"/>
              <w:widowControl/>
              <w:adjustRightInd w:val="0"/>
              <w:snapToGrid w:val="0"/>
              <w:spacing w:line="400" w:lineRule="exact"/>
              <w:rPr>
                <w:rFonts w:ascii="宋体" w:hAnsi="宋体" w:eastAsia="宋体" w:cs="宋体"/>
                <w:bCs/>
                <w:color w:val="auto"/>
                <w:sz w:val="24"/>
                <w:szCs w:val="24"/>
                <w:highlight w:val="none"/>
                <w:lang w:eastAsia="zh-CN"/>
              </w:rPr>
            </w:pPr>
          </w:p>
          <w:p w14:paraId="6342A5A2">
            <w:pPr>
              <w:pStyle w:val="12"/>
              <w:widowControl/>
              <w:adjustRightInd w:val="0"/>
              <w:snapToGrid w:val="0"/>
              <w:spacing w:line="400" w:lineRule="exact"/>
              <w:rPr>
                <w:rFonts w:ascii="宋体" w:hAnsi="宋体" w:eastAsia="宋体" w:cs="宋体"/>
                <w:bCs/>
                <w:color w:val="auto"/>
                <w:sz w:val="24"/>
                <w:szCs w:val="24"/>
                <w:highlight w:val="none"/>
                <w:lang w:eastAsia="zh-CN"/>
              </w:rPr>
            </w:pPr>
          </w:p>
          <w:p w14:paraId="379A0A61">
            <w:pPr>
              <w:pStyle w:val="12"/>
              <w:widowControl/>
              <w:adjustRightInd w:val="0"/>
              <w:snapToGrid w:val="0"/>
              <w:spacing w:line="400" w:lineRule="exact"/>
              <w:rPr>
                <w:rFonts w:ascii="宋体" w:hAnsi="宋体" w:eastAsia="宋体" w:cs="宋体"/>
                <w:bCs/>
                <w:color w:val="auto"/>
                <w:sz w:val="24"/>
                <w:szCs w:val="24"/>
                <w:highlight w:val="none"/>
                <w:lang w:eastAsia="zh-CN"/>
              </w:rPr>
            </w:pPr>
          </w:p>
        </w:tc>
        <w:tc>
          <w:tcPr>
            <w:tcW w:w="4785" w:type="dxa"/>
            <w:noWrap w:val="0"/>
            <w:vAlign w:val="top"/>
          </w:tcPr>
          <w:p w14:paraId="543023A8">
            <w:pPr>
              <w:pStyle w:val="12"/>
              <w:widowControl/>
              <w:adjustRightInd w:val="0"/>
              <w:snapToGrid w:val="0"/>
              <w:spacing w:line="400" w:lineRule="exact"/>
              <w:rPr>
                <w:rFonts w:ascii="宋体" w:hAnsi="宋体" w:eastAsia="宋体" w:cs="宋体"/>
                <w:bCs/>
                <w:color w:val="auto"/>
                <w:sz w:val="24"/>
                <w:szCs w:val="24"/>
                <w:highlight w:val="none"/>
                <w:lang w:eastAsia="zh-CN"/>
              </w:rPr>
            </w:pPr>
          </w:p>
        </w:tc>
      </w:tr>
    </w:tbl>
    <w:p w14:paraId="1C9B1EAE">
      <w:pPr>
        <w:pStyle w:val="12"/>
        <w:widowControl/>
        <w:adjustRightInd w:val="0"/>
        <w:snapToGrid w:val="0"/>
        <w:spacing w:line="400" w:lineRule="exact"/>
        <w:rPr>
          <w:rFonts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说明：</w:t>
      </w:r>
    </w:p>
    <w:p w14:paraId="73057EBF">
      <w:pPr>
        <w:pStyle w:val="12"/>
        <w:widowControl/>
        <w:adjustRightInd w:val="0"/>
        <w:snapToGrid w:val="0"/>
        <w:spacing w:line="400" w:lineRule="exact"/>
        <w:ind w:firstLine="480" w:firstLineChars="200"/>
        <w:rPr>
          <w:rFonts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w:t>
      </w:r>
      <w:r>
        <w:rPr>
          <w:rFonts w:ascii="宋体" w:hAnsi="宋体" w:eastAsia="宋体" w:cs="宋体"/>
          <w:bCs/>
          <w:color w:val="auto"/>
          <w:sz w:val="22"/>
          <w:szCs w:val="22"/>
          <w:highlight w:val="none"/>
          <w:lang w:eastAsia="zh-CN"/>
        </w:rPr>
        <w:t>．</w:t>
      </w:r>
      <w:r>
        <w:rPr>
          <w:rFonts w:hint="eastAsia" w:ascii="宋体" w:hAnsi="宋体" w:eastAsia="宋体" w:cs="宋体"/>
          <w:bCs/>
          <w:color w:val="auto"/>
          <w:sz w:val="24"/>
          <w:szCs w:val="24"/>
          <w:highlight w:val="none"/>
          <w:lang w:eastAsia="zh-CN"/>
        </w:rPr>
        <w:t>若投标人为事业单位或其他组织或分支机构，则法定代表人（单位负责人）处的签署人可为单位负责人。</w:t>
      </w:r>
    </w:p>
    <w:p w14:paraId="784F59A3">
      <w:pPr>
        <w:pStyle w:val="12"/>
        <w:widowControl/>
        <w:adjustRightInd w:val="0"/>
        <w:snapToGrid w:val="0"/>
        <w:spacing w:line="400" w:lineRule="exact"/>
        <w:ind w:firstLine="480" w:firstLineChars="200"/>
        <w:rPr>
          <w:rFonts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w:t>
      </w:r>
      <w:r>
        <w:rPr>
          <w:rFonts w:ascii="宋体" w:hAnsi="宋体" w:eastAsia="宋体" w:cs="宋体"/>
          <w:bCs/>
          <w:color w:val="auto"/>
          <w:sz w:val="22"/>
          <w:szCs w:val="22"/>
          <w:highlight w:val="none"/>
          <w:lang w:eastAsia="zh-CN"/>
        </w:rPr>
        <w:t>．</w:t>
      </w:r>
      <w:r>
        <w:rPr>
          <w:rFonts w:hint="eastAsia" w:ascii="宋体" w:hAnsi="宋体" w:eastAsia="宋体" w:cs="宋体"/>
          <w:bCs/>
          <w:color w:val="auto"/>
          <w:sz w:val="24"/>
          <w:szCs w:val="24"/>
          <w:highlight w:val="none"/>
          <w:lang w:eastAsia="zh-CN"/>
        </w:rPr>
        <w:t>若投标文件中签字之处均为法定代表人（单位负责人）本人签署，则可不提供本《授权委托书》，但须提供《法定代表人（单位负责人）身份证明》（实质性格式）。</w:t>
      </w:r>
    </w:p>
    <w:p w14:paraId="72334CAB">
      <w:pPr>
        <w:pStyle w:val="12"/>
        <w:widowControl/>
        <w:adjustRightInd w:val="0"/>
        <w:snapToGrid w:val="0"/>
        <w:spacing w:line="400" w:lineRule="exact"/>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3</w:t>
      </w:r>
      <w:r>
        <w:rPr>
          <w:rFonts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eastAsia="zh-CN"/>
        </w:rPr>
        <w:t>投标人为自然人的情形，可不提供本《授权委托书》。</w:t>
      </w:r>
    </w:p>
    <w:p w14:paraId="16B03B1C">
      <w:pPr>
        <w:pStyle w:val="12"/>
        <w:widowControl/>
        <w:adjustRightInd w:val="0"/>
        <w:snapToGrid w:val="0"/>
        <w:spacing w:line="400" w:lineRule="exact"/>
        <w:ind w:firstLine="480" w:firstLineChars="200"/>
        <w:rPr>
          <w:rFonts w:ascii="宋体" w:hAnsi="宋体" w:eastAsia="宋体" w:cs="宋体"/>
          <w:b/>
          <w:bCs/>
          <w:color w:val="auto"/>
          <w:sz w:val="24"/>
          <w:szCs w:val="24"/>
          <w:highlight w:val="none"/>
          <w:lang w:eastAsia="zh-CN"/>
        </w:rPr>
      </w:pPr>
      <w:r>
        <w:rPr>
          <w:rFonts w:hint="eastAsia" w:ascii="宋体" w:hAnsi="宋体" w:eastAsia="宋体" w:cs="宋体"/>
          <w:bCs/>
          <w:color w:val="auto"/>
          <w:sz w:val="24"/>
          <w:szCs w:val="24"/>
          <w:highlight w:val="none"/>
          <w:lang w:val="en-US" w:eastAsia="zh-CN"/>
        </w:rPr>
        <w:t>4</w:t>
      </w:r>
      <w:r>
        <w:rPr>
          <w:rFonts w:ascii="宋体" w:hAnsi="宋体" w:eastAsia="宋体" w:cs="宋体"/>
          <w:bCs/>
          <w:color w:val="auto"/>
          <w:sz w:val="24"/>
          <w:szCs w:val="24"/>
          <w:highlight w:val="none"/>
          <w:lang w:eastAsia="zh-CN"/>
        </w:rPr>
        <w:t>．</w:t>
      </w:r>
      <w:r>
        <w:rPr>
          <w:rFonts w:hint="eastAsia" w:ascii="宋体" w:hAnsi="宋体" w:eastAsia="宋体" w:cs="宋体"/>
          <w:color w:val="auto"/>
          <w:sz w:val="24"/>
          <w:szCs w:val="24"/>
          <w:highlight w:val="none"/>
          <w:lang w:val="en-US" w:eastAsia="zh-CN" w:bidi="ar"/>
        </w:rPr>
        <w:t>投标人应随本《授权委托书》同时提供法定代表人（单位负责人）及委托代理人的有效的身份证、护照等身份证明文件</w:t>
      </w:r>
      <w:r>
        <w:rPr>
          <w:rFonts w:hint="eastAsia" w:hAnsi="宋体" w:eastAsia="宋体" w:cs="宋体"/>
          <w:color w:val="auto"/>
          <w:sz w:val="24"/>
          <w:szCs w:val="24"/>
          <w:highlight w:val="none"/>
          <w:lang w:val="en-US" w:eastAsia="zh-CN" w:bidi="ar"/>
        </w:rPr>
        <w:t>扫描件</w:t>
      </w:r>
      <w:r>
        <w:rPr>
          <w:rFonts w:hint="eastAsia" w:ascii="宋体" w:hAnsi="宋体" w:eastAsia="宋体" w:cs="宋体"/>
          <w:color w:val="auto"/>
          <w:sz w:val="24"/>
          <w:szCs w:val="24"/>
          <w:highlight w:val="none"/>
          <w:lang w:val="en-US" w:eastAsia="zh-CN" w:bidi="ar"/>
        </w:rPr>
        <w:t>。提供身份证的，应同时提供身份证</w:t>
      </w:r>
      <w:r>
        <w:rPr>
          <w:rFonts w:hint="eastAsia" w:ascii="宋体" w:hAnsi="宋体" w:eastAsia="宋体" w:cs="宋体"/>
          <w:b/>
          <w:bCs/>
          <w:color w:val="auto"/>
          <w:sz w:val="24"/>
          <w:szCs w:val="24"/>
          <w:highlight w:val="none"/>
          <w:lang w:val="en-US" w:eastAsia="zh-CN" w:bidi="ar"/>
        </w:rPr>
        <w:t>双面</w:t>
      </w:r>
      <w:r>
        <w:rPr>
          <w:rFonts w:hint="eastAsia" w:ascii="宋体" w:hAnsi="宋体" w:eastAsia="宋体" w:cs="宋体"/>
          <w:color w:val="auto"/>
          <w:sz w:val="24"/>
          <w:szCs w:val="24"/>
          <w:highlight w:val="none"/>
          <w:lang w:val="en-US" w:eastAsia="zh-CN" w:bidi="ar"/>
        </w:rPr>
        <w:t>扫描件</w:t>
      </w:r>
      <w:r>
        <w:rPr>
          <w:rFonts w:hint="eastAsia" w:ascii="宋体" w:hAnsi="宋体" w:eastAsia="宋体" w:cs="宋体"/>
          <w:color w:val="auto"/>
          <w:sz w:val="24"/>
          <w:szCs w:val="24"/>
          <w:highlight w:val="none"/>
          <w:lang w:eastAsia="zh-CN" w:bidi="ar"/>
        </w:rPr>
        <w:t>。</w:t>
      </w:r>
    </w:p>
    <w:p w14:paraId="2AE0079B">
      <w:pPr>
        <w:pStyle w:val="12"/>
        <w:adjustRightInd w:val="0"/>
        <w:snapToGrid w:val="0"/>
        <w:spacing w:line="400" w:lineRule="exact"/>
        <w:jc w:val="both"/>
        <w:rPr>
          <w:rFonts w:hAnsi="宋体"/>
          <w:b/>
          <w:sz w:val="30"/>
          <w:szCs w:val="30"/>
          <w:highlight w:val="none"/>
        </w:rPr>
      </w:pPr>
      <w:r>
        <w:rPr>
          <w:rFonts w:hint="eastAsia" w:hAnsi="宋体"/>
          <w:b/>
          <w:sz w:val="30"/>
          <w:szCs w:val="30"/>
          <w:highlight w:val="none"/>
        </w:rPr>
        <w:br w:type="page"/>
      </w:r>
    </w:p>
    <w:p w14:paraId="450C5880">
      <w:pPr>
        <w:rPr>
          <w:highlight w:val="none"/>
        </w:rPr>
      </w:pPr>
    </w:p>
    <w:p w14:paraId="36E3CD0A">
      <w:pPr>
        <w:pStyle w:val="12"/>
        <w:adjustRightInd w:val="0"/>
        <w:snapToGrid w:val="0"/>
        <w:spacing w:line="400" w:lineRule="exact"/>
        <w:jc w:val="center"/>
        <w:rPr>
          <w:rFonts w:hAnsi="宋体" w:cs="宋体"/>
          <w:b/>
          <w:sz w:val="24"/>
          <w:szCs w:val="24"/>
          <w:highlight w:val="none"/>
        </w:rPr>
      </w:pPr>
      <w:r>
        <w:rPr>
          <w:rFonts w:hint="eastAsia" w:hAnsi="宋体" w:cs="宋体"/>
          <w:b/>
          <w:sz w:val="28"/>
          <w:szCs w:val="28"/>
          <w:highlight w:val="none"/>
        </w:rPr>
        <w:t>（二）法定代表人（单位负责人）身份证明</w:t>
      </w:r>
    </w:p>
    <w:p w14:paraId="75AE648B">
      <w:pPr>
        <w:pStyle w:val="12"/>
        <w:adjustRightInd w:val="0"/>
        <w:snapToGrid w:val="0"/>
        <w:spacing w:line="400" w:lineRule="exact"/>
        <w:jc w:val="left"/>
        <w:rPr>
          <w:rFonts w:hAnsi="宋体" w:cs="宋体"/>
          <w:sz w:val="24"/>
          <w:szCs w:val="24"/>
          <w:highlight w:val="none"/>
        </w:rPr>
      </w:pPr>
    </w:p>
    <w:p w14:paraId="1A338396">
      <w:pPr>
        <w:pStyle w:val="12"/>
        <w:adjustRightInd w:val="0"/>
        <w:snapToGrid w:val="0"/>
        <w:spacing w:line="400" w:lineRule="exact"/>
        <w:jc w:val="left"/>
        <w:rPr>
          <w:rFonts w:hint="eastAsia" w:hAnsi="宋体" w:cs="宋体" w:eastAsiaTheme="minorEastAsia"/>
          <w:sz w:val="24"/>
          <w:szCs w:val="24"/>
          <w:highlight w:val="none"/>
          <w:lang w:eastAsia="zh-CN"/>
        </w:rPr>
      </w:pPr>
      <w:r>
        <w:rPr>
          <w:rFonts w:hint="eastAsia" w:hAnsi="宋体" w:cs="宋体"/>
          <w:sz w:val="24"/>
          <w:szCs w:val="24"/>
          <w:highlight w:val="none"/>
        </w:rPr>
        <w:t>致：</w:t>
      </w:r>
      <w:r>
        <w:rPr>
          <w:rFonts w:hint="eastAsia" w:hAnsi="宋体" w:cs="宋体"/>
          <w:sz w:val="24"/>
          <w:szCs w:val="24"/>
          <w:highlight w:val="none"/>
          <w:u w:val="single"/>
          <w:lang w:eastAsia="zh-CN"/>
        </w:rPr>
        <w:t>南京市江北新区公共工程建设中心</w:t>
      </w:r>
    </w:p>
    <w:p w14:paraId="52A02898">
      <w:pPr>
        <w:pStyle w:val="12"/>
        <w:widowControl/>
        <w:adjustRightInd w:val="0"/>
        <w:snapToGrid w:val="0"/>
        <w:spacing w:line="400" w:lineRule="exact"/>
        <w:ind w:firstLine="480" w:firstLineChars="200"/>
        <w:rPr>
          <w:rFonts w:hint="eastAsia" w:ascii="宋体" w:hAnsi="宋体" w:eastAsia="宋体" w:cs="宋体"/>
          <w:color w:val="auto"/>
          <w:sz w:val="24"/>
          <w:szCs w:val="24"/>
          <w:highlight w:val="none"/>
          <w:lang w:eastAsia="zh-CN"/>
        </w:rPr>
      </w:pPr>
      <w:bookmarkStart w:id="2" w:name="_Hlk108563480"/>
      <w:r>
        <w:rPr>
          <w:rFonts w:hint="eastAsia" w:ascii="宋体" w:hAnsi="宋体" w:eastAsia="宋体" w:cs="宋体"/>
          <w:color w:val="auto"/>
          <w:sz w:val="24"/>
          <w:szCs w:val="24"/>
          <w:highlight w:val="none"/>
          <w:lang w:eastAsia="zh-CN"/>
        </w:rPr>
        <w:t>兹证明，</w:t>
      </w:r>
    </w:p>
    <w:p w14:paraId="1E32DBEB">
      <w:pPr>
        <w:pStyle w:val="12"/>
        <w:widowControl/>
        <w:adjustRightInd w:val="0"/>
        <w:snapToGrid w:val="0"/>
        <w:spacing w:line="400" w:lineRule="exact"/>
        <w:ind w:firstLine="480" w:firstLineChars="2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姓名：</w:t>
      </w:r>
      <w:r>
        <w:rPr>
          <w:rFonts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性别：</w:t>
      </w:r>
      <w:r>
        <w:rPr>
          <w:rFonts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年龄：</w:t>
      </w:r>
      <w:r>
        <w:rPr>
          <w:rFonts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职务：</w:t>
      </w:r>
      <w:r>
        <w:rPr>
          <w:rFonts w:ascii="宋体" w:hAnsi="宋体" w:eastAsia="宋体" w:cs="宋体"/>
          <w:color w:val="auto"/>
          <w:sz w:val="24"/>
          <w:szCs w:val="24"/>
          <w:highlight w:val="none"/>
          <w:u w:val="single"/>
          <w:lang w:eastAsia="zh-CN"/>
        </w:rPr>
        <w:t xml:space="preserve">     </w:t>
      </w:r>
    </w:p>
    <w:p w14:paraId="1D5D74AE">
      <w:pPr>
        <w:pStyle w:val="12"/>
        <w:widowControl/>
        <w:adjustRightInd w:val="0"/>
        <w:snapToGrid w:val="0"/>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系</w:t>
      </w:r>
      <w:r>
        <w:rPr>
          <w:rFonts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（投标人名称）的法定代表人（单位负责人）。</w:t>
      </w:r>
    </w:p>
    <w:p w14:paraId="0CD30A75">
      <w:pPr>
        <w:pStyle w:val="12"/>
        <w:widowControl/>
        <w:adjustRightInd w:val="0"/>
        <w:snapToGrid w:val="0"/>
        <w:spacing w:line="400" w:lineRule="exact"/>
        <w:rPr>
          <w:rFonts w:ascii="宋体" w:hAnsi="宋体" w:eastAsia="宋体" w:cs="宋体"/>
          <w:color w:val="auto"/>
          <w:sz w:val="24"/>
          <w:szCs w:val="24"/>
          <w:highlight w:val="none"/>
          <w:lang w:eastAsia="zh-CN"/>
        </w:rPr>
      </w:pPr>
    </w:p>
    <w:p w14:paraId="6EEC00CE">
      <w:pPr>
        <w:pStyle w:val="12"/>
        <w:widowControl/>
        <w:rPr>
          <w:rFonts w:hint="eastAsia" w:ascii="宋体" w:hAnsi="宋体" w:eastAsia="宋体" w:cs="宋体"/>
          <w:b/>
          <w:color w:val="auto"/>
          <w:sz w:val="24"/>
          <w:szCs w:val="24"/>
          <w:highlight w:val="none"/>
          <w:lang w:eastAsia="zh-CN"/>
        </w:rPr>
      </w:pPr>
      <w:r>
        <w:rPr>
          <w:rFonts w:hint="eastAsia" w:ascii="宋体" w:eastAsia="Times New Roman" w:cs="宋体"/>
          <w:b w:val="0"/>
          <w:bCs w:val="0"/>
          <w:color w:val="auto"/>
          <w:sz w:val="24"/>
          <w:szCs w:val="21"/>
          <w:highlight w:val="none"/>
          <w:lang w:eastAsia="zh-CN"/>
        </w:rPr>
        <w:t>附：法定代表人（单位负责人）身份证或护照等身份证明文件正反面</w:t>
      </w:r>
      <w:r>
        <w:rPr>
          <w:rFonts w:hint="eastAsia" w:eastAsia="Times New Roman" w:cs="宋体"/>
          <w:b w:val="0"/>
          <w:bCs w:val="0"/>
          <w:color w:val="auto"/>
          <w:sz w:val="24"/>
          <w:szCs w:val="21"/>
          <w:highlight w:val="none"/>
          <w:lang w:val="en-US" w:eastAsia="zh-CN"/>
        </w:rPr>
        <w:t>扫描件</w:t>
      </w:r>
      <w:r>
        <w:rPr>
          <w:rFonts w:hint="eastAsia" w:ascii="宋体" w:eastAsia="Times New Roman" w:cs="宋体"/>
          <w:b w:val="0"/>
          <w:bCs w:val="0"/>
          <w:color w:val="auto"/>
          <w:sz w:val="24"/>
          <w:szCs w:val="21"/>
          <w:highlight w:val="none"/>
          <w:lang w:eastAsia="zh-CN"/>
        </w:rPr>
        <w:t>。</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5B5C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noWrap w:val="0"/>
            <w:vAlign w:val="top"/>
          </w:tcPr>
          <w:p w14:paraId="21684864">
            <w:pPr>
              <w:pStyle w:val="12"/>
              <w:widowControl/>
              <w:adjustRightInd w:val="0"/>
              <w:snapToGrid w:val="0"/>
              <w:spacing w:line="400" w:lineRule="exact"/>
              <w:rPr>
                <w:rFonts w:ascii="宋体" w:hAnsi="宋体" w:eastAsia="宋体" w:cs="宋体"/>
                <w:bCs/>
                <w:color w:val="auto"/>
                <w:sz w:val="24"/>
                <w:szCs w:val="24"/>
                <w:highlight w:val="none"/>
                <w:lang w:eastAsia="zh-CN"/>
              </w:rPr>
            </w:pPr>
          </w:p>
          <w:p w14:paraId="0EFBFB27">
            <w:pPr>
              <w:pStyle w:val="12"/>
              <w:widowControl/>
              <w:adjustRightInd w:val="0"/>
              <w:snapToGrid w:val="0"/>
              <w:spacing w:line="400" w:lineRule="exact"/>
              <w:rPr>
                <w:rFonts w:ascii="宋体" w:hAnsi="宋体" w:eastAsia="宋体" w:cs="宋体"/>
                <w:bCs/>
                <w:color w:val="auto"/>
                <w:sz w:val="24"/>
                <w:szCs w:val="24"/>
                <w:highlight w:val="none"/>
                <w:lang w:eastAsia="zh-CN"/>
              </w:rPr>
            </w:pPr>
          </w:p>
          <w:p w14:paraId="7F2CA1AB">
            <w:pPr>
              <w:pStyle w:val="12"/>
              <w:widowControl/>
              <w:adjustRightInd w:val="0"/>
              <w:snapToGrid w:val="0"/>
              <w:spacing w:line="400" w:lineRule="exact"/>
              <w:rPr>
                <w:rFonts w:ascii="宋体" w:hAnsi="宋体" w:eastAsia="宋体" w:cs="宋体"/>
                <w:bCs/>
                <w:color w:val="auto"/>
                <w:sz w:val="24"/>
                <w:szCs w:val="24"/>
                <w:highlight w:val="none"/>
                <w:lang w:eastAsia="zh-CN"/>
              </w:rPr>
            </w:pPr>
          </w:p>
          <w:p w14:paraId="7DD9451A">
            <w:pPr>
              <w:pStyle w:val="12"/>
              <w:widowControl/>
              <w:adjustRightInd w:val="0"/>
              <w:snapToGrid w:val="0"/>
              <w:spacing w:line="400" w:lineRule="exact"/>
              <w:rPr>
                <w:rFonts w:ascii="宋体" w:hAnsi="宋体" w:eastAsia="宋体" w:cs="宋体"/>
                <w:bCs/>
                <w:color w:val="auto"/>
                <w:sz w:val="24"/>
                <w:szCs w:val="24"/>
                <w:highlight w:val="none"/>
                <w:lang w:eastAsia="zh-CN"/>
              </w:rPr>
            </w:pPr>
          </w:p>
          <w:p w14:paraId="54C047A3">
            <w:pPr>
              <w:pStyle w:val="12"/>
              <w:widowControl/>
              <w:adjustRightInd w:val="0"/>
              <w:snapToGrid w:val="0"/>
              <w:spacing w:line="400" w:lineRule="exact"/>
              <w:rPr>
                <w:rFonts w:ascii="宋体" w:hAnsi="宋体" w:eastAsia="宋体" w:cs="宋体"/>
                <w:bCs/>
                <w:color w:val="auto"/>
                <w:sz w:val="24"/>
                <w:szCs w:val="24"/>
                <w:highlight w:val="none"/>
                <w:lang w:eastAsia="zh-CN"/>
              </w:rPr>
            </w:pPr>
          </w:p>
          <w:p w14:paraId="1EB05C65">
            <w:pPr>
              <w:pStyle w:val="12"/>
              <w:widowControl/>
              <w:adjustRightInd w:val="0"/>
              <w:snapToGrid w:val="0"/>
              <w:spacing w:line="400" w:lineRule="exact"/>
              <w:rPr>
                <w:rFonts w:ascii="宋体" w:hAnsi="宋体" w:eastAsia="宋体" w:cs="宋体"/>
                <w:bCs/>
                <w:color w:val="auto"/>
                <w:sz w:val="24"/>
                <w:szCs w:val="24"/>
                <w:highlight w:val="none"/>
                <w:lang w:eastAsia="zh-CN"/>
              </w:rPr>
            </w:pPr>
          </w:p>
        </w:tc>
        <w:tc>
          <w:tcPr>
            <w:tcW w:w="4785" w:type="dxa"/>
            <w:noWrap w:val="0"/>
            <w:vAlign w:val="top"/>
          </w:tcPr>
          <w:p w14:paraId="2D524B20">
            <w:pPr>
              <w:pStyle w:val="12"/>
              <w:widowControl/>
              <w:adjustRightInd w:val="0"/>
              <w:snapToGrid w:val="0"/>
              <w:spacing w:line="400" w:lineRule="exact"/>
              <w:rPr>
                <w:rFonts w:ascii="宋体" w:hAnsi="宋体" w:eastAsia="宋体" w:cs="宋体"/>
                <w:bCs/>
                <w:color w:val="auto"/>
                <w:sz w:val="24"/>
                <w:szCs w:val="24"/>
                <w:highlight w:val="none"/>
                <w:lang w:eastAsia="zh-CN"/>
              </w:rPr>
            </w:pPr>
          </w:p>
        </w:tc>
      </w:tr>
    </w:tbl>
    <w:p w14:paraId="18AB6185">
      <w:pPr>
        <w:pStyle w:val="12"/>
        <w:widowControl/>
        <w:adjustRightInd w:val="0"/>
        <w:snapToGrid w:val="0"/>
        <w:spacing w:line="400" w:lineRule="exact"/>
        <w:rPr>
          <w:rFonts w:ascii="宋体" w:hAnsi="宋体" w:eastAsia="宋体" w:cs="宋体"/>
          <w:color w:val="auto"/>
          <w:sz w:val="24"/>
          <w:szCs w:val="24"/>
          <w:highlight w:val="none"/>
          <w:lang w:eastAsia="zh-CN"/>
        </w:rPr>
      </w:pPr>
    </w:p>
    <w:p w14:paraId="46700780">
      <w:pPr>
        <w:pStyle w:val="12"/>
        <w:widowControl/>
        <w:adjustRightInd w:val="0"/>
        <w:snapToGrid w:val="0"/>
        <w:spacing w:line="5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投标人名称（</w:t>
      </w:r>
      <w:r>
        <w:rPr>
          <w:rFonts w:ascii="宋体" w:hAnsi="宋体" w:eastAsia="Times New Roman" w:cs="宋体"/>
          <w:color w:val="auto"/>
          <w:sz w:val="24"/>
          <w:szCs w:val="21"/>
          <w:highlight w:val="none"/>
          <w:lang w:eastAsia="zh-CN"/>
        </w:rPr>
        <w:t>加盖</w:t>
      </w:r>
      <w:r>
        <w:rPr>
          <w:rFonts w:hint="eastAsia" w:ascii="宋体" w:hAnsi="宋体" w:eastAsia="Times New Roman" w:cs="宋体"/>
          <w:color w:val="auto"/>
          <w:sz w:val="24"/>
          <w:szCs w:val="21"/>
          <w:highlight w:val="none"/>
          <w:lang w:val="en-US" w:eastAsia="zh-CN"/>
        </w:rPr>
        <w:t>CA</w:t>
      </w:r>
      <w:r>
        <w:rPr>
          <w:rFonts w:hint="eastAsia" w:ascii="宋体" w:hAnsi="宋体" w:eastAsia="Times New Roman" w:cs="宋体"/>
          <w:color w:val="auto"/>
          <w:sz w:val="24"/>
          <w:szCs w:val="21"/>
          <w:highlight w:val="none"/>
          <w:lang w:eastAsia="zh-CN"/>
        </w:rPr>
        <w:t>电子</w:t>
      </w:r>
      <w:r>
        <w:rPr>
          <w:rFonts w:ascii="宋体" w:hAnsi="宋体" w:eastAsia="Times New Roman" w:cs="宋体"/>
          <w:color w:val="auto"/>
          <w:sz w:val="24"/>
          <w:szCs w:val="21"/>
          <w:highlight w:val="none"/>
          <w:lang w:eastAsia="zh-CN"/>
        </w:rPr>
        <w:t>公章</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u w:val="single"/>
          <w:lang w:eastAsia="zh-CN"/>
        </w:rPr>
        <w:t xml:space="preserve">              </w:t>
      </w:r>
    </w:p>
    <w:p w14:paraId="17994A7D">
      <w:pPr>
        <w:pStyle w:val="12"/>
        <w:widowControl/>
        <w:adjustRightInd w:val="0"/>
        <w:snapToGrid w:val="0"/>
        <w:spacing w:line="5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法定代表人（单位负责人）（</w:t>
      </w:r>
      <w:r>
        <w:rPr>
          <w:rFonts w:hint="eastAsia" w:ascii="宋体" w:hAnsi="宋体" w:eastAsia="宋体" w:cs="宋体"/>
          <w:bCs/>
          <w:color w:val="auto"/>
          <w:sz w:val="24"/>
          <w:szCs w:val="24"/>
          <w:highlight w:val="none"/>
          <w:lang w:eastAsia="zh-CN"/>
        </w:rPr>
        <w:t>签字或签章</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u w:val="single"/>
          <w:lang w:eastAsia="zh-CN"/>
        </w:rPr>
        <w:t xml:space="preserve">              </w:t>
      </w:r>
    </w:p>
    <w:p w14:paraId="304264B1">
      <w:pPr>
        <w:pStyle w:val="12"/>
        <w:widowControl/>
        <w:adjustRightInd w:val="0"/>
        <w:snapToGrid w:val="0"/>
        <w:spacing w:line="540" w:lineRule="exac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日期：</w:t>
      </w:r>
      <w:r>
        <w:rPr>
          <w:rFonts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年</w:t>
      </w:r>
      <w:r>
        <w:rPr>
          <w:rFonts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月</w:t>
      </w:r>
      <w:r>
        <w:rPr>
          <w:rFonts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日</w:t>
      </w:r>
    </w:p>
    <w:p w14:paraId="73C2E522">
      <w:pPr>
        <w:rPr>
          <w:rFonts w:hint="eastAsia"/>
          <w:b/>
          <w:bCs/>
          <w:sz w:val="32"/>
          <w:szCs w:val="28"/>
          <w:highlight w:val="none"/>
        </w:rPr>
      </w:pPr>
      <w:r>
        <w:rPr>
          <w:rFonts w:hint="eastAsia"/>
          <w:b/>
          <w:bCs/>
          <w:sz w:val="32"/>
          <w:szCs w:val="28"/>
          <w:highlight w:val="none"/>
        </w:rPr>
        <w:br w:type="page"/>
      </w:r>
    </w:p>
    <w:p w14:paraId="68E117C0">
      <w:pPr>
        <w:autoSpaceDE w:val="0"/>
        <w:autoSpaceDN w:val="0"/>
        <w:adjustRightInd w:val="0"/>
        <w:spacing w:line="440" w:lineRule="exact"/>
        <w:jc w:val="both"/>
        <w:rPr>
          <w:rFonts w:hint="default" w:ascii="宋体" w:hAnsi="宋体"/>
          <w:b/>
          <w:sz w:val="28"/>
          <w:szCs w:val="28"/>
          <w:highlight w:val="none"/>
          <w:lang w:val="en-US" w:eastAsia="zh-CN"/>
        </w:rPr>
      </w:pPr>
      <w:r>
        <w:rPr>
          <w:rFonts w:hint="eastAsia" w:ascii="宋体" w:hAnsi="宋体"/>
          <w:b/>
          <w:sz w:val="28"/>
          <w:szCs w:val="28"/>
          <w:highlight w:val="none"/>
          <w:lang w:val="en-US" w:eastAsia="zh-CN"/>
        </w:rPr>
        <w:t>附件三</w:t>
      </w:r>
      <w:r>
        <w:rPr>
          <w:rFonts w:hint="eastAsia" w:ascii="宋体" w:hAnsi="宋体"/>
          <w:b/>
          <w:sz w:val="28"/>
          <w:szCs w:val="28"/>
          <w:highlight w:val="none"/>
        </w:rPr>
        <w:t>、</w:t>
      </w:r>
      <w:r>
        <w:rPr>
          <w:rFonts w:hint="eastAsia" w:ascii="宋体" w:hAnsi="宋体"/>
          <w:b/>
          <w:sz w:val="28"/>
          <w:szCs w:val="28"/>
          <w:highlight w:val="none"/>
          <w:lang w:val="en-US" w:eastAsia="zh-CN"/>
        </w:rPr>
        <w:t>开标一览表</w:t>
      </w:r>
    </w:p>
    <w:p w14:paraId="1FA4AC29">
      <w:pPr>
        <w:widowControl/>
        <w:spacing w:line="400" w:lineRule="exact"/>
        <w:jc w:val="center"/>
        <w:rPr>
          <w:rFonts w:hint="eastAsia" w:ascii="宋体" w:hAnsi="宋体" w:eastAsia="宋体" w:cs="宋体"/>
          <w:b/>
          <w:bCs/>
          <w:color w:val="auto"/>
          <w:sz w:val="32"/>
          <w:szCs w:val="32"/>
          <w:highlight w:val="none"/>
          <w:lang w:eastAsia="zh-CN"/>
        </w:rPr>
      </w:pPr>
      <w:bookmarkStart w:id="3" w:name="_Hlk108563521"/>
    </w:p>
    <w:p w14:paraId="069D127C">
      <w:pPr>
        <w:widowControl/>
        <w:spacing w:line="400" w:lineRule="exact"/>
        <w:jc w:val="center"/>
        <w:rPr>
          <w:rFonts w:hint="eastAsia" w:ascii="宋体" w:hAnsi="宋体" w:eastAsia="宋体" w:cs="宋体"/>
          <w:color w:val="auto"/>
          <w:sz w:val="24"/>
          <w:szCs w:val="21"/>
          <w:highlight w:val="none"/>
          <w:lang w:eastAsia="zh-CN"/>
        </w:rPr>
      </w:pPr>
      <w:r>
        <w:rPr>
          <w:rFonts w:hint="eastAsia" w:ascii="宋体" w:hAnsi="宋体" w:eastAsia="宋体" w:cs="宋体"/>
          <w:b/>
          <w:bCs/>
          <w:color w:val="auto"/>
          <w:sz w:val="32"/>
          <w:szCs w:val="32"/>
          <w:highlight w:val="none"/>
          <w:lang w:eastAsia="zh-CN"/>
        </w:rPr>
        <w:t>开标一览表（</w:t>
      </w:r>
      <w:r>
        <w:rPr>
          <w:rFonts w:hint="eastAsia" w:ascii="宋体" w:hAnsi="宋体" w:eastAsia="宋体" w:cs="宋体"/>
          <w:b/>
          <w:bCs/>
          <w:color w:val="auto"/>
          <w:sz w:val="32"/>
          <w:szCs w:val="32"/>
          <w:highlight w:val="none"/>
          <w:lang w:val="en-US" w:eastAsia="zh-CN"/>
        </w:rPr>
        <w:t>优惠率</w:t>
      </w:r>
      <w:r>
        <w:rPr>
          <w:rFonts w:hint="eastAsia" w:ascii="宋体" w:hAnsi="宋体" w:eastAsia="宋体" w:cs="宋体"/>
          <w:b/>
          <w:bCs/>
          <w:color w:val="auto"/>
          <w:sz w:val="32"/>
          <w:szCs w:val="32"/>
          <w:highlight w:val="none"/>
          <w:lang w:eastAsia="zh-CN"/>
        </w:rPr>
        <w:t>）</w:t>
      </w:r>
    </w:p>
    <w:p w14:paraId="62C6340D">
      <w:pPr>
        <w:widowControl/>
        <w:spacing w:line="400" w:lineRule="exact"/>
        <w:rPr>
          <w:rFonts w:hint="default" w:ascii="宋体" w:hAnsi="宋体" w:eastAsia="宋体" w:cs="宋体"/>
          <w:color w:val="auto"/>
          <w:sz w:val="24"/>
          <w:szCs w:val="21"/>
          <w:highlight w:val="none"/>
          <w:u w:val="single"/>
          <w:lang w:val="en-US" w:eastAsia="zh-CN"/>
        </w:rPr>
      </w:pPr>
      <w:r>
        <w:rPr>
          <w:rFonts w:ascii="宋体" w:hAnsi="宋体" w:eastAsia="宋体" w:cs="宋体"/>
          <w:color w:val="auto"/>
          <w:sz w:val="24"/>
          <w:szCs w:val="21"/>
          <w:highlight w:val="none"/>
          <w:lang w:eastAsia="zh-CN"/>
        </w:rPr>
        <w:t>投标人全称（</w:t>
      </w:r>
      <w:r>
        <w:rPr>
          <w:rFonts w:ascii="宋体" w:hAnsi="宋体" w:eastAsia="宋体" w:cs="宋体"/>
          <w:b/>
          <w:bCs/>
          <w:color w:val="auto"/>
          <w:sz w:val="24"/>
          <w:szCs w:val="21"/>
          <w:highlight w:val="none"/>
          <w:u w:val="single"/>
          <w:lang w:eastAsia="zh-CN"/>
        </w:rPr>
        <w:t>CA公章</w:t>
      </w:r>
      <w:r>
        <w:rPr>
          <w:rFonts w:ascii="宋体" w:hAnsi="宋体" w:eastAsia="宋体" w:cs="宋体"/>
          <w:color w:val="auto"/>
          <w:sz w:val="24"/>
          <w:szCs w:val="21"/>
          <w:highlight w:val="none"/>
          <w:lang w:eastAsia="zh-CN"/>
        </w:rPr>
        <w:t>）：</w:t>
      </w:r>
      <w:r>
        <w:rPr>
          <w:rFonts w:hint="eastAsia" w:ascii="宋体" w:hAnsi="宋体" w:eastAsia="宋体" w:cs="宋体"/>
          <w:color w:val="auto"/>
          <w:sz w:val="24"/>
          <w:szCs w:val="21"/>
          <w:highlight w:val="none"/>
          <w:lang w:val="en-US" w:eastAsia="zh-CN"/>
        </w:rPr>
        <w:t xml:space="preserve"> </w:t>
      </w:r>
    </w:p>
    <w:p w14:paraId="140E2B87">
      <w:pPr>
        <w:widowControl/>
        <w:spacing w:line="400" w:lineRule="exact"/>
        <w:rPr>
          <w:rFonts w:ascii="宋体" w:hAnsi="宋体" w:eastAsia="宋体" w:cs="宋体"/>
          <w:color w:val="auto"/>
          <w:sz w:val="24"/>
          <w:szCs w:val="21"/>
          <w:highlight w:val="none"/>
          <w:lang w:eastAsia="zh-CN"/>
        </w:rPr>
      </w:pPr>
      <w:r>
        <w:rPr>
          <w:rFonts w:ascii="宋体" w:hAnsi="宋体" w:eastAsia="宋体" w:cs="宋体"/>
          <w:color w:val="auto"/>
          <w:sz w:val="24"/>
          <w:szCs w:val="21"/>
          <w:highlight w:val="none"/>
          <w:lang w:eastAsia="zh-CN"/>
        </w:rPr>
        <w:t>项目名称：</w:t>
      </w:r>
    </w:p>
    <w:p w14:paraId="2F4D887C">
      <w:pPr>
        <w:widowControl/>
        <w:spacing w:line="400" w:lineRule="exact"/>
        <w:rPr>
          <w:rFonts w:ascii="宋体" w:hAnsi="宋体" w:eastAsia="宋体" w:cs="宋体"/>
          <w:color w:val="auto"/>
          <w:sz w:val="24"/>
          <w:szCs w:val="21"/>
          <w:highlight w:val="none"/>
          <w:lang w:eastAsia="zh-CN"/>
        </w:rPr>
      </w:pPr>
      <w:r>
        <w:rPr>
          <w:rFonts w:ascii="宋体" w:hAnsi="宋体" w:eastAsia="宋体" w:cs="宋体"/>
          <w:color w:val="auto"/>
          <w:sz w:val="24"/>
          <w:szCs w:val="21"/>
          <w:highlight w:val="none"/>
          <w:lang w:eastAsia="zh-CN"/>
        </w:rPr>
        <w:t>项目编号：</w:t>
      </w:r>
    </w:p>
    <w:p w14:paraId="62666523">
      <w:pPr>
        <w:widowControl/>
        <w:spacing w:line="400" w:lineRule="exact"/>
        <w:rPr>
          <w:rFonts w:ascii="宋体" w:hAnsi="宋体" w:eastAsia="宋体" w:cs="宋体"/>
          <w:color w:val="auto"/>
          <w:sz w:val="24"/>
          <w:szCs w:val="21"/>
          <w:highlight w:val="none"/>
          <w:lang w:eastAsia="zh-CN"/>
        </w:rPr>
      </w:pPr>
      <w:r>
        <w:rPr>
          <w:rFonts w:ascii="宋体" w:hAnsi="宋体" w:eastAsia="宋体" w:cs="宋体"/>
          <w:color w:val="auto"/>
          <w:sz w:val="24"/>
          <w:szCs w:val="21"/>
          <w:highlight w:val="none"/>
          <w:lang w:eastAsia="zh-CN"/>
        </w:rPr>
        <w:t>分包号：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97"/>
      </w:tblGrid>
      <w:tr w14:paraId="0A21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9797" w:type="dxa"/>
            <w:noWrap w:val="0"/>
            <w:vAlign w:val="center"/>
          </w:tcPr>
          <w:p w14:paraId="4E0DFE0F">
            <w:pPr>
              <w:widowControl/>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投标优惠率</w:t>
            </w:r>
          </w:p>
        </w:tc>
      </w:tr>
      <w:tr w14:paraId="3C69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trPr>
        <w:tc>
          <w:tcPr>
            <w:tcW w:w="9797" w:type="dxa"/>
            <w:noWrap w:val="0"/>
            <w:vAlign w:val="center"/>
          </w:tcPr>
          <w:p w14:paraId="13520CA1">
            <w:pPr>
              <w:widowControl/>
              <w:jc w:val="righ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tc>
      </w:tr>
    </w:tbl>
    <w:p w14:paraId="3040117A">
      <w:pPr>
        <w:widowControl/>
        <w:rPr>
          <w:rFonts w:ascii="宋体" w:hAnsi="宋体" w:eastAsia="宋体" w:cs="宋体"/>
          <w:color w:val="auto"/>
          <w:sz w:val="24"/>
          <w:szCs w:val="24"/>
          <w:highlight w:val="none"/>
          <w:lang w:eastAsia="zh-CN"/>
        </w:rPr>
      </w:pPr>
    </w:p>
    <w:p w14:paraId="096BDF70">
      <w:pPr>
        <w:widowControl/>
        <w:ind w:firstLine="48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日期：  </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日</w:t>
      </w:r>
    </w:p>
    <w:p w14:paraId="4940C93D">
      <w:pPr>
        <w:keepNext w:val="0"/>
        <w:keepLines w:val="0"/>
        <w:pageBreakBefore w:val="0"/>
        <w:widowControl/>
        <w:numPr>
          <w:ilvl w:val="0"/>
          <w:numId w:val="0"/>
        </w:numPr>
        <w:kinsoku/>
        <w:wordWrap/>
        <w:overflowPunct/>
        <w:topLinePunct w:val="0"/>
        <w:autoSpaceDE/>
        <w:autoSpaceDN/>
        <w:bidi w:val="0"/>
        <w:adjustRightInd w:val="0"/>
        <w:snapToGrid/>
        <w:spacing w:before="146" w:beforeLines="50" w:line="400" w:lineRule="exact"/>
        <w:ind w:firstLine="440" w:firstLineChars="200"/>
        <w:jc w:val="left"/>
        <w:textAlignment w:val="auto"/>
        <w:rPr>
          <w:color w:val="auto"/>
          <w:highlight w:val="none"/>
        </w:rPr>
      </w:pPr>
      <w:r>
        <w:rPr>
          <w:rFonts w:hint="eastAsia"/>
          <w:color w:val="auto"/>
          <w:highlight w:val="none"/>
        </w:rPr>
        <w:br w:type="page"/>
      </w:r>
    </w:p>
    <w:p w14:paraId="09971138">
      <w:pPr>
        <w:autoSpaceDE w:val="0"/>
        <w:autoSpaceDN w:val="0"/>
        <w:adjustRightInd w:val="0"/>
        <w:spacing w:line="440" w:lineRule="exact"/>
        <w:jc w:val="both"/>
        <w:rPr>
          <w:rFonts w:hint="default" w:ascii="宋体" w:hAnsi="宋体"/>
          <w:b/>
          <w:sz w:val="28"/>
          <w:szCs w:val="28"/>
          <w:highlight w:val="none"/>
          <w:lang w:val="en-US" w:eastAsia="zh-CN"/>
        </w:rPr>
      </w:pPr>
      <w:r>
        <w:rPr>
          <w:rFonts w:hint="eastAsia" w:ascii="宋体" w:hAnsi="宋体"/>
          <w:b/>
          <w:sz w:val="28"/>
          <w:szCs w:val="28"/>
          <w:highlight w:val="none"/>
          <w:lang w:val="en-US" w:eastAsia="zh-CN"/>
        </w:rPr>
        <w:t>附件四</w:t>
      </w:r>
      <w:r>
        <w:rPr>
          <w:rFonts w:hint="eastAsia" w:ascii="宋体" w:hAnsi="宋体"/>
          <w:b/>
          <w:sz w:val="28"/>
          <w:szCs w:val="28"/>
          <w:highlight w:val="none"/>
        </w:rPr>
        <w:t>、</w:t>
      </w:r>
      <w:r>
        <w:rPr>
          <w:rFonts w:hint="eastAsia" w:ascii="宋体" w:hAnsi="宋体"/>
          <w:b/>
          <w:sz w:val="28"/>
          <w:szCs w:val="28"/>
          <w:highlight w:val="none"/>
          <w:lang w:val="en-US" w:eastAsia="zh-CN"/>
        </w:rPr>
        <w:t>技术条款偏离表格式</w:t>
      </w:r>
    </w:p>
    <w:p w14:paraId="3BFC4627">
      <w:pPr>
        <w:keepNext w:val="0"/>
        <w:keepLines w:val="0"/>
        <w:pageBreakBefore w:val="0"/>
        <w:widowControl w:val="0"/>
        <w:kinsoku/>
        <w:wordWrap/>
        <w:overflowPunct/>
        <w:topLinePunct w:val="0"/>
        <w:autoSpaceDE/>
        <w:autoSpaceDN/>
        <w:bidi w:val="0"/>
        <w:adjustRightInd/>
        <w:snapToGrid/>
        <w:spacing w:before="0" w:beforeLines="50"/>
        <w:jc w:val="center"/>
        <w:textAlignment w:val="auto"/>
        <w:rPr>
          <w:sz w:val="28"/>
          <w:szCs w:val="28"/>
          <w:highlight w:val="none"/>
        </w:rPr>
      </w:pPr>
      <w:r>
        <w:rPr>
          <w:rFonts w:hint="eastAsia"/>
          <w:b/>
          <w:bCs/>
          <w:sz w:val="32"/>
          <w:szCs w:val="32"/>
          <w:highlight w:val="none"/>
          <w:lang w:val="en-US" w:eastAsia="zh-CN"/>
        </w:rPr>
        <w:t>技术</w:t>
      </w:r>
      <w:r>
        <w:rPr>
          <w:rFonts w:hint="eastAsia"/>
          <w:b/>
          <w:bCs/>
          <w:sz w:val="32"/>
          <w:szCs w:val="32"/>
          <w:highlight w:val="none"/>
        </w:rPr>
        <w:t>条款偏离表</w:t>
      </w:r>
    </w:p>
    <w:bookmarkEnd w:id="3"/>
    <w:tbl>
      <w:tblPr>
        <w:tblStyle w:val="19"/>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651"/>
        <w:gridCol w:w="2215"/>
        <w:gridCol w:w="2126"/>
        <w:gridCol w:w="1875"/>
        <w:gridCol w:w="1009"/>
      </w:tblGrid>
      <w:tr w14:paraId="5B97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651" w:type="dxa"/>
            <w:gridSpan w:val="6"/>
            <w:tcBorders>
              <w:top w:val="nil"/>
              <w:left w:val="nil"/>
              <w:bottom w:val="nil"/>
              <w:right w:val="nil"/>
            </w:tcBorders>
            <w:noWrap w:val="0"/>
            <w:vAlign w:val="top"/>
          </w:tcPr>
          <w:p w14:paraId="58810B2E">
            <w:pPr>
              <w:keepNext w:val="0"/>
              <w:keepLines w:val="0"/>
              <w:pageBreakBefore w:val="0"/>
              <w:widowControl w:val="0"/>
              <w:kinsoku/>
              <w:wordWrap/>
              <w:overflowPunct/>
              <w:topLinePunct w:val="0"/>
              <w:autoSpaceDE/>
              <w:autoSpaceDN/>
              <w:bidi w:val="0"/>
              <w:adjustRightInd/>
              <w:snapToGrid/>
              <w:spacing w:before="291" w:beforeLines="100" w:line="400" w:lineRule="exact"/>
              <w:jc w:val="left"/>
              <w:textAlignment w:val="auto"/>
              <w:rPr>
                <w:rFonts w:ascii="宋体" w:hAnsi="宋体"/>
                <w:color w:val="000000"/>
                <w:sz w:val="24"/>
                <w:szCs w:val="24"/>
                <w:highlight w:val="none"/>
              </w:rPr>
            </w:pPr>
            <w:r>
              <w:rPr>
                <w:rFonts w:ascii="宋体" w:hAnsi="宋体"/>
                <w:bCs/>
                <w:sz w:val="24"/>
                <w:szCs w:val="24"/>
                <w:highlight w:val="none"/>
              </w:rPr>
              <w:t>项目</w:t>
            </w:r>
            <w:r>
              <w:rPr>
                <w:rFonts w:hint="eastAsia" w:ascii="宋体" w:hAnsi="宋体"/>
                <w:bCs/>
                <w:sz w:val="24"/>
                <w:szCs w:val="24"/>
                <w:highlight w:val="none"/>
                <w:lang w:val="en-US" w:eastAsia="zh-CN"/>
              </w:rPr>
              <w:t>名称</w:t>
            </w:r>
            <w:r>
              <w:rPr>
                <w:rFonts w:ascii="宋体" w:hAnsi="宋体"/>
                <w:bCs/>
                <w:sz w:val="24"/>
                <w:szCs w:val="24"/>
                <w:highlight w:val="none"/>
              </w:rPr>
              <w:t>：</w:t>
            </w:r>
            <w:r>
              <w:rPr>
                <w:rFonts w:hint="eastAsia" w:ascii="宋体" w:hAnsi="宋体"/>
                <w:bCs/>
                <w:sz w:val="24"/>
                <w:szCs w:val="24"/>
                <w:highlight w:val="none"/>
                <w:u w:val="single"/>
              </w:rPr>
              <w:t xml:space="preserve">           </w:t>
            </w:r>
            <w:r>
              <w:rPr>
                <w:rFonts w:hint="eastAsia" w:ascii="宋体" w:hAnsi="宋体"/>
                <w:bCs/>
                <w:sz w:val="24"/>
                <w:szCs w:val="24"/>
                <w:highlight w:val="none"/>
                <w:u w:val="single"/>
                <w:lang w:val="en-US" w:eastAsia="zh-CN"/>
              </w:rPr>
              <w:t xml:space="preserve">     </w:t>
            </w:r>
            <w:r>
              <w:rPr>
                <w:rFonts w:hint="eastAsia" w:ascii="宋体" w:hAnsi="宋体"/>
                <w:bCs/>
                <w:sz w:val="24"/>
                <w:szCs w:val="24"/>
                <w:highlight w:val="none"/>
                <w:u w:val="single"/>
              </w:rPr>
              <w:t xml:space="preserve">      </w:t>
            </w:r>
          </w:p>
        </w:tc>
      </w:tr>
      <w:tr w14:paraId="4E2A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651" w:type="dxa"/>
            <w:gridSpan w:val="6"/>
            <w:tcBorders>
              <w:top w:val="nil"/>
              <w:left w:val="nil"/>
              <w:bottom w:val="single" w:color="auto" w:sz="4" w:space="0"/>
              <w:right w:val="nil"/>
            </w:tcBorders>
            <w:noWrap w:val="0"/>
            <w:vAlign w:val="top"/>
          </w:tcPr>
          <w:p w14:paraId="23F15053">
            <w:pPr>
              <w:keepNext w:val="0"/>
              <w:keepLines w:val="0"/>
              <w:pageBreakBefore w:val="0"/>
              <w:widowControl w:val="0"/>
              <w:kinsoku/>
              <w:wordWrap/>
              <w:overflowPunct/>
              <w:topLinePunct w:val="0"/>
              <w:autoSpaceDE/>
              <w:autoSpaceDN/>
              <w:bidi w:val="0"/>
              <w:adjustRightInd/>
              <w:snapToGrid/>
              <w:spacing w:before="291" w:beforeLines="100" w:line="400" w:lineRule="exact"/>
              <w:jc w:val="left"/>
              <w:textAlignment w:val="auto"/>
              <w:rPr>
                <w:rFonts w:ascii="宋体" w:hAnsi="宋体"/>
                <w:bCs/>
                <w:color w:val="000000"/>
                <w:sz w:val="24"/>
                <w:szCs w:val="24"/>
                <w:highlight w:val="none"/>
                <w:u w:val="single"/>
              </w:rPr>
            </w:pPr>
            <w:r>
              <w:rPr>
                <w:rFonts w:ascii="宋体" w:hAnsi="宋体"/>
                <w:bCs/>
                <w:sz w:val="24"/>
                <w:szCs w:val="24"/>
                <w:highlight w:val="none"/>
              </w:rPr>
              <w:t>项目</w:t>
            </w:r>
            <w:r>
              <w:rPr>
                <w:rFonts w:hint="eastAsia" w:ascii="宋体" w:hAnsi="宋体"/>
                <w:bCs/>
                <w:sz w:val="24"/>
                <w:szCs w:val="24"/>
                <w:highlight w:val="none"/>
                <w:lang w:val="en-US" w:eastAsia="zh-CN"/>
              </w:rPr>
              <w:t>编号</w:t>
            </w:r>
            <w:r>
              <w:rPr>
                <w:rFonts w:ascii="宋体" w:hAnsi="宋体"/>
                <w:bCs/>
                <w:sz w:val="24"/>
                <w:szCs w:val="24"/>
                <w:highlight w:val="none"/>
              </w:rPr>
              <w:t>：</w:t>
            </w:r>
            <w:r>
              <w:rPr>
                <w:rFonts w:hint="eastAsia" w:ascii="宋体" w:hAnsi="宋体"/>
                <w:bCs/>
                <w:sz w:val="24"/>
                <w:szCs w:val="24"/>
                <w:highlight w:val="none"/>
                <w:u w:val="single"/>
              </w:rPr>
              <w:t xml:space="preserve">                      </w:t>
            </w:r>
          </w:p>
        </w:tc>
      </w:tr>
      <w:tr w14:paraId="6087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9651" w:type="dxa"/>
            <w:gridSpan w:val="6"/>
            <w:tcBorders>
              <w:top w:val="single" w:color="auto" w:sz="4" w:space="0"/>
            </w:tcBorders>
            <w:noWrap w:val="0"/>
            <w:vAlign w:val="center"/>
          </w:tcPr>
          <w:p w14:paraId="30FF0127">
            <w:pPr>
              <w:adjustRightInd w:val="0"/>
              <w:snapToGrid w:val="0"/>
              <w:spacing w:line="400" w:lineRule="exact"/>
              <w:rPr>
                <w:rFonts w:hint="eastAsia" w:ascii="宋体" w:hAnsi="宋体"/>
                <w:b/>
                <w:color w:val="000000"/>
                <w:sz w:val="24"/>
                <w:szCs w:val="24"/>
                <w:highlight w:val="none"/>
              </w:rPr>
            </w:pPr>
            <w:r>
              <w:rPr>
                <w:rFonts w:hint="eastAsia" w:ascii="宋体" w:hAnsi="宋体"/>
                <w:b/>
                <w:color w:val="000000"/>
                <w:sz w:val="24"/>
                <w:szCs w:val="24"/>
                <w:highlight w:val="none"/>
              </w:rPr>
              <w:t>对本项目</w:t>
            </w:r>
            <w:r>
              <w:rPr>
                <w:rFonts w:hint="eastAsia" w:ascii="宋体" w:hAnsi="宋体"/>
                <w:b/>
                <w:color w:val="000000"/>
                <w:sz w:val="24"/>
                <w:szCs w:val="24"/>
                <w:highlight w:val="none"/>
                <w:lang w:val="en-US" w:eastAsia="zh-CN"/>
              </w:rPr>
              <w:t>技术</w:t>
            </w:r>
            <w:r>
              <w:rPr>
                <w:rFonts w:hint="eastAsia" w:ascii="宋体" w:hAnsi="宋体"/>
                <w:b/>
                <w:color w:val="000000"/>
                <w:sz w:val="24"/>
                <w:szCs w:val="24"/>
                <w:highlight w:val="none"/>
              </w:rPr>
              <w:t>条款的偏离情况（应进行选择，未选择</w:t>
            </w:r>
            <w:r>
              <w:rPr>
                <w:rFonts w:hint="eastAsia" w:ascii="宋体" w:hAnsi="宋体"/>
                <w:b/>
                <w:color w:val="000000"/>
                <w:sz w:val="24"/>
                <w:szCs w:val="24"/>
                <w:highlight w:val="none"/>
                <w:u w:val="double"/>
              </w:rPr>
              <w:t>投标无效</w:t>
            </w:r>
            <w:r>
              <w:rPr>
                <w:rFonts w:hint="eastAsia" w:ascii="宋体" w:hAnsi="宋体"/>
                <w:b/>
                <w:color w:val="000000"/>
                <w:sz w:val="24"/>
                <w:szCs w:val="24"/>
                <w:highlight w:val="none"/>
              </w:rPr>
              <w:t>）：</w:t>
            </w:r>
          </w:p>
          <w:p w14:paraId="10CF9E0C">
            <w:pPr>
              <w:adjustRightInd w:val="0"/>
              <w:snapToGrid w:val="0"/>
              <w:spacing w:line="400" w:lineRule="exact"/>
              <w:rPr>
                <w:rFonts w:ascii="宋体" w:hAnsi="宋体"/>
                <w:b/>
                <w:color w:val="000000"/>
                <w:sz w:val="24"/>
                <w:szCs w:val="24"/>
                <w:highlight w:val="none"/>
              </w:rPr>
            </w:pPr>
            <w:r>
              <w:rPr>
                <w:rFonts w:ascii="宋体" w:hAnsi="宋体"/>
                <w:b/>
                <w:color w:val="000000"/>
                <w:sz w:val="24"/>
                <w:szCs w:val="24"/>
                <w:highlight w:val="none"/>
              </w:rPr>
              <w:t>□无偏离</w:t>
            </w:r>
            <w:r>
              <w:rPr>
                <w:rFonts w:hint="eastAsia" w:ascii="宋体" w:hAnsi="宋体"/>
                <w:color w:val="000000"/>
                <w:sz w:val="24"/>
                <w:szCs w:val="24"/>
                <w:highlight w:val="none"/>
              </w:rPr>
              <w:t>（如无偏离，仅勾选无偏离即可；无偏离即为对</w:t>
            </w:r>
            <w:r>
              <w:rPr>
                <w:rFonts w:hint="eastAsia" w:ascii="宋体" w:hAnsi="宋体"/>
                <w:color w:val="000000"/>
                <w:sz w:val="24"/>
                <w:szCs w:val="24"/>
                <w:highlight w:val="none"/>
                <w:lang w:val="en-US" w:eastAsia="zh-CN"/>
              </w:rPr>
              <w:t>技术</w:t>
            </w:r>
            <w:r>
              <w:rPr>
                <w:rFonts w:hint="eastAsia" w:ascii="宋体" w:hAnsi="宋体"/>
                <w:color w:val="000000"/>
                <w:sz w:val="24"/>
                <w:szCs w:val="24"/>
                <w:highlight w:val="none"/>
              </w:rPr>
              <w:t>条款中的所有要求，均视作</w:t>
            </w:r>
            <w:r>
              <w:rPr>
                <w:rFonts w:hint="eastAsia" w:ascii="宋体" w:hAnsi="宋体"/>
                <w:color w:val="000000"/>
                <w:sz w:val="24"/>
                <w:szCs w:val="24"/>
                <w:highlight w:val="none"/>
                <w:lang w:val="en-US" w:eastAsia="zh-CN"/>
              </w:rPr>
              <w:t>投标人</w:t>
            </w:r>
            <w:r>
              <w:rPr>
                <w:rFonts w:hint="eastAsia" w:ascii="宋体" w:hAnsi="宋体"/>
                <w:color w:val="000000"/>
                <w:sz w:val="24"/>
                <w:szCs w:val="24"/>
                <w:highlight w:val="none"/>
              </w:rPr>
              <w:t>已对之理解和响应）</w:t>
            </w:r>
          </w:p>
          <w:p w14:paraId="4347334F">
            <w:pPr>
              <w:adjustRightInd w:val="0"/>
              <w:snapToGrid w:val="0"/>
              <w:spacing w:line="400" w:lineRule="exact"/>
              <w:rPr>
                <w:rFonts w:ascii="宋体" w:hAnsi="宋体"/>
                <w:color w:val="000000"/>
                <w:sz w:val="24"/>
                <w:szCs w:val="24"/>
                <w:highlight w:val="none"/>
              </w:rPr>
            </w:pPr>
            <w:r>
              <w:rPr>
                <w:rFonts w:ascii="宋体" w:hAnsi="宋体"/>
                <w:b/>
                <w:color w:val="000000"/>
                <w:sz w:val="24"/>
                <w:szCs w:val="24"/>
                <w:highlight w:val="none"/>
              </w:rPr>
              <w:t>□有偏离</w:t>
            </w:r>
            <w:r>
              <w:rPr>
                <w:rFonts w:ascii="宋体" w:hAnsi="宋体"/>
                <w:color w:val="000000"/>
                <w:sz w:val="24"/>
                <w:szCs w:val="24"/>
                <w:highlight w:val="none"/>
              </w:rPr>
              <w:t>（</w:t>
            </w:r>
            <w:r>
              <w:rPr>
                <w:rFonts w:hint="eastAsia" w:ascii="宋体" w:hAnsi="宋体"/>
                <w:color w:val="000000"/>
                <w:sz w:val="24"/>
                <w:szCs w:val="24"/>
                <w:highlight w:val="none"/>
              </w:rPr>
              <w:t>如有偏离，则应在本表中对偏离项逐一列明，否则</w:t>
            </w:r>
            <w:r>
              <w:rPr>
                <w:rFonts w:hint="eastAsia" w:ascii="宋体" w:hAnsi="宋体"/>
                <w:b/>
                <w:bCs/>
                <w:color w:val="000000"/>
                <w:sz w:val="24"/>
                <w:szCs w:val="24"/>
                <w:highlight w:val="none"/>
                <w:u w:val="double"/>
              </w:rPr>
              <w:t>投标无效</w:t>
            </w:r>
            <w:r>
              <w:rPr>
                <w:rFonts w:hint="eastAsia" w:ascii="宋体" w:hAnsi="宋体"/>
                <w:color w:val="000000"/>
                <w:sz w:val="24"/>
                <w:szCs w:val="24"/>
                <w:highlight w:val="none"/>
              </w:rPr>
              <w:t>；对</w:t>
            </w:r>
            <w:r>
              <w:rPr>
                <w:rFonts w:hint="eastAsia" w:ascii="宋体" w:hAnsi="宋体"/>
                <w:color w:val="000000"/>
                <w:sz w:val="24"/>
                <w:szCs w:val="24"/>
                <w:highlight w:val="none"/>
                <w:lang w:val="en-US" w:eastAsia="zh-CN"/>
              </w:rPr>
              <w:t>技术</w:t>
            </w:r>
            <w:r>
              <w:rPr>
                <w:rFonts w:hint="eastAsia" w:ascii="宋体" w:hAnsi="宋体"/>
                <w:color w:val="000000"/>
                <w:sz w:val="24"/>
                <w:szCs w:val="24"/>
                <w:highlight w:val="none"/>
              </w:rPr>
              <w:t>条款中的所有要求，除本表列明的偏离外，均视作</w:t>
            </w:r>
            <w:r>
              <w:rPr>
                <w:rFonts w:hint="eastAsia" w:ascii="宋体" w:hAnsi="宋体"/>
                <w:color w:val="000000"/>
                <w:sz w:val="24"/>
                <w:szCs w:val="24"/>
                <w:highlight w:val="none"/>
                <w:lang w:val="en-US" w:eastAsia="zh-CN"/>
              </w:rPr>
              <w:t>投标人</w:t>
            </w:r>
            <w:r>
              <w:rPr>
                <w:rFonts w:hint="eastAsia" w:ascii="宋体" w:hAnsi="宋体"/>
                <w:color w:val="000000"/>
                <w:sz w:val="24"/>
                <w:szCs w:val="24"/>
                <w:highlight w:val="none"/>
              </w:rPr>
              <w:t>已对之理解和响应）</w:t>
            </w:r>
          </w:p>
        </w:tc>
      </w:tr>
      <w:tr w14:paraId="1DBD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tcBorders>
              <w:top w:val="single" w:color="auto" w:sz="4" w:space="0"/>
            </w:tcBorders>
            <w:noWrap w:val="0"/>
            <w:vAlign w:val="center"/>
          </w:tcPr>
          <w:p w14:paraId="0B06FE36">
            <w:pPr>
              <w:adjustRightInd w:val="0"/>
              <w:snapToGrid w:val="0"/>
              <w:spacing w:line="400" w:lineRule="exact"/>
              <w:jc w:val="center"/>
              <w:rPr>
                <w:rFonts w:ascii="宋体" w:hAnsi="宋体"/>
                <w:color w:val="000000"/>
                <w:sz w:val="24"/>
                <w:szCs w:val="24"/>
                <w:highlight w:val="none"/>
              </w:rPr>
            </w:pPr>
            <w:r>
              <w:rPr>
                <w:color w:val="auto"/>
                <w:highlight w:val="none"/>
              </w:rPr>
              <w:t>序号</w:t>
            </w:r>
          </w:p>
        </w:tc>
        <w:tc>
          <w:tcPr>
            <w:tcW w:w="1651" w:type="dxa"/>
            <w:tcBorders>
              <w:top w:val="single" w:color="auto" w:sz="4" w:space="0"/>
            </w:tcBorders>
            <w:noWrap w:val="0"/>
            <w:vAlign w:val="center"/>
          </w:tcPr>
          <w:p w14:paraId="1208A399">
            <w:pPr>
              <w:adjustRightInd w:val="0"/>
              <w:snapToGrid w:val="0"/>
              <w:spacing w:line="400" w:lineRule="exact"/>
              <w:jc w:val="center"/>
              <w:rPr>
                <w:rFonts w:ascii="宋体" w:hAnsi="宋体"/>
                <w:color w:val="000000"/>
                <w:sz w:val="24"/>
                <w:szCs w:val="24"/>
                <w:highlight w:val="none"/>
              </w:rPr>
            </w:pPr>
            <w:r>
              <w:rPr>
                <w:color w:val="auto"/>
                <w:szCs w:val="21"/>
                <w:highlight w:val="none"/>
              </w:rPr>
              <w:t>招标文件</w:t>
            </w:r>
            <w:r>
              <w:rPr>
                <w:color w:val="auto"/>
                <w:highlight w:val="none"/>
              </w:rPr>
              <w:t>条目号（页码）</w:t>
            </w:r>
          </w:p>
        </w:tc>
        <w:tc>
          <w:tcPr>
            <w:tcW w:w="2215" w:type="dxa"/>
            <w:tcBorders>
              <w:top w:val="single" w:color="auto" w:sz="4" w:space="0"/>
            </w:tcBorders>
            <w:noWrap w:val="0"/>
            <w:vAlign w:val="center"/>
          </w:tcPr>
          <w:p w14:paraId="4D86CBD0">
            <w:pPr>
              <w:adjustRightInd w:val="0"/>
              <w:snapToGrid w:val="0"/>
              <w:spacing w:line="400" w:lineRule="exact"/>
              <w:jc w:val="center"/>
              <w:rPr>
                <w:rFonts w:ascii="宋体" w:hAnsi="宋体"/>
                <w:color w:val="000000"/>
                <w:sz w:val="24"/>
                <w:szCs w:val="24"/>
                <w:highlight w:val="none"/>
              </w:rPr>
            </w:pPr>
            <w:r>
              <w:rPr>
                <w:color w:val="auto"/>
                <w:szCs w:val="21"/>
                <w:highlight w:val="none"/>
              </w:rPr>
              <w:t>招标文件</w:t>
            </w:r>
            <w:r>
              <w:rPr>
                <w:color w:val="auto"/>
                <w:highlight w:val="none"/>
              </w:rPr>
              <w:t>要求</w:t>
            </w:r>
          </w:p>
        </w:tc>
        <w:tc>
          <w:tcPr>
            <w:tcW w:w="2126" w:type="dxa"/>
            <w:tcBorders>
              <w:top w:val="single" w:color="auto" w:sz="4" w:space="0"/>
            </w:tcBorders>
            <w:noWrap w:val="0"/>
            <w:vAlign w:val="center"/>
          </w:tcPr>
          <w:p w14:paraId="18E8241C">
            <w:pPr>
              <w:adjustRightInd w:val="0"/>
              <w:snapToGrid w:val="0"/>
              <w:spacing w:line="400" w:lineRule="exact"/>
              <w:jc w:val="center"/>
              <w:rPr>
                <w:rFonts w:ascii="宋体" w:hAnsi="宋体"/>
                <w:color w:val="000000"/>
                <w:sz w:val="24"/>
                <w:szCs w:val="24"/>
                <w:highlight w:val="none"/>
              </w:rPr>
            </w:pPr>
            <w:r>
              <w:rPr>
                <w:color w:val="auto"/>
                <w:highlight w:val="none"/>
              </w:rPr>
              <w:t>投标文件内容</w:t>
            </w:r>
          </w:p>
        </w:tc>
        <w:tc>
          <w:tcPr>
            <w:tcW w:w="1875" w:type="dxa"/>
            <w:tcBorders>
              <w:top w:val="single" w:color="auto" w:sz="4" w:space="0"/>
            </w:tcBorders>
            <w:noWrap w:val="0"/>
            <w:vAlign w:val="center"/>
          </w:tcPr>
          <w:p w14:paraId="74509613">
            <w:pPr>
              <w:adjustRightInd w:val="0"/>
              <w:snapToGrid w:val="0"/>
              <w:spacing w:line="400" w:lineRule="exact"/>
              <w:jc w:val="center"/>
              <w:rPr>
                <w:color w:val="auto"/>
                <w:highlight w:val="none"/>
              </w:rPr>
            </w:pPr>
            <w:r>
              <w:rPr>
                <w:color w:val="auto"/>
                <w:highlight w:val="none"/>
              </w:rPr>
              <w:t>偏离情况</w:t>
            </w:r>
          </w:p>
          <w:p w14:paraId="3D61C830">
            <w:pPr>
              <w:adjustRightInd w:val="0"/>
              <w:snapToGrid w:val="0"/>
              <w:spacing w:line="400" w:lineRule="exact"/>
              <w:jc w:val="center"/>
              <w:rPr>
                <w:rFonts w:ascii="宋体" w:hAnsi="宋体"/>
                <w:color w:val="000000"/>
                <w:sz w:val="24"/>
                <w:szCs w:val="24"/>
                <w:highlight w:val="none"/>
              </w:rPr>
            </w:pPr>
            <w:r>
              <w:rPr>
                <w:rFonts w:ascii="宋体" w:hAnsi="宋体"/>
                <w:color w:val="000000"/>
                <w:sz w:val="24"/>
                <w:szCs w:val="24"/>
                <w:highlight w:val="none"/>
              </w:rPr>
              <w:t>（据实填写）</w:t>
            </w:r>
          </w:p>
        </w:tc>
        <w:tc>
          <w:tcPr>
            <w:tcW w:w="1009" w:type="dxa"/>
            <w:tcBorders>
              <w:top w:val="single" w:color="auto" w:sz="4" w:space="0"/>
            </w:tcBorders>
            <w:noWrap w:val="0"/>
            <w:vAlign w:val="center"/>
          </w:tcPr>
          <w:p w14:paraId="14F78BD2">
            <w:pPr>
              <w:adjustRightInd w:val="0"/>
              <w:snapToGrid w:val="0"/>
              <w:spacing w:line="400" w:lineRule="exact"/>
              <w:jc w:val="center"/>
              <w:rPr>
                <w:rFonts w:ascii="宋体" w:hAnsi="宋体"/>
                <w:color w:val="000000"/>
                <w:sz w:val="24"/>
                <w:szCs w:val="24"/>
                <w:highlight w:val="none"/>
              </w:rPr>
            </w:pPr>
            <w:r>
              <w:rPr>
                <w:color w:val="auto"/>
                <w:highlight w:val="none"/>
              </w:rPr>
              <w:t>说明</w:t>
            </w:r>
          </w:p>
        </w:tc>
      </w:tr>
      <w:tr w14:paraId="4D2C7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noWrap w:val="0"/>
            <w:vAlign w:val="center"/>
          </w:tcPr>
          <w:p w14:paraId="597B7D2E">
            <w:pPr>
              <w:adjustRightInd w:val="0"/>
              <w:snapToGrid w:val="0"/>
              <w:spacing w:line="400" w:lineRule="exact"/>
              <w:ind w:firstLine="480"/>
              <w:jc w:val="center"/>
              <w:rPr>
                <w:rFonts w:ascii="宋体" w:hAnsi="宋体"/>
                <w:color w:val="000000"/>
                <w:sz w:val="24"/>
                <w:szCs w:val="24"/>
                <w:highlight w:val="none"/>
              </w:rPr>
            </w:pPr>
          </w:p>
        </w:tc>
        <w:tc>
          <w:tcPr>
            <w:tcW w:w="1651" w:type="dxa"/>
            <w:noWrap w:val="0"/>
            <w:vAlign w:val="center"/>
          </w:tcPr>
          <w:p w14:paraId="095D47D1">
            <w:pPr>
              <w:adjustRightInd w:val="0"/>
              <w:snapToGrid w:val="0"/>
              <w:spacing w:line="400" w:lineRule="exact"/>
              <w:ind w:firstLine="480"/>
              <w:jc w:val="center"/>
              <w:rPr>
                <w:rFonts w:ascii="宋体" w:hAnsi="宋体"/>
                <w:color w:val="000000"/>
                <w:sz w:val="24"/>
                <w:szCs w:val="24"/>
                <w:highlight w:val="none"/>
              </w:rPr>
            </w:pPr>
          </w:p>
        </w:tc>
        <w:tc>
          <w:tcPr>
            <w:tcW w:w="2215" w:type="dxa"/>
            <w:noWrap w:val="0"/>
            <w:vAlign w:val="center"/>
          </w:tcPr>
          <w:p w14:paraId="1FA31FEA">
            <w:pPr>
              <w:adjustRightInd w:val="0"/>
              <w:snapToGrid w:val="0"/>
              <w:spacing w:line="400" w:lineRule="exact"/>
              <w:ind w:firstLine="480"/>
              <w:jc w:val="center"/>
              <w:rPr>
                <w:rFonts w:ascii="宋体" w:hAnsi="宋体"/>
                <w:color w:val="000000"/>
                <w:sz w:val="24"/>
                <w:szCs w:val="24"/>
                <w:highlight w:val="none"/>
              </w:rPr>
            </w:pPr>
          </w:p>
        </w:tc>
        <w:tc>
          <w:tcPr>
            <w:tcW w:w="2126" w:type="dxa"/>
            <w:noWrap w:val="0"/>
            <w:vAlign w:val="center"/>
          </w:tcPr>
          <w:p w14:paraId="06910D03">
            <w:pPr>
              <w:adjustRightInd w:val="0"/>
              <w:snapToGrid w:val="0"/>
              <w:spacing w:line="400" w:lineRule="exact"/>
              <w:ind w:firstLine="480"/>
              <w:jc w:val="center"/>
              <w:rPr>
                <w:rFonts w:ascii="宋体" w:hAnsi="宋体"/>
                <w:color w:val="000000"/>
                <w:sz w:val="24"/>
                <w:szCs w:val="24"/>
                <w:highlight w:val="none"/>
              </w:rPr>
            </w:pPr>
          </w:p>
        </w:tc>
        <w:tc>
          <w:tcPr>
            <w:tcW w:w="1875" w:type="dxa"/>
            <w:noWrap w:val="0"/>
            <w:vAlign w:val="center"/>
          </w:tcPr>
          <w:p w14:paraId="240BD402">
            <w:pPr>
              <w:adjustRightInd w:val="0"/>
              <w:snapToGrid w:val="0"/>
              <w:spacing w:line="400" w:lineRule="exact"/>
              <w:ind w:firstLine="480"/>
              <w:jc w:val="center"/>
              <w:rPr>
                <w:rFonts w:ascii="宋体" w:hAnsi="宋体"/>
                <w:color w:val="000000"/>
                <w:sz w:val="24"/>
                <w:szCs w:val="24"/>
                <w:highlight w:val="none"/>
              </w:rPr>
            </w:pPr>
          </w:p>
        </w:tc>
        <w:tc>
          <w:tcPr>
            <w:tcW w:w="1009" w:type="dxa"/>
            <w:noWrap w:val="0"/>
            <w:vAlign w:val="center"/>
          </w:tcPr>
          <w:p w14:paraId="236AF603">
            <w:pPr>
              <w:adjustRightInd w:val="0"/>
              <w:snapToGrid w:val="0"/>
              <w:spacing w:line="400" w:lineRule="exact"/>
              <w:ind w:firstLine="480"/>
              <w:jc w:val="center"/>
              <w:rPr>
                <w:rFonts w:ascii="宋体" w:hAnsi="宋体"/>
                <w:color w:val="000000"/>
                <w:sz w:val="24"/>
                <w:szCs w:val="24"/>
                <w:highlight w:val="none"/>
              </w:rPr>
            </w:pPr>
          </w:p>
        </w:tc>
      </w:tr>
      <w:tr w14:paraId="3B96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noWrap w:val="0"/>
            <w:vAlign w:val="center"/>
          </w:tcPr>
          <w:p w14:paraId="6EB8E7AB">
            <w:pPr>
              <w:adjustRightInd w:val="0"/>
              <w:snapToGrid w:val="0"/>
              <w:spacing w:line="400" w:lineRule="exact"/>
              <w:ind w:firstLine="480"/>
              <w:jc w:val="center"/>
              <w:rPr>
                <w:rFonts w:ascii="宋体" w:hAnsi="宋体"/>
                <w:color w:val="000000"/>
                <w:sz w:val="24"/>
                <w:szCs w:val="24"/>
                <w:highlight w:val="none"/>
              </w:rPr>
            </w:pPr>
          </w:p>
        </w:tc>
        <w:tc>
          <w:tcPr>
            <w:tcW w:w="1651" w:type="dxa"/>
            <w:noWrap w:val="0"/>
            <w:vAlign w:val="center"/>
          </w:tcPr>
          <w:p w14:paraId="280C64D1">
            <w:pPr>
              <w:adjustRightInd w:val="0"/>
              <w:snapToGrid w:val="0"/>
              <w:spacing w:line="400" w:lineRule="exact"/>
              <w:ind w:firstLine="480"/>
              <w:jc w:val="center"/>
              <w:rPr>
                <w:rFonts w:ascii="宋体" w:hAnsi="宋体"/>
                <w:color w:val="000000"/>
                <w:sz w:val="24"/>
                <w:szCs w:val="24"/>
                <w:highlight w:val="none"/>
              </w:rPr>
            </w:pPr>
          </w:p>
        </w:tc>
        <w:tc>
          <w:tcPr>
            <w:tcW w:w="2215" w:type="dxa"/>
            <w:noWrap w:val="0"/>
            <w:vAlign w:val="center"/>
          </w:tcPr>
          <w:p w14:paraId="1BC655FF">
            <w:pPr>
              <w:adjustRightInd w:val="0"/>
              <w:snapToGrid w:val="0"/>
              <w:spacing w:line="400" w:lineRule="exact"/>
              <w:ind w:firstLine="480"/>
              <w:jc w:val="center"/>
              <w:rPr>
                <w:rFonts w:ascii="宋体" w:hAnsi="宋体"/>
                <w:color w:val="000000"/>
                <w:sz w:val="24"/>
                <w:szCs w:val="24"/>
                <w:highlight w:val="none"/>
              </w:rPr>
            </w:pPr>
          </w:p>
        </w:tc>
        <w:tc>
          <w:tcPr>
            <w:tcW w:w="2126" w:type="dxa"/>
            <w:noWrap w:val="0"/>
            <w:vAlign w:val="center"/>
          </w:tcPr>
          <w:p w14:paraId="4AB5680C">
            <w:pPr>
              <w:adjustRightInd w:val="0"/>
              <w:snapToGrid w:val="0"/>
              <w:spacing w:line="400" w:lineRule="exact"/>
              <w:ind w:firstLine="480"/>
              <w:jc w:val="center"/>
              <w:rPr>
                <w:rFonts w:ascii="宋体" w:hAnsi="宋体"/>
                <w:color w:val="000000"/>
                <w:sz w:val="24"/>
                <w:szCs w:val="24"/>
                <w:highlight w:val="none"/>
              </w:rPr>
            </w:pPr>
          </w:p>
        </w:tc>
        <w:tc>
          <w:tcPr>
            <w:tcW w:w="1875" w:type="dxa"/>
            <w:noWrap w:val="0"/>
            <w:vAlign w:val="center"/>
          </w:tcPr>
          <w:p w14:paraId="72AC22A7">
            <w:pPr>
              <w:adjustRightInd w:val="0"/>
              <w:snapToGrid w:val="0"/>
              <w:spacing w:line="400" w:lineRule="exact"/>
              <w:ind w:firstLine="480"/>
              <w:jc w:val="center"/>
              <w:rPr>
                <w:rFonts w:ascii="宋体" w:hAnsi="宋体"/>
                <w:color w:val="000000"/>
                <w:sz w:val="24"/>
                <w:szCs w:val="24"/>
                <w:highlight w:val="none"/>
              </w:rPr>
            </w:pPr>
          </w:p>
        </w:tc>
        <w:tc>
          <w:tcPr>
            <w:tcW w:w="1009" w:type="dxa"/>
            <w:noWrap w:val="0"/>
            <w:vAlign w:val="center"/>
          </w:tcPr>
          <w:p w14:paraId="01965246">
            <w:pPr>
              <w:adjustRightInd w:val="0"/>
              <w:snapToGrid w:val="0"/>
              <w:spacing w:line="400" w:lineRule="exact"/>
              <w:ind w:firstLine="480"/>
              <w:jc w:val="center"/>
              <w:rPr>
                <w:rFonts w:ascii="宋体" w:hAnsi="宋体"/>
                <w:color w:val="000000"/>
                <w:sz w:val="24"/>
                <w:szCs w:val="24"/>
                <w:highlight w:val="none"/>
              </w:rPr>
            </w:pPr>
          </w:p>
        </w:tc>
      </w:tr>
      <w:tr w14:paraId="6EE4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noWrap w:val="0"/>
            <w:vAlign w:val="center"/>
          </w:tcPr>
          <w:p w14:paraId="41C28A73">
            <w:pPr>
              <w:adjustRightInd w:val="0"/>
              <w:snapToGrid w:val="0"/>
              <w:spacing w:line="400" w:lineRule="exact"/>
              <w:ind w:firstLine="480"/>
              <w:jc w:val="center"/>
              <w:rPr>
                <w:rFonts w:ascii="宋体" w:hAnsi="宋体"/>
                <w:color w:val="000000"/>
                <w:sz w:val="24"/>
                <w:szCs w:val="24"/>
                <w:highlight w:val="none"/>
              </w:rPr>
            </w:pPr>
          </w:p>
        </w:tc>
        <w:tc>
          <w:tcPr>
            <w:tcW w:w="1651" w:type="dxa"/>
            <w:noWrap w:val="0"/>
            <w:vAlign w:val="center"/>
          </w:tcPr>
          <w:p w14:paraId="7EB020C9">
            <w:pPr>
              <w:adjustRightInd w:val="0"/>
              <w:snapToGrid w:val="0"/>
              <w:spacing w:line="400" w:lineRule="exact"/>
              <w:ind w:firstLine="480"/>
              <w:jc w:val="center"/>
              <w:rPr>
                <w:rFonts w:ascii="宋体" w:hAnsi="宋体"/>
                <w:color w:val="000000"/>
                <w:sz w:val="24"/>
                <w:szCs w:val="24"/>
                <w:highlight w:val="none"/>
              </w:rPr>
            </w:pPr>
          </w:p>
        </w:tc>
        <w:tc>
          <w:tcPr>
            <w:tcW w:w="2215" w:type="dxa"/>
            <w:noWrap w:val="0"/>
            <w:vAlign w:val="center"/>
          </w:tcPr>
          <w:p w14:paraId="22242003">
            <w:pPr>
              <w:adjustRightInd w:val="0"/>
              <w:snapToGrid w:val="0"/>
              <w:spacing w:line="400" w:lineRule="exact"/>
              <w:ind w:firstLine="480"/>
              <w:jc w:val="center"/>
              <w:rPr>
                <w:rFonts w:ascii="宋体" w:hAnsi="宋体"/>
                <w:color w:val="000000"/>
                <w:sz w:val="24"/>
                <w:szCs w:val="24"/>
                <w:highlight w:val="none"/>
              </w:rPr>
            </w:pPr>
          </w:p>
        </w:tc>
        <w:tc>
          <w:tcPr>
            <w:tcW w:w="2126" w:type="dxa"/>
            <w:noWrap w:val="0"/>
            <w:vAlign w:val="center"/>
          </w:tcPr>
          <w:p w14:paraId="240342F2">
            <w:pPr>
              <w:adjustRightInd w:val="0"/>
              <w:snapToGrid w:val="0"/>
              <w:spacing w:line="400" w:lineRule="exact"/>
              <w:ind w:firstLine="480"/>
              <w:jc w:val="center"/>
              <w:rPr>
                <w:rFonts w:ascii="宋体" w:hAnsi="宋体"/>
                <w:color w:val="000000"/>
                <w:sz w:val="24"/>
                <w:szCs w:val="24"/>
                <w:highlight w:val="none"/>
              </w:rPr>
            </w:pPr>
          </w:p>
        </w:tc>
        <w:tc>
          <w:tcPr>
            <w:tcW w:w="1875" w:type="dxa"/>
            <w:noWrap w:val="0"/>
            <w:vAlign w:val="center"/>
          </w:tcPr>
          <w:p w14:paraId="391A8DB2">
            <w:pPr>
              <w:adjustRightInd w:val="0"/>
              <w:snapToGrid w:val="0"/>
              <w:spacing w:line="400" w:lineRule="exact"/>
              <w:ind w:firstLine="480"/>
              <w:jc w:val="center"/>
              <w:rPr>
                <w:rFonts w:ascii="宋体" w:hAnsi="宋体"/>
                <w:color w:val="000000"/>
                <w:sz w:val="24"/>
                <w:szCs w:val="24"/>
                <w:highlight w:val="none"/>
              </w:rPr>
            </w:pPr>
          </w:p>
        </w:tc>
        <w:tc>
          <w:tcPr>
            <w:tcW w:w="1009" w:type="dxa"/>
            <w:noWrap w:val="0"/>
            <w:vAlign w:val="center"/>
          </w:tcPr>
          <w:p w14:paraId="6F5F6EAC">
            <w:pPr>
              <w:adjustRightInd w:val="0"/>
              <w:snapToGrid w:val="0"/>
              <w:spacing w:line="400" w:lineRule="exact"/>
              <w:ind w:firstLine="480"/>
              <w:jc w:val="center"/>
              <w:rPr>
                <w:rFonts w:ascii="宋体" w:hAnsi="宋体"/>
                <w:color w:val="000000"/>
                <w:sz w:val="24"/>
                <w:szCs w:val="24"/>
                <w:highlight w:val="none"/>
              </w:rPr>
            </w:pPr>
          </w:p>
        </w:tc>
      </w:tr>
      <w:tr w14:paraId="381E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noWrap w:val="0"/>
            <w:vAlign w:val="center"/>
          </w:tcPr>
          <w:p w14:paraId="5DD75C6B">
            <w:pPr>
              <w:adjustRightInd w:val="0"/>
              <w:snapToGrid w:val="0"/>
              <w:spacing w:line="400" w:lineRule="exact"/>
              <w:ind w:firstLine="480"/>
              <w:jc w:val="center"/>
              <w:rPr>
                <w:rFonts w:ascii="宋体" w:hAnsi="宋体"/>
                <w:color w:val="000000"/>
                <w:sz w:val="24"/>
                <w:szCs w:val="24"/>
                <w:highlight w:val="none"/>
              </w:rPr>
            </w:pPr>
          </w:p>
        </w:tc>
        <w:tc>
          <w:tcPr>
            <w:tcW w:w="1651" w:type="dxa"/>
            <w:noWrap w:val="0"/>
            <w:vAlign w:val="center"/>
          </w:tcPr>
          <w:p w14:paraId="791EF8D1">
            <w:pPr>
              <w:adjustRightInd w:val="0"/>
              <w:snapToGrid w:val="0"/>
              <w:spacing w:line="400" w:lineRule="exact"/>
              <w:ind w:firstLine="480"/>
              <w:jc w:val="center"/>
              <w:rPr>
                <w:rFonts w:ascii="宋体" w:hAnsi="宋体"/>
                <w:color w:val="000000"/>
                <w:sz w:val="24"/>
                <w:szCs w:val="24"/>
                <w:highlight w:val="none"/>
              </w:rPr>
            </w:pPr>
          </w:p>
        </w:tc>
        <w:tc>
          <w:tcPr>
            <w:tcW w:w="2215" w:type="dxa"/>
            <w:noWrap w:val="0"/>
            <w:vAlign w:val="center"/>
          </w:tcPr>
          <w:p w14:paraId="31090E40">
            <w:pPr>
              <w:adjustRightInd w:val="0"/>
              <w:snapToGrid w:val="0"/>
              <w:spacing w:line="400" w:lineRule="exact"/>
              <w:ind w:firstLine="480"/>
              <w:jc w:val="center"/>
              <w:rPr>
                <w:rFonts w:ascii="宋体" w:hAnsi="宋体"/>
                <w:color w:val="000000"/>
                <w:sz w:val="24"/>
                <w:szCs w:val="24"/>
                <w:highlight w:val="none"/>
              </w:rPr>
            </w:pPr>
          </w:p>
        </w:tc>
        <w:tc>
          <w:tcPr>
            <w:tcW w:w="2126" w:type="dxa"/>
            <w:noWrap w:val="0"/>
            <w:vAlign w:val="center"/>
          </w:tcPr>
          <w:p w14:paraId="360DCD19">
            <w:pPr>
              <w:adjustRightInd w:val="0"/>
              <w:snapToGrid w:val="0"/>
              <w:spacing w:line="400" w:lineRule="exact"/>
              <w:ind w:firstLine="480"/>
              <w:jc w:val="center"/>
              <w:rPr>
                <w:rFonts w:ascii="宋体" w:hAnsi="宋体"/>
                <w:color w:val="000000"/>
                <w:sz w:val="24"/>
                <w:szCs w:val="24"/>
                <w:highlight w:val="none"/>
              </w:rPr>
            </w:pPr>
          </w:p>
        </w:tc>
        <w:tc>
          <w:tcPr>
            <w:tcW w:w="1875" w:type="dxa"/>
            <w:noWrap w:val="0"/>
            <w:vAlign w:val="center"/>
          </w:tcPr>
          <w:p w14:paraId="2BF0B457">
            <w:pPr>
              <w:adjustRightInd w:val="0"/>
              <w:snapToGrid w:val="0"/>
              <w:spacing w:line="400" w:lineRule="exact"/>
              <w:ind w:firstLine="480"/>
              <w:jc w:val="center"/>
              <w:rPr>
                <w:rFonts w:ascii="宋体" w:hAnsi="宋体"/>
                <w:color w:val="000000"/>
                <w:sz w:val="24"/>
                <w:szCs w:val="24"/>
                <w:highlight w:val="none"/>
              </w:rPr>
            </w:pPr>
          </w:p>
        </w:tc>
        <w:tc>
          <w:tcPr>
            <w:tcW w:w="1009" w:type="dxa"/>
            <w:noWrap w:val="0"/>
            <w:vAlign w:val="center"/>
          </w:tcPr>
          <w:p w14:paraId="2E550287">
            <w:pPr>
              <w:adjustRightInd w:val="0"/>
              <w:snapToGrid w:val="0"/>
              <w:spacing w:line="400" w:lineRule="exact"/>
              <w:ind w:firstLine="480"/>
              <w:jc w:val="center"/>
              <w:rPr>
                <w:rFonts w:ascii="宋体" w:hAnsi="宋体"/>
                <w:color w:val="000000"/>
                <w:sz w:val="24"/>
                <w:szCs w:val="24"/>
                <w:highlight w:val="none"/>
              </w:rPr>
            </w:pPr>
          </w:p>
        </w:tc>
      </w:tr>
      <w:tr w14:paraId="494E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noWrap w:val="0"/>
            <w:vAlign w:val="center"/>
          </w:tcPr>
          <w:p w14:paraId="2243DA55">
            <w:pPr>
              <w:adjustRightInd w:val="0"/>
              <w:snapToGrid w:val="0"/>
              <w:spacing w:line="400" w:lineRule="exact"/>
              <w:ind w:firstLine="480"/>
              <w:jc w:val="center"/>
              <w:rPr>
                <w:rFonts w:ascii="宋体" w:hAnsi="宋体"/>
                <w:color w:val="000000"/>
                <w:sz w:val="24"/>
                <w:szCs w:val="24"/>
                <w:highlight w:val="none"/>
              </w:rPr>
            </w:pPr>
          </w:p>
        </w:tc>
        <w:tc>
          <w:tcPr>
            <w:tcW w:w="1651" w:type="dxa"/>
            <w:noWrap w:val="0"/>
            <w:vAlign w:val="center"/>
          </w:tcPr>
          <w:p w14:paraId="07059A94">
            <w:pPr>
              <w:adjustRightInd w:val="0"/>
              <w:snapToGrid w:val="0"/>
              <w:spacing w:line="400" w:lineRule="exact"/>
              <w:ind w:firstLine="480"/>
              <w:jc w:val="center"/>
              <w:rPr>
                <w:rFonts w:ascii="宋体" w:hAnsi="宋体"/>
                <w:color w:val="000000"/>
                <w:sz w:val="24"/>
                <w:szCs w:val="24"/>
                <w:highlight w:val="none"/>
              </w:rPr>
            </w:pPr>
          </w:p>
        </w:tc>
        <w:tc>
          <w:tcPr>
            <w:tcW w:w="2215" w:type="dxa"/>
            <w:noWrap w:val="0"/>
            <w:vAlign w:val="center"/>
          </w:tcPr>
          <w:p w14:paraId="7F2B789F">
            <w:pPr>
              <w:adjustRightInd w:val="0"/>
              <w:snapToGrid w:val="0"/>
              <w:spacing w:line="400" w:lineRule="exact"/>
              <w:ind w:firstLine="480"/>
              <w:jc w:val="center"/>
              <w:rPr>
                <w:rFonts w:ascii="宋体" w:hAnsi="宋体"/>
                <w:color w:val="000000"/>
                <w:sz w:val="24"/>
                <w:szCs w:val="24"/>
                <w:highlight w:val="none"/>
              </w:rPr>
            </w:pPr>
          </w:p>
        </w:tc>
        <w:tc>
          <w:tcPr>
            <w:tcW w:w="2126" w:type="dxa"/>
            <w:noWrap w:val="0"/>
            <w:vAlign w:val="center"/>
          </w:tcPr>
          <w:p w14:paraId="5D26DA39">
            <w:pPr>
              <w:adjustRightInd w:val="0"/>
              <w:snapToGrid w:val="0"/>
              <w:spacing w:line="400" w:lineRule="exact"/>
              <w:ind w:firstLine="480"/>
              <w:jc w:val="center"/>
              <w:rPr>
                <w:rFonts w:ascii="宋体" w:hAnsi="宋体"/>
                <w:color w:val="000000"/>
                <w:sz w:val="24"/>
                <w:szCs w:val="24"/>
                <w:highlight w:val="none"/>
              </w:rPr>
            </w:pPr>
          </w:p>
        </w:tc>
        <w:tc>
          <w:tcPr>
            <w:tcW w:w="1875" w:type="dxa"/>
            <w:noWrap w:val="0"/>
            <w:vAlign w:val="center"/>
          </w:tcPr>
          <w:p w14:paraId="6ADF5C36">
            <w:pPr>
              <w:adjustRightInd w:val="0"/>
              <w:snapToGrid w:val="0"/>
              <w:spacing w:line="400" w:lineRule="exact"/>
              <w:ind w:firstLine="480"/>
              <w:jc w:val="center"/>
              <w:rPr>
                <w:rFonts w:ascii="宋体" w:hAnsi="宋体"/>
                <w:color w:val="000000"/>
                <w:sz w:val="24"/>
                <w:szCs w:val="24"/>
                <w:highlight w:val="none"/>
              </w:rPr>
            </w:pPr>
          </w:p>
        </w:tc>
        <w:tc>
          <w:tcPr>
            <w:tcW w:w="1009" w:type="dxa"/>
            <w:noWrap w:val="0"/>
            <w:vAlign w:val="center"/>
          </w:tcPr>
          <w:p w14:paraId="1373F940">
            <w:pPr>
              <w:adjustRightInd w:val="0"/>
              <w:snapToGrid w:val="0"/>
              <w:spacing w:line="400" w:lineRule="exact"/>
              <w:ind w:firstLine="480"/>
              <w:jc w:val="center"/>
              <w:rPr>
                <w:rFonts w:ascii="宋体" w:hAnsi="宋体"/>
                <w:color w:val="000000"/>
                <w:sz w:val="24"/>
                <w:szCs w:val="24"/>
                <w:highlight w:val="none"/>
              </w:rPr>
            </w:pPr>
          </w:p>
        </w:tc>
      </w:tr>
      <w:tr w14:paraId="37F3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noWrap w:val="0"/>
            <w:vAlign w:val="center"/>
          </w:tcPr>
          <w:p w14:paraId="1020C8AD">
            <w:pPr>
              <w:adjustRightInd w:val="0"/>
              <w:snapToGrid w:val="0"/>
              <w:spacing w:line="400" w:lineRule="exact"/>
              <w:ind w:firstLine="480"/>
              <w:jc w:val="center"/>
              <w:rPr>
                <w:rFonts w:ascii="宋体" w:hAnsi="宋体"/>
                <w:color w:val="000000"/>
                <w:sz w:val="24"/>
                <w:szCs w:val="24"/>
                <w:highlight w:val="none"/>
              </w:rPr>
            </w:pPr>
          </w:p>
        </w:tc>
        <w:tc>
          <w:tcPr>
            <w:tcW w:w="1651" w:type="dxa"/>
            <w:noWrap w:val="0"/>
            <w:vAlign w:val="center"/>
          </w:tcPr>
          <w:p w14:paraId="0767FD33">
            <w:pPr>
              <w:adjustRightInd w:val="0"/>
              <w:snapToGrid w:val="0"/>
              <w:spacing w:line="400" w:lineRule="exact"/>
              <w:ind w:firstLine="480"/>
              <w:jc w:val="center"/>
              <w:rPr>
                <w:rFonts w:ascii="宋体" w:hAnsi="宋体"/>
                <w:color w:val="000000"/>
                <w:sz w:val="24"/>
                <w:szCs w:val="24"/>
                <w:highlight w:val="none"/>
              </w:rPr>
            </w:pPr>
          </w:p>
        </w:tc>
        <w:tc>
          <w:tcPr>
            <w:tcW w:w="2215" w:type="dxa"/>
            <w:noWrap w:val="0"/>
            <w:vAlign w:val="center"/>
          </w:tcPr>
          <w:p w14:paraId="4409A4B2">
            <w:pPr>
              <w:adjustRightInd w:val="0"/>
              <w:snapToGrid w:val="0"/>
              <w:spacing w:line="400" w:lineRule="exact"/>
              <w:ind w:firstLine="480"/>
              <w:jc w:val="center"/>
              <w:rPr>
                <w:rFonts w:ascii="宋体" w:hAnsi="宋体"/>
                <w:color w:val="000000"/>
                <w:sz w:val="24"/>
                <w:szCs w:val="24"/>
                <w:highlight w:val="none"/>
              </w:rPr>
            </w:pPr>
          </w:p>
        </w:tc>
        <w:tc>
          <w:tcPr>
            <w:tcW w:w="2126" w:type="dxa"/>
            <w:noWrap w:val="0"/>
            <w:vAlign w:val="center"/>
          </w:tcPr>
          <w:p w14:paraId="58560785">
            <w:pPr>
              <w:adjustRightInd w:val="0"/>
              <w:snapToGrid w:val="0"/>
              <w:spacing w:line="400" w:lineRule="exact"/>
              <w:ind w:firstLine="480"/>
              <w:jc w:val="center"/>
              <w:rPr>
                <w:rFonts w:ascii="宋体" w:hAnsi="宋体"/>
                <w:color w:val="000000"/>
                <w:sz w:val="24"/>
                <w:szCs w:val="24"/>
                <w:highlight w:val="none"/>
              </w:rPr>
            </w:pPr>
          </w:p>
        </w:tc>
        <w:tc>
          <w:tcPr>
            <w:tcW w:w="1875" w:type="dxa"/>
            <w:noWrap w:val="0"/>
            <w:vAlign w:val="center"/>
          </w:tcPr>
          <w:p w14:paraId="4D014892">
            <w:pPr>
              <w:adjustRightInd w:val="0"/>
              <w:snapToGrid w:val="0"/>
              <w:spacing w:line="400" w:lineRule="exact"/>
              <w:ind w:firstLine="480"/>
              <w:jc w:val="center"/>
              <w:rPr>
                <w:rFonts w:ascii="宋体" w:hAnsi="宋体"/>
                <w:color w:val="000000"/>
                <w:sz w:val="24"/>
                <w:szCs w:val="24"/>
                <w:highlight w:val="none"/>
              </w:rPr>
            </w:pPr>
          </w:p>
        </w:tc>
        <w:tc>
          <w:tcPr>
            <w:tcW w:w="1009" w:type="dxa"/>
            <w:noWrap w:val="0"/>
            <w:vAlign w:val="center"/>
          </w:tcPr>
          <w:p w14:paraId="19B35AC6">
            <w:pPr>
              <w:adjustRightInd w:val="0"/>
              <w:snapToGrid w:val="0"/>
              <w:spacing w:line="400" w:lineRule="exact"/>
              <w:ind w:firstLine="480"/>
              <w:jc w:val="center"/>
              <w:rPr>
                <w:rFonts w:ascii="宋体" w:hAnsi="宋体"/>
                <w:color w:val="000000"/>
                <w:sz w:val="24"/>
                <w:szCs w:val="24"/>
                <w:highlight w:val="none"/>
              </w:rPr>
            </w:pPr>
          </w:p>
        </w:tc>
      </w:tr>
    </w:tbl>
    <w:p w14:paraId="2C3BF65A">
      <w:pPr>
        <w:tabs>
          <w:tab w:val="left" w:pos="1800"/>
          <w:tab w:val="left" w:pos="5580"/>
        </w:tabs>
        <w:spacing w:line="400" w:lineRule="exact"/>
        <w:jc w:val="left"/>
        <w:rPr>
          <w:rFonts w:ascii="宋体" w:hAnsi="宋体"/>
          <w:color w:val="000000"/>
          <w:sz w:val="24"/>
          <w:szCs w:val="24"/>
          <w:highlight w:val="none"/>
        </w:rPr>
      </w:pPr>
      <w:r>
        <w:rPr>
          <w:rFonts w:ascii="宋体" w:hAnsi="宋体"/>
          <w:color w:val="000000"/>
          <w:sz w:val="24"/>
          <w:szCs w:val="24"/>
          <w:highlight w:val="none"/>
        </w:rPr>
        <w:t>注：</w:t>
      </w:r>
    </w:p>
    <w:p w14:paraId="58AE6963">
      <w:pPr>
        <w:tabs>
          <w:tab w:val="left" w:pos="1800"/>
          <w:tab w:val="left" w:pos="5580"/>
        </w:tabs>
        <w:spacing w:line="400" w:lineRule="exact"/>
        <w:ind w:firstLine="480" w:firstLineChars="200"/>
        <w:jc w:val="left"/>
        <w:rPr>
          <w:rFonts w:ascii="宋体" w:hAnsi="宋体"/>
          <w:color w:val="000000"/>
          <w:sz w:val="24"/>
          <w:szCs w:val="24"/>
          <w:highlight w:val="none"/>
        </w:rPr>
      </w:pPr>
      <w:r>
        <w:rPr>
          <w:rFonts w:hint="eastAsia" w:ascii="宋体" w:hAnsi="宋体"/>
          <w:color w:val="000000"/>
          <w:sz w:val="24"/>
          <w:szCs w:val="24"/>
          <w:highlight w:val="none"/>
        </w:rPr>
        <w:t>“偏离情况”列应据实填写“正偏离”或“负偏离”或“无偏离”。</w:t>
      </w:r>
    </w:p>
    <w:p w14:paraId="19F8ACF6">
      <w:pPr>
        <w:spacing w:line="400" w:lineRule="exact"/>
        <w:rPr>
          <w:color w:val="000000"/>
          <w:sz w:val="24"/>
          <w:szCs w:val="24"/>
          <w:highlight w:val="none"/>
        </w:rPr>
      </w:pPr>
    </w:p>
    <w:p w14:paraId="6CEE0160">
      <w:pPr>
        <w:autoSpaceDE w:val="0"/>
        <w:autoSpaceDN w:val="0"/>
        <w:adjustRightInd w:val="0"/>
        <w:snapToGrid w:val="0"/>
        <w:spacing w:before="25" w:after="25" w:line="400" w:lineRule="exact"/>
        <w:ind w:right="360"/>
        <w:jc w:val="left"/>
        <w:rPr>
          <w:rFonts w:ascii="宋体" w:hAnsi="宋体"/>
          <w:sz w:val="24"/>
          <w:szCs w:val="24"/>
          <w:highlight w:val="none"/>
        </w:rPr>
      </w:pPr>
    </w:p>
    <w:p w14:paraId="58F31616">
      <w:pPr>
        <w:autoSpaceDE w:val="0"/>
        <w:autoSpaceDN w:val="0"/>
        <w:adjustRightInd w:val="0"/>
        <w:snapToGrid w:val="0"/>
        <w:spacing w:before="25" w:after="25" w:line="400" w:lineRule="exact"/>
        <w:rPr>
          <w:rFonts w:ascii="宋体" w:hAnsi="宋体"/>
          <w:sz w:val="24"/>
          <w:szCs w:val="24"/>
          <w:highlight w:val="none"/>
          <w:lang w:val="zh-CN"/>
        </w:rPr>
      </w:pPr>
      <w:r>
        <w:rPr>
          <w:rFonts w:hint="eastAsia" w:ascii="宋体" w:hAnsi="宋体" w:cs="宋体"/>
          <w:kern w:val="0"/>
          <w:sz w:val="24"/>
          <w:szCs w:val="24"/>
          <w:highlight w:val="none"/>
          <w:lang w:val="en-US" w:eastAsia="zh-CN"/>
        </w:rPr>
        <w:t>投标人</w:t>
      </w:r>
      <w:r>
        <w:rPr>
          <w:rFonts w:hint="eastAsia" w:ascii="宋体" w:hAnsi="宋体" w:cs="宋体"/>
          <w:kern w:val="0"/>
          <w:sz w:val="24"/>
          <w:szCs w:val="24"/>
          <w:highlight w:val="none"/>
          <w:lang w:val="zh-CN"/>
        </w:rPr>
        <w:t>名称</w:t>
      </w:r>
      <w:r>
        <w:rPr>
          <w:rFonts w:ascii="宋体" w:hAnsi="宋体"/>
          <w:sz w:val="24"/>
          <w:szCs w:val="24"/>
          <w:highlight w:val="none"/>
        </w:rPr>
        <w:t>（</w:t>
      </w:r>
      <w:r>
        <w:rPr>
          <w:rFonts w:hint="eastAsia" w:ascii="宋体" w:hAnsi="宋体"/>
          <w:color w:val="000000"/>
          <w:sz w:val="24"/>
          <w:szCs w:val="24"/>
          <w:highlight w:val="none"/>
          <w:lang w:val="en-US" w:eastAsia="zh-CN"/>
        </w:rPr>
        <w:t>加盖CA电子公章</w:t>
      </w:r>
      <w:r>
        <w:rPr>
          <w:rFonts w:ascii="宋体" w:hAnsi="宋体"/>
          <w:sz w:val="24"/>
          <w:szCs w:val="24"/>
          <w:highlight w:val="none"/>
        </w:rPr>
        <w:t>）</w:t>
      </w:r>
      <w:r>
        <w:rPr>
          <w:rFonts w:hint="eastAsia" w:ascii="宋体" w:hAnsi="宋体" w:cs="宋体"/>
          <w:kern w:val="0"/>
          <w:sz w:val="24"/>
          <w:szCs w:val="24"/>
          <w:highlight w:val="none"/>
          <w:lang w:val="zh-CN"/>
        </w:rPr>
        <w:t>：</w:t>
      </w:r>
      <w:r>
        <w:rPr>
          <w:rFonts w:hint="eastAsia" w:ascii="宋体" w:hAnsi="宋体" w:cs="宋体"/>
          <w:kern w:val="0"/>
          <w:sz w:val="24"/>
          <w:szCs w:val="24"/>
          <w:highlight w:val="none"/>
          <w:u w:val="single"/>
          <w:lang w:val="zh-CN"/>
        </w:rPr>
        <w:t xml:space="preserve">                            </w:t>
      </w:r>
    </w:p>
    <w:p w14:paraId="5DCA48E6">
      <w:pPr>
        <w:autoSpaceDE w:val="0"/>
        <w:autoSpaceDN w:val="0"/>
        <w:adjustRightInd w:val="0"/>
        <w:snapToGrid w:val="0"/>
        <w:spacing w:before="25" w:after="25" w:line="400" w:lineRule="exact"/>
        <w:rPr>
          <w:rFonts w:ascii="宋体" w:hAnsi="宋体"/>
          <w:sz w:val="24"/>
          <w:szCs w:val="24"/>
          <w:highlight w:val="none"/>
        </w:rPr>
      </w:pPr>
      <w:r>
        <w:rPr>
          <w:rFonts w:ascii="宋体" w:hAnsi="宋体"/>
          <w:sz w:val="24"/>
          <w:szCs w:val="24"/>
          <w:highlight w:val="none"/>
        </w:rPr>
        <w:t>日期：</w:t>
      </w:r>
      <w:r>
        <w:rPr>
          <w:rFonts w:hint="eastAsia" w:ascii="宋体" w:hAnsi="宋体" w:cs="宋体"/>
          <w:kern w:val="0"/>
          <w:sz w:val="24"/>
          <w:szCs w:val="24"/>
          <w:highlight w:val="none"/>
          <w:u w:val="single"/>
          <w:lang w:val="zh-CN"/>
        </w:rPr>
        <w:t xml:space="preserve">  </w:t>
      </w:r>
      <w:r>
        <w:rPr>
          <w:rFonts w:hint="eastAsia" w:ascii="宋体" w:hAnsi="宋体" w:cs="宋体"/>
          <w:kern w:val="0"/>
          <w:sz w:val="24"/>
          <w:szCs w:val="24"/>
          <w:highlight w:val="none"/>
          <w:u w:val="single"/>
          <w:lang w:val="en-US" w:eastAsia="zh-CN"/>
        </w:rPr>
        <w:t xml:space="preserve">    </w:t>
      </w:r>
      <w:r>
        <w:rPr>
          <w:rFonts w:hint="eastAsia" w:ascii="宋体" w:hAnsi="宋体" w:cs="宋体"/>
          <w:kern w:val="0"/>
          <w:sz w:val="24"/>
          <w:szCs w:val="24"/>
          <w:highlight w:val="none"/>
          <w:u w:val="single"/>
          <w:lang w:val="zh-CN"/>
        </w:rPr>
        <w:t xml:space="preserve">  </w:t>
      </w:r>
      <w:r>
        <w:rPr>
          <w:rFonts w:ascii="宋体" w:hAnsi="宋体"/>
          <w:sz w:val="24"/>
          <w:szCs w:val="24"/>
          <w:highlight w:val="none"/>
        </w:rPr>
        <w:t>年</w:t>
      </w:r>
      <w:r>
        <w:rPr>
          <w:rFonts w:hint="eastAsia" w:ascii="宋体" w:hAnsi="宋体" w:cs="宋体"/>
          <w:kern w:val="0"/>
          <w:sz w:val="24"/>
          <w:szCs w:val="24"/>
          <w:highlight w:val="none"/>
          <w:u w:val="single"/>
          <w:lang w:val="zh-CN"/>
        </w:rPr>
        <w:t xml:space="preserve">    </w:t>
      </w:r>
      <w:r>
        <w:rPr>
          <w:rFonts w:ascii="宋体" w:hAnsi="宋体"/>
          <w:sz w:val="24"/>
          <w:szCs w:val="24"/>
          <w:highlight w:val="none"/>
        </w:rPr>
        <w:t>月</w:t>
      </w:r>
      <w:r>
        <w:rPr>
          <w:rFonts w:hint="eastAsia" w:ascii="宋体" w:hAnsi="宋体" w:cs="宋体"/>
          <w:kern w:val="0"/>
          <w:sz w:val="24"/>
          <w:szCs w:val="24"/>
          <w:highlight w:val="none"/>
          <w:u w:val="single"/>
          <w:lang w:val="zh-CN"/>
        </w:rPr>
        <w:t xml:space="preserve">    </w:t>
      </w:r>
      <w:r>
        <w:rPr>
          <w:rFonts w:ascii="宋体" w:hAnsi="宋体"/>
          <w:sz w:val="24"/>
          <w:szCs w:val="24"/>
          <w:highlight w:val="none"/>
        </w:rPr>
        <w:t>日</w:t>
      </w:r>
    </w:p>
    <w:p w14:paraId="3851A2F2">
      <w:pPr>
        <w:pStyle w:val="3"/>
        <w:rPr>
          <w:highlight w:val="none"/>
        </w:rPr>
      </w:pPr>
      <w:r>
        <w:rPr>
          <w:highlight w:val="none"/>
        </w:rPr>
        <w:br w:type="page"/>
      </w:r>
    </w:p>
    <w:p w14:paraId="147DBB46">
      <w:pPr>
        <w:autoSpaceDE w:val="0"/>
        <w:autoSpaceDN w:val="0"/>
        <w:adjustRightInd w:val="0"/>
        <w:spacing w:line="440" w:lineRule="exact"/>
        <w:jc w:val="both"/>
        <w:rPr>
          <w:rFonts w:hint="default" w:ascii="宋体" w:hAnsi="宋体"/>
          <w:b/>
          <w:sz w:val="28"/>
          <w:szCs w:val="28"/>
          <w:highlight w:val="none"/>
          <w:lang w:val="en-US" w:eastAsia="zh-CN"/>
        </w:rPr>
      </w:pPr>
      <w:r>
        <w:rPr>
          <w:rFonts w:hint="eastAsia" w:ascii="宋体" w:hAnsi="宋体"/>
          <w:b/>
          <w:sz w:val="28"/>
          <w:szCs w:val="28"/>
          <w:highlight w:val="none"/>
          <w:lang w:val="en-US" w:eastAsia="zh-CN"/>
        </w:rPr>
        <w:t>附件五</w:t>
      </w:r>
      <w:r>
        <w:rPr>
          <w:rFonts w:hint="eastAsia" w:ascii="宋体" w:hAnsi="宋体"/>
          <w:b/>
          <w:sz w:val="28"/>
          <w:szCs w:val="28"/>
          <w:highlight w:val="none"/>
        </w:rPr>
        <w:t>、</w:t>
      </w:r>
      <w:r>
        <w:rPr>
          <w:rFonts w:hint="eastAsia" w:ascii="宋体" w:hAnsi="宋体"/>
          <w:b/>
          <w:sz w:val="28"/>
          <w:szCs w:val="28"/>
          <w:highlight w:val="none"/>
          <w:lang w:val="en-US" w:eastAsia="zh-CN"/>
        </w:rPr>
        <w:t>商务条款偏离表格式</w:t>
      </w:r>
    </w:p>
    <w:bookmarkEnd w:id="2"/>
    <w:p w14:paraId="77E92802">
      <w:pPr>
        <w:keepNext w:val="0"/>
        <w:keepLines w:val="0"/>
        <w:pageBreakBefore w:val="0"/>
        <w:widowControl w:val="0"/>
        <w:kinsoku/>
        <w:wordWrap/>
        <w:overflowPunct/>
        <w:topLinePunct w:val="0"/>
        <w:autoSpaceDE/>
        <w:autoSpaceDN/>
        <w:bidi w:val="0"/>
        <w:adjustRightInd/>
        <w:snapToGrid/>
        <w:spacing w:before="0" w:beforeLines="50"/>
        <w:jc w:val="center"/>
        <w:textAlignment w:val="auto"/>
        <w:rPr>
          <w:rFonts w:ascii="宋体" w:hAnsi="宋体"/>
          <w:sz w:val="32"/>
          <w:szCs w:val="32"/>
          <w:highlight w:val="none"/>
        </w:rPr>
      </w:pPr>
      <w:bookmarkStart w:id="4" w:name="_Hlk108563484"/>
      <w:r>
        <w:rPr>
          <w:rFonts w:hint="eastAsia"/>
          <w:b/>
          <w:bCs/>
          <w:sz w:val="32"/>
          <w:szCs w:val="32"/>
          <w:highlight w:val="none"/>
          <w:lang w:val="en-US" w:eastAsia="zh-CN"/>
        </w:rPr>
        <w:t>商务</w:t>
      </w:r>
      <w:r>
        <w:rPr>
          <w:rFonts w:hint="eastAsia"/>
          <w:b/>
          <w:bCs/>
          <w:sz w:val="32"/>
          <w:szCs w:val="32"/>
          <w:highlight w:val="none"/>
        </w:rPr>
        <w:t>条款偏离表</w:t>
      </w:r>
      <w:bookmarkEnd w:id="4"/>
    </w:p>
    <w:tbl>
      <w:tblPr>
        <w:tblStyle w:val="19"/>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651"/>
        <w:gridCol w:w="2215"/>
        <w:gridCol w:w="2126"/>
        <w:gridCol w:w="1875"/>
        <w:gridCol w:w="1009"/>
      </w:tblGrid>
      <w:tr w14:paraId="6598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651" w:type="dxa"/>
            <w:gridSpan w:val="6"/>
            <w:tcBorders>
              <w:top w:val="nil"/>
              <w:left w:val="nil"/>
              <w:bottom w:val="nil"/>
              <w:right w:val="nil"/>
            </w:tcBorders>
            <w:noWrap w:val="0"/>
            <w:vAlign w:val="top"/>
          </w:tcPr>
          <w:p w14:paraId="254E2986">
            <w:pPr>
              <w:keepNext w:val="0"/>
              <w:keepLines w:val="0"/>
              <w:pageBreakBefore w:val="0"/>
              <w:widowControl w:val="0"/>
              <w:kinsoku/>
              <w:wordWrap/>
              <w:overflowPunct/>
              <w:topLinePunct w:val="0"/>
              <w:autoSpaceDE/>
              <w:autoSpaceDN/>
              <w:bidi w:val="0"/>
              <w:adjustRightInd/>
              <w:snapToGrid/>
              <w:spacing w:before="291" w:beforeLines="100" w:line="400" w:lineRule="exact"/>
              <w:jc w:val="left"/>
              <w:textAlignment w:val="auto"/>
              <w:rPr>
                <w:rFonts w:ascii="宋体" w:hAnsi="宋体"/>
                <w:color w:val="000000"/>
                <w:sz w:val="24"/>
                <w:szCs w:val="24"/>
                <w:highlight w:val="none"/>
              </w:rPr>
            </w:pPr>
            <w:r>
              <w:rPr>
                <w:rFonts w:ascii="宋体" w:hAnsi="宋体"/>
                <w:bCs/>
                <w:sz w:val="24"/>
                <w:szCs w:val="24"/>
                <w:highlight w:val="none"/>
              </w:rPr>
              <w:t>项目</w:t>
            </w:r>
            <w:r>
              <w:rPr>
                <w:rFonts w:hint="eastAsia" w:ascii="宋体" w:hAnsi="宋体"/>
                <w:bCs/>
                <w:sz w:val="24"/>
                <w:szCs w:val="24"/>
                <w:highlight w:val="none"/>
                <w:lang w:val="en-US" w:eastAsia="zh-CN"/>
              </w:rPr>
              <w:t>名称</w:t>
            </w:r>
            <w:r>
              <w:rPr>
                <w:rFonts w:ascii="宋体" w:hAnsi="宋体"/>
                <w:bCs/>
                <w:sz w:val="24"/>
                <w:szCs w:val="24"/>
                <w:highlight w:val="none"/>
              </w:rPr>
              <w:t>：</w:t>
            </w:r>
            <w:r>
              <w:rPr>
                <w:rFonts w:hint="eastAsia" w:ascii="宋体" w:hAnsi="宋体"/>
                <w:bCs/>
                <w:sz w:val="24"/>
                <w:szCs w:val="24"/>
                <w:highlight w:val="none"/>
                <w:u w:val="single"/>
              </w:rPr>
              <w:t xml:space="preserve">           </w:t>
            </w:r>
            <w:r>
              <w:rPr>
                <w:rFonts w:hint="eastAsia" w:ascii="宋体" w:hAnsi="宋体"/>
                <w:bCs/>
                <w:sz w:val="24"/>
                <w:szCs w:val="24"/>
                <w:highlight w:val="none"/>
                <w:u w:val="single"/>
                <w:lang w:val="en-US" w:eastAsia="zh-CN"/>
              </w:rPr>
              <w:t xml:space="preserve">     </w:t>
            </w:r>
            <w:r>
              <w:rPr>
                <w:rFonts w:hint="eastAsia" w:ascii="宋体" w:hAnsi="宋体"/>
                <w:bCs/>
                <w:sz w:val="24"/>
                <w:szCs w:val="24"/>
                <w:highlight w:val="none"/>
                <w:u w:val="single"/>
              </w:rPr>
              <w:t xml:space="preserve">      </w:t>
            </w:r>
          </w:p>
        </w:tc>
      </w:tr>
      <w:tr w14:paraId="59DA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651" w:type="dxa"/>
            <w:gridSpan w:val="6"/>
            <w:tcBorders>
              <w:top w:val="nil"/>
              <w:left w:val="nil"/>
              <w:bottom w:val="single" w:color="auto" w:sz="4" w:space="0"/>
              <w:right w:val="nil"/>
            </w:tcBorders>
            <w:noWrap w:val="0"/>
            <w:vAlign w:val="top"/>
          </w:tcPr>
          <w:p w14:paraId="0DD51FD7">
            <w:pPr>
              <w:keepNext w:val="0"/>
              <w:keepLines w:val="0"/>
              <w:pageBreakBefore w:val="0"/>
              <w:widowControl w:val="0"/>
              <w:kinsoku/>
              <w:wordWrap/>
              <w:overflowPunct/>
              <w:topLinePunct w:val="0"/>
              <w:autoSpaceDE/>
              <w:autoSpaceDN/>
              <w:bidi w:val="0"/>
              <w:adjustRightInd/>
              <w:snapToGrid/>
              <w:spacing w:before="291" w:beforeLines="100" w:line="400" w:lineRule="exact"/>
              <w:jc w:val="left"/>
              <w:textAlignment w:val="auto"/>
              <w:rPr>
                <w:rFonts w:ascii="宋体" w:hAnsi="宋体"/>
                <w:bCs/>
                <w:color w:val="000000"/>
                <w:sz w:val="24"/>
                <w:szCs w:val="24"/>
                <w:highlight w:val="none"/>
                <w:u w:val="single"/>
              </w:rPr>
            </w:pPr>
            <w:r>
              <w:rPr>
                <w:rFonts w:ascii="宋体" w:hAnsi="宋体"/>
                <w:bCs/>
                <w:sz w:val="24"/>
                <w:szCs w:val="24"/>
                <w:highlight w:val="none"/>
              </w:rPr>
              <w:t>项目</w:t>
            </w:r>
            <w:r>
              <w:rPr>
                <w:rFonts w:hint="eastAsia" w:ascii="宋体" w:hAnsi="宋体"/>
                <w:bCs/>
                <w:sz w:val="24"/>
                <w:szCs w:val="24"/>
                <w:highlight w:val="none"/>
                <w:lang w:val="en-US" w:eastAsia="zh-CN"/>
              </w:rPr>
              <w:t>编号</w:t>
            </w:r>
            <w:r>
              <w:rPr>
                <w:rFonts w:ascii="宋体" w:hAnsi="宋体"/>
                <w:bCs/>
                <w:sz w:val="24"/>
                <w:szCs w:val="24"/>
                <w:highlight w:val="none"/>
              </w:rPr>
              <w:t>：</w:t>
            </w:r>
            <w:r>
              <w:rPr>
                <w:rFonts w:hint="eastAsia" w:ascii="宋体" w:hAnsi="宋体"/>
                <w:bCs/>
                <w:sz w:val="24"/>
                <w:szCs w:val="24"/>
                <w:highlight w:val="none"/>
                <w:u w:val="single"/>
              </w:rPr>
              <w:t xml:space="preserve">                      </w:t>
            </w:r>
          </w:p>
        </w:tc>
      </w:tr>
      <w:tr w14:paraId="7A9B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9651" w:type="dxa"/>
            <w:gridSpan w:val="6"/>
            <w:tcBorders>
              <w:top w:val="single" w:color="auto" w:sz="4" w:space="0"/>
            </w:tcBorders>
            <w:noWrap w:val="0"/>
            <w:vAlign w:val="center"/>
          </w:tcPr>
          <w:p w14:paraId="7EEFD1D6">
            <w:pPr>
              <w:adjustRightInd w:val="0"/>
              <w:snapToGrid w:val="0"/>
              <w:spacing w:line="400" w:lineRule="exact"/>
              <w:rPr>
                <w:rFonts w:hint="eastAsia" w:ascii="宋体" w:hAnsi="宋体"/>
                <w:b/>
                <w:color w:val="000000"/>
                <w:sz w:val="24"/>
                <w:szCs w:val="24"/>
                <w:highlight w:val="none"/>
              </w:rPr>
            </w:pPr>
            <w:r>
              <w:rPr>
                <w:rFonts w:hint="eastAsia" w:ascii="宋体" w:hAnsi="宋体"/>
                <w:b/>
                <w:color w:val="000000"/>
                <w:sz w:val="24"/>
                <w:szCs w:val="24"/>
                <w:highlight w:val="none"/>
              </w:rPr>
              <w:t>对本项目</w:t>
            </w:r>
            <w:r>
              <w:rPr>
                <w:rFonts w:hint="eastAsia" w:ascii="宋体" w:hAnsi="宋体"/>
                <w:b/>
                <w:color w:val="000000"/>
                <w:sz w:val="24"/>
                <w:szCs w:val="24"/>
                <w:highlight w:val="none"/>
                <w:lang w:val="en-US" w:eastAsia="zh-CN"/>
              </w:rPr>
              <w:t>商务</w:t>
            </w:r>
            <w:r>
              <w:rPr>
                <w:rFonts w:hint="eastAsia" w:ascii="宋体" w:hAnsi="宋体"/>
                <w:b/>
                <w:color w:val="000000"/>
                <w:sz w:val="24"/>
                <w:szCs w:val="24"/>
                <w:highlight w:val="none"/>
              </w:rPr>
              <w:t>条款的偏离情况（应进行选择，未选择</w:t>
            </w:r>
            <w:r>
              <w:rPr>
                <w:rFonts w:hint="eastAsia" w:ascii="宋体" w:hAnsi="宋体"/>
                <w:b/>
                <w:color w:val="000000"/>
                <w:sz w:val="24"/>
                <w:szCs w:val="24"/>
                <w:highlight w:val="none"/>
                <w:u w:val="double"/>
              </w:rPr>
              <w:t>投标无效</w:t>
            </w:r>
            <w:r>
              <w:rPr>
                <w:rFonts w:hint="eastAsia" w:ascii="宋体" w:hAnsi="宋体"/>
                <w:b/>
                <w:color w:val="000000"/>
                <w:sz w:val="24"/>
                <w:szCs w:val="24"/>
                <w:highlight w:val="none"/>
              </w:rPr>
              <w:t>）：</w:t>
            </w:r>
          </w:p>
          <w:p w14:paraId="259B3715">
            <w:pPr>
              <w:adjustRightInd w:val="0"/>
              <w:snapToGrid w:val="0"/>
              <w:spacing w:line="400" w:lineRule="exact"/>
              <w:rPr>
                <w:rFonts w:ascii="宋体" w:hAnsi="宋体"/>
                <w:b/>
                <w:color w:val="000000"/>
                <w:sz w:val="24"/>
                <w:szCs w:val="24"/>
                <w:highlight w:val="none"/>
              </w:rPr>
            </w:pPr>
            <w:r>
              <w:rPr>
                <w:rFonts w:ascii="宋体" w:hAnsi="宋体"/>
                <w:b/>
                <w:color w:val="000000"/>
                <w:sz w:val="24"/>
                <w:szCs w:val="24"/>
                <w:highlight w:val="none"/>
              </w:rPr>
              <w:t>□无偏离</w:t>
            </w:r>
            <w:r>
              <w:rPr>
                <w:rFonts w:hint="eastAsia" w:ascii="宋体" w:hAnsi="宋体"/>
                <w:color w:val="000000"/>
                <w:sz w:val="24"/>
                <w:szCs w:val="24"/>
                <w:highlight w:val="none"/>
              </w:rPr>
              <w:t>（如无偏离，仅勾选无偏离即可；无偏离即为对</w:t>
            </w:r>
            <w:r>
              <w:rPr>
                <w:rFonts w:hint="eastAsia" w:ascii="宋体" w:hAnsi="宋体"/>
                <w:color w:val="000000"/>
                <w:sz w:val="24"/>
                <w:szCs w:val="24"/>
                <w:highlight w:val="none"/>
                <w:lang w:val="en-US" w:eastAsia="zh-CN"/>
              </w:rPr>
              <w:t>商务</w:t>
            </w:r>
            <w:r>
              <w:rPr>
                <w:rFonts w:hint="eastAsia" w:ascii="宋体" w:hAnsi="宋体"/>
                <w:color w:val="000000"/>
                <w:sz w:val="24"/>
                <w:szCs w:val="24"/>
                <w:highlight w:val="none"/>
              </w:rPr>
              <w:t>条款中的所有要求，均视作</w:t>
            </w:r>
            <w:r>
              <w:rPr>
                <w:rFonts w:hint="eastAsia" w:ascii="宋体" w:hAnsi="宋体"/>
                <w:color w:val="000000"/>
                <w:sz w:val="24"/>
                <w:szCs w:val="24"/>
                <w:highlight w:val="none"/>
                <w:lang w:val="en-US" w:eastAsia="zh-CN"/>
              </w:rPr>
              <w:t>投标人</w:t>
            </w:r>
            <w:r>
              <w:rPr>
                <w:rFonts w:hint="eastAsia" w:ascii="宋体" w:hAnsi="宋体"/>
                <w:color w:val="000000"/>
                <w:sz w:val="24"/>
                <w:szCs w:val="24"/>
                <w:highlight w:val="none"/>
              </w:rPr>
              <w:t>已对之理解和响应）</w:t>
            </w:r>
          </w:p>
          <w:p w14:paraId="35208F3B">
            <w:pPr>
              <w:adjustRightInd w:val="0"/>
              <w:snapToGrid w:val="0"/>
              <w:spacing w:line="400" w:lineRule="exact"/>
              <w:rPr>
                <w:rFonts w:ascii="宋体" w:hAnsi="宋体"/>
                <w:color w:val="000000"/>
                <w:sz w:val="24"/>
                <w:szCs w:val="24"/>
                <w:highlight w:val="none"/>
              </w:rPr>
            </w:pPr>
            <w:r>
              <w:rPr>
                <w:rFonts w:ascii="宋体" w:hAnsi="宋体"/>
                <w:b/>
                <w:color w:val="000000"/>
                <w:sz w:val="24"/>
                <w:szCs w:val="24"/>
                <w:highlight w:val="none"/>
              </w:rPr>
              <w:t>□有偏离</w:t>
            </w:r>
            <w:r>
              <w:rPr>
                <w:rFonts w:ascii="宋体" w:hAnsi="宋体"/>
                <w:color w:val="000000"/>
                <w:sz w:val="24"/>
                <w:szCs w:val="24"/>
                <w:highlight w:val="none"/>
              </w:rPr>
              <w:t>（</w:t>
            </w:r>
            <w:r>
              <w:rPr>
                <w:rFonts w:hint="eastAsia" w:ascii="宋体" w:hAnsi="宋体"/>
                <w:color w:val="000000"/>
                <w:sz w:val="24"/>
                <w:szCs w:val="24"/>
                <w:highlight w:val="none"/>
              </w:rPr>
              <w:t>如有偏离，则应在本表中对偏离项逐一列明，否则</w:t>
            </w:r>
            <w:r>
              <w:rPr>
                <w:rFonts w:hint="eastAsia" w:ascii="宋体" w:hAnsi="宋体"/>
                <w:b/>
                <w:bCs/>
                <w:color w:val="000000"/>
                <w:sz w:val="24"/>
                <w:szCs w:val="24"/>
                <w:highlight w:val="none"/>
                <w:u w:val="double"/>
              </w:rPr>
              <w:t>投标无效</w:t>
            </w:r>
            <w:r>
              <w:rPr>
                <w:rFonts w:hint="eastAsia" w:ascii="宋体" w:hAnsi="宋体"/>
                <w:color w:val="000000"/>
                <w:sz w:val="24"/>
                <w:szCs w:val="24"/>
                <w:highlight w:val="none"/>
              </w:rPr>
              <w:t>；对</w:t>
            </w:r>
            <w:r>
              <w:rPr>
                <w:rFonts w:hint="eastAsia" w:ascii="宋体" w:hAnsi="宋体"/>
                <w:color w:val="000000"/>
                <w:sz w:val="24"/>
                <w:szCs w:val="24"/>
                <w:highlight w:val="none"/>
                <w:lang w:val="en-US" w:eastAsia="zh-CN"/>
              </w:rPr>
              <w:t>商务</w:t>
            </w:r>
            <w:r>
              <w:rPr>
                <w:rFonts w:hint="eastAsia" w:ascii="宋体" w:hAnsi="宋体"/>
                <w:color w:val="000000"/>
                <w:sz w:val="24"/>
                <w:szCs w:val="24"/>
                <w:highlight w:val="none"/>
              </w:rPr>
              <w:t>条款中的所有要求，除本表列明的偏离外，均视作</w:t>
            </w:r>
            <w:r>
              <w:rPr>
                <w:rFonts w:hint="eastAsia" w:ascii="宋体" w:hAnsi="宋体"/>
                <w:color w:val="000000"/>
                <w:sz w:val="24"/>
                <w:szCs w:val="24"/>
                <w:highlight w:val="none"/>
                <w:lang w:val="en-US" w:eastAsia="zh-CN"/>
              </w:rPr>
              <w:t>投标人</w:t>
            </w:r>
            <w:r>
              <w:rPr>
                <w:rFonts w:hint="eastAsia" w:ascii="宋体" w:hAnsi="宋体"/>
                <w:color w:val="000000"/>
                <w:sz w:val="24"/>
                <w:szCs w:val="24"/>
                <w:highlight w:val="none"/>
              </w:rPr>
              <w:t>已对之理解和响应）</w:t>
            </w:r>
          </w:p>
        </w:tc>
      </w:tr>
      <w:tr w14:paraId="44E5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tcBorders>
              <w:top w:val="single" w:color="auto" w:sz="4" w:space="0"/>
            </w:tcBorders>
            <w:noWrap w:val="0"/>
            <w:vAlign w:val="center"/>
          </w:tcPr>
          <w:p w14:paraId="75F94569">
            <w:pPr>
              <w:adjustRightInd w:val="0"/>
              <w:snapToGrid w:val="0"/>
              <w:spacing w:line="400" w:lineRule="exact"/>
              <w:jc w:val="center"/>
              <w:rPr>
                <w:rFonts w:ascii="宋体" w:hAnsi="宋体"/>
                <w:color w:val="000000"/>
                <w:sz w:val="24"/>
                <w:szCs w:val="24"/>
                <w:highlight w:val="none"/>
              </w:rPr>
            </w:pPr>
            <w:r>
              <w:rPr>
                <w:color w:val="auto"/>
                <w:highlight w:val="none"/>
              </w:rPr>
              <w:t>序号</w:t>
            </w:r>
          </w:p>
        </w:tc>
        <w:tc>
          <w:tcPr>
            <w:tcW w:w="1651" w:type="dxa"/>
            <w:tcBorders>
              <w:top w:val="single" w:color="auto" w:sz="4" w:space="0"/>
            </w:tcBorders>
            <w:noWrap w:val="0"/>
            <w:vAlign w:val="center"/>
          </w:tcPr>
          <w:p w14:paraId="2528156A">
            <w:pPr>
              <w:adjustRightInd w:val="0"/>
              <w:snapToGrid w:val="0"/>
              <w:spacing w:line="400" w:lineRule="exact"/>
              <w:jc w:val="center"/>
              <w:rPr>
                <w:rFonts w:ascii="宋体" w:hAnsi="宋体"/>
                <w:color w:val="000000"/>
                <w:sz w:val="24"/>
                <w:szCs w:val="24"/>
                <w:highlight w:val="none"/>
              </w:rPr>
            </w:pPr>
            <w:r>
              <w:rPr>
                <w:color w:val="auto"/>
                <w:szCs w:val="21"/>
                <w:highlight w:val="none"/>
              </w:rPr>
              <w:t>招标文件</w:t>
            </w:r>
            <w:r>
              <w:rPr>
                <w:color w:val="auto"/>
                <w:highlight w:val="none"/>
              </w:rPr>
              <w:t>条目号（页码）</w:t>
            </w:r>
          </w:p>
        </w:tc>
        <w:tc>
          <w:tcPr>
            <w:tcW w:w="2215" w:type="dxa"/>
            <w:tcBorders>
              <w:top w:val="single" w:color="auto" w:sz="4" w:space="0"/>
            </w:tcBorders>
            <w:noWrap w:val="0"/>
            <w:vAlign w:val="center"/>
          </w:tcPr>
          <w:p w14:paraId="777128D0">
            <w:pPr>
              <w:adjustRightInd w:val="0"/>
              <w:snapToGrid w:val="0"/>
              <w:spacing w:line="400" w:lineRule="exact"/>
              <w:jc w:val="center"/>
              <w:rPr>
                <w:rFonts w:ascii="宋体" w:hAnsi="宋体"/>
                <w:color w:val="000000"/>
                <w:sz w:val="24"/>
                <w:szCs w:val="24"/>
                <w:highlight w:val="none"/>
              </w:rPr>
            </w:pPr>
            <w:r>
              <w:rPr>
                <w:color w:val="auto"/>
                <w:szCs w:val="21"/>
                <w:highlight w:val="none"/>
              </w:rPr>
              <w:t>招标文件</w:t>
            </w:r>
            <w:r>
              <w:rPr>
                <w:color w:val="auto"/>
                <w:highlight w:val="none"/>
              </w:rPr>
              <w:t>要求</w:t>
            </w:r>
          </w:p>
        </w:tc>
        <w:tc>
          <w:tcPr>
            <w:tcW w:w="2126" w:type="dxa"/>
            <w:tcBorders>
              <w:top w:val="single" w:color="auto" w:sz="4" w:space="0"/>
            </w:tcBorders>
            <w:noWrap w:val="0"/>
            <w:vAlign w:val="center"/>
          </w:tcPr>
          <w:p w14:paraId="503229A0">
            <w:pPr>
              <w:adjustRightInd w:val="0"/>
              <w:snapToGrid w:val="0"/>
              <w:spacing w:line="400" w:lineRule="exact"/>
              <w:jc w:val="center"/>
              <w:rPr>
                <w:rFonts w:ascii="宋体" w:hAnsi="宋体"/>
                <w:color w:val="000000"/>
                <w:sz w:val="24"/>
                <w:szCs w:val="24"/>
                <w:highlight w:val="none"/>
              </w:rPr>
            </w:pPr>
            <w:r>
              <w:rPr>
                <w:color w:val="auto"/>
                <w:highlight w:val="none"/>
              </w:rPr>
              <w:t>投标文件内容</w:t>
            </w:r>
          </w:p>
        </w:tc>
        <w:tc>
          <w:tcPr>
            <w:tcW w:w="1875" w:type="dxa"/>
            <w:tcBorders>
              <w:top w:val="single" w:color="auto" w:sz="4" w:space="0"/>
            </w:tcBorders>
            <w:noWrap w:val="0"/>
            <w:vAlign w:val="center"/>
          </w:tcPr>
          <w:p w14:paraId="2EF95210">
            <w:pPr>
              <w:adjustRightInd w:val="0"/>
              <w:snapToGrid w:val="0"/>
              <w:spacing w:line="400" w:lineRule="exact"/>
              <w:jc w:val="center"/>
              <w:rPr>
                <w:color w:val="auto"/>
                <w:highlight w:val="none"/>
              </w:rPr>
            </w:pPr>
            <w:r>
              <w:rPr>
                <w:color w:val="auto"/>
                <w:highlight w:val="none"/>
              </w:rPr>
              <w:t>偏离情况</w:t>
            </w:r>
          </w:p>
          <w:p w14:paraId="2D5356E7">
            <w:pPr>
              <w:adjustRightInd w:val="0"/>
              <w:snapToGrid w:val="0"/>
              <w:spacing w:line="400" w:lineRule="exact"/>
              <w:jc w:val="center"/>
              <w:rPr>
                <w:rFonts w:ascii="宋体" w:hAnsi="宋体"/>
                <w:color w:val="000000"/>
                <w:sz w:val="24"/>
                <w:szCs w:val="24"/>
                <w:highlight w:val="none"/>
              </w:rPr>
            </w:pPr>
            <w:r>
              <w:rPr>
                <w:rFonts w:ascii="宋体" w:hAnsi="宋体"/>
                <w:color w:val="000000"/>
                <w:sz w:val="24"/>
                <w:szCs w:val="24"/>
                <w:highlight w:val="none"/>
              </w:rPr>
              <w:t>（据实填写）</w:t>
            </w:r>
          </w:p>
        </w:tc>
        <w:tc>
          <w:tcPr>
            <w:tcW w:w="1009" w:type="dxa"/>
            <w:tcBorders>
              <w:top w:val="single" w:color="auto" w:sz="4" w:space="0"/>
            </w:tcBorders>
            <w:noWrap w:val="0"/>
            <w:vAlign w:val="center"/>
          </w:tcPr>
          <w:p w14:paraId="30010FEE">
            <w:pPr>
              <w:adjustRightInd w:val="0"/>
              <w:snapToGrid w:val="0"/>
              <w:spacing w:line="400" w:lineRule="exact"/>
              <w:jc w:val="center"/>
              <w:rPr>
                <w:rFonts w:ascii="宋体" w:hAnsi="宋体"/>
                <w:color w:val="000000"/>
                <w:sz w:val="24"/>
                <w:szCs w:val="24"/>
                <w:highlight w:val="none"/>
              </w:rPr>
            </w:pPr>
            <w:r>
              <w:rPr>
                <w:color w:val="auto"/>
                <w:highlight w:val="none"/>
              </w:rPr>
              <w:t>说明</w:t>
            </w:r>
          </w:p>
        </w:tc>
      </w:tr>
      <w:tr w14:paraId="0146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noWrap w:val="0"/>
            <w:vAlign w:val="center"/>
          </w:tcPr>
          <w:p w14:paraId="212E516F">
            <w:pPr>
              <w:adjustRightInd w:val="0"/>
              <w:snapToGrid w:val="0"/>
              <w:spacing w:line="400" w:lineRule="exact"/>
              <w:ind w:firstLine="480"/>
              <w:jc w:val="center"/>
              <w:rPr>
                <w:rFonts w:ascii="宋体" w:hAnsi="宋体"/>
                <w:color w:val="000000"/>
                <w:sz w:val="24"/>
                <w:szCs w:val="24"/>
                <w:highlight w:val="none"/>
              </w:rPr>
            </w:pPr>
          </w:p>
        </w:tc>
        <w:tc>
          <w:tcPr>
            <w:tcW w:w="1651" w:type="dxa"/>
            <w:noWrap w:val="0"/>
            <w:vAlign w:val="center"/>
          </w:tcPr>
          <w:p w14:paraId="48FD657E">
            <w:pPr>
              <w:adjustRightInd w:val="0"/>
              <w:snapToGrid w:val="0"/>
              <w:spacing w:line="400" w:lineRule="exact"/>
              <w:ind w:firstLine="480"/>
              <w:jc w:val="center"/>
              <w:rPr>
                <w:rFonts w:ascii="宋体" w:hAnsi="宋体"/>
                <w:color w:val="000000"/>
                <w:sz w:val="24"/>
                <w:szCs w:val="24"/>
                <w:highlight w:val="none"/>
              </w:rPr>
            </w:pPr>
          </w:p>
        </w:tc>
        <w:tc>
          <w:tcPr>
            <w:tcW w:w="2215" w:type="dxa"/>
            <w:noWrap w:val="0"/>
            <w:vAlign w:val="center"/>
          </w:tcPr>
          <w:p w14:paraId="277E7214">
            <w:pPr>
              <w:adjustRightInd w:val="0"/>
              <w:snapToGrid w:val="0"/>
              <w:spacing w:line="400" w:lineRule="exact"/>
              <w:ind w:firstLine="480"/>
              <w:jc w:val="center"/>
              <w:rPr>
                <w:rFonts w:ascii="宋体" w:hAnsi="宋体"/>
                <w:color w:val="000000"/>
                <w:sz w:val="24"/>
                <w:szCs w:val="24"/>
                <w:highlight w:val="none"/>
              </w:rPr>
            </w:pPr>
          </w:p>
        </w:tc>
        <w:tc>
          <w:tcPr>
            <w:tcW w:w="2126" w:type="dxa"/>
            <w:noWrap w:val="0"/>
            <w:vAlign w:val="center"/>
          </w:tcPr>
          <w:p w14:paraId="25B01DEE">
            <w:pPr>
              <w:adjustRightInd w:val="0"/>
              <w:snapToGrid w:val="0"/>
              <w:spacing w:line="400" w:lineRule="exact"/>
              <w:ind w:firstLine="480"/>
              <w:jc w:val="center"/>
              <w:rPr>
                <w:rFonts w:ascii="宋体" w:hAnsi="宋体"/>
                <w:color w:val="000000"/>
                <w:sz w:val="24"/>
                <w:szCs w:val="24"/>
                <w:highlight w:val="none"/>
              </w:rPr>
            </w:pPr>
          </w:p>
        </w:tc>
        <w:tc>
          <w:tcPr>
            <w:tcW w:w="1875" w:type="dxa"/>
            <w:noWrap w:val="0"/>
            <w:vAlign w:val="center"/>
          </w:tcPr>
          <w:p w14:paraId="7497794E">
            <w:pPr>
              <w:adjustRightInd w:val="0"/>
              <w:snapToGrid w:val="0"/>
              <w:spacing w:line="400" w:lineRule="exact"/>
              <w:ind w:firstLine="480"/>
              <w:jc w:val="center"/>
              <w:rPr>
                <w:rFonts w:ascii="宋体" w:hAnsi="宋体"/>
                <w:color w:val="000000"/>
                <w:sz w:val="24"/>
                <w:szCs w:val="24"/>
                <w:highlight w:val="none"/>
              </w:rPr>
            </w:pPr>
          </w:p>
        </w:tc>
        <w:tc>
          <w:tcPr>
            <w:tcW w:w="1009" w:type="dxa"/>
            <w:noWrap w:val="0"/>
            <w:vAlign w:val="center"/>
          </w:tcPr>
          <w:p w14:paraId="19B7B7C4">
            <w:pPr>
              <w:adjustRightInd w:val="0"/>
              <w:snapToGrid w:val="0"/>
              <w:spacing w:line="400" w:lineRule="exact"/>
              <w:ind w:firstLine="480"/>
              <w:jc w:val="center"/>
              <w:rPr>
                <w:rFonts w:ascii="宋体" w:hAnsi="宋体"/>
                <w:color w:val="000000"/>
                <w:sz w:val="24"/>
                <w:szCs w:val="24"/>
                <w:highlight w:val="none"/>
              </w:rPr>
            </w:pPr>
          </w:p>
        </w:tc>
      </w:tr>
      <w:tr w14:paraId="1186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noWrap w:val="0"/>
            <w:vAlign w:val="center"/>
          </w:tcPr>
          <w:p w14:paraId="099B9905">
            <w:pPr>
              <w:adjustRightInd w:val="0"/>
              <w:snapToGrid w:val="0"/>
              <w:spacing w:line="400" w:lineRule="exact"/>
              <w:ind w:firstLine="480"/>
              <w:jc w:val="center"/>
              <w:rPr>
                <w:rFonts w:ascii="宋体" w:hAnsi="宋体"/>
                <w:color w:val="000000"/>
                <w:sz w:val="24"/>
                <w:szCs w:val="24"/>
                <w:highlight w:val="none"/>
              </w:rPr>
            </w:pPr>
          </w:p>
        </w:tc>
        <w:tc>
          <w:tcPr>
            <w:tcW w:w="1651" w:type="dxa"/>
            <w:noWrap w:val="0"/>
            <w:vAlign w:val="center"/>
          </w:tcPr>
          <w:p w14:paraId="1D97B4DE">
            <w:pPr>
              <w:adjustRightInd w:val="0"/>
              <w:snapToGrid w:val="0"/>
              <w:spacing w:line="400" w:lineRule="exact"/>
              <w:ind w:firstLine="480"/>
              <w:jc w:val="center"/>
              <w:rPr>
                <w:rFonts w:ascii="宋体" w:hAnsi="宋体"/>
                <w:color w:val="000000"/>
                <w:sz w:val="24"/>
                <w:szCs w:val="24"/>
                <w:highlight w:val="none"/>
              </w:rPr>
            </w:pPr>
          </w:p>
        </w:tc>
        <w:tc>
          <w:tcPr>
            <w:tcW w:w="2215" w:type="dxa"/>
            <w:noWrap w:val="0"/>
            <w:vAlign w:val="center"/>
          </w:tcPr>
          <w:p w14:paraId="0CA89673">
            <w:pPr>
              <w:adjustRightInd w:val="0"/>
              <w:snapToGrid w:val="0"/>
              <w:spacing w:line="400" w:lineRule="exact"/>
              <w:ind w:firstLine="480"/>
              <w:jc w:val="center"/>
              <w:rPr>
                <w:rFonts w:ascii="宋体" w:hAnsi="宋体"/>
                <w:color w:val="000000"/>
                <w:sz w:val="24"/>
                <w:szCs w:val="24"/>
                <w:highlight w:val="none"/>
              </w:rPr>
            </w:pPr>
          </w:p>
        </w:tc>
        <w:tc>
          <w:tcPr>
            <w:tcW w:w="2126" w:type="dxa"/>
            <w:noWrap w:val="0"/>
            <w:vAlign w:val="center"/>
          </w:tcPr>
          <w:p w14:paraId="62AED020">
            <w:pPr>
              <w:adjustRightInd w:val="0"/>
              <w:snapToGrid w:val="0"/>
              <w:spacing w:line="400" w:lineRule="exact"/>
              <w:ind w:firstLine="480"/>
              <w:jc w:val="center"/>
              <w:rPr>
                <w:rFonts w:ascii="宋体" w:hAnsi="宋体"/>
                <w:color w:val="000000"/>
                <w:sz w:val="24"/>
                <w:szCs w:val="24"/>
                <w:highlight w:val="none"/>
              </w:rPr>
            </w:pPr>
          </w:p>
        </w:tc>
        <w:tc>
          <w:tcPr>
            <w:tcW w:w="1875" w:type="dxa"/>
            <w:noWrap w:val="0"/>
            <w:vAlign w:val="center"/>
          </w:tcPr>
          <w:p w14:paraId="29B8BF90">
            <w:pPr>
              <w:adjustRightInd w:val="0"/>
              <w:snapToGrid w:val="0"/>
              <w:spacing w:line="400" w:lineRule="exact"/>
              <w:ind w:firstLine="480"/>
              <w:jc w:val="center"/>
              <w:rPr>
                <w:rFonts w:ascii="宋体" w:hAnsi="宋体"/>
                <w:color w:val="000000"/>
                <w:sz w:val="24"/>
                <w:szCs w:val="24"/>
                <w:highlight w:val="none"/>
              </w:rPr>
            </w:pPr>
          </w:p>
        </w:tc>
        <w:tc>
          <w:tcPr>
            <w:tcW w:w="1009" w:type="dxa"/>
            <w:noWrap w:val="0"/>
            <w:vAlign w:val="center"/>
          </w:tcPr>
          <w:p w14:paraId="490AAFBB">
            <w:pPr>
              <w:adjustRightInd w:val="0"/>
              <w:snapToGrid w:val="0"/>
              <w:spacing w:line="400" w:lineRule="exact"/>
              <w:ind w:firstLine="480"/>
              <w:jc w:val="center"/>
              <w:rPr>
                <w:rFonts w:ascii="宋体" w:hAnsi="宋体"/>
                <w:color w:val="000000"/>
                <w:sz w:val="24"/>
                <w:szCs w:val="24"/>
                <w:highlight w:val="none"/>
              </w:rPr>
            </w:pPr>
          </w:p>
        </w:tc>
      </w:tr>
      <w:tr w14:paraId="4FF0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noWrap w:val="0"/>
            <w:vAlign w:val="center"/>
          </w:tcPr>
          <w:p w14:paraId="46211AD8">
            <w:pPr>
              <w:adjustRightInd w:val="0"/>
              <w:snapToGrid w:val="0"/>
              <w:spacing w:line="400" w:lineRule="exact"/>
              <w:ind w:firstLine="480"/>
              <w:jc w:val="center"/>
              <w:rPr>
                <w:rFonts w:ascii="宋体" w:hAnsi="宋体"/>
                <w:color w:val="000000"/>
                <w:sz w:val="24"/>
                <w:szCs w:val="24"/>
                <w:highlight w:val="none"/>
              </w:rPr>
            </w:pPr>
          </w:p>
        </w:tc>
        <w:tc>
          <w:tcPr>
            <w:tcW w:w="1651" w:type="dxa"/>
            <w:noWrap w:val="0"/>
            <w:vAlign w:val="center"/>
          </w:tcPr>
          <w:p w14:paraId="2275596B">
            <w:pPr>
              <w:adjustRightInd w:val="0"/>
              <w:snapToGrid w:val="0"/>
              <w:spacing w:line="400" w:lineRule="exact"/>
              <w:ind w:firstLine="480"/>
              <w:jc w:val="center"/>
              <w:rPr>
                <w:rFonts w:ascii="宋体" w:hAnsi="宋体"/>
                <w:color w:val="000000"/>
                <w:sz w:val="24"/>
                <w:szCs w:val="24"/>
                <w:highlight w:val="none"/>
              </w:rPr>
            </w:pPr>
          </w:p>
        </w:tc>
        <w:tc>
          <w:tcPr>
            <w:tcW w:w="2215" w:type="dxa"/>
            <w:noWrap w:val="0"/>
            <w:vAlign w:val="center"/>
          </w:tcPr>
          <w:p w14:paraId="20125EC8">
            <w:pPr>
              <w:adjustRightInd w:val="0"/>
              <w:snapToGrid w:val="0"/>
              <w:spacing w:line="400" w:lineRule="exact"/>
              <w:ind w:firstLine="480"/>
              <w:jc w:val="center"/>
              <w:rPr>
                <w:rFonts w:ascii="宋体" w:hAnsi="宋体"/>
                <w:color w:val="000000"/>
                <w:sz w:val="24"/>
                <w:szCs w:val="24"/>
                <w:highlight w:val="none"/>
              </w:rPr>
            </w:pPr>
          </w:p>
        </w:tc>
        <w:tc>
          <w:tcPr>
            <w:tcW w:w="2126" w:type="dxa"/>
            <w:noWrap w:val="0"/>
            <w:vAlign w:val="center"/>
          </w:tcPr>
          <w:p w14:paraId="733D6890">
            <w:pPr>
              <w:adjustRightInd w:val="0"/>
              <w:snapToGrid w:val="0"/>
              <w:spacing w:line="400" w:lineRule="exact"/>
              <w:ind w:firstLine="480"/>
              <w:jc w:val="center"/>
              <w:rPr>
                <w:rFonts w:ascii="宋体" w:hAnsi="宋体"/>
                <w:color w:val="000000"/>
                <w:sz w:val="24"/>
                <w:szCs w:val="24"/>
                <w:highlight w:val="none"/>
              </w:rPr>
            </w:pPr>
          </w:p>
        </w:tc>
        <w:tc>
          <w:tcPr>
            <w:tcW w:w="1875" w:type="dxa"/>
            <w:noWrap w:val="0"/>
            <w:vAlign w:val="center"/>
          </w:tcPr>
          <w:p w14:paraId="289E089D">
            <w:pPr>
              <w:adjustRightInd w:val="0"/>
              <w:snapToGrid w:val="0"/>
              <w:spacing w:line="400" w:lineRule="exact"/>
              <w:ind w:firstLine="480"/>
              <w:jc w:val="center"/>
              <w:rPr>
                <w:rFonts w:ascii="宋体" w:hAnsi="宋体"/>
                <w:color w:val="000000"/>
                <w:sz w:val="24"/>
                <w:szCs w:val="24"/>
                <w:highlight w:val="none"/>
              </w:rPr>
            </w:pPr>
          </w:p>
        </w:tc>
        <w:tc>
          <w:tcPr>
            <w:tcW w:w="1009" w:type="dxa"/>
            <w:noWrap w:val="0"/>
            <w:vAlign w:val="center"/>
          </w:tcPr>
          <w:p w14:paraId="05AA8CA0">
            <w:pPr>
              <w:adjustRightInd w:val="0"/>
              <w:snapToGrid w:val="0"/>
              <w:spacing w:line="400" w:lineRule="exact"/>
              <w:ind w:firstLine="480"/>
              <w:jc w:val="center"/>
              <w:rPr>
                <w:rFonts w:ascii="宋体" w:hAnsi="宋体"/>
                <w:color w:val="000000"/>
                <w:sz w:val="24"/>
                <w:szCs w:val="24"/>
                <w:highlight w:val="none"/>
              </w:rPr>
            </w:pPr>
          </w:p>
        </w:tc>
      </w:tr>
      <w:tr w14:paraId="2666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noWrap w:val="0"/>
            <w:vAlign w:val="center"/>
          </w:tcPr>
          <w:p w14:paraId="63C1FBBF">
            <w:pPr>
              <w:adjustRightInd w:val="0"/>
              <w:snapToGrid w:val="0"/>
              <w:spacing w:line="400" w:lineRule="exact"/>
              <w:ind w:firstLine="480"/>
              <w:jc w:val="center"/>
              <w:rPr>
                <w:rFonts w:ascii="宋体" w:hAnsi="宋体"/>
                <w:color w:val="000000"/>
                <w:sz w:val="24"/>
                <w:szCs w:val="24"/>
                <w:highlight w:val="none"/>
              </w:rPr>
            </w:pPr>
          </w:p>
        </w:tc>
        <w:tc>
          <w:tcPr>
            <w:tcW w:w="1651" w:type="dxa"/>
            <w:noWrap w:val="0"/>
            <w:vAlign w:val="center"/>
          </w:tcPr>
          <w:p w14:paraId="7310B45E">
            <w:pPr>
              <w:adjustRightInd w:val="0"/>
              <w:snapToGrid w:val="0"/>
              <w:spacing w:line="400" w:lineRule="exact"/>
              <w:ind w:firstLine="480"/>
              <w:jc w:val="center"/>
              <w:rPr>
                <w:rFonts w:ascii="宋体" w:hAnsi="宋体"/>
                <w:color w:val="000000"/>
                <w:sz w:val="24"/>
                <w:szCs w:val="24"/>
                <w:highlight w:val="none"/>
              </w:rPr>
            </w:pPr>
          </w:p>
        </w:tc>
        <w:tc>
          <w:tcPr>
            <w:tcW w:w="2215" w:type="dxa"/>
            <w:noWrap w:val="0"/>
            <w:vAlign w:val="center"/>
          </w:tcPr>
          <w:p w14:paraId="298F78A0">
            <w:pPr>
              <w:adjustRightInd w:val="0"/>
              <w:snapToGrid w:val="0"/>
              <w:spacing w:line="400" w:lineRule="exact"/>
              <w:ind w:firstLine="480"/>
              <w:jc w:val="center"/>
              <w:rPr>
                <w:rFonts w:ascii="宋体" w:hAnsi="宋体"/>
                <w:color w:val="000000"/>
                <w:sz w:val="24"/>
                <w:szCs w:val="24"/>
                <w:highlight w:val="none"/>
              </w:rPr>
            </w:pPr>
          </w:p>
        </w:tc>
        <w:tc>
          <w:tcPr>
            <w:tcW w:w="2126" w:type="dxa"/>
            <w:noWrap w:val="0"/>
            <w:vAlign w:val="center"/>
          </w:tcPr>
          <w:p w14:paraId="2946CBE3">
            <w:pPr>
              <w:adjustRightInd w:val="0"/>
              <w:snapToGrid w:val="0"/>
              <w:spacing w:line="400" w:lineRule="exact"/>
              <w:ind w:firstLine="480"/>
              <w:jc w:val="center"/>
              <w:rPr>
                <w:rFonts w:ascii="宋体" w:hAnsi="宋体"/>
                <w:color w:val="000000"/>
                <w:sz w:val="24"/>
                <w:szCs w:val="24"/>
                <w:highlight w:val="none"/>
              </w:rPr>
            </w:pPr>
          </w:p>
        </w:tc>
        <w:tc>
          <w:tcPr>
            <w:tcW w:w="1875" w:type="dxa"/>
            <w:noWrap w:val="0"/>
            <w:vAlign w:val="center"/>
          </w:tcPr>
          <w:p w14:paraId="63DF1590">
            <w:pPr>
              <w:adjustRightInd w:val="0"/>
              <w:snapToGrid w:val="0"/>
              <w:spacing w:line="400" w:lineRule="exact"/>
              <w:ind w:firstLine="480"/>
              <w:jc w:val="center"/>
              <w:rPr>
                <w:rFonts w:ascii="宋体" w:hAnsi="宋体"/>
                <w:color w:val="000000"/>
                <w:sz w:val="24"/>
                <w:szCs w:val="24"/>
                <w:highlight w:val="none"/>
              </w:rPr>
            </w:pPr>
          </w:p>
        </w:tc>
        <w:tc>
          <w:tcPr>
            <w:tcW w:w="1009" w:type="dxa"/>
            <w:noWrap w:val="0"/>
            <w:vAlign w:val="center"/>
          </w:tcPr>
          <w:p w14:paraId="0037B177">
            <w:pPr>
              <w:adjustRightInd w:val="0"/>
              <w:snapToGrid w:val="0"/>
              <w:spacing w:line="400" w:lineRule="exact"/>
              <w:ind w:firstLine="480"/>
              <w:jc w:val="center"/>
              <w:rPr>
                <w:rFonts w:ascii="宋体" w:hAnsi="宋体"/>
                <w:color w:val="000000"/>
                <w:sz w:val="24"/>
                <w:szCs w:val="24"/>
                <w:highlight w:val="none"/>
              </w:rPr>
            </w:pPr>
          </w:p>
        </w:tc>
      </w:tr>
      <w:tr w14:paraId="3EF9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noWrap w:val="0"/>
            <w:vAlign w:val="center"/>
          </w:tcPr>
          <w:p w14:paraId="3C2908D9">
            <w:pPr>
              <w:adjustRightInd w:val="0"/>
              <w:snapToGrid w:val="0"/>
              <w:spacing w:line="400" w:lineRule="exact"/>
              <w:ind w:firstLine="480"/>
              <w:jc w:val="center"/>
              <w:rPr>
                <w:rFonts w:ascii="宋体" w:hAnsi="宋体"/>
                <w:color w:val="000000"/>
                <w:sz w:val="24"/>
                <w:szCs w:val="24"/>
                <w:highlight w:val="none"/>
              </w:rPr>
            </w:pPr>
          </w:p>
        </w:tc>
        <w:tc>
          <w:tcPr>
            <w:tcW w:w="1651" w:type="dxa"/>
            <w:noWrap w:val="0"/>
            <w:vAlign w:val="center"/>
          </w:tcPr>
          <w:p w14:paraId="27BE9FBD">
            <w:pPr>
              <w:adjustRightInd w:val="0"/>
              <w:snapToGrid w:val="0"/>
              <w:spacing w:line="400" w:lineRule="exact"/>
              <w:ind w:firstLine="480"/>
              <w:jc w:val="center"/>
              <w:rPr>
                <w:rFonts w:ascii="宋体" w:hAnsi="宋体"/>
                <w:color w:val="000000"/>
                <w:sz w:val="24"/>
                <w:szCs w:val="24"/>
                <w:highlight w:val="none"/>
              </w:rPr>
            </w:pPr>
          </w:p>
        </w:tc>
        <w:tc>
          <w:tcPr>
            <w:tcW w:w="2215" w:type="dxa"/>
            <w:noWrap w:val="0"/>
            <w:vAlign w:val="center"/>
          </w:tcPr>
          <w:p w14:paraId="27998C42">
            <w:pPr>
              <w:adjustRightInd w:val="0"/>
              <w:snapToGrid w:val="0"/>
              <w:spacing w:line="400" w:lineRule="exact"/>
              <w:ind w:firstLine="480"/>
              <w:jc w:val="center"/>
              <w:rPr>
                <w:rFonts w:ascii="宋体" w:hAnsi="宋体"/>
                <w:color w:val="000000"/>
                <w:sz w:val="24"/>
                <w:szCs w:val="24"/>
                <w:highlight w:val="none"/>
              </w:rPr>
            </w:pPr>
          </w:p>
        </w:tc>
        <w:tc>
          <w:tcPr>
            <w:tcW w:w="2126" w:type="dxa"/>
            <w:noWrap w:val="0"/>
            <w:vAlign w:val="center"/>
          </w:tcPr>
          <w:p w14:paraId="72452B1C">
            <w:pPr>
              <w:adjustRightInd w:val="0"/>
              <w:snapToGrid w:val="0"/>
              <w:spacing w:line="400" w:lineRule="exact"/>
              <w:ind w:firstLine="480"/>
              <w:jc w:val="center"/>
              <w:rPr>
                <w:rFonts w:ascii="宋体" w:hAnsi="宋体"/>
                <w:color w:val="000000"/>
                <w:sz w:val="24"/>
                <w:szCs w:val="24"/>
                <w:highlight w:val="none"/>
              </w:rPr>
            </w:pPr>
          </w:p>
        </w:tc>
        <w:tc>
          <w:tcPr>
            <w:tcW w:w="1875" w:type="dxa"/>
            <w:noWrap w:val="0"/>
            <w:vAlign w:val="center"/>
          </w:tcPr>
          <w:p w14:paraId="0DAF855C">
            <w:pPr>
              <w:adjustRightInd w:val="0"/>
              <w:snapToGrid w:val="0"/>
              <w:spacing w:line="400" w:lineRule="exact"/>
              <w:ind w:firstLine="480"/>
              <w:jc w:val="center"/>
              <w:rPr>
                <w:rFonts w:ascii="宋体" w:hAnsi="宋体"/>
                <w:color w:val="000000"/>
                <w:sz w:val="24"/>
                <w:szCs w:val="24"/>
                <w:highlight w:val="none"/>
              </w:rPr>
            </w:pPr>
          </w:p>
        </w:tc>
        <w:tc>
          <w:tcPr>
            <w:tcW w:w="1009" w:type="dxa"/>
            <w:noWrap w:val="0"/>
            <w:vAlign w:val="center"/>
          </w:tcPr>
          <w:p w14:paraId="65281AE7">
            <w:pPr>
              <w:adjustRightInd w:val="0"/>
              <w:snapToGrid w:val="0"/>
              <w:spacing w:line="400" w:lineRule="exact"/>
              <w:ind w:firstLine="480"/>
              <w:jc w:val="center"/>
              <w:rPr>
                <w:rFonts w:ascii="宋体" w:hAnsi="宋体"/>
                <w:color w:val="000000"/>
                <w:sz w:val="24"/>
                <w:szCs w:val="24"/>
                <w:highlight w:val="none"/>
              </w:rPr>
            </w:pPr>
          </w:p>
        </w:tc>
      </w:tr>
      <w:tr w14:paraId="5A64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noWrap w:val="0"/>
            <w:vAlign w:val="center"/>
          </w:tcPr>
          <w:p w14:paraId="36050F5E">
            <w:pPr>
              <w:adjustRightInd w:val="0"/>
              <w:snapToGrid w:val="0"/>
              <w:spacing w:line="400" w:lineRule="exact"/>
              <w:ind w:firstLine="480"/>
              <w:jc w:val="center"/>
              <w:rPr>
                <w:rFonts w:ascii="宋体" w:hAnsi="宋体"/>
                <w:color w:val="000000"/>
                <w:sz w:val="24"/>
                <w:szCs w:val="24"/>
                <w:highlight w:val="none"/>
              </w:rPr>
            </w:pPr>
          </w:p>
        </w:tc>
        <w:tc>
          <w:tcPr>
            <w:tcW w:w="1651" w:type="dxa"/>
            <w:noWrap w:val="0"/>
            <w:vAlign w:val="center"/>
          </w:tcPr>
          <w:p w14:paraId="5AE8BE3F">
            <w:pPr>
              <w:adjustRightInd w:val="0"/>
              <w:snapToGrid w:val="0"/>
              <w:spacing w:line="400" w:lineRule="exact"/>
              <w:ind w:firstLine="480"/>
              <w:jc w:val="center"/>
              <w:rPr>
                <w:rFonts w:ascii="宋体" w:hAnsi="宋体"/>
                <w:color w:val="000000"/>
                <w:sz w:val="24"/>
                <w:szCs w:val="24"/>
                <w:highlight w:val="none"/>
              </w:rPr>
            </w:pPr>
          </w:p>
        </w:tc>
        <w:tc>
          <w:tcPr>
            <w:tcW w:w="2215" w:type="dxa"/>
            <w:noWrap w:val="0"/>
            <w:vAlign w:val="center"/>
          </w:tcPr>
          <w:p w14:paraId="0C07879A">
            <w:pPr>
              <w:adjustRightInd w:val="0"/>
              <w:snapToGrid w:val="0"/>
              <w:spacing w:line="400" w:lineRule="exact"/>
              <w:ind w:firstLine="480"/>
              <w:jc w:val="center"/>
              <w:rPr>
                <w:rFonts w:ascii="宋体" w:hAnsi="宋体"/>
                <w:color w:val="000000"/>
                <w:sz w:val="24"/>
                <w:szCs w:val="24"/>
                <w:highlight w:val="none"/>
              </w:rPr>
            </w:pPr>
          </w:p>
        </w:tc>
        <w:tc>
          <w:tcPr>
            <w:tcW w:w="2126" w:type="dxa"/>
            <w:noWrap w:val="0"/>
            <w:vAlign w:val="center"/>
          </w:tcPr>
          <w:p w14:paraId="49B3244F">
            <w:pPr>
              <w:adjustRightInd w:val="0"/>
              <w:snapToGrid w:val="0"/>
              <w:spacing w:line="400" w:lineRule="exact"/>
              <w:ind w:firstLine="480"/>
              <w:jc w:val="center"/>
              <w:rPr>
                <w:rFonts w:ascii="宋体" w:hAnsi="宋体"/>
                <w:color w:val="000000"/>
                <w:sz w:val="24"/>
                <w:szCs w:val="24"/>
                <w:highlight w:val="none"/>
              </w:rPr>
            </w:pPr>
          </w:p>
        </w:tc>
        <w:tc>
          <w:tcPr>
            <w:tcW w:w="1875" w:type="dxa"/>
            <w:noWrap w:val="0"/>
            <w:vAlign w:val="center"/>
          </w:tcPr>
          <w:p w14:paraId="25E048A0">
            <w:pPr>
              <w:adjustRightInd w:val="0"/>
              <w:snapToGrid w:val="0"/>
              <w:spacing w:line="400" w:lineRule="exact"/>
              <w:ind w:firstLine="480"/>
              <w:jc w:val="center"/>
              <w:rPr>
                <w:rFonts w:ascii="宋体" w:hAnsi="宋体"/>
                <w:color w:val="000000"/>
                <w:sz w:val="24"/>
                <w:szCs w:val="24"/>
                <w:highlight w:val="none"/>
              </w:rPr>
            </w:pPr>
          </w:p>
        </w:tc>
        <w:tc>
          <w:tcPr>
            <w:tcW w:w="1009" w:type="dxa"/>
            <w:noWrap w:val="0"/>
            <w:vAlign w:val="center"/>
          </w:tcPr>
          <w:p w14:paraId="76B46089">
            <w:pPr>
              <w:adjustRightInd w:val="0"/>
              <w:snapToGrid w:val="0"/>
              <w:spacing w:line="400" w:lineRule="exact"/>
              <w:ind w:firstLine="480"/>
              <w:jc w:val="center"/>
              <w:rPr>
                <w:rFonts w:ascii="宋体" w:hAnsi="宋体"/>
                <w:color w:val="000000"/>
                <w:sz w:val="24"/>
                <w:szCs w:val="24"/>
                <w:highlight w:val="none"/>
              </w:rPr>
            </w:pPr>
          </w:p>
        </w:tc>
      </w:tr>
    </w:tbl>
    <w:p w14:paraId="6502EB53">
      <w:pPr>
        <w:tabs>
          <w:tab w:val="left" w:pos="1800"/>
          <w:tab w:val="left" w:pos="5580"/>
        </w:tabs>
        <w:spacing w:line="400" w:lineRule="exact"/>
        <w:jc w:val="left"/>
        <w:rPr>
          <w:rFonts w:ascii="宋体" w:hAnsi="宋体"/>
          <w:color w:val="000000"/>
          <w:sz w:val="24"/>
          <w:szCs w:val="24"/>
          <w:highlight w:val="none"/>
        </w:rPr>
      </w:pPr>
      <w:r>
        <w:rPr>
          <w:rFonts w:ascii="宋体" w:hAnsi="宋体"/>
          <w:color w:val="000000"/>
          <w:sz w:val="24"/>
          <w:szCs w:val="24"/>
          <w:highlight w:val="none"/>
        </w:rPr>
        <w:t>注：</w:t>
      </w:r>
    </w:p>
    <w:p w14:paraId="71CA3E7A">
      <w:pPr>
        <w:tabs>
          <w:tab w:val="left" w:pos="1800"/>
          <w:tab w:val="left" w:pos="5580"/>
        </w:tabs>
        <w:spacing w:line="400" w:lineRule="exact"/>
        <w:ind w:firstLine="480" w:firstLineChars="200"/>
        <w:jc w:val="left"/>
        <w:rPr>
          <w:rFonts w:ascii="宋体" w:hAnsi="宋体"/>
          <w:color w:val="000000"/>
          <w:sz w:val="24"/>
          <w:szCs w:val="24"/>
          <w:highlight w:val="none"/>
        </w:rPr>
      </w:pPr>
      <w:r>
        <w:rPr>
          <w:rFonts w:hint="eastAsia" w:ascii="宋体" w:hAnsi="宋体"/>
          <w:color w:val="000000"/>
          <w:sz w:val="24"/>
          <w:szCs w:val="24"/>
          <w:highlight w:val="none"/>
        </w:rPr>
        <w:t>“偏离情况”列应据实填写“正偏离”或“负偏离”或“无偏离”。</w:t>
      </w:r>
    </w:p>
    <w:p w14:paraId="1F9FB037">
      <w:pPr>
        <w:spacing w:line="400" w:lineRule="exact"/>
        <w:rPr>
          <w:color w:val="000000"/>
          <w:sz w:val="24"/>
          <w:szCs w:val="24"/>
          <w:highlight w:val="none"/>
        </w:rPr>
      </w:pPr>
    </w:p>
    <w:p w14:paraId="2F2309A7">
      <w:pPr>
        <w:autoSpaceDE w:val="0"/>
        <w:autoSpaceDN w:val="0"/>
        <w:adjustRightInd w:val="0"/>
        <w:snapToGrid w:val="0"/>
        <w:spacing w:before="25" w:after="25" w:line="400" w:lineRule="exact"/>
        <w:ind w:right="360"/>
        <w:jc w:val="left"/>
        <w:rPr>
          <w:rFonts w:ascii="宋体" w:hAnsi="宋体"/>
          <w:sz w:val="24"/>
          <w:szCs w:val="24"/>
          <w:highlight w:val="none"/>
        </w:rPr>
      </w:pPr>
    </w:p>
    <w:p w14:paraId="546DD33C">
      <w:pPr>
        <w:autoSpaceDE w:val="0"/>
        <w:autoSpaceDN w:val="0"/>
        <w:adjustRightInd w:val="0"/>
        <w:snapToGrid w:val="0"/>
        <w:spacing w:before="25" w:after="25" w:line="400" w:lineRule="exact"/>
        <w:rPr>
          <w:rFonts w:ascii="宋体" w:hAnsi="宋体"/>
          <w:sz w:val="24"/>
          <w:szCs w:val="24"/>
          <w:highlight w:val="none"/>
          <w:lang w:val="zh-CN"/>
        </w:rPr>
      </w:pPr>
      <w:r>
        <w:rPr>
          <w:rFonts w:hint="eastAsia" w:ascii="宋体" w:hAnsi="宋体" w:cs="宋体"/>
          <w:kern w:val="0"/>
          <w:sz w:val="24"/>
          <w:szCs w:val="24"/>
          <w:highlight w:val="none"/>
          <w:lang w:val="en-US" w:eastAsia="zh-CN"/>
        </w:rPr>
        <w:t>投标人</w:t>
      </w:r>
      <w:r>
        <w:rPr>
          <w:rFonts w:hint="eastAsia" w:ascii="宋体" w:hAnsi="宋体" w:cs="宋体"/>
          <w:kern w:val="0"/>
          <w:sz w:val="24"/>
          <w:szCs w:val="24"/>
          <w:highlight w:val="none"/>
          <w:lang w:val="zh-CN"/>
        </w:rPr>
        <w:t>名称</w:t>
      </w:r>
      <w:r>
        <w:rPr>
          <w:rFonts w:ascii="宋体" w:hAnsi="宋体"/>
          <w:sz w:val="24"/>
          <w:szCs w:val="24"/>
          <w:highlight w:val="none"/>
        </w:rPr>
        <w:t>（</w:t>
      </w:r>
      <w:r>
        <w:rPr>
          <w:rFonts w:hint="eastAsia" w:ascii="宋体" w:hAnsi="宋体"/>
          <w:color w:val="000000"/>
          <w:sz w:val="24"/>
          <w:szCs w:val="24"/>
          <w:highlight w:val="none"/>
          <w:lang w:val="en-US" w:eastAsia="zh-CN"/>
        </w:rPr>
        <w:t>加盖CA电子公章</w:t>
      </w:r>
      <w:r>
        <w:rPr>
          <w:rFonts w:ascii="宋体" w:hAnsi="宋体"/>
          <w:sz w:val="24"/>
          <w:szCs w:val="24"/>
          <w:highlight w:val="none"/>
        </w:rPr>
        <w:t>）</w:t>
      </w:r>
      <w:r>
        <w:rPr>
          <w:rFonts w:hint="eastAsia" w:ascii="宋体" w:hAnsi="宋体" w:cs="宋体"/>
          <w:kern w:val="0"/>
          <w:sz w:val="24"/>
          <w:szCs w:val="24"/>
          <w:highlight w:val="none"/>
          <w:lang w:val="zh-CN"/>
        </w:rPr>
        <w:t>：</w:t>
      </w:r>
      <w:r>
        <w:rPr>
          <w:rFonts w:hint="eastAsia" w:ascii="宋体" w:hAnsi="宋体" w:cs="宋体"/>
          <w:kern w:val="0"/>
          <w:sz w:val="24"/>
          <w:szCs w:val="24"/>
          <w:highlight w:val="none"/>
          <w:u w:val="single"/>
          <w:lang w:val="zh-CN"/>
        </w:rPr>
        <w:t xml:space="preserve">                            </w:t>
      </w:r>
    </w:p>
    <w:p w14:paraId="3880676A">
      <w:pPr>
        <w:autoSpaceDE w:val="0"/>
        <w:autoSpaceDN w:val="0"/>
        <w:adjustRightInd w:val="0"/>
        <w:snapToGrid w:val="0"/>
        <w:spacing w:before="25" w:after="25" w:line="400" w:lineRule="exact"/>
        <w:rPr>
          <w:rFonts w:ascii="宋体" w:hAnsi="宋体"/>
          <w:sz w:val="24"/>
          <w:szCs w:val="24"/>
          <w:highlight w:val="none"/>
        </w:rPr>
      </w:pPr>
      <w:r>
        <w:rPr>
          <w:rFonts w:ascii="宋体" w:hAnsi="宋体"/>
          <w:sz w:val="24"/>
          <w:szCs w:val="24"/>
          <w:highlight w:val="none"/>
        </w:rPr>
        <w:t>日期：</w:t>
      </w:r>
      <w:r>
        <w:rPr>
          <w:rFonts w:hint="eastAsia" w:ascii="宋体" w:hAnsi="宋体" w:cs="宋体"/>
          <w:kern w:val="0"/>
          <w:sz w:val="24"/>
          <w:szCs w:val="24"/>
          <w:highlight w:val="none"/>
          <w:u w:val="single"/>
          <w:lang w:val="zh-CN"/>
        </w:rPr>
        <w:t xml:space="preserve">  </w:t>
      </w:r>
      <w:r>
        <w:rPr>
          <w:rFonts w:hint="eastAsia" w:ascii="宋体" w:hAnsi="宋体" w:cs="宋体"/>
          <w:kern w:val="0"/>
          <w:sz w:val="24"/>
          <w:szCs w:val="24"/>
          <w:highlight w:val="none"/>
          <w:u w:val="single"/>
          <w:lang w:val="en-US" w:eastAsia="zh-CN"/>
        </w:rPr>
        <w:t xml:space="preserve">    </w:t>
      </w:r>
      <w:r>
        <w:rPr>
          <w:rFonts w:hint="eastAsia" w:ascii="宋体" w:hAnsi="宋体" w:cs="宋体"/>
          <w:kern w:val="0"/>
          <w:sz w:val="24"/>
          <w:szCs w:val="24"/>
          <w:highlight w:val="none"/>
          <w:u w:val="single"/>
          <w:lang w:val="zh-CN"/>
        </w:rPr>
        <w:t xml:space="preserve">  </w:t>
      </w:r>
      <w:r>
        <w:rPr>
          <w:rFonts w:ascii="宋体" w:hAnsi="宋体"/>
          <w:sz w:val="24"/>
          <w:szCs w:val="24"/>
          <w:highlight w:val="none"/>
        </w:rPr>
        <w:t>年</w:t>
      </w:r>
      <w:r>
        <w:rPr>
          <w:rFonts w:hint="eastAsia" w:ascii="宋体" w:hAnsi="宋体" w:cs="宋体"/>
          <w:kern w:val="0"/>
          <w:sz w:val="24"/>
          <w:szCs w:val="24"/>
          <w:highlight w:val="none"/>
          <w:u w:val="single"/>
          <w:lang w:val="zh-CN"/>
        </w:rPr>
        <w:t xml:space="preserve">    </w:t>
      </w:r>
      <w:r>
        <w:rPr>
          <w:rFonts w:ascii="宋体" w:hAnsi="宋体"/>
          <w:sz w:val="24"/>
          <w:szCs w:val="24"/>
          <w:highlight w:val="none"/>
        </w:rPr>
        <w:t>月</w:t>
      </w:r>
      <w:r>
        <w:rPr>
          <w:rFonts w:hint="eastAsia" w:ascii="宋体" w:hAnsi="宋体" w:cs="宋体"/>
          <w:kern w:val="0"/>
          <w:sz w:val="24"/>
          <w:szCs w:val="24"/>
          <w:highlight w:val="none"/>
          <w:u w:val="single"/>
          <w:lang w:val="zh-CN"/>
        </w:rPr>
        <w:t xml:space="preserve">    </w:t>
      </w:r>
      <w:r>
        <w:rPr>
          <w:rFonts w:ascii="宋体" w:hAnsi="宋体"/>
          <w:sz w:val="24"/>
          <w:szCs w:val="24"/>
          <w:highlight w:val="none"/>
        </w:rPr>
        <w:t>日</w:t>
      </w:r>
    </w:p>
    <w:p w14:paraId="25903B86">
      <w:pPr>
        <w:autoSpaceDE w:val="0"/>
        <w:autoSpaceDN w:val="0"/>
        <w:adjustRightInd w:val="0"/>
        <w:snapToGrid w:val="0"/>
        <w:spacing w:before="25" w:after="25" w:line="400" w:lineRule="exact"/>
        <w:rPr>
          <w:rFonts w:ascii="宋体" w:hAnsi="宋体"/>
          <w:sz w:val="24"/>
          <w:szCs w:val="24"/>
          <w:highlight w:val="none"/>
        </w:rPr>
      </w:pPr>
    </w:p>
    <w:p w14:paraId="301D7CEF">
      <w:pPr>
        <w:pStyle w:val="3"/>
        <w:rPr>
          <w:highlight w:val="none"/>
        </w:rPr>
      </w:pPr>
      <w:r>
        <w:rPr>
          <w:highlight w:val="none"/>
        </w:rPr>
        <w:br w:type="page"/>
      </w:r>
    </w:p>
    <w:p w14:paraId="2227ED62">
      <w:pPr>
        <w:autoSpaceDE w:val="0"/>
        <w:autoSpaceDN w:val="0"/>
        <w:adjustRightInd w:val="0"/>
        <w:spacing w:line="440" w:lineRule="exact"/>
        <w:jc w:val="both"/>
        <w:rPr>
          <w:rFonts w:hint="eastAsia" w:ascii="宋体" w:hAnsi="宋体"/>
          <w:b/>
          <w:bCs/>
          <w:sz w:val="28"/>
          <w:highlight w:val="none"/>
        </w:rPr>
      </w:pPr>
      <w:bookmarkStart w:id="5" w:name="_Hlk108563601"/>
      <w:r>
        <w:rPr>
          <w:rFonts w:hint="eastAsia" w:ascii="宋体" w:hAnsi="宋体"/>
          <w:b/>
          <w:sz w:val="28"/>
          <w:szCs w:val="28"/>
          <w:highlight w:val="none"/>
          <w:lang w:val="en-US" w:eastAsia="zh-CN"/>
        </w:rPr>
        <w:t>附件六、投标人类似业绩表</w:t>
      </w:r>
    </w:p>
    <w:p w14:paraId="31BAC5BE">
      <w:pPr>
        <w:keepNext w:val="0"/>
        <w:keepLines w:val="0"/>
        <w:pageBreakBefore w:val="0"/>
        <w:widowControl w:val="0"/>
        <w:tabs>
          <w:tab w:val="left" w:pos="8140"/>
        </w:tabs>
        <w:kinsoku/>
        <w:wordWrap/>
        <w:overflowPunct/>
        <w:topLinePunct w:val="0"/>
        <w:autoSpaceDE/>
        <w:autoSpaceDN/>
        <w:bidi w:val="0"/>
        <w:adjustRightInd/>
        <w:snapToGrid/>
        <w:spacing w:after="233" w:afterLines="80" w:line="440" w:lineRule="exact"/>
        <w:jc w:val="center"/>
        <w:textAlignment w:val="auto"/>
        <w:rPr>
          <w:rFonts w:ascii="宋体" w:hAnsi="宋体"/>
          <w:b/>
          <w:bCs/>
          <w:sz w:val="28"/>
          <w:highlight w:val="none"/>
        </w:rPr>
      </w:pPr>
      <w:r>
        <w:rPr>
          <w:rFonts w:hint="eastAsia" w:ascii="宋体" w:hAnsi="宋体"/>
          <w:b/>
          <w:bCs/>
          <w:sz w:val="28"/>
          <w:highlight w:val="none"/>
          <w:lang w:val="en-US" w:eastAsia="zh-CN"/>
        </w:rPr>
        <w:t>2021</w:t>
      </w:r>
      <w:r>
        <w:rPr>
          <w:rFonts w:hint="eastAsia" w:ascii="宋体" w:hAnsi="宋体"/>
          <w:b/>
          <w:sz w:val="28"/>
          <w:szCs w:val="28"/>
          <w:highlight w:val="none"/>
        </w:rPr>
        <w:t>年</w:t>
      </w:r>
      <w:r>
        <w:rPr>
          <w:rFonts w:hint="eastAsia" w:ascii="宋体" w:hAnsi="宋体"/>
          <w:b/>
          <w:sz w:val="28"/>
          <w:szCs w:val="28"/>
          <w:highlight w:val="none"/>
          <w:lang w:val="en-US" w:eastAsia="zh-CN"/>
        </w:rPr>
        <w:t>1月1日</w:t>
      </w:r>
      <w:r>
        <w:rPr>
          <w:rFonts w:ascii="宋体" w:hAnsi="宋体"/>
          <w:b/>
          <w:bCs/>
          <w:sz w:val="28"/>
          <w:highlight w:val="none"/>
        </w:rPr>
        <w:t>以来类似项目</w:t>
      </w:r>
      <w:r>
        <w:rPr>
          <w:rFonts w:hint="eastAsia" w:ascii="宋体" w:hAnsi="宋体"/>
          <w:b/>
          <w:bCs/>
          <w:sz w:val="28"/>
          <w:highlight w:val="none"/>
        </w:rPr>
        <w:t>及</w:t>
      </w:r>
      <w:r>
        <w:rPr>
          <w:rFonts w:ascii="宋体" w:hAnsi="宋体"/>
          <w:b/>
          <w:bCs/>
          <w:sz w:val="28"/>
          <w:highlight w:val="none"/>
        </w:rPr>
        <w:t>更优项目业绩</w:t>
      </w:r>
    </w:p>
    <w:bookmarkEnd w:id="5"/>
    <w:tbl>
      <w:tblPr>
        <w:tblStyle w:val="19"/>
        <w:tblW w:w="980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23"/>
        <w:gridCol w:w="1417"/>
        <w:gridCol w:w="1276"/>
        <w:gridCol w:w="1559"/>
        <w:gridCol w:w="1276"/>
        <w:gridCol w:w="1044"/>
      </w:tblGrid>
      <w:tr w14:paraId="272F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trPr>
        <w:tc>
          <w:tcPr>
            <w:tcW w:w="709" w:type="dxa"/>
            <w:noWrap w:val="0"/>
            <w:vAlign w:val="center"/>
          </w:tcPr>
          <w:p w14:paraId="4040D7A5">
            <w:pPr>
              <w:spacing w:line="440" w:lineRule="exact"/>
              <w:jc w:val="center"/>
              <w:rPr>
                <w:rFonts w:ascii="宋体" w:hAnsi="宋体"/>
                <w:b/>
                <w:szCs w:val="21"/>
                <w:highlight w:val="none"/>
              </w:rPr>
            </w:pPr>
            <w:r>
              <w:rPr>
                <w:rFonts w:hint="eastAsia" w:ascii="宋体" w:hAnsi="宋体"/>
                <w:b/>
                <w:szCs w:val="21"/>
                <w:highlight w:val="none"/>
              </w:rPr>
              <w:t>序号</w:t>
            </w:r>
          </w:p>
        </w:tc>
        <w:tc>
          <w:tcPr>
            <w:tcW w:w="2523" w:type="dxa"/>
            <w:noWrap w:val="0"/>
            <w:vAlign w:val="center"/>
          </w:tcPr>
          <w:p w14:paraId="19F86C35">
            <w:pPr>
              <w:spacing w:line="440" w:lineRule="exact"/>
              <w:jc w:val="center"/>
              <w:rPr>
                <w:rFonts w:ascii="宋体" w:hAnsi="宋体"/>
                <w:b/>
                <w:szCs w:val="21"/>
                <w:highlight w:val="none"/>
              </w:rPr>
            </w:pPr>
            <w:r>
              <w:rPr>
                <w:rFonts w:hint="eastAsia" w:ascii="宋体" w:hAnsi="宋体"/>
                <w:b/>
                <w:szCs w:val="21"/>
                <w:highlight w:val="none"/>
              </w:rPr>
              <w:t>项目名称</w:t>
            </w:r>
          </w:p>
        </w:tc>
        <w:tc>
          <w:tcPr>
            <w:tcW w:w="1417" w:type="dxa"/>
            <w:noWrap w:val="0"/>
            <w:vAlign w:val="center"/>
          </w:tcPr>
          <w:p w14:paraId="680D3847">
            <w:pPr>
              <w:spacing w:line="440" w:lineRule="exact"/>
              <w:jc w:val="center"/>
              <w:rPr>
                <w:rFonts w:hint="default" w:ascii="宋体" w:hAnsi="宋体" w:eastAsiaTheme="minorEastAsia"/>
                <w:b/>
                <w:szCs w:val="21"/>
                <w:highlight w:val="none"/>
                <w:lang w:val="en-US" w:eastAsia="zh-CN"/>
              </w:rPr>
            </w:pPr>
            <w:r>
              <w:rPr>
                <w:rFonts w:hint="eastAsia" w:ascii="宋体" w:hAnsi="宋体"/>
                <w:b/>
                <w:szCs w:val="21"/>
                <w:highlight w:val="none"/>
                <w:lang w:val="en-US" w:eastAsia="zh-CN"/>
              </w:rPr>
              <w:t>采购人名称</w:t>
            </w:r>
          </w:p>
        </w:tc>
        <w:tc>
          <w:tcPr>
            <w:tcW w:w="1276" w:type="dxa"/>
            <w:noWrap w:val="0"/>
            <w:vAlign w:val="center"/>
          </w:tcPr>
          <w:p w14:paraId="3C862707">
            <w:pPr>
              <w:spacing w:line="440" w:lineRule="exact"/>
              <w:jc w:val="center"/>
              <w:rPr>
                <w:rFonts w:ascii="宋体" w:hAnsi="宋体"/>
                <w:b/>
                <w:szCs w:val="21"/>
                <w:highlight w:val="none"/>
              </w:rPr>
            </w:pPr>
            <w:r>
              <w:rPr>
                <w:rFonts w:hint="eastAsia" w:ascii="宋体" w:hAnsi="宋体"/>
                <w:b/>
                <w:szCs w:val="21"/>
                <w:highlight w:val="none"/>
                <w:lang w:val="en-US" w:eastAsia="zh-CN"/>
              </w:rPr>
              <w:t>合同</w:t>
            </w:r>
            <w:r>
              <w:rPr>
                <w:rFonts w:hint="eastAsia" w:ascii="宋体" w:hAnsi="宋体"/>
                <w:b/>
                <w:szCs w:val="21"/>
                <w:highlight w:val="none"/>
              </w:rPr>
              <w:t>内容</w:t>
            </w:r>
          </w:p>
        </w:tc>
        <w:tc>
          <w:tcPr>
            <w:tcW w:w="1559" w:type="dxa"/>
            <w:noWrap w:val="0"/>
            <w:vAlign w:val="center"/>
          </w:tcPr>
          <w:p w14:paraId="27D3D1F2">
            <w:pPr>
              <w:spacing w:line="440" w:lineRule="exact"/>
              <w:jc w:val="center"/>
              <w:rPr>
                <w:rFonts w:ascii="宋体" w:hAnsi="宋体"/>
                <w:b/>
                <w:szCs w:val="21"/>
                <w:highlight w:val="none"/>
              </w:rPr>
            </w:pPr>
            <w:r>
              <w:rPr>
                <w:rFonts w:hint="eastAsia" w:ascii="宋体" w:hAnsi="宋体"/>
                <w:b/>
                <w:szCs w:val="21"/>
                <w:highlight w:val="none"/>
              </w:rPr>
              <w:t>合同履行期限</w:t>
            </w:r>
          </w:p>
        </w:tc>
        <w:tc>
          <w:tcPr>
            <w:tcW w:w="1276" w:type="dxa"/>
            <w:noWrap w:val="0"/>
            <w:vAlign w:val="center"/>
          </w:tcPr>
          <w:p w14:paraId="6C00C697">
            <w:pPr>
              <w:spacing w:line="440" w:lineRule="exact"/>
              <w:jc w:val="center"/>
              <w:rPr>
                <w:rFonts w:ascii="宋体" w:hAnsi="宋体"/>
                <w:b/>
                <w:szCs w:val="21"/>
                <w:highlight w:val="none"/>
              </w:rPr>
            </w:pPr>
            <w:r>
              <w:rPr>
                <w:rFonts w:hint="eastAsia" w:ascii="宋体" w:hAnsi="宋体"/>
                <w:b/>
                <w:szCs w:val="21"/>
                <w:highlight w:val="none"/>
              </w:rPr>
              <w:t>合同金额</w:t>
            </w:r>
          </w:p>
        </w:tc>
        <w:tc>
          <w:tcPr>
            <w:tcW w:w="1044" w:type="dxa"/>
            <w:noWrap w:val="0"/>
            <w:vAlign w:val="center"/>
          </w:tcPr>
          <w:p w14:paraId="4A1D1429">
            <w:pPr>
              <w:spacing w:line="440" w:lineRule="exact"/>
              <w:jc w:val="center"/>
              <w:rPr>
                <w:rFonts w:ascii="宋体" w:hAnsi="宋体"/>
                <w:b/>
                <w:szCs w:val="21"/>
                <w:highlight w:val="none"/>
              </w:rPr>
            </w:pPr>
            <w:r>
              <w:rPr>
                <w:rFonts w:hint="eastAsia" w:ascii="宋体" w:hAnsi="宋体"/>
                <w:b/>
                <w:szCs w:val="21"/>
                <w:highlight w:val="none"/>
              </w:rPr>
              <w:t>备注</w:t>
            </w:r>
          </w:p>
        </w:tc>
      </w:tr>
      <w:tr w14:paraId="4B39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7E7E402C">
            <w:pPr>
              <w:spacing w:line="440" w:lineRule="exact"/>
              <w:ind w:firstLine="440" w:firstLineChars="200"/>
              <w:rPr>
                <w:rFonts w:ascii="宋体" w:hAnsi="宋体"/>
                <w:szCs w:val="21"/>
                <w:highlight w:val="none"/>
              </w:rPr>
            </w:pPr>
          </w:p>
        </w:tc>
        <w:tc>
          <w:tcPr>
            <w:tcW w:w="2523" w:type="dxa"/>
            <w:noWrap w:val="0"/>
            <w:vAlign w:val="top"/>
          </w:tcPr>
          <w:p w14:paraId="3058FF6B">
            <w:pPr>
              <w:spacing w:line="440" w:lineRule="exact"/>
              <w:ind w:firstLine="440" w:firstLineChars="200"/>
              <w:rPr>
                <w:rFonts w:ascii="宋体" w:hAnsi="宋体"/>
                <w:szCs w:val="21"/>
                <w:highlight w:val="none"/>
              </w:rPr>
            </w:pPr>
          </w:p>
        </w:tc>
        <w:tc>
          <w:tcPr>
            <w:tcW w:w="1417" w:type="dxa"/>
            <w:noWrap w:val="0"/>
            <w:vAlign w:val="top"/>
          </w:tcPr>
          <w:p w14:paraId="444B9FB4">
            <w:pPr>
              <w:spacing w:line="440" w:lineRule="exact"/>
              <w:ind w:firstLine="440" w:firstLineChars="200"/>
              <w:rPr>
                <w:rFonts w:ascii="宋体" w:hAnsi="宋体"/>
                <w:szCs w:val="21"/>
                <w:highlight w:val="none"/>
              </w:rPr>
            </w:pPr>
          </w:p>
        </w:tc>
        <w:tc>
          <w:tcPr>
            <w:tcW w:w="1276" w:type="dxa"/>
            <w:noWrap w:val="0"/>
            <w:vAlign w:val="top"/>
          </w:tcPr>
          <w:p w14:paraId="7CC9DD3D">
            <w:pPr>
              <w:spacing w:line="440" w:lineRule="exact"/>
              <w:ind w:firstLine="440" w:firstLineChars="200"/>
              <w:rPr>
                <w:rFonts w:ascii="宋体" w:hAnsi="宋体"/>
                <w:szCs w:val="21"/>
                <w:highlight w:val="none"/>
              </w:rPr>
            </w:pPr>
          </w:p>
        </w:tc>
        <w:tc>
          <w:tcPr>
            <w:tcW w:w="1559" w:type="dxa"/>
            <w:noWrap w:val="0"/>
            <w:vAlign w:val="top"/>
          </w:tcPr>
          <w:p w14:paraId="7DDE9774">
            <w:pPr>
              <w:spacing w:line="440" w:lineRule="exact"/>
              <w:ind w:firstLine="440" w:firstLineChars="200"/>
              <w:rPr>
                <w:rFonts w:ascii="宋体" w:hAnsi="宋体"/>
                <w:szCs w:val="21"/>
                <w:highlight w:val="none"/>
              </w:rPr>
            </w:pPr>
          </w:p>
        </w:tc>
        <w:tc>
          <w:tcPr>
            <w:tcW w:w="1276" w:type="dxa"/>
            <w:noWrap w:val="0"/>
            <w:vAlign w:val="top"/>
          </w:tcPr>
          <w:p w14:paraId="2773F0B6">
            <w:pPr>
              <w:spacing w:line="440" w:lineRule="exact"/>
              <w:ind w:firstLine="440" w:firstLineChars="200"/>
              <w:rPr>
                <w:rFonts w:ascii="宋体" w:hAnsi="宋体"/>
                <w:szCs w:val="21"/>
                <w:highlight w:val="none"/>
              </w:rPr>
            </w:pPr>
          </w:p>
        </w:tc>
        <w:tc>
          <w:tcPr>
            <w:tcW w:w="1044" w:type="dxa"/>
            <w:noWrap w:val="0"/>
            <w:vAlign w:val="top"/>
          </w:tcPr>
          <w:p w14:paraId="4236C718">
            <w:pPr>
              <w:spacing w:line="440" w:lineRule="exact"/>
              <w:ind w:firstLine="440" w:firstLineChars="200"/>
              <w:rPr>
                <w:rFonts w:ascii="宋体" w:hAnsi="宋体"/>
                <w:szCs w:val="21"/>
                <w:highlight w:val="none"/>
              </w:rPr>
            </w:pPr>
          </w:p>
        </w:tc>
      </w:tr>
      <w:tr w14:paraId="3ED9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7486BCB2">
            <w:pPr>
              <w:spacing w:line="440" w:lineRule="exact"/>
              <w:ind w:firstLine="440" w:firstLineChars="200"/>
              <w:rPr>
                <w:rFonts w:ascii="宋体" w:hAnsi="宋体"/>
                <w:szCs w:val="21"/>
                <w:highlight w:val="none"/>
              </w:rPr>
            </w:pPr>
          </w:p>
        </w:tc>
        <w:tc>
          <w:tcPr>
            <w:tcW w:w="2523" w:type="dxa"/>
            <w:noWrap w:val="0"/>
            <w:vAlign w:val="top"/>
          </w:tcPr>
          <w:p w14:paraId="49910C99">
            <w:pPr>
              <w:spacing w:line="440" w:lineRule="exact"/>
              <w:ind w:firstLine="440" w:firstLineChars="200"/>
              <w:rPr>
                <w:rFonts w:ascii="宋体" w:hAnsi="宋体"/>
                <w:szCs w:val="21"/>
                <w:highlight w:val="none"/>
              </w:rPr>
            </w:pPr>
          </w:p>
        </w:tc>
        <w:tc>
          <w:tcPr>
            <w:tcW w:w="1417" w:type="dxa"/>
            <w:noWrap w:val="0"/>
            <w:vAlign w:val="top"/>
          </w:tcPr>
          <w:p w14:paraId="79FC7FF1">
            <w:pPr>
              <w:spacing w:line="440" w:lineRule="exact"/>
              <w:ind w:firstLine="440" w:firstLineChars="200"/>
              <w:rPr>
                <w:rFonts w:ascii="宋体" w:hAnsi="宋体"/>
                <w:szCs w:val="21"/>
                <w:highlight w:val="none"/>
              </w:rPr>
            </w:pPr>
          </w:p>
        </w:tc>
        <w:tc>
          <w:tcPr>
            <w:tcW w:w="1276" w:type="dxa"/>
            <w:noWrap w:val="0"/>
            <w:vAlign w:val="top"/>
          </w:tcPr>
          <w:p w14:paraId="526607DB">
            <w:pPr>
              <w:spacing w:line="440" w:lineRule="exact"/>
              <w:ind w:firstLine="440" w:firstLineChars="200"/>
              <w:rPr>
                <w:rFonts w:ascii="宋体" w:hAnsi="宋体"/>
                <w:szCs w:val="21"/>
                <w:highlight w:val="none"/>
              </w:rPr>
            </w:pPr>
          </w:p>
        </w:tc>
        <w:tc>
          <w:tcPr>
            <w:tcW w:w="1559" w:type="dxa"/>
            <w:noWrap w:val="0"/>
            <w:vAlign w:val="top"/>
          </w:tcPr>
          <w:p w14:paraId="3F53ACDB">
            <w:pPr>
              <w:spacing w:line="440" w:lineRule="exact"/>
              <w:ind w:firstLine="440" w:firstLineChars="200"/>
              <w:rPr>
                <w:rFonts w:ascii="宋体" w:hAnsi="宋体"/>
                <w:szCs w:val="21"/>
                <w:highlight w:val="none"/>
              </w:rPr>
            </w:pPr>
          </w:p>
        </w:tc>
        <w:tc>
          <w:tcPr>
            <w:tcW w:w="1276" w:type="dxa"/>
            <w:noWrap w:val="0"/>
            <w:vAlign w:val="top"/>
          </w:tcPr>
          <w:p w14:paraId="50DB6E38">
            <w:pPr>
              <w:spacing w:line="440" w:lineRule="exact"/>
              <w:ind w:firstLine="440" w:firstLineChars="200"/>
              <w:rPr>
                <w:rFonts w:ascii="宋体" w:hAnsi="宋体"/>
                <w:szCs w:val="21"/>
                <w:highlight w:val="none"/>
              </w:rPr>
            </w:pPr>
          </w:p>
        </w:tc>
        <w:tc>
          <w:tcPr>
            <w:tcW w:w="1044" w:type="dxa"/>
            <w:noWrap w:val="0"/>
            <w:vAlign w:val="top"/>
          </w:tcPr>
          <w:p w14:paraId="50D2E179">
            <w:pPr>
              <w:spacing w:line="440" w:lineRule="exact"/>
              <w:ind w:firstLine="440" w:firstLineChars="200"/>
              <w:rPr>
                <w:rFonts w:ascii="宋体" w:hAnsi="宋体"/>
                <w:szCs w:val="21"/>
                <w:highlight w:val="none"/>
              </w:rPr>
            </w:pPr>
          </w:p>
        </w:tc>
      </w:tr>
      <w:tr w14:paraId="787E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130D39BA">
            <w:pPr>
              <w:spacing w:line="440" w:lineRule="exact"/>
              <w:ind w:firstLine="440" w:firstLineChars="200"/>
              <w:rPr>
                <w:rFonts w:ascii="宋体" w:hAnsi="宋体"/>
                <w:szCs w:val="21"/>
                <w:highlight w:val="none"/>
              </w:rPr>
            </w:pPr>
          </w:p>
        </w:tc>
        <w:tc>
          <w:tcPr>
            <w:tcW w:w="2523" w:type="dxa"/>
            <w:noWrap w:val="0"/>
            <w:vAlign w:val="top"/>
          </w:tcPr>
          <w:p w14:paraId="09874757">
            <w:pPr>
              <w:spacing w:line="440" w:lineRule="exact"/>
              <w:ind w:firstLine="440" w:firstLineChars="200"/>
              <w:rPr>
                <w:rFonts w:ascii="宋体" w:hAnsi="宋体"/>
                <w:szCs w:val="21"/>
                <w:highlight w:val="none"/>
              </w:rPr>
            </w:pPr>
          </w:p>
        </w:tc>
        <w:tc>
          <w:tcPr>
            <w:tcW w:w="1417" w:type="dxa"/>
            <w:noWrap w:val="0"/>
            <w:vAlign w:val="top"/>
          </w:tcPr>
          <w:p w14:paraId="309C9510">
            <w:pPr>
              <w:spacing w:line="440" w:lineRule="exact"/>
              <w:ind w:firstLine="440" w:firstLineChars="200"/>
              <w:rPr>
                <w:rFonts w:ascii="宋体" w:hAnsi="宋体"/>
                <w:szCs w:val="21"/>
                <w:highlight w:val="none"/>
              </w:rPr>
            </w:pPr>
          </w:p>
        </w:tc>
        <w:tc>
          <w:tcPr>
            <w:tcW w:w="1276" w:type="dxa"/>
            <w:noWrap w:val="0"/>
            <w:vAlign w:val="top"/>
          </w:tcPr>
          <w:p w14:paraId="6A2DA1FB">
            <w:pPr>
              <w:spacing w:line="440" w:lineRule="exact"/>
              <w:ind w:firstLine="440" w:firstLineChars="200"/>
              <w:rPr>
                <w:rFonts w:ascii="宋体" w:hAnsi="宋体"/>
                <w:szCs w:val="21"/>
                <w:highlight w:val="none"/>
              </w:rPr>
            </w:pPr>
          </w:p>
        </w:tc>
        <w:tc>
          <w:tcPr>
            <w:tcW w:w="1559" w:type="dxa"/>
            <w:noWrap w:val="0"/>
            <w:vAlign w:val="top"/>
          </w:tcPr>
          <w:p w14:paraId="7383CD15">
            <w:pPr>
              <w:spacing w:line="440" w:lineRule="exact"/>
              <w:ind w:firstLine="440" w:firstLineChars="200"/>
              <w:rPr>
                <w:rFonts w:ascii="宋体" w:hAnsi="宋体"/>
                <w:szCs w:val="21"/>
                <w:highlight w:val="none"/>
              </w:rPr>
            </w:pPr>
          </w:p>
        </w:tc>
        <w:tc>
          <w:tcPr>
            <w:tcW w:w="1276" w:type="dxa"/>
            <w:noWrap w:val="0"/>
            <w:vAlign w:val="top"/>
          </w:tcPr>
          <w:p w14:paraId="385BD74D">
            <w:pPr>
              <w:spacing w:line="440" w:lineRule="exact"/>
              <w:ind w:firstLine="440" w:firstLineChars="200"/>
              <w:rPr>
                <w:rFonts w:ascii="宋体" w:hAnsi="宋体"/>
                <w:szCs w:val="21"/>
                <w:highlight w:val="none"/>
              </w:rPr>
            </w:pPr>
          </w:p>
        </w:tc>
        <w:tc>
          <w:tcPr>
            <w:tcW w:w="1044" w:type="dxa"/>
            <w:noWrap w:val="0"/>
            <w:vAlign w:val="top"/>
          </w:tcPr>
          <w:p w14:paraId="1F2B09FE">
            <w:pPr>
              <w:spacing w:line="440" w:lineRule="exact"/>
              <w:ind w:firstLine="440" w:firstLineChars="200"/>
              <w:rPr>
                <w:rFonts w:ascii="宋体" w:hAnsi="宋体"/>
                <w:szCs w:val="21"/>
                <w:highlight w:val="none"/>
              </w:rPr>
            </w:pPr>
          </w:p>
        </w:tc>
      </w:tr>
      <w:tr w14:paraId="33EA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547C8F74">
            <w:pPr>
              <w:spacing w:line="440" w:lineRule="exact"/>
              <w:ind w:firstLine="440" w:firstLineChars="200"/>
              <w:rPr>
                <w:rFonts w:ascii="宋体" w:hAnsi="宋体"/>
                <w:szCs w:val="21"/>
                <w:highlight w:val="none"/>
              </w:rPr>
            </w:pPr>
          </w:p>
        </w:tc>
        <w:tc>
          <w:tcPr>
            <w:tcW w:w="2523" w:type="dxa"/>
            <w:noWrap w:val="0"/>
            <w:vAlign w:val="top"/>
          </w:tcPr>
          <w:p w14:paraId="51BD2D69">
            <w:pPr>
              <w:spacing w:line="440" w:lineRule="exact"/>
              <w:ind w:firstLine="440" w:firstLineChars="200"/>
              <w:rPr>
                <w:rFonts w:ascii="宋体" w:hAnsi="宋体"/>
                <w:szCs w:val="21"/>
                <w:highlight w:val="none"/>
              </w:rPr>
            </w:pPr>
          </w:p>
        </w:tc>
        <w:tc>
          <w:tcPr>
            <w:tcW w:w="1417" w:type="dxa"/>
            <w:noWrap w:val="0"/>
            <w:vAlign w:val="top"/>
          </w:tcPr>
          <w:p w14:paraId="020B86A0">
            <w:pPr>
              <w:spacing w:line="440" w:lineRule="exact"/>
              <w:ind w:firstLine="440" w:firstLineChars="200"/>
              <w:rPr>
                <w:rFonts w:ascii="宋体" w:hAnsi="宋体"/>
                <w:szCs w:val="21"/>
                <w:highlight w:val="none"/>
              </w:rPr>
            </w:pPr>
          </w:p>
        </w:tc>
        <w:tc>
          <w:tcPr>
            <w:tcW w:w="1276" w:type="dxa"/>
            <w:noWrap w:val="0"/>
            <w:vAlign w:val="top"/>
          </w:tcPr>
          <w:p w14:paraId="01A82BC1">
            <w:pPr>
              <w:spacing w:line="440" w:lineRule="exact"/>
              <w:ind w:firstLine="440" w:firstLineChars="200"/>
              <w:rPr>
                <w:rFonts w:ascii="宋体" w:hAnsi="宋体"/>
                <w:szCs w:val="21"/>
                <w:highlight w:val="none"/>
              </w:rPr>
            </w:pPr>
          </w:p>
        </w:tc>
        <w:tc>
          <w:tcPr>
            <w:tcW w:w="1559" w:type="dxa"/>
            <w:noWrap w:val="0"/>
            <w:vAlign w:val="top"/>
          </w:tcPr>
          <w:p w14:paraId="5FD5F8EF">
            <w:pPr>
              <w:spacing w:line="440" w:lineRule="exact"/>
              <w:ind w:firstLine="440" w:firstLineChars="200"/>
              <w:rPr>
                <w:rFonts w:ascii="宋体" w:hAnsi="宋体"/>
                <w:szCs w:val="21"/>
                <w:highlight w:val="none"/>
              </w:rPr>
            </w:pPr>
          </w:p>
        </w:tc>
        <w:tc>
          <w:tcPr>
            <w:tcW w:w="1276" w:type="dxa"/>
            <w:noWrap w:val="0"/>
            <w:vAlign w:val="top"/>
          </w:tcPr>
          <w:p w14:paraId="52388E37">
            <w:pPr>
              <w:spacing w:line="440" w:lineRule="exact"/>
              <w:ind w:firstLine="440" w:firstLineChars="200"/>
              <w:rPr>
                <w:rFonts w:ascii="宋体" w:hAnsi="宋体"/>
                <w:szCs w:val="21"/>
                <w:highlight w:val="none"/>
              </w:rPr>
            </w:pPr>
          </w:p>
        </w:tc>
        <w:tc>
          <w:tcPr>
            <w:tcW w:w="1044" w:type="dxa"/>
            <w:noWrap w:val="0"/>
            <w:vAlign w:val="top"/>
          </w:tcPr>
          <w:p w14:paraId="1FBBD042">
            <w:pPr>
              <w:spacing w:line="440" w:lineRule="exact"/>
              <w:ind w:firstLine="440" w:firstLineChars="200"/>
              <w:rPr>
                <w:rFonts w:ascii="宋体" w:hAnsi="宋体"/>
                <w:szCs w:val="21"/>
                <w:highlight w:val="none"/>
              </w:rPr>
            </w:pPr>
          </w:p>
        </w:tc>
      </w:tr>
      <w:tr w14:paraId="6721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24BCFC4D">
            <w:pPr>
              <w:spacing w:line="440" w:lineRule="exact"/>
              <w:ind w:firstLine="440" w:firstLineChars="200"/>
              <w:rPr>
                <w:rFonts w:ascii="宋体" w:hAnsi="宋体"/>
                <w:szCs w:val="21"/>
                <w:highlight w:val="none"/>
              </w:rPr>
            </w:pPr>
          </w:p>
        </w:tc>
        <w:tc>
          <w:tcPr>
            <w:tcW w:w="2523" w:type="dxa"/>
            <w:noWrap w:val="0"/>
            <w:vAlign w:val="top"/>
          </w:tcPr>
          <w:p w14:paraId="0F582A23">
            <w:pPr>
              <w:spacing w:line="440" w:lineRule="exact"/>
              <w:ind w:firstLine="440" w:firstLineChars="200"/>
              <w:rPr>
                <w:rFonts w:ascii="宋体" w:hAnsi="宋体"/>
                <w:szCs w:val="21"/>
                <w:highlight w:val="none"/>
              </w:rPr>
            </w:pPr>
          </w:p>
        </w:tc>
        <w:tc>
          <w:tcPr>
            <w:tcW w:w="1417" w:type="dxa"/>
            <w:noWrap w:val="0"/>
            <w:vAlign w:val="top"/>
          </w:tcPr>
          <w:p w14:paraId="2692A889">
            <w:pPr>
              <w:spacing w:line="440" w:lineRule="exact"/>
              <w:ind w:firstLine="440" w:firstLineChars="200"/>
              <w:rPr>
                <w:rFonts w:ascii="宋体" w:hAnsi="宋体"/>
                <w:szCs w:val="21"/>
                <w:highlight w:val="none"/>
              </w:rPr>
            </w:pPr>
          </w:p>
        </w:tc>
        <w:tc>
          <w:tcPr>
            <w:tcW w:w="1276" w:type="dxa"/>
            <w:noWrap w:val="0"/>
            <w:vAlign w:val="top"/>
          </w:tcPr>
          <w:p w14:paraId="0053ADBA">
            <w:pPr>
              <w:spacing w:line="440" w:lineRule="exact"/>
              <w:ind w:firstLine="440" w:firstLineChars="200"/>
              <w:rPr>
                <w:rFonts w:ascii="宋体" w:hAnsi="宋体"/>
                <w:szCs w:val="21"/>
                <w:highlight w:val="none"/>
              </w:rPr>
            </w:pPr>
          </w:p>
        </w:tc>
        <w:tc>
          <w:tcPr>
            <w:tcW w:w="1559" w:type="dxa"/>
            <w:noWrap w:val="0"/>
            <w:vAlign w:val="top"/>
          </w:tcPr>
          <w:p w14:paraId="75DFE495">
            <w:pPr>
              <w:spacing w:line="440" w:lineRule="exact"/>
              <w:ind w:firstLine="440" w:firstLineChars="200"/>
              <w:rPr>
                <w:rFonts w:ascii="宋体" w:hAnsi="宋体"/>
                <w:szCs w:val="21"/>
                <w:highlight w:val="none"/>
              </w:rPr>
            </w:pPr>
          </w:p>
        </w:tc>
        <w:tc>
          <w:tcPr>
            <w:tcW w:w="1276" w:type="dxa"/>
            <w:noWrap w:val="0"/>
            <w:vAlign w:val="top"/>
          </w:tcPr>
          <w:p w14:paraId="58DC12F2">
            <w:pPr>
              <w:spacing w:line="440" w:lineRule="exact"/>
              <w:ind w:firstLine="440" w:firstLineChars="200"/>
              <w:rPr>
                <w:rFonts w:ascii="宋体" w:hAnsi="宋体"/>
                <w:szCs w:val="21"/>
                <w:highlight w:val="none"/>
              </w:rPr>
            </w:pPr>
          </w:p>
        </w:tc>
        <w:tc>
          <w:tcPr>
            <w:tcW w:w="1044" w:type="dxa"/>
            <w:noWrap w:val="0"/>
            <w:vAlign w:val="top"/>
          </w:tcPr>
          <w:p w14:paraId="44275EBB">
            <w:pPr>
              <w:spacing w:line="440" w:lineRule="exact"/>
              <w:ind w:firstLine="440" w:firstLineChars="200"/>
              <w:rPr>
                <w:rFonts w:ascii="宋体" w:hAnsi="宋体"/>
                <w:szCs w:val="21"/>
                <w:highlight w:val="none"/>
              </w:rPr>
            </w:pPr>
          </w:p>
        </w:tc>
      </w:tr>
      <w:tr w14:paraId="5E1C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5C716B81">
            <w:pPr>
              <w:spacing w:line="440" w:lineRule="exact"/>
              <w:ind w:firstLine="440" w:firstLineChars="200"/>
              <w:rPr>
                <w:rFonts w:ascii="宋体" w:hAnsi="宋体"/>
                <w:szCs w:val="21"/>
                <w:highlight w:val="none"/>
              </w:rPr>
            </w:pPr>
          </w:p>
        </w:tc>
        <w:tc>
          <w:tcPr>
            <w:tcW w:w="2523" w:type="dxa"/>
            <w:noWrap w:val="0"/>
            <w:vAlign w:val="top"/>
          </w:tcPr>
          <w:p w14:paraId="5598928E">
            <w:pPr>
              <w:spacing w:line="440" w:lineRule="exact"/>
              <w:ind w:firstLine="440" w:firstLineChars="200"/>
              <w:rPr>
                <w:rFonts w:ascii="宋体" w:hAnsi="宋体"/>
                <w:szCs w:val="21"/>
                <w:highlight w:val="none"/>
              </w:rPr>
            </w:pPr>
          </w:p>
        </w:tc>
        <w:tc>
          <w:tcPr>
            <w:tcW w:w="1417" w:type="dxa"/>
            <w:noWrap w:val="0"/>
            <w:vAlign w:val="top"/>
          </w:tcPr>
          <w:p w14:paraId="14C48E16">
            <w:pPr>
              <w:spacing w:line="440" w:lineRule="exact"/>
              <w:ind w:firstLine="440" w:firstLineChars="200"/>
              <w:rPr>
                <w:rFonts w:ascii="宋体" w:hAnsi="宋体"/>
                <w:szCs w:val="21"/>
                <w:highlight w:val="none"/>
              </w:rPr>
            </w:pPr>
          </w:p>
        </w:tc>
        <w:tc>
          <w:tcPr>
            <w:tcW w:w="1276" w:type="dxa"/>
            <w:noWrap w:val="0"/>
            <w:vAlign w:val="top"/>
          </w:tcPr>
          <w:p w14:paraId="636ADCD0">
            <w:pPr>
              <w:spacing w:line="440" w:lineRule="exact"/>
              <w:ind w:firstLine="440" w:firstLineChars="200"/>
              <w:rPr>
                <w:rFonts w:ascii="宋体" w:hAnsi="宋体"/>
                <w:szCs w:val="21"/>
                <w:highlight w:val="none"/>
              </w:rPr>
            </w:pPr>
          </w:p>
        </w:tc>
        <w:tc>
          <w:tcPr>
            <w:tcW w:w="1559" w:type="dxa"/>
            <w:noWrap w:val="0"/>
            <w:vAlign w:val="top"/>
          </w:tcPr>
          <w:p w14:paraId="519C34DB">
            <w:pPr>
              <w:spacing w:line="440" w:lineRule="exact"/>
              <w:ind w:firstLine="440" w:firstLineChars="200"/>
              <w:rPr>
                <w:rFonts w:ascii="宋体" w:hAnsi="宋体"/>
                <w:szCs w:val="21"/>
                <w:highlight w:val="none"/>
              </w:rPr>
            </w:pPr>
          </w:p>
        </w:tc>
        <w:tc>
          <w:tcPr>
            <w:tcW w:w="1276" w:type="dxa"/>
            <w:noWrap w:val="0"/>
            <w:vAlign w:val="top"/>
          </w:tcPr>
          <w:p w14:paraId="05137555">
            <w:pPr>
              <w:spacing w:line="440" w:lineRule="exact"/>
              <w:ind w:firstLine="440" w:firstLineChars="200"/>
              <w:rPr>
                <w:rFonts w:ascii="宋体" w:hAnsi="宋体"/>
                <w:szCs w:val="21"/>
                <w:highlight w:val="none"/>
              </w:rPr>
            </w:pPr>
          </w:p>
        </w:tc>
        <w:tc>
          <w:tcPr>
            <w:tcW w:w="1044" w:type="dxa"/>
            <w:noWrap w:val="0"/>
            <w:vAlign w:val="top"/>
          </w:tcPr>
          <w:p w14:paraId="15B71270">
            <w:pPr>
              <w:spacing w:line="440" w:lineRule="exact"/>
              <w:ind w:firstLine="440" w:firstLineChars="200"/>
              <w:rPr>
                <w:rFonts w:ascii="宋体" w:hAnsi="宋体"/>
                <w:szCs w:val="21"/>
                <w:highlight w:val="none"/>
              </w:rPr>
            </w:pPr>
          </w:p>
        </w:tc>
      </w:tr>
      <w:tr w14:paraId="67F3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44696C29">
            <w:pPr>
              <w:spacing w:line="440" w:lineRule="exact"/>
              <w:ind w:firstLine="440" w:firstLineChars="200"/>
              <w:rPr>
                <w:rFonts w:ascii="宋体" w:hAnsi="宋体"/>
                <w:szCs w:val="21"/>
                <w:highlight w:val="none"/>
              </w:rPr>
            </w:pPr>
          </w:p>
        </w:tc>
        <w:tc>
          <w:tcPr>
            <w:tcW w:w="2523" w:type="dxa"/>
            <w:noWrap w:val="0"/>
            <w:vAlign w:val="top"/>
          </w:tcPr>
          <w:p w14:paraId="716A9118">
            <w:pPr>
              <w:spacing w:line="440" w:lineRule="exact"/>
              <w:ind w:firstLine="440" w:firstLineChars="200"/>
              <w:rPr>
                <w:rFonts w:ascii="宋体" w:hAnsi="宋体"/>
                <w:szCs w:val="21"/>
                <w:highlight w:val="none"/>
              </w:rPr>
            </w:pPr>
          </w:p>
        </w:tc>
        <w:tc>
          <w:tcPr>
            <w:tcW w:w="1417" w:type="dxa"/>
            <w:noWrap w:val="0"/>
            <w:vAlign w:val="top"/>
          </w:tcPr>
          <w:p w14:paraId="05D7B486">
            <w:pPr>
              <w:spacing w:line="440" w:lineRule="exact"/>
              <w:ind w:firstLine="440" w:firstLineChars="200"/>
              <w:rPr>
                <w:rFonts w:ascii="宋体" w:hAnsi="宋体"/>
                <w:szCs w:val="21"/>
                <w:highlight w:val="none"/>
              </w:rPr>
            </w:pPr>
          </w:p>
        </w:tc>
        <w:tc>
          <w:tcPr>
            <w:tcW w:w="1276" w:type="dxa"/>
            <w:noWrap w:val="0"/>
            <w:vAlign w:val="top"/>
          </w:tcPr>
          <w:p w14:paraId="4DDC6CA2">
            <w:pPr>
              <w:spacing w:line="440" w:lineRule="exact"/>
              <w:ind w:firstLine="440" w:firstLineChars="200"/>
              <w:rPr>
                <w:rFonts w:ascii="宋体" w:hAnsi="宋体"/>
                <w:szCs w:val="21"/>
                <w:highlight w:val="none"/>
              </w:rPr>
            </w:pPr>
          </w:p>
        </w:tc>
        <w:tc>
          <w:tcPr>
            <w:tcW w:w="1559" w:type="dxa"/>
            <w:noWrap w:val="0"/>
            <w:vAlign w:val="top"/>
          </w:tcPr>
          <w:p w14:paraId="0CD94493">
            <w:pPr>
              <w:spacing w:line="440" w:lineRule="exact"/>
              <w:ind w:firstLine="440" w:firstLineChars="200"/>
              <w:rPr>
                <w:rFonts w:ascii="宋体" w:hAnsi="宋体"/>
                <w:szCs w:val="21"/>
                <w:highlight w:val="none"/>
              </w:rPr>
            </w:pPr>
          </w:p>
        </w:tc>
        <w:tc>
          <w:tcPr>
            <w:tcW w:w="1276" w:type="dxa"/>
            <w:noWrap w:val="0"/>
            <w:vAlign w:val="top"/>
          </w:tcPr>
          <w:p w14:paraId="17E6D3FA">
            <w:pPr>
              <w:spacing w:line="440" w:lineRule="exact"/>
              <w:ind w:firstLine="440" w:firstLineChars="200"/>
              <w:rPr>
                <w:rFonts w:ascii="宋体" w:hAnsi="宋体"/>
                <w:szCs w:val="21"/>
                <w:highlight w:val="none"/>
              </w:rPr>
            </w:pPr>
          </w:p>
        </w:tc>
        <w:tc>
          <w:tcPr>
            <w:tcW w:w="1044" w:type="dxa"/>
            <w:noWrap w:val="0"/>
            <w:vAlign w:val="top"/>
          </w:tcPr>
          <w:p w14:paraId="21D76A34">
            <w:pPr>
              <w:spacing w:line="440" w:lineRule="exact"/>
              <w:ind w:firstLine="440" w:firstLineChars="200"/>
              <w:rPr>
                <w:rFonts w:ascii="宋体" w:hAnsi="宋体"/>
                <w:szCs w:val="21"/>
                <w:highlight w:val="none"/>
              </w:rPr>
            </w:pPr>
          </w:p>
        </w:tc>
      </w:tr>
      <w:tr w14:paraId="2653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5E64F338">
            <w:pPr>
              <w:spacing w:line="440" w:lineRule="exact"/>
              <w:ind w:firstLine="440" w:firstLineChars="200"/>
              <w:rPr>
                <w:rFonts w:ascii="宋体" w:hAnsi="宋体"/>
                <w:szCs w:val="21"/>
                <w:highlight w:val="none"/>
              </w:rPr>
            </w:pPr>
          </w:p>
        </w:tc>
        <w:tc>
          <w:tcPr>
            <w:tcW w:w="2523" w:type="dxa"/>
            <w:noWrap w:val="0"/>
            <w:vAlign w:val="top"/>
          </w:tcPr>
          <w:p w14:paraId="7A9FA9FF">
            <w:pPr>
              <w:spacing w:line="440" w:lineRule="exact"/>
              <w:ind w:firstLine="440" w:firstLineChars="200"/>
              <w:rPr>
                <w:rFonts w:ascii="宋体" w:hAnsi="宋体"/>
                <w:szCs w:val="21"/>
                <w:highlight w:val="none"/>
              </w:rPr>
            </w:pPr>
          </w:p>
        </w:tc>
        <w:tc>
          <w:tcPr>
            <w:tcW w:w="1417" w:type="dxa"/>
            <w:noWrap w:val="0"/>
            <w:vAlign w:val="top"/>
          </w:tcPr>
          <w:p w14:paraId="26E4B127">
            <w:pPr>
              <w:spacing w:line="440" w:lineRule="exact"/>
              <w:ind w:firstLine="440" w:firstLineChars="200"/>
              <w:rPr>
                <w:rFonts w:ascii="宋体" w:hAnsi="宋体"/>
                <w:szCs w:val="21"/>
                <w:highlight w:val="none"/>
              </w:rPr>
            </w:pPr>
          </w:p>
        </w:tc>
        <w:tc>
          <w:tcPr>
            <w:tcW w:w="1276" w:type="dxa"/>
            <w:noWrap w:val="0"/>
            <w:vAlign w:val="top"/>
          </w:tcPr>
          <w:p w14:paraId="5DD6CE2B">
            <w:pPr>
              <w:spacing w:line="440" w:lineRule="exact"/>
              <w:ind w:firstLine="440" w:firstLineChars="200"/>
              <w:rPr>
                <w:rFonts w:ascii="宋体" w:hAnsi="宋体"/>
                <w:szCs w:val="21"/>
                <w:highlight w:val="none"/>
              </w:rPr>
            </w:pPr>
          </w:p>
        </w:tc>
        <w:tc>
          <w:tcPr>
            <w:tcW w:w="1559" w:type="dxa"/>
            <w:noWrap w:val="0"/>
            <w:vAlign w:val="top"/>
          </w:tcPr>
          <w:p w14:paraId="68304CBF">
            <w:pPr>
              <w:spacing w:line="440" w:lineRule="exact"/>
              <w:ind w:firstLine="440" w:firstLineChars="200"/>
              <w:rPr>
                <w:rFonts w:ascii="宋体" w:hAnsi="宋体"/>
                <w:szCs w:val="21"/>
                <w:highlight w:val="none"/>
              </w:rPr>
            </w:pPr>
          </w:p>
        </w:tc>
        <w:tc>
          <w:tcPr>
            <w:tcW w:w="1276" w:type="dxa"/>
            <w:noWrap w:val="0"/>
            <w:vAlign w:val="top"/>
          </w:tcPr>
          <w:p w14:paraId="08C751CD">
            <w:pPr>
              <w:spacing w:line="440" w:lineRule="exact"/>
              <w:ind w:firstLine="440" w:firstLineChars="200"/>
              <w:rPr>
                <w:rFonts w:ascii="宋体" w:hAnsi="宋体"/>
                <w:szCs w:val="21"/>
                <w:highlight w:val="none"/>
              </w:rPr>
            </w:pPr>
          </w:p>
        </w:tc>
        <w:tc>
          <w:tcPr>
            <w:tcW w:w="1044" w:type="dxa"/>
            <w:noWrap w:val="0"/>
            <w:vAlign w:val="top"/>
          </w:tcPr>
          <w:p w14:paraId="2D7C6A3E">
            <w:pPr>
              <w:spacing w:line="440" w:lineRule="exact"/>
              <w:ind w:firstLine="440" w:firstLineChars="200"/>
              <w:rPr>
                <w:rFonts w:ascii="宋体" w:hAnsi="宋体"/>
                <w:szCs w:val="21"/>
                <w:highlight w:val="none"/>
              </w:rPr>
            </w:pPr>
          </w:p>
        </w:tc>
      </w:tr>
      <w:tr w14:paraId="66B5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5B2160C0">
            <w:pPr>
              <w:spacing w:line="440" w:lineRule="exact"/>
              <w:ind w:firstLine="440" w:firstLineChars="200"/>
              <w:rPr>
                <w:rFonts w:ascii="宋体" w:hAnsi="宋体"/>
                <w:szCs w:val="21"/>
                <w:highlight w:val="none"/>
              </w:rPr>
            </w:pPr>
          </w:p>
        </w:tc>
        <w:tc>
          <w:tcPr>
            <w:tcW w:w="2523" w:type="dxa"/>
            <w:noWrap w:val="0"/>
            <w:vAlign w:val="top"/>
          </w:tcPr>
          <w:p w14:paraId="39E671D7">
            <w:pPr>
              <w:spacing w:line="440" w:lineRule="exact"/>
              <w:ind w:firstLine="440" w:firstLineChars="200"/>
              <w:rPr>
                <w:rFonts w:ascii="宋体" w:hAnsi="宋体"/>
                <w:szCs w:val="21"/>
                <w:highlight w:val="none"/>
              </w:rPr>
            </w:pPr>
          </w:p>
        </w:tc>
        <w:tc>
          <w:tcPr>
            <w:tcW w:w="1417" w:type="dxa"/>
            <w:noWrap w:val="0"/>
            <w:vAlign w:val="top"/>
          </w:tcPr>
          <w:p w14:paraId="49567844">
            <w:pPr>
              <w:spacing w:line="440" w:lineRule="exact"/>
              <w:ind w:firstLine="440" w:firstLineChars="200"/>
              <w:rPr>
                <w:rFonts w:ascii="宋体" w:hAnsi="宋体"/>
                <w:szCs w:val="21"/>
                <w:highlight w:val="none"/>
              </w:rPr>
            </w:pPr>
          </w:p>
        </w:tc>
        <w:tc>
          <w:tcPr>
            <w:tcW w:w="1276" w:type="dxa"/>
            <w:noWrap w:val="0"/>
            <w:vAlign w:val="top"/>
          </w:tcPr>
          <w:p w14:paraId="7C67B3EC">
            <w:pPr>
              <w:spacing w:line="440" w:lineRule="exact"/>
              <w:ind w:firstLine="440" w:firstLineChars="200"/>
              <w:rPr>
                <w:rFonts w:ascii="宋体" w:hAnsi="宋体"/>
                <w:szCs w:val="21"/>
                <w:highlight w:val="none"/>
              </w:rPr>
            </w:pPr>
          </w:p>
        </w:tc>
        <w:tc>
          <w:tcPr>
            <w:tcW w:w="1559" w:type="dxa"/>
            <w:noWrap w:val="0"/>
            <w:vAlign w:val="top"/>
          </w:tcPr>
          <w:p w14:paraId="24F56D7D">
            <w:pPr>
              <w:spacing w:line="440" w:lineRule="exact"/>
              <w:ind w:firstLine="440" w:firstLineChars="200"/>
              <w:rPr>
                <w:rFonts w:ascii="宋体" w:hAnsi="宋体"/>
                <w:szCs w:val="21"/>
                <w:highlight w:val="none"/>
              </w:rPr>
            </w:pPr>
          </w:p>
        </w:tc>
        <w:tc>
          <w:tcPr>
            <w:tcW w:w="1276" w:type="dxa"/>
            <w:noWrap w:val="0"/>
            <w:vAlign w:val="top"/>
          </w:tcPr>
          <w:p w14:paraId="34CE6FE8">
            <w:pPr>
              <w:spacing w:line="440" w:lineRule="exact"/>
              <w:ind w:firstLine="440" w:firstLineChars="200"/>
              <w:rPr>
                <w:rFonts w:ascii="宋体" w:hAnsi="宋体"/>
                <w:szCs w:val="21"/>
                <w:highlight w:val="none"/>
              </w:rPr>
            </w:pPr>
          </w:p>
        </w:tc>
        <w:tc>
          <w:tcPr>
            <w:tcW w:w="1044" w:type="dxa"/>
            <w:noWrap w:val="0"/>
            <w:vAlign w:val="top"/>
          </w:tcPr>
          <w:p w14:paraId="2DF383E3">
            <w:pPr>
              <w:spacing w:line="440" w:lineRule="exact"/>
              <w:ind w:firstLine="440" w:firstLineChars="200"/>
              <w:rPr>
                <w:rFonts w:ascii="宋体" w:hAnsi="宋体"/>
                <w:szCs w:val="21"/>
                <w:highlight w:val="none"/>
              </w:rPr>
            </w:pPr>
          </w:p>
        </w:tc>
      </w:tr>
      <w:tr w14:paraId="0321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3D5987C8">
            <w:pPr>
              <w:spacing w:line="440" w:lineRule="exact"/>
              <w:ind w:firstLine="440" w:firstLineChars="200"/>
              <w:rPr>
                <w:rFonts w:ascii="宋体" w:hAnsi="宋体"/>
                <w:szCs w:val="21"/>
                <w:highlight w:val="none"/>
              </w:rPr>
            </w:pPr>
          </w:p>
        </w:tc>
        <w:tc>
          <w:tcPr>
            <w:tcW w:w="2523" w:type="dxa"/>
            <w:noWrap w:val="0"/>
            <w:vAlign w:val="top"/>
          </w:tcPr>
          <w:p w14:paraId="3E6EC4E5">
            <w:pPr>
              <w:spacing w:line="440" w:lineRule="exact"/>
              <w:ind w:firstLine="440" w:firstLineChars="200"/>
              <w:rPr>
                <w:rFonts w:ascii="宋体" w:hAnsi="宋体"/>
                <w:szCs w:val="21"/>
                <w:highlight w:val="none"/>
              </w:rPr>
            </w:pPr>
          </w:p>
        </w:tc>
        <w:tc>
          <w:tcPr>
            <w:tcW w:w="1417" w:type="dxa"/>
            <w:noWrap w:val="0"/>
            <w:vAlign w:val="top"/>
          </w:tcPr>
          <w:p w14:paraId="6AF054DF">
            <w:pPr>
              <w:spacing w:line="440" w:lineRule="exact"/>
              <w:ind w:firstLine="440" w:firstLineChars="200"/>
              <w:rPr>
                <w:rFonts w:ascii="宋体" w:hAnsi="宋体"/>
                <w:szCs w:val="21"/>
                <w:highlight w:val="none"/>
              </w:rPr>
            </w:pPr>
          </w:p>
        </w:tc>
        <w:tc>
          <w:tcPr>
            <w:tcW w:w="1276" w:type="dxa"/>
            <w:noWrap w:val="0"/>
            <w:vAlign w:val="top"/>
          </w:tcPr>
          <w:p w14:paraId="08D5DB80">
            <w:pPr>
              <w:spacing w:line="440" w:lineRule="exact"/>
              <w:ind w:firstLine="440" w:firstLineChars="200"/>
              <w:rPr>
                <w:rFonts w:ascii="宋体" w:hAnsi="宋体"/>
                <w:szCs w:val="21"/>
                <w:highlight w:val="none"/>
              </w:rPr>
            </w:pPr>
          </w:p>
        </w:tc>
        <w:tc>
          <w:tcPr>
            <w:tcW w:w="1559" w:type="dxa"/>
            <w:noWrap w:val="0"/>
            <w:vAlign w:val="top"/>
          </w:tcPr>
          <w:p w14:paraId="3CB1BD7D">
            <w:pPr>
              <w:spacing w:line="440" w:lineRule="exact"/>
              <w:ind w:firstLine="440" w:firstLineChars="200"/>
              <w:rPr>
                <w:rFonts w:ascii="宋体" w:hAnsi="宋体"/>
                <w:szCs w:val="21"/>
                <w:highlight w:val="none"/>
              </w:rPr>
            </w:pPr>
          </w:p>
        </w:tc>
        <w:tc>
          <w:tcPr>
            <w:tcW w:w="1276" w:type="dxa"/>
            <w:noWrap w:val="0"/>
            <w:vAlign w:val="top"/>
          </w:tcPr>
          <w:p w14:paraId="1D567ECB">
            <w:pPr>
              <w:spacing w:line="440" w:lineRule="exact"/>
              <w:ind w:firstLine="440" w:firstLineChars="200"/>
              <w:rPr>
                <w:rFonts w:ascii="宋体" w:hAnsi="宋体"/>
                <w:szCs w:val="21"/>
                <w:highlight w:val="none"/>
              </w:rPr>
            </w:pPr>
          </w:p>
        </w:tc>
        <w:tc>
          <w:tcPr>
            <w:tcW w:w="1044" w:type="dxa"/>
            <w:noWrap w:val="0"/>
            <w:vAlign w:val="top"/>
          </w:tcPr>
          <w:p w14:paraId="447C3214">
            <w:pPr>
              <w:spacing w:line="440" w:lineRule="exact"/>
              <w:ind w:firstLine="440" w:firstLineChars="200"/>
              <w:rPr>
                <w:rFonts w:ascii="宋体" w:hAnsi="宋体"/>
                <w:szCs w:val="21"/>
                <w:highlight w:val="none"/>
              </w:rPr>
            </w:pPr>
          </w:p>
        </w:tc>
      </w:tr>
      <w:tr w14:paraId="7083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61BC429C">
            <w:pPr>
              <w:spacing w:line="440" w:lineRule="exact"/>
              <w:ind w:firstLine="440" w:firstLineChars="200"/>
              <w:rPr>
                <w:rFonts w:ascii="宋体" w:hAnsi="宋体"/>
                <w:szCs w:val="21"/>
                <w:highlight w:val="none"/>
              </w:rPr>
            </w:pPr>
          </w:p>
        </w:tc>
        <w:tc>
          <w:tcPr>
            <w:tcW w:w="2523" w:type="dxa"/>
            <w:noWrap w:val="0"/>
            <w:vAlign w:val="top"/>
          </w:tcPr>
          <w:p w14:paraId="6A9EED26">
            <w:pPr>
              <w:spacing w:line="440" w:lineRule="exact"/>
              <w:ind w:firstLine="440" w:firstLineChars="200"/>
              <w:rPr>
                <w:rFonts w:ascii="宋体" w:hAnsi="宋体"/>
                <w:szCs w:val="21"/>
                <w:highlight w:val="none"/>
              </w:rPr>
            </w:pPr>
          </w:p>
        </w:tc>
        <w:tc>
          <w:tcPr>
            <w:tcW w:w="1417" w:type="dxa"/>
            <w:noWrap w:val="0"/>
            <w:vAlign w:val="top"/>
          </w:tcPr>
          <w:p w14:paraId="335AC7B6">
            <w:pPr>
              <w:spacing w:line="440" w:lineRule="exact"/>
              <w:ind w:firstLine="440" w:firstLineChars="200"/>
              <w:rPr>
                <w:rFonts w:ascii="宋体" w:hAnsi="宋体"/>
                <w:szCs w:val="21"/>
                <w:highlight w:val="none"/>
              </w:rPr>
            </w:pPr>
          </w:p>
        </w:tc>
        <w:tc>
          <w:tcPr>
            <w:tcW w:w="1276" w:type="dxa"/>
            <w:noWrap w:val="0"/>
            <w:vAlign w:val="top"/>
          </w:tcPr>
          <w:p w14:paraId="578BD997">
            <w:pPr>
              <w:spacing w:line="440" w:lineRule="exact"/>
              <w:ind w:firstLine="440" w:firstLineChars="200"/>
              <w:rPr>
                <w:rFonts w:ascii="宋体" w:hAnsi="宋体"/>
                <w:szCs w:val="21"/>
                <w:highlight w:val="none"/>
              </w:rPr>
            </w:pPr>
          </w:p>
        </w:tc>
        <w:tc>
          <w:tcPr>
            <w:tcW w:w="1559" w:type="dxa"/>
            <w:noWrap w:val="0"/>
            <w:vAlign w:val="top"/>
          </w:tcPr>
          <w:p w14:paraId="1346F275">
            <w:pPr>
              <w:spacing w:line="440" w:lineRule="exact"/>
              <w:ind w:firstLine="440" w:firstLineChars="200"/>
              <w:rPr>
                <w:rFonts w:ascii="宋体" w:hAnsi="宋体"/>
                <w:szCs w:val="21"/>
                <w:highlight w:val="none"/>
              </w:rPr>
            </w:pPr>
          </w:p>
        </w:tc>
        <w:tc>
          <w:tcPr>
            <w:tcW w:w="1276" w:type="dxa"/>
            <w:noWrap w:val="0"/>
            <w:vAlign w:val="top"/>
          </w:tcPr>
          <w:p w14:paraId="2392EBDE">
            <w:pPr>
              <w:spacing w:line="440" w:lineRule="exact"/>
              <w:ind w:firstLine="440" w:firstLineChars="200"/>
              <w:rPr>
                <w:rFonts w:ascii="宋体" w:hAnsi="宋体"/>
                <w:szCs w:val="21"/>
                <w:highlight w:val="none"/>
              </w:rPr>
            </w:pPr>
          </w:p>
        </w:tc>
        <w:tc>
          <w:tcPr>
            <w:tcW w:w="1044" w:type="dxa"/>
            <w:noWrap w:val="0"/>
            <w:vAlign w:val="top"/>
          </w:tcPr>
          <w:p w14:paraId="36523560">
            <w:pPr>
              <w:spacing w:line="440" w:lineRule="exact"/>
              <w:ind w:firstLine="440" w:firstLineChars="200"/>
              <w:rPr>
                <w:rFonts w:ascii="宋体" w:hAnsi="宋体"/>
                <w:szCs w:val="21"/>
                <w:highlight w:val="none"/>
              </w:rPr>
            </w:pPr>
          </w:p>
        </w:tc>
      </w:tr>
      <w:tr w14:paraId="4B16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4A3D6E8F">
            <w:pPr>
              <w:spacing w:line="440" w:lineRule="exact"/>
              <w:ind w:firstLine="440" w:firstLineChars="200"/>
              <w:rPr>
                <w:rFonts w:ascii="宋体" w:hAnsi="宋体"/>
                <w:szCs w:val="21"/>
                <w:highlight w:val="none"/>
              </w:rPr>
            </w:pPr>
          </w:p>
        </w:tc>
        <w:tc>
          <w:tcPr>
            <w:tcW w:w="2523" w:type="dxa"/>
            <w:noWrap w:val="0"/>
            <w:vAlign w:val="top"/>
          </w:tcPr>
          <w:p w14:paraId="6EE32028">
            <w:pPr>
              <w:spacing w:line="440" w:lineRule="exact"/>
              <w:ind w:firstLine="440" w:firstLineChars="200"/>
              <w:rPr>
                <w:rFonts w:ascii="宋体" w:hAnsi="宋体"/>
                <w:szCs w:val="21"/>
                <w:highlight w:val="none"/>
              </w:rPr>
            </w:pPr>
          </w:p>
        </w:tc>
        <w:tc>
          <w:tcPr>
            <w:tcW w:w="1417" w:type="dxa"/>
            <w:noWrap w:val="0"/>
            <w:vAlign w:val="top"/>
          </w:tcPr>
          <w:p w14:paraId="3CE5FABC">
            <w:pPr>
              <w:spacing w:line="440" w:lineRule="exact"/>
              <w:ind w:firstLine="440" w:firstLineChars="200"/>
              <w:rPr>
                <w:rFonts w:ascii="宋体" w:hAnsi="宋体"/>
                <w:szCs w:val="21"/>
                <w:highlight w:val="none"/>
              </w:rPr>
            </w:pPr>
          </w:p>
        </w:tc>
        <w:tc>
          <w:tcPr>
            <w:tcW w:w="1276" w:type="dxa"/>
            <w:noWrap w:val="0"/>
            <w:vAlign w:val="top"/>
          </w:tcPr>
          <w:p w14:paraId="0EAC2814">
            <w:pPr>
              <w:spacing w:line="440" w:lineRule="exact"/>
              <w:ind w:firstLine="440" w:firstLineChars="200"/>
              <w:rPr>
                <w:rFonts w:ascii="宋体" w:hAnsi="宋体"/>
                <w:szCs w:val="21"/>
                <w:highlight w:val="none"/>
              </w:rPr>
            </w:pPr>
          </w:p>
        </w:tc>
        <w:tc>
          <w:tcPr>
            <w:tcW w:w="1559" w:type="dxa"/>
            <w:noWrap w:val="0"/>
            <w:vAlign w:val="top"/>
          </w:tcPr>
          <w:p w14:paraId="1AFCE5E1">
            <w:pPr>
              <w:spacing w:line="440" w:lineRule="exact"/>
              <w:ind w:firstLine="440" w:firstLineChars="200"/>
              <w:rPr>
                <w:rFonts w:ascii="宋体" w:hAnsi="宋体"/>
                <w:szCs w:val="21"/>
                <w:highlight w:val="none"/>
              </w:rPr>
            </w:pPr>
          </w:p>
        </w:tc>
        <w:tc>
          <w:tcPr>
            <w:tcW w:w="1276" w:type="dxa"/>
            <w:noWrap w:val="0"/>
            <w:vAlign w:val="top"/>
          </w:tcPr>
          <w:p w14:paraId="354E7DF1">
            <w:pPr>
              <w:spacing w:line="440" w:lineRule="exact"/>
              <w:ind w:firstLine="440" w:firstLineChars="200"/>
              <w:rPr>
                <w:rFonts w:ascii="宋体" w:hAnsi="宋体"/>
                <w:szCs w:val="21"/>
                <w:highlight w:val="none"/>
              </w:rPr>
            </w:pPr>
          </w:p>
        </w:tc>
        <w:tc>
          <w:tcPr>
            <w:tcW w:w="1044" w:type="dxa"/>
            <w:noWrap w:val="0"/>
            <w:vAlign w:val="top"/>
          </w:tcPr>
          <w:p w14:paraId="70339AC0">
            <w:pPr>
              <w:spacing w:line="440" w:lineRule="exact"/>
              <w:ind w:firstLine="440" w:firstLineChars="200"/>
              <w:rPr>
                <w:rFonts w:ascii="宋体" w:hAnsi="宋体"/>
                <w:szCs w:val="21"/>
                <w:highlight w:val="none"/>
              </w:rPr>
            </w:pPr>
          </w:p>
        </w:tc>
      </w:tr>
      <w:tr w14:paraId="1616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1C68DA32">
            <w:pPr>
              <w:spacing w:line="440" w:lineRule="exact"/>
              <w:ind w:firstLine="440" w:firstLineChars="200"/>
              <w:rPr>
                <w:rFonts w:ascii="宋体" w:hAnsi="宋体"/>
                <w:szCs w:val="21"/>
                <w:highlight w:val="none"/>
              </w:rPr>
            </w:pPr>
          </w:p>
        </w:tc>
        <w:tc>
          <w:tcPr>
            <w:tcW w:w="2523" w:type="dxa"/>
            <w:noWrap w:val="0"/>
            <w:vAlign w:val="top"/>
          </w:tcPr>
          <w:p w14:paraId="1C1FFB58">
            <w:pPr>
              <w:spacing w:line="440" w:lineRule="exact"/>
              <w:ind w:firstLine="440" w:firstLineChars="200"/>
              <w:rPr>
                <w:rFonts w:ascii="宋体" w:hAnsi="宋体"/>
                <w:szCs w:val="21"/>
                <w:highlight w:val="none"/>
              </w:rPr>
            </w:pPr>
          </w:p>
        </w:tc>
        <w:tc>
          <w:tcPr>
            <w:tcW w:w="1417" w:type="dxa"/>
            <w:noWrap w:val="0"/>
            <w:vAlign w:val="top"/>
          </w:tcPr>
          <w:p w14:paraId="05BD8D92">
            <w:pPr>
              <w:spacing w:line="440" w:lineRule="exact"/>
              <w:ind w:firstLine="440" w:firstLineChars="200"/>
              <w:rPr>
                <w:rFonts w:ascii="宋体" w:hAnsi="宋体"/>
                <w:szCs w:val="21"/>
                <w:highlight w:val="none"/>
              </w:rPr>
            </w:pPr>
          </w:p>
        </w:tc>
        <w:tc>
          <w:tcPr>
            <w:tcW w:w="1276" w:type="dxa"/>
            <w:noWrap w:val="0"/>
            <w:vAlign w:val="top"/>
          </w:tcPr>
          <w:p w14:paraId="66369837">
            <w:pPr>
              <w:spacing w:line="440" w:lineRule="exact"/>
              <w:ind w:firstLine="440" w:firstLineChars="200"/>
              <w:rPr>
                <w:rFonts w:ascii="宋体" w:hAnsi="宋体"/>
                <w:szCs w:val="21"/>
                <w:highlight w:val="none"/>
              </w:rPr>
            </w:pPr>
          </w:p>
        </w:tc>
        <w:tc>
          <w:tcPr>
            <w:tcW w:w="1559" w:type="dxa"/>
            <w:noWrap w:val="0"/>
            <w:vAlign w:val="top"/>
          </w:tcPr>
          <w:p w14:paraId="70712DDE">
            <w:pPr>
              <w:spacing w:line="440" w:lineRule="exact"/>
              <w:ind w:firstLine="440" w:firstLineChars="200"/>
              <w:rPr>
                <w:rFonts w:ascii="宋体" w:hAnsi="宋体"/>
                <w:szCs w:val="21"/>
                <w:highlight w:val="none"/>
              </w:rPr>
            </w:pPr>
          </w:p>
        </w:tc>
        <w:tc>
          <w:tcPr>
            <w:tcW w:w="1276" w:type="dxa"/>
            <w:noWrap w:val="0"/>
            <w:vAlign w:val="top"/>
          </w:tcPr>
          <w:p w14:paraId="7ED09008">
            <w:pPr>
              <w:spacing w:line="440" w:lineRule="exact"/>
              <w:ind w:firstLine="440" w:firstLineChars="200"/>
              <w:rPr>
                <w:rFonts w:ascii="宋体" w:hAnsi="宋体"/>
                <w:szCs w:val="21"/>
                <w:highlight w:val="none"/>
              </w:rPr>
            </w:pPr>
          </w:p>
        </w:tc>
        <w:tc>
          <w:tcPr>
            <w:tcW w:w="1044" w:type="dxa"/>
            <w:noWrap w:val="0"/>
            <w:vAlign w:val="top"/>
          </w:tcPr>
          <w:p w14:paraId="384C7C62">
            <w:pPr>
              <w:spacing w:line="440" w:lineRule="exact"/>
              <w:ind w:firstLine="440" w:firstLineChars="200"/>
              <w:rPr>
                <w:rFonts w:ascii="宋体" w:hAnsi="宋体"/>
                <w:szCs w:val="21"/>
                <w:highlight w:val="none"/>
              </w:rPr>
            </w:pPr>
          </w:p>
        </w:tc>
      </w:tr>
      <w:tr w14:paraId="20AB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05C42578">
            <w:pPr>
              <w:spacing w:line="440" w:lineRule="exact"/>
              <w:ind w:firstLine="440" w:firstLineChars="200"/>
              <w:rPr>
                <w:rFonts w:ascii="宋体" w:hAnsi="宋体"/>
                <w:szCs w:val="21"/>
                <w:highlight w:val="none"/>
              </w:rPr>
            </w:pPr>
          </w:p>
        </w:tc>
        <w:tc>
          <w:tcPr>
            <w:tcW w:w="2523" w:type="dxa"/>
            <w:noWrap w:val="0"/>
            <w:vAlign w:val="top"/>
          </w:tcPr>
          <w:p w14:paraId="10F138F9">
            <w:pPr>
              <w:spacing w:line="440" w:lineRule="exact"/>
              <w:ind w:firstLine="440" w:firstLineChars="200"/>
              <w:rPr>
                <w:rFonts w:ascii="宋体" w:hAnsi="宋体"/>
                <w:szCs w:val="21"/>
                <w:highlight w:val="none"/>
              </w:rPr>
            </w:pPr>
          </w:p>
        </w:tc>
        <w:tc>
          <w:tcPr>
            <w:tcW w:w="1417" w:type="dxa"/>
            <w:noWrap w:val="0"/>
            <w:vAlign w:val="top"/>
          </w:tcPr>
          <w:p w14:paraId="7320C70C">
            <w:pPr>
              <w:spacing w:line="440" w:lineRule="exact"/>
              <w:ind w:firstLine="440" w:firstLineChars="200"/>
              <w:rPr>
                <w:rFonts w:ascii="宋体" w:hAnsi="宋体"/>
                <w:szCs w:val="21"/>
                <w:highlight w:val="none"/>
              </w:rPr>
            </w:pPr>
          </w:p>
        </w:tc>
        <w:tc>
          <w:tcPr>
            <w:tcW w:w="1276" w:type="dxa"/>
            <w:noWrap w:val="0"/>
            <w:vAlign w:val="top"/>
          </w:tcPr>
          <w:p w14:paraId="1989F7BC">
            <w:pPr>
              <w:spacing w:line="440" w:lineRule="exact"/>
              <w:ind w:firstLine="440" w:firstLineChars="200"/>
              <w:rPr>
                <w:rFonts w:ascii="宋体" w:hAnsi="宋体"/>
                <w:szCs w:val="21"/>
                <w:highlight w:val="none"/>
              </w:rPr>
            </w:pPr>
          </w:p>
        </w:tc>
        <w:tc>
          <w:tcPr>
            <w:tcW w:w="1559" w:type="dxa"/>
            <w:noWrap w:val="0"/>
            <w:vAlign w:val="top"/>
          </w:tcPr>
          <w:p w14:paraId="0DA4DFB0">
            <w:pPr>
              <w:spacing w:line="440" w:lineRule="exact"/>
              <w:ind w:firstLine="440" w:firstLineChars="200"/>
              <w:rPr>
                <w:rFonts w:ascii="宋体" w:hAnsi="宋体"/>
                <w:szCs w:val="21"/>
                <w:highlight w:val="none"/>
              </w:rPr>
            </w:pPr>
          </w:p>
        </w:tc>
        <w:tc>
          <w:tcPr>
            <w:tcW w:w="1276" w:type="dxa"/>
            <w:noWrap w:val="0"/>
            <w:vAlign w:val="top"/>
          </w:tcPr>
          <w:p w14:paraId="47ACAB3C">
            <w:pPr>
              <w:spacing w:line="440" w:lineRule="exact"/>
              <w:ind w:firstLine="440" w:firstLineChars="200"/>
              <w:rPr>
                <w:rFonts w:ascii="宋体" w:hAnsi="宋体"/>
                <w:szCs w:val="21"/>
                <w:highlight w:val="none"/>
              </w:rPr>
            </w:pPr>
          </w:p>
        </w:tc>
        <w:tc>
          <w:tcPr>
            <w:tcW w:w="1044" w:type="dxa"/>
            <w:noWrap w:val="0"/>
            <w:vAlign w:val="top"/>
          </w:tcPr>
          <w:p w14:paraId="0BA310ED">
            <w:pPr>
              <w:spacing w:line="440" w:lineRule="exact"/>
              <w:ind w:firstLine="440" w:firstLineChars="200"/>
              <w:rPr>
                <w:rFonts w:ascii="宋体" w:hAnsi="宋体"/>
                <w:szCs w:val="21"/>
                <w:highlight w:val="none"/>
              </w:rPr>
            </w:pPr>
          </w:p>
        </w:tc>
      </w:tr>
      <w:tr w14:paraId="0678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6CED7BB6">
            <w:pPr>
              <w:spacing w:line="440" w:lineRule="exact"/>
              <w:ind w:firstLine="440" w:firstLineChars="200"/>
              <w:rPr>
                <w:rFonts w:ascii="宋体" w:hAnsi="宋体"/>
                <w:szCs w:val="21"/>
                <w:highlight w:val="none"/>
              </w:rPr>
            </w:pPr>
          </w:p>
        </w:tc>
        <w:tc>
          <w:tcPr>
            <w:tcW w:w="2523" w:type="dxa"/>
            <w:noWrap w:val="0"/>
            <w:vAlign w:val="top"/>
          </w:tcPr>
          <w:p w14:paraId="22B4B377">
            <w:pPr>
              <w:spacing w:line="440" w:lineRule="exact"/>
              <w:ind w:firstLine="440" w:firstLineChars="200"/>
              <w:rPr>
                <w:rFonts w:ascii="宋体" w:hAnsi="宋体"/>
                <w:szCs w:val="21"/>
                <w:highlight w:val="none"/>
              </w:rPr>
            </w:pPr>
          </w:p>
        </w:tc>
        <w:tc>
          <w:tcPr>
            <w:tcW w:w="1417" w:type="dxa"/>
            <w:noWrap w:val="0"/>
            <w:vAlign w:val="top"/>
          </w:tcPr>
          <w:p w14:paraId="52033A44">
            <w:pPr>
              <w:spacing w:line="440" w:lineRule="exact"/>
              <w:ind w:firstLine="440" w:firstLineChars="200"/>
              <w:rPr>
                <w:rFonts w:ascii="宋体" w:hAnsi="宋体"/>
                <w:szCs w:val="21"/>
                <w:highlight w:val="none"/>
              </w:rPr>
            </w:pPr>
          </w:p>
        </w:tc>
        <w:tc>
          <w:tcPr>
            <w:tcW w:w="1276" w:type="dxa"/>
            <w:noWrap w:val="0"/>
            <w:vAlign w:val="top"/>
          </w:tcPr>
          <w:p w14:paraId="361753C2">
            <w:pPr>
              <w:spacing w:line="440" w:lineRule="exact"/>
              <w:ind w:firstLine="440" w:firstLineChars="200"/>
              <w:rPr>
                <w:rFonts w:ascii="宋体" w:hAnsi="宋体"/>
                <w:szCs w:val="21"/>
                <w:highlight w:val="none"/>
              </w:rPr>
            </w:pPr>
          </w:p>
        </w:tc>
        <w:tc>
          <w:tcPr>
            <w:tcW w:w="1559" w:type="dxa"/>
            <w:noWrap w:val="0"/>
            <w:vAlign w:val="top"/>
          </w:tcPr>
          <w:p w14:paraId="30082E35">
            <w:pPr>
              <w:spacing w:line="440" w:lineRule="exact"/>
              <w:ind w:firstLine="440" w:firstLineChars="200"/>
              <w:rPr>
                <w:rFonts w:ascii="宋体" w:hAnsi="宋体"/>
                <w:szCs w:val="21"/>
                <w:highlight w:val="none"/>
              </w:rPr>
            </w:pPr>
          </w:p>
        </w:tc>
        <w:tc>
          <w:tcPr>
            <w:tcW w:w="1276" w:type="dxa"/>
            <w:noWrap w:val="0"/>
            <w:vAlign w:val="top"/>
          </w:tcPr>
          <w:p w14:paraId="63780767">
            <w:pPr>
              <w:spacing w:line="440" w:lineRule="exact"/>
              <w:ind w:firstLine="440" w:firstLineChars="200"/>
              <w:rPr>
                <w:rFonts w:ascii="宋体" w:hAnsi="宋体"/>
                <w:szCs w:val="21"/>
                <w:highlight w:val="none"/>
              </w:rPr>
            </w:pPr>
          </w:p>
        </w:tc>
        <w:tc>
          <w:tcPr>
            <w:tcW w:w="1044" w:type="dxa"/>
            <w:noWrap w:val="0"/>
            <w:vAlign w:val="top"/>
          </w:tcPr>
          <w:p w14:paraId="13490D91">
            <w:pPr>
              <w:spacing w:line="440" w:lineRule="exact"/>
              <w:ind w:firstLine="440" w:firstLineChars="200"/>
              <w:rPr>
                <w:rFonts w:ascii="宋体" w:hAnsi="宋体"/>
                <w:szCs w:val="21"/>
                <w:highlight w:val="none"/>
              </w:rPr>
            </w:pPr>
          </w:p>
        </w:tc>
      </w:tr>
      <w:tr w14:paraId="4FDC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noWrap w:val="0"/>
            <w:vAlign w:val="top"/>
          </w:tcPr>
          <w:p w14:paraId="1FCC7679">
            <w:pPr>
              <w:spacing w:line="440" w:lineRule="exact"/>
              <w:ind w:firstLine="440" w:firstLineChars="200"/>
              <w:rPr>
                <w:rFonts w:ascii="宋体" w:hAnsi="宋体"/>
                <w:szCs w:val="21"/>
                <w:highlight w:val="none"/>
              </w:rPr>
            </w:pPr>
          </w:p>
        </w:tc>
        <w:tc>
          <w:tcPr>
            <w:tcW w:w="2523" w:type="dxa"/>
            <w:noWrap w:val="0"/>
            <w:vAlign w:val="top"/>
          </w:tcPr>
          <w:p w14:paraId="37DC9526">
            <w:pPr>
              <w:spacing w:line="440" w:lineRule="exact"/>
              <w:ind w:firstLine="440" w:firstLineChars="200"/>
              <w:rPr>
                <w:rFonts w:ascii="宋体" w:hAnsi="宋体"/>
                <w:szCs w:val="21"/>
                <w:highlight w:val="none"/>
              </w:rPr>
            </w:pPr>
          </w:p>
        </w:tc>
        <w:tc>
          <w:tcPr>
            <w:tcW w:w="1417" w:type="dxa"/>
            <w:noWrap w:val="0"/>
            <w:vAlign w:val="top"/>
          </w:tcPr>
          <w:p w14:paraId="62853AAF">
            <w:pPr>
              <w:spacing w:line="440" w:lineRule="exact"/>
              <w:ind w:firstLine="440" w:firstLineChars="200"/>
              <w:rPr>
                <w:rFonts w:ascii="宋体" w:hAnsi="宋体"/>
                <w:szCs w:val="21"/>
                <w:highlight w:val="none"/>
              </w:rPr>
            </w:pPr>
          </w:p>
        </w:tc>
        <w:tc>
          <w:tcPr>
            <w:tcW w:w="1276" w:type="dxa"/>
            <w:noWrap w:val="0"/>
            <w:vAlign w:val="top"/>
          </w:tcPr>
          <w:p w14:paraId="4C90BF3A">
            <w:pPr>
              <w:spacing w:line="440" w:lineRule="exact"/>
              <w:ind w:firstLine="440" w:firstLineChars="200"/>
              <w:rPr>
                <w:rFonts w:ascii="宋体" w:hAnsi="宋体"/>
                <w:szCs w:val="21"/>
                <w:highlight w:val="none"/>
              </w:rPr>
            </w:pPr>
          </w:p>
        </w:tc>
        <w:tc>
          <w:tcPr>
            <w:tcW w:w="1559" w:type="dxa"/>
            <w:noWrap w:val="0"/>
            <w:vAlign w:val="top"/>
          </w:tcPr>
          <w:p w14:paraId="1AD1044A">
            <w:pPr>
              <w:spacing w:line="440" w:lineRule="exact"/>
              <w:ind w:firstLine="440" w:firstLineChars="200"/>
              <w:rPr>
                <w:rFonts w:ascii="宋体" w:hAnsi="宋体"/>
                <w:szCs w:val="21"/>
                <w:highlight w:val="none"/>
              </w:rPr>
            </w:pPr>
          </w:p>
        </w:tc>
        <w:tc>
          <w:tcPr>
            <w:tcW w:w="1276" w:type="dxa"/>
            <w:noWrap w:val="0"/>
            <w:vAlign w:val="top"/>
          </w:tcPr>
          <w:p w14:paraId="507B468B">
            <w:pPr>
              <w:spacing w:line="440" w:lineRule="exact"/>
              <w:ind w:firstLine="440" w:firstLineChars="200"/>
              <w:rPr>
                <w:rFonts w:ascii="宋体" w:hAnsi="宋体"/>
                <w:szCs w:val="21"/>
                <w:highlight w:val="none"/>
              </w:rPr>
            </w:pPr>
          </w:p>
        </w:tc>
        <w:tc>
          <w:tcPr>
            <w:tcW w:w="1044" w:type="dxa"/>
            <w:noWrap w:val="0"/>
            <w:vAlign w:val="top"/>
          </w:tcPr>
          <w:p w14:paraId="72F7A271">
            <w:pPr>
              <w:spacing w:line="440" w:lineRule="exact"/>
              <w:ind w:firstLine="440" w:firstLineChars="200"/>
              <w:rPr>
                <w:rFonts w:ascii="宋体" w:hAnsi="宋体"/>
                <w:szCs w:val="21"/>
                <w:highlight w:val="none"/>
              </w:rPr>
            </w:pPr>
          </w:p>
        </w:tc>
      </w:tr>
    </w:tbl>
    <w:p w14:paraId="4B0BA8EF">
      <w:pPr>
        <w:spacing w:line="400" w:lineRule="exact"/>
        <w:ind w:right="113" w:firstLine="0" w:firstLineChars="0"/>
        <w:jc w:val="both"/>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注：</w:t>
      </w:r>
    </w:p>
    <w:p w14:paraId="70A2CD5C">
      <w:pPr>
        <w:numPr>
          <w:ilvl w:val="0"/>
          <w:numId w:val="2"/>
        </w:numPr>
        <w:spacing w:line="400" w:lineRule="exact"/>
        <w:ind w:right="113" w:firstLine="0" w:firstLineChars="0"/>
        <w:jc w:val="both"/>
        <w:rPr>
          <w:rFonts w:hint="eastAsia" w:ascii="宋体" w:hAnsi="宋体" w:eastAsia="宋体" w:cs="宋体"/>
          <w:b/>
          <w:color w:val="auto"/>
          <w:sz w:val="24"/>
          <w:szCs w:val="24"/>
          <w:highlight w:val="none"/>
          <w:lang w:val="en-US" w:eastAsia="zh-CN" w:bidi="ar-SA"/>
        </w:rPr>
      </w:pPr>
      <w:r>
        <w:rPr>
          <w:rFonts w:hint="eastAsia" w:ascii="宋体" w:hAnsi="宋体" w:eastAsia="宋体" w:cs="宋体"/>
          <w:b/>
          <w:color w:val="auto"/>
          <w:sz w:val="24"/>
          <w:szCs w:val="24"/>
          <w:highlight w:val="none"/>
          <w:lang w:val="en-US" w:eastAsia="zh-CN" w:bidi="ar-SA"/>
        </w:rPr>
        <w:t>投标人业绩应汇总填报在本表中。</w:t>
      </w:r>
    </w:p>
    <w:p w14:paraId="2ADE481A">
      <w:pPr>
        <w:numPr>
          <w:ilvl w:val="0"/>
          <w:numId w:val="2"/>
        </w:numPr>
        <w:spacing w:line="400" w:lineRule="exact"/>
        <w:ind w:right="113" w:firstLine="0" w:firstLineChars="0"/>
        <w:jc w:val="both"/>
        <w:rPr>
          <w:rFonts w:hint="eastAsia" w:ascii="宋体" w:hAnsi="宋体" w:eastAsia="宋体" w:cs="宋体"/>
          <w:b/>
          <w:color w:val="auto"/>
          <w:sz w:val="24"/>
          <w:szCs w:val="24"/>
          <w:highlight w:val="none"/>
          <w:lang w:val="en-US" w:eastAsia="zh-CN" w:bidi="ar-SA"/>
        </w:rPr>
      </w:pPr>
      <w:r>
        <w:rPr>
          <w:rFonts w:hint="eastAsia" w:ascii="宋体" w:hAnsi="宋体" w:eastAsia="宋体" w:cs="宋体"/>
          <w:b/>
          <w:color w:val="auto"/>
          <w:sz w:val="24"/>
          <w:szCs w:val="24"/>
          <w:highlight w:val="none"/>
          <w:lang w:val="en-US" w:eastAsia="zh-CN" w:bidi="ar-SA"/>
        </w:rPr>
        <w:t>类似合同案例证明材料按本表所列顺序依次排列。本表后应附中标（成交）通知书（如需要）、合同、</w:t>
      </w:r>
      <w:r>
        <w:rPr>
          <w:rFonts w:hint="eastAsia" w:ascii="宋体" w:hAnsi="宋体" w:eastAsia="宋体" w:cs="宋体"/>
          <w:b/>
          <w:bCs/>
          <w:color w:val="auto"/>
          <w:sz w:val="24"/>
          <w:szCs w:val="24"/>
          <w:highlight w:val="none"/>
          <w:lang w:val="en-US" w:eastAsia="zh-CN" w:bidi="ar-SA"/>
        </w:rPr>
        <w:t>交（竣）工验收证明（如需要）、</w:t>
      </w:r>
      <w:r>
        <w:rPr>
          <w:rFonts w:hint="eastAsia" w:ascii="宋体" w:hAnsi="宋体" w:eastAsia="宋体" w:cs="宋体"/>
          <w:b/>
          <w:color w:val="auto"/>
          <w:sz w:val="24"/>
          <w:szCs w:val="24"/>
          <w:highlight w:val="none"/>
          <w:lang w:val="en-US" w:eastAsia="zh-CN" w:bidi="ar-SA"/>
        </w:rPr>
        <w:t>履约证明（如需要）、成果（如需要）等证明材料的扫描件，提供的证明材料中相关信息需符合招标文件的规定。</w:t>
      </w:r>
    </w:p>
    <w:p w14:paraId="5155A87D">
      <w:pPr>
        <w:numPr>
          <w:ilvl w:val="0"/>
          <w:numId w:val="2"/>
        </w:numPr>
        <w:spacing w:line="400" w:lineRule="exact"/>
        <w:ind w:right="113" w:firstLine="0" w:firstLineChars="0"/>
        <w:jc w:val="both"/>
        <w:rPr>
          <w:rFonts w:hint="eastAsia" w:ascii="宋体" w:hAnsi="宋体" w:eastAsia="宋体" w:cs="宋体"/>
          <w:b/>
          <w:color w:val="auto"/>
          <w:sz w:val="24"/>
          <w:szCs w:val="24"/>
          <w:highlight w:val="none"/>
          <w:lang w:val="en-US" w:eastAsia="zh-CN" w:bidi="ar-SA"/>
        </w:rPr>
      </w:pPr>
      <w:r>
        <w:rPr>
          <w:rFonts w:hint="eastAsia" w:ascii="宋体" w:hAnsi="宋体" w:eastAsia="宋体" w:cs="宋体"/>
          <w:b/>
          <w:color w:val="auto"/>
          <w:sz w:val="24"/>
          <w:szCs w:val="24"/>
          <w:highlight w:val="none"/>
          <w:lang w:val="en-US" w:eastAsia="zh-CN" w:bidi="ar-SA"/>
        </w:rPr>
        <w:t>若无业绩，无需填写此表。</w:t>
      </w:r>
    </w:p>
    <w:p w14:paraId="7BC6437C">
      <w:pPr>
        <w:rPr>
          <w:rFonts w:hint="eastAsia" w:ascii="宋体" w:hAnsi="宋体"/>
          <w:b/>
          <w:sz w:val="24"/>
          <w:szCs w:val="24"/>
          <w:highlight w:val="none"/>
        </w:rPr>
      </w:pPr>
      <w:r>
        <w:rPr>
          <w:rFonts w:hint="eastAsia" w:ascii="宋体" w:hAnsi="宋体"/>
          <w:b/>
          <w:sz w:val="24"/>
          <w:szCs w:val="24"/>
          <w:highlight w:val="none"/>
        </w:rPr>
        <w:br w:type="page"/>
      </w:r>
    </w:p>
    <w:p w14:paraId="434CD6AC">
      <w:pPr>
        <w:autoSpaceDE w:val="0"/>
        <w:autoSpaceDN w:val="0"/>
        <w:adjustRightInd w:val="0"/>
        <w:spacing w:line="440" w:lineRule="exact"/>
        <w:jc w:val="both"/>
        <w:rPr>
          <w:rFonts w:hint="default" w:ascii="宋体" w:hAnsi="宋体" w:cs="宋体"/>
          <w:b/>
          <w:sz w:val="30"/>
          <w:szCs w:val="30"/>
          <w:highlight w:val="none"/>
          <w:lang w:val="en-US"/>
        </w:rPr>
      </w:pPr>
      <w:r>
        <w:rPr>
          <w:rFonts w:hint="eastAsia" w:ascii="宋体" w:hAnsi="宋体"/>
          <w:b/>
          <w:sz w:val="28"/>
          <w:szCs w:val="28"/>
          <w:highlight w:val="none"/>
          <w:lang w:val="en-US" w:eastAsia="zh-CN"/>
        </w:rPr>
        <w:t>附件七、拟委任人员基本情况表和资历表</w:t>
      </w:r>
    </w:p>
    <w:p w14:paraId="46798203">
      <w:pPr>
        <w:keepNext w:val="0"/>
        <w:keepLines w:val="0"/>
        <w:pageBreakBefore w:val="0"/>
        <w:widowControl w:val="0"/>
        <w:kinsoku/>
        <w:wordWrap/>
        <w:overflowPunct/>
        <w:topLinePunct w:val="0"/>
        <w:autoSpaceDE/>
        <w:autoSpaceDN/>
        <w:bidi w:val="0"/>
        <w:adjustRightInd/>
        <w:snapToGrid/>
        <w:spacing w:before="0" w:beforeLines="50" w:after="0" w:afterLines="50" w:line="440" w:lineRule="exact"/>
        <w:jc w:val="center"/>
        <w:textAlignment w:val="auto"/>
        <w:rPr>
          <w:highlight w:val="none"/>
        </w:rPr>
      </w:pPr>
      <w:r>
        <w:rPr>
          <w:rFonts w:hint="eastAsia" w:ascii="宋体" w:hAnsi="宋体" w:cs="宋体"/>
          <w:b/>
          <w:sz w:val="30"/>
          <w:szCs w:val="30"/>
          <w:highlight w:val="none"/>
          <w:lang w:eastAsia="zh-CN"/>
        </w:rPr>
        <w:t>（</w:t>
      </w:r>
      <w:r>
        <w:rPr>
          <w:rFonts w:hint="eastAsia" w:ascii="宋体" w:hAnsi="宋体" w:cs="宋体"/>
          <w:b/>
          <w:sz w:val="30"/>
          <w:szCs w:val="30"/>
          <w:highlight w:val="none"/>
          <w:lang w:val="en-US" w:eastAsia="zh-CN"/>
        </w:rPr>
        <w:t>一）</w:t>
      </w:r>
      <w:r>
        <w:rPr>
          <w:rFonts w:hint="eastAsia" w:ascii="宋体" w:hAnsi="宋体" w:cs="宋体"/>
          <w:b/>
          <w:sz w:val="30"/>
          <w:szCs w:val="30"/>
          <w:highlight w:val="none"/>
        </w:rPr>
        <w:t>拟委任人员基本情况表（总表）</w:t>
      </w:r>
    </w:p>
    <w:tbl>
      <w:tblPr>
        <w:tblStyle w:val="19"/>
        <w:tblW w:w="9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935"/>
        <w:gridCol w:w="1425"/>
        <w:gridCol w:w="750"/>
        <w:gridCol w:w="1516"/>
        <w:gridCol w:w="1350"/>
        <w:gridCol w:w="1904"/>
      </w:tblGrid>
      <w:tr w14:paraId="39E2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828" w:type="dxa"/>
            <w:noWrap w:val="0"/>
            <w:vAlign w:val="center"/>
          </w:tcPr>
          <w:p w14:paraId="3F068529">
            <w:pPr>
              <w:spacing w:line="440" w:lineRule="exact"/>
              <w:jc w:val="center"/>
              <w:rPr>
                <w:b/>
                <w:szCs w:val="21"/>
                <w:highlight w:val="none"/>
              </w:rPr>
            </w:pPr>
            <w:r>
              <w:rPr>
                <w:rFonts w:hint="eastAsia"/>
                <w:b/>
                <w:szCs w:val="21"/>
                <w:highlight w:val="none"/>
              </w:rPr>
              <w:t>序号</w:t>
            </w:r>
          </w:p>
        </w:tc>
        <w:tc>
          <w:tcPr>
            <w:tcW w:w="1935" w:type="dxa"/>
            <w:noWrap w:val="0"/>
            <w:vAlign w:val="center"/>
          </w:tcPr>
          <w:p w14:paraId="6CD414EF">
            <w:pPr>
              <w:spacing w:line="440" w:lineRule="exact"/>
              <w:jc w:val="center"/>
              <w:rPr>
                <w:b/>
                <w:szCs w:val="21"/>
                <w:highlight w:val="none"/>
              </w:rPr>
            </w:pPr>
            <w:r>
              <w:rPr>
                <w:rFonts w:hint="eastAsia"/>
                <w:b/>
                <w:szCs w:val="21"/>
                <w:highlight w:val="none"/>
              </w:rPr>
              <w:t>拟在本项目中担任的职务</w:t>
            </w:r>
          </w:p>
        </w:tc>
        <w:tc>
          <w:tcPr>
            <w:tcW w:w="1425" w:type="dxa"/>
            <w:noWrap w:val="0"/>
            <w:vAlign w:val="center"/>
          </w:tcPr>
          <w:p w14:paraId="2FEC0215">
            <w:pPr>
              <w:spacing w:line="440" w:lineRule="exact"/>
              <w:jc w:val="center"/>
              <w:rPr>
                <w:highlight w:val="none"/>
              </w:rPr>
            </w:pPr>
            <w:r>
              <w:rPr>
                <w:rFonts w:hint="eastAsia"/>
                <w:b/>
                <w:szCs w:val="21"/>
                <w:highlight w:val="none"/>
              </w:rPr>
              <w:t>姓名</w:t>
            </w:r>
          </w:p>
        </w:tc>
        <w:tc>
          <w:tcPr>
            <w:tcW w:w="750" w:type="dxa"/>
            <w:noWrap w:val="0"/>
            <w:vAlign w:val="center"/>
          </w:tcPr>
          <w:p w14:paraId="4FC03B7C">
            <w:pPr>
              <w:spacing w:line="440" w:lineRule="exact"/>
              <w:jc w:val="center"/>
              <w:rPr>
                <w:highlight w:val="none"/>
              </w:rPr>
            </w:pPr>
            <w:r>
              <w:rPr>
                <w:rFonts w:hint="eastAsia"/>
                <w:b/>
                <w:szCs w:val="21"/>
                <w:highlight w:val="none"/>
              </w:rPr>
              <w:t>年龄</w:t>
            </w:r>
          </w:p>
        </w:tc>
        <w:tc>
          <w:tcPr>
            <w:tcW w:w="1516" w:type="dxa"/>
            <w:noWrap w:val="0"/>
            <w:vAlign w:val="center"/>
          </w:tcPr>
          <w:p w14:paraId="663ADFF8">
            <w:pPr>
              <w:spacing w:line="440" w:lineRule="exact"/>
              <w:jc w:val="center"/>
              <w:rPr>
                <w:highlight w:val="none"/>
              </w:rPr>
            </w:pPr>
            <w:r>
              <w:rPr>
                <w:rFonts w:hint="eastAsia"/>
                <w:b/>
                <w:szCs w:val="21"/>
                <w:highlight w:val="none"/>
              </w:rPr>
              <w:t>技术职称</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6C3E5B5F">
            <w:pPr>
              <w:spacing w:line="440" w:lineRule="exact"/>
              <w:jc w:val="center"/>
              <w:rPr>
                <w:b/>
                <w:szCs w:val="21"/>
                <w:highlight w:val="none"/>
              </w:rPr>
            </w:pPr>
            <w:r>
              <w:rPr>
                <w:rFonts w:hint="eastAsia"/>
                <w:b/>
                <w:szCs w:val="21"/>
                <w:highlight w:val="none"/>
              </w:rPr>
              <w:t>职称专业</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1B0675D8">
            <w:pPr>
              <w:spacing w:line="440" w:lineRule="exact"/>
              <w:jc w:val="center"/>
              <w:rPr>
                <w:b/>
                <w:szCs w:val="21"/>
                <w:highlight w:val="none"/>
              </w:rPr>
            </w:pPr>
            <w:r>
              <w:rPr>
                <w:rFonts w:hint="eastAsia"/>
                <w:b/>
                <w:szCs w:val="21"/>
                <w:highlight w:val="none"/>
              </w:rPr>
              <w:t>执业资格及专业（证书号码）</w:t>
            </w:r>
          </w:p>
        </w:tc>
      </w:tr>
      <w:tr w14:paraId="05BF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28" w:type="dxa"/>
            <w:noWrap w:val="0"/>
            <w:vAlign w:val="top"/>
          </w:tcPr>
          <w:p w14:paraId="4B75C246">
            <w:pPr>
              <w:spacing w:line="440" w:lineRule="exact"/>
              <w:rPr>
                <w:highlight w:val="none"/>
              </w:rPr>
            </w:pPr>
          </w:p>
        </w:tc>
        <w:tc>
          <w:tcPr>
            <w:tcW w:w="1935" w:type="dxa"/>
            <w:noWrap w:val="0"/>
            <w:vAlign w:val="top"/>
          </w:tcPr>
          <w:p w14:paraId="44CE4F72">
            <w:pPr>
              <w:spacing w:line="440" w:lineRule="exact"/>
              <w:rPr>
                <w:highlight w:val="none"/>
              </w:rPr>
            </w:pPr>
          </w:p>
        </w:tc>
        <w:tc>
          <w:tcPr>
            <w:tcW w:w="1425" w:type="dxa"/>
            <w:noWrap w:val="0"/>
            <w:vAlign w:val="center"/>
          </w:tcPr>
          <w:p w14:paraId="76AE5FDB">
            <w:pPr>
              <w:spacing w:line="440" w:lineRule="exact"/>
              <w:rPr>
                <w:highlight w:val="none"/>
              </w:rPr>
            </w:pPr>
          </w:p>
        </w:tc>
        <w:tc>
          <w:tcPr>
            <w:tcW w:w="750" w:type="dxa"/>
            <w:noWrap w:val="0"/>
            <w:vAlign w:val="center"/>
          </w:tcPr>
          <w:p w14:paraId="5F79E339">
            <w:pPr>
              <w:spacing w:line="440" w:lineRule="exact"/>
              <w:jc w:val="center"/>
              <w:rPr>
                <w:highlight w:val="none"/>
              </w:rPr>
            </w:pPr>
          </w:p>
        </w:tc>
        <w:tc>
          <w:tcPr>
            <w:tcW w:w="1516" w:type="dxa"/>
            <w:noWrap w:val="0"/>
            <w:vAlign w:val="center"/>
          </w:tcPr>
          <w:p w14:paraId="46594B8C">
            <w:pPr>
              <w:spacing w:line="440" w:lineRule="exact"/>
              <w:jc w:val="center"/>
              <w:rPr>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29AA5102">
            <w:pPr>
              <w:spacing w:line="440" w:lineRule="exact"/>
              <w:jc w:val="center"/>
              <w:rPr>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10935B5B">
            <w:pPr>
              <w:spacing w:line="440" w:lineRule="exact"/>
              <w:jc w:val="center"/>
              <w:rPr>
                <w:highlight w:val="none"/>
              </w:rPr>
            </w:pPr>
          </w:p>
        </w:tc>
      </w:tr>
      <w:tr w14:paraId="38DF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28" w:type="dxa"/>
            <w:noWrap w:val="0"/>
            <w:vAlign w:val="top"/>
          </w:tcPr>
          <w:p w14:paraId="1EDDA0DB">
            <w:pPr>
              <w:spacing w:line="440" w:lineRule="exact"/>
              <w:rPr>
                <w:highlight w:val="none"/>
              </w:rPr>
            </w:pPr>
          </w:p>
        </w:tc>
        <w:tc>
          <w:tcPr>
            <w:tcW w:w="1935" w:type="dxa"/>
            <w:noWrap w:val="0"/>
            <w:vAlign w:val="top"/>
          </w:tcPr>
          <w:p w14:paraId="310BC1F2">
            <w:pPr>
              <w:spacing w:line="440" w:lineRule="exact"/>
              <w:rPr>
                <w:highlight w:val="none"/>
              </w:rPr>
            </w:pPr>
          </w:p>
        </w:tc>
        <w:tc>
          <w:tcPr>
            <w:tcW w:w="1425" w:type="dxa"/>
            <w:noWrap w:val="0"/>
            <w:vAlign w:val="center"/>
          </w:tcPr>
          <w:p w14:paraId="202D60A1">
            <w:pPr>
              <w:spacing w:line="440" w:lineRule="exact"/>
              <w:rPr>
                <w:highlight w:val="none"/>
              </w:rPr>
            </w:pPr>
          </w:p>
        </w:tc>
        <w:tc>
          <w:tcPr>
            <w:tcW w:w="750" w:type="dxa"/>
            <w:noWrap w:val="0"/>
            <w:vAlign w:val="center"/>
          </w:tcPr>
          <w:p w14:paraId="551B9697">
            <w:pPr>
              <w:spacing w:line="440" w:lineRule="exact"/>
              <w:jc w:val="center"/>
              <w:rPr>
                <w:highlight w:val="none"/>
              </w:rPr>
            </w:pPr>
          </w:p>
        </w:tc>
        <w:tc>
          <w:tcPr>
            <w:tcW w:w="1516" w:type="dxa"/>
            <w:noWrap w:val="0"/>
            <w:vAlign w:val="center"/>
          </w:tcPr>
          <w:p w14:paraId="06E7ADE5">
            <w:pPr>
              <w:spacing w:line="440" w:lineRule="exact"/>
              <w:jc w:val="center"/>
              <w:rPr>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4AE6B1B7">
            <w:pPr>
              <w:spacing w:line="440" w:lineRule="exact"/>
              <w:jc w:val="center"/>
              <w:rPr>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4F77E43F">
            <w:pPr>
              <w:spacing w:line="440" w:lineRule="exact"/>
              <w:jc w:val="center"/>
              <w:rPr>
                <w:highlight w:val="none"/>
              </w:rPr>
            </w:pPr>
          </w:p>
        </w:tc>
      </w:tr>
      <w:tr w14:paraId="59E4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28" w:type="dxa"/>
            <w:noWrap w:val="0"/>
            <w:vAlign w:val="top"/>
          </w:tcPr>
          <w:p w14:paraId="1877C113">
            <w:pPr>
              <w:spacing w:line="440" w:lineRule="exact"/>
              <w:rPr>
                <w:highlight w:val="none"/>
              </w:rPr>
            </w:pPr>
          </w:p>
        </w:tc>
        <w:tc>
          <w:tcPr>
            <w:tcW w:w="1935" w:type="dxa"/>
            <w:noWrap w:val="0"/>
            <w:vAlign w:val="top"/>
          </w:tcPr>
          <w:p w14:paraId="5B23939A">
            <w:pPr>
              <w:spacing w:line="440" w:lineRule="exact"/>
              <w:rPr>
                <w:highlight w:val="none"/>
              </w:rPr>
            </w:pPr>
          </w:p>
        </w:tc>
        <w:tc>
          <w:tcPr>
            <w:tcW w:w="1425" w:type="dxa"/>
            <w:noWrap w:val="0"/>
            <w:vAlign w:val="center"/>
          </w:tcPr>
          <w:p w14:paraId="473656C1">
            <w:pPr>
              <w:spacing w:line="440" w:lineRule="exact"/>
              <w:rPr>
                <w:highlight w:val="none"/>
              </w:rPr>
            </w:pPr>
          </w:p>
        </w:tc>
        <w:tc>
          <w:tcPr>
            <w:tcW w:w="750" w:type="dxa"/>
            <w:noWrap w:val="0"/>
            <w:vAlign w:val="center"/>
          </w:tcPr>
          <w:p w14:paraId="145A7EF5">
            <w:pPr>
              <w:spacing w:line="440" w:lineRule="exact"/>
              <w:jc w:val="center"/>
              <w:rPr>
                <w:highlight w:val="none"/>
              </w:rPr>
            </w:pPr>
          </w:p>
        </w:tc>
        <w:tc>
          <w:tcPr>
            <w:tcW w:w="1516" w:type="dxa"/>
            <w:noWrap w:val="0"/>
            <w:vAlign w:val="center"/>
          </w:tcPr>
          <w:p w14:paraId="0E4FA319">
            <w:pPr>
              <w:spacing w:line="440" w:lineRule="exact"/>
              <w:jc w:val="center"/>
              <w:rPr>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557F19C4">
            <w:pPr>
              <w:spacing w:line="440" w:lineRule="exact"/>
              <w:jc w:val="center"/>
              <w:rPr>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022985BF">
            <w:pPr>
              <w:spacing w:line="440" w:lineRule="exact"/>
              <w:jc w:val="center"/>
              <w:rPr>
                <w:highlight w:val="none"/>
              </w:rPr>
            </w:pPr>
          </w:p>
        </w:tc>
      </w:tr>
      <w:tr w14:paraId="2AC0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28" w:type="dxa"/>
            <w:noWrap w:val="0"/>
            <w:vAlign w:val="top"/>
          </w:tcPr>
          <w:p w14:paraId="64234D31">
            <w:pPr>
              <w:spacing w:line="440" w:lineRule="exact"/>
              <w:rPr>
                <w:highlight w:val="none"/>
              </w:rPr>
            </w:pPr>
          </w:p>
        </w:tc>
        <w:tc>
          <w:tcPr>
            <w:tcW w:w="1935" w:type="dxa"/>
            <w:noWrap w:val="0"/>
            <w:vAlign w:val="top"/>
          </w:tcPr>
          <w:p w14:paraId="6656F0F9">
            <w:pPr>
              <w:spacing w:line="440" w:lineRule="exact"/>
              <w:rPr>
                <w:highlight w:val="none"/>
              </w:rPr>
            </w:pPr>
          </w:p>
        </w:tc>
        <w:tc>
          <w:tcPr>
            <w:tcW w:w="1425" w:type="dxa"/>
            <w:noWrap w:val="0"/>
            <w:vAlign w:val="center"/>
          </w:tcPr>
          <w:p w14:paraId="2EDCB408">
            <w:pPr>
              <w:spacing w:line="440" w:lineRule="exact"/>
              <w:rPr>
                <w:highlight w:val="none"/>
              </w:rPr>
            </w:pPr>
          </w:p>
        </w:tc>
        <w:tc>
          <w:tcPr>
            <w:tcW w:w="750" w:type="dxa"/>
            <w:noWrap w:val="0"/>
            <w:vAlign w:val="center"/>
          </w:tcPr>
          <w:p w14:paraId="06C663F4">
            <w:pPr>
              <w:spacing w:line="440" w:lineRule="exact"/>
              <w:jc w:val="center"/>
              <w:rPr>
                <w:highlight w:val="none"/>
              </w:rPr>
            </w:pPr>
          </w:p>
        </w:tc>
        <w:tc>
          <w:tcPr>
            <w:tcW w:w="1516" w:type="dxa"/>
            <w:noWrap w:val="0"/>
            <w:vAlign w:val="center"/>
          </w:tcPr>
          <w:p w14:paraId="180C557A">
            <w:pPr>
              <w:spacing w:line="440" w:lineRule="exact"/>
              <w:jc w:val="center"/>
              <w:rPr>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4EE66CD5">
            <w:pPr>
              <w:spacing w:line="440" w:lineRule="exact"/>
              <w:jc w:val="center"/>
              <w:rPr>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404FFE53">
            <w:pPr>
              <w:spacing w:line="440" w:lineRule="exact"/>
              <w:jc w:val="center"/>
              <w:rPr>
                <w:highlight w:val="none"/>
              </w:rPr>
            </w:pPr>
          </w:p>
        </w:tc>
      </w:tr>
      <w:tr w14:paraId="0CB7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28" w:type="dxa"/>
            <w:noWrap w:val="0"/>
            <w:vAlign w:val="top"/>
          </w:tcPr>
          <w:p w14:paraId="372CFAF6">
            <w:pPr>
              <w:spacing w:line="440" w:lineRule="exact"/>
              <w:rPr>
                <w:highlight w:val="none"/>
              </w:rPr>
            </w:pPr>
          </w:p>
        </w:tc>
        <w:tc>
          <w:tcPr>
            <w:tcW w:w="1935" w:type="dxa"/>
            <w:noWrap w:val="0"/>
            <w:vAlign w:val="top"/>
          </w:tcPr>
          <w:p w14:paraId="7D75BBD9">
            <w:pPr>
              <w:spacing w:line="440" w:lineRule="exact"/>
              <w:rPr>
                <w:highlight w:val="none"/>
              </w:rPr>
            </w:pPr>
          </w:p>
        </w:tc>
        <w:tc>
          <w:tcPr>
            <w:tcW w:w="1425" w:type="dxa"/>
            <w:noWrap w:val="0"/>
            <w:vAlign w:val="center"/>
          </w:tcPr>
          <w:p w14:paraId="4FC8E6E5">
            <w:pPr>
              <w:spacing w:line="440" w:lineRule="exact"/>
              <w:rPr>
                <w:highlight w:val="none"/>
              </w:rPr>
            </w:pPr>
          </w:p>
        </w:tc>
        <w:tc>
          <w:tcPr>
            <w:tcW w:w="750" w:type="dxa"/>
            <w:noWrap w:val="0"/>
            <w:vAlign w:val="center"/>
          </w:tcPr>
          <w:p w14:paraId="230BBADB">
            <w:pPr>
              <w:spacing w:line="440" w:lineRule="exact"/>
              <w:jc w:val="center"/>
              <w:rPr>
                <w:highlight w:val="none"/>
              </w:rPr>
            </w:pPr>
          </w:p>
        </w:tc>
        <w:tc>
          <w:tcPr>
            <w:tcW w:w="1516" w:type="dxa"/>
            <w:noWrap w:val="0"/>
            <w:vAlign w:val="center"/>
          </w:tcPr>
          <w:p w14:paraId="0007F86E">
            <w:pPr>
              <w:spacing w:line="440" w:lineRule="exact"/>
              <w:jc w:val="center"/>
              <w:rPr>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644BBA00">
            <w:pPr>
              <w:spacing w:line="440" w:lineRule="exact"/>
              <w:jc w:val="center"/>
              <w:rPr>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6A76F9A5">
            <w:pPr>
              <w:spacing w:line="440" w:lineRule="exact"/>
              <w:jc w:val="center"/>
              <w:rPr>
                <w:highlight w:val="none"/>
              </w:rPr>
            </w:pPr>
          </w:p>
        </w:tc>
      </w:tr>
      <w:tr w14:paraId="72FB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28" w:type="dxa"/>
            <w:noWrap w:val="0"/>
            <w:vAlign w:val="top"/>
          </w:tcPr>
          <w:p w14:paraId="61EA3970">
            <w:pPr>
              <w:spacing w:line="440" w:lineRule="exact"/>
              <w:rPr>
                <w:highlight w:val="none"/>
              </w:rPr>
            </w:pPr>
          </w:p>
        </w:tc>
        <w:tc>
          <w:tcPr>
            <w:tcW w:w="1935" w:type="dxa"/>
            <w:noWrap w:val="0"/>
            <w:vAlign w:val="top"/>
          </w:tcPr>
          <w:p w14:paraId="548A770B">
            <w:pPr>
              <w:spacing w:line="440" w:lineRule="exact"/>
              <w:rPr>
                <w:highlight w:val="none"/>
              </w:rPr>
            </w:pPr>
          </w:p>
        </w:tc>
        <w:tc>
          <w:tcPr>
            <w:tcW w:w="1425" w:type="dxa"/>
            <w:noWrap w:val="0"/>
            <w:vAlign w:val="center"/>
          </w:tcPr>
          <w:p w14:paraId="7ED6CB98">
            <w:pPr>
              <w:spacing w:line="440" w:lineRule="exact"/>
              <w:rPr>
                <w:highlight w:val="none"/>
              </w:rPr>
            </w:pPr>
          </w:p>
        </w:tc>
        <w:tc>
          <w:tcPr>
            <w:tcW w:w="750" w:type="dxa"/>
            <w:noWrap w:val="0"/>
            <w:vAlign w:val="center"/>
          </w:tcPr>
          <w:p w14:paraId="2AA5F5CA">
            <w:pPr>
              <w:spacing w:line="440" w:lineRule="exact"/>
              <w:jc w:val="center"/>
              <w:rPr>
                <w:highlight w:val="none"/>
              </w:rPr>
            </w:pPr>
          </w:p>
        </w:tc>
        <w:tc>
          <w:tcPr>
            <w:tcW w:w="1516" w:type="dxa"/>
            <w:noWrap w:val="0"/>
            <w:vAlign w:val="center"/>
          </w:tcPr>
          <w:p w14:paraId="456C3445">
            <w:pPr>
              <w:spacing w:line="440" w:lineRule="exact"/>
              <w:jc w:val="center"/>
              <w:rPr>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45C63B64">
            <w:pPr>
              <w:spacing w:line="440" w:lineRule="exact"/>
              <w:jc w:val="center"/>
              <w:rPr>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2CDA8996">
            <w:pPr>
              <w:spacing w:line="440" w:lineRule="exact"/>
              <w:jc w:val="center"/>
              <w:rPr>
                <w:highlight w:val="none"/>
              </w:rPr>
            </w:pPr>
          </w:p>
        </w:tc>
      </w:tr>
      <w:tr w14:paraId="7478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28" w:type="dxa"/>
            <w:noWrap w:val="0"/>
            <w:vAlign w:val="top"/>
          </w:tcPr>
          <w:p w14:paraId="3E6B29D4">
            <w:pPr>
              <w:spacing w:line="440" w:lineRule="exact"/>
              <w:rPr>
                <w:highlight w:val="none"/>
              </w:rPr>
            </w:pPr>
          </w:p>
        </w:tc>
        <w:tc>
          <w:tcPr>
            <w:tcW w:w="1935" w:type="dxa"/>
            <w:noWrap w:val="0"/>
            <w:vAlign w:val="top"/>
          </w:tcPr>
          <w:p w14:paraId="1A90E6F3">
            <w:pPr>
              <w:spacing w:line="440" w:lineRule="exact"/>
              <w:rPr>
                <w:highlight w:val="none"/>
              </w:rPr>
            </w:pPr>
          </w:p>
        </w:tc>
        <w:tc>
          <w:tcPr>
            <w:tcW w:w="1425" w:type="dxa"/>
            <w:noWrap w:val="0"/>
            <w:vAlign w:val="center"/>
          </w:tcPr>
          <w:p w14:paraId="07933A1B">
            <w:pPr>
              <w:spacing w:line="440" w:lineRule="exact"/>
              <w:rPr>
                <w:highlight w:val="none"/>
              </w:rPr>
            </w:pPr>
          </w:p>
        </w:tc>
        <w:tc>
          <w:tcPr>
            <w:tcW w:w="750" w:type="dxa"/>
            <w:noWrap w:val="0"/>
            <w:vAlign w:val="center"/>
          </w:tcPr>
          <w:p w14:paraId="6EDC26AE">
            <w:pPr>
              <w:spacing w:line="440" w:lineRule="exact"/>
              <w:jc w:val="center"/>
              <w:rPr>
                <w:highlight w:val="none"/>
              </w:rPr>
            </w:pPr>
          </w:p>
        </w:tc>
        <w:tc>
          <w:tcPr>
            <w:tcW w:w="1516" w:type="dxa"/>
            <w:noWrap w:val="0"/>
            <w:vAlign w:val="center"/>
          </w:tcPr>
          <w:p w14:paraId="5B4C85FA">
            <w:pPr>
              <w:spacing w:line="440" w:lineRule="exact"/>
              <w:jc w:val="center"/>
              <w:rPr>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24570817">
            <w:pPr>
              <w:spacing w:line="440" w:lineRule="exact"/>
              <w:jc w:val="center"/>
              <w:rPr>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424522C6">
            <w:pPr>
              <w:spacing w:line="440" w:lineRule="exact"/>
              <w:jc w:val="center"/>
              <w:rPr>
                <w:highlight w:val="none"/>
              </w:rPr>
            </w:pPr>
          </w:p>
        </w:tc>
      </w:tr>
      <w:tr w14:paraId="47B7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28" w:type="dxa"/>
            <w:noWrap w:val="0"/>
            <w:vAlign w:val="top"/>
          </w:tcPr>
          <w:p w14:paraId="0697350D">
            <w:pPr>
              <w:spacing w:line="440" w:lineRule="exact"/>
              <w:rPr>
                <w:highlight w:val="none"/>
              </w:rPr>
            </w:pPr>
          </w:p>
        </w:tc>
        <w:tc>
          <w:tcPr>
            <w:tcW w:w="1935" w:type="dxa"/>
            <w:noWrap w:val="0"/>
            <w:vAlign w:val="top"/>
          </w:tcPr>
          <w:p w14:paraId="011E5999">
            <w:pPr>
              <w:spacing w:line="440" w:lineRule="exact"/>
              <w:rPr>
                <w:highlight w:val="none"/>
              </w:rPr>
            </w:pPr>
          </w:p>
        </w:tc>
        <w:tc>
          <w:tcPr>
            <w:tcW w:w="1425" w:type="dxa"/>
            <w:noWrap w:val="0"/>
            <w:vAlign w:val="center"/>
          </w:tcPr>
          <w:p w14:paraId="4C2B4746">
            <w:pPr>
              <w:spacing w:line="440" w:lineRule="exact"/>
              <w:rPr>
                <w:highlight w:val="none"/>
              </w:rPr>
            </w:pPr>
          </w:p>
        </w:tc>
        <w:tc>
          <w:tcPr>
            <w:tcW w:w="750" w:type="dxa"/>
            <w:noWrap w:val="0"/>
            <w:vAlign w:val="center"/>
          </w:tcPr>
          <w:p w14:paraId="215F744E">
            <w:pPr>
              <w:spacing w:line="440" w:lineRule="exact"/>
              <w:jc w:val="center"/>
              <w:rPr>
                <w:highlight w:val="none"/>
              </w:rPr>
            </w:pPr>
          </w:p>
        </w:tc>
        <w:tc>
          <w:tcPr>
            <w:tcW w:w="1516" w:type="dxa"/>
            <w:noWrap w:val="0"/>
            <w:vAlign w:val="center"/>
          </w:tcPr>
          <w:p w14:paraId="0BB5C3EE">
            <w:pPr>
              <w:spacing w:line="440" w:lineRule="exact"/>
              <w:jc w:val="center"/>
              <w:rPr>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0E86F6D1">
            <w:pPr>
              <w:spacing w:line="440" w:lineRule="exact"/>
              <w:jc w:val="center"/>
              <w:rPr>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14A7E18E">
            <w:pPr>
              <w:spacing w:line="440" w:lineRule="exact"/>
              <w:jc w:val="center"/>
              <w:rPr>
                <w:highlight w:val="none"/>
              </w:rPr>
            </w:pPr>
          </w:p>
        </w:tc>
      </w:tr>
      <w:tr w14:paraId="29AD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28" w:type="dxa"/>
            <w:noWrap w:val="0"/>
            <w:vAlign w:val="top"/>
          </w:tcPr>
          <w:p w14:paraId="61A82372">
            <w:pPr>
              <w:spacing w:line="440" w:lineRule="exact"/>
              <w:rPr>
                <w:highlight w:val="none"/>
              </w:rPr>
            </w:pPr>
          </w:p>
        </w:tc>
        <w:tc>
          <w:tcPr>
            <w:tcW w:w="1935" w:type="dxa"/>
            <w:noWrap w:val="0"/>
            <w:vAlign w:val="top"/>
          </w:tcPr>
          <w:p w14:paraId="44667E41">
            <w:pPr>
              <w:spacing w:line="440" w:lineRule="exact"/>
              <w:rPr>
                <w:highlight w:val="none"/>
              </w:rPr>
            </w:pPr>
          </w:p>
        </w:tc>
        <w:tc>
          <w:tcPr>
            <w:tcW w:w="1425" w:type="dxa"/>
            <w:noWrap w:val="0"/>
            <w:vAlign w:val="center"/>
          </w:tcPr>
          <w:p w14:paraId="44EC9023">
            <w:pPr>
              <w:spacing w:line="440" w:lineRule="exact"/>
              <w:rPr>
                <w:highlight w:val="none"/>
              </w:rPr>
            </w:pPr>
          </w:p>
        </w:tc>
        <w:tc>
          <w:tcPr>
            <w:tcW w:w="750" w:type="dxa"/>
            <w:noWrap w:val="0"/>
            <w:vAlign w:val="center"/>
          </w:tcPr>
          <w:p w14:paraId="0647A320">
            <w:pPr>
              <w:spacing w:line="440" w:lineRule="exact"/>
              <w:jc w:val="center"/>
              <w:rPr>
                <w:highlight w:val="none"/>
              </w:rPr>
            </w:pPr>
          </w:p>
        </w:tc>
        <w:tc>
          <w:tcPr>
            <w:tcW w:w="1516" w:type="dxa"/>
            <w:noWrap w:val="0"/>
            <w:vAlign w:val="center"/>
          </w:tcPr>
          <w:p w14:paraId="048FA00A">
            <w:pPr>
              <w:spacing w:line="440" w:lineRule="exact"/>
              <w:jc w:val="center"/>
              <w:rPr>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2840CCA0">
            <w:pPr>
              <w:spacing w:line="440" w:lineRule="exact"/>
              <w:jc w:val="center"/>
              <w:rPr>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232350EC">
            <w:pPr>
              <w:spacing w:line="440" w:lineRule="exact"/>
              <w:jc w:val="center"/>
              <w:rPr>
                <w:highlight w:val="none"/>
              </w:rPr>
            </w:pPr>
          </w:p>
        </w:tc>
      </w:tr>
      <w:tr w14:paraId="322B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28" w:type="dxa"/>
            <w:noWrap w:val="0"/>
            <w:vAlign w:val="top"/>
          </w:tcPr>
          <w:p w14:paraId="274C9821">
            <w:pPr>
              <w:spacing w:line="440" w:lineRule="exact"/>
              <w:rPr>
                <w:highlight w:val="none"/>
              </w:rPr>
            </w:pPr>
          </w:p>
        </w:tc>
        <w:tc>
          <w:tcPr>
            <w:tcW w:w="1935" w:type="dxa"/>
            <w:noWrap w:val="0"/>
            <w:vAlign w:val="top"/>
          </w:tcPr>
          <w:p w14:paraId="1FC04FB6">
            <w:pPr>
              <w:spacing w:line="440" w:lineRule="exact"/>
              <w:rPr>
                <w:highlight w:val="none"/>
              </w:rPr>
            </w:pPr>
          </w:p>
        </w:tc>
        <w:tc>
          <w:tcPr>
            <w:tcW w:w="1425" w:type="dxa"/>
            <w:noWrap w:val="0"/>
            <w:vAlign w:val="center"/>
          </w:tcPr>
          <w:p w14:paraId="446FBA91">
            <w:pPr>
              <w:spacing w:line="440" w:lineRule="exact"/>
              <w:rPr>
                <w:highlight w:val="none"/>
              </w:rPr>
            </w:pPr>
          </w:p>
        </w:tc>
        <w:tc>
          <w:tcPr>
            <w:tcW w:w="750" w:type="dxa"/>
            <w:noWrap w:val="0"/>
            <w:vAlign w:val="center"/>
          </w:tcPr>
          <w:p w14:paraId="15B48157">
            <w:pPr>
              <w:spacing w:line="440" w:lineRule="exact"/>
              <w:jc w:val="center"/>
              <w:rPr>
                <w:highlight w:val="none"/>
              </w:rPr>
            </w:pPr>
          </w:p>
        </w:tc>
        <w:tc>
          <w:tcPr>
            <w:tcW w:w="1516" w:type="dxa"/>
            <w:noWrap w:val="0"/>
            <w:vAlign w:val="center"/>
          </w:tcPr>
          <w:p w14:paraId="402787E3">
            <w:pPr>
              <w:spacing w:line="440" w:lineRule="exact"/>
              <w:jc w:val="center"/>
              <w:rPr>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542A1F5B">
            <w:pPr>
              <w:spacing w:line="440" w:lineRule="exact"/>
              <w:jc w:val="center"/>
              <w:rPr>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62F36160">
            <w:pPr>
              <w:spacing w:line="440" w:lineRule="exact"/>
              <w:jc w:val="center"/>
              <w:rPr>
                <w:highlight w:val="none"/>
              </w:rPr>
            </w:pPr>
          </w:p>
        </w:tc>
      </w:tr>
      <w:tr w14:paraId="50C4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828" w:type="dxa"/>
            <w:noWrap w:val="0"/>
            <w:vAlign w:val="top"/>
          </w:tcPr>
          <w:p w14:paraId="52FBEC14">
            <w:pPr>
              <w:spacing w:line="440" w:lineRule="exact"/>
              <w:rPr>
                <w:highlight w:val="none"/>
              </w:rPr>
            </w:pPr>
          </w:p>
        </w:tc>
        <w:tc>
          <w:tcPr>
            <w:tcW w:w="1935" w:type="dxa"/>
            <w:noWrap w:val="0"/>
            <w:vAlign w:val="top"/>
          </w:tcPr>
          <w:p w14:paraId="49D648A9">
            <w:pPr>
              <w:spacing w:line="440" w:lineRule="exact"/>
              <w:rPr>
                <w:highlight w:val="none"/>
              </w:rPr>
            </w:pPr>
          </w:p>
        </w:tc>
        <w:tc>
          <w:tcPr>
            <w:tcW w:w="1425" w:type="dxa"/>
            <w:noWrap w:val="0"/>
            <w:vAlign w:val="center"/>
          </w:tcPr>
          <w:p w14:paraId="18EABC7A">
            <w:pPr>
              <w:spacing w:line="440" w:lineRule="exact"/>
              <w:rPr>
                <w:highlight w:val="none"/>
              </w:rPr>
            </w:pPr>
          </w:p>
        </w:tc>
        <w:tc>
          <w:tcPr>
            <w:tcW w:w="750" w:type="dxa"/>
            <w:noWrap w:val="0"/>
            <w:vAlign w:val="center"/>
          </w:tcPr>
          <w:p w14:paraId="0B9E3A7F">
            <w:pPr>
              <w:spacing w:line="440" w:lineRule="exact"/>
              <w:jc w:val="center"/>
              <w:rPr>
                <w:highlight w:val="none"/>
              </w:rPr>
            </w:pPr>
          </w:p>
        </w:tc>
        <w:tc>
          <w:tcPr>
            <w:tcW w:w="1516" w:type="dxa"/>
            <w:noWrap w:val="0"/>
            <w:vAlign w:val="center"/>
          </w:tcPr>
          <w:p w14:paraId="32E04893">
            <w:pPr>
              <w:spacing w:line="440" w:lineRule="exact"/>
              <w:jc w:val="center"/>
              <w:rPr>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4F583B1F">
            <w:pPr>
              <w:spacing w:line="440" w:lineRule="exact"/>
              <w:jc w:val="center"/>
              <w:rPr>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79822BE7">
            <w:pPr>
              <w:spacing w:line="440" w:lineRule="exact"/>
              <w:jc w:val="center"/>
              <w:rPr>
                <w:highlight w:val="none"/>
              </w:rPr>
            </w:pPr>
          </w:p>
        </w:tc>
      </w:tr>
      <w:tr w14:paraId="7550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828" w:type="dxa"/>
            <w:noWrap w:val="0"/>
            <w:vAlign w:val="top"/>
          </w:tcPr>
          <w:p w14:paraId="18C4CFBC">
            <w:pPr>
              <w:spacing w:line="440" w:lineRule="exact"/>
              <w:rPr>
                <w:highlight w:val="none"/>
              </w:rPr>
            </w:pPr>
          </w:p>
        </w:tc>
        <w:tc>
          <w:tcPr>
            <w:tcW w:w="1935" w:type="dxa"/>
            <w:noWrap w:val="0"/>
            <w:vAlign w:val="top"/>
          </w:tcPr>
          <w:p w14:paraId="7DE2F582">
            <w:pPr>
              <w:spacing w:line="440" w:lineRule="exact"/>
              <w:rPr>
                <w:highlight w:val="none"/>
              </w:rPr>
            </w:pPr>
          </w:p>
        </w:tc>
        <w:tc>
          <w:tcPr>
            <w:tcW w:w="1425" w:type="dxa"/>
            <w:noWrap w:val="0"/>
            <w:vAlign w:val="center"/>
          </w:tcPr>
          <w:p w14:paraId="3322EB47">
            <w:pPr>
              <w:spacing w:line="440" w:lineRule="exact"/>
              <w:rPr>
                <w:highlight w:val="none"/>
              </w:rPr>
            </w:pPr>
          </w:p>
        </w:tc>
        <w:tc>
          <w:tcPr>
            <w:tcW w:w="750" w:type="dxa"/>
            <w:noWrap w:val="0"/>
            <w:vAlign w:val="center"/>
          </w:tcPr>
          <w:p w14:paraId="42ECEA44">
            <w:pPr>
              <w:spacing w:line="440" w:lineRule="exact"/>
              <w:jc w:val="center"/>
              <w:rPr>
                <w:highlight w:val="none"/>
              </w:rPr>
            </w:pPr>
          </w:p>
        </w:tc>
        <w:tc>
          <w:tcPr>
            <w:tcW w:w="1516" w:type="dxa"/>
            <w:noWrap w:val="0"/>
            <w:vAlign w:val="center"/>
          </w:tcPr>
          <w:p w14:paraId="44C95373">
            <w:pPr>
              <w:spacing w:line="440" w:lineRule="exact"/>
              <w:jc w:val="center"/>
              <w:rPr>
                <w:highlight w:val="none"/>
              </w:rPr>
            </w:pPr>
          </w:p>
        </w:tc>
        <w:tc>
          <w:tcPr>
            <w:tcW w:w="1350" w:type="dxa"/>
            <w:tcBorders>
              <w:top w:val="single" w:color="auto" w:sz="4" w:space="0"/>
              <w:left w:val="single" w:color="auto" w:sz="4" w:space="0"/>
              <w:bottom w:val="single" w:color="auto" w:sz="4" w:space="0"/>
              <w:right w:val="single" w:color="auto" w:sz="4" w:space="0"/>
            </w:tcBorders>
            <w:noWrap w:val="0"/>
            <w:vAlign w:val="top"/>
          </w:tcPr>
          <w:p w14:paraId="7C729346">
            <w:pPr>
              <w:spacing w:line="440" w:lineRule="exact"/>
              <w:jc w:val="center"/>
              <w:rPr>
                <w:highlight w:val="none"/>
              </w:rPr>
            </w:pPr>
          </w:p>
        </w:tc>
        <w:tc>
          <w:tcPr>
            <w:tcW w:w="1904" w:type="dxa"/>
            <w:tcBorders>
              <w:top w:val="single" w:color="auto" w:sz="4" w:space="0"/>
              <w:left w:val="single" w:color="auto" w:sz="4" w:space="0"/>
              <w:bottom w:val="single" w:color="auto" w:sz="4" w:space="0"/>
              <w:right w:val="single" w:color="auto" w:sz="4" w:space="0"/>
            </w:tcBorders>
            <w:noWrap w:val="0"/>
            <w:vAlign w:val="top"/>
          </w:tcPr>
          <w:p w14:paraId="00A928F7">
            <w:pPr>
              <w:spacing w:line="440" w:lineRule="exact"/>
              <w:jc w:val="center"/>
              <w:rPr>
                <w:highlight w:val="none"/>
              </w:rPr>
            </w:pPr>
          </w:p>
        </w:tc>
      </w:tr>
    </w:tbl>
    <w:p w14:paraId="3E45ECE7">
      <w:pPr>
        <w:spacing w:line="440" w:lineRule="exact"/>
        <w:rPr>
          <w:rFonts w:hint="eastAsia" w:hAnsi="宋体" w:cs="宋体"/>
          <w:sz w:val="24"/>
          <w:szCs w:val="24"/>
          <w:highlight w:val="none"/>
        </w:rPr>
      </w:pPr>
      <w:bookmarkStart w:id="6" w:name="_Hlk80217143"/>
      <w:r>
        <w:rPr>
          <w:rFonts w:hint="eastAsia" w:hAnsi="宋体" w:cs="宋体"/>
          <w:sz w:val="24"/>
          <w:szCs w:val="24"/>
          <w:highlight w:val="none"/>
        </w:rPr>
        <w:t>注：</w:t>
      </w:r>
    </w:p>
    <w:p w14:paraId="20DDA313">
      <w:pPr>
        <w:spacing w:line="440" w:lineRule="exac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拟委任人员应汇总填报在本表中。</w:t>
      </w:r>
      <w:bookmarkEnd w:id="6"/>
    </w:p>
    <w:p w14:paraId="013DE154">
      <w:pPr>
        <w:spacing w:line="440" w:lineRule="exact"/>
        <w:rPr>
          <w:rFonts w:ascii="宋体" w:hAnsi="宋体"/>
          <w:b/>
          <w:bCs/>
          <w:sz w:val="24"/>
          <w:szCs w:val="22"/>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．本表</w:t>
      </w:r>
      <w:r>
        <w:rPr>
          <w:rFonts w:hint="eastAsia" w:hAnsi="宋体" w:cs="宋体"/>
          <w:sz w:val="24"/>
          <w:szCs w:val="24"/>
          <w:highlight w:val="none"/>
        </w:rPr>
        <w:t>后应附</w:t>
      </w:r>
      <w:r>
        <w:rPr>
          <w:rFonts w:hint="eastAsia" w:hAnsi="宋体" w:cs="宋体"/>
          <w:sz w:val="24"/>
          <w:szCs w:val="24"/>
          <w:highlight w:val="none"/>
          <w:lang w:val="en-US" w:eastAsia="zh-CN"/>
        </w:rPr>
        <w:t>项目组成员</w:t>
      </w:r>
      <w:r>
        <w:rPr>
          <w:rFonts w:hint="eastAsia" w:hAnsi="宋体" w:cs="宋体"/>
          <w:sz w:val="24"/>
          <w:szCs w:val="24"/>
          <w:highlight w:val="none"/>
        </w:rPr>
        <w:t>的证明材料</w:t>
      </w:r>
      <w:r>
        <w:rPr>
          <w:rFonts w:hint="eastAsia" w:hAnsi="宋体" w:cs="宋体"/>
          <w:sz w:val="24"/>
          <w:szCs w:val="24"/>
          <w:highlight w:val="none"/>
          <w:lang w:val="en-US" w:eastAsia="zh-CN"/>
        </w:rPr>
        <w:t>扫描件</w:t>
      </w:r>
      <w:r>
        <w:rPr>
          <w:rFonts w:hint="eastAsia" w:hAnsi="宋体" w:cs="宋体"/>
          <w:sz w:val="24"/>
          <w:szCs w:val="24"/>
          <w:highlight w:val="none"/>
        </w:rPr>
        <w:t>，</w:t>
      </w:r>
      <w:r>
        <w:rPr>
          <w:rFonts w:hint="eastAsia" w:hAnsi="宋体" w:cs="宋体"/>
          <w:sz w:val="24"/>
          <w:highlight w:val="none"/>
        </w:rPr>
        <w:t>包括但不限于：</w:t>
      </w:r>
      <w:r>
        <w:rPr>
          <w:rFonts w:hint="eastAsia" w:hAnsi="宋体" w:cs="宋体"/>
          <w:sz w:val="24"/>
          <w:szCs w:val="24"/>
          <w:highlight w:val="none"/>
        </w:rPr>
        <w:t>执业注册资格证书，职称证书，学历证书，获奖证书，</w:t>
      </w:r>
      <w:r>
        <w:rPr>
          <w:rFonts w:hint="eastAsia"/>
          <w:sz w:val="24"/>
          <w:highlight w:val="none"/>
          <w:lang w:val="en-US" w:eastAsia="zh-CN"/>
        </w:rPr>
        <w:t>社保证明材料</w:t>
      </w:r>
      <w:r>
        <w:rPr>
          <w:rFonts w:hint="eastAsia" w:hAnsi="宋体" w:cs="宋体"/>
          <w:sz w:val="24"/>
          <w:szCs w:val="24"/>
          <w:highlight w:val="none"/>
        </w:rPr>
        <w:t>等。</w:t>
      </w:r>
    </w:p>
    <w:p w14:paraId="24F07811">
      <w:pPr>
        <w:spacing w:line="440" w:lineRule="exact"/>
        <w:rPr>
          <w:rFonts w:hint="eastAsia" w:hAnsi="宋体" w:cs="宋体"/>
          <w:sz w:val="24"/>
          <w:szCs w:val="24"/>
          <w:highlight w:val="none"/>
        </w:rPr>
      </w:pPr>
    </w:p>
    <w:p w14:paraId="5C4FC8E3">
      <w:pPr>
        <w:pStyle w:val="5"/>
        <w:rPr>
          <w:rFonts w:hint="eastAsia"/>
          <w:highlight w:val="none"/>
        </w:rPr>
      </w:pPr>
    </w:p>
    <w:p w14:paraId="627F54DA">
      <w:pPr>
        <w:jc w:val="center"/>
        <w:rPr>
          <w:rFonts w:hint="eastAsia" w:ascii="宋体" w:hAnsi="宋体" w:cs="宋体"/>
          <w:b/>
          <w:sz w:val="30"/>
          <w:szCs w:val="30"/>
          <w:highlight w:val="none"/>
        </w:rPr>
      </w:pPr>
      <w:r>
        <w:rPr>
          <w:rFonts w:ascii="宋体" w:hAnsi="宋体"/>
          <w:b/>
          <w:bCs/>
          <w:sz w:val="32"/>
          <w:highlight w:val="none"/>
        </w:rPr>
        <w:br w:type="page"/>
      </w:r>
      <w:bookmarkStart w:id="7" w:name="_Toc51642843"/>
      <w:bookmarkStart w:id="8" w:name="_Toc51644062"/>
      <w:bookmarkStart w:id="9" w:name="_Hlk94111933"/>
      <w:bookmarkStart w:id="10" w:name="_Toc51642930"/>
      <w:bookmarkStart w:id="11" w:name="_Toc51584278"/>
      <w:bookmarkStart w:id="12" w:name="_Toc51644285"/>
      <w:r>
        <w:rPr>
          <w:rFonts w:hint="eastAsia" w:ascii="宋体" w:hAnsi="宋体" w:cs="宋体"/>
          <w:b/>
          <w:sz w:val="30"/>
          <w:szCs w:val="30"/>
          <w:highlight w:val="none"/>
          <w:lang w:eastAsia="zh-CN"/>
        </w:rPr>
        <w:t>（</w:t>
      </w:r>
      <w:r>
        <w:rPr>
          <w:rFonts w:hint="eastAsia" w:ascii="宋体" w:hAnsi="宋体" w:cs="宋体"/>
          <w:b/>
          <w:sz w:val="30"/>
          <w:szCs w:val="30"/>
          <w:highlight w:val="none"/>
          <w:lang w:val="en-US" w:eastAsia="zh-CN"/>
        </w:rPr>
        <w:t>二）</w:t>
      </w:r>
      <w:r>
        <w:rPr>
          <w:rFonts w:hint="eastAsia" w:ascii="宋体" w:hAnsi="宋体" w:cs="宋体"/>
          <w:b/>
          <w:sz w:val="30"/>
          <w:szCs w:val="30"/>
          <w:highlight w:val="none"/>
        </w:rPr>
        <w:t>拟委任项目负责人资历表</w:t>
      </w:r>
    </w:p>
    <w:p w14:paraId="670D6EBD">
      <w:pPr>
        <w:spacing w:before="120" w:beforeLines="50"/>
        <w:jc w:val="center"/>
        <w:rPr>
          <w:b/>
          <w:bCs/>
          <w:sz w:val="28"/>
          <w:szCs w:val="28"/>
          <w:highlight w:val="none"/>
        </w:rPr>
      </w:pPr>
      <w:r>
        <w:rPr>
          <w:rFonts w:hint="eastAsia"/>
          <w:b/>
          <w:bCs/>
          <w:sz w:val="28"/>
          <w:szCs w:val="28"/>
          <w:highlight w:val="none"/>
          <w:lang w:val="en-US" w:eastAsia="zh-CN"/>
        </w:rPr>
        <w:t>①项目负责人</w:t>
      </w:r>
      <w:r>
        <w:rPr>
          <w:rFonts w:hint="eastAsia"/>
          <w:b/>
          <w:bCs/>
          <w:sz w:val="28"/>
          <w:szCs w:val="28"/>
          <w:highlight w:val="none"/>
        </w:rPr>
        <w:t>资历</w:t>
      </w:r>
    </w:p>
    <w:tbl>
      <w:tblPr>
        <w:tblStyle w:val="19"/>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284"/>
        <w:gridCol w:w="992"/>
        <w:gridCol w:w="1206"/>
        <w:gridCol w:w="1062"/>
        <w:gridCol w:w="709"/>
        <w:gridCol w:w="1628"/>
        <w:gridCol w:w="214"/>
        <w:gridCol w:w="1985"/>
      </w:tblGrid>
      <w:tr w14:paraId="34A9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698" w:type="dxa"/>
            <w:noWrap w:val="0"/>
            <w:vAlign w:val="center"/>
          </w:tcPr>
          <w:p w14:paraId="616904F3">
            <w:pPr>
              <w:pStyle w:val="12"/>
              <w:spacing w:line="400" w:lineRule="exact"/>
              <w:jc w:val="center"/>
              <w:rPr>
                <w:rFonts w:hAnsi="宋体" w:cs="宋体"/>
                <w:highlight w:val="none"/>
              </w:rPr>
            </w:pPr>
            <w:r>
              <w:rPr>
                <w:rFonts w:hint="eastAsia" w:hAnsi="宋体" w:cs="宋体"/>
                <w:highlight w:val="none"/>
              </w:rPr>
              <w:t>姓  名</w:t>
            </w:r>
          </w:p>
        </w:tc>
        <w:tc>
          <w:tcPr>
            <w:tcW w:w="1276" w:type="dxa"/>
            <w:gridSpan w:val="2"/>
            <w:noWrap w:val="0"/>
            <w:vAlign w:val="center"/>
          </w:tcPr>
          <w:p w14:paraId="30D5A153">
            <w:pPr>
              <w:pStyle w:val="12"/>
              <w:spacing w:line="400" w:lineRule="exact"/>
              <w:jc w:val="center"/>
              <w:rPr>
                <w:rFonts w:hAnsi="宋体" w:cs="宋体"/>
                <w:highlight w:val="none"/>
              </w:rPr>
            </w:pPr>
          </w:p>
        </w:tc>
        <w:tc>
          <w:tcPr>
            <w:tcW w:w="1206" w:type="dxa"/>
            <w:noWrap w:val="0"/>
            <w:vAlign w:val="center"/>
          </w:tcPr>
          <w:p w14:paraId="3907844F">
            <w:pPr>
              <w:pStyle w:val="12"/>
              <w:spacing w:line="400" w:lineRule="exact"/>
              <w:jc w:val="center"/>
              <w:rPr>
                <w:rFonts w:hAnsi="宋体" w:cs="宋体"/>
                <w:highlight w:val="none"/>
              </w:rPr>
            </w:pPr>
            <w:r>
              <w:rPr>
                <w:rFonts w:hint="eastAsia" w:hAnsi="宋体" w:cs="宋体"/>
                <w:highlight w:val="none"/>
              </w:rPr>
              <w:t>出生年月</w:t>
            </w:r>
          </w:p>
        </w:tc>
        <w:tc>
          <w:tcPr>
            <w:tcW w:w="1771" w:type="dxa"/>
            <w:gridSpan w:val="2"/>
            <w:noWrap w:val="0"/>
            <w:vAlign w:val="center"/>
          </w:tcPr>
          <w:p w14:paraId="3FC6DA09">
            <w:pPr>
              <w:pStyle w:val="12"/>
              <w:spacing w:line="400" w:lineRule="exact"/>
              <w:jc w:val="center"/>
              <w:rPr>
                <w:rFonts w:hAnsi="宋体" w:cs="宋体"/>
                <w:highlight w:val="none"/>
              </w:rPr>
            </w:pPr>
          </w:p>
        </w:tc>
        <w:tc>
          <w:tcPr>
            <w:tcW w:w="1842" w:type="dxa"/>
            <w:gridSpan w:val="2"/>
            <w:noWrap w:val="0"/>
            <w:vAlign w:val="center"/>
          </w:tcPr>
          <w:p w14:paraId="76657674">
            <w:pPr>
              <w:pStyle w:val="12"/>
              <w:spacing w:line="400" w:lineRule="exact"/>
              <w:jc w:val="center"/>
              <w:rPr>
                <w:rFonts w:hAnsi="宋体" w:cs="宋体"/>
                <w:highlight w:val="none"/>
              </w:rPr>
            </w:pPr>
            <w:r>
              <w:rPr>
                <w:rFonts w:hint="eastAsia" w:hAnsi="宋体" w:cs="宋体"/>
                <w:highlight w:val="none"/>
              </w:rPr>
              <w:t>学    历</w:t>
            </w:r>
          </w:p>
        </w:tc>
        <w:tc>
          <w:tcPr>
            <w:tcW w:w="1985" w:type="dxa"/>
            <w:noWrap w:val="0"/>
            <w:vAlign w:val="center"/>
          </w:tcPr>
          <w:p w14:paraId="594F8CCE">
            <w:pPr>
              <w:pStyle w:val="12"/>
              <w:spacing w:line="400" w:lineRule="exact"/>
              <w:jc w:val="center"/>
              <w:rPr>
                <w:rFonts w:hAnsi="宋体" w:cs="宋体"/>
                <w:highlight w:val="none"/>
              </w:rPr>
            </w:pPr>
          </w:p>
        </w:tc>
      </w:tr>
      <w:tr w14:paraId="4EE6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698" w:type="dxa"/>
            <w:noWrap w:val="0"/>
            <w:vAlign w:val="center"/>
          </w:tcPr>
          <w:p w14:paraId="081CFB89">
            <w:pPr>
              <w:pStyle w:val="12"/>
              <w:spacing w:line="400" w:lineRule="exact"/>
              <w:jc w:val="center"/>
              <w:rPr>
                <w:rFonts w:hAnsi="宋体" w:cs="宋体"/>
                <w:highlight w:val="none"/>
              </w:rPr>
            </w:pPr>
            <w:r>
              <w:rPr>
                <w:rFonts w:hint="eastAsia" w:hAnsi="宋体" w:cs="宋体"/>
                <w:highlight w:val="none"/>
              </w:rPr>
              <w:t>执业资格</w:t>
            </w:r>
          </w:p>
        </w:tc>
        <w:tc>
          <w:tcPr>
            <w:tcW w:w="1276" w:type="dxa"/>
            <w:gridSpan w:val="2"/>
            <w:noWrap w:val="0"/>
            <w:vAlign w:val="center"/>
          </w:tcPr>
          <w:p w14:paraId="5221A837">
            <w:pPr>
              <w:pStyle w:val="12"/>
              <w:spacing w:line="400" w:lineRule="exact"/>
              <w:jc w:val="center"/>
              <w:rPr>
                <w:rFonts w:hAnsi="宋体" w:cs="宋体"/>
                <w:highlight w:val="none"/>
              </w:rPr>
            </w:pPr>
          </w:p>
        </w:tc>
        <w:tc>
          <w:tcPr>
            <w:tcW w:w="1206" w:type="dxa"/>
            <w:noWrap w:val="0"/>
            <w:vAlign w:val="center"/>
          </w:tcPr>
          <w:p w14:paraId="287E95F5">
            <w:pPr>
              <w:pStyle w:val="12"/>
              <w:spacing w:line="400" w:lineRule="exact"/>
              <w:jc w:val="center"/>
              <w:rPr>
                <w:rFonts w:hAnsi="宋体" w:cs="宋体"/>
                <w:highlight w:val="none"/>
              </w:rPr>
            </w:pPr>
            <w:r>
              <w:rPr>
                <w:rFonts w:hint="eastAsia" w:hAnsi="宋体" w:cs="宋体"/>
                <w:highlight w:val="none"/>
              </w:rPr>
              <w:t>职    称</w:t>
            </w:r>
          </w:p>
        </w:tc>
        <w:tc>
          <w:tcPr>
            <w:tcW w:w="1771" w:type="dxa"/>
            <w:gridSpan w:val="2"/>
            <w:noWrap w:val="0"/>
            <w:vAlign w:val="center"/>
          </w:tcPr>
          <w:p w14:paraId="3A813259">
            <w:pPr>
              <w:pStyle w:val="12"/>
              <w:spacing w:line="400" w:lineRule="exact"/>
              <w:jc w:val="center"/>
              <w:rPr>
                <w:rFonts w:hAnsi="宋体" w:cs="宋体"/>
                <w:highlight w:val="none"/>
              </w:rPr>
            </w:pPr>
          </w:p>
        </w:tc>
        <w:tc>
          <w:tcPr>
            <w:tcW w:w="1842" w:type="dxa"/>
            <w:gridSpan w:val="2"/>
            <w:noWrap w:val="0"/>
            <w:vAlign w:val="center"/>
          </w:tcPr>
          <w:p w14:paraId="223E0D5E">
            <w:pPr>
              <w:pStyle w:val="12"/>
              <w:spacing w:line="400" w:lineRule="exact"/>
              <w:jc w:val="center"/>
              <w:rPr>
                <w:rFonts w:hAnsi="宋体" w:cs="宋体"/>
                <w:highlight w:val="none"/>
              </w:rPr>
            </w:pPr>
            <w:r>
              <w:rPr>
                <w:rFonts w:hint="eastAsia" w:hAnsi="宋体" w:cs="宋体"/>
                <w:highlight w:val="none"/>
              </w:rPr>
              <w:t>从事专业</w:t>
            </w:r>
          </w:p>
        </w:tc>
        <w:tc>
          <w:tcPr>
            <w:tcW w:w="1985" w:type="dxa"/>
            <w:noWrap w:val="0"/>
            <w:vAlign w:val="center"/>
          </w:tcPr>
          <w:p w14:paraId="02208673">
            <w:pPr>
              <w:pStyle w:val="12"/>
              <w:spacing w:line="400" w:lineRule="exact"/>
              <w:jc w:val="center"/>
              <w:rPr>
                <w:rFonts w:hAnsi="宋体" w:cs="宋体"/>
                <w:highlight w:val="none"/>
              </w:rPr>
            </w:pPr>
          </w:p>
        </w:tc>
      </w:tr>
      <w:tr w14:paraId="24C9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2974" w:type="dxa"/>
            <w:gridSpan w:val="3"/>
            <w:noWrap w:val="0"/>
            <w:vAlign w:val="center"/>
          </w:tcPr>
          <w:p w14:paraId="43DBD810">
            <w:pPr>
              <w:pStyle w:val="12"/>
              <w:spacing w:line="400" w:lineRule="exact"/>
              <w:rPr>
                <w:rFonts w:hAnsi="宋体" w:cs="宋体"/>
                <w:highlight w:val="none"/>
                <w:u w:val="single"/>
              </w:rPr>
            </w:pPr>
            <w:r>
              <w:rPr>
                <w:rFonts w:hint="eastAsia" w:hAnsi="宋体" w:cs="宋体"/>
                <w:highlight w:val="none"/>
              </w:rPr>
              <w:t>毕业学校</w:t>
            </w:r>
          </w:p>
        </w:tc>
        <w:tc>
          <w:tcPr>
            <w:tcW w:w="6804" w:type="dxa"/>
            <w:gridSpan w:val="6"/>
            <w:noWrap w:val="0"/>
            <w:vAlign w:val="center"/>
          </w:tcPr>
          <w:p w14:paraId="15521781">
            <w:pPr>
              <w:pStyle w:val="12"/>
              <w:spacing w:line="400" w:lineRule="exact"/>
              <w:ind w:left="420" w:hanging="440" w:hangingChars="200"/>
              <w:rPr>
                <w:rFonts w:hAnsi="宋体" w:cs="宋体"/>
                <w:highlight w:val="none"/>
              </w:rPr>
            </w:pPr>
            <w:r>
              <w:rPr>
                <w:rFonts w:hint="eastAsia" w:hAnsi="宋体" w:cs="宋体"/>
                <w:highlight w:val="none"/>
                <w:u w:val="single"/>
              </w:rPr>
              <w:t xml:space="preserve">          </w:t>
            </w:r>
            <w:r>
              <w:rPr>
                <w:rFonts w:hint="eastAsia" w:hAnsi="宋体" w:cs="宋体"/>
                <w:highlight w:val="none"/>
              </w:rPr>
              <w:t>年</w:t>
            </w:r>
            <w:r>
              <w:rPr>
                <w:rFonts w:hint="eastAsia" w:hAnsi="宋体" w:cs="宋体"/>
                <w:highlight w:val="none"/>
                <w:u w:val="single"/>
              </w:rPr>
              <w:t xml:space="preserve">        </w:t>
            </w:r>
            <w:r>
              <w:rPr>
                <w:rFonts w:hint="eastAsia" w:hAnsi="宋体" w:cs="宋体"/>
                <w:highlight w:val="none"/>
              </w:rPr>
              <w:t>月</w:t>
            </w:r>
          </w:p>
          <w:p w14:paraId="6BF1F2DD">
            <w:pPr>
              <w:pStyle w:val="12"/>
              <w:spacing w:line="400" w:lineRule="exact"/>
              <w:ind w:left="420" w:hanging="440" w:hangingChars="200"/>
              <w:rPr>
                <w:rFonts w:hAnsi="宋体" w:cs="宋体"/>
                <w:highlight w:val="none"/>
              </w:rPr>
            </w:pPr>
            <w:r>
              <w:rPr>
                <w:rFonts w:hint="eastAsia" w:hAnsi="宋体" w:cs="宋体"/>
                <w:highlight w:val="none"/>
              </w:rPr>
              <w:t>毕业于</w:t>
            </w:r>
            <w:r>
              <w:rPr>
                <w:rFonts w:hint="eastAsia" w:hAnsi="宋体" w:cs="宋体"/>
                <w:highlight w:val="none"/>
                <w:u w:val="single"/>
              </w:rPr>
              <w:t xml:space="preserve">              </w:t>
            </w:r>
            <w:r>
              <w:rPr>
                <w:rFonts w:hint="eastAsia" w:hAnsi="宋体" w:cs="宋体"/>
                <w:highlight w:val="none"/>
              </w:rPr>
              <w:t xml:space="preserve"> 大学（院、学校）</w:t>
            </w:r>
            <w:r>
              <w:rPr>
                <w:rFonts w:hint="eastAsia" w:hAnsi="宋体" w:cs="宋体"/>
                <w:highlight w:val="none"/>
                <w:u w:val="single"/>
              </w:rPr>
              <w:t xml:space="preserve">          </w:t>
            </w:r>
            <w:r>
              <w:rPr>
                <w:rFonts w:hint="eastAsia" w:hAnsi="宋体" w:cs="宋体"/>
                <w:highlight w:val="none"/>
              </w:rPr>
              <w:t>专业，</w:t>
            </w:r>
          </w:p>
          <w:p w14:paraId="1F990BE2">
            <w:pPr>
              <w:pStyle w:val="12"/>
              <w:spacing w:line="400" w:lineRule="exact"/>
              <w:ind w:left="420" w:hanging="440" w:hangingChars="200"/>
              <w:rPr>
                <w:rFonts w:hAnsi="宋体" w:cs="宋体"/>
                <w:highlight w:val="none"/>
                <w:u w:val="single"/>
              </w:rPr>
            </w:pPr>
            <w:r>
              <w:rPr>
                <w:rFonts w:hint="eastAsia" w:hAnsi="宋体" w:cs="宋体"/>
                <w:highlight w:val="none"/>
              </w:rPr>
              <w:t>学制</w:t>
            </w:r>
            <w:r>
              <w:rPr>
                <w:rFonts w:hint="eastAsia" w:hAnsi="宋体" w:cs="宋体"/>
                <w:highlight w:val="none"/>
                <w:u w:val="single"/>
              </w:rPr>
              <w:t xml:space="preserve"> </w:t>
            </w:r>
            <w:r>
              <w:rPr>
                <w:rFonts w:hAnsi="宋体" w:cs="宋体"/>
                <w:highlight w:val="none"/>
                <w:u w:val="single"/>
              </w:rPr>
              <w:t xml:space="preserve">   </w:t>
            </w:r>
            <w:r>
              <w:rPr>
                <w:rFonts w:hint="eastAsia" w:hAnsi="宋体" w:cs="宋体"/>
                <w:highlight w:val="none"/>
                <w:u w:val="single"/>
              </w:rPr>
              <w:t xml:space="preserve"> </w:t>
            </w:r>
            <w:r>
              <w:rPr>
                <w:rFonts w:hint="eastAsia" w:hAnsi="宋体" w:cs="宋体"/>
                <w:highlight w:val="none"/>
              </w:rPr>
              <w:t>年</w:t>
            </w:r>
          </w:p>
        </w:tc>
      </w:tr>
      <w:tr w14:paraId="45CC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778" w:type="dxa"/>
            <w:gridSpan w:val="9"/>
            <w:noWrap w:val="0"/>
            <w:vAlign w:val="center"/>
          </w:tcPr>
          <w:p w14:paraId="418C9D64">
            <w:pPr>
              <w:pStyle w:val="12"/>
              <w:spacing w:line="400" w:lineRule="exact"/>
              <w:jc w:val="center"/>
              <w:rPr>
                <w:rFonts w:hAnsi="宋体" w:cs="宋体"/>
                <w:highlight w:val="none"/>
              </w:rPr>
            </w:pPr>
            <w:r>
              <w:rPr>
                <w:rFonts w:hint="eastAsia" w:hAnsi="宋体" w:cs="宋体"/>
                <w:highlight w:val="none"/>
              </w:rPr>
              <w:t>经              历</w:t>
            </w:r>
          </w:p>
        </w:tc>
      </w:tr>
      <w:tr w14:paraId="0BD0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982" w:type="dxa"/>
            <w:gridSpan w:val="2"/>
            <w:noWrap w:val="0"/>
            <w:vAlign w:val="center"/>
          </w:tcPr>
          <w:p w14:paraId="0AE05FF3">
            <w:pPr>
              <w:pStyle w:val="12"/>
              <w:spacing w:line="400" w:lineRule="exact"/>
              <w:ind w:left="210" w:hanging="220" w:hangingChars="100"/>
              <w:rPr>
                <w:rFonts w:hAnsi="宋体" w:cs="宋体"/>
                <w:highlight w:val="none"/>
              </w:rPr>
            </w:pPr>
            <w:r>
              <w:rPr>
                <w:rFonts w:hint="eastAsia" w:hAnsi="宋体" w:cs="宋体"/>
                <w:highlight w:val="none"/>
                <w:u w:val="single"/>
              </w:rPr>
              <w:t xml:space="preserve">   </w:t>
            </w:r>
            <w:r>
              <w:rPr>
                <w:rFonts w:hint="eastAsia" w:hAnsi="宋体" w:cs="宋体"/>
                <w:highlight w:val="none"/>
              </w:rPr>
              <w:t>年</w:t>
            </w:r>
            <w:r>
              <w:rPr>
                <w:rFonts w:hint="eastAsia" w:hAnsi="宋体" w:cs="宋体"/>
                <w:highlight w:val="none"/>
                <w:u w:val="single"/>
              </w:rPr>
              <w:t xml:space="preserve">   </w:t>
            </w:r>
            <w:r>
              <w:rPr>
                <w:rFonts w:hint="eastAsia" w:hAnsi="宋体" w:cs="宋体"/>
                <w:highlight w:val="none"/>
              </w:rPr>
              <w:t>月</w:t>
            </w:r>
          </w:p>
          <w:p w14:paraId="7A13E28A">
            <w:pPr>
              <w:pStyle w:val="12"/>
              <w:spacing w:line="400" w:lineRule="exact"/>
              <w:ind w:left="210" w:hanging="220" w:hangingChars="100"/>
              <w:rPr>
                <w:rFonts w:hAnsi="宋体" w:cs="宋体"/>
                <w:highlight w:val="none"/>
                <w:u w:val="single"/>
              </w:rPr>
            </w:pPr>
            <w:r>
              <w:rPr>
                <w:rFonts w:hint="eastAsia" w:hAnsi="宋体" w:cs="宋体"/>
                <w:highlight w:val="none"/>
              </w:rPr>
              <w:t>至</w:t>
            </w:r>
            <w:r>
              <w:rPr>
                <w:rFonts w:hint="eastAsia" w:hAnsi="宋体" w:cs="宋体"/>
                <w:highlight w:val="none"/>
                <w:u w:val="single"/>
              </w:rPr>
              <w:t xml:space="preserve"> </w:t>
            </w:r>
            <w:r>
              <w:rPr>
                <w:rFonts w:hAnsi="宋体" w:cs="宋体"/>
                <w:highlight w:val="none"/>
                <w:u w:val="single"/>
              </w:rPr>
              <w:t xml:space="preserve"> </w:t>
            </w:r>
            <w:r>
              <w:rPr>
                <w:rFonts w:hint="eastAsia" w:hAnsi="宋体" w:cs="宋体"/>
                <w:highlight w:val="none"/>
                <w:u w:val="single"/>
              </w:rPr>
              <w:t xml:space="preserve"> </w:t>
            </w:r>
            <w:r>
              <w:rPr>
                <w:rFonts w:hint="eastAsia" w:hAnsi="宋体" w:cs="宋体"/>
                <w:highlight w:val="none"/>
              </w:rPr>
              <w:t>年</w:t>
            </w:r>
            <w:r>
              <w:rPr>
                <w:rFonts w:hint="eastAsia" w:hAnsi="宋体" w:cs="宋体"/>
                <w:highlight w:val="none"/>
                <w:u w:val="single"/>
              </w:rPr>
              <w:t xml:space="preserve">   </w:t>
            </w:r>
            <w:r>
              <w:rPr>
                <w:rFonts w:hint="eastAsia" w:hAnsi="宋体" w:cs="宋体"/>
                <w:highlight w:val="none"/>
              </w:rPr>
              <w:t>月</w:t>
            </w:r>
          </w:p>
        </w:tc>
        <w:tc>
          <w:tcPr>
            <w:tcW w:w="3260" w:type="dxa"/>
            <w:gridSpan w:val="3"/>
            <w:noWrap w:val="0"/>
            <w:vAlign w:val="center"/>
          </w:tcPr>
          <w:p w14:paraId="65848ADF">
            <w:pPr>
              <w:pStyle w:val="12"/>
              <w:spacing w:line="400" w:lineRule="exact"/>
              <w:jc w:val="center"/>
              <w:rPr>
                <w:rFonts w:hAnsi="宋体" w:cs="宋体"/>
                <w:highlight w:val="none"/>
              </w:rPr>
            </w:pPr>
            <w:r>
              <w:rPr>
                <w:rFonts w:hint="eastAsia" w:hAnsi="宋体" w:cs="宋体"/>
                <w:highlight w:val="none"/>
              </w:rPr>
              <w:t>参加过类似</w:t>
            </w:r>
            <w:r>
              <w:rPr>
                <w:rFonts w:hint="eastAsia" w:hAnsi="宋体" w:cs="宋体"/>
                <w:highlight w:val="none"/>
                <w:lang w:val="en-US" w:eastAsia="zh-CN"/>
              </w:rPr>
              <w:t>项目</w:t>
            </w:r>
            <w:r>
              <w:rPr>
                <w:rFonts w:hint="eastAsia" w:hAnsi="宋体" w:cs="宋体"/>
                <w:highlight w:val="none"/>
              </w:rPr>
              <w:t>的项目名称</w:t>
            </w:r>
          </w:p>
        </w:tc>
        <w:tc>
          <w:tcPr>
            <w:tcW w:w="2337" w:type="dxa"/>
            <w:gridSpan w:val="2"/>
            <w:noWrap w:val="0"/>
            <w:vAlign w:val="center"/>
          </w:tcPr>
          <w:p w14:paraId="0E93D315">
            <w:pPr>
              <w:pStyle w:val="12"/>
              <w:spacing w:line="400" w:lineRule="exact"/>
              <w:jc w:val="center"/>
              <w:rPr>
                <w:rFonts w:hAnsi="宋体" w:cs="宋体"/>
                <w:highlight w:val="none"/>
              </w:rPr>
            </w:pPr>
            <w:r>
              <w:rPr>
                <w:rFonts w:hint="eastAsia" w:hAnsi="宋体" w:cs="宋体"/>
                <w:highlight w:val="none"/>
              </w:rPr>
              <w:t>担任何职</w:t>
            </w:r>
          </w:p>
        </w:tc>
        <w:tc>
          <w:tcPr>
            <w:tcW w:w="2199" w:type="dxa"/>
            <w:gridSpan w:val="2"/>
            <w:noWrap w:val="0"/>
            <w:vAlign w:val="center"/>
          </w:tcPr>
          <w:p w14:paraId="7B1A11DE">
            <w:pPr>
              <w:pStyle w:val="12"/>
              <w:spacing w:line="400" w:lineRule="exact"/>
              <w:jc w:val="center"/>
              <w:rPr>
                <w:rFonts w:hAnsi="宋体" w:cs="宋体"/>
                <w:highlight w:val="none"/>
              </w:rPr>
            </w:pPr>
            <w:r>
              <w:rPr>
                <w:rFonts w:hint="eastAsia" w:hAnsi="宋体" w:cs="宋体"/>
                <w:highlight w:val="none"/>
              </w:rPr>
              <w:t>采购人</w:t>
            </w:r>
          </w:p>
        </w:tc>
      </w:tr>
      <w:tr w14:paraId="3F5A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2" w:type="dxa"/>
            <w:gridSpan w:val="2"/>
            <w:noWrap w:val="0"/>
            <w:vAlign w:val="center"/>
          </w:tcPr>
          <w:p w14:paraId="2BF61C53">
            <w:pPr>
              <w:pStyle w:val="12"/>
              <w:spacing w:line="400" w:lineRule="exact"/>
              <w:rPr>
                <w:rFonts w:hAnsi="宋体" w:cs="宋体"/>
                <w:highlight w:val="none"/>
              </w:rPr>
            </w:pPr>
          </w:p>
        </w:tc>
        <w:tc>
          <w:tcPr>
            <w:tcW w:w="3260" w:type="dxa"/>
            <w:gridSpan w:val="3"/>
            <w:noWrap w:val="0"/>
            <w:vAlign w:val="center"/>
          </w:tcPr>
          <w:p w14:paraId="21147B5F">
            <w:pPr>
              <w:pStyle w:val="12"/>
              <w:spacing w:line="400" w:lineRule="exact"/>
              <w:rPr>
                <w:rFonts w:hAnsi="宋体" w:cs="宋体"/>
                <w:highlight w:val="none"/>
              </w:rPr>
            </w:pPr>
          </w:p>
        </w:tc>
        <w:tc>
          <w:tcPr>
            <w:tcW w:w="2337" w:type="dxa"/>
            <w:gridSpan w:val="2"/>
            <w:noWrap w:val="0"/>
            <w:vAlign w:val="center"/>
          </w:tcPr>
          <w:p w14:paraId="60E65106">
            <w:pPr>
              <w:pStyle w:val="12"/>
              <w:spacing w:line="400" w:lineRule="exact"/>
              <w:rPr>
                <w:rFonts w:hAnsi="宋体" w:cs="宋体"/>
                <w:highlight w:val="none"/>
              </w:rPr>
            </w:pPr>
          </w:p>
        </w:tc>
        <w:tc>
          <w:tcPr>
            <w:tcW w:w="2199" w:type="dxa"/>
            <w:gridSpan w:val="2"/>
            <w:noWrap w:val="0"/>
            <w:vAlign w:val="center"/>
          </w:tcPr>
          <w:p w14:paraId="19327945">
            <w:pPr>
              <w:pStyle w:val="12"/>
              <w:spacing w:line="400" w:lineRule="exact"/>
              <w:rPr>
                <w:rFonts w:hAnsi="宋体" w:cs="宋体"/>
                <w:highlight w:val="none"/>
              </w:rPr>
            </w:pPr>
          </w:p>
          <w:p w14:paraId="1E3E3031">
            <w:pPr>
              <w:pStyle w:val="12"/>
              <w:spacing w:line="400" w:lineRule="exact"/>
              <w:rPr>
                <w:rFonts w:hAnsi="宋体" w:cs="宋体"/>
                <w:highlight w:val="none"/>
              </w:rPr>
            </w:pPr>
          </w:p>
        </w:tc>
      </w:tr>
      <w:tr w14:paraId="0180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2" w:type="dxa"/>
            <w:gridSpan w:val="2"/>
            <w:noWrap w:val="0"/>
            <w:vAlign w:val="center"/>
          </w:tcPr>
          <w:p w14:paraId="41542ED5">
            <w:pPr>
              <w:pStyle w:val="12"/>
              <w:spacing w:line="400" w:lineRule="exact"/>
              <w:rPr>
                <w:rFonts w:hAnsi="宋体" w:cs="宋体"/>
                <w:sz w:val="22"/>
                <w:highlight w:val="none"/>
              </w:rPr>
            </w:pPr>
          </w:p>
        </w:tc>
        <w:tc>
          <w:tcPr>
            <w:tcW w:w="3260" w:type="dxa"/>
            <w:gridSpan w:val="3"/>
            <w:noWrap w:val="0"/>
            <w:vAlign w:val="center"/>
          </w:tcPr>
          <w:p w14:paraId="53385D57">
            <w:pPr>
              <w:pStyle w:val="12"/>
              <w:spacing w:line="400" w:lineRule="exact"/>
              <w:rPr>
                <w:rFonts w:hAnsi="宋体" w:cs="宋体"/>
                <w:sz w:val="22"/>
                <w:highlight w:val="none"/>
              </w:rPr>
            </w:pPr>
          </w:p>
        </w:tc>
        <w:tc>
          <w:tcPr>
            <w:tcW w:w="2337" w:type="dxa"/>
            <w:gridSpan w:val="2"/>
            <w:noWrap w:val="0"/>
            <w:vAlign w:val="center"/>
          </w:tcPr>
          <w:p w14:paraId="50E9D8D2">
            <w:pPr>
              <w:pStyle w:val="12"/>
              <w:spacing w:line="400" w:lineRule="exact"/>
              <w:rPr>
                <w:rFonts w:hAnsi="宋体" w:cs="宋体"/>
                <w:sz w:val="22"/>
                <w:highlight w:val="none"/>
              </w:rPr>
            </w:pPr>
          </w:p>
        </w:tc>
        <w:tc>
          <w:tcPr>
            <w:tcW w:w="2199" w:type="dxa"/>
            <w:gridSpan w:val="2"/>
            <w:noWrap w:val="0"/>
            <w:vAlign w:val="center"/>
          </w:tcPr>
          <w:p w14:paraId="3E77653C">
            <w:pPr>
              <w:pStyle w:val="12"/>
              <w:spacing w:line="400" w:lineRule="exact"/>
              <w:rPr>
                <w:rFonts w:hAnsi="宋体" w:cs="宋体"/>
                <w:sz w:val="22"/>
                <w:highlight w:val="none"/>
              </w:rPr>
            </w:pPr>
          </w:p>
          <w:p w14:paraId="74DAB987">
            <w:pPr>
              <w:pStyle w:val="12"/>
              <w:spacing w:line="400" w:lineRule="exact"/>
              <w:rPr>
                <w:rFonts w:hAnsi="宋体" w:cs="宋体"/>
                <w:sz w:val="22"/>
                <w:highlight w:val="none"/>
              </w:rPr>
            </w:pPr>
          </w:p>
        </w:tc>
      </w:tr>
      <w:tr w14:paraId="5CDE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2" w:type="dxa"/>
            <w:gridSpan w:val="2"/>
            <w:noWrap w:val="0"/>
            <w:vAlign w:val="center"/>
          </w:tcPr>
          <w:p w14:paraId="7D2CF970">
            <w:pPr>
              <w:pStyle w:val="12"/>
              <w:spacing w:line="400" w:lineRule="exact"/>
              <w:rPr>
                <w:rFonts w:hAnsi="宋体" w:cs="宋体"/>
                <w:sz w:val="22"/>
                <w:highlight w:val="none"/>
              </w:rPr>
            </w:pPr>
          </w:p>
        </w:tc>
        <w:tc>
          <w:tcPr>
            <w:tcW w:w="3260" w:type="dxa"/>
            <w:gridSpan w:val="3"/>
            <w:noWrap w:val="0"/>
            <w:vAlign w:val="center"/>
          </w:tcPr>
          <w:p w14:paraId="27D0E4F1">
            <w:pPr>
              <w:pStyle w:val="12"/>
              <w:spacing w:line="400" w:lineRule="exact"/>
              <w:rPr>
                <w:rFonts w:hAnsi="宋体" w:cs="宋体"/>
                <w:sz w:val="22"/>
                <w:highlight w:val="none"/>
              </w:rPr>
            </w:pPr>
          </w:p>
        </w:tc>
        <w:tc>
          <w:tcPr>
            <w:tcW w:w="2337" w:type="dxa"/>
            <w:gridSpan w:val="2"/>
            <w:noWrap w:val="0"/>
            <w:vAlign w:val="center"/>
          </w:tcPr>
          <w:p w14:paraId="6AEFD2A8">
            <w:pPr>
              <w:pStyle w:val="12"/>
              <w:spacing w:line="400" w:lineRule="exact"/>
              <w:rPr>
                <w:rFonts w:hAnsi="宋体" w:cs="宋体"/>
                <w:sz w:val="22"/>
                <w:highlight w:val="none"/>
              </w:rPr>
            </w:pPr>
          </w:p>
        </w:tc>
        <w:tc>
          <w:tcPr>
            <w:tcW w:w="2199" w:type="dxa"/>
            <w:gridSpan w:val="2"/>
            <w:noWrap w:val="0"/>
            <w:vAlign w:val="center"/>
          </w:tcPr>
          <w:p w14:paraId="51AFA927">
            <w:pPr>
              <w:pStyle w:val="12"/>
              <w:spacing w:line="400" w:lineRule="exact"/>
              <w:rPr>
                <w:rFonts w:hAnsi="宋体" w:cs="宋体"/>
                <w:sz w:val="22"/>
                <w:highlight w:val="none"/>
              </w:rPr>
            </w:pPr>
          </w:p>
          <w:p w14:paraId="12B7051F">
            <w:pPr>
              <w:pStyle w:val="12"/>
              <w:spacing w:line="400" w:lineRule="exact"/>
              <w:rPr>
                <w:rFonts w:hAnsi="宋体" w:cs="宋体"/>
                <w:sz w:val="22"/>
                <w:highlight w:val="none"/>
              </w:rPr>
            </w:pPr>
          </w:p>
        </w:tc>
      </w:tr>
      <w:tr w14:paraId="49B7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2" w:type="dxa"/>
            <w:gridSpan w:val="2"/>
            <w:noWrap w:val="0"/>
            <w:vAlign w:val="center"/>
          </w:tcPr>
          <w:p w14:paraId="074BC606">
            <w:pPr>
              <w:pStyle w:val="12"/>
              <w:spacing w:line="400" w:lineRule="exact"/>
              <w:rPr>
                <w:rFonts w:hAnsi="宋体" w:cs="宋体"/>
                <w:sz w:val="22"/>
                <w:highlight w:val="none"/>
              </w:rPr>
            </w:pPr>
          </w:p>
        </w:tc>
        <w:tc>
          <w:tcPr>
            <w:tcW w:w="3260" w:type="dxa"/>
            <w:gridSpan w:val="3"/>
            <w:noWrap w:val="0"/>
            <w:vAlign w:val="center"/>
          </w:tcPr>
          <w:p w14:paraId="1CB2E4FE">
            <w:pPr>
              <w:pStyle w:val="12"/>
              <w:spacing w:line="400" w:lineRule="exact"/>
              <w:rPr>
                <w:rFonts w:hAnsi="宋体" w:cs="宋体"/>
                <w:sz w:val="22"/>
                <w:highlight w:val="none"/>
              </w:rPr>
            </w:pPr>
          </w:p>
        </w:tc>
        <w:tc>
          <w:tcPr>
            <w:tcW w:w="2337" w:type="dxa"/>
            <w:gridSpan w:val="2"/>
            <w:noWrap w:val="0"/>
            <w:vAlign w:val="center"/>
          </w:tcPr>
          <w:p w14:paraId="2A03BF27">
            <w:pPr>
              <w:pStyle w:val="12"/>
              <w:spacing w:line="400" w:lineRule="exact"/>
              <w:rPr>
                <w:rFonts w:hAnsi="宋体" w:cs="宋体"/>
                <w:sz w:val="22"/>
                <w:highlight w:val="none"/>
              </w:rPr>
            </w:pPr>
          </w:p>
        </w:tc>
        <w:tc>
          <w:tcPr>
            <w:tcW w:w="2199" w:type="dxa"/>
            <w:gridSpan w:val="2"/>
            <w:noWrap w:val="0"/>
            <w:vAlign w:val="center"/>
          </w:tcPr>
          <w:p w14:paraId="69854D7C">
            <w:pPr>
              <w:pStyle w:val="12"/>
              <w:spacing w:line="400" w:lineRule="exact"/>
              <w:rPr>
                <w:rFonts w:hAnsi="宋体" w:cs="宋体"/>
                <w:sz w:val="22"/>
                <w:highlight w:val="none"/>
              </w:rPr>
            </w:pPr>
          </w:p>
          <w:p w14:paraId="39A097F0">
            <w:pPr>
              <w:pStyle w:val="12"/>
              <w:spacing w:line="400" w:lineRule="exact"/>
              <w:rPr>
                <w:rFonts w:hAnsi="宋体" w:cs="宋体"/>
                <w:sz w:val="22"/>
                <w:highlight w:val="none"/>
              </w:rPr>
            </w:pPr>
          </w:p>
        </w:tc>
      </w:tr>
      <w:tr w14:paraId="08F3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2" w:type="dxa"/>
            <w:gridSpan w:val="2"/>
            <w:noWrap w:val="0"/>
            <w:vAlign w:val="center"/>
          </w:tcPr>
          <w:p w14:paraId="08E46289">
            <w:pPr>
              <w:pStyle w:val="12"/>
              <w:spacing w:line="400" w:lineRule="exact"/>
              <w:rPr>
                <w:rFonts w:hAnsi="宋体" w:cs="宋体"/>
                <w:sz w:val="22"/>
                <w:highlight w:val="none"/>
              </w:rPr>
            </w:pPr>
          </w:p>
        </w:tc>
        <w:tc>
          <w:tcPr>
            <w:tcW w:w="3260" w:type="dxa"/>
            <w:gridSpan w:val="3"/>
            <w:noWrap w:val="0"/>
            <w:vAlign w:val="center"/>
          </w:tcPr>
          <w:p w14:paraId="4957C679">
            <w:pPr>
              <w:pStyle w:val="12"/>
              <w:spacing w:line="400" w:lineRule="exact"/>
              <w:rPr>
                <w:rFonts w:hAnsi="宋体" w:cs="宋体"/>
                <w:sz w:val="22"/>
                <w:highlight w:val="none"/>
              </w:rPr>
            </w:pPr>
          </w:p>
        </w:tc>
        <w:tc>
          <w:tcPr>
            <w:tcW w:w="2337" w:type="dxa"/>
            <w:gridSpan w:val="2"/>
            <w:noWrap w:val="0"/>
            <w:vAlign w:val="center"/>
          </w:tcPr>
          <w:p w14:paraId="4F1CBABD">
            <w:pPr>
              <w:pStyle w:val="12"/>
              <w:spacing w:line="400" w:lineRule="exact"/>
              <w:rPr>
                <w:rFonts w:hAnsi="宋体" w:cs="宋体"/>
                <w:sz w:val="22"/>
                <w:highlight w:val="none"/>
              </w:rPr>
            </w:pPr>
          </w:p>
        </w:tc>
        <w:tc>
          <w:tcPr>
            <w:tcW w:w="2199" w:type="dxa"/>
            <w:gridSpan w:val="2"/>
            <w:noWrap w:val="0"/>
            <w:vAlign w:val="center"/>
          </w:tcPr>
          <w:p w14:paraId="03A4A2DA">
            <w:pPr>
              <w:pStyle w:val="12"/>
              <w:spacing w:line="400" w:lineRule="exact"/>
              <w:rPr>
                <w:rFonts w:hAnsi="宋体" w:cs="宋体"/>
                <w:sz w:val="22"/>
                <w:highlight w:val="none"/>
              </w:rPr>
            </w:pPr>
          </w:p>
          <w:p w14:paraId="7A1A491C">
            <w:pPr>
              <w:pStyle w:val="12"/>
              <w:spacing w:line="400" w:lineRule="exact"/>
              <w:rPr>
                <w:rFonts w:hAnsi="宋体" w:cs="宋体"/>
                <w:sz w:val="22"/>
                <w:highlight w:val="none"/>
              </w:rPr>
            </w:pPr>
          </w:p>
        </w:tc>
      </w:tr>
      <w:tr w14:paraId="5344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982" w:type="dxa"/>
            <w:gridSpan w:val="2"/>
            <w:noWrap w:val="0"/>
            <w:vAlign w:val="center"/>
          </w:tcPr>
          <w:p w14:paraId="30D80D80">
            <w:pPr>
              <w:pStyle w:val="12"/>
              <w:spacing w:line="400" w:lineRule="exact"/>
              <w:rPr>
                <w:rFonts w:hAnsi="宋体" w:cs="宋体"/>
                <w:sz w:val="22"/>
                <w:highlight w:val="none"/>
              </w:rPr>
            </w:pPr>
          </w:p>
        </w:tc>
        <w:tc>
          <w:tcPr>
            <w:tcW w:w="3260" w:type="dxa"/>
            <w:gridSpan w:val="3"/>
            <w:noWrap w:val="0"/>
            <w:vAlign w:val="center"/>
          </w:tcPr>
          <w:p w14:paraId="1C67D41C">
            <w:pPr>
              <w:pStyle w:val="12"/>
              <w:spacing w:line="400" w:lineRule="exact"/>
              <w:rPr>
                <w:rFonts w:hAnsi="宋体" w:cs="宋体"/>
                <w:sz w:val="22"/>
                <w:highlight w:val="none"/>
              </w:rPr>
            </w:pPr>
          </w:p>
        </w:tc>
        <w:tc>
          <w:tcPr>
            <w:tcW w:w="2337" w:type="dxa"/>
            <w:gridSpan w:val="2"/>
            <w:noWrap w:val="0"/>
            <w:vAlign w:val="center"/>
          </w:tcPr>
          <w:p w14:paraId="23DEA43D">
            <w:pPr>
              <w:pStyle w:val="12"/>
              <w:spacing w:line="400" w:lineRule="exact"/>
              <w:rPr>
                <w:rFonts w:hAnsi="宋体" w:cs="宋体"/>
                <w:sz w:val="22"/>
                <w:highlight w:val="none"/>
              </w:rPr>
            </w:pPr>
          </w:p>
        </w:tc>
        <w:tc>
          <w:tcPr>
            <w:tcW w:w="2199" w:type="dxa"/>
            <w:gridSpan w:val="2"/>
            <w:noWrap w:val="0"/>
            <w:vAlign w:val="center"/>
          </w:tcPr>
          <w:p w14:paraId="0CFB4BC1">
            <w:pPr>
              <w:pStyle w:val="12"/>
              <w:spacing w:line="400" w:lineRule="exact"/>
              <w:rPr>
                <w:rFonts w:hAnsi="宋体" w:cs="宋体"/>
                <w:sz w:val="22"/>
                <w:highlight w:val="none"/>
              </w:rPr>
            </w:pPr>
          </w:p>
        </w:tc>
      </w:tr>
      <w:tr w14:paraId="0523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5242" w:type="dxa"/>
            <w:gridSpan w:val="5"/>
            <w:noWrap w:val="0"/>
            <w:vAlign w:val="center"/>
          </w:tcPr>
          <w:p w14:paraId="03B341C1">
            <w:pPr>
              <w:pStyle w:val="12"/>
              <w:spacing w:line="400" w:lineRule="exact"/>
              <w:jc w:val="center"/>
              <w:rPr>
                <w:rFonts w:hAnsi="宋体" w:cs="宋体"/>
                <w:sz w:val="22"/>
                <w:highlight w:val="none"/>
              </w:rPr>
            </w:pPr>
            <w:r>
              <w:rPr>
                <w:rFonts w:hint="eastAsia" w:hAnsi="宋体" w:cs="宋体"/>
                <w:sz w:val="22"/>
                <w:highlight w:val="none"/>
              </w:rPr>
              <w:t>获奖情况</w:t>
            </w:r>
          </w:p>
        </w:tc>
        <w:tc>
          <w:tcPr>
            <w:tcW w:w="4536" w:type="dxa"/>
            <w:gridSpan w:val="4"/>
            <w:noWrap w:val="0"/>
            <w:vAlign w:val="center"/>
          </w:tcPr>
          <w:p w14:paraId="46CFD88C">
            <w:pPr>
              <w:pStyle w:val="12"/>
              <w:spacing w:line="400" w:lineRule="exact"/>
              <w:rPr>
                <w:rFonts w:hAnsi="宋体" w:cs="宋体"/>
                <w:sz w:val="22"/>
                <w:highlight w:val="none"/>
              </w:rPr>
            </w:pPr>
          </w:p>
        </w:tc>
      </w:tr>
      <w:tr w14:paraId="2760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982" w:type="dxa"/>
            <w:gridSpan w:val="2"/>
            <w:vMerge w:val="restart"/>
            <w:noWrap w:val="0"/>
            <w:vAlign w:val="center"/>
          </w:tcPr>
          <w:p w14:paraId="3CF9DD51">
            <w:pPr>
              <w:pStyle w:val="12"/>
              <w:spacing w:line="400" w:lineRule="exact"/>
              <w:jc w:val="center"/>
              <w:rPr>
                <w:rFonts w:hAnsi="宋体" w:cs="宋体"/>
                <w:sz w:val="22"/>
                <w:highlight w:val="none"/>
              </w:rPr>
            </w:pPr>
            <w:r>
              <w:rPr>
                <w:rFonts w:hint="eastAsia" w:hAnsi="宋体" w:cs="宋体"/>
                <w:sz w:val="22"/>
                <w:highlight w:val="none"/>
              </w:rPr>
              <w:t>目前任职项目情况</w:t>
            </w:r>
          </w:p>
        </w:tc>
        <w:tc>
          <w:tcPr>
            <w:tcW w:w="3260" w:type="dxa"/>
            <w:gridSpan w:val="3"/>
            <w:noWrap w:val="0"/>
            <w:vAlign w:val="center"/>
          </w:tcPr>
          <w:p w14:paraId="62C39A0A">
            <w:pPr>
              <w:pStyle w:val="12"/>
              <w:spacing w:line="400" w:lineRule="exact"/>
              <w:jc w:val="center"/>
              <w:rPr>
                <w:rFonts w:hAnsi="宋体" w:cs="宋体"/>
                <w:sz w:val="22"/>
                <w:highlight w:val="none"/>
              </w:rPr>
            </w:pPr>
            <w:r>
              <w:rPr>
                <w:rFonts w:hint="eastAsia" w:hAnsi="宋体" w:cs="宋体"/>
                <w:sz w:val="22"/>
                <w:highlight w:val="none"/>
              </w:rPr>
              <w:t>项目名称</w:t>
            </w:r>
          </w:p>
        </w:tc>
        <w:tc>
          <w:tcPr>
            <w:tcW w:w="4536" w:type="dxa"/>
            <w:gridSpan w:val="4"/>
            <w:noWrap w:val="0"/>
            <w:vAlign w:val="center"/>
          </w:tcPr>
          <w:p w14:paraId="0D2D1B6C">
            <w:pPr>
              <w:pStyle w:val="12"/>
              <w:spacing w:line="400" w:lineRule="exact"/>
              <w:rPr>
                <w:rFonts w:hAnsi="宋体" w:cs="宋体"/>
                <w:sz w:val="22"/>
                <w:highlight w:val="none"/>
              </w:rPr>
            </w:pPr>
          </w:p>
        </w:tc>
      </w:tr>
      <w:tr w14:paraId="15E6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982" w:type="dxa"/>
            <w:gridSpan w:val="2"/>
            <w:vMerge w:val="continue"/>
            <w:noWrap w:val="0"/>
            <w:vAlign w:val="center"/>
          </w:tcPr>
          <w:p w14:paraId="66B371F3">
            <w:pPr>
              <w:pStyle w:val="12"/>
              <w:spacing w:line="400" w:lineRule="exact"/>
              <w:jc w:val="center"/>
              <w:rPr>
                <w:rFonts w:hAnsi="宋体" w:cs="宋体"/>
                <w:sz w:val="22"/>
                <w:highlight w:val="none"/>
              </w:rPr>
            </w:pPr>
          </w:p>
        </w:tc>
        <w:tc>
          <w:tcPr>
            <w:tcW w:w="3260" w:type="dxa"/>
            <w:gridSpan w:val="3"/>
            <w:noWrap w:val="0"/>
            <w:vAlign w:val="center"/>
          </w:tcPr>
          <w:p w14:paraId="390BD5CF">
            <w:pPr>
              <w:pStyle w:val="12"/>
              <w:spacing w:line="400" w:lineRule="exact"/>
              <w:jc w:val="center"/>
              <w:rPr>
                <w:rFonts w:hAnsi="宋体" w:cs="宋体"/>
                <w:sz w:val="22"/>
                <w:highlight w:val="none"/>
              </w:rPr>
            </w:pPr>
            <w:r>
              <w:rPr>
                <w:rFonts w:hint="eastAsia" w:hAnsi="宋体" w:cs="宋体"/>
                <w:sz w:val="22"/>
                <w:highlight w:val="none"/>
              </w:rPr>
              <w:t>担任职位</w:t>
            </w:r>
          </w:p>
        </w:tc>
        <w:tc>
          <w:tcPr>
            <w:tcW w:w="4536" w:type="dxa"/>
            <w:gridSpan w:val="4"/>
            <w:noWrap w:val="0"/>
            <w:vAlign w:val="center"/>
          </w:tcPr>
          <w:p w14:paraId="0730E789">
            <w:pPr>
              <w:pStyle w:val="12"/>
              <w:spacing w:line="400" w:lineRule="exact"/>
              <w:rPr>
                <w:rFonts w:hAnsi="宋体" w:cs="宋体"/>
                <w:sz w:val="22"/>
                <w:highlight w:val="none"/>
              </w:rPr>
            </w:pPr>
          </w:p>
        </w:tc>
      </w:tr>
      <w:tr w14:paraId="25DB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5242" w:type="dxa"/>
            <w:gridSpan w:val="5"/>
            <w:noWrap w:val="0"/>
            <w:vAlign w:val="center"/>
          </w:tcPr>
          <w:p w14:paraId="1154FCCB">
            <w:pPr>
              <w:pStyle w:val="12"/>
              <w:spacing w:line="400" w:lineRule="exact"/>
              <w:jc w:val="center"/>
              <w:rPr>
                <w:rFonts w:hAnsi="宋体" w:cs="宋体"/>
                <w:sz w:val="22"/>
                <w:highlight w:val="none"/>
              </w:rPr>
            </w:pPr>
            <w:r>
              <w:rPr>
                <w:rFonts w:hint="eastAsia" w:hAnsi="宋体" w:cs="宋体"/>
                <w:sz w:val="22"/>
                <w:highlight w:val="none"/>
              </w:rPr>
              <w:t>备注</w:t>
            </w:r>
          </w:p>
        </w:tc>
        <w:tc>
          <w:tcPr>
            <w:tcW w:w="4536" w:type="dxa"/>
            <w:gridSpan w:val="4"/>
            <w:noWrap w:val="0"/>
            <w:vAlign w:val="center"/>
          </w:tcPr>
          <w:p w14:paraId="61D16B4C">
            <w:pPr>
              <w:pStyle w:val="12"/>
              <w:spacing w:line="400" w:lineRule="exact"/>
              <w:rPr>
                <w:rFonts w:hAnsi="宋体" w:cs="宋体"/>
                <w:sz w:val="22"/>
                <w:highlight w:val="none"/>
              </w:rPr>
            </w:pPr>
          </w:p>
        </w:tc>
      </w:tr>
    </w:tbl>
    <w:p w14:paraId="48367A08">
      <w:pPr>
        <w:spacing w:line="440" w:lineRule="exact"/>
        <w:rPr>
          <w:rFonts w:ascii="宋体" w:hAnsi="宋体"/>
          <w:b/>
          <w:bCs/>
          <w:sz w:val="24"/>
          <w:szCs w:val="22"/>
          <w:highlight w:val="none"/>
        </w:rPr>
      </w:pPr>
      <w:r>
        <w:rPr>
          <w:rFonts w:hint="eastAsia" w:hAnsi="宋体" w:cs="宋体"/>
          <w:sz w:val="24"/>
          <w:szCs w:val="24"/>
          <w:highlight w:val="none"/>
        </w:rPr>
        <w:t>注：</w:t>
      </w:r>
      <w:bookmarkStart w:id="13" w:name="_Hlk93593425"/>
      <w:bookmarkStart w:id="14" w:name="_Hlk108037733"/>
      <w:r>
        <w:rPr>
          <w:rFonts w:hint="eastAsia" w:ascii="宋体" w:hAnsi="宋体"/>
          <w:sz w:val="24"/>
          <w:highlight w:val="none"/>
        </w:rPr>
        <w:t>本表后应附</w:t>
      </w:r>
      <w:r>
        <w:rPr>
          <w:rFonts w:hint="eastAsia" w:hAnsi="宋体" w:cs="宋体"/>
          <w:sz w:val="24"/>
          <w:highlight w:val="none"/>
        </w:rPr>
        <w:t>以下</w:t>
      </w:r>
      <w:r>
        <w:rPr>
          <w:rFonts w:hint="eastAsia" w:hAnsi="宋体" w:cs="宋体"/>
          <w:sz w:val="24"/>
          <w:highlight w:val="none"/>
          <w:lang w:val="en-US" w:eastAsia="zh-CN"/>
        </w:rPr>
        <w:t>项目负责人</w:t>
      </w:r>
      <w:r>
        <w:rPr>
          <w:rFonts w:hint="eastAsia" w:hAnsi="宋体" w:cs="宋体"/>
          <w:sz w:val="24"/>
          <w:highlight w:val="none"/>
        </w:rPr>
        <w:t>证明材料的</w:t>
      </w:r>
      <w:r>
        <w:rPr>
          <w:rFonts w:hint="eastAsia" w:hAnsi="宋体" w:cs="宋体"/>
          <w:sz w:val="24"/>
          <w:highlight w:val="none"/>
          <w:lang w:val="en-US" w:eastAsia="zh-CN"/>
        </w:rPr>
        <w:t>扫描件</w:t>
      </w:r>
      <w:r>
        <w:rPr>
          <w:rFonts w:hint="eastAsia" w:hAnsi="宋体" w:cs="宋体"/>
          <w:sz w:val="24"/>
          <w:highlight w:val="none"/>
        </w:rPr>
        <w:t>，包括但不限于：</w:t>
      </w:r>
      <w:r>
        <w:rPr>
          <w:rFonts w:hint="eastAsia" w:hAnsi="宋体" w:cs="宋体"/>
          <w:sz w:val="24"/>
          <w:szCs w:val="24"/>
          <w:highlight w:val="none"/>
        </w:rPr>
        <w:t>执业注册资格证书，职称证书，学历证书，获奖证书，</w:t>
      </w:r>
      <w:r>
        <w:rPr>
          <w:rFonts w:hint="eastAsia"/>
          <w:sz w:val="24"/>
          <w:highlight w:val="none"/>
          <w:lang w:val="en-US" w:eastAsia="zh-CN"/>
        </w:rPr>
        <w:t>社保证明材料</w:t>
      </w:r>
      <w:r>
        <w:rPr>
          <w:rFonts w:hint="eastAsia" w:hAnsi="宋体" w:cs="宋体"/>
          <w:sz w:val="24"/>
          <w:szCs w:val="24"/>
          <w:highlight w:val="none"/>
        </w:rPr>
        <w:t>等</w:t>
      </w:r>
      <w:bookmarkEnd w:id="13"/>
      <w:r>
        <w:rPr>
          <w:rFonts w:hint="eastAsia" w:hAnsi="宋体" w:cs="宋体"/>
          <w:sz w:val="24"/>
          <w:szCs w:val="24"/>
          <w:highlight w:val="none"/>
        </w:rPr>
        <w:t>。</w:t>
      </w:r>
      <w:bookmarkEnd w:id="14"/>
    </w:p>
    <w:p w14:paraId="4EB5C349">
      <w:pPr>
        <w:jc w:val="center"/>
        <w:rPr>
          <w:rFonts w:ascii="宋体" w:cs="宋体"/>
          <w:b/>
          <w:kern w:val="0"/>
          <w:szCs w:val="21"/>
          <w:highlight w:val="none"/>
        </w:rPr>
      </w:pPr>
      <w:r>
        <w:rPr>
          <w:rFonts w:ascii="宋体" w:cs="宋体"/>
          <w:b/>
          <w:kern w:val="0"/>
          <w:szCs w:val="21"/>
          <w:highlight w:val="none"/>
        </w:rPr>
        <w:br w:type="page"/>
      </w:r>
    </w:p>
    <w:p w14:paraId="29C80C61">
      <w:pPr>
        <w:keepNext w:val="0"/>
        <w:keepLines w:val="0"/>
        <w:pageBreakBefore w:val="0"/>
        <w:widowControl w:val="0"/>
        <w:kinsoku/>
        <w:wordWrap/>
        <w:overflowPunct/>
        <w:topLinePunct w:val="0"/>
        <w:autoSpaceDE/>
        <w:autoSpaceDN/>
        <w:bidi w:val="0"/>
        <w:adjustRightInd/>
        <w:snapToGrid/>
        <w:spacing w:before="0" w:after="0"/>
        <w:jc w:val="center"/>
        <w:textAlignment w:val="auto"/>
        <w:rPr>
          <w:rFonts w:hint="eastAsia"/>
          <w:b/>
          <w:bCs/>
          <w:sz w:val="28"/>
          <w:szCs w:val="28"/>
          <w:highlight w:val="none"/>
          <w:lang w:val="en-US" w:eastAsia="zh-CN"/>
        </w:rPr>
      </w:pPr>
    </w:p>
    <w:p w14:paraId="49276B51">
      <w:pPr>
        <w:keepNext w:val="0"/>
        <w:keepLines w:val="0"/>
        <w:pageBreakBefore w:val="0"/>
        <w:widowControl w:val="0"/>
        <w:kinsoku/>
        <w:wordWrap/>
        <w:overflowPunct/>
        <w:topLinePunct w:val="0"/>
        <w:autoSpaceDE/>
        <w:autoSpaceDN/>
        <w:bidi w:val="0"/>
        <w:adjustRightInd/>
        <w:snapToGrid/>
        <w:spacing w:before="0" w:beforeLines="50" w:after="0" w:afterLines="50"/>
        <w:jc w:val="center"/>
        <w:textAlignment w:val="auto"/>
        <w:rPr>
          <w:b/>
          <w:bCs/>
          <w:sz w:val="32"/>
          <w:szCs w:val="32"/>
          <w:highlight w:val="none"/>
        </w:rPr>
      </w:pPr>
      <w:r>
        <w:rPr>
          <w:rFonts w:hint="eastAsia"/>
          <w:b/>
          <w:bCs/>
          <w:sz w:val="28"/>
          <w:szCs w:val="28"/>
          <w:highlight w:val="none"/>
          <w:lang w:val="en-US" w:eastAsia="zh-CN"/>
        </w:rPr>
        <w:t>②</w:t>
      </w:r>
      <w:r>
        <w:rPr>
          <w:rFonts w:hint="eastAsia"/>
          <w:b/>
          <w:bCs/>
          <w:sz w:val="28"/>
          <w:szCs w:val="28"/>
          <w:highlight w:val="none"/>
        </w:rPr>
        <w:t>项目</w:t>
      </w:r>
      <w:r>
        <w:rPr>
          <w:rFonts w:hint="eastAsia"/>
          <w:b/>
          <w:bCs/>
          <w:sz w:val="28"/>
          <w:szCs w:val="28"/>
          <w:highlight w:val="none"/>
          <w:lang w:val="en-US" w:eastAsia="zh-CN"/>
        </w:rPr>
        <w:t>负责人</w:t>
      </w:r>
      <w:r>
        <w:rPr>
          <w:rFonts w:hint="eastAsia"/>
          <w:b/>
          <w:bCs/>
          <w:sz w:val="28"/>
          <w:szCs w:val="28"/>
          <w:highlight w:val="none"/>
        </w:rPr>
        <w:t>主要业绩情况表</w:t>
      </w:r>
    </w:p>
    <w:p w14:paraId="0035F27E">
      <w:pPr>
        <w:rPr>
          <w:highlight w:val="none"/>
        </w:rPr>
      </w:pPr>
    </w:p>
    <w:tbl>
      <w:tblPr>
        <w:tblStyle w:val="19"/>
        <w:tblW w:w="9685" w:type="dxa"/>
        <w:tblInd w:w="1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1"/>
        <w:gridCol w:w="7004"/>
      </w:tblGrid>
      <w:tr w14:paraId="67B1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81" w:type="dxa"/>
            <w:noWrap w:val="0"/>
            <w:vAlign w:val="center"/>
          </w:tcPr>
          <w:p w14:paraId="2BE59FCD">
            <w:pPr>
              <w:jc w:val="center"/>
              <w:rPr>
                <w:b/>
                <w:bCs/>
                <w:sz w:val="24"/>
                <w:szCs w:val="22"/>
                <w:highlight w:val="none"/>
              </w:rPr>
            </w:pPr>
            <w:r>
              <w:rPr>
                <w:rFonts w:hint="eastAsia"/>
                <w:b/>
                <w:bCs/>
                <w:sz w:val="24"/>
                <w:szCs w:val="22"/>
                <w:highlight w:val="none"/>
              </w:rPr>
              <w:t>项目名称</w:t>
            </w:r>
          </w:p>
        </w:tc>
        <w:tc>
          <w:tcPr>
            <w:tcW w:w="7004" w:type="dxa"/>
            <w:noWrap w:val="0"/>
            <w:vAlign w:val="top"/>
          </w:tcPr>
          <w:p w14:paraId="2CD4E25F">
            <w:pPr>
              <w:pStyle w:val="5"/>
              <w:rPr>
                <w:highlight w:val="none"/>
              </w:rPr>
            </w:pPr>
          </w:p>
        </w:tc>
      </w:tr>
      <w:tr w14:paraId="17BB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81" w:type="dxa"/>
            <w:noWrap w:val="0"/>
            <w:vAlign w:val="center"/>
          </w:tcPr>
          <w:p w14:paraId="2DF438BE">
            <w:pPr>
              <w:jc w:val="center"/>
              <w:rPr>
                <w:b/>
                <w:bCs/>
                <w:sz w:val="24"/>
                <w:szCs w:val="22"/>
                <w:highlight w:val="none"/>
              </w:rPr>
            </w:pPr>
            <w:r>
              <w:rPr>
                <w:rFonts w:hint="eastAsia"/>
                <w:b/>
                <w:bCs/>
                <w:sz w:val="24"/>
                <w:szCs w:val="22"/>
                <w:highlight w:val="none"/>
              </w:rPr>
              <w:t>项目地点</w:t>
            </w:r>
          </w:p>
        </w:tc>
        <w:tc>
          <w:tcPr>
            <w:tcW w:w="7004" w:type="dxa"/>
            <w:noWrap w:val="0"/>
            <w:vAlign w:val="top"/>
          </w:tcPr>
          <w:p w14:paraId="1252B9B3">
            <w:pPr>
              <w:pStyle w:val="5"/>
              <w:rPr>
                <w:highlight w:val="none"/>
              </w:rPr>
            </w:pPr>
          </w:p>
        </w:tc>
      </w:tr>
      <w:tr w14:paraId="7246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81" w:type="dxa"/>
            <w:noWrap w:val="0"/>
            <w:vAlign w:val="center"/>
          </w:tcPr>
          <w:p w14:paraId="22D9F899">
            <w:pPr>
              <w:jc w:val="center"/>
              <w:rPr>
                <w:b/>
                <w:bCs/>
                <w:sz w:val="24"/>
                <w:szCs w:val="22"/>
                <w:highlight w:val="none"/>
              </w:rPr>
            </w:pPr>
            <w:r>
              <w:rPr>
                <w:rFonts w:hint="eastAsia"/>
                <w:b/>
                <w:bCs/>
                <w:sz w:val="24"/>
                <w:szCs w:val="22"/>
                <w:highlight w:val="none"/>
              </w:rPr>
              <w:t>合同签订日期</w:t>
            </w:r>
          </w:p>
        </w:tc>
        <w:tc>
          <w:tcPr>
            <w:tcW w:w="7004" w:type="dxa"/>
            <w:noWrap w:val="0"/>
            <w:vAlign w:val="top"/>
          </w:tcPr>
          <w:p w14:paraId="4AB2A8B2">
            <w:pPr>
              <w:pStyle w:val="5"/>
              <w:rPr>
                <w:highlight w:val="none"/>
              </w:rPr>
            </w:pPr>
          </w:p>
        </w:tc>
      </w:tr>
      <w:tr w14:paraId="5E79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81" w:type="dxa"/>
            <w:noWrap w:val="0"/>
            <w:vAlign w:val="center"/>
          </w:tcPr>
          <w:p w14:paraId="50B58AD8">
            <w:pPr>
              <w:jc w:val="center"/>
              <w:rPr>
                <w:b/>
                <w:bCs/>
                <w:sz w:val="24"/>
                <w:szCs w:val="22"/>
                <w:highlight w:val="none"/>
              </w:rPr>
            </w:pPr>
            <w:r>
              <w:rPr>
                <w:rFonts w:hint="eastAsia"/>
                <w:b/>
                <w:bCs/>
                <w:sz w:val="24"/>
                <w:szCs w:val="22"/>
                <w:highlight w:val="none"/>
              </w:rPr>
              <w:t>采购人名称</w:t>
            </w:r>
          </w:p>
        </w:tc>
        <w:tc>
          <w:tcPr>
            <w:tcW w:w="7004" w:type="dxa"/>
            <w:noWrap w:val="0"/>
            <w:vAlign w:val="top"/>
          </w:tcPr>
          <w:p w14:paraId="24911A26">
            <w:pPr>
              <w:pStyle w:val="5"/>
              <w:rPr>
                <w:highlight w:val="none"/>
              </w:rPr>
            </w:pPr>
          </w:p>
        </w:tc>
      </w:tr>
      <w:tr w14:paraId="270F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81" w:type="dxa"/>
            <w:noWrap w:val="0"/>
            <w:vAlign w:val="center"/>
          </w:tcPr>
          <w:p w14:paraId="2CD4B314">
            <w:pPr>
              <w:jc w:val="center"/>
              <w:rPr>
                <w:b/>
                <w:bCs/>
                <w:sz w:val="24"/>
                <w:szCs w:val="22"/>
                <w:highlight w:val="none"/>
              </w:rPr>
            </w:pPr>
            <w:r>
              <w:rPr>
                <w:rFonts w:hint="eastAsia"/>
                <w:b/>
                <w:bCs/>
                <w:sz w:val="24"/>
                <w:szCs w:val="22"/>
                <w:highlight w:val="none"/>
              </w:rPr>
              <w:t>采购人联系人及电话</w:t>
            </w:r>
          </w:p>
        </w:tc>
        <w:tc>
          <w:tcPr>
            <w:tcW w:w="7004" w:type="dxa"/>
            <w:noWrap w:val="0"/>
            <w:vAlign w:val="top"/>
          </w:tcPr>
          <w:p w14:paraId="3A00E5A2">
            <w:pPr>
              <w:pStyle w:val="5"/>
              <w:rPr>
                <w:highlight w:val="none"/>
              </w:rPr>
            </w:pPr>
          </w:p>
        </w:tc>
      </w:tr>
      <w:tr w14:paraId="577E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81" w:type="dxa"/>
            <w:noWrap w:val="0"/>
            <w:vAlign w:val="center"/>
          </w:tcPr>
          <w:p w14:paraId="470ECEAB">
            <w:pPr>
              <w:jc w:val="center"/>
              <w:rPr>
                <w:b/>
                <w:bCs/>
                <w:sz w:val="24"/>
                <w:szCs w:val="22"/>
                <w:highlight w:val="none"/>
              </w:rPr>
            </w:pPr>
            <w:r>
              <w:rPr>
                <w:rFonts w:hint="eastAsia"/>
                <w:b/>
                <w:bCs/>
                <w:sz w:val="24"/>
                <w:szCs w:val="22"/>
                <w:highlight w:val="none"/>
              </w:rPr>
              <w:t>委托</w:t>
            </w:r>
            <w:r>
              <w:rPr>
                <w:rFonts w:hint="eastAsia"/>
                <w:b/>
                <w:bCs/>
                <w:sz w:val="24"/>
                <w:szCs w:val="22"/>
                <w:highlight w:val="none"/>
                <w:lang w:val="en-US" w:eastAsia="zh-CN"/>
              </w:rPr>
              <w:t>工作</w:t>
            </w:r>
            <w:r>
              <w:rPr>
                <w:rFonts w:hint="eastAsia"/>
                <w:b/>
                <w:bCs/>
                <w:sz w:val="24"/>
                <w:szCs w:val="22"/>
                <w:highlight w:val="none"/>
              </w:rPr>
              <w:t>内容</w:t>
            </w:r>
          </w:p>
        </w:tc>
        <w:tc>
          <w:tcPr>
            <w:tcW w:w="7004" w:type="dxa"/>
            <w:noWrap w:val="0"/>
            <w:vAlign w:val="top"/>
          </w:tcPr>
          <w:p w14:paraId="12DD5E14">
            <w:pPr>
              <w:pStyle w:val="5"/>
              <w:rPr>
                <w:highlight w:val="none"/>
              </w:rPr>
            </w:pPr>
          </w:p>
        </w:tc>
      </w:tr>
      <w:tr w14:paraId="5ADE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81" w:type="dxa"/>
            <w:noWrap w:val="0"/>
            <w:vAlign w:val="center"/>
          </w:tcPr>
          <w:p w14:paraId="06D098ED">
            <w:pPr>
              <w:jc w:val="center"/>
              <w:rPr>
                <w:b/>
                <w:bCs/>
                <w:sz w:val="24"/>
                <w:szCs w:val="22"/>
                <w:highlight w:val="none"/>
              </w:rPr>
            </w:pPr>
            <w:r>
              <w:rPr>
                <w:rFonts w:hint="eastAsia"/>
                <w:b/>
                <w:bCs/>
                <w:sz w:val="24"/>
                <w:szCs w:val="22"/>
                <w:highlight w:val="none"/>
              </w:rPr>
              <w:t>合同价格</w:t>
            </w:r>
          </w:p>
        </w:tc>
        <w:tc>
          <w:tcPr>
            <w:tcW w:w="7004" w:type="dxa"/>
            <w:noWrap w:val="0"/>
            <w:vAlign w:val="top"/>
          </w:tcPr>
          <w:p w14:paraId="3C8DC2ED">
            <w:pPr>
              <w:pStyle w:val="5"/>
              <w:rPr>
                <w:highlight w:val="none"/>
              </w:rPr>
            </w:pPr>
          </w:p>
        </w:tc>
      </w:tr>
      <w:tr w14:paraId="3ECC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81" w:type="dxa"/>
            <w:noWrap w:val="0"/>
            <w:vAlign w:val="center"/>
          </w:tcPr>
          <w:p w14:paraId="6C8D96EF">
            <w:pPr>
              <w:jc w:val="center"/>
              <w:rPr>
                <w:b/>
                <w:bCs/>
                <w:sz w:val="24"/>
                <w:szCs w:val="22"/>
                <w:highlight w:val="none"/>
              </w:rPr>
            </w:pPr>
            <w:r>
              <w:rPr>
                <w:rFonts w:hint="eastAsia"/>
                <w:b/>
                <w:bCs/>
                <w:sz w:val="24"/>
                <w:szCs w:val="22"/>
                <w:highlight w:val="none"/>
              </w:rPr>
              <w:t>项目概况</w:t>
            </w:r>
          </w:p>
        </w:tc>
        <w:tc>
          <w:tcPr>
            <w:tcW w:w="7004" w:type="dxa"/>
            <w:noWrap w:val="0"/>
            <w:vAlign w:val="top"/>
          </w:tcPr>
          <w:p w14:paraId="0A9A969A">
            <w:pPr>
              <w:pStyle w:val="5"/>
              <w:rPr>
                <w:highlight w:val="none"/>
              </w:rPr>
            </w:pPr>
          </w:p>
        </w:tc>
      </w:tr>
      <w:tr w14:paraId="2EEE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81" w:type="dxa"/>
            <w:noWrap w:val="0"/>
            <w:vAlign w:val="center"/>
          </w:tcPr>
          <w:p w14:paraId="65A59290">
            <w:pPr>
              <w:jc w:val="center"/>
              <w:rPr>
                <w:b/>
                <w:bCs/>
                <w:sz w:val="24"/>
                <w:szCs w:val="22"/>
                <w:highlight w:val="none"/>
              </w:rPr>
            </w:pPr>
            <w:r>
              <w:rPr>
                <w:rFonts w:hint="eastAsia"/>
                <w:b/>
                <w:bCs/>
                <w:sz w:val="24"/>
                <w:szCs w:val="22"/>
                <w:highlight w:val="none"/>
                <w:lang w:eastAsia="zh-CN"/>
              </w:rPr>
              <w:t>投标人</w:t>
            </w:r>
            <w:r>
              <w:rPr>
                <w:rFonts w:hint="eastAsia"/>
                <w:b/>
                <w:bCs/>
                <w:sz w:val="24"/>
                <w:szCs w:val="22"/>
                <w:highlight w:val="none"/>
              </w:rPr>
              <w:t>履约情况</w:t>
            </w:r>
          </w:p>
        </w:tc>
        <w:tc>
          <w:tcPr>
            <w:tcW w:w="7004" w:type="dxa"/>
            <w:noWrap w:val="0"/>
            <w:vAlign w:val="top"/>
          </w:tcPr>
          <w:p w14:paraId="2635BFD1">
            <w:pPr>
              <w:pStyle w:val="5"/>
              <w:rPr>
                <w:highlight w:val="none"/>
              </w:rPr>
            </w:pPr>
          </w:p>
        </w:tc>
      </w:tr>
      <w:tr w14:paraId="681E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81" w:type="dxa"/>
            <w:noWrap w:val="0"/>
            <w:vAlign w:val="center"/>
          </w:tcPr>
          <w:p w14:paraId="33388185">
            <w:pPr>
              <w:jc w:val="center"/>
              <w:rPr>
                <w:b/>
                <w:bCs/>
                <w:sz w:val="24"/>
                <w:szCs w:val="22"/>
                <w:highlight w:val="none"/>
              </w:rPr>
            </w:pPr>
            <w:r>
              <w:rPr>
                <w:rFonts w:hint="eastAsia"/>
                <w:b/>
                <w:bCs/>
                <w:sz w:val="24"/>
                <w:szCs w:val="22"/>
                <w:highlight w:val="none"/>
              </w:rPr>
              <w:t>项目完成情况</w:t>
            </w:r>
          </w:p>
        </w:tc>
        <w:tc>
          <w:tcPr>
            <w:tcW w:w="7004" w:type="dxa"/>
            <w:noWrap w:val="0"/>
            <w:vAlign w:val="top"/>
          </w:tcPr>
          <w:p w14:paraId="51B7AA0D">
            <w:pPr>
              <w:pStyle w:val="5"/>
              <w:rPr>
                <w:highlight w:val="none"/>
              </w:rPr>
            </w:pPr>
          </w:p>
        </w:tc>
      </w:tr>
      <w:tr w14:paraId="7DC7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81" w:type="dxa"/>
            <w:noWrap w:val="0"/>
            <w:vAlign w:val="center"/>
          </w:tcPr>
          <w:p w14:paraId="2AEBCC03">
            <w:pPr>
              <w:jc w:val="center"/>
              <w:rPr>
                <w:b/>
                <w:bCs/>
                <w:sz w:val="24"/>
                <w:szCs w:val="22"/>
                <w:highlight w:val="none"/>
              </w:rPr>
            </w:pPr>
            <w:r>
              <w:rPr>
                <w:rFonts w:hint="eastAsia"/>
                <w:b/>
                <w:bCs/>
                <w:sz w:val="24"/>
                <w:szCs w:val="22"/>
                <w:highlight w:val="none"/>
              </w:rPr>
              <w:t>备注</w:t>
            </w:r>
          </w:p>
        </w:tc>
        <w:tc>
          <w:tcPr>
            <w:tcW w:w="7004" w:type="dxa"/>
            <w:noWrap w:val="0"/>
            <w:vAlign w:val="top"/>
          </w:tcPr>
          <w:p w14:paraId="4FB29954">
            <w:pPr>
              <w:pStyle w:val="5"/>
              <w:rPr>
                <w:highlight w:val="none"/>
              </w:rPr>
            </w:pPr>
          </w:p>
        </w:tc>
      </w:tr>
    </w:tbl>
    <w:p w14:paraId="27A915C5">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注：</w:t>
      </w:r>
    </w:p>
    <w:p w14:paraId="13D57982">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．本表可续增，按项目负责人资历表经历所列顺序依次排列。</w:t>
      </w:r>
    </w:p>
    <w:p w14:paraId="41955B82">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．本表后应附</w:t>
      </w:r>
      <w:r>
        <w:rPr>
          <w:rFonts w:hint="eastAsia" w:ascii="宋体" w:hAnsi="宋体" w:eastAsia="宋体" w:cs="宋体"/>
          <w:sz w:val="24"/>
          <w:szCs w:val="24"/>
          <w:highlight w:val="none"/>
          <w:lang w:val="zh-CN"/>
        </w:rPr>
        <w:t>相关人员</w:t>
      </w:r>
      <w:r>
        <w:rPr>
          <w:rFonts w:hint="eastAsia" w:ascii="宋体" w:hAnsi="宋体" w:eastAsia="宋体" w:cs="宋体"/>
          <w:sz w:val="24"/>
          <w:szCs w:val="24"/>
          <w:highlight w:val="none"/>
        </w:rPr>
        <w:t>业绩证明材料电子件，包括但不限于：中标（成交）通知书（如有）、合同、履约证明（如需要）、成果（如需要）等证明材料的</w:t>
      </w:r>
      <w:r>
        <w:rPr>
          <w:rFonts w:hint="eastAsia" w:ascii="宋体" w:hAnsi="宋体" w:eastAsia="宋体" w:cs="宋体"/>
          <w:sz w:val="24"/>
          <w:szCs w:val="24"/>
          <w:highlight w:val="none"/>
          <w:lang w:val="en-US" w:eastAsia="zh-CN"/>
        </w:rPr>
        <w:t>扫描件</w:t>
      </w:r>
      <w:r>
        <w:rPr>
          <w:rFonts w:hint="eastAsia" w:ascii="宋体" w:hAnsi="宋体" w:eastAsia="宋体" w:cs="宋体"/>
          <w:sz w:val="24"/>
          <w:szCs w:val="24"/>
          <w:highlight w:val="none"/>
        </w:rPr>
        <w:t>，提供的证明材料中相关信息需符合采购文件的规定。</w:t>
      </w:r>
    </w:p>
    <w:p w14:paraId="78A7307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．若无业绩要求，可无需填写此表。</w:t>
      </w:r>
    </w:p>
    <w:p w14:paraId="11F6AE44">
      <w:pPr>
        <w:spacing w:line="400" w:lineRule="exact"/>
        <w:rPr>
          <w:rFonts w:ascii="宋体" w:hAnsi="宋体"/>
          <w:sz w:val="24"/>
          <w:szCs w:val="24"/>
          <w:highlight w:val="none"/>
        </w:rPr>
      </w:pPr>
    </w:p>
    <w:p w14:paraId="150FF0A9">
      <w:pPr>
        <w:jc w:val="center"/>
        <w:rPr>
          <w:rFonts w:hint="eastAsia" w:ascii="宋体" w:hAnsi="宋体" w:cs="宋体"/>
          <w:b/>
          <w:sz w:val="30"/>
          <w:szCs w:val="30"/>
          <w:highlight w:val="none"/>
        </w:rPr>
      </w:pPr>
      <w:r>
        <w:rPr>
          <w:rFonts w:ascii="宋体" w:cs="宋体"/>
          <w:b/>
          <w:kern w:val="0"/>
          <w:szCs w:val="21"/>
          <w:highlight w:val="none"/>
        </w:rPr>
        <w:br w:type="page"/>
      </w:r>
    </w:p>
    <w:bookmarkEnd w:id="7"/>
    <w:bookmarkEnd w:id="8"/>
    <w:bookmarkEnd w:id="9"/>
    <w:bookmarkEnd w:id="10"/>
    <w:bookmarkEnd w:id="11"/>
    <w:bookmarkEnd w:id="12"/>
    <w:p w14:paraId="58F0B367">
      <w:pPr>
        <w:spacing w:line="360" w:lineRule="auto"/>
        <w:jc w:val="both"/>
        <w:rPr>
          <w:rFonts w:hint="default" w:ascii="黑体"/>
          <w:b/>
          <w:sz w:val="32"/>
          <w:szCs w:val="32"/>
          <w:highlight w:val="none"/>
          <w:lang w:val="en-US"/>
        </w:rPr>
      </w:pPr>
      <w:bookmarkStart w:id="15" w:name="_Toc489655335"/>
      <w:r>
        <w:rPr>
          <w:rFonts w:hint="eastAsia" w:ascii="宋体" w:hAnsi="宋体"/>
          <w:b/>
          <w:sz w:val="28"/>
          <w:szCs w:val="28"/>
          <w:highlight w:val="none"/>
          <w:lang w:val="en-US" w:eastAsia="zh-CN"/>
        </w:rPr>
        <w:t>附件八、初步工作大纲</w:t>
      </w:r>
    </w:p>
    <w:p w14:paraId="7767DC21">
      <w:pPr>
        <w:spacing w:line="360" w:lineRule="auto"/>
        <w:jc w:val="center"/>
        <w:rPr>
          <w:rFonts w:ascii="宋体" w:hAnsi="宋体" w:cs="黑体"/>
          <w:b/>
          <w:kern w:val="0"/>
          <w:position w:val="-3"/>
          <w:sz w:val="24"/>
          <w:szCs w:val="24"/>
          <w:highlight w:val="none"/>
        </w:rPr>
      </w:pPr>
      <w:r>
        <w:rPr>
          <w:rFonts w:hint="eastAsia" w:ascii="黑体"/>
          <w:b/>
          <w:sz w:val="32"/>
          <w:szCs w:val="32"/>
          <w:highlight w:val="none"/>
        </w:rPr>
        <w:t>初步</w:t>
      </w:r>
      <w:r>
        <w:rPr>
          <w:rFonts w:hint="eastAsia"/>
          <w:b/>
          <w:kern w:val="0"/>
          <w:sz w:val="32"/>
          <w:szCs w:val="32"/>
          <w:highlight w:val="none"/>
        </w:rPr>
        <w:t>工作大纲</w:t>
      </w:r>
    </w:p>
    <w:tbl>
      <w:tblPr>
        <w:tblStyle w:val="19"/>
        <w:tblW w:w="8099" w:type="dxa"/>
        <w:tblInd w:w="1223" w:type="dxa"/>
        <w:tblLayout w:type="fixed"/>
        <w:tblCellMar>
          <w:top w:w="0" w:type="dxa"/>
          <w:left w:w="108" w:type="dxa"/>
          <w:bottom w:w="0" w:type="dxa"/>
          <w:right w:w="108" w:type="dxa"/>
        </w:tblCellMar>
      </w:tblPr>
      <w:tblGrid>
        <w:gridCol w:w="709"/>
        <w:gridCol w:w="7390"/>
      </w:tblGrid>
      <w:tr w14:paraId="1F7D8E8C">
        <w:tblPrEx>
          <w:tblCellMar>
            <w:top w:w="0" w:type="dxa"/>
            <w:left w:w="108" w:type="dxa"/>
            <w:bottom w:w="0" w:type="dxa"/>
            <w:right w:w="108" w:type="dxa"/>
          </w:tblCellMar>
        </w:tblPrEx>
        <w:tc>
          <w:tcPr>
            <w:tcW w:w="8099" w:type="dxa"/>
            <w:gridSpan w:val="2"/>
            <w:tcBorders>
              <w:top w:val="nil"/>
              <w:left w:val="nil"/>
              <w:bottom w:val="nil"/>
              <w:right w:val="nil"/>
            </w:tcBorders>
            <w:noWrap w:val="0"/>
            <w:vAlign w:val="center"/>
          </w:tcPr>
          <w:p w14:paraId="403D543D">
            <w:pPr>
              <w:spacing w:line="400" w:lineRule="exact"/>
              <w:jc w:val="left"/>
              <w:rPr>
                <w:rFonts w:ascii="宋体" w:hAnsi="宋体"/>
                <w:bCs/>
                <w:sz w:val="28"/>
                <w:szCs w:val="28"/>
                <w:highlight w:val="none"/>
              </w:rPr>
            </w:pPr>
            <w:r>
              <w:rPr>
                <w:rFonts w:hint="eastAsia" w:ascii="宋体" w:hAnsi="宋体"/>
                <w:spacing w:val="2"/>
                <w:kern w:val="0"/>
                <w:sz w:val="28"/>
                <w:szCs w:val="28"/>
                <w:highlight w:val="none"/>
              </w:rPr>
              <w:t>主</w:t>
            </w:r>
            <w:r>
              <w:rPr>
                <w:rFonts w:hint="eastAsia" w:ascii="宋体" w:hAnsi="宋体"/>
                <w:kern w:val="0"/>
                <w:sz w:val="28"/>
                <w:szCs w:val="28"/>
                <w:highlight w:val="none"/>
              </w:rPr>
              <w:t>要内容包括但不限于：</w:t>
            </w:r>
          </w:p>
        </w:tc>
      </w:tr>
      <w:tr w14:paraId="2FD6B2F1">
        <w:tblPrEx>
          <w:tblCellMar>
            <w:top w:w="0" w:type="dxa"/>
            <w:left w:w="108" w:type="dxa"/>
            <w:bottom w:w="0" w:type="dxa"/>
            <w:right w:w="108" w:type="dxa"/>
          </w:tblCellMar>
        </w:tblPrEx>
        <w:tc>
          <w:tcPr>
            <w:tcW w:w="709" w:type="dxa"/>
            <w:tcBorders>
              <w:top w:val="nil"/>
              <w:left w:val="nil"/>
              <w:bottom w:val="nil"/>
              <w:right w:val="nil"/>
            </w:tcBorders>
            <w:noWrap w:val="0"/>
            <w:vAlign w:val="center"/>
          </w:tcPr>
          <w:p w14:paraId="4BAC6F8A">
            <w:pPr>
              <w:spacing w:line="400" w:lineRule="exact"/>
              <w:jc w:val="center"/>
              <w:rPr>
                <w:rFonts w:ascii="宋体" w:hAnsi="宋体"/>
                <w:kern w:val="0"/>
                <w:sz w:val="28"/>
                <w:szCs w:val="28"/>
                <w:highlight w:val="none"/>
              </w:rPr>
            </w:pPr>
            <w:r>
              <w:rPr>
                <w:rFonts w:hint="eastAsia" w:ascii="宋体" w:hAnsi="宋体"/>
                <w:kern w:val="0"/>
                <w:sz w:val="28"/>
                <w:szCs w:val="28"/>
                <w:highlight w:val="none"/>
              </w:rPr>
              <w:t>1．</w:t>
            </w:r>
          </w:p>
        </w:tc>
        <w:tc>
          <w:tcPr>
            <w:tcW w:w="7390" w:type="dxa"/>
            <w:tcBorders>
              <w:top w:val="nil"/>
              <w:left w:val="nil"/>
              <w:bottom w:val="nil"/>
              <w:right w:val="nil"/>
            </w:tcBorders>
            <w:noWrap w:val="0"/>
            <w:vAlign w:val="center"/>
          </w:tcPr>
          <w:p w14:paraId="7CD5CD36">
            <w:pPr>
              <w:spacing w:line="400" w:lineRule="exact"/>
              <w:jc w:val="left"/>
              <w:rPr>
                <w:rFonts w:hint="eastAsia" w:ascii="宋体" w:hAnsi="宋体"/>
                <w:kern w:val="0"/>
                <w:sz w:val="28"/>
                <w:szCs w:val="28"/>
                <w:highlight w:val="none"/>
              </w:rPr>
            </w:pPr>
            <w:r>
              <w:rPr>
                <w:rFonts w:hint="eastAsia" w:ascii="宋体" w:hAnsi="宋体"/>
                <w:kern w:val="0"/>
                <w:sz w:val="28"/>
                <w:szCs w:val="28"/>
                <w:highlight w:val="none"/>
                <w:lang w:val="zh-CN" w:eastAsia="zh-CN"/>
              </w:rPr>
              <w:t>造价咨询工作内容、方法措施、计划安排</w:t>
            </w:r>
          </w:p>
        </w:tc>
      </w:tr>
      <w:tr w14:paraId="2C861207">
        <w:tblPrEx>
          <w:tblCellMar>
            <w:top w:w="0" w:type="dxa"/>
            <w:left w:w="108" w:type="dxa"/>
            <w:bottom w:w="0" w:type="dxa"/>
            <w:right w:w="108" w:type="dxa"/>
          </w:tblCellMar>
        </w:tblPrEx>
        <w:tc>
          <w:tcPr>
            <w:tcW w:w="709" w:type="dxa"/>
            <w:tcBorders>
              <w:top w:val="nil"/>
              <w:left w:val="nil"/>
              <w:bottom w:val="nil"/>
              <w:right w:val="nil"/>
            </w:tcBorders>
            <w:noWrap w:val="0"/>
            <w:vAlign w:val="center"/>
          </w:tcPr>
          <w:p w14:paraId="10E479A3">
            <w:pPr>
              <w:spacing w:line="400" w:lineRule="exact"/>
              <w:jc w:val="center"/>
              <w:rPr>
                <w:rFonts w:ascii="宋体" w:hAnsi="宋体"/>
                <w:kern w:val="0"/>
                <w:sz w:val="28"/>
                <w:szCs w:val="28"/>
                <w:highlight w:val="none"/>
              </w:rPr>
            </w:pPr>
            <w:r>
              <w:rPr>
                <w:rFonts w:hint="eastAsia" w:ascii="宋体" w:hAnsi="宋体"/>
                <w:kern w:val="0"/>
                <w:sz w:val="28"/>
                <w:szCs w:val="28"/>
                <w:highlight w:val="none"/>
              </w:rPr>
              <w:t>2．</w:t>
            </w:r>
          </w:p>
        </w:tc>
        <w:tc>
          <w:tcPr>
            <w:tcW w:w="7390" w:type="dxa"/>
            <w:tcBorders>
              <w:top w:val="nil"/>
              <w:left w:val="nil"/>
              <w:bottom w:val="nil"/>
              <w:right w:val="nil"/>
            </w:tcBorders>
            <w:noWrap w:val="0"/>
            <w:vAlign w:val="center"/>
          </w:tcPr>
          <w:p w14:paraId="5B77E78C">
            <w:pPr>
              <w:spacing w:line="400" w:lineRule="exact"/>
              <w:jc w:val="left"/>
              <w:rPr>
                <w:rFonts w:hint="eastAsia" w:ascii="宋体" w:hAnsi="宋体"/>
                <w:kern w:val="0"/>
                <w:sz w:val="28"/>
                <w:szCs w:val="28"/>
                <w:highlight w:val="none"/>
              </w:rPr>
            </w:pPr>
            <w:r>
              <w:rPr>
                <w:rFonts w:hint="eastAsia" w:ascii="宋体" w:hAnsi="宋体"/>
                <w:kern w:val="0"/>
                <w:sz w:val="28"/>
                <w:szCs w:val="28"/>
                <w:highlight w:val="none"/>
                <w:lang w:val="zh-CN" w:eastAsia="zh-CN"/>
              </w:rPr>
              <w:t>造价咨询的重点、难点、关键性控制方法和措施</w:t>
            </w:r>
          </w:p>
        </w:tc>
      </w:tr>
      <w:tr w14:paraId="6D47B3F2">
        <w:tblPrEx>
          <w:tblCellMar>
            <w:top w:w="0" w:type="dxa"/>
            <w:left w:w="108" w:type="dxa"/>
            <w:bottom w:w="0" w:type="dxa"/>
            <w:right w:w="108" w:type="dxa"/>
          </w:tblCellMar>
        </w:tblPrEx>
        <w:tc>
          <w:tcPr>
            <w:tcW w:w="709" w:type="dxa"/>
            <w:tcBorders>
              <w:top w:val="nil"/>
              <w:left w:val="nil"/>
              <w:bottom w:val="nil"/>
              <w:right w:val="nil"/>
            </w:tcBorders>
            <w:noWrap w:val="0"/>
            <w:vAlign w:val="center"/>
          </w:tcPr>
          <w:p w14:paraId="0BA1558A">
            <w:pPr>
              <w:spacing w:line="400" w:lineRule="exact"/>
              <w:jc w:val="center"/>
              <w:rPr>
                <w:rFonts w:ascii="宋体" w:hAnsi="宋体"/>
                <w:kern w:val="0"/>
                <w:sz w:val="28"/>
                <w:szCs w:val="28"/>
                <w:highlight w:val="none"/>
              </w:rPr>
            </w:pPr>
            <w:r>
              <w:rPr>
                <w:rFonts w:hint="eastAsia" w:ascii="宋体" w:hAnsi="宋体"/>
                <w:kern w:val="0"/>
                <w:sz w:val="28"/>
                <w:szCs w:val="28"/>
                <w:highlight w:val="none"/>
              </w:rPr>
              <w:t>3．</w:t>
            </w:r>
          </w:p>
        </w:tc>
        <w:tc>
          <w:tcPr>
            <w:tcW w:w="7390" w:type="dxa"/>
            <w:tcBorders>
              <w:top w:val="nil"/>
              <w:left w:val="nil"/>
              <w:bottom w:val="nil"/>
              <w:right w:val="nil"/>
            </w:tcBorders>
            <w:noWrap w:val="0"/>
            <w:vAlign w:val="center"/>
          </w:tcPr>
          <w:p w14:paraId="6F4842D3">
            <w:pPr>
              <w:spacing w:line="400" w:lineRule="exact"/>
              <w:jc w:val="left"/>
              <w:rPr>
                <w:rFonts w:hint="eastAsia" w:ascii="宋体" w:hAnsi="宋体"/>
                <w:kern w:val="0"/>
                <w:sz w:val="28"/>
                <w:szCs w:val="28"/>
                <w:highlight w:val="none"/>
              </w:rPr>
            </w:pPr>
            <w:r>
              <w:rPr>
                <w:rFonts w:hint="eastAsia" w:ascii="宋体" w:hAnsi="宋体"/>
                <w:kern w:val="0"/>
                <w:sz w:val="28"/>
                <w:szCs w:val="28"/>
                <w:highlight w:val="none"/>
                <w:lang w:val="zh-CN" w:eastAsia="zh-CN"/>
              </w:rPr>
              <w:t>造价咨询工作职责及管理制度</w:t>
            </w:r>
          </w:p>
        </w:tc>
      </w:tr>
      <w:tr w14:paraId="0DB1288B">
        <w:tblPrEx>
          <w:tblCellMar>
            <w:top w:w="0" w:type="dxa"/>
            <w:left w:w="108" w:type="dxa"/>
            <w:bottom w:w="0" w:type="dxa"/>
            <w:right w:w="108" w:type="dxa"/>
          </w:tblCellMar>
        </w:tblPrEx>
        <w:trPr>
          <w:trHeight w:val="356" w:hRule="atLeast"/>
        </w:trPr>
        <w:tc>
          <w:tcPr>
            <w:tcW w:w="709" w:type="dxa"/>
            <w:tcBorders>
              <w:top w:val="nil"/>
              <w:left w:val="nil"/>
              <w:bottom w:val="nil"/>
              <w:right w:val="nil"/>
            </w:tcBorders>
            <w:noWrap w:val="0"/>
            <w:vAlign w:val="center"/>
          </w:tcPr>
          <w:p w14:paraId="40211815">
            <w:pPr>
              <w:spacing w:line="400" w:lineRule="exact"/>
              <w:jc w:val="center"/>
              <w:rPr>
                <w:rFonts w:ascii="宋体" w:hAnsi="宋体"/>
                <w:kern w:val="0"/>
                <w:sz w:val="28"/>
                <w:szCs w:val="28"/>
                <w:highlight w:val="none"/>
              </w:rPr>
            </w:pPr>
            <w:r>
              <w:rPr>
                <w:rFonts w:hint="eastAsia" w:ascii="宋体" w:hAnsi="宋体"/>
                <w:kern w:val="0"/>
                <w:sz w:val="28"/>
                <w:szCs w:val="28"/>
                <w:highlight w:val="none"/>
              </w:rPr>
              <w:t>4．</w:t>
            </w:r>
          </w:p>
        </w:tc>
        <w:tc>
          <w:tcPr>
            <w:tcW w:w="7390" w:type="dxa"/>
            <w:tcBorders>
              <w:top w:val="nil"/>
              <w:left w:val="nil"/>
              <w:bottom w:val="nil"/>
              <w:right w:val="nil"/>
            </w:tcBorders>
            <w:noWrap w:val="0"/>
            <w:vAlign w:val="center"/>
          </w:tcPr>
          <w:p w14:paraId="7047F3C7">
            <w:pPr>
              <w:spacing w:line="400" w:lineRule="exact"/>
              <w:jc w:val="left"/>
              <w:rPr>
                <w:rFonts w:hint="eastAsia" w:ascii="宋体" w:hAnsi="宋体"/>
                <w:kern w:val="0"/>
                <w:sz w:val="28"/>
                <w:szCs w:val="28"/>
                <w:highlight w:val="none"/>
              </w:rPr>
            </w:pPr>
            <w:r>
              <w:rPr>
                <w:rFonts w:hint="eastAsia" w:ascii="宋体" w:hAnsi="宋体"/>
                <w:kern w:val="0"/>
                <w:sz w:val="28"/>
                <w:szCs w:val="28"/>
                <w:highlight w:val="none"/>
                <w:lang w:val="zh-CN" w:eastAsia="zh-CN"/>
              </w:rPr>
              <w:t>造价咨询工作的质量保证措施、进度保证措施</w:t>
            </w:r>
          </w:p>
        </w:tc>
      </w:tr>
      <w:tr w14:paraId="01CC9FB5">
        <w:tblPrEx>
          <w:tblCellMar>
            <w:top w:w="0" w:type="dxa"/>
            <w:left w:w="108" w:type="dxa"/>
            <w:bottom w:w="0" w:type="dxa"/>
            <w:right w:w="108" w:type="dxa"/>
          </w:tblCellMar>
        </w:tblPrEx>
        <w:tc>
          <w:tcPr>
            <w:tcW w:w="709" w:type="dxa"/>
            <w:tcBorders>
              <w:top w:val="nil"/>
              <w:left w:val="nil"/>
              <w:bottom w:val="nil"/>
              <w:right w:val="nil"/>
            </w:tcBorders>
            <w:noWrap w:val="0"/>
            <w:vAlign w:val="center"/>
          </w:tcPr>
          <w:p w14:paraId="5FA77965">
            <w:pPr>
              <w:spacing w:line="400" w:lineRule="exact"/>
              <w:jc w:val="center"/>
              <w:rPr>
                <w:rFonts w:hint="default" w:ascii="宋体" w:hAnsi="宋体"/>
                <w:kern w:val="0"/>
                <w:sz w:val="28"/>
                <w:szCs w:val="28"/>
                <w:highlight w:val="none"/>
                <w:lang w:val="en-US" w:eastAsia="zh-CN"/>
              </w:rPr>
            </w:pPr>
            <w:r>
              <w:rPr>
                <w:rFonts w:hint="eastAsia" w:ascii="宋体" w:hAnsi="宋体"/>
                <w:kern w:val="0"/>
                <w:sz w:val="28"/>
                <w:szCs w:val="28"/>
                <w:highlight w:val="none"/>
                <w:lang w:val="en-US" w:eastAsia="zh-CN"/>
              </w:rPr>
              <w:t>5</w:t>
            </w:r>
            <w:r>
              <w:rPr>
                <w:rFonts w:hint="eastAsia" w:ascii="宋体" w:hAnsi="宋体"/>
                <w:kern w:val="0"/>
                <w:sz w:val="28"/>
                <w:szCs w:val="28"/>
                <w:highlight w:val="none"/>
              </w:rPr>
              <w:t>．</w:t>
            </w:r>
          </w:p>
        </w:tc>
        <w:tc>
          <w:tcPr>
            <w:tcW w:w="7390" w:type="dxa"/>
            <w:tcBorders>
              <w:top w:val="nil"/>
              <w:left w:val="nil"/>
              <w:bottom w:val="nil"/>
              <w:right w:val="nil"/>
            </w:tcBorders>
            <w:noWrap w:val="0"/>
            <w:vAlign w:val="center"/>
          </w:tcPr>
          <w:p w14:paraId="7F6EE33B">
            <w:pPr>
              <w:spacing w:line="400" w:lineRule="exact"/>
              <w:jc w:val="left"/>
              <w:rPr>
                <w:rFonts w:hint="eastAsia" w:ascii="宋体" w:hAnsi="宋体"/>
                <w:kern w:val="0"/>
                <w:sz w:val="28"/>
                <w:szCs w:val="28"/>
                <w:highlight w:val="none"/>
              </w:rPr>
            </w:pPr>
            <w:r>
              <w:rPr>
                <w:rFonts w:hint="eastAsia" w:ascii="宋体" w:hAnsi="宋体"/>
                <w:kern w:val="0"/>
                <w:sz w:val="28"/>
                <w:szCs w:val="28"/>
                <w:highlight w:val="none"/>
                <w:lang w:val="zh-CN" w:eastAsia="zh-CN"/>
              </w:rPr>
              <w:t>合理化建议</w:t>
            </w:r>
          </w:p>
        </w:tc>
      </w:tr>
      <w:tr w14:paraId="12AD7DEE">
        <w:tblPrEx>
          <w:tblCellMar>
            <w:top w:w="0" w:type="dxa"/>
            <w:left w:w="108" w:type="dxa"/>
            <w:bottom w:w="0" w:type="dxa"/>
            <w:right w:w="108" w:type="dxa"/>
          </w:tblCellMar>
        </w:tblPrEx>
        <w:tc>
          <w:tcPr>
            <w:tcW w:w="709" w:type="dxa"/>
            <w:tcBorders>
              <w:top w:val="nil"/>
              <w:left w:val="nil"/>
              <w:bottom w:val="nil"/>
              <w:right w:val="nil"/>
            </w:tcBorders>
            <w:noWrap w:val="0"/>
            <w:vAlign w:val="center"/>
          </w:tcPr>
          <w:p w14:paraId="29F98AF5">
            <w:pPr>
              <w:spacing w:line="400" w:lineRule="exact"/>
              <w:jc w:val="center"/>
              <w:rPr>
                <w:rFonts w:ascii="宋体" w:hAnsi="宋体"/>
                <w:kern w:val="0"/>
                <w:sz w:val="28"/>
                <w:szCs w:val="28"/>
                <w:highlight w:val="none"/>
              </w:rPr>
            </w:pPr>
            <w:r>
              <w:rPr>
                <w:rFonts w:hint="eastAsia" w:ascii="宋体" w:hAnsi="宋体"/>
                <w:kern w:val="0"/>
                <w:sz w:val="28"/>
                <w:szCs w:val="28"/>
                <w:highlight w:val="none"/>
                <w:lang w:val="en-US" w:eastAsia="zh-CN"/>
              </w:rPr>
              <w:t>6</w:t>
            </w:r>
            <w:r>
              <w:rPr>
                <w:rFonts w:hint="eastAsia" w:ascii="宋体" w:hAnsi="宋体"/>
                <w:kern w:val="0"/>
                <w:sz w:val="28"/>
                <w:szCs w:val="28"/>
                <w:highlight w:val="none"/>
              </w:rPr>
              <w:t>．</w:t>
            </w:r>
          </w:p>
        </w:tc>
        <w:tc>
          <w:tcPr>
            <w:tcW w:w="7390" w:type="dxa"/>
            <w:tcBorders>
              <w:top w:val="nil"/>
              <w:left w:val="nil"/>
              <w:bottom w:val="nil"/>
              <w:right w:val="nil"/>
            </w:tcBorders>
            <w:noWrap w:val="0"/>
            <w:vAlign w:val="center"/>
          </w:tcPr>
          <w:p w14:paraId="11DD377F">
            <w:pPr>
              <w:spacing w:line="400" w:lineRule="exact"/>
              <w:jc w:val="left"/>
              <w:rPr>
                <w:rFonts w:hint="eastAsia" w:ascii="宋体" w:hAnsi="宋体"/>
                <w:kern w:val="0"/>
                <w:sz w:val="28"/>
                <w:szCs w:val="28"/>
                <w:highlight w:val="none"/>
              </w:rPr>
            </w:pPr>
            <w:r>
              <w:rPr>
                <w:rFonts w:hint="eastAsia" w:ascii="宋体" w:hAnsi="宋体"/>
                <w:kern w:val="0"/>
                <w:sz w:val="28"/>
                <w:szCs w:val="28"/>
                <w:highlight w:val="none"/>
                <w:lang w:eastAsia="zh-CN"/>
              </w:rPr>
              <w:t>投标人</w:t>
            </w:r>
            <w:r>
              <w:rPr>
                <w:rFonts w:hint="eastAsia" w:ascii="宋体" w:hAnsi="宋体"/>
                <w:kern w:val="0"/>
                <w:sz w:val="28"/>
                <w:szCs w:val="28"/>
                <w:highlight w:val="none"/>
              </w:rPr>
              <w:t>认为需要提供的其他技术资料</w:t>
            </w:r>
          </w:p>
        </w:tc>
      </w:tr>
    </w:tbl>
    <w:p w14:paraId="34DCFAA9">
      <w:pPr>
        <w:pStyle w:val="11"/>
        <w:ind w:left="0" w:leftChars="0" w:firstLine="0" w:firstLineChars="0"/>
        <w:rPr>
          <w:highlight w:val="none"/>
        </w:rPr>
      </w:pPr>
    </w:p>
    <w:p w14:paraId="61CDFE4F">
      <w:pPr>
        <w:pStyle w:val="11"/>
        <w:ind w:left="0"/>
        <w:jc w:val="center"/>
        <w:rPr>
          <w:highlight w:val="none"/>
        </w:rPr>
      </w:pPr>
      <w:r>
        <w:rPr>
          <w:highlight w:val="none"/>
        </w:rPr>
        <w:br w:type="page"/>
      </w:r>
      <w:bookmarkEnd w:id="15"/>
    </w:p>
    <w:p w14:paraId="29A22CCB">
      <w:pPr>
        <w:spacing w:line="360" w:lineRule="auto"/>
        <w:jc w:val="both"/>
        <w:rPr>
          <w:rFonts w:hint="default" w:ascii="黑体"/>
          <w:b/>
          <w:sz w:val="32"/>
          <w:szCs w:val="32"/>
          <w:highlight w:val="none"/>
          <w:lang w:val="en-US"/>
        </w:rPr>
      </w:pPr>
      <w:r>
        <w:rPr>
          <w:rFonts w:hint="eastAsia" w:ascii="宋体" w:hAnsi="宋体"/>
          <w:b/>
          <w:sz w:val="28"/>
          <w:szCs w:val="28"/>
          <w:highlight w:val="none"/>
          <w:lang w:val="en-US" w:eastAsia="zh-CN"/>
        </w:rPr>
        <w:t>附件九、资格证明文件</w:t>
      </w:r>
    </w:p>
    <w:p w14:paraId="78EA5477">
      <w:pPr>
        <w:pStyle w:val="11"/>
        <w:ind w:left="0"/>
        <w:jc w:val="center"/>
        <w:rPr>
          <w:sz w:val="32"/>
          <w:szCs w:val="32"/>
          <w:highlight w:val="none"/>
        </w:rPr>
      </w:pPr>
      <w:r>
        <w:rPr>
          <w:rFonts w:hint="eastAsia"/>
          <w:b/>
          <w:bCs/>
          <w:sz w:val="32"/>
          <w:szCs w:val="32"/>
          <w:highlight w:val="none"/>
        </w:rPr>
        <w:t>资格证明文件</w:t>
      </w:r>
    </w:p>
    <w:p w14:paraId="48F73B1E">
      <w:pPr>
        <w:rPr>
          <w:highlight w:val="none"/>
        </w:rPr>
      </w:pPr>
    </w:p>
    <w:tbl>
      <w:tblPr>
        <w:tblStyle w:val="19"/>
        <w:tblW w:w="4826" w:type="pct"/>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7"/>
        <w:gridCol w:w="2348"/>
        <w:gridCol w:w="4010"/>
        <w:gridCol w:w="2514"/>
      </w:tblGrid>
      <w:tr w14:paraId="48718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68" w:type="pct"/>
            <w:noWrap w:val="0"/>
            <w:vAlign w:val="center"/>
          </w:tcPr>
          <w:p w14:paraId="6136A380">
            <w:pPr>
              <w:tabs>
                <w:tab w:val="left" w:pos="1080"/>
              </w:tabs>
              <w:snapToGrid w:val="0"/>
              <w:spacing w:line="320" w:lineRule="exact"/>
              <w:jc w:val="center"/>
              <w:rPr>
                <w:rFonts w:ascii="宋体" w:hAnsi="宋体" w:cs="宋体"/>
                <w:b/>
                <w:szCs w:val="21"/>
                <w:highlight w:val="none"/>
              </w:rPr>
            </w:pPr>
            <w:r>
              <w:rPr>
                <w:rFonts w:hint="eastAsia" w:ascii="宋体" w:hAnsi="宋体" w:cs="宋体"/>
                <w:b/>
                <w:szCs w:val="21"/>
                <w:highlight w:val="none"/>
              </w:rPr>
              <w:t>序号</w:t>
            </w:r>
          </w:p>
        </w:tc>
        <w:tc>
          <w:tcPr>
            <w:tcW w:w="1199" w:type="pct"/>
            <w:noWrap w:val="0"/>
            <w:vAlign w:val="center"/>
          </w:tcPr>
          <w:p w14:paraId="547A18F7">
            <w:pPr>
              <w:tabs>
                <w:tab w:val="left" w:pos="1080"/>
              </w:tabs>
              <w:snapToGrid w:val="0"/>
              <w:spacing w:line="320" w:lineRule="exact"/>
              <w:jc w:val="center"/>
              <w:rPr>
                <w:rFonts w:ascii="宋体" w:hAnsi="宋体" w:cs="宋体"/>
                <w:b/>
                <w:szCs w:val="21"/>
                <w:highlight w:val="none"/>
              </w:rPr>
            </w:pPr>
            <w:r>
              <w:rPr>
                <w:rFonts w:hint="eastAsia" w:ascii="宋体" w:hAnsi="宋体" w:cs="宋体"/>
                <w:b/>
                <w:szCs w:val="21"/>
                <w:highlight w:val="none"/>
              </w:rPr>
              <w:t>审查因素</w:t>
            </w:r>
          </w:p>
        </w:tc>
        <w:tc>
          <w:tcPr>
            <w:tcW w:w="2048" w:type="pct"/>
            <w:noWrap w:val="0"/>
            <w:vAlign w:val="center"/>
          </w:tcPr>
          <w:p w14:paraId="28FFEDD7">
            <w:pPr>
              <w:tabs>
                <w:tab w:val="left" w:pos="1080"/>
              </w:tabs>
              <w:snapToGrid w:val="0"/>
              <w:spacing w:line="320" w:lineRule="exact"/>
              <w:jc w:val="center"/>
              <w:rPr>
                <w:rFonts w:ascii="宋体" w:hAnsi="宋体" w:cs="宋体"/>
                <w:b/>
                <w:szCs w:val="21"/>
                <w:highlight w:val="none"/>
              </w:rPr>
            </w:pPr>
            <w:r>
              <w:rPr>
                <w:rFonts w:hint="eastAsia" w:ascii="宋体" w:hAnsi="宋体" w:cs="宋体"/>
                <w:b/>
                <w:szCs w:val="21"/>
                <w:highlight w:val="none"/>
              </w:rPr>
              <w:t>审查内容</w:t>
            </w:r>
          </w:p>
        </w:tc>
        <w:tc>
          <w:tcPr>
            <w:tcW w:w="1284" w:type="pct"/>
            <w:noWrap w:val="0"/>
            <w:vAlign w:val="center"/>
          </w:tcPr>
          <w:p w14:paraId="5B6CD2AD">
            <w:pPr>
              <w:tabs>
                <w:tab w:val="left" w:pos="1080"/>
              </w:tabs>
              <w:snapToGrid w:val="0"/>
              <w:spacing w:line="320" w:lineRule="exact"/>
              <w:jc w:val="center"/>
              <w:rPr>
                <w:rFonts w:ascii="宋体" w:hAnsi="宋体" w:cs="宋体"/>
                <w:b/>
                <w:szCs w:val="21"/>
                <w:highlight w:val="none"/>
              </w:rPr>
            </w:pPr>
            <w:r>
              <w:rPr>
                <w:rFonts w:hint="eastAsia" w:ascii="宋体" w:hAnsi="宋体" w:cs="宋体"/>
                <w:b/>
                <w:szCs w:val="21"/>
                <w:highlight w:val="none"/>
              </w:rPr>
              <w:t>格式要求</w:t>
            </w:r>
          </w:p>
        </w:tc>
      </w:tr>
      <w:tr w14:paraId="11B97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68" w:type="pct"/>
            <w:noWrap w:val="0"/>
            <w:vAlign w:val="center"/>
          </w:tcPr>
          <w:p w14:paraId="74C17643">
            <w:pPr>
              <w:tabs>
                <w:tab w:val="left" w:pos="1080"/>
              </w:tabs>
              <w:snapToGrid w:val="0"/>
              <w:spacing w:line="320" w:lineRule="exact"/>
              <w:jc w:val="center"/>
              <w:rPr>
                <w:rFonts w:ascii="宋体" w:hAnsi="宋体" w:cs="宋体"/>
                <w:bCs/>
                <w:szCs w:val="21"/>
                <w:highlight w:val="none"/>
              </w:rPr>
            </w:pPr>
            <w:r>
              <w:rPr>
                <w:rFonts w:hint="eastAsia" w:ascii="宋体" w:hAnsi="宋体" w:cs="宋体"/>
                <w:bCs/>
                <w:szCs w:val="21"/>
                <w:highlight w:val="none"/>
              </w:rPr>
              <w:t>1</w:t>
            </w:r>
          </w:p>
        </w:tc>
        <w:tc>
          <w:tcPr>
            <w:tcW w:w="1199" w:type="pct"/>
            <w:noWrap w:val="0"/>
            <w:vAlign w:val="center"/>
          </w:tcPr>
          <w:p w14:paraId="286BE3E5">
            <w:pPr>
              <w:tabs>
                <w:tab w:val="left" w:pos="1080"/>
              </w:tabs>
              <w:snapToGrid w:val="0"/>
              <w:spacing w:line="320" w:lineRule="exact"/>
              <w:rPr>
                <w:rFonts w:ascii="宋体" w:hAnsi="宋体" w:cs="宋体"/>
                <w:bCs/>
                <w:szCs w:val="21"/>
                <w:highlight w:val="none"/>
              </w:rPr>
            </w:pPr>
            <w:r>
              <w:rPr>
                <w:rFonts w:hint="eastAsia" w:ascii="宋体" w:hAnsi="宋体" w:cs="宋体"/>
                <w:bCs/>
                <w:szCs w:val="21"/>
                <w:highlight w:val="none"/>
              </w:rPr>
              <w:t>满足《中华人民共和国政府采购法》第二十二条规定及法律法规的其他规定</w:t>
            </w:r>
          </w:p>
        </w:tc>
        <w:tc>
          <w:tcPr>
            <w:tcW w:w="2048" w:type="pct"/>
            <w:noWrap w:val="0"/>
            <w:vAlign w:val="center"/>
          </w:tcPr>
          <w:p w14:paraId="47D476AC">
            <w:pPr>
              <w:keepNext w:val="0"/>
              <w:keepLines w:val="0"/>
              <w:pageBreakBefore w:val="0"/>
              <w:widowControl w:val="0"/>
              <w:tabs>
                <w:tab w:val="left" w:pos="1080"/>
              </w:tabs>
              <w:kinsoku/>
              <w:wordWrap/>
              <w:overflowPunct/>
              <w:topLinePunct w:val="0"/>
              <w:autoSpaceDE/>
              <w:autoSpaceDN/>
              <w:bidi w:val="0"/>
              <w:adjustRightInd/>
              <w:snapToGrid w:val="0"/>
              <w:spacing w:line="320" w:lineRule="exact"/>
              <w:jc w:val="both"/>
              <w:textAlignment w:val="auto"/>
              <w:rPr>
                <w:rFonts w:hint="eastAsia" w:ascii="宋体" w:hAnsi="宋体" w:cs="宋体"/>
                <w:bCs/>
                <w:szCs w:val="21"/>
                <w:highlight w:val="none"/>
              </w:rPr>
            </w:pPr>
            <w:r>
              <w:rPr>
                <w:rFonts w:hint="eastAsia" w:ascii="宋体" w:hAnsi="宋体" w:cs="宋体"/>
                <w:bCs/>
                <w:szCs w:val="21"/>
                <w:highlight w:val="none"/>
              </w:rPr>
              <w:t>具体规定见第一章《</w:t>
            </w:r>
            <w:r>
              <w:rPr>
                <w:rFonts w:hint="eastAsia" w:ascii="宋体" w:hAnsi="宋体" w:cs="宋体"/>
                <w:bCs/>
                <w:szCs w:val="21"/>
                <w:highlight w:val="none"/>
                <w:lang w:val="en-US" w:eastAsia="zh-CN"/>
              </w:rPr>
              <w:t>招标</w:t>
            </w:r>
            <w:r>
              <w:rPr>
                <w:rFonts w:hint="eastAsia" w:ascii="宋体" w:hAnsi="宋体" w:cs="宋体"/>
                <w:bCs/>
                <w:szCs w:val="21"/>
                <w:highlight w:val="none"/>
              </w:rPr>
              <w:t>公告》</w:t>
            </w:r>
          </w:p>
        </w:tc>
        <w:tc>
          <w:tcPr>
            <w:tcW w:w="1284" w:type="pct"/>
            <w:noWrap w:val="0"/>
            <w:vAlign w:val="center"/>
          </w:tcPr>
          <w:p w14:paraId="41B2C47F">
            <w:pPr>
              <w:tabs>
                <w:tab w:val="left" w:pos="1080"/>
              </w:tabs>
              <w:snapToGrid w:val="0"/>
              <w:spacing w:line="320" w:lineRule="exact"/>
              <w:rPr>
                <w:rFonts w:ascii="宋体" w:hAnsi="宋体" w:cs="宋体"/>
                <w:bCs/>
                <w:szCs w:val="21"/>
                <w:highlight w:val="none"/>
              </w:rPr>
            </w:pPr>
          </w:p>
        </w:tc>
      </w:tr>
      <w:tr w14:paraId="0D415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37" w:hRule="atLeast"/>
        </w:trPr>
        <w:tc>
          <w:tcPr>
            <w:tcW w:w="468" w:type="pct"/>
            <w:noWrap w:val="0"/>
            <w:vAlign w:val="center"/>
          </w:tcPr>
          <w:p w14:paraId="14F41409">
            <w:pPr>
              <w:tabs>
                <w:tab w:val="left" w:pos="1080"/>
              </w:tabs>
              <w:snapToGrid w:val="0"/>
              <w:spacing w:line="320" w:lineRule="exact"/>
              <w:jc w:val="center"/>
              <w:rPr>
                <w:rFonts w:ascii="宋体" w:hAnsi="宋体" w:cs="宋体"/>
                <w:bCs/>
                <w:szCs w:val="21"/>
                <w:highlight w:val="none"/>
              </w:rPr>
            </w:pPr>
            <w:r>
              <w:rPr>
                <w:rFonts w:hint="eastAsia" w:ascii="宋体" w:hAnsi="宋体" w:cs="宋体"/>
                <w:bCs/>
                <w:szCs w:val="21"/>
                <w:highlight w:val="none"/>
              </w:rPr>
              <w:t>1-1</w:t>
            </w:r>
          </w:p>
        </w:tc>
        <w:tc>
          <w:tcPr>
            <w:tcW w:w="1199" w:type="pct"/>
            <w:noWrap w:val="0"/>
            <w:vAlign w:val="center"/>
          </w:tcPr>
          <w:p w14:paraId="72AA47DB">
            <w:pPr>
              <w:tabs>
                <w:tab w:val="left" w:pos="1080"/>
              </w:tabs>
              <w:snapToGrid w:val="0"/>
              <w:spacing w:line="320" w:lineRule="exact"/>
              <w:rPr>
                <w:rFonts w:ascii="宋体" w:hAnsi="宋体" w:cs="宋体"/>
                <w:bCs/>
                <w:szCs w:val="21"/>
                <w:highlight w:val="none"/>
              </w:rPr>
            </w:pPr>
            <w:r>
              <w:rPr>
                <w:rFonts w:hint="eastAsia" w:ascii="宋体" w:hAnsi="宋体" w:cs="宋体"/>
                <w:bCs/>
                <w:szCs w:val="21"/>
                <w:highlight w:val="none"/>
              </w:rPr>
              <w:t>具有独立承担民事责任的能力</w:t>
            </w:r>
          </w:p>
        </w:tc>
        <w:tc>
          <w:tcPr>
            <w:tcW w:w="2048" w:type="pct"/>
            <w:noWrap w:val="0"/>
            <w:vAlign w:val="center"/>
          </w:tcPr>
          <w:p w14:paraId="26D4EF81">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投标人为企业（包括合伙企业）的，应提供有效的“营业执照”；</w:t>
            </w:r>
          </w:p>
          <w:p w14:paraId="2783D6E4">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投标人为事业单位的，应提供有效的“事业单位法人证书”；</w:t>
            </w:r>
          </w:p>
          <w:p w14:paraId="38BFEB25">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投标人是非企业机构的，应提供有效的“执业许可证”“登记证书”等证明文件；</w:t>
            </w:r>
          </w:p>
          <w:p w14:paraId="6E7F9784">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投标人是个体工商户的，应提供有效的“个体工商户营业执照”；</w:t>
            </w:r>
          </w:p>
          <w:p w14:paraId="6314F36A">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投标人是自然人的，应提供有效的自然人身份证明。</w:t>
            </w:r>
          </w:p>
        </w:tc>
        <w:tc>
          <w:tcPr>
            <w:tcW w:w="1284" w:type="pct"/>
            <w:noWrap w:val="0"/>
            <w:vAlign w:val="center"/>
          </w:tcPr>
          <w:p w14:paraId="489CBE46">
            <w:pPr>
              <w:keepNext w:val="0"/>
              <w:keepLines w:val="0"/>
              <w:pageBreakBefore w:val="0"/>
              <w:widowControl w:val="0"/>
              <w:tabs>
                <w:tab w:val="left" w:pos="1080"/>
              </w:tabs>
              <w:kinsoku/>
              <w:wordWrap/>
              <w:overflowPunct/>
              <w:topLinePunct w:val="0"/>
              <w:autoSpaceDE/>
              <w:autoSpaceDN/>
              <w:bidi w:val="0"/>
              <w:adjustRightInd/>
              <w:snapToGrid w:val="0"/>
              <w:spacing w:line="380" w:lineRule="exact"/>
              <w:jc w:val="both"/>
              <w:textAlignment w:val="auto"/>
              <w:rPr>
                <w:rFonts w:ascii="宋体" w:hAnsi="宋体" w:cs="宋体"/>
                <w:bCs/>
                <w:szCs w:val="21"/>
                <w:highlight w:val="none"/>
              </w:rPr>
            </w:pPr>
            <w:r>
              <w:rPr>
                <w:rFonts w:hint="eastAsia" w:ascii="宋体" w:hAnsi="宋体" w:cs="宋体"/>
                <w:bCs/>
                <w:color w:val="000000"/>
                <w:szCs w:val="21"/>
                <w:highlight w:val="none"/>
              </w:rPr>
              <w:t>提供证明文件的</w:t>
            </w:r>
            <w:r>
              <w:rPr>
                <w:rFonts w:hint="eastAsia" w:ascii="宋体" w:hAnsi="宋体" w:cs="宋体"/>
                <w:bCs/>
                <w:color w:val="000000"/>
                <w:szCs w:val="21"/>
                <w:highlight w:val="none"/>
                <w:lang w:val="en-US" w:eastAsia="zh-CN"/>
              </w:rPr>
              <w:t>扫描件</w:t>
            </w:r>
            <w:r>
              <w:rPr>
                <w:rFonts w:hint="eastAsia" w:ascii="宋体" w:hAnsi="宋体" w:cs="宋体"/>
                <w:b/>
                <w:bCs w:val="0"/>
                <w:color w:val="000000"/>
                <w:szCs w:val="21"/>
                <w:highlight w:val="none"/>
                <w:u w:val="double"/>
                <w:lang w:val="en-US" w:eastAsia="zh-CN"/>
              </w:rPr>
              <w:t>并</w:t>
            </w:r>
            <w:r>
              <w:rPr>
                <w:rFonts w:hint="eastAsia" w:ascii="宋体" w:hAnsi="宋体" w:cs="宋体"/>
                <w:b/>
                <w:bCs w:val="0"/>
                <w:color w:val="000000"/>
                <w:szCs w:val="21"/>
                <w:highlight w:val="none"/>
                <w:u w:val="double"/>
              </w:rPr>
              <w:t>加盖</w:t>
            </w:r>
            <w:r>
              <w:rPr>
                <w:rFonts w:hint="eastAsia" w:ascii="宋体" w:hAnsi="宋体" w:cs="宋体"/>
                <w:b/>
                <w:bCs w:val="0"/>
                <w:color w:val="000000"/>
                <w:szCs w:val="21"/>
                <w:highlight w:val="none"/>
                <w:u w:val="double"/>
                <w:lang w:eastAsia="zh-CN"/>
              </w:rPr>
              <w:t>投标人</w:t>
            </w:r>
            <w:r>
              <w:rPr>
                <w:rFonts w:hint="eastAsia" w:ascii="宋体" w:hAnsi="宋体" w:cs="宋体"/>
                <w:b/>
                <w:bCs w:val="0"/>
                <w:color w:val="000000"/>
                <w:szCs w:val="21"/>
                <w:highlight w:val="none"/>
                <w:u w:val="double"/>
              </w:rPr>
              <w:t>CA电子公章</w:t>
            </w:r>
          </w:p>
        </w:tc>
      </w:tr>
      <w:tr w14:paraId="48DB4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8" w:hRule="atLeast"/>
        </w:trPr>
        <w:tc>
          <w:tcPr>
            <w:tcW w:w="468" w:type="pct"/>
            <w:noWrap w:val="0"/>
            <w:vAlign w:val="center"/>
          </w:tcPr>
          <w:p w14:paraId="0897520A">
            <w:pPr>
              <w:tabs>
                <w:tab w:val="left" w:pos="1080"/>
              </w:tabs>
              <w:snapToGrid w:val="0"/>
              <w:spacing w:line="320" w:lineRule="exact"/>
              <w:jc w:val="center"/>
              <w:rPr>
                <w:rFonts w:ascii="宋体" w:hAnsi="宋体" w:cs="宋体"/>
                <w:bCs/>
                <w:szCs w:val="21"/>
                <w:highlight w:val="none"/>
              </w:rPr>
            </w:pPr>
            <w:r>
              <w:rPr>
                <w:rFonts w:hint="eastAsia" w:ascii="宋体" w:hAnsi="宋体" w:cs="宋体"/>
                <w:bCs/>
                <w:szCs w:val="21"/>
                <w:highlight w:val="none"/>
              </w:rPr>
              <w:t>1-2</w:t>
            </w:r>
          </w:p>
        </w:tc>
        <w:tc>
          <w:tcPr>
            <w:tcW w:w="1199" w:type="pct"/>
            <w:shd w:val="clear" w:color="auto" w:fill="auto"/>
            <w:noWrap w:val="0"/>
            <w:vAlign w:val="center"/>
          </w:tcPr>
          <w:p w14:paraId="52DF9A75">
            <w:pPr>
              <w:tabs>
                <w:tab w:val="left" w:pos="1080"/>
              </w:tabs>
              <w:snapToGrid w:val="0"/>
              <w:spacing w:line="320" w:lineRule="exact"/>
              <w:rPr>
                <w:rFonts w:ascii="宋体" w:hAnsi="宋体" w:cs="宋体"/>
                <w:bCs/>
                <w:szCs w:val="21"/>
                <w:highlight w:val="none"/>
              </w:rPr>
            </w:pPr>
            <w:r>
              <w:rPr>
                <w:rFonts w:hint="eastAsia" w:ascii="宋体" w:hAnsi="宋体" w:cs="宋体"/>
                <w:bCs/>
                <w:szCs w:val="21"/>
                <w:highlight w:val="none"/>
              </w:rPr>
              <w:t>具有良好的商业信誉和健全的财务会计制度</w:t>
            </w:r>
          </w:p>
        </w:tc>
        <w:tc>
          <w:tcPr>
            <w:tcW w:w="2048" w:type="pct"/>
            <w:shd w:val="clear" w:color="auto" w:fill="auto"/>
            <w:noWrap w:val="0"/>
            <w:vAlign w:val="center"/>
          </w:tcPr>
          <w:p w14:paraId="2EABA4B0">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lang w:val="en-US" w:eastAsia="zh-CN"/>
              </w:rPr>
            </w:pPr>
            <w:r>
              <w:rPr>
                <w:rFonts w:hint="eastAsia" w:ascii="宋体" w:hAnsi="宋体" w:cs="宋体"/>
                <w:bCs/>
                <w:szCs w:val="21"/>
                <w:highlight w:val="none"/>
              </w:rPr>
              <w:t>提供</w:t>
            </w:r>
            <w:r>
              <w:rPr>
                <w:rFonts w:hint="eastAsia" w:ascii="宋体" w:hAnsi="宋体" w:cs="宋体"/>
                <w:bCs/>
                <w:szCs w:val="21"/>
                <w:highlight w:val="none"/>
                <w:lang w:val="en-US" w:eastAsia="zh-CN"/>
              </w:rPr>
              <w:t>2025年</w:t>
            </w:r>
            <w:r>
              <w:rPr>
                <w:rFonts w:hint="eastAsia" w:ascii="宋体" w:hAnsi="宋体" w:cs="宋体"/>
                <w:bCs/>
                <w:szCs w:val="21"/>
                <w:highlight w:val="none"/>
              </w:rPr>
              <w:t>经审计的财务报告或</w:t>
            </w:r>
            <w:r>
              <w:rPr>
                <w:rFonts w:hint="eastAsia" w:ascii="宋体" w:hAnsi="宋体" w:cs="宋体"/>
                <w:bCs/>
                <w:szCs w:val="21"/>
                <w:highlight w:val="none"/>
                <w:lang w:val="en-US" w:eastAsia="zh-CN"/>
              </w:rPr>
              <w:t>2025年</w:t>
            </w:r>
            <w:r>
              <w:rPr>
                <w:rFonts w:hint="eastAsia" w:ascii="宋体" w:hAnsi="宋体" w:cs="宋体"/>
                <w:bCs/>
                <w:szCs w:val="21"/>
                <w:highlight w:val="none"/>
              </w:rPr>
              <w:t>财务报表，或响应文件提交截止时间前</w:t>
            </w:r>
            <w:r>
              <w:rPr>
                <w:rFonts w:hint="eastAsia" w:ascii="宋体" w:hAnsi="宋体" w:cs="宋体"/>
                <w:bCs/>
                <w:szCs w:val="21"/>
                <w:highlight w:val="none"/>
                <w:lang w:val="en-US" w:eastAsia="zh-CN"/>
              </w:rPr>
              <w:t>六个月</w:t>
            </w:r>
            <w:r>
              <w:rPr>
                <w:rFonts w:hint="eastAsia" w:ascii="宋体" w:hAnsi="宋体" w:cs="宋体"/>
                <w:bCs/>
                <w:szCs w:val="21"/>
                <w:highlight w:val="none"/>
              </w:rPr>
              <w:t>内银行出具的资信证明，成立不满一年无需提供</w:t>
            </w:r>
          </w:p>
        </w:tc>
        <w:tc>
          <w:tcPr>
            <w:tcW w:w="1284" w:type="pct"/>
            <w:vMerge w:val="restart"/>
            <w:noWrap w:val="0"/>
            <w:vAlign w:val="center"/>
          </w:tcPr>
          <w:p w14:paraId="4CF1245F">
            <w:pPr>
              <w:keepNext w:val="0"/>
              <w:keepLines w:val="0"/>
              <w:pageBreakBefore w:val="0"/>
              <w:widowControl w:val="0"/>
              <w:tabs>
                <w:tab w:val="left" w:pos="1080"/>
              </w:tabs>
              <w:kinsoku/>
              <w:wordWrap/>
              <w:overflowPunct/>
              <w:topLinePunct w:val="0"/>
              <w:autoSpaceDE/>
              <w:autoSpaceDN/>
              <w:bidi w:val="0"/>
              <w:adjustRightInd/>
              <w:snapToGrid w:val="0"/>
              <w:spacing w:line="380" w:lineRule="exact"/>
              <w:jc w:val="both"/>
              <w:textAlignment w:val="auto"/>
              <w:rPr>
                <w:rFonts w:ascii="宋体" w:hAnsi="宋体" w:cs="宋体"/>
                <w:bCs/>
                <w:szCs w:val="21"/>
                <w:highlight w:val="none"/>
              </w:rPr>
            </w:pPr>
            <w:r>
              <w:rPr>
                <w:rFonts w:hint="eastAsia" w:ascii="宋体" w:hAnsi="宋体" w:cs="宋体"/>
                <w:bCs/>
                <w:color w:val="000000"/>
                <w:szCs w:val="21"/>
                <w:highlight w:val="none"/>
              </w:rPr>
              <w:t>提供《南京市政府采购供应商信用记录表暨信用承诺书》</w:t>
            </w:r>
            <w:r>
              <w:rPr>
                <w:rFonts w:hint="eastAsia" w:ascii="宋体" w:hAnsi="宋体" w:cs="宋体"/>
                <w:b/>
                <w:bCs w:val="0"/>
                <w:color w:val="000000"/>
                <w:szCs w:val="21"/>
                <w:highlight w:val="none"/>
                <w:u w:val="double"/>
              </w:rPr>
              <w:t>经法定代表人签名并加盖</w:t>
            </w:r>
            <w:r>
              <w:rPr>
                <w:rFonts w:hint="eastAsia" w:ascii="宋体" w:hAnsi="宋体" w:cs="宋体"/>
                <w:b/>
                <w:bCs w:val="0"/>
                <w:color w:val="000000"/>
                <w:szCs w:val="21"/>
                <w:highlight w:val="none"/>
                <w:u w:val="double"/>
                <w:lang w:eastAsia="zh-CN"/>
              </w:rPr>
              <w:t>投标人</w:t>
            </w:r>
            <w:r>
              <w:rPr>
                <w:rFonts w:hint="eastAsia" w:ascii="宋体" w:hAnsi="宋体" w:cs="宋体"/>
                <w:b/>
                <w:bCs w:val="0"/>
                <w:color w:val="000000"/>
                <w:szCs w:val="21"/>
                <w:highlight w:val="none"/>
                <w:u w:val="double"/>
              </w:rPr>
              <w:t>CA电子公章</w:t>
            </w:r>
          </w:p>
        </w:tc>
      </w:tr>
      <w:tr w14:paraId="16D76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68" w:type="pct"/>
            <w:noWrap w:val="0"/>
            <w:vAlign w:val="center"/>
          </w:tcPr>
          <w:p w14:paraId="5289627B">
            <w:pPr>
              <w:tabs>
                <w:tab w:val="left" w:pos="1080"/>
              </w:tabs>
              <w:snapToGrid w:val="0"/>
              <w:spacing w:line="320" w:lineRule="exact"/>
              <w:jc w:val="center"/>
              <w:rPr>
                <w:rFonts w:ascii="宋体" w:hAnsi="宋体" w:cs="宋体"/>
                <w:bCs/>
                <w:szCs w:val="21"/>
                <w:highlight w:val="none"/>
              </w:rPr>
            </w:pPr>
            <w:r>
              <w:rPr>
                <w:rFonts w:hint="eastAsia" w:ascii="宋体" w:hAnsi="宋体" w:cs="宋体"/>
                <w:bCs/>
                <w:szCs w:val="21"/>
                <w:highlight w:val="none"/>
              </w:rPr>
              <w:t>1-3</w:t>
            </w:r>
          </w:p>
        </w:tc>
        <w:tc>
          <w:tcPr>
            <w:tcW w:w="1199" w:type="pct"/>
            <w:shd w:val="clear" w:color="auto" w:fill="auto"/>
            <w:noWrap w:val="0"/>
            <w:vAlign w:val="center"/>
          </w:tcPr>
          <w:p w14:paraId="39E02A33">
            <w:pPr>
              <w:tabs>
                <w:tab w:val="left" w:pos="1080"/>
              </w:tabs>
              <w:snapToGrid w:val="0"/>
              <w:spacing w:line="320" w:lineRule="exact"/>
              <w:rPr>
                <w:rFonts w:ascii="宋体" w:hAnsi="宋体" w:cs="宋体"/>
                <w:bCs/>
                <w:szCs w:val="21"/>
                <w:highlight w:val="none"/>
              </w:rPr>
            </w:pPr>
            <w:r>
              <w:rPr>
                <w:rFonts w:hint="eastAsia" w:ascii="宋体" w:hAnsi="宋体" w:cs="宋体"/>
                <w:bCs/>
                <w:szCs w:val="21"/>
                <w:highlight w:val="none"/>
              </w:rPr>
              <w:t>具有履行合同所必需的设备和专业技术能力</w:t>
            </w:r>
          </w:p>
        </w:tc>
        <w:tc>
          <w:tcPr>
            <w:tcW w:w="2048" w:type="pct"/>
            <w:shd w:val="clear" w:color="auto" w:fill="auto"/>
            <w:noWrap w:val="0"/>
            <w:vAlign w:val="center"/>
          </w:tcPr>
          <w:p w14:paraId="430DE60C">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lang w:val="en-US" w:eastAsia="zh-CN"/>
              </w:rPr>
              <w:t>投标人</w:t>
            </w:r>
            <w:r>
              <w:rPr>
                <w:rFonts w:hint="eastAsia" w:ascii="宋体" w:hAnsi="宋体" w:cs="宋体"/>
                <w:bCs/>
                <w:szCs w:val="21"/>
                <w:highlight w:val="none"/>
              </w:rPr>
              <w:t>根据履行采购项目合同需要，提供履行合同所必需的设备和专业技术能力的证明材料</w:t>
            </w:r>
          </w:p>
        </w:tc>
        <w:tc>
          <w:tcPr>
            <w:tcW w:w="1284" w:type="pct"/>
            <w:vMerge w:val="continue"/>
            <w:noWrap w:val="0"/>
            <w:vAlign w:val="center"/>
          </w:tcPr>
          <w:p w14:paraId="632A7028">
            <w:pPr>
              <w:tabs>
                <w:tab w:val="left" w:pos="1080"/>
              </w:tabs>
              <w:snapToGrid w:val="0"/>
              <w:spacing w:line="320" w:lineRule="exact"/>
              <w:rPr>
                <w:rFonts w:ascii="宋体" w:hAnsi="宋体" w:cs="宋体"/>
                <w:bCs/>
                <w:szCs w:val="21"/>
                <w:highlight w:val="none"/>
              </w:rPr>
            </w:pPr>
          </w:p>
        </w:tc>
      </w:tr>
      <w:tr w14:paraId="3E433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68" w:type="pct"/>
            <w:noWrap w:val="0"/>
            <w:vAlign w:val="center"/>
          </w:tcPr>
          <w:p w14:paraId="401870CE">
            <w:pPr>
              <w:tabs>
                <w:tab w:val="left" w:pos="1080"/>
              </w:tabs>
              <w:snapToGrid w:val="0"/>
              <w:spacing w:line="320" w:lineRule="exact"/>
              <w:jc w:val="center"/>
              <w:rPr>
                <w:rFonts w:ascii="宋体" w:hAnsi="宋体" w:cs="宋体"/>
                <w:bCs/>
                <w:szCs w:val="21"/>
                <w:highlight w:val="none"/>
              </w:rPr>
            </w:pPr>
            <w:r>
              <w:rPr>
                <w:rFonts w:hint="eastAsia" w:ascii="宋体" w:hAnsi="宋体" w:cs="宋体"/>
                <w:bCs/>
                <w:szCs w:val="21"/>
                <w:highlight w:val="none"/>
              </w:rPr>
              <w:t>1-4</w:t>
            </w:r>
          </w:p>
        </w:tc>
        <w:tc>
          <w:tcPr>
            <w:tcW w:w="1199" w:type="pct"/>
            <w:noWrap w:val="0"/>
            <w:vAlign w:val="center"/>
          </w:tcPr>
          <w:p w14:paraId="26A76A3D">
            <w:pPr>
              <w:tabs>
                <w:tab w:val="left" w:pos="1080"/>
              </w:tabs>
              <w:snapToGrid w:val="0"/>
              <w:spacing w:line="320" w:lineRule="exact"/>
              <w:rPr>
                <w:rFonts w:ascii="宋体" w:hAnsi="宋体" w:cs="宋体"/>
                <w:bCs/>
                <w:szCs w:val="21"/>
                <w:highlight w:val="none"/>
              </w:rPr>
            </w:pPr>
            <w:r>
              <w:rPr>
                <w:rFonts w:hint="eastAsia" w:ascii="宋体" w:hAnsi="宋体" w:cs="宋体"/>
                <w:bCs/>
                <w:szCs w:val="21"/>
                <w:highlight w:val="none"/>
              </w:rPr>
              <w:t>有依法缴纳税收和社会保障资金的良好记录</w:t>
            </w:r>
          </w:p>
        </w:tc>
        <w:tc>
          <w:tcPr>
            <w:tcW w:w="2048" w:type="pct"/>
            <w:noWrap w:val="0"/>
            <w:vAlign w:val="center"/>
          </w:tcPr>
          <w:p w14:paraId="363B9272">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提供参加本次政府采购活动前</w:t>
            </w:r>
            <w:r>
              <w:rPr>
                <w:rFonts w:hint="eastAsia" w:ascii="宋体" w:hAnsi="宋体" w:cs="宋体"/>
                <w:bCs/>
                <w:szCs w:val="21"/>
                <w:highlight w:val="none"/>
                <w:lang w:val="en-US" w:eastAsia="zh-CN"/>
              </w:rPr>
              <w:t>半</w:t>
            </w:r>
            <w:r>
              <w:rPr>
                <w:rFonts w:hint="eastAsia" w:ascii="宋体" w:hAnsi="宋体" w:cs="宋体"/>
                <w:bCs/>
                <w:szCs w:val="21"/>
                <w:highlight w:val="none"/>
              </w:rPr>
              <w:t>年内至少一个月</w:t>
            </w:r>
            <w:r>
              <w:rPr>
                <w:rFonts w:hint="eastAsia" w:ascii="宋体" w:hAnsi="宋体" w:cs="宋体"/>
                <w:bCs/>
                <w:szCs w:val="21"/>
                <w:highlight w:val="none"/>
                <w:lang w:eastAsia="zh-CN"/>
              </w:rPr>
              <w:t>：</w:t>
            </w:r>
            <w:r>
              <w:rPr>
                <w:rFonts w:hint="eastAsia" w:ascii="宋体" w:hAnsi="宋体" w:cs="宋体"/>
                <w:bCs/>
                <w:szCs w:val="21"/>
                <w:highlight w:val="none"/>
                <w:lang w:val="en-US" w:eastAsia="zh-CN"/>
              </w:rPr>
              <w:t>1）</w:t>
            </w:r>
            <w:r>
              <w:rPr>
                <w:rFonts w:hint="eastAsia" w:ascii="宋体" w:hAnsi="宋体" w:cs="宋体"/>
                <w:bCs/>
                <w:szCs w:val="21"/>
                <w:highlight w:val="none"/>
              </w:rPr>
              <w:t>缴纳增值税，或营业税，或企业所得税的凭据</w:t>
            </w:r>
            <w:r>
              <w:rPr>
                <w:rFonts w:hint="eastAsia" w:ascii="宋体" w:hAnsi="宋体" w:cs="宋体"/>
                <w:bCs/>
                <w:szCs w:val="21"/>
                <w:highlight w:val="none"/>
                <w:lang w:eastAsia="zh-CN"/>
              </w:rPr>
              <w:t>；</w:t>
            </w:r>
            <w:r>
              <w:rPr>
                <w:rFonts w:hint="eastAsia" w:ascii="宋体" w:hAnsi="宋体" w:cs="宋体"/>
                <w:bCs/>
                <w:szCs w:val="21"/>
                <w:highlight w:val="none"/>
                <w:lang w:val="en-US" w:eastAsia="zh-CN"/>
              </w:rPr>
              <w:t>2）</w:t>
            </w:r>
            <w:r>
              <w:rPr>
                <w:rFonts w:hint="eastAsia" w:ascii="宋体" w:hAnsi="宋体" w:cs="宋体"/>
                <w:bCs/>
                <w:szCs w:val="21"/>
                <w:highlight w:val="none"/>
              </w:rPr>
              <w:t>缴纳社会保险的凭据（专用收据或社会保险缴纳清单）等，依法享受缓缴、免税或不需要缴纳社会保障资金的供应商应提供相关证明材料</w:t>
            </w:r>
          </w:p>
        </w:tc>
        <w:tc>
          <w:tcPr>
            <w:tcW w:w="1284" w:type="pct"/>
            <w:vMerge w:val="continue"/>
            <w:noWrap w:val="0"/>
            <w:vAlign w:val="center"/>
          </w:tcPr>
          <w:p w14:paraId="2B7489EB">
            <w:pPr>
              <w:tabs>
                <w:tab w:val="left" w:pos="1080"/>
              </w:tabs>
              <w:snapToGrid w:val="0"/>
              <w:spacing w:line="320" w:lineRule="exact"/>
              <w:rPr>
                <w:rFonts w:ascii="宋体" w:hAnsi="宋体" w:cs="宋体"/>
                <w:bCs/>
                <w:szCs w:val="21"/>
                <w:highlight w:val="none"/>
              </w:rPr>
            </w:pPr>
          </w:p>
        </w:tc>
      </w:tr>
      <w:tr w14:paraId="2F568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68" w:type="pct"/>
            <w:noWrap w:val="0"/>
            <w:vAlign w:val="center"/>
          </w:tcPr>
          <w:p w14:paraId="041CA964">
            <w:pPr>
              <w:tabs>
                <w:tab w:val="left" w:pos="1080"/>
              </w:tabs>
              <w:snapToGrid w:val="0"/>
              <w:spacing w:line="320" w:lineRule="exact"/>
              <w:jc w:val="center"/>
              <w:rPr>
                <w:rFonts w:ascii="宋体" w:hAnsi="宋体" w:cs="宋体"/>
                <w:bCs/>
                <w:szCs w:val="21"/>
                <w:highlight w:val="none"/>
              </w:rPr>
            </w:pPr>
            <w:r>
              <w:rPr>
                <w:rFonts w:hint="eastAsia" w:ascii="宋体" w:hAnsi="宋体" w:cs="宋体"/>
                <w:bCs/>
                <w:szCs w:val="21"/>
                <w:highlight w:val="none"/>
              </w:rPr>
              <w:t>1-5</w:t>
            </w:r>
          </w:p>
        </w:tc>
        <w:tc>
          <w:tcPr>
            <w:tcW w:w="1199" w:type="pct"/>
            <w:noWrap w:val="0"/>
            <w:vAlign w:val="center"/>
          </w:tcPr>
          <w:p w14:paraId="0F548021">
            <w:pPr>
              <w:tabs>
                <w:tab w:val="left" w:pos="1080"/>
              </w:tabs>
              <w:snapToGrid w:val="0"/>
              <w:spacing w:line="320" w:lineRule="exact"/>
              <w:rPr>
                <w:rFonts w:ascii="宋体" w:hAnsi="宋体" w:cs="宋体"/>
                <w:bCs/>
                <w:szCs w:val="21"/>
                <w:highlight w:val="none"/>
              </w:rPr>
            </w:pPr>
            <w:r>
              <w:rPr>
                <w:rFonts w:hint="eastAsia" w:ascii="宋体" w:hAnsi="宋体" w:cs="宋体"/>
                <w:bCs/>
                <w:szCs w:val="21"/>
                <w:highlight w:val="none"/>
              </w:rPr>
              <w:t>参加政府采购活动前三年内，在经营活动中没有重大违法记录</w:t>
            </w:r>
          </w:p>
        </w:tc>
        <w:tc>
          <w:tcPr>
            <w:tcW w:w="2048" w:type="pct"/>
            <w:noWrap w:val="0"/>
            <w:vAlign w:val="center"/>
          </w:tcPr>
          <w:p w14:paraId="5BE947A3">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提供参加政府采购活动前3年内在经营活动中没有重大违法记录的书面声明</w:t>
            </w:r>
          </w:p>
        </w:tc>
        <w:tc>
          <w:tcPr>
            <w:tcW w:w="1284" w:type="pct"/>
            <w:vMerge w:val="continue"/>
            <w:noWrap w:val="0"/>
            <w:vAlign w:val="center"/>
          </w:tcPr>
          <w:p w14:paraId="07FEEA29">
            <w:pPr>
              <w:tabs>
                <w:tab w:val="left" w:pos="1080"/>
              </w:tabs>
              <w:snapToGrid w:val="0"/>
              <w:spacing w:line="320" w:lineRule="exact"/>
              <w:rPr>
                <w:rFonts w:ascii="宋体" w:hAnsi="宋体" w:cs="宋体"/>
                <w:bCs/>
                <w:szCs w:val="21"/>
                <w:highlight w:val="none"/>
              </w:rPr>
            </w:pPr>
          </w:p>
        </w:tc>
      </w:tr>
      <w:tr w14:paraId="03105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68" w:type="pct"/>
            <w:noWrap w:val="0"/>
            <w:vAlign w:val="center"/>
          </w:tcPr>
          <w:p w14:paraId="00CAB32F">
            <w:pPr>
              <w:tabs>
                <w:tab w:val="left" w:pos="1080"/>
              </w:tabs>
              <w:snapToGrid w:val="0"/>
              <w:spacing w:line="320" w:lineRule="exact"/>
              <w:jc w:val="center"/>
              <w:rPr>
                <w:rFonts w:ascii="宋体" w:hAnsi="宋体" w:cs="宋体"/>
                <w:bCs/>
                <w:szCs w:val="21"/>
                <w:highlight w:val="none"/>
              </w:rPr>
            </w:pPr>
            <w:r>
              <w:rPr>
                <w:rFonts w:hint="eastAsia" w:ascii="宋体" w:hAnsi="宋体" w:cs="宋体"/>
                <w:bCs/>
                <w:szCs w:val="21"/>
                <w:highlight w:val="none"/>
              </w:rPr>
              <w:t>1-6</w:t>
            </w:r>
          </w:p>
        </w:tc>
        <w:tc>
          <w:tcPr>
            <w:tcW w:w="1199" w:type="pct"/>
            <w:noWrap w:val="0"/>
            <w:vAlign w:val="center"/>
          </w:tcPr>
          <w:p w14:paraId="3109A23E">
            <w:pPr>
              <w:tabs>
                <w:tab w:val="left" w:pos="1080"/>
              </w:tabs>
              <w:snapToGrid w:val="0"/>
              <w:spacing w:line="320" w:lineRule="exact"/>
              <w:rPr>
                <w:rFonts w:ascii="宋体" w:hAnsi="宋体" w:cs="宋体"/>
                <w:bCs/>
                <w:szCs w:val="21"/>
                <w:highlight w:val="none"/>
              </w:rPr>
            </w:pPr>
            <w:r>
              <w:rPr>
                <w:rFonts w:hint="eastAsia" w:ascii="宋体" w:hAnsi="宋体" w:cs="宋体"/>
                <w:bCs/>
                <w:szCs w:val="21"/>
                <w:highlight w:val="none"/>
              </w:rPr>
              <w:t>法律、行政法规规定的其他条件</w:t>
            </w:r>
          </w:p>
        </w:tc>
        <w:tc>
          <w:tcPr>
            <w:tcW w:w="2048" w:type="pct"/>
            <w:noWrap w:val="0"/>
            <w:vAlign w:val="center"/>
          </w:tcPr>
          <w:p w14:paraId="5E452FF0">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提供具备法律、行政法规规定的其他条件的证明材料</w:t>
            </w:r>
          </w:p>
        </w:tc>
        <w:tc>
          <w:tcPr>
            <w:tcW w:w="1284" w:type="pct"/>
            <w:vMerge w:val="continue"/>
            <w:noWrap w:val="0"/>
            <w:vAlign w:val="center"/>
          </w:tcPr>
          <w:p w14:paraId="3D08F7EC">
            <w:pPr>
              <w:tabs>
                <w:tab w:val="left" w:pos="1080"/>
              </w:tabs>
              <w:snapToGrid w:val="0"/>
              <w:spacing w:line="320" w:lineRule="exact"/>
              <w:rPr>
                <w:rFonts w:ascii="宋体" w:hAnsi="宋体" w:cs="宋体"/>
                <w:bCs/>
                <w:szCs w:val="21"/>
                <w:highlight w:val="none"/>
              </w:rPr>
            </w:pPr>
          </w:p>
        </w:tc>
      </w:tr>
      <w:tr w14:paraId="1BFD4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68" w:type="pct"/>
            <w:noWrap w:val="0"/>
            <w:vAlign w:val="center"/>
          </w:tcPr>
          <w:p w14:paraId="577E6C0C">
            <w:pPr>
              <w:tabs>
                <w:tab w:val="left" w:pos="1080"/>
              </w:tabs>
              <w:snapToGrid w:val="0"/>
              <w:spacing w:line="320" w:lineRule="exact"/>
              <w:jc w:val="center"/>
              <w:rPr>
                <w:rFonts w:ascii="宋体" w:hAnsi="宋体" w:cs="宋体"/>
                <w:bCs/>
                <w:szCs w:val="21"/>
                <w:highlight w:val="none"/>
              </w:rPr>
            </w:pPr>
            <w:r>
              <w:rPr>
                <w:rFonts w:ascii="宋体" w:hAnsi="宋体" w:cs="宋体"/>
                <w:bCs/>
                <w:szCs w:val="21"/>
                <w:highlight w:val="none"/>
              </w:rPr>
              <w:t>2</w:t>
            </w:r>
          </w:p>
        </w:tc>
        <w:tc>
          <w:tcPr>
            <w:tcW w:w="1199" w:type="pct"/>
            <w:noWrap w:val="0"/>
            <w:vAlign w:val="center"/>
          </w:tcPr>
          <w:p w14:paraId="493EF057">
            <w:pPr>
              <w:tabs>
                <w:tab w:val="left" w:pos="1080"/>
              </w:tabs>
              <w:snapToGrid w:val="0"/>
              <w:spacing w:line="330" w:lineRule="exact"/>
              <w:rPr>
                <w:rFonts w:ascii="宋体" w:hAnsi="宋体" w:cs="宋体"/>
                <w:bCs/>
                <w:szCs w:val="21"/>
                <w:highlight w:val="none"/>
              </w:rPr>
            </w:pPr>
            <w:r>
              <w:rPr>
                <w:rFonts w:hint="eastAsia" w:ascii="宋体" w:hAnsi="宋体" w:cs="宋体"/>
                <w:bCs/>
                <w:szCs w:val="21"/>
                <w:highlight w:val="none"/>
                <w:lang w:val="en-US" w:eastAsia="zh-CN"/>
              </w:rPr>
              <w:t>投标人信用记录</w:t>
            </w:r>
          </w:p>
        </w:tc>
        <w:tc>
          <w:tcPr>
            <w:tcW w:w="2048" w:type="pct"/>
            <w:noWrap w:val="0"/>
            <w:vAlign w:val="center"/>
          </w:tcPr>
          <w:p w14:paraId="24690776">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查询渠道：信用中国网站和中国政府采购网；</w:t>
            </w:r>
          </w:p>
          <w:p w14:paraId="07E6ADFA">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截止时点：投标截止时间以后、资格审查阶段采购人或采购代理机构的实际查询时间；</w:t>
            </w:r>
          </w:p>
          <w:p w14:paraId="1741308B">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信用信息查询记录和证据留存具体方式：查询结果网页打印页作为查询记录和证据，与其他采购文件一并保存；</w:t>
            </w:r>
          </w:p>
          <w:p w14:paraId="00DA2D3A">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信用信息的使用原则：经认定的被列入失信被执行人、重大税收违法案件当事人名单（重大税收违法失信主体）、政府采购严重违法失信行为记录名单的投标人，其</w:t>
            </w:r>
            <w:r>
              <w:rPr>
                <w:rFonts w:hint="eastAsia" w:ascii="宋体" w:hAnsi="宋体" w:cs="宋体"/>
                <w:b/>
                <w:bCs w:val="0"/>
                <w:szCs w:val="21"/>
                <w:highlight w:val="none"/>
                <w:u w:val="double"/>
              </w:rPr>
              <w:t>投标无效</w:t>
            </w:r>
            <w:r>
              <w:rPr>
                <w:rFonts w:hint="eastAsia" w:ascii="宋体" w:hAnsi="宋体" w:cs="宋体"/>
                <w:bCs/>
                <w:szCs w:val="21"/>
                <w:highlight w:val="none"/>
              </w:rPr>
              <w:t>。联合体形式</w:t>
            </w:r>
            <w:r>
              <w:rPr>
                <w:rFonts w:hint="eastAsia" w:ascii="宋体" w:hAnsi="宋体" w:cs="宋体"/>
                <w:bCs/>
                <w:szCs w:val="21"/>
                <w:highlight w:val="none"/>
                <w:lang w:val="en-US" w:eastAsia="zh-CN"/>
              </w:rPr>
              <w:t>投标</w:t>
            </w:r>
            <w:r>
              <w:rPr>
                <w:rFonts w:hint="eastAsia" w:ascii="宋体" w:hAnsi="宋体" w:cs="宋体"/>
                <w:bCs/>
                <w:szCs w:val="21"/>
                <w:highlight w:val="none"/>
              </w:rPr>
              <w:t>的，联合体成员存在不良信用记录，视同联合体存在不良信用记录。</w:t>
            </w:r>
          </w:p>
        </w:tc>
        <w:tc>
          <w:tcPr>
            <w:tcW w:w="1284" w:type="pct"/>
            <w:vMerge w:val="continue"/>
            <w:noWrap w:val="0"/>
            <w:vAlign w:val="center"/>
          </w:tcPr>
          <w:p w14:paraId="6EE4A009">
            <w:pPr>
              <w:tabs>
                <w:tab w:val="left" w:pos="1080"/>
              </w:tabs>
              <w:snapToGrid w:val="0"/>
              <w:spacing w:line="320" w:lineRule="exact"/>
              <w:rPr>
                <w:rFonts w:ascii="宋体" w:hAnsi="宋体" w:cs="宋体"/>
                <w:bCs/>
                <w:szCs w:val="21"/>
                <w:highlight w:val="none"/>
              </w:rPr>
            </w:pPr>
          </w:p>
        </w:tc>
      </w:tr>
      <w:tr w14:paraId="0DE2B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68" w:type="pct"/>
            <w:noWrap w:val="0"/>
            <w:vAlign w:val="center"/>
          </w:tcPr>
          <w:p w14:paraId="01AAF6F4">
            <w:pPr>
              <w:tabs>
                <w:tab w:val="left" w:pos="1080"/>
              </w:tabs>
              <w:snapToGrid w:val="0"/>
              <w:spacing w:line="320" w:lineRule="exact"/>
              <w:jc w:val="center"/>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3</w:t>
            </w:r>
          </w:p>
        </w:tc>
        <w:tc>
          <w:tcPr>
            <w:tcW w:w="1199" w:type="pct"/>
            <w:noWrap w:val="0"/>
            <w:vAlign w:val="center"/>
          </w:tcPr>
          <w:p w14:paraId="149B1413">
            <w:pPr>
              <w:tabs>
                <w:tab w:val="left" w:pos="1080"/>
              </w:tabs>
              <w:snapToGrid w:val="0"/>
              <w:spacing w:line="320" w:lineRule="exac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投标人资格承诺声明函</w:t>
            </w:r>
          </w:p>
        </w:tc>
        <w:tc>
          <w:tcPr>
            <w:tcW w:w="2048" w:type="pct"/>
            <w:noWrap w:val="0"/>
            <w:vAlign w:val="center"/>
          </w:tcPr>
          <w:p w14:paraId="57677379">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提供符合采购文件要求的《</w:t>
            </w:r>
            <w:r>
              <w:rPr>
                <w:rFonts w:hint="eastAsia" w:ascii="宋体" w:hAnsi="宋体" w:cs="宋体"/>
                <w:bCs/>
                <w:szCs w:val="21"/>
                <w:highlight w:val="none"/>
                <w:lang w:val="en-US" w:eastAsia="zh-CN"/>
              </w:rPr>
              <w:t>投标人</w:t>
            </w:r>
            <w:r>
              <w:rPr>
                <w:rFonts w:hint="eastAsia" w:ascii="宋体" w:hAnsi="宋体" w:cs="宋体"/>
                <w:bCs/>
                <w:szCs w:val="21"/>
                <w:highlight w:val="none"/>
              </w:rPr>
              <w:t>资格承诺声明函》。</w:t>
            </w:r>
          </w:p>
        </w:tc>
        <w:tc>
          <w:tcPr>
            <w:tcW w:w="1284" w:type="pct"/>
            <w:noWrap w:val="0"/>
            <w:vAlign w:val="center"/>
          </w:tcPr>
          <w:p w14:paraId="543286E5">
            <w:pPr>
              <w:tabs>
                <w:tab w:val="left" w:pos="1080"/>
              </w:tabs>
              <w:snapToGrid w:val="0"/>
              <w:spacing w:line="320" w:lineRule="exact"/>
              <w:rPr>
                <w:rFonts w:ascii="宋体" w:hAnsi="宋体" w:cs="宋体"/>
                <w:bCs/>
                <w:szCs w:val="21"/>
                <w:highlight w:val="none"/>
              </w:rPr>
            </w:pPr>
            <w:r>
              <w:rPr>
                <w:rFonts w:hint="eastAsia" w:ascii="宋体" w:hAnsi="宋体" w:cs="宋体"/>
                <w:bCs/>
                <w:szCs w:val="21"/>
                <w:highlight w:val="none"/>
              </w:rPr>
              <w:t>格式见《</w:t>
            </w:r>
            <w:r>
              <w:rPr>
                <w:rFonts w:hint="eastAsia" w:ascii="宋体" w:hAnsi="宋体" w:cs="宋体"/>
                <w:bCs/>
                <w:szCs w:val="21"/>
                <w:highlight w:val="none"/>
                <w:lang w:val="en-US" w:eastAsia="zh-CN"/>
              </w:rPr>
              <w:t>投标人</w:t>
            </w:r>
            <w:r>
              <w:rPr>
                <w:rFonts w:hint="eastAsia" w:ascii="宋体" w:hAnsi="宋体" w:cs="宋体"/>
                <w:bCs/>
                <w:szCs w:val="21"/>
                <w:highlight w:val="none"/>
              </w:rPr>
              <w:t>资格承诺声明函》</w:t>
            </w:r>
          </w:p>
        </w:tc>
      </w:tr>
      <w:tr w14:paraId="23B1C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68" w:type="pct"/>
            <w:shd w:val="clear" w:color="auto" w:fill="auto"/>
            <w:noWrap w:val="0"/>
            <w:vAlign w:val="center"/>
          </w:tcPr>
          <w:p w14:paraId="3E30EF38">
            <w:pPr>
              <w:tabs>
                <w:tab w:val="left" w:pos="1080"/>
              </w:tabs>
              <w:snapToGrid w:val="0"/>
              <w:spacing w:line="320" w:lineRule="exact"/>
              <w:jc w:val="center"/>
              <w:rPr>
                <w:rFonts w:hint="eastAsia" w:ascii="宋体" w:hAnsi="宋体" w:cs="宋体"/>
                <w:b/>
                <w:bCs w:val="0"/>
                <w:szCs w:val="21"/>
                <w:highlight w:val="none"/>
                <w:lang w:val="en-US" w:eastAsia="en-US"/>
              </w:rPr>
            </w:pPr>
            <w:r>
              <w:rPr>
                <w:rFonts w:hint="eastAsia" w:ascii="宋体" w:hAnsi="宋体" w:cs="宋体"/>
                <w:b/>
                <w:bCs w:val="0"/>
                <w:szCs w:val="21"/>
                <w:highlight w:val="none"/>
                <w:lang w:val="en-US" w:eastAsia="zh-CN"/>
              </w:rPr>
              <w:t>4</w:t>
            </w:r>
          </w:p>
        </w:tc>
        <w:tc>
          <w:tcPr>
            <w:tcW w:w="1199" w:type="pct"/>
            <w:shd w:val="clear" w:color="auto" w:fill="auto"/>
            <w:noWrap w:val="0"/>
            <w:vAlign w:val="center"/>
          </w:tcPr>
          <w:p w14:paraId="543E2A76">
            <w:pPr>
              <w:tabs>
                <w:tab w:val="left" w:pos="1080"/>
              </w:tabs>
              <w:snapToGrid w:val="0"/>
              <w:spacing w:line="320" w:lineRule="exact"/>
              <w:rPr>
                <w:rFonts w:hint="eastAsia" w:ascii="宋体" w:hAnsi="宋体" w:cs="宋体"/>
                <w:b/>
                <w:bCs w:val="0"/>
                <w:szCs w:val="21"/>
                <w:highlight w:val="none"/>
                <w:lang w:val="en-US" w:eastAsia="zh-CN"/>
              </w:rPr>
            </w:pPr>
            <w:r>
              <w:rPr>
                <w:rFonts w:hint="eastAsia" w:ascii="宋体" w:hAnsi="宋体" w:cs="宋体"/>
                <w:b/>
                <w:bCs w:val="0"/>
                <w:szCs w:val="21"/>
                <w:highlight w:val="none"/>
                <w:lang w:val="en-US" w:eastAsia="zh-CN"/>
              </w:rPr>
              <w:t>中小企业政策</w:t>
            </w:r>
          </w:p>
        </w:tc>
        <w:tc>
          <w:tcPr>
            <w:tcW w:w="2048" w:type="pct"/>
            <w:shd w:val="clear" w:color="auto" w:fill="auto"/>
            <w:noWrap w:val="0"/>
            <w:vAlign w:val="center"/>
          </w:tcPr>
          <w:p w14:paraId="48CE647A">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lang w:val="en-US" w:eastAsia="en-US"/>
              </w:rPr>
            </w:pPr>
            <w:r>
              <w:rPr>
                <w:rFonts w:hint="eastAsia" w:ascii="宋体" w:hAnsi="宋体" w:cs="宋体"/>
                <w:b/>
                <w:bCs w:val="0"/>
                <w:szCs w:val="21"/>
                <w:highlight w:val="none"/>
              </w:rPr>
              <w:t>具体规定见第一章《招标公告》</w:t>
            </w:r>
          </w:p>
        </w:tc>
        <w:tc>
          <w:tcPr>
            <w:tcW w:w="1284" w:type="pct"/>
            <w:noWrap w:val="0"/>
            <w:vAlign w:val="center"/>
          </w:tcPr>
          <w:p w14:paraId="1D79594B">
            <w:pPr>
              <w:tabs>
                <w:tab w:val="left" w:pos="1080"/>
              </w:tabs>
              <w:snapToGrid w:val="0"/>
              <w:spacing w:line="320" w:lineRule="exact"/>
              <w:rPr>
                <w:rFonts w:hint="eastAsia" w:ascii="宋体" w:hAnsi="宋体" w:cs="宋体"/>
                <w:bCs/>
                <w:szCs w:val="21"/>
                <w:highlight w:val="none"/>
              </w:rPr>
            </w:pPr>
          </w:p>
        </w:tc>
      </w:tr>
      <w:tr w14:paraId="7F9E3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68" w:type="pct"/>
            <w:shd w:val="clear" w:color="auto" w:fill="auto"/>
            <w:noWrap w:val="0"/>
            <w:vAlign w:val="center"/>
          </w:tcPr>
          <w:p w14:paraId="7D0545A4">
            <w:pPr>
              <w:tabs>
                <w:tab w:val="left" w:pos="1080"/>
              </w:tabs>
              <w:snapToGrid w:val="0"/>
              <w:spacing w:line="320" w:lineRule="exact"/>
              <w:jc w:val="center"/>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4-1</w:t>
            </w:r>
          </w:p>
        </w:tc>
        <w:tc>
          <w:tcPr>
            <w:tcW w:w="1199" w:type="pct"/>
            <w:shd w:val="clear" w:color="auto" w:fill="auto"/>
            <w:noWrap w:val="0"/>
            <w:vAlign w:val="center"/>
          </w:tcPr>
          <w:p w14:paraId="0D485B7A">
            <w:pPr>
              <w:tabs>
                <w:tab w:val="left" w:pos="1080"/>
              </w:tabs>
              <w:snapToGrid w:val="0"/>
              <w:spacing w:line="320" w:lineRule="exact"/>
              <w:jc w:val="center"/>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中小企业证明文件</w:t>
            </w:r>
          </w:p>
        </w:tc>
        <w:tc>
          <w:tcPr>
            <w:tcW w:w="2048" w:type="pct"/>
            <w:shd w:val="clear" w:color="auto" w:fill="auto"/>
            <w:noWrap w:val="0"/>
            <w:vAlign w:val="center"/>
          </w:tcPr>
          <w:p w14:paraId="16FFE4D7">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rPr>
            </w:pPr>
            <w:r>
              <w:rPr>
                <w:rFonts w:hint="eastAsia" w:ascii="宋体" w:hAnsi="宋体" w:cs="宋体"/>
                <w:bCs/>
                <w:szCs w:val="21"/>
                <w:highlight w:val="none"/>
              </w:rPr>
              <w:t>1．</w:t>
            </w:r>
            <w:r>
              <w:rPr>
                <w:rFonts w:hint="eastAsia" w:ascii="宋体" w:hAnsi="宋体" w:cs="宋体"/>
                <w:bCs/>
                <w:szCs w:val="21"/>
                <w:highlight w:val="none"/>
                <w:lang w:val="en-US" w:eastAsia="zh-CN"/>
              </w:rPr>
              <w:t>投标人</w:t>
            </w:r>
            <w:r>
              <w:rPr>
                <w:rFonts w:hint="eastAsia" w:ascii="宋体" w:hAnsi="宋体" w:cs="宋体"/>
                <w:bCs/>
                <w:szCs w:val="21"/>
                <w:highlight w:val="none"/>
              </w:rPr>
              <w:t>单独</w:t>
            </w:r>
            <w:r>
              <w:rPr>
                <w:rFonts w:hint="eastAsia" w:ascii="宋体" w:hAnsi="宋体" w:cs="宋体"/>
                <w:bCs/>
                <w:szCs w:val="21"/>
                <w:highlight w:val="none"/>
                <w:lang w:val="en-US" w:eastAsia="zh-CN"/>
              </w:rPr>
              <w:t>投标</w:t>
            </w:r>
            <w:r>
              <w:rPr>
                <w:rFonts w:hint="eastAsia" w:ascii="宋体" w:hAnsi="宋体" w:cs="宋体"/>
                <w:bCs/>
                <w:szCs w:val="21"/>
                <w:highlight w:val="none"/>
              </w:rPr>
              <w:t>的，应提供《中小企业声明函》或《残疾人福利性单位声明函》或由省级以上监狱管理局、戒毒管理局（含新疆生产建设兵团）出具的属于监狱企业的证明文件。</w:t>
            </w:r>
          </w:p>
          <w:p w14:paraId="4730EE73">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cs="宋体"/>
                <w:bCs/>
                <w:szCs w:val="21"/>
                <w:highlight w:val="none"/>
                <w:lang w:val="en-US" w:eastAsia="en-US"/>
              </w:rPr>
            </w:pPr>
            <w:r>
              <w:rPr>
                <w:rFonts w:hint="eastAsia" w:ascii="宋体" w:hAnsi="宋体" w:cs="宋体"/>
                <w:bCs/>
                <w:szCs w:val="21"/>
                <w:highlight w:val="none"/>
              </w:rPr>
              <w:t>2．如</w:t>
            </w:r>
            <w:r>
              <w:rPr>
                <w:rFonts w:hint="eastAsia" w:ascii="宋体" w:hAnsi="宋体" w:cs="宋体"/>
                <w:bCs/>
                <w:szCs w:val="21"/>
                <w:highlight w:val="none"/>
                <w:lang w:val="en-US" w:eastAsia="zh-CN"/>
              </w:rPr>
              <w:t>招标</w:t>
            </w:r>
            <w:r>
              <w:rPr>
                <w:rFonts w:hint="eastAsia" w:ascii="宋体" w:hAnsi="宋体" w:cs="宋体"/>
                <w:bCs/>
                <w:szCs w:val="21"/>
                <w:highlight w:val="none"/>
              </w:rPr>
              <w:t>文件允许以联合体形式参加或者允许合同分包的，且</w:t>
            </w:r>
            <w:r>
              <w:rPr>
                <w:rFonts w:hint="eastAsia" w:ascii="宋体" w:hAnsi="宋体" w:cs="宋体"/>
                <w:bCs/>
                <w:szCs w:val="21"/>
                <w:highlight w:val="none"/>
                <w:lang w:val="en-US" w:eastAsia="zh-CN"/>
              </w:rPr>
              <w:t>投标人</w:t>
            </w:r>
            <w:r>
              <w:rPr>
                <w:rFonts w:hint="eastAsia" w:ascii="宋体" w:hAnsi="宋体" w:cs="宋体"/>
                <w:bCs/>
                <w:szCs w:val="21"/>
                <w:highlight w:val="none"/>
              </w:rPr>
              <w:t>为联合体或拟进行合同分包的，则联合体中的中小企业、签订分包意向协议书的中小企业具体情况须在《中小企业声明函》或《残疾人福利性单位声明函》或由省级以上监狱管理局、戒毒管理局（含新疆生产建设兵团）出具的属于监狱企业的证明文件中如实填报，且满足</w:t>
            </w:r>
            <w:r>
              <w:rPr>
                <w:rFonts w:hint="eastAsia" w:ascii="宋体" w:hAnsi="宋体" w:cs="宋体"/>
                <w:bCs/>
                <w:szCs w:val="21"/>
                <w:highlight w:val="none"/>
                <w:lang w:val="en-US" w:eastAsia="zh-CN"/>
              </w:rPr>
              <w:t>招标</w:t>
            </w:r>
            <w:r>
              <w:rPr>
                <w:rFonts w:hint="eastAsia" w:ascii="宋体" w:hAnsi="宋体" w:cs="宋体"/>
                <w:bCs/>
                <w:szCs w:val="21"/>
                <w:highlight w:val="none"/>
              </w:rPr>
              <w:t>文件关于预留份额的要求。</w:t>
            </w:r>
          </w:p>
        </w:tc>
        <w:tc>
          <w:tcPr>
            <w:tcW w:w="1284" w:type="pct"/>
            <w:shd w:val="clear" w:color="auto" w:fill="auto"/>
            <w:noWrap w:val="0"/>
            <w:vAlign w:val="center"/>
          </w:tcPr>
          <w:p w14:paraId="58B9B30A">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bCs/>
                <w:color w:val="auto"/>
                <w:sz w:val="21"/>
                <w:szCs w:val="21"/>
                <w:highlight w:val="none"/>
                <w:lang w:val="en-US" w:eastAsia="en-US" w:bidi="ar-SA"/>
              </w:rPr>
            </w:pPr>
            <w:r>
              <w:rPr>
                <w:rFonts w:hint="eastAsia" w:ascii="宋体" w:hAnsi="宋体" w:cs="宋体"/>
                <w:bCs/>
                <w:szCs w:val="21"/>
                <w:highlight w:val="none"/>
                <w:lang w:val="en-US" w:eastAsia="zh-CN"/>
              </w:rPr>
              <w:t>提供《中小企业声明函》或《残疾人福利性单位声明函》或由省级以上监狱管理局、戒毒管理局（含新疆生产建设兵团）出具的属于监狱企业的证明文件并</w:t>
            </w:r>
            <w:r>
              <w:rPr>
                <w:rFonts w:hint="eastAsia" w:ascii="宋体" w:hAnsi="宋体" w:cs="宋体"/>
                <w:b/>
                <w:bCs w:val="0"/>
                <w:szCs w:val="21"/>
                <w:highlight w:val="none"/>
                <w:u w:val="double"/>
                <w:lang w:val="en-US" w:eastAsia="zh-CN"/>
              </w:rPr>
              <w:t>加盖投标人CA电子公章</w:t>
            </w:r>
          </w:p>
        </w:tc>
      </w:tr>
      <w:tr w14:paraId="6AEC0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trPr>
        <w:tc>
          <w:tcPr>
            <w:tcW w:w="468" w:type="pct"/>
            <w:noWrap w:val="0"/>
            <w:vAlign w:val="center"/>
          </w:tcPr>
          <w:p w14:paraId="4B99A47C">
            <w:pPr>
              <w:tabs>
                <w:tab w:val="left" w:pos="1080"/>
              </w:tabs>
              <w:snapToGrid w:val="0"/>
              <w:spacing w:line="320" w:lineRule="exact"/>
              <w:jc w:val="center"/>
              <w:rPr>
                <w:rFonts w:hint="eastAsia" w:ascii="宋体" w:hAnsi="宋体" w:cs="宋体" w:eastAsiaTheme="minorEastAsia"/>
                <w:b/>
                <w:bCs w:val="0"/>
                <w:szCs w:val="21"/>
                <w:highlight w:val="none"/>
                <w:lang w:eastAsia="zh-CN"/>
              </w:rPr>
            </w:pPr>
            <w:r>
              <w:rPr>
                <w:rFonts w:hint="eastAsia" w:ascii="宋体" w:hAnsi="宋体" w:cs="宋体"/>
                <w:b/>
                <w:bCs w:val="0"/>
                <w:szCs w:val="21"/>
                <w:highlight w:val="none"/>
                <w:lang w:val="en-US" w:eastAsia="zh-CN"/>
              </w:rPr>
              <w:t>5</w:t>
            </w:r>
          </w:p>
        </w:tc>
        <w:tc>
          <w:tcPr>
            <w:tcW w:w="1199" w:type="pct"/>
            <w:noWrap w:val="0"/>
            <w:vAlign w:val="center"/>
          </w:tcPr>
          <w:p w14:paraId="4522743B">
            <w:pPr>
              <w:tabs>
                <w:tab w:val="left" w:pos="1080"/>
              </w:tabs>
              <w:snapToGrid w:val="0"/>
              <w:spacing w:line="320" w:lineRule="exact"/>
              <w:rPr>
                <w:rFonts w:ascii="宋体" w:hAnsi="宋体" w:cs="宋体"/>
                <w:b/>
                <w:bCs w:val="0"/>
                <w:szCs w:val="21"/>
                <w:highlight w:val="none"/>
              </w:rPr>
            </w:pPr>
            <w:r>
              <w:rPr>
                <w:rFonts w:hint="eastAsia" w:ascii="宋体" w:hAnsi="宋体" w:cs="宋体"/>
                <w:b/>
                <w:bCs w:val="0"/>
                <w:szCs w:val="21"/>
                <w:highlight w:val="none"/>
              </w:rPr>
              <w:t>本项目的特定资格要求</w:t>
            </w:r>
          </w:p>
        </w:tc>
        <w:tc>
          <w:tcPr>
            <w:tcW w:w="2048" w:type="pct"/>
            <w:noWrap w:val="0"/>
            <w:vAlign w:val="center"/>
          </w:tcPr>
          <w:p w14:paraId="7A8D6736">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ascii="宋体" w:hAnsi="宋体" w:cs="宋体"/>
                <w:b/>
                <w:bCs w:val="0"/>
                <w:szCs w:val="21"/>
                <w:highlight w:val="none"/>
                <w:shd w:val="clear" w:color="auto" w:fill="FFFFFF"/>
              </w:rPr>
            </w:pPr>
            <w:r>
              <w:rPr>
                <w:rFonts w:hint="eastAsia" w:ascii="宋体" w:hAnsi="宋体" w:cs="宋体"/>
                <w:b/>
                <w:bCs w:val="0"/>
                <w:szCs w:val="21"/>
                <w:highlight w:val="none"/>
              </w:rPr>
              <w:t>具体规定见第一章《</w:t>
            </w:r>
            <w:r>
              <w:rPr>
                <w:rFonts w:hint="eastAsia" w:ascii="宋体" w:hAnsi="宋体" w:cs="宋体"/>
                <w:b/>
                <w:bCs w:val="0"/>
                <w:szCs w:val="21"/>
                <w:highlight w:val="none"/>
                <w:lang w:val="en-US" w:eastAsia="zh-CN"/>
              </w:rPr>
              <w:t>招标</w:t>
            </w:r>
            <w:r>
              <w:rPr>
                <w:rFonts w:hint="eastAsia" w:ascii="宋体" w:hAnsi="宋体" w:cs="宋体"/>
                <w:b/>
                <w:bCs w:val="0"/>
                <w:szCs w:val="21"/>
                <w:highlight w:val="none"/>
              </w:rPr>
              <w:t>公告》</w:t>
            </w:r>
          </w:p>
        </w:tc>
        <w:tc>
          <w:tcPr>
            <w:tcW w:w="1284" w:type="pct"/>
            <w:noWrap w:val="0"/>
            <w:vAlign w:val="center"/>
          </w:tcPr>
          <w:p w14:paraId="3EF26761">
            <w:pPr>
              <w:keepNext w:val="0"/>
              <w:keepLines w:val="0"/>
              <w:pageBreakBefore w:val="0"/>
              <w:widowControl w:val="0"/>
              <w:tabs>
                <w:tab w:val="left" w:pos="1080"/>
              </w:tabs>
              <w:kinsoku/>
              <w:wordWrap/>
              <w:overflowPunct/>
              <w:topLinePunct w:val="0"/>
              <w:autoSpaceDE/>
              <w:autoSpaceDN/>
              <w:bidi w:val="0"/>
              <w:adjustRightInd/>
              <w:snapToGrid w:val="0"/>
              <w:spacing w:line="360" w:lineRule="exact"/>
              <w:jc w:val="both"/>
              <w:textAlignment w:val="auto"/>
              <w:rPr>
                <w:rFonts w:ascii="宋体" w:hAnsi="宋体" w:cs="宋体"/>
                <w:bCs/>
                <w:szCs w:val="21"/>
                <w:highlight w:val="none"/>
              </w:rPr>
            </w:pPr>
            <w:r>
              <w:rPr>
                <w:rFonts w:hint="eastAsia" w:ascii="宋体" w:hAnsi="宋体" w:cs="宋体"/>
                <w:bCs/>
                <w:szCs w:val="21"/>
                <w:highlight w:val="none"/>
                <w:lang w:val="en-US" w:eastAsia="zh-CN"/>
              </w:rPr>
              <w:t>提供证明文件的扫描件</w:t>
            </w:r>
            <w:r>
              <w:rPr>
                <w:rFonts w:hint="eastAsia" w:ascii="宋体" w:hAnsi="宋体" w:cs="宋体"/>
                <w:b/>
                <w:bCs w:val="0"/>
                <w:szCs w:val="21"/>
                <w:highlight w:val="none"/>
                <w:u w:val="double"/>
                <w:lang w:val="en-US" w:eastAsia="zh-CN"/>
              </w:rPr>
              <w:t>并加盖投标人CA电子公章</w:t>
            </w:r>
          </w:p>
        </w:tc>
      </w:tr>
    </w:tbl>
    <w:p w14:paraId="0B07D69B">
      <w:pPr>
        <w:rPr>
          <w:rFonts w:ascii="仿宋" w:hAnsi="仿宋" w:eastAsia="仿宋"/>
          <w:b/>
          <w:bCs/>
          <w:sz w:val="32"/>
          <w:szCs w:val="32"/>
          <w:highlight w:val="none"/>
        </w:rPr>
      </w:pPr>
      <w:bookmarkStart w:id="16" w:name="_Hlk94112048"/>
      <w:bookmarkStart w:id="17" w:name="_Hlk85644930"/>
      <w:r>
        <w:rPr>
          <w:rFonts w:hint="eastAsia" w:ascii="仿宋" w:hAnsi="仿宋" w:eastAsia="仿宋"/>
          <w:b/>
          <w:bCs/>
          <w:sz w:val="32"/>
          <w:szCs w:val="32"/>
          <w:highlight w:val="none"/>
        </w:rPr>
        <w:br w:type="page"/>
      </w:r>
    </w:p>
    <w:p w14:paraId="6AEEF34B">
      <w:pPr>
        <w:autoSpaceDE w:val="0"/>
        <w:autoSpaceDN w:val="0"/>
        <w:adjustRightInd w:val="0"/>
        <w:spacing w:line="440" w:lineRule="exact"/>
        <w:jc w:val="both"/>
        <w:rPr>
          <w:rFonts w:hint="default" w:ascii="宋体" w:hAnsi="宋体"/>
          <w:b/>
          <w:sz w:val="28"/>
          <w:szCs w:val="28"/>
          <w:highlight w:val="none"/>
          <w:lang w:val="en-US" w:eastAsia="zh-CN"/>
        </w:rPr>
      </w:pPr>
      <w:r>
        <w:rPr>
          <w:rFonts w:hint="eastAsia" w:ascii="宋体" w:hAnsi="宋体"/>
          <w:b/>
          <w:sz w:val="28"/>
          <w:szCs w:val="28"/>
          <w:highlight w:val="none"/>
          <w:lang w:val="en-US" w:eastAsia="zh-CN"/>
        </w:rPr>
        <w:t>附件十、政府采购政策</w:t>
      </w:r>
    </w:p>
    <w:p w14:paraId="4E08AD33">
      <w:pPr>
        <w:keepNext w:val="0"/>
        <w:keepLines w:val="0"/>
        <w:pageBreakBefore w:val="0"/>
        <w:widowControl w:val="0"/>
        <w:kinsoku/>
        <w:wordWrap/>
        <w:overflowPunct/>
        <w:topLinePunct w:val="0"/>
        <w:autoSpaceDE w:val="0"/>
        <w:autoSpaceDN w:val="0"/>
        <w:bidi w:val="0"/>
        <w:adjustRightInd w:val="0"/>
        <w:snapToGrid/>
        <w:spacing w:before="0" w:beforeLines="50" w:line="440" w:lineRule="exact"/>
        <w:jc w:val="both"/>
        <w:textAlignment w:val="auto"/>
        <w:rPr>
          <w:rFonts w:hint="default" w:ascii="宋体" w:hAnsi="宋体"/>
          <w:b/>
          <w:sz w:val="28"/>
          <w:szCs w:val="28"/>
          <w:highlight w:val="none"/>
          <w:lang w:val="en-US" w:eastAsia="zh-CN"/>
        </w:rPr>
      </w:pPr>
      <w:r>
        <w:rPr>
          <w:rFonts w:hint="eastAsia" w:ascii="宋体" w:hAnsi="宋体"/>
          <w:b/>
          <w:sz w:val="28"/>
          <w:szCs w:val="28"/>
          <w:highlight w:val="none"/>
          <w:lang w:val="en-US" w:eastAsia="zh-CN"/>
        </w:rPr>
        <w:t>1．企业声明函格式</w:t>
      </w:r>
    </w:p>
    <w:p w14:paraId="6875AF27">
      <w:pPr>
        <w:widowControl/>
        <w:jc w:val="center"/>
        <w:rPr>
          <w:rFonts w:ascii="宋体" w:hAnsi="宋体" w:eastAsia="宋体" w:cs="宋体"/>
          <w:b/>
          <w:bCs/>
          <w:color w:val="auto"/>
          <w:sz w:val="24"/>
          <w:szCs w:val="24"/>
          <w:highlight w:val="none"/>
          <w:lang w:eastAsia="zh-CN"/>
        </w:rPr>
      </w:pPr>
      <w:bookmarkStart w:id="18" w:name="_Hlk73478900"/>
      <w:r>
        <w:rPr>
          <w:rFonts w:hint="eastAsia" w:ascii="宋体" w:hAnsi="宋体" w:eastAsia="宋体" w:cs="宋体"/>
          <w:b/>
          <w:bCs/>
          <w:color w:val="auto"/>
          <w:sz w:val="32"/>
          <w:szCs w:val="32"/>
          <w:highlight w:val="none"/>
          <w:lang w:eastAsia="zh-CN"/>
        </w:rPr>
        <w:t>中小企业声明函（工程、服务）</w:t>
      </w:r>
    </w:p>
    <w:p w14:paraId="5D4CDC10">
      <w:pPr>
        <w:widowControl/>
        <w:spacing w:line="400" w:lineRule="exact"/>
        <w:ind w:firstLine="480" w:firstLineChars="2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本公司（联合体）郑重声明，根据《政府采购促进中小企业发展管理办法》（财库﹝2020）46号）的规定，本公司（联合体）参加</w:t>
      </w:r>
      <w:r>
        <w:rPr>
          <w:rFonts w:hint="eastAsia" w:ascii="宋体" w:hAnsi="宋体" w:eastAsia="宋体" w:cs="宋体"/>
          <w:i/>
          <w:color w:val="auto"/>
          <w:sz w:val="24"/>
          <w:szCs w:val="24"/>
          <w:highlight w:val="none"/>
          <w:u w:val="single"/>
          <w:lang w:eastAsia="zh-CN"/>
        </w:rPr>
        <w:t>（单位名称）</w:t>
      </w:r>
      <w:r>
        <w:rPr>
          <w:rFonts w:hint="eastAsia" w:ascii="宋体" w:hAnsi="宋体" w:eastAsia="宋体" w:cs="宋体"/>
          <w:color w:val="auto"/>
          <w:sz w:val="24"/>
          <w:szCs w:val="24"/>
          <w:highlight w:val="none"/>
          <w:lang w:eastAsia="zh-CN"/>
        </w:rPr>
        <w:t>的</w:t>
      </w:r>
      <w:r>
        <w:rPr>
          <w:rFonts w:hint="eastAsia" w:ascii="宋体" w:hAnsi="宋体" w:eastAsia="宋体" w:cs="宋体"/>
          <w:i/>
          <w:color w:val="auto"/>
          <w:sz w:val="24"/>
          <w:szCs w:val="24"/>
          <w:highlight w:val="none"/>
          <w:u w:val="single"/>
          <w:lang w:eastAsia="zh-CN"/>
        </w:rPr>
        <w:t>（项目名称）</w:t>
      </w:r>
      <w:r>
        <w:rPr>
          <w:rFonts w:hint="eastAsia" w:ascii="宋体" w:hAnsi="宋体" w:eastAsia="宋体" w:cs="宋体"/>
          <w:color w:val="auto"/>
          <w:sz w:val="24"/>
          <w:szCs w:val="24"/>
          <w:highlight w:val="none"/>
          <w:lang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763C4879">
      <w:pPr>
        <w:widowControl/>
        <w:spacing w:line="400" w:lineRule="exac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i/>
          <w:color w:val="auto"/>
          <w:sz w:val="24"/>
          <w:szCs w:val="24"/>
          <w:highlight w:val="none"/>
          <w:u w:val="single"/>
          <w:lang w:eastAsia="zh-CN"/>
        </w:rPr>
        <w:t xml:space="preserve">（标的名称） </w:t>
      </w:r>
      <w:r>
        <w:rPr>
          <w:rFonts w:hint="eastAsia" w:ascii="宋体" w:hAnsi="宋体" w:eastAsia="宋体" w:cs="宋体"/>
          <w:color w:val="auto"/>
          <w:sz w:val="24"/>
          <w:szCs w:val="24"/>
          <w:highlight w:val="none"/>
          <w:lang w:eastAsia="zh-CN"/>
        </w:rPr>
        <w:t>，属于</w:t>
      </w:r>
      <w:r>
        <w:rPr>
          <w:rFonts w:hint="eastAsia" w:ascii="宋体" w:hAnsi="宋体" w:eastAsia="宋体" w:cs="宋体"/>
          <w:b/>
          <w:bCs/>
          <w:i/>
          <w:color w:val="auto"/>
          <w:sz w:val="24"/>
          <w:szCs w:val="24"/>
          <w:highlight w:val="none"/>
          <w:u w:val="single"/>
          <w:lang w:eastAsia="zh-CN"/>
        </w:rPr>
        <w:t>（采购文件中明确的所属行业）</w:t>
      </w:r>
      <w:r>
        <w:rPr>
          <w:rFonts w:hint="eastAsia" w:ascii="宋体" w:hAnsi="宋体" w:eastAsia="宋体" w:cs="宋体"/>
          <w:color w:val="auto"/>
          <w:sz w:val="24"/>
          <w:szCs w:val="24"/>
          <w:highlight w:val="none"/>
          <w:lang w:eastAsia="zh-CN"/>
        </w:rPr>
        <w:t>；承建（承接）企业为</w:t>
      </w:r>
      <w:r>
        <w:rPr>
          <w:rFonts w:hint="eastAsia" w:ascii="宋体" w:hAnsi="宋体" w:eastAsia="宋体" w:cs="宋体"/>
          <w:i/>
          <w:color w:val="auto"/>
          <w:sz w:val="24"/>
          <w:szCs w:val="24"/>
          <w:highlight w:val="none"/>
          <w:u w:val="single"/>
          <w:lang w:eastAsia="zh-CN"/>
        </w:rPr>
        <w:t>（企业名称）</w:t>
      </w:r>
      <w:r>
        <w:rPr>
          <w:rFonts w:hint="eastAsia" w:ascii="宋体" w:hAnsi="宋体" w:eastAsia="宋体" w:cs="宋体"/>
          <w:color w:val="auto"/>
          <w:sz w:val="24"/>
          <w:szCs w:val="24"/>
          <w:highlight w:val="none"/>
          <w:lang w:eastAsia="zh-CN"/>
        </w:rPr>
        <w:t>，从业人员</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人，营业收入为</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万元，资产总额为</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万元，属于</w:t>
      </w:r>
      <w:r>
        <w:rPr>
          <w:rFonts w:hint="eastAsia" w:ascii="宋体" w:hAnsi="宋体" w:eastAsia="宋体" w:cs="宋体"/>
          <w:i/>
          <w:color w:val="auto"/>
          <w:sz w:val="24"/>
          <w:szCs w:val="24"/>
          <w:highlight w:val="none"/>
          <w:u w:val="single"/>
          <w:lang w:eastAsia="zh-CN"/>
        </w:rPr>
        <w:t>（中型企业、小型企业、微型企业）</w:t>
      </w:r>
      <w:r>
        <w:rPr>
          <w:rFonts w:hint="eastAsia" w:ascii="宋体" w:hAnsi="宋体" w:eastAsia="宋体" w:cs="宋体"/>
          <w:color w:val="auto"/>
          <w:sz w:val="24"/>
          <w:szCs w:val="24"/>
          <w:highlight w:val="none"/>
          <w:lang w:eastAsia="zh-CN"/>
        </w:rPr>
        <w:t>；</w:t>
      </w:r>
    </w:p>
    <w:p w14:paraId="2FD90E3B">
      <w:pPr>
        <w:widowControl/>
        <w:spacing w:line="400" w:lineRule="exac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w:t>
      </w:r>
      <w:r>
        <w:rPr>
          <w:rFonts w:hint="eastAsia" w:ascii="宋体" w:hAnsi="宋体" w:eastAsia="宋体" w:cs="宋体"/>
          <w:i/>
          <w:color w:val="auto"/>
          <w:sz w:val="24"/>
          <w:szCs w:val="24"/>
          <w:highlight w:val="none"/>
          <w:u w:val="single"/>
          <w:lang w:eastAsia="zh-CN"/>
        </w:rPr>
        <w:t xml:space="preserve">（标的名称） </w:t>
      </w:r>
      <w:r>
        <w:rPr>
          <w:rFonts w:hint="eastAsia" w:ascii="宋体" w:hAnsi="宋体" w:eastAsia="宋体" w:cs="宋体"/>
          <w:color w:val="auto"/>
          <w:sz w:val="24"/>
          <w:szCs w:val="24"/>
          <w:highlight w:val="none"/>
          <w:lang w:eastAsia="zh-CN"/>
        </w:rPr>
        <w:t>，属于</w:t>
      </w:r>
      <w:r>
        <w:rPr>
          <w:rFonts w:hint="eastAsia" w:ascii="宋体" w:hAnsi="宋体" w:eastAsia="宋体" w:cs="宋体"/>
          <w:i/>
          <w:color w:val="auto"/>
          <w:sz w:val="24"/>
          <w:szCs w:val="24"/>
          <w:highlight w:val="none"/>
          <w:u w:val="single"/>
          <w:lang w:eastAsia="zh-CN"/>
        </w:rPr>
        <w:t>（采购文件中明确的所属行业）</w:t>
      </w:r>
      <w:r>
        <w:rPr>
          <w:rFonts w:hint="eastAsia" w:ascii="宋体" w:hAnsi="宋体" w:eastAsia="宋体" w:cs="宋体"/>
          <w:color w:val="auto"/>
          <w:sz w:val="24"/>
          <w:szCs w:val="24"/>
          <w:highlight w:val="none"/>
          <w:lang w:eastAsia="zh-CN"/>
        </w:rPr>
        <w:t>；承建（承接）企业为</w:t>
      </w:r>
      <w:r>
        <w:rPr>
          <w:rFonts w:hint="eastAsia" w:ascii="宋体" w:hAnsi="宋体" w:eastAsia="宋体" w:cs="宋体"/>
          <w:i/>
          <w:color w:val="auto"/>
          <w:sz w:val="24"/>
          <w:szCs w:val="24"/>
          <w:highlight w:val="none"/>
          <w:u w:val="single"/>
          <w:lang w:eastAsia="zh-CN"/>
        </w:rPr>
        <w:t>（企业名称）</w:t>
      </w:r>
      <w:r>
        <w:rPr>
          <w:rFonts w:hint="eastAsia" w:ascii="宋体" w:hAnsi="宋体" w:eastAsia="宋体" w:cs="宋体"/>
          <w:color w:val="auto"/>
          <w:sz w:val="24"/>
          <w:szCs w:val="24"/>
          <w:highlight w:val="none"/>
          <w:lang w:eastAsia="zh-CN"/>
        </w:rPr>
        <w:t>，从业人员</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人，营业收入为</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万元，资产总额为</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万元，属于</w:t>
      </w:r>
      <w:r>
        <w:rPr>
          <w:rFonts w:hint="eastAsia" w:ascii="宋体" w:hAnsi="宋体" w:eastAsia="宋体" w:cs="宋体"/>
          <w:i/>
          <w:color w:val="auto"/>
          <w:sz w:val="24"/>
          <w:szCs w:val="24"/>
          <w:highlight w:val="none"/>
          <w:u w:val="single"/>
          <w:lang w:eastAsia="zh-CN"/>
        </w:rPr>
        <w:t>（中型企业、小型企业、微型企业）</w:t>
      </w:r>
      <w:r>
        <w:rPr>
          <w:rFonts w:hint="eastAsia" w:ascii="宋体" w:hAnsi="宋体" w:eastAsia="宋体" w:cs="宋体"/>
          <w:color w:val="auto"/>
          <w:sz w:val="24"/>
          <w:szCs w:val="24"/>
          <w:highlight w:val="none"/>
          <w:lang w:eastAsia="zh-CN"/>
        </w:rPr>
        <w:t>；</w:t>
      </w:r>
    </w:p>
    <w:p w14:paraId="59903132">
      <w:pPr>
        <w:widowControl/>
        <w:spacing w:line="400" w:lineRule="exact"/>
        <w:ind w:firstLine="480" w:firstLineChars="2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p>
    <w:p w14:paraId="647194D1">
      <w:pPr>
        <w:widowControl/>
        <w:spacing w:line="400" w:lineRule="exact"/>
        <w:ind w:firstLine="562" w:firstLineChars="200"/>
        <w:rPr>
          <w:rFonts w:ascii="宋体" w:hAnsi="宋体" w:eastAsia="宋体" w:cs="宋体"/>
          <w:b/>
          <w:bCs/>
          <w:color w:val="auto"/>
          <w:sz w:val="24"/>
          <w:szCs w:val="24"/>
          <w:highlight w:val="none"/>
          <w:lang w:eastAsia="zh-CN"/>
        </w:rPr>
      </w:pPr>
      <w:r>
        <w:rPr>
          <w:rFonts w:hint="eastAsia" w:ascii="宋体" w:hAnsi="宋体" w:eastAsia="宋体" w:cs="宋体"/>
          <w:b/>
          <w:bCs/>
          <w:color w:val="auto"/>
          <w:sz w:val="28"/>
          <w:szCs w:val="28"/>
          <w:highlight w:val="none"/>
          <w:lang w:eastAsia="zh-CN"/>
        </w:rPr>
        <w:t>以上企业，不属于大企业的分支机构，不存在控股股东为大企业的情形，也不存在与大企业的负责人为同一人的情形。</w:t>
      </w:r>
    </w:p>
    <w:p w14:paraId="0199A379">
      <w:pPr>
        <w:widowControl/>
        <w:spacing w:line="400" w:lineRule="exact"/>
        <w:ind w:firstLine="480" w:firstLineChars="2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本企业对上述声明内容的真实性负责。如有虚假，将依法承担相应责任。</w:t>
      </w:r>
    </w:p>
    <w:p w14:paraId="3BE3A709">
      <w:pPr>
        <w:widowControl/>
        <w:spacing w:line="400" w:lineRule="exact"/>
        <w:ind w:right="150"/>
        <w:jc w:val="righ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企业名称（加盖CA电子公章）：</w:t>
      </w:r>
    </w:p>
    <w:p w14:paraId="651AB21D">
      <w:pPr>
        <w:widowControl/>
        <w:spacing w:line="400" w:lineRule="exact"/>
        <w:ind w:right="960"/>
        <w:jc w:val="righ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日 期：</w:t>
      </w:r>
    </w:p>
    <w:p w14:paraId="3FBB4405">
      <w:pPr>
        <w:widowControl/>
        <w:tabs>
          <w:tab w:val="left" w:pos="1800"/>
          <w:tab w:val="left" w:pos="5580"/>
        </w:tabs>
        <w:spacing w:line="400" w:lineRule="exact"/>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注：</w:t>
      </w:r>
    </w:p>
    <w:p w14:paraId="2E142757">
      <w:pPr>
        <w:widowControl/>
        <w:tabs>
          <w:tab w:val="left" w:pos="1800"/>
          <w:tab w:val="left" w:pos="5580"/>
        </w:tabs>
        <w:spacing w:line="400" w:lineRule="exact"/>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1．从业人员、营业收入、资产总额填报上一年度数据，无上一年度数据的新成立企业可不填报。</w:t>
      </w:r>
    </w:p>
    <w:p w14:paraId="0000D2D8">
      <w:pPr>
        <w:widowControl/>
        <w:tabs>
          <w:tab w:val="left" w:pos="1800"/>
          <w:tab w:val="left" w:pos="5580"/>
        </w:tabs>
        <w:spacing w:line="400" w:lineRule="exact"/>
        <w:ind w:firstLine="480"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lang w:eastAsia="zh-CN"/>
        </w:rPr>
        <w:t>2．对于专门面向中小企业或小型、微型企业的项目，投标人应为中小微企业（监狱企业、残疾人福利性单位视同小微企业）。投标人如不提供声明函，将作</w:t>
      </w:r>
      <w:r>
        <w:rPr>
          <w:rFonts w:hint="eastAsia" w:ascii="宋体" w:hAnsi="宋体" w:eastAsia="宋体" w:cs="宋体"/>
          <w:b/>
          <w:bCs/>
          <w:color w:val="auto"/>
          <w:sz w:val="24"/>
          <w:szCs w:val="24"/>
          <w:highlight w:val="none"/>
          <w:u w:val="double"/>
          <w:lang w:eastAsia="zh-CN"/>
        </w:rPr>
        <w:t>无效投标</w:t>
      </w:r>
      <w:r>
        <w:rPr>
          <w:rFonts w:hint="eastAsia" w:ascii="宋体" w:hAnsi="宋体" w:eastAsia="宋体" w:cs="宋体"/>
          <w:color w:val="auto"/>
          <w:sz w:val="24"/>
          <w:szCs w:val="24"/>
          <w:highlight w:val="none"/>
          <w:lang w:eastAsia="zh-CN"/>
        </w:rPr>
        <w:t>处理。对于非专门面向中小企业的项目，</w:t>
      </w:r>
      <w:r>
        <w:rPr>
          <w:rFonts w:hint="eastAsia" w:ascii="宋体" w:hAnsi="宋体" w:eastAsia="宋体" w:cs="宋体"/>
          <w:b/>
          <w:bCs/>
          <w:color w:val="auto"/>
          <w:sz w:val="24"/>
          <w:szCs w:val="24"/>
          <w:highlight w:val="none"/>
          <w:u w:val="double"/>
          <w:lang w:eastAsia="zh-CN"/>
        </w:rPr>
        <w:t>中小企业参加政府采购活动，应当出具此格式文件。《中小企业声明函》由参加政府采购活动的投标人出具</w:t>
      </w:r>
      <w:r>
        <w:rPr>
          <w:rFonts w:ascii="宋体" w:hAnsi="宋体" w:eastAsia="宋体" w:cs="宋体"/>
          <w:b/>
          <w:bCs/>
          <w:color w:val="auto"/>
          <w:sz w:val="24"/>
          <w:szCs w:val="24"/>
          <w:highlight w:val="none"/>
          <w:u w:val="double"/>
          <w:lang w:eastAsia="zh-CN"/>
        </w:rPr>
        <w:t>。</w:t>
      </w:r>
      <w:r>
        <w:rPr>
          <w:rFonts w:hint="eastAsia" w:ascii="宋体" w:hAnsi="宋体" w:eastAsia="宋体" w:cs="宋体"/>
          <w:b/>
          <w:bCs/>
          <w:color w:val="auto"/>
          <w:sz w:val="24"/>
          <w:szCs w:val="24"/>
          <w:highlight w:val="none"/>
          <w:u w:val="double"/>
          <w:lang w:eastAsia="zh-CN"/>
        </w:rPr>
        <w:t>投标人如不提供此声明函，价格将不做相应扣除。</w:t>
      </w:r>
      <w:bookmarkStart w:id="19" w:name="OLE_LINK2"/>
      <w:r>
        <w:rPr>
          <w:rFonts w:hint="eastAsia" w:ascii="宋体" w:hAnsi="宋体" w:eastAsia="宋体" w:cs="宋体"/>
          <w:b/>
          <w:bCs/>
          <w:color w:val="auto"/>
          <w:sz w:val="24"/>
          <w:szCs w:val="24"/>
          <w:highlight w:val="none"/>
          <w:u w:val="double"/>
          <w:lang w:eastAsia="zh-CN"/>
        </w:rPr>
        <w:t>中标人如享受本项目中小企业扶持政策的，其声明函将随中标结果同时公告，接受社会监督。</w:t>
      </w:r>
      <w:bookmarkEnd w:id="19"/>
    </w:p>
    <w:p w14:paraId="6E1DA934">
      <w:pPr>
        <w:widowControl/>
        <w:tabs>
          <w:tab w:val="left" w:pos="1800"/>
          <w:tab w:val="left" w:pos="5580"/>
        </w:tabs>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w:t>
      </w:r>
      <w:r>
        <w:rPr>
          <w:rFonts w:ascii="宋体" w:hAnsi="宋体" w:eastAsia="宋体" w:cs="宋体"/>
          <w:color w:val="auto"/>
          <w:sz w:val="24"/>
          <w:szCs w:val="24"/>
          <w:highlight w:val="none"/>
          <w:lang w:eastAsia="zh-CN"/>
        </w:rPr>
        <w:t>如本项目接受联合体或分包</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eastAsia="zh-CN"/>
        </w:rPr>
        <w:t>联合体参与的，《中小企业声明函》由牵头人出具。</w:t>
      </w:r>
      <w:r>
        <w:rPr>
          <w:rFonts w:ascii="宋体" w:hAnsi="宋体" w:eastAsia="宋体" w:cs="宋体"/>
          <w:color w:val="auto"/>
          <w:sz w:val="24"/>
          <w:szCs w:val="24"/>
          <w:highlight w:val="none"/>
          <w:lang w:eastAsia="zh-CN"/>
        </w:rPr>
        <w:t>对于联合体中由中小企业承担的部分，或者分包给中小企业的部分，必须全部由中小企业制造、承建或者承接。</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lang w:eastAsia="zh-CN"/>
        </w:rPr>
        <w:t>应当在声明函“</w:t>
      </w:r>
      <w:r>
        <w:rPr>
          <w:rFonts w:hint="eastAsia" w:ascii="宋体" w:hAnsi="宋体" w:eastAsia="宋体" w:cs="宋体"/>
          <w:color w:val="auto"/>
          <w:sz w:val="24"/>
          <w:szCs w:val="24"/>
          <w:highlight w:val="none"/>
          <w:lang w:eastAsia="zh-CN"/>
        </w:rPr>
        <w:t>标的</w:t>
      </w:r>
      <w:r>
        <w:rPr>
          <w:rFonts w:ascii="宋体" w:hAnsi="宋体" w:eastAsia="宋体" w:cs="宋体"/>
          <w:color w:val="auto"/>
          <w:sz w:val="24"/>
          <w:szCs w:val="24"/>
          <w:highlight w:val="none"/>
          <w:lang w:eastAsia="zh-CN"/>
        </w:rPr>
        <w:t>名称”部分标明联合体中中小企业承担的具体内容或者中小企业的具体分包内容。</w:t>
      </w:r>
    </w:p>
    <w:p w14:paraId="6E180C5C">
      <w:pPr>
        <w:widowControl/>
        <w:tabs>
          <w:tab w:val="left" w:pos="1800"/>
          <w:tab w:val="left" w:pos="5580"/>
        </w:tabs>
        <w:spacing w:line="400" w:lineRule="exact"/>
        <w:ind w:firstLine="482" w:firstLineChars="200"/>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4．</w:t>
      </w:r>
      <w:r>
        <w:rPr>
          <w:rFonts w:hint="eastAsia" w:ascii="宋体" w:hAnsi="宋体" w:eastAsia="宋体" w:cs="宋体"/>
          <w:color w:val="auto"/>
          <w:sz w:val="24"/>
          <w:szCs w:val="24"/>
          <w:highlight w:val="none"/>
          <w:lang w:eastAsia="zh-CN"/>
        </w:rPr>
        <w:t>“中小企业划型标准”详见《统计上大中小微型企业划分办法（2017）》（国统字〔2017〕213号），投标人也可登录中华人民共和国工信部官网，使用“中小企业规模类型自测小程序”进行企业规模自测。</w:t>
      </w:r>
    </w:p>
    <w:p w14:paraId="4BF5204C">
      <w:pPr>
        <w:widowControl/>
        <w:tabs>
          <w:tab w:val="left" w:pos="1800"/>
          <w:tab w:val="left" w:pos="5580"/>
        </w:tabs>
        <w:wordWrap w:val="0"/>
        <w:spacing w:line="400" w:lineRule="exact"/>
        <w:ind w:firstLine="482" w:firstLineChars="200"/>
        <w:rPr>
          <w:rFonts w:hint="eastAsia" w:ascii="宋体" w:hAnsi="宋体" w:eastAsia="宋体" w:cs="宋体"/>
          <w:b/>
          <w:bCs/>
          <w:color w:val="auto"/>
          <w:sz w:val="24"/>
          <w:szCs w:val="24"/>
          <w:highlight w:val="none"/>
          <w:u w:val="double"/>
          <w:lang w:eastAsia="zh-CN"/>
        </w:rPr>
      </w:pPr>
      <w:r>
        <w:rPr>
          <w:rFonts w:hint="eastAsia" w:ascii="宋体" w:hAnsi="宋体" w:eastAsia="宋体" w:cs="宋体"/>
          <w:b/>
          <w:bCs/>
          <w:color w:val="auto"/>
          <w:sz w:val="24"/>
          <w:szCs w:val="24"/>
          <w:highlight w:val="none"/>
          <w:lang w:eastAsia="zh-CN"/>
        </w:rPr>
        <w:t>5．</w:t>
      </w:r>
      <w:r>
        <w:rPr>
          <w:rFonts w:ascii="宋体" w:hAnsi="宋体" w:eastAsia="宋体" w:cs="宋体"/>
          <w:b/>
          <w:bCs/>
          <w:color w:val="auto"/>
          <w:sz w:val="24"/>
          <w:szCs w:val="24"/>
          <w:highlight w:val="none"/>
          <w:u w:val="double"/>
          <w:lang w:eastAsia="zh-CN"/>
        </w:rPr>
        <w:t>采购文件中明确的所属行业：详见第二章。</w:t>
      </w:r>
    </w:p>
    <w:p w14:paraId="2B5649A4">
      <w:pPr>
        <w:rPr>
          <w:del w:id="0" w:author="APAT" w:date="2026-08-12T10:54:06Z"/>
          <w:rFonts w:hint="eastAsia" w:ascii="宋体" w:hAnsi="宋体"/>
          <w:b/>
          <w:sz w:val="28"/>
          <w:szCs w:val="28"/>
          <w:highlight w:val="none"/>
          <w:lang w:val="en-US" w:eastAsia="zh-CN"/>
        </w:rPr>
      </w:pPr>
      <w:del w:id="1" w:author="APAT" w:date="2026-08-12T10:54:06Z">
        <w:r>
          <w:rPr>
            <w:rFonts w:hint="eastAsia" w:ascii="宋体" w:hAnsi="宋体"/>
            <w:b/>
            <w:sz w:val="28"/>
            <w:szCs w:val="28"/>
            <w:highlight w:val="none"/>
            <w:lang w:val="en-US" w:eastAsia="zh-CN"/>
          </w:rPr>
          <w:br w:type="page"/>
        </w:r>
      </w:del>
    </w:p>
    <w:p w14:paraId="701D04CC">
      <w:pPr>
        <w:autoSpaceDE w:val="0"/>
        <w:autoSpaceDN w:val="0"/>
        <w:adjustRightInd w:val="0"/>
        <w:spacing w:line="440" w:lineRule="exact"/>
        <w:jc w:val="both"/>
        <w:rPr>
          <w:rFonts w:hint="default" w:ascii="宋体" w:hAnsi="宋体"/>
          <w:b/>
          <w:sz w:val="28"/>
          <w:szCs w:val="28"/>
          <w:highlight w:val="none"/>
          <w:lang w:val="en-US" w:eastAsia="zh-CN"/>
        </w:rPr>
      </w:pPr>
      <w:r>
        <w:rPr>
          <w:rFonts w:hint="eastAsia" w:ascii="宋体" w:hAnsi="宋体"/>
          <w:b/>
          <w:sz w:val="28"/>
          <w:szCs w:val="28"/>
          <w:highlight w:val="none"/>
          <w:lang w:val="en-US" w:eastAsia="zh-CN"/>
        </w:rPr>
        <w:t>2．残疾人福利性单位声明函</w:t>
      </w:r>
    </w:p>
    <w:p w14:paraId="2AD6416E">
      <w:pPr>
        <w:widowControl/>
        <w:snapToGrid w:val="0"/>
        <w:spacing w:line="400" w:lineRule="exact"/>
        <w:jc w:val="center"/>
        <w:rPr>
          <w:rFonts w:ascii="宋体" w:hAnsi="宋体" w:cs="宋体"/>
          <w:b/>
          <w:sz w:val="28"/>
          <w:szCs w:val="28"/>
          <w:highlight w:val="none"/>
        </w:rPr>
      </w:pPr>
    </w:p>
    <w:bookmarkEnd w:id="18"/>
    <w:p w14:paraId="280ADB69">
      <w:pPr>
        <w:widowControl/>
        <w:jc w:val="center"/>
        <w:rPr>
          <w:rFonts w:ascii="宋体" w:hAnsi="宋体" w:eastAsia="宋体" w:cs="宋体"/>
          <w:color w:val="auto"/>
          <w:sz w:val="24"/>
          <w:szCs w:val="24"/>
          <w:highlight w:val="none"/>
          <w:lang w:eastAsia="zh-CN"/>
        </w:rPr>
      </w:pPr>
      <w:r>
        <w:rPr>
          <w:rFonts w:hint="eastAsia" w:ascii="宋体" w:hAnsi="宋体" w:eastAsia="宋体" w:cs="宋体"/>
          <w:b/>
          <w:color w:val="auto"/>
          <w:sz w:val="28"/>
          <w:szCs w:val="21"/>
          <w:highlight w:val="none"/>
          <w:lang w:eastAsia="zh-CN"/>
        </w:rPr>
        <w:t>残疾人福利性单位声明函</w:t>
      </w:r>
    </w:p>
    <w:p w14:paraId="064FB47E">
      <w:pPr>
        <w:widowControl/>
        <w:spacing w:line="400" w:lineRule="exact"/>
        <w:rPr>
          <w:rFonts w:ascii="宋体" w:hAnsi="宋体" w:eastAsia="宋体" w:cs="宋体"/>
          <w:color w:val="auto"/>
          <w:sz w:val="24"/>
          <w:szCs w:val="24"/>
          <w:highlight w:val="none"/>
          <w:lang w:eastAsia="zh-CN"/>
        </w:rPr>
      </w:pPr>
    </w:p>
    <w:p w14:paraId="450C7964">
      <w:pPr>
        <w:widowControl/>
        <w:spacing w:line="400" w:lineRule="exact"/>
        <w:ind w:firstLine="504"/>
        <w:rPr>
          <w:rFonts w:ascii="宋体" w:hAnsi="宋体" w:eastAsia="宋体" w:cs="宋体"/>
          <w:color w:val="auto"/>
          <w:spacing w:val="6"/>
          <w:sz w:val="24"/>
          <w:szCs w:val="24"/>
          <w:highlight w:val="none"/>
          <w:lang w:eastAsia="zh-CN"/>
        </w:rPr>
      </w:pPr>
      <w:r>
        <w:rPr>
          <w:rFonts w:ascii="宋体" w:hAnsi="宋体" w:eastAsia="宋体" w:cs="宋体"/>
          <w:color w:val="auto"/>
          <w:sz w:val="24"/>
          <w:szCs w:val="24"/>
          <w:highlight w:val="none"/>
          <w:lang w:eastAsia="zh-CN"/>
        </w:rPr>
        <w:t>本单位郑重声明，根据《财政部 民政部 中国残疾人联合会关于促进残疾人就业政府采购政策的通知》（财库〔2017〕141号）的规定，本单位</w:t>
      </w:r>
      <w:r>
        <w:rPr>
          <w:rFonts w:ascii="宋体" w:hAnsi="宋体" w:eastAsia="宋体" w:cs="宋体"/>
          <w:b/>
          <w:color w:val="auto"/>
          <w:sz w:val="24"/>
          <w:szCs w:val="24"/>
          <w:highlight w:val="none"/>
          <w:lang w:eastAsia="zh-CN"/>
        </w:rPr>
        <w:t>（请进行勾选）</w:t>
      </w:r>
      <w:r>
        <w:rPr>
          <w:rFonts w:ascii="宋体" w:hAnsi="宋体" w:eastAsia="宋体" w:cs="宋体"/>
          <w:color w:val="auto"/>
          <w:spacing w:val="6"/>
          <w:sz w:val="24"/>
          <w:szCs w:val="24"/>
          <w:highlight w:val="none"/>
          <w:lang w:eastAsia="zh-CN"/>
        </w:rPr>
        <w:t>：</w:t>
      </w:r>
    </w:p>
    <w:p w14:paraId="4526A871">
      <w:pPr>
        <w:widowControl/>
        <w:spacing w:line="400" w:lineRule="exact"/>
        <w:ind w:firstLine="482"/>
        <w:rPr>
          <w:rFonts w:ascii="宋体" w:hAnsi="宋体" w:eastAsia="宋体" w:cs="宋体"/>
          <w:b/>
          <w:color w:val="auto"/>
          <w:spacing w:val="6"/>
          <w:sz w:val="24"/>
          <w:szCs w:val="24"/>
          <w:highlight w:val="none"/>
          <w:lang w:eastAsia="zh-CN"/>
        </w:rPr>
      </w:pPr>
      <w:r>
        <w:rPr>
          <w:rFonts w:ascii="宋体" w:hAnsi="宋体" w:eastAsia="宋体" w:cs="宋体"/>
          <w:b/>
          <w:color w:val="auto"/>
          <w:sz w:val="24"/>
          <w:szCs w:val="24"/>
          <w:highlight w:val="none"/>
          <w:lang w:eastAsia="zh-CN"/>
        </w:rPr>
        <w:t>□</w:t>
      </w:r>
      <w:r>
        <w:rPr>
          <w:rFonts w:ascii="宋体" w:hAnsi="宋体" w:eastAsia="宋体" w:cs="宋体"/>
          <w:b/>
          <w:color w:val="auto"/>
          <w:spacing w:val="6"/>
          <w:sz w:val="24"/>
          <w:szCs w:val="24"/>
          <w:highlight w:val="none"/>
          <w:lang w:eastAsia="zh-CN"/>
        </w:rPr>
        <w:t>不属于符合条件的残疾人福利性单位。</w:t>
      </w:r>
    </w:p>
    <w:p w14:paraId="60A3BF25">
      <w:pPr>
        <w:widowControl/>
        <w:spacing w:line="400" w:lineRule="exact"/>
        <w:ind w:right="327" w:firstLine="482" w:firstLineChars="200"/>
        <w:rPr>
          <w:rFonts w:ascii="宋体" w:hAnsi="宋体" w:eastAsia="宋体" w:cs="宋体"/>
          <w:color w:val="auto"/>
          <w:sz w:val="24"/>
          <w:szCs w:val="24"/>
          <w:highlight w:val="none"/>
          <w:lang w:eastAsia="zh-CN"/>
        </w:rPr>
      </w:pPr>
      <w:r>
        <w:rPr>
          <w:rFonts w:ascii="宋体" w:hAnsi="宋体" w:eastAsia="宋体" w:cs="宋体"/>
          <w:b/>
          <w:color w:val="auto"/>
          <w:sz w:val="24"/>
          <w:szCs w:val="24"/>
          <w:highlight w:val="none"/>
          <w:lang w:eastAsia="zh-CN"/>
        </w:rPr>
        <w:t>□</w:t>
      </w:r>
      <w:r>
        <w:rPr>
          <w:rFonts w:ascii="宋体" w:hAnsi="宋体" w:eastAsia="宋体" w:cs="宋体"/>
          <w:b/>
          <w:color w:val="auto"/>
          <w:spacing w:val="6"/>
          <w:sz w:val="24"/>
          <w:szCs w:val="24"/>
          <w:highlight w:val="none"/>
          <w:lang w:eastAsia="zh-CN"/>
        </w:rPr>
        <w:t>属于符合条件的残疾人福利性单位，</w:t>
      </w:r>
      <w:r>
        <w:rPr>
          <w:rFonts w:ascii="宋体" w:hAnsi="宋体" w:eastAsia="宋体" w:cs="宋体"/>
          <w:color w:val="auto"/>
          <w:sz w:val="24"/>
          <w:szCs w:val="24"/>
          <w:highlight w:val="none"/>
          <w:lang w:eastAsia="zh-CN"/>
        </w:rPr>
        <w:t>且本单位参加</w:t>
      </w:r>
      <w:r>
        <w:rPr>
          <w:rFonts w:ascii="宋体" w:hAnsi="宋体" w:eastAsia="宋体" w:cs="宋体"/>
          <w:color w:val="auto"/>
          <w:w w:val="99"/>
          <w:sz w:val="24"/>
          <w:szCs w:val="24"/>
          <w:highlight w:val="none"/>
          <w:u w:val="single"/>
          <w:lang w:eastAsia="zh-CN"/>
        </w:rPr>
        <w:t xml:space="preserve">         </w:t>
      </w:r>
      <w:r>
        <w:rPr>
          <w:rFonts w:ascii="宋体" w:hAnsi="宋体" w:eastAsia="宋体" w:cs="宋体"/>
          <w:color w:val="auto"/>
          <w:sz w:val="24"/>
          <w:szCs w:val="24"/>
          <w:highlight w:val="none"/>
          <w:lang w:eastAsia="zh-CN"/>
        </w:rPr>
        <w:t>单位的</w:t>
      </w:r>
      <w:r>
        <w:rPr>
          <w:rFonts w:ascii="宋体" w:hAnsi="宋体" w:eastAsia="宋体" w:cs="宋体"/>
          <w:color w:val="auto"/>
          <w:sz w:val="24"/>
          <w:szCs w:val="24"/>
          <w:highlight w:val="none"/>
          <w:u w:val="single"/>
          <w:lang w:eastAsia="zh-CN"/>
        </w:rPr>
        <w:t xml:space="preserve">        </w:t>
      </w:r>
      <w:r>
        <w:rPr>
          <w:rFonts w:ascii="宋体" w:hAnsi="宋体" w:eastAsia="宋体" w:cs="宋体"/>
          <w:color w:val="auto"/>
          <w:sz w:val="24"/>
          <w:szCs w:val="24"/>
          <w:highlight w:val="none"/>
          <w:lang w:eastAsia="zh-CN"/>
        </w:rPr>
        <w:t>项目采购活动提供本单位制造的货物（由本单位承担工程/提供服务），或者提供其他残疾人福利性单位制造的货物（不包括使用非残疾人福利性单位注册商标的货物）。</w:t>
      </w:r>
    </w:p>
    <w:p w14:paraId="29F62689">
      <w:pPr>
        <w:widowControl/>
        <w:spacing w:line="400" w:lineRule="exact"/>
        <w:ind w:firstLine="480" w:firstLineChars="200"/>
        <w:rPr>
          <w:rFonts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lang w:eastAsia="zh-CN"/>
        </w:rPr>
        <w:t>本单位在本次政府采购活动中提供的残疾人福利单位产品报价合计为人民币（大写）</w:t>
      </w:r>
      <w:r>
        <w:rPr>
          <w:rFonts w:hint="eastAsia" w:ascii="宋体" w:hAnsi="宋体" w:eastAsia="宋体" w:cs="宋体"/>
          <w:color w:val="auto"/>
          <w:sz w:val="24"/>
          <w:szCs w:val="21"/>
          <w:highlight w:val="none"/>
          <w:u w:val="single"/>
          <w:lang w:eastAsia="zh-CN"/>
        </w:rPr>
        <w:t xml:space="preserve">      元</w:t>
      </w:r>
      <w:r>
        <w:rPr>
          <w:rFonts w:hint="eastAsia" w:ascii="宋体" w:hAnsi="宋体" w:eastAsia="宋体" w:cs="宋体"/>
          <w:color w:val="auto"/>
          <w:sz w:val="24"/>
          <w:szCs w:val="21"/>
          <w:highlight w:val="none"/>
          <w:lang w:eastAsia="zh-CN"/>
        </w:rPr>
        <w:t>整（¥：</w:t>
      </w:r>
      <w:r>
        <w:rPr>
          <w:rFonts w:hint="eastAsia" w:ascii="宋体" w:hAnsi="宋体" w:eastAsia="宋体" w:cs="宋体"/>
          <w:color w:val="auto"/>
          <w:sz w:val="24"/>
          <w:szCs w:val="21"/>
          <w:highlight w:val="none"/>
          <w:u w:val="single"/>
          <w:lang w:eastAsia="zh-CN"/>
        </w:rPr>
        <w:t xml:space="preserve">     </w:t>
      </w:r>
      <w:r>
        <w:rPr>
          <w:rFonts w:hint="eastAsia" w:ascii="宋体" w:hAnsi="宋体" w:eastAsia="宋体" w:cs="宋体"/>
          <w:color w:val="auto"/>
          <w:sz w:val="24"/>
          <w:szCs w:val="21"/>
          <w:highlight w:val="none"/>
          <w:lang w:eastAsia="zh-CN"/>
        </w:rPr>
        <w:t>）。</w:t>
      </w:r>
    </w:p>
    <w:p w14:paraId="58A2C710">
      <w:pPr>
        <w:widowControl/>
        <w:spacing w:before="2" w:line="400" w:lineRule="exact"/>
        <w:ind w:firstLine="482" w:firstLineChars="200"/>
        <w:rPr>
          <w:rFonts w:ascii="宋体" w:hAnsi="宋体" w:eastAsia="宋体" w:cs="宋体"/>
          <w:b/>
          <w:bCs/>
          <w:color w:val="auto"/>
          <w:sz w:val="24"/>
          <w:szCs w:val="24"/>
          <w:highlight w:val="none"/>
          <w:lang w:eastAsia="zh-CN"/>
        </w:rPr>
      </w:pPr>
      <w:r>
        <w:rPr>
          <w:rFonts w:ascii="宋体" w:hAnsi="宋体" w:eastAsia="宋体" w:cs="宋体"/>
          <w:b/>
          <w:bCs/>
          <w:color w:val="auto"/>
          <w:sz w:val="24"/>
          <w:szCs w:val="24"/>
          <w:highlight w:val="none"/>
          <w:lang w:eastAsia="zh-CN"/>
        </w:rPr>
        <w:t>本单位对上述声明的真实性负责。如有虚假，将依法承担相应责任。</w:t>
      </w:r>
    </w:p>
    <w:p w14:paraId="3828DAD6">
      <w:pPr>
        <w:widowControl/>
        <w:spacing w:line="400" w:lineRule="exact"/>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lang w:eastAsia="zh-CN"/>
        </w:rPr>
        <w:t>注：</w:t>
      </w:r>
    </w:p>
    <w:p w14:paraId="792CD042">
      <w:pPr>
        <w:widowControl/>
        <w:numPr>
          <w:ilvl w:val="0"/>
          <w:numId w:val="0"/>
        </w:numPr>
        <w:spacing w:line="400" w:lineRule="exact"/>
        <w:ind w:left="0" w:leftChars="0" w:firstLine="480" w:firstLineChars="200"/>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lang w:val="en-US" w:eastAsia="zh-CN" w:bidi="ar-SA"/>
        </w:rPr>
        <w:t>1．</w:t>
      </w:r>
      <w:r>
        <w:rPr>
          <w:rFonts w:hint="eastAsia" w:ascii="宋体" w:hAnsi="宋体" w:eastAsia="宋体" w:cs="宋体"/>
          <w:color w:val="auto"/>
          <w:sz w:val="24"/>
          <w:szCs w:val="21"/>
          <w:highlight w:val="none"/>
          <w:lang w:eastAsia="zh-CN"/>
        </w:rPr>
        <w:t>对于专门面向中小企业或小型、微型企业的项目，投标人应为中小微企业（监狱企业、残疾人福利性单位视同小微企业）。投标人如不提供声明函，将作</w:t>
      </w:r>
      <w:r>
        <w:rPr>
          <w:rFonts w:hint="eastAsia" w:ascii="宋体" w:hAnsi="宋体" w:eastAsia="宋体" w:cs="宋体"/>
          <w:b/>
          <w:bCs/>
          <w:color w:val="auto"/>
          <w:sz w:val="24"/>
          <w:szCs w:val="21"/>
          <w:highlight w:val="none"/>
          <w:u w:val="double"/>
          <w:lang w:eastAsia="zh-CN"/>
        </w:rPr>
        <w:t>无效投标</w:t>
      </w:r>
      <w:r>
        <w:rPr>
          <w:rFonts w:hint="eastAsia" w:ascii="宋体" w:hAnsi="宋体" w:eastAsia="宋体" w:cs="宋体"/>
          <w:color w:val="auto"/>
          <w:sz w:val="24"/>
          <w:szCs w:val="21"/>
          <w:highlight w:val="none"/>
          <w:lang w:eastAsia="zh-CN"/>
        </w:rPr>
        <w:t>处理。</w:t>
      </w:r>
    </w:p>
    <w:p w14:paraId="79C3E9AF">
      <w:pPr>
        <w:widowControl/>
        <w:numPr>
          <w:ilvl w:val="0"/>
          <w:numId w:val="0"/>
        </w:numPr>
        <w:spacing w:line="400" w:lineRule="exact"/>
        <w:ind w:left="0" w:leftChars="0" w:firstLine="480" w:firstLineChars="200"/>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lang w:val="en-US" w:eastAsia="zh-CN" w:bidi="ar-SA"/>
        </w:rPr>
        <w:t>2．</w:t>
      </w:r>
      <w:r>
        <w:rPr>
          <w:rFonts w:hint="eastAsia" w:ascii="宋体" w:hAnsi="宋体" w:eastAsia="宋体" w:cs="宋体"/>
          <w:color w:val="auto"/>
          <w:sz w:val="24"/>
          <w:szCs w:val="21"/>
          <w:highlight w:val="none"/>
          <w:lang w:eastAsia="zh-CN"/>
        </w:rPr>
        <w:t>对于非专门面向中小企业的项目，投标人如不提供声明函，价格将不做相应扣除。</w:t>
      </w:r>
    </w:p>
    <w:p w14:paraId="16DA39D6">
      <w:pPr>
        <w:widowControl/>
        <w:numPr>
          <w:ilvl w:val="0"/>
          <w:numId w:val="0"/>
        </w:numPr>
        <w:spacing w:line="400" w:lineRule="exact"/>
        <w:ind w:left="0" w:leftChars="0" w:firstLine="480" w:firstLineChars="200"/>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lang w:val="en-US" w:eastAsia="zh-CN" w:bidi="ar-SA"/>
        </w:rPr>
        <w:t>3．</w:t>
      </w:r>
      <w:r>
        <w:rPr>
          <w:rFonts w:hint="eastAsia" w:ascii="宋体" w:hAnsi="宋体" w:eastAsia="宋体" w:cs="宋体"/>
          <w:color w:val="auto"/>
          <w:sz w:val="24"/>
          <w:szCs w:val="21"/>
          <w:highlight w:val="none"/>
          <w:lang w:eastAsia="zh-CN"/>
        </w:rPr>
        <w:t>中标人为残疾人福利单位的，此声明函将随中标结果同时公告，接受社会监督。</w:t>
      </w:r>
    </w:p>
    <w:p w14:paraId="0872824B">
      <w:pPr>
        <w:widowControl/>
        <w:spacing w:line="400" w:lineRule="exact"/>
        <w:ind w:firstLine="624" w:firstLineChars="200"/>
        <w:rPr>
          <w:rFonts w:ascii="宋体" w:hAnsi="宋体" w:eastAsia="宋体" w:cs="宋体"/>
          <w:color w:val="auto"/>
          <w:spacing w:val="6"/>
          <w:sz w:val="30"/>
          <w:szCs w:val="30"/>
          <w:highlight w:val="none"/>
          <w:lang w:eastAsia="zh-CN"/>
        </w:rPr>
      </w:pPr>
    </w:p>
    <w:p w14:paraId="3D80D7D3">
      <w:pPr>
        <w:widowControl/>
        <w:spacing w:before="2" w:line="400" w:lineRule="exact"/>
        <w:ind w:firstLine="480" w:firstLineChars="200"/>
        <w:rPr>
          <w:rFonts w:ascii="宋体" w:hAnsi="宋体" w:eastAsia="宋体" w:cs="宋体"/>
          <w:color w:val="auto"/>
          <w:sz w:val="24"/>
          <w:szCs w:val="24"/>
          <w:highlight w:val="none"/>
          <w:lang w:eastAsia="zh-CN"/>
        </w:rPr>
      </w:pPr>
    </w:p>
    <w:p w14:paraId="384881D0">
      <w:pPr>
        <w:widowControl/>
        <w:spacing w:line="400" w:lineRule="exact"/>
        <w:ind w:right="150"/>
        <w:jc w:val="right"/>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单位</w:t>
      </w:r>
      <w:r>
        <w:rPr>
          <w:rFonts w:hint="eastAsia" w:ascii="宋体" w:hAnsi="宋体" w:eastAsia="宋体" w:cs="宋体"/>
          <w:color w:val="auto"/>
          <w:sz w:val="24"/>
          <w:szCs w:val="24"/>
          <w:highlight w:val="none"/>
          <w:lang w:eastAsia="zh-CN"/>
        </w:rPr>
        <w:t>名称（加盖CA电子公章）：</w:t>
      </w:r>
    </w:p>
    <w:p w14:paraId="608B7749">
      <w:pPr>
        <w:widowControl/>
        <w:spacing w:line="400" w:lineRule="exact"/>
        <w:ind w:right="960"/>
        <w:jc w:val="right"/>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日 期：</w:t>
      </w:r>
    </w:p>
    <w:p w14:paraId="12897A6E">
      <w:pPr>
        <w:spacing w:line="400" w:lineRule="exact"/>
        <w:jc w:val="center"/>
        <w:rPr>
          <w:rFonts w:ascii="宋体" w:hAnsi="宋体" w:cs="仿宋"/>
          <w:b/>
          <w:bCs/>
          <w:sz w:val="24"/>
          <w:szCs w:val="24"/>
          <w:highlight w:val="none"/>
        </w:rPr>
      </w:pPr>
    </w:p>
    <w:p w14:paraId="7BE24AF7">
      <w:pPr>
        <w:autoSpaceDE w:val="0"/>
        <w:autoSpaceDN w:val="0"/>
        <w:adjustRightInd w:val="0"/>
        <w:spacing w:line="440" w:lineRule="exact"/>
        <w:jc w:val="both"/>
        <w:rPr>
          <w:rFonts w:hint="default" w:ascii="仿宋" w:hAnsi="仿宋" w:eastAsia="仿宋" w:cs="仿宋"/>
          <w:b/>
          <w:bCs/>
          <w:sz w:val="24"/>
          <w:szCs w:val="24"/>
          <w:highlight w:val="none"/>
          <w:lang w:val="en-US"/>
        </w:rPr>
      </w:pPr>
      <w:r>
        <w:rPr>
          <w:rFonts w:hint="eastAsia" w:ascii="宋体" w:hAnsi="宋体"/>
          <w:b/>
          <w:sz w:val="28"/>
          <w:szCs w:val="28"/>
          <w:highlight w:val="none"/>
          <w:lang w:val="en-US" w:eastAsia="zh-CN"/>
        </w:rPr>
        <w:t>3．属于监狱企业的证明文件</w:t>
      </w:r>
    </w:p>
    <w:p w14:paraId="4E91E5E3">
      <w:pPr>
        <w:rPr>
          <w:highlight w:val="none"/>
        </w:rPr>
      </w:pPr>
    </w:p>
    <w:p w14:paraId="05EC9460">
      <w:pPr>
        <w:widowControl/>
        <w:spacing w:line="400" w:lineRule="exact"/>
        <w:jc w:val="center"/>
        <w:rPr>
          <w:rFonts w:ascii="宋体" w:hAnsi="宋体" w:eastAsia="宋体" w:cs="仿宋"/>
          <w:b/>
          <w:bCs/>
          <w:color w:val="auto"/>
          <w:sz w:val="28"/>
          <w:szCs w:val="28"/>
          <w:highlight w:val="none"/>
          <w:lang w:eastAsia="zh-CN"/>
        </w:rPr>
      </w:pPr>
      <w:r>
        <w:rPr>
          <w:rFonts w:hint="eastAsia" w:ascii="宋体" w:hAnsi="宋体" w:eastAsia="宋体" w:cs="仿宋"/>
          <w:b/>
          <w:bCs/>
          <w:color w:val="auto"/>
          <w:sz w:val="28"/>
          <w:szCs w:val="28"/>
          <w:highlight w:val="none"/>
          <w:lang w:eastAsia="zh-CN"/>
        </w:rPr>
        <w:t>属于监狱企业的证明文件</w:t>
      </w:r>
    </w:p>
    <w:p w14:paraId="6310A9BC">
      <w:pPr>
        <w:widowControl/>
        <w:rPr>
          <w:rFonts w:ascii="宋体" w:hAnsi="宋体" w:eastAsia="宋体" w:cs="宋体"/>
          <w:color w:val="auto"/>
          <w:sz w:val="24"/>
          <w:szCs w:val="24"/>
          <w:highlight w:val="none"/>
          <w:lang w:eastAsia="zh-CN"/>
        </w:rPr>
      </w:pPr>
    </w:p>
    <w:p w14:paraId="16AA4AA6">
      <w:pPr>
        <w:widowControl/>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提供由省级以上监狱管理局、戒毒管理局（含新疆生产建设兵团）出具的属于监狱企业的证明文件，监狱企业标准请参照《关于政府采购支持监狱企业发展有关问题的通知》（财库〔2014〕68号）。</w:t>
      </w:r>
    </w:p>
    <w:p w14:paraId="519B8A6B">
      <w:pPr>
        <w:widowControl/>
        <w:spacing w:line="400" w:lineRule="exact"/>
        <w:rPr>
          <w:rFonts w:hint="eastAsia" w:ascii="宋体" w:hAnsi="宋体" w:eastAsia="宋体" w:cs="宋体"/>
          <w:color w:val="auto"/>
          <w:sz w:val="24"/>
          <w:szCs w:val="21"/>
          <w:highlight w:val="none"/>
          <w:lang w:eastAsia="zh-CN"/>
        </w:rPr>
      </w:pPr>
    </w:p>
    <w:p w14:paraId="5AA2A06D">
      <w:pPr>
        <w:widowControl/>
        <w:spacing w:line="400" w:lineRule="exact"/>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lang w:eastAsia="zh-CN"/>
        </w:rPr>
        <w:t>注：</w:t>
      </w:r>
    </w:p>
    <w:p w14:paraId="5426D4C5">
      <w:pPr>
        <w:widowControl/>
        <w:numPr>
          <w:ilvl w:val="0"/>
          <w:numId w:val="0"/>
        </w:numPr>
        <w:spacing w:line="400" w:lineRule="exact"/>
        <w:ind w:left="0" w:leftChars="0" w:firstLine="480" w:firstLineChars="200"/>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lang w:val="en-US" w:eastAsia="zh-CN" w:bidi="ar-SA"/>
        </w:rPr>
        <w:t>1．</w:t>
      </w:r>
      <w:r>
        <w:rPr>
          <w:rFonts w:hint="eastAsia" w:ascii="宋体" w:hAnsi="宋体" w:eastAsia="宋体" w:cs="宋体"/>
          <w:color w:val="auto"/>
          <w:sz w:val="24"/>
          <w:szCs w:val="21"/>
          <w:highlight w:val="none"/>
          <w:lang w:eastAsia="zh-CN"/>
        </w:rPr>
        <w:t>对于专门面向中小企业或小型、微型企业的项目，投标人应为中小微企业（监狱企业、残疾人福利性单位视同小微企业）。投标人如不提供声明函，将作</w:t>
      </w:r>
      <w:r>
        <w:rPr>
          <w:rFonts w:hint="eastAsia" w:ascii="宋体" w:hAnsi="宋体" w:eastAsia="宋体" w:cs="宋体"/>
          <w:b/>
          <w:bCs/>
          <w:color w:val="auto"/>
          <w:sz w:val="24"/>
          <w:szCs w:val="21"/>
          <w:highlight w:val="none"/>
          <w:u w:val="double"/>
          <w:lang w:eastAsia="zh-CN"/>
        </w:rPr>
        <w:t>无效投标</w:t>
      </w:r>
      <w:r>
        <w:rPr>
          <w:rFonts w:hint="eastAsia" w:ascii="宋体" w:hAnsi="宋体" w:eastAsia="宋体" w:cs="宋体"/>
          <w:color w:val="auto"/>
          <w:sz w:val="24"/>
          <w:szCs w:val="21"/>
          <w:highlight w:val="none"/>
          <w:lang w:eastAsia="zh-CN"/>
        </w:rPr>
        <w:t>处理。</w:t>
      </w:r>
    </w:p>
    <w:p w14:paraId="6567AA94">
      <w:pPr>
        <w:widowControl/>
        <w:numPr>
          <w:ilvl w:val="0"/>
          <w:numId w:val="0"/>
        </w:numPr>
        <w:spacing w:line="400" w:lineRule="exact"/>
        <w:ind w:left="0" w:leftChars="0" w:firstLine="480" w:firstLineChars="200"/>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lang w:val="en-US" w:eastAsia="zh-CN" w:bidi="ar-SA"/>
        </w:rPr>
        <w:t>2．</w:t>
      </w:r>
      <w:r>
        <w:rPr>
          <w:rFonts w:hint="eastAsia" w:ascii="宋体" w:hAnsi="宋体" w:eastAsia="宋体" w:cs="宋体"/>
          <w:color w:val="auto"/>
          <w:sz w:val="24"/>
          <w:szCs w:val="21"/>
          <w:highlight w:val="none"/>
          <w:lang w:eastAsia="zh-CN"/>
        </w:rPr>
        <w:t>对于非专门面向中小企业的项目，投标人如不提供声明函，价格将不做相应扣除。</w:t>
      </w:r>
    </w:p>
    <w:p w14:paraId="3A47BD69">
      <w:pPr>
        <w:widowControl/>
        <w:spacing w:line="400" w:lineRule="exact"/>
        <w:ind w:firstLine="480" w:firstLineChars="200"/>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lang w:eastAsia="zh-CN"/>
        </w:rPr>
        <w:t>3．中标人为监狱企业的，此声明函将随中标结果同时公告，接受社会监督。</w:t>
      </w:r>
    </w:p>
    <w:p w14:paraId="6CC09455">
      <w:pPr>
        <w:rPr>
          <w:del w:id="2" w:author="APAT" w:date="2026-08-12T10:54:10Z"/>
          <w:rFonts w:hint="eastAsia" w:asciiTheme="majorEastAsia" w:hAnsiTheme="majorEastAsia" w:eastAsiaTheme="majorEastAsia" w:cstheme="majorEastAsia"/>
          <w:b/>
          <w:bCs/>
          <w:sz w:val="28"/>
          <w:szCs w:val="28"/>
          <w:highlight w:val="none"/>
          <w:lang w:val="en-US" w:eastAsia="zh-CN"/>
        </w:rPr>
      </w:pPr>
      <w:del w:id="3" w:author="APAT" w:date="2026-08-12T10:54:10Z">
        <w:r>
          <w:rPr>
            <w:rFonts w:hint="eastAsia" w:asciiTheme="majorEastAsia" w:hAnsiTheme="majorEastAsia" w:eastAsiaTheme="majorEastAsia" w:cstheme="majorEastAsia"/>
            <w:b/>
            <w:bCs/>
            <w:sz w:val="28"/>
            <w:szCs w:val="28"/>
            <w:highlight w:val="none"/>
            <w:lang w:val="en-US" w:eastAsia="zh-CN"/>
          </w:rPr>
          <w:br w:type="page"/>
        </w:r>
      </w:del>
    </w:p>
    <w:p w14:paraId="79114EE4">
      <w:pPr>
        <w:autoSpaceDE w:val="0"/>
        <w:autoSpaceDN w:val="0"/>
        <w:adjustRightInd w:val="0"/>
        <w:spacing w:line="440" w:lineRule="exact"/>
        <w:jc w:val="both"/>
        <w:rPr>
          <w:rFonts w:hint="eastAsia" w:ascii="宋体" w:hAnsi="宋体"/>
          <w:b/>
          <w:sz w:val="28"/>
          <w:szCs w:val="28"/>
          <w:highlight w:val="none"/>
          <w:lang w:val="en-US" w:eastAsia="zh-CN"/>
        </w:rPr>
      </w:pPr>
      <w:r>
        <w:rPr>
          <w:rFonts w:hint="eastAsia" w:ascii="宋体" w:hAnsi="宋体"/>
          <w:b/>
          <w:sz w:val="28"/>
          <w:szCs w:val="28"/>
          <w:highlight w:val="none"/>
          <w:lang w:val="en-US" w:eastAsia="zh-CN"/>
        </w:rPr>
        <w:t>4．关于符合本国产品标准的声明函</w:t>
      </w:r>
    </w:p>
    <w:p w14:paraId="795364E5">
      <w:pPr>
        <w:spacing w:line="360" w:lineRule="auto"/>
        <w:jc w:val="center"/>
        <w:rPr>
          <w:rFonts w:hint="eastAsia"/>
          <w:b/>
          <w:bCs/>
          <w:color w:val="000000" w:themeColor="text1"/>
          <w:sz w:val="28"/>
          <w:szCs w:val="28"/>
          <w:highlight w:val="none"/>
          <w14:textFill>
            <w14:solidFill>
              <w14:schemeClr w14:val="tx1"/>
            </w14:solidFill>
          </w14:textFill>
        </w:rPr>
      </w:pPr>
    </w:p>
    <w:p w14:paraId="00FABEF5">
      <w:pPr>
        <w:spacing w:line="360" w:lineRule="auto"/>
        <w:jc w:val="center"/>
        <w:rPr>
          <w:b/>
          <w:bCs/>
          <w:color w:val="000000" w:themeColor="text1"/>
          <w:sz w:val="28"/>
          <w:szCs w:val="28"/>
          <w:highlight w:val="none"/>
          <w14:textFill>
            <w14:solidFill>
              <w14:schemeClr w14:val="tx1"/>
            </w14:solidFill>
          </w14:textFill>
        </w:rPr>
      </w:pPr>
      <w:r>
        <w:rPr>
          <w:rFonts w:hint="eastAsia"/>
          <w:b/>
          <w:bCs/>
          <w:color w:val="000000" w:themeColor="text1"/>
          <w:sz w:val="28"/>
          <w:szCs w:val="28"/>
          <w:highlight w:val="none"/>
          <w14:textFill>
            <w14:solidFill>
              <w14:schemeClr w14:val="tx1"/>
            </w14:solidFill>
          </w14:textFill>
        </w:rPr>
        <w:t>关于符合本国产品标准的声明函（采购包号：</w:t>
      </w:r>
      <w:r>
        <w:rPr>
          <w:b/>
          <w:bCs/>
          <w:color w:val="000000" w:themeColor="text1"/>
          <w:sz w:val="28"/>
          <w:szCs w:val="28"/>
          <w:highlight w:val="none"/>
          <w14:textFill>
            <w14:solidFill>
              <w14:schemeClr w14:val="tx1"/>
            </w14:solidFill>
          </w14:textFill>
        </w:rPr>
        <w:t>**）</w:t>
      </w:r>
    </w:p>
    <w:p w14:paraId="5A6160DE">
      <w:pPr>
        <w:pStyle w:val="17"/>
        <w:shd w:val="clear" w:color="auto" w:fill="FFFFFF"/>
        <w:spacing w:before="24" w:beforeAutospacing="0" w:after="24" w:afterAutospacing="0" w:line="360" w:lineRule="auto"/>
        <w:ind w:firstLine="420"/>
        <w:rPr>
          <w:rFonts w:asciiTheme="minorEastAsia" w:hAnsiTheme="minorEastAsia" w:eastAsiaTheme="minorEastAsia"/>
          <w:color w:val="000000" w:themeColor="text1"/>
          <w:highlight w:val="none"/>
          <w14:textFill>
            <w14:solidFill>
              <w14:schemeClr w14:val="tx1"/>
            </w14:solidFill>
          </w14:textFill>
        </w:rPr>
      </w:pPr>
      <w:r>
        <w:rPr>
          <w:rFonts w:hint="eastAsia" w:asciiTheme="minorEastAsia" w:hAnsiTheme="minorEastAsia" w:eastAsiaTheme="minorEastAsia"/>
          <w:color w:val="000000" w:themeColor="text1"/>
          <w:highlight w:val="none"/>
          <w:shd w:val="clear" w:color="auto" w:fill="FFFFFF"/>
          <w14:textFill>
            <w14:solidFill>
              <w14:schemeClr w14:val="tx1"/>
            </w14:solidFill>
          </w14:textFill>
        </w:rPr>
        <w:t> </w:t>
      </w: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本公司（单位）郑重声明，根据《国务院办公厅关于在政府采购中实施本国产品标准及相关政策的通知》（国办发〔</w:t>
      </w:r>
      <w:r>
        <w:rPr>
          <w:rFonts w:hint="eastAsia" w:asciiTheme="minorEastAsia" w:hAnsiTheme="minorEastAsia" w:eastAsiaTheme="minorEastAsia"/>
          <w:color w:val="000000" w:themeColor="text1"/>
          <w:highlight w:val="none"/>
          <w:shd w:val="clear" w:color="auto" w:fill="FFFFFF"/>
          <w14:textFill>
            <w14:solidFill>
              <w14:schemeClr w14:val="tx1"/>
            </w14:solidFill>
          </w14:textFill>
        </w:rPr>
        <w:t>2025</w:t>
      </w: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w:t>
      </w:r>
      <w:r>
        <w:rPr>
          <w:rFonts w:hint="eastAsia" w:asciiTheme="minorEastAsia" w:hAnsiTheme="minorEastAsia" w:eastAsiaTheme="minorEastAsia"/>
          <w:color w:val="000000" w:themeColor="text1"/>
          <w:highlight w:val="none"/>
          <w:shd w:val="clear" w:color="auto" w:fill="FFFFFF"/>
          <w14:textFill>
            <w14:solidFill>
              <w14:schemeClr w14:val="tx1"/>
            </w14:solidFill>
          </w14:textFill>
        </w:rPr>
        <w:t>34</w:t>
      </w: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号）的规定，本公司（单位）提供的以下产品属于本国产品。具体情况如下：</w:t>
      </w:r>
    </w:p>
    <w:p w14:paraId="1FA2E733">
      <w:pPr>
        <w:pStyle w:val="17"/>
        <w:shd w:val="clear" w:color="auto" w:fill="FFFFFF"/>
        <w:spacing w:before="24" w:beforeAutospacing="0" w:after="24" w:afterAutospacing="0" w:line="360" w:lineRule="auto"/>
        <w:ind w:firstLine="420"/>
        <w:rPr>
          <w:rFonts w:asciiTheme="minorEastAsia" w:hAnsiTheme="minorEastAsia" w:eastAsiaTheme="minorEastAsia"/>
          <w:color w:val="000000" w:themeColor="text1"/>
          <w:highlight w:val="none"/>
          <w14:textFill>
            <w14:solidFill>
              <w14:schemeClr w14:val="tx1"/>
            </w14:solidFill>
          </w14:textFill>
        </w:rPr>
      </w:pPr>
      <w:r>
        <w:rPr>
          <w:rFonts w:hint="eastAsia" w:asciiTheme="minorEastAsia" w:hAnsiTheme="minorEastAsia" w:eastAsiaTheme="minorEastAsia"/>
          <w:color w:val="000000" w:themeColor="text1"/>
          <w:highlight w:val="none"/>
          <w:shd w:val="clear" w:color="auto" w:fill="FFFFFF"/>
          <w14:textFill>
            <w14:solidFill>
              <w14:schemeClr w14:val="tx1"/>
            </w14:solidFill>
          </w14:textFill>
        </w:rPr>
        <w:t>1.</w:t>
      </w:r>
      <w:r>
        <w:rPr>
          <w:rStyle w:val="24"/>
          <w:rFonts w:hint="eastAsia" w:cs="微软雅黑" w:asciiTheme="minorEastAsia" w:hAnsiTheme="minorEastAsia" w:eastAsiaTheme="minorEastAsia"/>
          <w:color w:val="000000" w:themeColor="text1"/>
          <w:highlight w:val="none"/>
          <w:u w:val="single"/>
          <w:shd w:val="clear" w:color="auto" w:fill="FFFFFF"/>
          <w14:textFill>
            <w14:solidFill>
              <w14:schemeClr w14:val="tx1"/>
            </w14:solidFill>
          </w14:textFill>
        </w:rPr>
        <w:t>（产品名称</w:t>
      </w:r>
      <w:r>
        <w:rPr>
          <w:rStyle w:val="24"/>
          <w:rFonts w:hint="eastAsia" w:asciiTheme="minorEastAsia" w:hAnsiTheme="minorEastAsia" w:eastAsiaTheme="minorEastAsia"/>
          <w:color w:val="000000" w:themeColor="text1"/>
          <w:highlight w:val="none"/>
          <w:u w:val="single"/>
          <w:shd w:val="clear" w:color="auto" w:fill="FFFFFF"/>
          <w14:textFill>
            <w14:solidFill>
              <w14:schemeClr w14:val="tx1"/>
            </w14:solidFill>
          </w14:textFill>
        </w:rPr>
        <w:t>1</w:t>
      </w:r>
      <w:r>
        <w:rPr>
          <w:rStyle w:val="24"/>
          <w:rFonts w:hint="eastAsia" w:cs="微软雅黑" w:asciiTheme="minorEastAsia" w:hAnsiTheme="minorEastAsia" w:eastAsiaTheme="minorEastAsia"/>
          <w:color w:val="000000" w:themeColor="text1"/>
          <w:highlight w:val="none"/>
          <w:u w:val="single"/>
          <w:shd w:val="clear" w:color="auto" w:fill="FFFFFF"/>
          <w14:textFill>
            <w14:solidFill>
              <w14:schemeClr w14:val="tx1"/>
            </w14:solidFill>
          </w14:textFill>
        </w:rPr>
        <w:t>）</w:t>
      </w:r>
      <w:r>
        <w:rPr>
          <w:rStyle w:val="24"/>
          <w:rFonts w:hint="eastAsia" w:asciiTheme="minorEastAsia" w:hAnsiTheme="minorEastAsia" w:eastAsiaTheme="minorEastAsia"/>
          <w:color w:val="000000" w:themeColor="text1"/>
          <w:highlight w:val="none"/>
          <w:shd w:val="clear" w:color="auto" w:fill="FFFFFF"/>
          <w:vertAlign w:val="superscript"/>
          <w14:textFill>
            <w14:solidFill>
              <w14:schemeClr w14:val="tx1"/>
            </w14:solidFill>
          </w14:textFill>
        </w:rPr>
        <w:t>1</w:t>
      </w: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w:t>
      </w:r>
      <w:r>
        <w:rPr>
          <w:rFonts w:hint="eastAsia" w:cs="微软雅黑" w:asciiTheme="minorEastAsia" w:hAnsiTheme="minorEastAsia" w:eastAsiaTheme="minorEastAsia"/>
          <w:color w:val="000000" w:themeColor="text1"/>
          <w:highlight w:val="none"/>
          <w:u w:val="single"/>
          <w:shd w:val="clear" w:color="auto" w:fill="FFFFFF"/>
          <w14:textFill>
            <w14:solidFill>
              <w14:schemeClr w14:val="tx1"/>
            </w14:solidFill>
          </w14:textFill>
        </w:rPr>
        <w:t>生产厂为</w:t>
      </w:r>
      <w:r>
        <w:rPr>
          <w:rStyle w:val="24"/>
          <w:rFonts w:hint="eastAsia" w:cs="微软雅黑" w:asciiTheme="minorEastAsia" w:hAnsiTheme="minorEastAsia" w:eastAsiaTheme="minorEastAsia"/>
          <w:color w:val="000000" w:themeColor="text1"/>
          <w:highlight w:val="none"/>
          <w:u w:val="single"/>
          <w:shd w:val="clear" w:color="auto" w:fill="FFFFFF"/>
          <w14:textFill>
            <w14:solidFill>
              <w14:schemeClr w14:val="tx1"/>
            </w14:solidFill>
          </w14:textFill>
        </w:rPr>
        <w:t>（厂名）</w:t>
      </w:r>
      <w:r>
        <w:rPr>
          <w:rStyle w:val="24"/>
          <w:rFonts w:hint="eastAsia" w:asciiTheme="minorEastAsia" w:hAnsiTheme="minorEastAsia" w:eastAsiaTheme="minorEastAsia"/>
          <w:color w:val="000000" w:themeColor="text1"/>
          <w:highlight w:val="none"/>
          <w:shd w:val="clear" w:color="auto" w:fill="FFFFFF"/>
          <w:vertAlign w:val="superscript"/>
          <w14:textFill>
            <w14:solidFill>
              <w14:schemeClr w14:val="tx1"/>
            </w14:solidFill>
          </w14:textFill>
        </w:rPr>
        <w:t>2</w:t>
      </w: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，厂址为</w:t>
      </w:r>
      <w:r>
        <w:rPr>
          <w:rStyle w:val="24"/>
          <w:rFonts w:hint="eastAsia" w:cs="微软雅黑" w:asciiTheme="minorEastAsia" w:hAnsiTheme="minorEastAsia" w:eastAsiaTheme="minorEastAsia"/>
          <w:color w:val="000000" w:themeColor="text1"/>
          <w:highlight w:val="none"/>
          <w:u w:val="single"/>
          <w:shd w:val="clear" w:color="auto" w:fill="FFFFFF"/>
          <w14:textFill>
            <w14:solidFill>
              <w14:schemeClr w14:val="tx1"/>
            </w14:solidFill>
          </w14:textFill>
        </w:rPr>
        <w:t>（生产厂址）</w:t>
      </w: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（产品名称</w:t>
      </w:r>
      <w:r>
        <w:rPr>
          <w:rStyle w:val="24"/>
          <w:rFonts w:hint="eastAsia" w:asciiTheme="minorEastAsia" w:hAnsiTheme="minorEastAsia" w:eastAsiaTheme="minorEastAsia"/>
          <w:strike/>
          <w:color w:val="000000" w:themeColor="text1"/>
          <w:highlight w:val="none"/>
          <w:u w:val="single"/>
          <w:shd w:val="clear" w:color="auto" w:fill="FFFFFF"/>
          <w14:textFill>
            <w14:solidFill>
              <w14:schemeClr w14:val="tx1"/>
            </w14:solidFill>
          </w14:textFill>
        </w:rPr>
        <w:t>1</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w:t>
      </w:r>
      <w:r>
        <w:rPr>
          <w:rFonts w:hint="eastAsia" w:cs="微软雅黑" w:asciiTheme="minorEastAsia" w:hAnsiTheme="minorEastAsia" w:eastAsiaTheme="minorEastAsia"/>
          <w:strike/>
          <w:color w:val="000000" w:themeColor="text1"/>
          <w:highlight w:val="none"/>
          <w:shd w:val="clear" w:color="auto" w:fill="FFFFFF"/>
          <w14:textFill>
            <w14:solidFill>
              <w14:schemeClr w14:val="tx1"/>
            </w14:solidFill>
          </w14:textFill>
        </w:rPr>
        <w:t>的中国境内生产的组件成本占比</w:t>
      </w:r>
      <w:r>
        <w:rPr>
          <w:rFonts w:asciiTheme="minorEastAsia" w:hAnsiTheme="minorEastAsia" w:eastAsiaTheme="minorEastAsia"/>
          <w:strike/>
          <w:color w:val="000000" w:themeColor="text1"/>
          <w:highlight w:val="none"/>
          <w:shd w:val="clear" w:color="auto" w:fill="FFFFFF"/>
          <w14:textFill>
            <w14:solidFill>
              <w14:schemeClr w14:val="tx1"/>
            </w14:solidFill>
          </w14:textFill>
        </w:rPr>
        <w:t>≥</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（规定比例）</w:t>
      </w:r>
      <w:r>
        <w:rPr>
          <w:rStyle w:val="24"/>
          <w:rFonts w:hint="eastAsia" w:asciiTheme="minorEastAsia" w:hAnsiTheme="minorEastAsia" w:eastAsiaTheme="minorEastAsia"/>
          <w:color w:val="000000" w:themeColor="text1"/>
          <w:highlight w:val="none"/>
          <w:shd w:val="clear" w:color="auto" w:fill="FFFFFF"/>
          <w:vertAlign w:val="superscript"/>
          <w14:textFill>
            <w14:solidFill>
              <w14:schemeClr w14:val="tx1"/>
            </w14:solidFill>
          </w14:textFill>
        </w:rPr>
        <w:t>3</w:t>
      </w:r>
      <w:r>
        <w:rPr>
          <w:rFonts w:hint="eastAsia" w:cs="微软雅黑" w:asciiTheme="minorEastAsia" w:hAnsiTheme="minorEastAsia" w:eastAsiaTheme="minorEastAsia"/>
          <w:strike/>
          <w:color w:val="000000" w:themeColor="text1"/>
          <w:highlight w:val="none"/>
          <w:shd w:val="clear" w:color="auto" w:fill="FFFFFF"/>
          <w14:textFill>
            <w14:solidFill>
              <w14:schemeClr w14:val="tx1"/>
            </w14:solidFill>
          </w14:textFill>
        </w:rPr>
        <w:t>。</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（产品名称</w:t>
      </w:r>
      <w:r>
        <w:rPr>
          <w:rStyle w:val="24"/>
          <w:rFonts w:hint="eastAsia" w:asciiTheme="minorEastAsia" w:hAnsiTheme="minorEastAsia" w:eastAsiaTheme="minorEastAsia"/>
          <w:strike/>
          <w:color w:val="000000" w:themeColor="text1"/>
          <w:highlight w:val="none"/>
          <w:u w:val="single"/>
          <w:shd w:val="clear" w:color="auto" w:fill="FFFFFF"/>
          <w14:textFill>
            <w14:solidFill>
              <w14:schemeClr w14:val="tx1"/>
            </w14:solidFill>
          </w14:textFill>
        </w:rPr>
        <w:t>1</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w:t>
      </w:r>
      <w:r>
        <w:rPr>
          <w:rFonts w:hint="eastAsia" w:cs="微软雅黑" w:asciiTheme="minorEastAsia" w:hAnsiTheme="minorEastAsia" w:eastAsiaTheme="minorEastAsia"/>
          <w:strike/>
          <w:color w:val="000000" w:themeColor="text1"/>
          <w:highlight w:val="none"/>
          <w:shd w:val="clear" w:color="auto" w:fill="FFFFFF"/>
          <w14:textFill>
            <w14:solidFill>
              <w14:schemeClr w14:val="tx1"/>
            </w14:solidFill>
          </w14:textFill>
        </w:rPr>
        <w:t>的</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（关键组件）</w:t>
      </w:r>
      <w:r>
        <w:rPr>
          <w:rStyle w:val="24"/>
          <w:rFonts w:hint="eastAsia" w:asciiTheme="minorEastAsia" w:hAnsiTheme="minorEastAsia" w:eastAsiaTheme="minorEastAsia"/>
          <w:color w:val="000000" w:themeColor="text1"/>
          <w:highlight w:val="none"/>
          <w:shd w:val="clear" w:color="auto" w:fill="FFFFFF"/>
          <w:vertAlign w:val="superscript"/>
          <w14:textFill>
            <w14:solidFill>
              <w14:schemeClr w14:val="tx1"/>
            </w14:solidFill>
          </w14:textFill>
        </w:rPr>
        <w:t>4</w:t>
      </w:r>
      <w:r>
        <w:rPr>
          <w:rFonts w:hint="eastAsia" w:cs="微软雅黑" w:asciiTheme="minorEastAsia" w:hAnsiTheme="minorEastAsia" w:eastAsiaTheme="minorEastAsia"/>
          <w:strike/>
          <w:color w:val="000000" w:themeColor="text1"/>
          <w:highlight w:val="none"/>
          <w:shd w:val="clear" w:color="auto" w:fill="FFFFFF"/>
          <w14:textFill>
            <w14:solidFill>
              <w14:schemeClr w14:val="tx1"/>
            </w14:solidFill>
          </w14:textFill>
        </w:rPr>
        <w:t>在中国境内生产。</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（产品名称</w:t>
      </w:r>
      <w:r>
        <w:rPr>
          <w:rStyle w:val="24"/>
          <w:rFonts w:hint="eastAsia" w:asciiTheme="minorEastAsia" w:hAnsiTheme="minorEastAsia" w:eastAsiaTheme="minorEastAsia"/>
          <w:strike/>
          <w:color w:val="000000" w:themeColor="text1"/>
          <w:highlight w:val="none"/>
          <w:u w:val="single"/>
          <w:shd w:val="clear" w:color="auto" w:fill="FFFFFF"/>
          <w14:textFill>
            <w14:solidFill>
              <w14:schemeClr w14:val="tx1"/>
            </w14:solidFill>
          </w14:textFill>
        </w:rPr>
        <w:t>1</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w:t>
      </w:r>
      <w:r>
        <w:rPr>
          <w:rFonts w:hint="eastAsia" w:cs="微软雅黑" w:asciiTheme="minorEastAsia" w:hAnsiTheme="minorEastAsia" w:eastAsiaTheme="minorEastAsia"/>
          <w:strike/>
          <w:color w:val="000000" w:themeColor="text1"/>
          <w:highlight w:val="none"/>
          <w:shd w:val="clear" w:color="auto" w:fill="FFFFFF"/>
          <w14:textFill>
            <w14:solidFill>
              <w14:schemeClr w14:val="tx1"/>
            </w14:solidFill>
          </w14:textFill>
        </w:rPr>
        <w:t>的</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（关键工序）</w:t>
      </w:r>
      <w:r>
        <w:rPr>
          <w:rStyle w:val="24"/>
          <w:rFonts w:hint="eastAsia" w:asciiTheme="minorEastAsia" w:hAnsiTheme="minorEastAsia" w:eastAsiaTheme="minorEastAsia"/>
          <w:color w:val="000000" w:themeColor="text1"/>
          <w:highlight w:val="none"/>
          <w:shd w:val="clear" w:color="auto" w:fill="FFFFFF"/>
          <w:vertAlign w:val="superscript"/>
          <w14:textFill>
            <w14:solidFill>
              <w14:schemeClr w14:val="tx1"/>
            </w14:solidFill>
          </w14:textFill>
        </w:rPr>
        <w:t>5</w:t>
      </w:r>
      <w:r>
        <w:rPr>
          <w:rFonts w:hint="eastAsia" w:cs="微软雅黑" w:asciiTheme="minorEastAsia" w:hAnsiTheme="minorEastAsia" w:eastAsiaTheme="minorEastAsia"/>
          <w:strike/>
          <w:color w:val="000000" w:themeColor="text1"/>
          <w:highlight w:val="none"/>
          <w:shd w:val="clear" w:color="auto" w:fill="FFFFFF"/>
          <w14:textFill>
            <w14:solidFill>
              <w14:schemeClr w14:val="tx1"/>
            </w14:solidFill>
          </w14:textFill>
        </w:rPr>
        <w:t>在中国境内完成。</w:t>
      </w:r>
    </w:p>
    <w:p w14:paraId="5F58AB7D">
      <w:pPr>
        <w:pStyle w:val="17"/>
        <w:shd w:val="clear" w:color="auto" w:fill="FFFFFF"/>
        <w:spacing w:before="24" w:beforeAutospacing="0" w:after="24" w:afterAutospacing="0" w:line="360" w:lineRule="auto"/>
        <w:ind w:firstLine="420"/>
        <w:rPr>
          <w:rFonts w:asciiTheme="minorEastAsia" w:hAnsiTheme="minorEastAsia" w:eastAsiaTheme="minorEastAsia"/>
          <w:strike/>
          <w:color w:val="000000" w:themeColor="text1"/>
          <w:highlight w:val="none"/>
          <w14:textFill>
            <w14:solidFill>
              <w14:schemeClr w14:val="tx1"/>
            </w14:solidFill>
          </w14:textFill>
        </w:rPr>
      </w:pPr>
      <w:r>
        <w:rPr>
          <w:rFonts w:hint="eastAsia" w:asciiTheme="minorEastAsia" w:hAnsiTheme="minorEastAsia" w:eastAsiaTheme="minorEastAsia"/>
          <w:color w:val="000000" w:themeColor="text1"/>
          <w:highlight w:val="none"/>
          <w:shd w:val="clear" w:color="auto" w:fill="FFFFFF"/>
          <w14:textFill>
            <w14:solidFill>
              <w14:schemeClr w14:val="tx1"/>
            </w14:solidFill>
          </w14:textFill>
        </w:rPr>
        <w:t>2.</w:t>
      </w:r>
      <w:r>
        <w:rPr>
          <w:rStyle w:val="24"/>
          <w:rFonts w:hint="eastAsia" w:cs="微软雅黑" w:asciiTheme="minorEastAsia" w:hAnsiTheme="minorEastAsia" w:eastAsiaTheme="minorEastAsia"/>
          <w:color w:val="000000" w:themeColor="text1"/>
          <w:highlight w:val="none"/>
          <w:u w:val="single"/>
          <w:shd w:val="clear" w:color="auto" w:fill="FFFFFF"/>
          <w14:textFill>
            <w14:solidFill>
              <w14:schemeClr w14:val="tx1"/>
            </w14:solidFill>
          </w14:textFill>
        </w:rPr>
        <w:t>（产品名称</w:t>
      </w:r>
      <w:r>
        <w:rPr>
          <w:rStyle w:val="24"/>
          <w:rFonts w:hint="eastAsia" w:asciiTheme="minorEastAsia" w:hAnsiTheme="minorEastAsia" w:eastAsiaTheme="minorEastAsia"/>
          <w:color w:val="000000" w:themeColor="text1"/>
          <w:highlight w:val="none"/>
          <w:u w:val="single"/>
          <w:shd w:val="clear" w:color="auto" w:fill="FFFFFF"/>
          <w14:textFill>
            <w14:solidFill>
              <w14:schemeClr w14:val="tx1"/>
            </w14:solidFill>
          </w14:textFill>
        </w:rPr>
        <w:t>2</w:t>
      </w:r>
      <w:r>
        <w:rPr>
          <w:rStyle w:val="24"/>
          <w:rFonts w:hint="eastAsia" w:cs="微软雅黑" w:asciiTheme="minorEastAsia" w:hAnsiTheme="minorEastAsia" w:eastAsiaTheme="minorEastAsia"/>
          <w:color w:val="000000" w:themeColor="text1"/>
          <w:highlight w:val="none"/>
          <w:u w:val="single"/>
          <w:shd w:val="clear" w:color="auto" w:fill="FFFFFF"/>
          <w14:textFill>
            <w14:solidFill>
              <w14:schemeClr w14:val="tx1"/>
            </w14:solidFill>
          </w14:textFill>
        </w:rPr>
        <w:t>）</w:t>
      </w: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，生产厂为</w:t>
      </w:r>
      <w:r>
        <w:rPr>
          <w:rStyle w:val="24"/>
          <w:rFonts w:hint="eastAsia" w:cs="微软雅黑" w:asciiTheme="minorEastAsia" w:hAnsiTheme="minorEastAsia" w:eastAsiaTheme="minorEastAsia"/>
          <w:color w:val="000000" w:themeColor="text1"/>
          <w:highlight w:val="none"/>
          <w:u w:val="single"/>
          <w:shd w:val="clear" w:color="auto" w:fill="FFFFFF"/>
          <w14:textFill>
            <w14:solidFill>
              <w14:schemeClr w14:val="tx1"/>
            </w14:solidFill>
          </w14:textFill>
        </w:rPr>
        <w:t>（厂名）</w:t>
      </w: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，厂址为</w:t>
      </w:r>
      <w:r>
        <w:rPr>
          <w:rStyle w:val="24"/>
          <w:rFonts w:hint="eastAsia" w:cs="微软雅黑" w:asciiTheme="minorEastAsia" w:hAnsiTheme="minorEastAsia" w:eastAsiaTheme="minorEastAsia"/>
          <w:color w:val="000000" w:themeColor="text1"/>
          <w:highlight w:val="none"/>
          <w:u w:val="single"/>
          <w:shd w:val="clear" w:color="auto" w:fill="FFFFFF"/>
          <w14:textFill>
            <w14:solidFill>
              <w14:schemeClr w14:val="tx1"/>
            </w14:solidFill>
          </w14:textFill>
        </w:rPr>
        <w:t>（生产厂址）</w:t>
      </w: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（产品名称</w:t>
      </w:r>
      <w:r>
        <w:rPr>
          <w:rStyle w:val="24"/>
          <w:rFonts w:hint="eastAsia" w:asciiTheme="minorEastAsia" w:hAnsiTheme="minorEastAsia" w:eastAsiaTheme="minorEastAsia"/>
          <w:strike/>
          <w:color w:val="000000" w:themeColor="text1"/>
          <w:highlight w:val="none"/>
          <w:u w:val="single"/>
          <w:shd w:val="clear" w:color="auto" w:fill="FFFFFF"/>
          <w14:textFill>
            <w14:solidFill>
              <w14:schemeClr w14:val="tx1"/>
            </w14:solidFill>
          </w14:textFill>
        </w:rPr>
        <w:t>2</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w:t>
      </w:r>
      <w:r>
        <w:rPr>
          <w:rFonts w:hint="eastAsia" w:cs="微软雅黑" w:asciiTheme="minorEastAsia" w:hAnsiTheme="minorEastAsia" w:eastAsiaTheme="minorEastAsia"/>
          <w:strike/>
          <w:color w:val="000000" w:themeColor="text1"/>
          <w:highlight w:val="none"/>
          <w:shd w:val="clear" w:color="auto" w:fill="FFFFFF"/>
          <w14:textFill>
            <w14:solidFill>
              <w14:schemeClr w14:val="tx1"/>
            </w14:solidFill>
          </w14:textFill>
        </w:rPr>
        <w:t>的中国境内生产的组件成本占比</w:t>
      </w:r>
      <w:r>
        <w:rPr>
          <w:rFonts w:asciiTheme="minorEastAsia" w:hAnsiTheme="minorEastAsia" w:eastAsiaTheme="minorEastAsia"/>
          <w:strike/>
          <w:color w:val="000000" w:themeColor="text1"/>
          <w:highlight w:val="none"/>
          <w:shd w:val="clear" w:color="auto" w:fill="FFFFFF"/>
          <w14:textFill>
            <w14:solidFill>
              <w14:schemeClr w14:val="tx1"/>
            </w14:solidFill>
          </w14:textFill>
        </w:rPr>
        <w:t>≥</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（规定比例）</w:t>
      </w:r>
      <w:r>
        <w:rPr>
          <w:rFonts w:hint="eastAsia" w:cs="微软雅黑" w:asciiTheme="minorEastAsia" w:hAnsiTheme="minorEastAsia" w:eastAsiaTheme="minorEastAsia"/>
          <w:strike/>
          <w:color w:val="000000" w:themeColor="text1"/>
          <w:highlight w:val="none"/>
          <w:shd w:val="clear" w:color="auto" w:fill="FFFFFF"/>
          <w14:textFill>
            <w14:solidFill>
              <w14:schemeClr w14:val="tx1"/>
            </w14:solidFill>
          </w14:textFill>
        </w:rPr>
        <w:t>。</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（产品名称</w:t>
      </w:r>
      <w:r>
        <w:rPr>
          <w:rStyle w:val="24"/>
          <w:rFonts w:hint="eastAsia" w:asciiTheme="minorEastAsia" w:hAnsiTheme="minorEastAsia" w:eastAsiaTheme="minorEastAsia"/>
          <w:strike/>
          <w:color w:val="000000" w:themeColor="text1"/>
          <w:highlight w:val="none"/>
          <w:u w:val="single"/>
          <w:shd w:val="clear" w:color="auto" w:fill="FFFFFF"/>
          <w14:textFill>
            <w14:solidFill>
              <w14:schemeClr w14:val="tx1"/>
            </w14:solidFill>
          </w14:textFill>
        </w:rPr>
        <w:t>2</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w:t>
      </w:r>
      <w:r>
        <w:rPr>
          <w:rFonts w:hint="eastAsia" w:cs="微软雅黑" w:asciiTheme="minorEastAsia" w:hAnsiTheme="minorEastAsia" w:eastAsiaTheme="minorEastAsia"/>
          <w:strike/>
          <w:color w:val="000000" w:themeColor="text1"/>
          <w:highlight w:val="none"/>
          <w:shd w:val="clear" w:color="auto" w:fill="FFFFFF"/>
          <w14:textFill>
            <w14:solidFill>
              <w14:schemeClr w14:val="tx1"/>
            </w14:solidFill>
          </w14:textFill>
        </w:rPr>
        <w:t>的</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（关键组件）</w:t>
      </w:r>
      <w:r>
        <w:rPr>
          <w:rFonts w:hint="eastAsia" w:cs="微软雅黑" w:asciiTheme="minorEastAsia" w:hAnsiTheme="minorEastAsia" w:eastAsiaTheme="minorEastAsia"/>
          <w:strike/>
          <w:color w:val="000000" w:themeColor="text1"/>
          <w:highlight w:val="none"/>
          <w:shd w:val="clear" w:color="auto" w:fill="FFFFFF"/>
          <w14:textFill>
            <w14:solidFill>
              <w14:schemeClr w14:val="tx1"/>
            </w14:solidFill>
          </w14:textFill>
        </w:rPr>
        <w:t>在中国境内生产。</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（产品名称</w:t>
      </w:r>
      <w:r>
        <w:rPr>
          <w:rStyle w:val="24"/>
          <w:rFonts w:hint="eastAsia" w:asciiTheme="minorEastAsia" w:hAnsiTheme="minorEastAsia" w:eastAsiaTheme="minorEastAsia"/>
          <w:strike/>
          <w:color w:val="000000" w:themeColor="text1"/>
          <w:highlight w:val="none"/>
          <w:u w:val="single"/>
          <w:shd w:val="clear" w:color="auto" w:fill="FFFFFF"/>
          <w14:textFill>
            <w14:solidFill>
              <w14:schemeClr w14:val="tx1"/>
            </w14:solidFill>
          </w14:textFill>
        </w:rPr>
        <w:t>2</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w:t>
      </w:r>
      <w:r>
        <w:rPr>
          <w:rFonts w:hint="eastAsia" w:cs="微软雅黑" w:asciiTheme="minorEastAsia" w:hAnsiTheme="minorEastAsia" w:eastAsiaTheme="minorEastAsia"/>
          <w:strike/>
          <w:color w:val="000000" w:themeColor="text1"/>
          <w:highlight w:val="none"/>
          <w:shd w:val="clear" w:color="auto" w:fill="FFFFFF"/>
          <w14:textFill>
            <w14:solidFill>
              <w14:schemeClr w14:val="tx1"/>
            </w14:solidFill>
          </w14:textFill>
        </w:rPr>
        <w:t>的</w:t>
      </w:r>
      <w:r>
        <w:rPr>
          <w:rStyle w:val="24"/>
          <w:rFonts w:hint="eastAsia" w:cs="微软雅黑" w:asciiTheme="minorEastAsia" w:hAnsiTheme="minorEastAsia" w:eastAsiaTheme="minorEastAsia"/>
          <w:strike/>
          <w:color w:val="000000" w:themeColor="text1"/>
          <w:highlight w:val="none"/>
          <w:u w:val="single"/>
          <w:shd w:val="clear" w:color="auto" w:fill="FFFFFF"/>
          <w14:textFill>
            <w14:solidFill>
              <w14:schemeClr w14:val="tx1"/>
            </w14:solidFill>
          </w14:textFill>
        </w:rPr>
        <w:t>（关键工序）</w:t>
      </w:r>
      <w:r>
        <w:rPr>
          <w:rFonts w:hint="eastAsia" w:cs="微软雅黑" w:asciiTheme="minorEastAsia" w:hAnsiTheme="minorEastAsia" w:eastAsiaTheme="minorEastAsia"/>
          <w:strike/>
          <w:color w:val="000000" w:themeColor="text1"/>
          <w:highlight w:val="none"/>
          <w:shd w:val="clear" w:color="auto" w:fill="FFFFFF"/>
          <w14:textFill>
            <w14:solidFill>
              <w14:schemeClr w14:val="tx1"/>
            </w14:solidFill>
          </w14:textFill>
        </w:rPr>
        <w:t>在中国境内完成。</w:t>
      </w:r>
    </w:p>
    <w:p w14:paraId="40DD161F">
      <w:pPr>
        <w:pStyle w:val="17"/>
        <w:shd w:val="clear" w:color="auto" w:fill="FFFFFF"/>
        <w:spacing w:before="24" w:beforeAutospacing="0" w:after="24" w:afterAutospacing="0" w:line="360" w:lineRule="auto"/>
        <w:ind w:firstLine="420"/>
        <w:rPr>
          <w:rFonts w:asciiTheme="minorEastAsia" w:hAnsiTheme="minorEastAsia" w:eastAsiaTheme="minorEastAsia"/>
          <w:color w:val="000000" w:themeColor="text1"/>
          <w:highlight w:val="none"/>
          <w:shd w:val="clear" w:color="auto" w:fill="FFFFFF"/>
          <w14:textFill>
            <w14:solidFill>
              <w14:schemeClr w14:val="tx1"/>
            </w14:solidFill>
          </w14:textFill>
        </w:rPr>
      </w:pPr>
      <w:r>
        <w:rPr>
          <w:rFonts w:hint="eastAsia" w:asciiTheme="minorEastAsia" w:hAnsiTheme="minorEastAsia" w:eastAsiaTheme="minorEastAsia"/>
          <w:color w:val="000000" w:themeColor="text1"/>
          <w:highlight w:val="none"/>
          <w:shd w:val="clear" w:color="auto" w:fill="FFFFFF"/>
          <w14:textFill>
            <w14:solidFill>
              <w14:schemeClr w14:val="tx1"/>
            </w14:solidFill>
          </w14:textFill>
        </w:rPr>
        <w:t>……</w:t>
      </w:r>
    </w:p>
    <w:p w14:paraId="71B030CA">
      <w:pPr>
        <w:pStyle w:val="17"/>
        <w:shd w:val="clear" w:color="auto" w:fill="FFFFFF"/>
        <w:spacing w:before="24" w:beforeAutospacing="0" w:after="24" w:afterAutospacing="0" w:line="360" w:lineRule="auto"/>
        <w:ind w:firstLine="420"/>
        <w:rPr>
          <w:rFonts w:asciiTheme="minorEastAsia" w:hAnsiTheme="minorEastAsia" w:eastAsiaTheme="minorEastAsia"/>
          <w:color w:val="000000" w:themeColor="text1"/>
          <w:highlight w:val="none"/>
          <w:shd w:val="clear" w:color="auto" w:fill="FFFFFF"/>
          <w14:textFill>
            <w14:solidFill>
              <w14:schemeClr w14:val="tx1"/>
            </w14:solidFill>
          </w14:textFill>
        </w:rPr>
      </w:pP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本采购包中提供的符合本国产品标准的产品成本之和占该采购包提供的全部产品成本之和的比例为</w:t>
      </w:r>
      <w:r>
        <w:rPr>
          <w:rFonts w:hint="eastAsia" w:asciiTheme="minorEastAsia" w:hAnsiTheme="minorEastAsia" w:eastAsiaTheme="minorEastAsia"/>
          <w:color w:val="000000" w:themeColor="text1"/>
          <w:highlight w:val="none"/>
          <w:u w:val="single"/>
          <w:shd w:val="clear" w:color="auto" w:fill="FFFFFF"/>
          <w14:textFill>
            <w14:solidFill>
              <w14:schemeClr w14:val="tx1"/>
            </w14:solidFill>
          </w14:textFill>
        </w:rPr>
        <w:t xml:space="preserve">   </w:t>
      </w:r>
      <w:r>
        <w:rPr>
          <w:rFonts w:hint="eastAsia" w:asciiTheme="minorEastAsia" w:hAnsiTheme="minorEastAsia" w:eastAsiaTheme="minorEastAsia"/>
          <w:color w:val="000000" w:themeColor="text1"/>
          <w:highlight w:val="none"/>
          <w:shd w:val="clear" w:color="auto" w:fill="FFFFFF"/>
          <w14:textFill>
            <w14:solidFill>
              <w14:schemeClr w14:val="tx1"/>
            </w14:solidFill>
          </w14:textFill>
        </w:rPr>
        <w:t>%</w:t>
      </w: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w:t>
      </w:r>
    </w:p>
    <w:p w14:paraId="490A1856">
      <w:pPr>
        <w:pStyle w:val="17"/>
        <w:shd w:val="clear" w:color="auto" w:fill="FFFFFF"/>
        <w:spacing w:before="24" w:beforeAutospacing="0" w:after="24" w:afterAutospacing="0" w:line="360" w:lineRule="auto"/>
        <w:ind w:firstLine="420"/>
        <w:rPr>
          <w:rFonts w:asciiTheme="minorEastAsia" w:hAnsiTheme="minorEastAsia" w:eastAsiaTheme="minorEastAsia"/>
          <w:color w:val="000000" w:themeColor="text1"/>
          <w:highlight w:val="none"/>
          <w14:textFill>
            <w14:solidFill>
              <w14:schemeClr w14:val="tx1"/>
            </w14:solidFill>
          </w14:textFill>
        </w:rPr>
      </w:pP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本公司（单位）对上述声明内容的真实性负责。如有虚假，愿承担相应法律责任。</w:t>
      </w:r>
    </w:p>
    <w:p w14:paraId="52035E6D">
      <w:pPr>
        <w:pStyle w:val="17"/>
        <w:shd w:val="clear" w:color="auto" w:fill="FFFFFF"/>
        <w:spacing w:before="24" w:beforeAutospacing="0" w:after="24" w:afterAutospacing="0" w:line="360" w:lineRule="auto"/>
        <w:jc w:val="right"/>
        <w:rPr>
          <w:rFonts w:asciiTheme="minorEastAsia" w:hAnsiTheme="minorEastAsia" w:eastAsiaTheme="minorEastAsia"/>
          <w:color w:val="000000" w:themeColor="text1"/>
          <w:highlight w:val="none"/>
          <w14:textFill>
            <w14:solidFill>
              <w14:schemeClr w14:val="tx1"/>
            </w14:solidFill>
          </w14:textFill>
        </w:rPr>
      </w:pP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公司（单位）名称（盖章）：　</w:t>
      </w:r>
      <w:r>
        <w:rPr>
          <w:rFonts w:hint="eastAsia" w:asciiTheme="minorEastAsia" w:hAnsiTheme="minorEastAsia" w:eastAsiaTheme="minorEastAsia"/>
          <w:color w:val="000000" w:themeColor="text1"/>
          <w:highlight w:val="none"/>
          <w:shd w:val="clear" w:color="auto" w:fill="FFFFFF"/>
          <w14:textFill>
            <w14:solidFill>
              <w14:schemeClr w14:val="tx1"/>
            </w14:solidFill>
          </w14:textFill>
        </w:rPr>
        <w:t>        </w:t>
      </w:r>
    </w:p>
    <w:p w14:paraId="254154D8">
      <w:pPr>
        <w:pStyle w:val="17"/>
        <w:shd w:val="clear" w:color="auto" w:fill="FFFFFF"/>
        <w:spacing w:before="24" w:beforeAutospacing="0" w:after="24" w:afterAutospacing="0" w:line="360" w:lineRule="auto"/>
        <w:jc w:val="right"/>
        <w:rPr>
          <w:rFonts w:asciiTheme="minorEastAsia" w:hAnsiTheme="minorEastAsia" w:eastAsiaTheme="minorEastAsia"/>
          <w:color w:val="000000" w:themeColor="text1"/>
          <w:sz w:val="28"/>
          <w:szCs w:val="28"/>
          <w:highlight w:val="none"/>
          <w14:textFill>
            <w14:solidFill>
              <w14:schemeClr w14:val="tx1"/>
            </w14:solidFill>
          </w14:textFill>
        </w:rPr>
      </w:pP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日期：　</w:t>
      </w:r>
      <w:r>
        <w:rPr>
          <w:rFonts w:hint="eastAsia" w:asciiTheme="minorEastAsia" w:hAnsiTheme="minorEastAsia" w:eastAsiaTheme="minorEastAsia"/>
          <w:color w:val="000000" w:themeColor="text1"/>
          <w:highlight w:val="none"/>
          <w:shd w:val="clear" w:color="auto" w:fill="FFFFFF"/>
          <w14:textFill>
            <w14:solidFill>
              <w14:schemeClr w14:val="tx1"/>
            </w14:solidFill>
          </w14:textFill>
        </w:rPr>
        <w:t>     </w:t>
      </w: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年　</w:t>
      </w:r>
      <w:r>
        <w:rPr>
          <w:rFonts w:hint="eastAsia" w:asciiTheme="minorEastAsia" w:hAnsiTheme="minorEastAsia" w:eastAsiaTheme="minorEastAsia"/>
          <w:color w:val="000000" w:themeColor="text1"/>
          <w:highlight w:val="none"/>
          <w:shd w:val="clear" w:color="auto" w:fill="FFFFFF"/>
          <w14:textFill>
            <w14:solidFill>
              <w14:schemeClr w14:val="tx1"/>
            </w14:solidFill>
          </w14:textFill>
        </w:rPr>
        <w:t>  </w:t>
      </w: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月　</w:t>
      </w:r>
      <w:r>
        <w:rPr>
          <w:rFonts w:hint="eastAsia" w:asciiTheme="minorEastAsia" w:hAnsiTheme="minorEastAsia" w:eastAsiaTheme="minorEastAsia"/>
          <w:color w:val="000000" w:themeColor="text1"/>
          <w:highlight w:val="none"/>
          <w:shd w:val="clear" w:color="auto" w:fill="FFFFFF"/>
          <w14:textFill>
            <w14:solidFill>
              <w14:schemeClr w14:val="tx1"/>
            </w14:solidFill>
          </w14:textFill>
        </w:rPr>
        <w:t>  </w:t>
      </w:r>
      <w:r>
        <w:rPr>
          <w:rFonts w:hint="eastAsia" w:cs="微软雅黑" w:asciiTheme="minorEastAsia" w:hAnsiTheme="minorEastAsia" w:eastAsiaTheme="minorEastAsia"/>
          <w:color w:val="000000" w:themeColor="text1"/>
          <w:highlight w:val="none"/>
          <w:shd w:val="clear" w:color="auto" w:fill="FFFFFF"/>
          <w14:textFill>
            <w14:solidFill>
              <w14:schemeClr w14:val="tx1"/>
            </w14:solidFill>
          </w14:textFill>
        </w:rPr>
        <w:t>日</w:t>
      </w:r>
      <w:r>
        <w:rPr>
          <w:rFonts w:hint="eastAsia" w:asciiTheme="minorEastAsia" w:hAnsiTheme="minorEastAsia" w:eastAsiaTheme="minorEastAsia"/>
          <w:color w:val="000000" w:themeColor="text1"/>
          <w:highlight w:val="none"/>
          <w:shd w:val="clear" w:color="auto" w:fill="FFFFFF"/>
          <w14:textFill>
            <w14:solidFill>
              <w14:schemeClr w14:val="tx1"/>
            </w14:solidFill>
          </w14:textFill>
        </w:rPr>
        <w:t>    </w:t>
      </w:r>
      <w:r>
        <w:rPr>
          <w:rFonts w:hint="eastAsia" w:asciiTheme="minorEastAsia" w:hAnsiTheme="minorEastAsia" w:eastAsiaTheme="minorEastAsia"/>
          <w:color w:val="000000" w:themeColor="text1"/>
          <w:sz w:val="28"/>
          <w:szCs w:val="28"/>
          <w:highlight w:val="none"/>
          <w:shd w:val="clear" w:color="auto" w:fill="FFFFFF"/>
          <w14:textFill>
            <w14:solidFill>
              <w14:schemeClr w14:val="tx1"/>
            </w14:solidFill>
          </w14:textFill>
        </w:rPr>
        <w:t>     </w:t>
      </w:r>
    </w:p>
    <w:p w14:paraId="1E7AFED9">
      <w:pPr>
        <w:pStyle w:val="17"/>
        <w:shd w:val="clear" w:color="auto" w:fill="FFFFFF"/>
        <w:spacing w:before="24" w:beforeAutospacing="0" w:after="24" w:afterAutospacing="0" w:line="360" w:lineRule="auto"/>
        <w:rPr>
          <w:rFonts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shd w:val="clear" w:color="auto" w:fill="FFFFFF"/>
          <w14:textFill>
            <w14:solidFill>
              <w14:schemeClr w14:val="tx1"/>
            </w14:solidFill>
          </w14:textFill>
        </w:rPr>
        <w:t>__________________</w:t>
      </w:r>
    </w:p>
    <w:p w14:paraId="1D20A74B">
      <w:pPr>
        <w:pStyle w:val="17"/>
        <w:shd w:val="clear" w:color="auto" w:fill="FFFFFF"/>
        <w:spacing w:before="24" w:beforeAutospacing="0" w:after="24" w:afterAutospacing="0" w:line="360" w:lineRule="auto"/>
        <w:ind w:firstLine="420"/>
        <w:rPr>
          <w:rFonts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shd w:val="clear" w:color="auto" w:fill="FFFFFF"/>
          <w14:textFill>
            <w14:solidFill>
              <w14:schemeClr w14:val="tx1"/>
            </w14:solidFill>
          </w14:textFill>
        </w:rPr>
        <w:t>1</w:t>
      </w:r>
      <w:r>
        <w:rPr>
          <w:rFonts w:hint="eastAsia" w:ascii="宋体" w:hAnsi="宋体" w:eastAsia="宋体" w:cs="宋体"/>
          <w:color w:val="auto"/>
          <w:sz w:val="24"/>
          <w:szCs w:val="21"/>
          <w:highlight w:val="none"/>
          <w:lang w:val="en-US" w:eastAsia="zh-CN" w:bidi="ar-SA"/>
        </w:rPr>
        <w:t>．</w:t>
      </w:r>
      <w:r>
        <w:rPr>
          <w:rFonts w:hint="eastAsia" w:cs="微软雅黑" w:asciiTheme="minorEastAsia" w:hAnsiTheme="minorEastAsia" w:eastAsiaTheme="minorEastAsia"/>
          <w:color w:val="000000" w:themeColor="text1"/>
          <w:sz w:val="21"/>
          <w:szCs w:val="21"/>
          <w:highlight w:val="none"/>
          <w:shd w:val="clear" w:color="auto" w:fill="FFFFFF"/>
          <w14:textFill>
            <w14:solidFill>
              <w14:schemeClr w14:val="tx1"/>
            </w14:solidFill>
          </w14:textFill>
        </w:rPr>
        <w:t>产品如有型号，请在</w:t>
      </w:r>
      <w:r>
        <w:rPr>
          <w:rFonts w:asciiTheme="minorEastAsia" w:hAnsiTheme="minorEastAsia" w:eastAsiaTheme="minorEastAsia"/>
          <w:color w:val="000000" w:themeColor="text1"/>
          <w:sz w:val="21"/>
          <w:szCs w:val="21"/>
          <w:highlight w:val="none"/>
          <w:shd w:val="clear" w:color="auto" w:fill="FFFFFF"/>
          <w14:textFill>
            <w14:solidFill>
              <w14:schemeClr w14:val="tx1"/>
            </w14:solidFill>
          </w14:textFill>
        </w:rPr>
        <w:t>“</w:t>
      </w:r>
      <w:r>
        <w:rPr>
          <w:rFonts w:hint="eastAsia" w:cs="微软雅黑" w:asciiTheme="minorEastAsia" w:hAnsiTheme="minorEastAsia" w:eastAsiaTheme="minorEastAsia"/>
          <w:color w:val="000000" w:themeColor="text1"/>
          <w:sz w:val="21"/>
          <w:szCs w:val="21"/>
          <w:highlight w:val="none"/>
          <w:shd w:val="clear" w:color="auto" w:fill="FFFFFF"/>
          <w14:textFill>
            <w14:solidFill>
              <w14:schemeClr w14:val="tx1"/>
            </w14:solidFill>
          </w14:textFill>
        </w:rPr>
        <w:t>产品名称</w:t>
      </w:r>
      <w:r>
        <w:rPr>
          <w:rFonts w:asciiTheme="minorEastAsia" w:hAnsiTheme="minorEastAsia" w:eastAsiaTheme="minorEastAsia"/>
          <w:color w:val="000000" w:themeColor="text1"/>
          <w:sz w:val="21"/>
          <w:szCs w:val="21"/>
          <w:highlight w:val="none"/>
          <w:shd w:val="clear" w:color="auto" w:fill="FFFFFF"/>
          <w14:textFill>
            <w14:solidFill>
              <w14:schemeClr w14:val="tx1"/>
            </w14:solidFill>
          </w14:textFill>
        </w:rPr>
        <w:t>”</w:t>
      </w:r>
      <w:r>
        <w:rPr>
          <w:rFonts w:hint="eastAsia" w:cs="微软雅黑" w:asciiTheme="minorEastAsia" w:hAnsiTheme="minorEastAsia" w:eastAsiaTheme="minorEastAsia"/>
          <w:color w:val="000000" w:themeColor="text1"/>
          <w:sz w:val="21"/>
          <w:szCs w:val="21"/>
          <w:highlight w:val="none"/>
          <w:shd w:val="clear" w:color="auto" w:fill="FFFFFF"/>
          <w14:textFill>
            <w14:solidFill>
              <w14:schemeClr w14:val="tx1"/>
            </w14:solidFill>
          </w14:textFill>
        </w:rPr>
        <w:t>栏一并填写。</w:t>
      </w:r>
    </w:p>
    <w:p w14:paraId="2204E503">
      <w:pPr>
        <w:pStyle w:val="17"/>
        <w:shd w:val="clear" w:color="auto" w:fill="FFFFFF"/>
        <w:spacing w:before="24" w:beforeAutospacing="0" w:after="24" w:afterAutospacing="0" w:line="360" w:lineRule="auto"/>
        <w:ind w:firstLine="420"/>
        <w:rPr>
          <w:rFonts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shd w:val="clear" w:color="auto" w:fill="FFFFFF"/>
          <w14:textFill>
            <w14:solidFill>
              <w14:schemeClr w14:val="tx1"/>
            </w14:solidFill>
          </w14:textFill>
        </w:rPr>
        <w:t>2</w:t>
      </w:r>
      <w:r>
        <w:rPr>
          <w:rFonts w:hint="eastAsia" w:ascii="宋体" w:hAnsi="宋体" w:eastAsia="宋体" w:cs="宋体"/>
          <w:color w:val="auto"/>
          <w:sz w:val="24"/>
          <w:szCs w:val="21"/>
          <w:highlight w:val="none"/>
          <w:lang w:val="en-US" w:eastAsia="zh-CN" w:bidi="ar-SA"/>
        </w:rPr>
        <w:t>．</w:t>
      </w:r>
      <w:r>
        <w:rPr>
          <w:rFonts w:hint="eastAsia" w:cs="微软雅黑" w:asciiTheme="minorEastAsia" w:hAnsiTheme="minorEastAsia" w:eastAsiaTheme="minorEastAsia"/>
          <w:color w:val="000000" w:themeColor="text1"/>
          <w:sz w:val="21"/>
          <w:szCs w:val="21"/>
          <w:highlight w:val="none"/>
          <w:shd w:val="clear" w:color="auto" w:fill="FFFFFF"/>
          <w14:textFill>
            <w14:solidFill>
              <w14:schemeClr w14:val="tx1"/>
            </w14:solidFill>
          </w14:textFill>
        </w:rPr>
        <w:t>生产厂名与厂址应与生产厂营业执照载明的相关信息保持一致。</w:t>
      </w:r>
    </w:p>
    <w:p w14:paraId="7948C864">
      <w:pPr>
        <w:pStyle w:val="17"/>
        <w:shd w:val="clear" w:color="auto" w:fill="FFFFFF"/>
        <w:spacing w:before="24" w:beforeAutospacing="0" w:after="24" w:afterAutospacing="0" w:line="360" w:lineRule="auto"/>
        <w:ind w:firstLine="420"/>
        <w:rPr>
          <w:rFonts w:asciiTheme="minorEastAsia" w:hAnsiTheme="minorEastAsia" w:eastAsia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3</w:t>
      </w:r>
      <w:r>
        <w:rPr>
          <w:rFonts w:hint="eastAsia" w:ascii="宋体" w:hAnsi="宋体" w:eastAsia="宋体" w:cs="宋体"/>
          <w:color w:val="auto"/>
          <w:sz w:val="24"/>
          <w:szCs w:val="21"/>
          <w:highlight w:val="none"/>
          <w:lang w:val="en-US" w:eastAsia="zh-CN" w:bidi="ar-SA"/>
        </w:rPr>
        <w:t>．</w:t>
      </w:r>
      <w:r>
        <w:rPr>
          <w:rFonts w:hint="eastAsia" w:cs="微软雅黑"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该产品的中国境内生产的组件成本占比相关要求实施前，</w:t>
      </w:r>
      <w:r>
        <w:rPr>
          <w:rFonts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w:t>
      </w:r>
      <w:r>
        <w:rPr>
          <w:rFonts w:hint="eastAsia" w:cs="微软雅黑"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规定比例</w:t>
      </w:r>
      <w:r>
        <w:rPr>
          <w:rFonts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w:t>
      </w:r>
      <w:r>
        <w:rPr>
          <w:rFonts w:hint="eastAsia" w:cs="微软雅黑"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栏可不填。</w:t>
      </w:r>
    </w:p>
    <w:p w14:paraId="2E8811D7">
      <w:pPr>
        <w:pStyle w:val="17"/>
        <w:shd w:val="clear" w:color="auto" w:fill="FFFFFF"/>
        <w:spacing w:before="24" w:beforeAutospacing="0" w:after="24" w:afterAutospacing="0" w:line="360" w:lineRule="auto"/>
        <w:ind w:firstLine="420"/>
        <w:rPr>
          <w:rFonts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pPr>
      <w:r>
        <w:rPr>
          <w:rFonts w:hint="eastAsia"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4</w:t>
      </w:r>
      <w:r>
        <w:rPr>
          <w:rFonts w:hint="eastAsia" w:ascii="宋体" w:hAnsi="宋体" w:eastAsia="宋体" w:cs="宋体"/>
          <w:color w:val="auto"/>
          <w:sz w:val="24"/>
          <w:szCs w:val="21"/>
          <w:highlight w:val="none"/>
          <w:lang w:val="en-US" w:eastAsia="zh-CN" w:bidi="ar-SA"/>
        </w:rPr>
        <w:t>．</w:t>
      </w:r>
      <w:r>
        <w:rPr>
          <w:rFonts w:hint="eastAsia" w:cs="微软雅黑"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该产品的关键组件要求实施前，</w:t>
      </w:r>
      <w:r>
        <w:rPr>
          <w:rFonts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w:t>
      </w:r>
      <w:r>
        <w:rPr>
          <w:rFonts w:hint="eastAsia" w:cs="微软雅黑"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关键组件</w:t>
      </w:r>
      <w:r>
        <w:rPr>
          <w:rFonts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w:t>
      </w:r>
      <w:r>
        <w:rPr>
          <w:rFonts w:hint="eastAsia" w:cs="微软雅黑"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栏可不填。</w:t>
      </w:r>
    </w:p>
    <w:p w14:paraId="59F3DE48">
      <w:pPr>
        <w:pStyle w:val="17"/>
        <w:shd w:val="clear" w:color="auto" w:fill="FFFFFF"/>
        <w:spacing w:before="24" w:beforeAutospacing="0" w:after="24" w:afterAutospacing="0" w:line="360" w:lineRule="auto"/>
        <w:ind w:firstLine="420"/>
        <w:rPr>
          <w:rFonts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pPr>
      <w:r>
        <w:rPr>
          <w:rFonts w:hint="eastAsia"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5</w:t>
      </w:r>
      <w:r>
        <w:rPr>
          <w:rFonts w:hint="eastAsia" w:ascii="宋体" w:hAnsi="宋体" w:eastAsia="宋体" w:cs="宋体"/>
          <w:color w:val="auto"/>
          <w:sz w:val="24"/>
          <w:szCs w:val="21"/>
          <w:highlight w:val="none"/>
          <w:lang w:val="en-US" w:eastAsia="zh-CN" w:bidi="ar-SA"/>
        </w:rPr>
        <w:t>．</w:t>
      </w:r>
      <w:r>
        <w:rPr>
          <w:rFonts w:hint="eastAsia" w:cs="微软雅黑"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该产品的关键工序要求实施前，</w:t>
      </w:r>
      <w:r>
        <w:rPr>
          <w:rFonts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w:t>
      </w:r>
      <w:r>
        <w:rPr>
          <w:rFonts w:hint="eastAsia" w:cs="微软雅黑"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关键工序</w:t>
      </w:r>
      <w:r>
        <w:rPr>
          <w:rFonts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w:t>
      </w:r>
      <w:r>
        <w:rPr>
          <w:rFonts w:hint="eastAsia" w:cs="微软雅黑" w:asciiTheme="minorEastAsia" w:hAnsiTheme="minorEastAsia" w:eastAsiaTheme="minorEastAsia"/>
          <w:b/>
          <w:bCs/>
          <w:color w:val="000000" w:themeColor="text1"/>
          <w:sz w:val="21"/>
          <w:szCs w:val="21"/>
          <w:highlight w:val="none"/>
          <w:shd w:val="clear" w:color="auto" w:fill="FFFFFF"/>
          <w14:textFill>
            <w14:solidFill>
              <w14:schemeClr w14:val="tx1"/>
            </w14:solidFill>
          </w14:textFill>
        </w:rPr>
        <w:t>栏可不填。</w:t>
      </w:r>
    </w:p>
    <w:p w14:paraId="77B6479D">
      <w:pPr>
        <w:pStyle w:val="17"/>
        <w:shd w:val="clear" w:color="auto" w:fill="FFFFFF"/>
        <w:spacing w:before="24" w:beforeAutospacing="0" w:after="24" w:afterAutospacing="0" w:line="360" w:lineRule="auto"/>
        <w:ind w:firstLine="420"/>
        <w:rPr>
          <w:rFonts w:asciiTheme="minorEastAsia" w:hAnsiTheme="minorEastAsia" w:eastAsiaTheme="minorEastAsia"/>
          <w:color w:val="000000" w:themeColor="text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shd w:val="clear" w:color="auto" w:fill="FFFFFF"/>
          <w14:textFill>
            <w14:solidFill>
              <w14:schemeClr w14:val="tx1"/>
            </w14:solidFill>
          </w14:textFill>
        </w:rPr>
        <w:t>6</w:t>
      </w:r>
      <w:r>
        <w:rPr>
          <w:rFonts w:hint="eastAsia" w:ascii="宋体" w:hAnsi="宋体" w:eastAsia="宋体" w:cs="宋体"/>
          <w:color w:val="auto"/>
          <w:sz w:val="24"/>
          <w:szCs w:val="21"/>
          <w:highlight w:val="none"/>
          <w:lang w:val="en-US" w:eastAsia="zh-CN" w:bidi="ar-SA"/>
        </w:rPr>
        <w:t>．</w:t>
      </w:r>
      <w:r>
        <w:rPr>
          <w:rFonts w:hint="eastAsia" w:cs="微软雅黑" w:asciiTheme="minorEastAsia" w:hAnsiTheme="minorEastAsia" w:eastAsiaTheme="minorEastAsia"/>
          <w:color w:val="000000" w:themeColor="text1"/>
          <w:sz w:val="21"/>
          <w:szCs w:val="21"/>
          <w:highlight w:val="none"/>
          <w:shd w:val="clear" w:color="auto" w:fill="FFFFFF"/>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w:t>
      </w:r>
      <w:r>
        <w:rPr>
          <w:rFonts w:hint="eastAsia" w:asciiTheme="minorEastAsia" w:hAnsiTheme="minorEastAsia" w:eastAsiaTheme="minorEastAsia"/>
          <w:color w:val="000000" w:themeColor="text1"/>
          <w:sz w:val="21"/>
          <w:szCs w:val="21"/>
          <w:highlight w:val="none"/>
          <w:shd w:val="clear" w:color="auto" w:fill="FFFFFF"/>
          <w14:textFill>
            <w14:solidFill>
              <w14:schemeClr w14:val="tx1"/>
            </w14:solidFill>
          </w14:textFill>
        </w:rPr>
        <w:t>80%</w:t>
      </w:r>
      <w:r>
        <w:rPr>
          <w:rFonts w:hint="eastAsia" w:cs="微软雅黑" w:asciiTheme="minorEastAsia" w:hAnsiTheme="minorEastAsia" w:eastAsiaTheme="minorEastAsia"/>
          <w:color w:val="000000" w:themeColor="text1"/>
          <w:sz w:val="21"/>
          <w:szCs w:val="21"/>
          <w:highlight w:val="none"/>
          <w:shd w:val="clear" w:color="auto" w:fill="FFFFFF"/>
          <w14:textFill>
            <w14:solidFill>
              <w14:schemeClr w14:val="tx1"/>
            </w14:solidFill>
          </w14:textFill>
        </w:rPr>
        <w:t>以上时（供应商需在《声明函》中填写比例数值），依法对该供应商提供的全部产品给予价格评审优惠，即对该供应商提供的全部产品的总报价给予</w:t>
      </w:r>
      <w:r>
        <w:rPr>
          <w:rFonts w:hint="eastAsia" w:asciiTheme="minorEastAsia" w:hAnsiTheme="minorEastAsia" w:eastAsiaTheme="minorEastAsia"/>
          <w:color w:val="000000" w:themeColor="text1"/>
          <w:sz w:val="21"/>
          <w:szCs w:val="21"/>
          <w:highlight w:val="none"/>
          <w:shd w:val="clear" w:color="auto" w:fill="FFFFFF"/>
          <w14:textFill>
            <w14:solidFill>
              <w14:schemeClr w14:val="tx1"/>
            </w14:solidFill>
          </w14:textFill>
        </w:rPr>
        <w:t>20%</w:t>
      </w:r>
      <w:r>
        <w:rPr>
          <w:rFonts w:hint="eastAsia" w:cs="微软雅黑" w:asciiTheme="minorEastAsia" w:hAnsiTheme="minorEastAsia" w:eastAsiaTheme="minorEastAsia"/>
          <w:color w:val="000000" w:themeColor="text1"/>
          <w:sz w:val="21"/>
          <w:szCs w:val="21"/>
          <w:highlight w:val="none"/>
          <w:shd w:val="clear" w:color="auto" w:fill="FFFFFF"/>
          <w14:textFill>
            <w14:solidFill>
              <w14:schemeClr w14:val="tx1"/>
            </w14:solidFill>
          </w14:textFill>
        </w:rPr>
        <w:t>的价格扣除，用扣除后的价格参与评审。供应商未填写比例数值，或比例数值未达到</w:t>
      </w:r>
      <w:r>
        <w:rPr>
          <w:rFonts w:hint="eastAsia" w:asciiTheme="minorEastAsia" w:hAnsiTheme="minorEastAsia" w:eastAsiaTheme="minorEastAsia"/>
          <w:color w:val="000000" w:themeColor="text1"/>
          <w:sz w:val="21"/>
          <w:szCs w:val="21"/>
          <w:highlight w:val="none"/>
          <w:shd w:val="clear" w:color="auto" w:fill="FFFFFF"/>
          <w14:textFill>
            <w14:solidFill>
              <w14:schemeClr w14:val="tx1"/>
            </w14:solidFill>
          </w14:textFill>
        </w:rPr>
        <w:t>80%</w:t>
      </w:r>
      <w:r>
        <w:rPr>
          <w:rFonts w:hint="eastAsia" w:cs="微软雅黑" w:asciiTheme="minorEastAsia" w:hAnsiTheme="minorEastAsia" w:eastAsiaTheme="minorEastAsia"/>
          <w:color w:val="000000" w:themeColor="text1"/>
          <w:sz w:val="21"/>
          <w:szCs w:val="21"/>
          <w:highlight w:val="none"/>
          <w:shd w:val="clear" w:color="auto" w:fill="FFFFFF"/>
          <w14:textFill>
            <w14:solidFill>
              <w14:schemeClr w14:val="tx1"/>
            </w14:solidFill>
          </w14:textFill>
        </w:rPr>
        <w:t>的，将不享受本国产品价格评审优惠。</w:t>
      </w:r>
    </w:p>
    <w:p w14:paraId="39EF9CF4">
      <w:pPr>
        <w:rPr>
          <w:rFonts w:hint="eastAsia" w:asciiTheme="majorEastAsia" w:hAnsiTheme="majorEastAsia" w:eastAsiaTheme="majorEastAsia" w:cstheme="majorEastAsia"/>
          <w:b/>
          <w:bCs/>
          <w:sz w:val="28"/>
          <w:szCs w:val="28"/>
          <w:highlight w:val="none"/>
          <w:lang w:val="en-US" w:eastAsia="zh-CN"/>
        </w:rPr>
      </w:pPr>
      <w:r>
        <w:rPr>
          <w:rFonts w:hint="eastAsia" w:asciiTheme="majorEastAsia" w:hAnsiTheme="majorEastAsia" w:eastAsiaTheme="majorEastAsia" w:cstheme="majorEastAsia"/>
          <w:b/>
          <w:bCs/>
          <w:sz w:val="28"/>
          <w:szCs w:val="28"/>
          <w:highlight w:val="none"/>
          <w:lang w:val="en-US" w:eastAsia="zh-CN"/>
        </w:rPr>
        <w:br w:type="page"/>
      </w:r>
    </w:p>
    <w:p w14:paraId="6B591D5C">
      <w:pPr>
        <w:spacing w:line="400" w:lineRule="exact"/>
        <w:jc w:val="both"/>
        <w:rPr>
          <w:rFonts w:hint="eastAsia" w:asciiTheme="majorEastAsia" w:hAnsiTheme="majorEastAsia" w:eastAsiaTheme="majorEastAsia" w:cstheme="majorEastAsia"/>
          <w:b/>
          <w:sz w:val="24"/>
          <w:szCs w:val="24"/>
          <w:highlight w:val="none"/>
          <w:lang w:val="en-US" w:eastAsia="zh-CN"/>
        </w:rPr>
      </w:pPr>
      <w:r>
        <w:rPr>
          <w:rFonts w:hint="eastAsia" w:asciiTheme="majorEastAsia" w:hAnsiTheme="majorEastAsia" w:eastAsiaTheme="majorEastAsia" w:cstheme="majorEastAsia"/>
          <w:b/>
          <w:bCs/>
          <w:sz w:val="28"/>
          <w:szCs w:val="28"/>
          <w:highlight w:val="none"/>
          <w:lang w:val="en-US" w:eastAsia="zh-CN"/>
        </w:rPr>
        <w:t>附件十一</w:t>
      </w:r>
      <w:r>
        <w:rPr>
          <w:rFonts w:hint="eastAsia" w:asciiTheme="majorEastAsia" w:hAnsiTheme="majorEastAsia" w:eastAsiaTheme="majorEastAsia" w:cstheme="majorEastAsia"/>
          <w:b/>
          <w:sz w:val="24"/>
          <w:szCs w:val="24"/>
          <w:highlight w:val="none"/>
          <w:lang w:val="en-US" w:eastAsia="zh-CN"/>
        </w:rPr>
        <w:t>、</w:t>
      </w:r>
    </w:p>
    <w:p w14:paraId="79CECF26">
      <w:pPr>
        <w:rPr>
          <w:rFonts w:hint="eastAsia" w:ascii="仿宋" w:hAnsi="仿宋" w:eastAsia="仿宋"/>
          <w:b/>
          <w:bCs/>
          <w:sz w:val="32"/>
          <w:szCs w:val="32"/>
          <w:highlight w:val="none"/>
          <w:lang w:val="en-US" w:eastAsia="zh-CN"/>
        </w:rPr>
      </w:pPr>
    </w:p>
    <w:p w14:paraId="2EC8890F">
      <w:pPr>
        <w:spacing w:line="400" w:lineRule="exact"/>
        <w:jc w:val="center"/>
        <w:rPr>
          <w:rFonts w:hint="eastAsia" w:ascii="仿宋" w:hAnsi="仿宋" w:eastAsia="仿宋"/>
          <w:b/>
          <w:bCs/>
          <w:sz w:val="32"/>
          <w:szCs w:val="32"/>
          <w:highlight w:val="none"/>
          <w:lang w:val="en-US" w:eastAsia="zh-CN"/>
        </w:rPr>
      </w:pPr>
      <w:r>
        <w:rPr>
          <w:rFonts w:hint="eastAsia" w:ascii="仿宋" w:hAnsi="仿宋" w:eastAsia="仿宋"/>
          <w:b/>
          <w:bCs/>
          <w:sz w:val="32"/>
          <w:szCs w:val="32"/>
          <w:highlight w:val="none"/>
          <w:lang w:val="en-US" w:eastAsia="zh-CN"/>
        </w:rPr>
        <w:t>南京市政府采购供应商信用承诺书</w:t>
      </w:r>
    </w:p>
    <w:p w14:paraId="79FCB2E8">
      <w:pPr>
        <w:jc w:val="right"/>
        <w:rPr>
          <w:rFonts w:hint="eastAsia" w:asciiTheme="minorEastAsia" w:hAnsiTheme="minorEastAsia" w:eastAsiaTheme="minorEastAsia" w:cstheme="minorEastAsia"/>
          <w:color w:val="auto"/>
          <w:sz w:val="22"/>
          <w:szCs w:val="28"/>
          <w:highlight w:val="none"/>
          <w:lang w:val="en-US" w:eastAsia="zh-CN"/>
        </w:rPr>
      </w:pPr>
      <w:r>
        <w:rPr>
          <w:rFonts w:hint="eastAsia" w:asciiTheme="minorEastAsia" w:hAnsiTheme="minorEastAsia" w:eastAsiaTheme="minorEastAsia" w:cstheme="minorEastAsia"/>
          <w:color w:val="auto"/>
          <w:sz w:val="22"/>
          <w:szCs w:val="28"/>
          <w:highlight w:val="none"/>
          <w:u w:val="single"/>
          <w:lang w:val="en-US" w:eastAsia="zh-CN"/>
        </w:rPr>
        <w:t xml:space="preserve">      </w:t>
      </w:r>
      <w:r>
        <w:rPr>
          <w:rFonts w:hint="eastAsia" w:asciiTheme="minorEastAsia" w:hAnsiTheme="minorEastAsia" w:eastAsiaTheme="minorEastAsia" w:cstheme="minorEastAsia"/>
          <w:color w:val="auto"/>
          <w:sz w:val="22"/>
          <w:szCs w:val="28"/>
          <w:highlight w:val="none"/>
          <w:lang w:val="en-US" w:eastAsia="zh-CN"/>
        </w:rPr>
        <w:t>年</w:t>
      </w:r>
      <w:r>
        <w:rPr>
          <w:rFonts w:hint="eastAsia" w:asciiTheme="minorEastAsia" w:hAnsiTheme="minorEastAsia" w:eastAsiaTheme="minorEastAsia" w:cstheme="minorEastAsia"/>
          <w:color w:val="auto"/>
          <w:sz w:val="22"/>
          <w:szCs w:val="28"/>
          <w:highlight w:val="none"/>
          <w:u w:val="single"/>
          <w:lang w:val="en-US" w:eastAsia="zh-CN"/>
        </w:rPr>
        <w:t xml:space="preserve">    </w:t>
      </w:r>
      <w:r>
        <w:rPr>
          <w:rFonts w:hint="eastAsia" w:asciiTheme="minorEastAsia" w:hAnsiTheme="minorEastAsia" w:eastAsiaTheme="minorEastAsia" w:cstheme="minorEastAsia"/>
          <w:color w:val="auto"/>
          <w:sz w:val="22"/>
          <w:szCs w:val="28"/>
          <w:highlight w:val="none"/>
          <w:lang w:val="en-US" w:eastAsia="zh-CN"/>
        </w:rPr>
        <w:t>月</w:t>
      </w:r>
      <w:r>
        <w:rPr>
          <w:rFonts w:hint="eastAsia" w:asciiTheme="minorEastAsia" w:hAnsiTheme="minorEastAsia" w:eastAsiaTheme="minorEastAsia" w:cstheme="minorEastAsia"/>
          <w:color w:val="auto"/>
          <w:sz w:val="22"/>
          <w:szCs w:val="28"/>
          <w:highlight w:val="none"/>
          <w:u w:val="single"/>
          <w:lang w:val="en-US" w:eastAsia="zh-CN"/>
        </w:rPr>
        <w:t xml:space="preserve">    </w:t>
      </w:r>
      <w:r>
        <w:rPr>
          <w:rFonts w:hint="eastAsia" w:asciiTheme="minorEastAsia" w:hAnsiTheme="minorEastAsia" w:eastAsiaTheme="minorEastAsia" w:cstheme="minorEastAsia"/>
          <w:color w:val="auto"/>
          <w:sz w:val="22"/>
          <w:szCs w:val="28"/>
          <w:highlight w:val="none"/>
          <w:lang w:val="en-US" w:eastAsia="zh-CN"/>
        </w:rPr>
        <w:t>日</w:t>
      </w:r>
    </w:p>
    <w:p w14:paraId="61F83641">
      <w:pPr>
        <w:jc w:val="center"/>
        <w:rPr>
          <w:rFonts w:hint="eastAsia" w:eastAsiaTheme="minorEastAsia"/>
          <w:color w:val="auto"/>
          <w:highlight w:val="none"/>
          <w:lang w:val="en-US" w:eastAsia="zh-CN"/>
        </w:rPr>
      </w:pPr>
    </w:p>
    <w:tbl>
      <w:tblPr>
        <w:tblStyle w:val="20"/>
        <w:tblpPr w:leftFromText="180" w:rightFromText="180" w:vertAnchor="text" w:tblpXSpec="center" w:tblpY="1"/>
        <w:tblW w:w="9596" w:type="dxa"/>
        <w:tblInd w:w="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8"/>
        <w:gridCol w:w="2284"/>
        <w:gridCol w:w="1833"/>
        <w:gridCol w:w="3331"/>
      </w:tblGrid>
      <w:tr w14:paraId="1931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21EC0691">
            <w:pPr>
              <w:keepNext w:val="0"/>
              <w:keepLines w:val="0"/>
              <w:suppressLineNumbers w:val="0"/>
              <w:tabs>
                <w:tab w:val="left" w:pos="2520"/>
              </w:tabs>
              <w:spacing w:before="0" w:beforeAutospacing="0" w:after="0" w:afterAutospacing="0"/>
              <w:ind w:left="-420" w:right="0" w:firstLine="0"/>
              <w:jc w:val="center"/>
              <w:rPr>
                <w:rFonts w:hint="default" w:eastAsiaTheme="minorEastAsia"/>
                <w:color w:val="auto"/>
                <w:sz w:val="24"/>
                <w:szCs w:val="32"/>
                <w:highlight w:val="none"/>
                <w:vertAlign w:val="baseline"/>
                <w:lang w:val="en-US" w:eastAsia="zh-CN"/>
              </w:rPr>
            </w:pPr>
            <w:r>
              <w:rPr>
                <w:rFonts w:hint="eastAsia"/>
                <w:color w:val="auto"/>
                <w:sz w:val="24"/>
                <w:szCs w:val="32"/>
                <w:highlight w:val="none"/>
                <w:vertAlign w:val="baseline"/>
                <w:lang w:val="en-US" w:eastAsia="zh-CN"/>
              </w:rPr>
              <w:t xml:space="preserve"> 单位名称</w:t>
            </w:r>
          </w:p>
        </w:tc>
        <w:tc>
          <w:tcPr>
            <w:tcW w:w="2284" w:type="dxa"/>
            <w:noWrap w:val="0"/>
            <w:vAlign w:val="center"/>
          </w:tcPr>
          <w:p w14:paraId="32378FD2">
            <w:pPr>
              <w:keepNext w:val="0"/>
              <w:keepLines w:val="0"/>
              <w:suppressLineNumbers w:val="0"/>
              <w:spacing w:before="0" w:beforeAutospacing="0" w:after="0" w:afterAutospacing="0"/>
              <w:ind w:left="0" w:right="0"/>
              <w:jc w:val="center"/>
              <w:rPr>
                <w:rFonts w:hint="eastAsia" w:eastAsiaTheme="minorEastAsia"/>
                <w:color w:val="auto"/>
                <w:sz w:val="24"/>
                <w:szCs w:val="32"/>
                <w:highlight w:val="none"/>
                <w:vertAlign w:val="baseline"/>
                <w:lang w:val="en-US" w:eastAsia="zh-CN"/>
              </w:rPr>
            </w:pPr>
          </w:p>
        </w:tc>
        <w:tc>
          <w:tcPr>
            <w:tcW w:w="1833" w:type="dxa"/>
            <w:noWrap w:val="0"/>
            <w:vAlign w:val="center"/>
          </w:tcPr>
          <w:p w14:paraId="66D822A8">
            <w:pPr>
              <w:keepNext w:val="0"/>
              <w:keepLines w:val="0"/>
              <w:suppressLineNumbers w:val="0"/>
              <w:spacing w:before="0" w:beforeAutospacing="0" w:after="0" w:afterAutospacing="0"/>
              <w:ind w:left="0" w:right="0"/>
              <w:jc w:val="center"/>
              <w:rPr>
                <w:rFonts w:hint="default" w:eastAsiaTheme="minorEastAsia"/>
                <w:color w:val="auto"/>
                <w:sz w:val="24"/>
                <w:szCs w:val="32"/>
                <w:highlight w:val="none"/>
                <w:vertAlign w:val="baseline"/>
                <w:lang w:val="en-US" w:eastAsia="zh-CN"/>
              </w:rPr>
            </w:pPr>
            <w:r>
              <w:rPr>
                <w:rFonts w:hint="eastAsia"/>
                <w:color w:val="auto"/>
                <w:sz w:val="24"/>
                <w:szCs w:val="32"/>
                <w:highlight w:val="none"/>
                <w:vertAlign w:val="baseline"/>
                <w:lang w:val="en-US" w:eastAsia="zh-CN"/>
              </w:rPr>
              <w:t>统一社会信用代码</w:t>
            </w:r>
          </w:p>
        </w:tc>
        <w:tc>
          <w:tcPr>
            <w:tcW w:w="3331" w:type="dxa"/>
            <w:noWrap w:val="0"/>
            <w:vAlign w:val="center"/>
          </w:tcPr>
          <w:p w14:paraId="213F65D4">
            <w:pPr>
              <w:keepNext w:val="0"/>
              <w:keepLines w:val="0"/>
              <w:suppressLineNumbers w:val="0"/>
              <w:tabs>
                <w:tab w:val="left" w:pos="2320"/>
              </w:tabs>
              <w:spacing w:before="0" w:beforeAutospacing="0" w:after="0" w:afterAutospacing="0"/>
              <w:ind w:left="0" w:right="-678"/>
              <w:jc w:val="center"/>
              <w:rPr>
                <w:rFonts w:hint="eastAsia" w:eastAsiaTheme="minorEastAsia"/>
                <w:color w:val="auto"/>
                <w:szCs w:val="20"/>
                <w:highlight w:val="none"/>
                <w:vertAlign w:val="baseline"/>
                <w:lang w:val="en-US" w:eastAsia="zh-CN"/>
              </w:rPr>
            </w:pPr>
          </w:p>
        </w:tc>
      </w:tr>
      <w:tr w14:paraId="6F0D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20879014">
            <w:pPr>
              <w:keepNext w:val="0"/>
              <w:keepLines w:val="0"/>
              <w:suppressLineNumbers w:val="0"/>
              <w:spacing w:before="0" w:beforeAutospacing="0" w:after="0" w:afterAutospacing="0"/>
              <w:ind w:left="0" w:right="0"/>
              <w:jc w:val="center"/>
              <w:rPr>
                <w:rFonts w:hint="default" w:eastAsiaTheme="minorEastAsia"/>
                <w:color w:val="auto"/>
                <w:sz w:val="24"/>
                <w:szCs w:val="32"/>
                <w:highlight w:val="none"/>
                <w:vertAlign w:val="baseline"/>
                <w:lang w:val="en-US" w:eastAsia="zh-CN"/>
              </w:rPr>
            </w:pPr>
            <w:r>
              <w:rPr>
                <w:rFonts w:hint="eastAsia"/>
                <w:color w:val="auto"/>
                <w:sz w:val="24"/>
                <w:szCs w:val="32"/>
                <w:highlight w:val="none"/>
                <w:vertAlign w:val="baseline"/>
                <w:lang w:val="en-US" w:eastAsia="zh-CN"/>
              </w:rPr>
              <w:t>法定代表人</w:t>
            </w:r>
          </w:p>
        </w:tc>
        <w:tc>
          <w:tcPr>
            <w:tcW w:w="2284" w:type="dxa"/>
            <w:noWrap w:val="0"/>
            <w:vAlign w:val="center"/>
          </w:tcPr>
          <w:p w14:paraId="209B9CAC">
            <w:pPr>
              <w:keepNext w:val="0"/>
              <w:keepLines w:val="0"/>
              <w:suppressLineNumbers w:val="0"/>
              <w:spacing w:before="0" w:beforeAutospacing="0" w:after="0" w:afterAutospacing="0"/>
              <w:ind w:left="0" w:right="0"/>
              <w:jc w:val="center"/>
              <w:rPr>
                <w:rFonts w:hint="eastAsia" w:eastAsiaTheme="minorEastAsia"/>
                <w:color w:val="auto"/>
                <w:sz w:val="24"/>
                <w:szCs w:val="32"/>
                <w:highlight w:val="none"/>
                <w:vertAlign w:val="baseline"/>
                <w:lang w:val="en-US" w:eastAsia="zh-CN"/>
              </w:rPr>
            </w:pPr>
          </w:p>
        </w:tc>
        <w:tc>
          <w:tcPr>
            <w:tcW w:w="1833" w:type="dxa"/>
            <w:noWrap w:val="0"/>
            <w:vAlign w:val="center"/>
          </w:tcPr>
          <w:p w14:paraId="28EF32DE">
            <w:pPr>
              <w:keepNext w:val="0"/>
              <w:keepLines w:val="0"/>
              <w:suppressLineNumbers w:val="0"/>
              <w:spacing w:before="0" w:beforeAutospacing="0" w:after="0" w:afterAutospacing="0"/>
              <w:ind w:left="0" w:right="0"/>
              <w:jc w:val="center"/>
              <w:rPr>
                <w:rFonts w:hint="default" w:eastAsiaTheme="minorEastAsia"/>
                <w:color w:val="auto"/>
                <w:sz w:val="24"/>
                <w:szCs w:val="32"/>
                <w:highlight w:val="none"/>
                <w:vertAlign w:val="baseline"/>
                <w:lang w:val="en-US" w:eastAsia="zh-CN"/>
              </w:rPr>
            </w:pPr>
            <w:r>
              <w:rPr>
                <w:rFonts w:hint="eastAsia"/>
                <w:color w:val="auto"/>
                <w:sz w:val="24"/>
                <w:szCs w:val="32"/>
                <w:highlight w:val="none"/>
                <w:vertAlign w:val="baseline"/>
                <w:lang w:val="en-US" w:eastAsia="zh-CN"/>
              </w:rPr>
              <w:t>联系人</w:t>
            </w:r>
          </w:p>
        </w:tc>
        <w:tc>
          <w:tcPr>
            <w:tcW w:w="3331" w:type="dxa"/>
            <w:noWrap w:val="0"/>
            <w:vAlign w:val="center"/>
          </w:tcPr>
          <w:p w14:paraId="172FADEF">
            <w:pPr>
              <w:keepNext w:val="0"/>
              <w:keepLines w:val="0"/>
              <w:suppressLineNumbers w:val="0"/>
              <w:spacing w:before="0" w:beforeAutospacing="0" w:after="0" w:afterAutospacing="0"/>
              <w:ind w:left="0" w:right="0"/>
              <w:jc w:val="center"/>
              <w:rPr>
                <w:rFonts w:hint="eastAsia" w:eastAsiaTheme="minorEastAsia"/>
                <w:color w:val="auto"/>
                <w:szCs w:val="20"/>
                <w:highlight w:val="none"/>
                <w:vertAlign w:val="baseline"/>
                <w:lang w:val="en-US" w:eastAsia="zh-CN"/>
              </w:rPr>
            </w:pPr>
          </w:p>
        </w:tc>
      </w:tr>
      <w:tr w14:paraId="44FF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07180E60">
            <w:pPr>
              <w:keepNext w:val="0"/>
              <w:keepLines w:val="0"/>
              <w:suppressLineNumbers w:val="0"/>
              <w:spacing w:before="0" w:beforeAutospacing="0" w:after="0" w:afterAutospacing="0"/>
              <w:ind w:left="0" w:right="0"/>
              <w:jc w:val="center"/>
              <w:rPr>
                <w:rFonts w:hint="default" w:eastAsiaTheme="minorEastAsia"/>
                <w:color w:val="auto"/>
                <w:sz w:val="24"/>
                <w:szCs w:val="32"/>
                <w:highlight w:val="none"/>
                <w:vertAlign w:val="baseline"/>
                <w:lang w:val="en-US" w:eastAsia="zh-CN"/>
              </w:rPr>
            </w:pPr>
            <w:r>
              <w:rPr>
                <w:rFonts w:hint="eastAsia"/>
                <w:color w:val="auto"/>
                <w:sz w:val="24"/>
                <w:szCs w:val="32"/>
                <w:highlight w:val="none"/>
                <w:vertAlign w:val="baseline"/>
                <w:lang w:val="en-US" w:eastAsia="zh-CN"/>
              </w:rPr>
              <w:t>联系地址</w:t>
            </w:r>
          </w:p>
        </w:tc>
        <w:tc>
          <w:tcPr>
            <w:tcW w:w="2284" w:type="dxa"/>
            <w:noWrap w:val="0"/>
            <w:vAlign w:val="center"/>
          </w:tcPr>
          <w:p w14:paraId="4A492447">
            <w:pPr>
              <w:keepNext w:val="0"/>
              <w:keepLines w:val="0"/>
              <w:suppressLineNumbers w:val="0"/>
              <w:spacing w:before="0" w:beforeAutospacing="0" w:after="0" w:afterAutospacing="0"/>
              <w:ind w:left="0" w:right="0"/>
              <w:jc w:val="center"/>
              <w:rPr>
                <w:rFonts w:hint="eastAsia" w:eastAsiaTheme="minorEastAsia"/>
                <w:color w:val="auto"/>
                <w:sz w:val="24"/>
                <w:szCs w:val="32"/>
                <w:highlight w:val="none"/>
                <w:vertAlign w:val="baseline"/>
                <w:lang w:val="en-US" w:eastAsia="zh-CN"/>
              </w:rPr>
            </w:pPr>
          </w:p>
        </w:tc>
        <w:tc>
          <w:tcPr>
            <w:tcW w:w="1833" w:type="dxa"/>
            <w:noWrap w:val="0"/>
            <w:vAlign w:val="center"/>
          </w:tcPr>
          <w:p w14:paraId="1AB21193">
            <w:pPr>
              <w:keepNext w:val="0"/>
              <w:keepLines w:val="0"/>
              <w:suppressLineNumbers w:val="0"/>
              <w:spacing w:before="0" w:beforeAutospacing="0" w:after="0" w:afterAutospacing="0"/>
              <w:ind w:left="0" w:right="0"/>
              <w:jc w:val="center"/>
              <w:rPr>
                <w:rFonts w:hint="default" w:eastAsiaTheme="minorEastAsia"/>
                <w:color w:val="auto"/>
                <w:sz w:val="24"/>
                <w:szCs w:val="32"/>
                <w:highlight w:val="none"/>
                <w:vertAlign w:val="baseline"/>
                <w:lang w:val="en-US" w:eastAsia="zh-CN"/>
              </w:rPr>
            </w:pPr>
            <w:r>
              <w:rPr>
                <w:rFonts w:hint="eastAsia"/>
                <w:color w:val="auto"/>
                <w:sz w:val="24"/>
                <w:szCs w:val="32"/>
                <w:highlight w:val="none"/>
                <w:vertAlign w:val="baseline"/>
                <w:lang w:val="en-US" w:eastAsia="zh-CN"/>
              </w:rPr>
              <w:t>联系电话</w:t>
            </w:r>
          </w:p>
        </w:tc>
        <w:tc>
          <w:tcPr>
            <w:tcW w:w="3331" w:type="dxa"/>
            <w:noWrap w:val="0"/>
            <w:vAlign w:val="center"/>
          </w:tcPr>
          <w:p w14:paraId="024F0483">
            <w:pPr>
              <w:keepNext w:val="0"/>
              <w:keepLines w:val="0"/>
              <w:suppressLineNumbers w:val="0"/>
              <w:spacing w:before="0" w:beforeAutospacing="0" w:after="0" w:afterAutospacing="0"/>
              <w:ind w:left="0" w:right="0"/>
              <w:jc w:val="center"/>
              <w:rPr>
                <w:rFonts w:hint="eastAsia" w:eastAsiaTheme="minorEastAsia"/>
                <w:color w:val="auto"/>
                <w:szCs w:val="20"/>
                <w:highlight w:val="none"/>
                <w:vertAlign w:val="baseline"/>
                <w:lang w:val="en-US" w:eastAsia="zh-CN"/>
              </w:rPr>
            </w:pPr>
          </w:p>
        </w:tc>
      </w:tr>
      <w:tr w14:paraId="0FFA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0" w:hRule="atLeast"/>
        </w:trPr>
        <w:tc>
          <w:tcPr>
            <w:tcW w:w="2148" w:type="dxa"/>
            <w:noWrap w:val="0"/>
            <w:vAlign w:val="center"/>
          </w:tcPr>
          <w:p w14:paraId="51A7DA31">
            <w:pPr>
              <w:keepNext w:val="0"/>
              <w:keepLines w:val="0"/>
              <w:suppressLineNumbers w:val="0"/>
              <w:spacing w:before="0" w:beforeAutospacing="0" w:after="0" w:afterAutospacing="0"/>
              <w:ind w:left="0" w:right="0"/>
              <w:jc w:val="center"/>
              <w:rPr>
                <w:rFonts w:hint="default"/>
                <w:color w:val="auto"/>
                <w:sz w:val="24"/>
                <w:szCs w:val="32"/>
                <w:highlight w:val="none"/>
                <w:vertAlign w:val="baseline"/>
                <w:lang w:val="en-US" w:eastAsia="zh-CN"/>
              </w:rPr>
            </w:pPr>
            <w:r>
              <w:rPr>
                <w:rFonts w:hint="eastAsia"/>
                <w:color w:val="auto"/>
                <w:sz w:val="24"/>
                <w:szCs w:val="32"/>
                <w:highlight w:val="none"/>
                <w:vertAlign w:val="baseline"/>
                <w:lang w:val="en-US" w:eastAsia="zh-CN"/>
              </w:rPr>
              <w:t>信用承诺</w:t>
            </w:r>
          </w:p>
        </w:tc>
        <w:tc>
          <w:tcPr>
            <w:tcW w:w="7448" w:type="dxa"/>
            <w:gridSpan w:val="3"/>
            <w:noWrap w:val="0"/>
            <w:vAlign w:val="center"/>
          </w:tcPr>
          <w:p w14:paraId="0869EB7E">
            <w:pPr>
              <w:keepNext w:val="0"/>
              <w:keepLines w:val="0"/>
              <w:pageBreakBefore w:val="0"/>
              <w:widowControl w:val="0"/>
              <w:suppressLineNumbers w:val="0"/>
              <w:spacing w:before="0" w:beforeAutospacing="0" w:after="0" w:afterAutospacing="0" w:line="400" w:lineRule="exact"/>
              <w:ind w:left="0" w:right="0" w:firstLine="480"/>
              <w:jc w:val="both"/>
              <w:rPr>
                <w:rFonts w:hint="eastAsia" w:ascii="宋体" w:hAnsi="宋体" w:eastAsia="宋体" w:cs="宋体"/>
                <w:color w:val="auto"/>
                <w:sz w:val="24"/>
                <w:szCs w:val="22"/>
                <w:highlight w:val="none"/>
                <w:vertAlign w:val="baseline"/>
                <w:lang w:val="en-US" w:eastAsia="zh-CN"/>
              </w:rPr>
            </w:pPr>
          </w:p>
          <w:p w14:paraId="785BEF98">
            <w:pPr>
              <w:keepNext w:val="0"/>
              <w:keepLines w:val="0"/>
              <w:pageBreakBefore w:val="0"/>
              <w:widowControl w:val="0"/>
              <w:suppressLineNumbers w:val="0"/>
              <w:spacing w:before="0" w:beforeAutospacing="0" w:after="0" w:afterAutospacing="0" w:line="400" w:lineRule="exact"/>
              <w:ind w:left="0" w:right="0" w:firstLine="480"/>
              <w:jc w:val="both"/>
              <w:rPr>
                <w:rFonts w:hint="eastAsia" w:ascii="宋体" w:hAnsi="宋体" w:eastAsia="宋体" w:cs="宋体"/>
                <w:color w:val="auto"/>
                <w:sz w:val="24"/>
                <w:szCs w:val="22"/>
                <w:highlight w:val="none"/>
                <w:vertAlign w:val="baseline"/>
                <w:lang w:val="en-US" w:eastAsia="zh-CN"/>
              </w:rPr>
            </w:pPr>
            <w:r>
              <w:rPr>
                <w:rFonts w:hint="eastAsia" w:ascii="宋体" w:hAnsi="宋体" w:eastAsia="宋体" w:cs="宋体"/>
                <w:color w:val="auto"/>
                <w:sz w:val="24"/>
                <w:szCs w:val="22"/>
                <w:highlight w:val="none"/>
                <w:vertAlign w:val="baseline"/>
                <w:lang w:val="en-US" w:eastAsia="zh-CN"/>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中华人民共和国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55368E8D">
            <w:pPr>
              <w:keepNext w:val="0"/>
              <w:keepLines w:val="0"/>
              <w:pageBreakBefore w:val="0"/>
              <w:widowControl w:val="0"/>
              <w:suppressLineNumbers w:val="0"/>
              <w:spacing w:before="0" w:beforeAutospacing="0" w:after="0" w:afterAutospacing="0" w:line="240" w:lineRule="atLeast"/>
              <w:ind w:left="0" w:right="0" w:firstLine="480"/>
              <w:jc w:val="both"/>
              <w:rPr>
                <w:rFonts w:hint="eastAsia" w:ascii="宋体" w:hAnsi="宋体" w:eastAsia="宋体" w:cs="宋体"/>
                <w:color w:val="auto"/>
                <w:sz w:val="24"/>
                <w:szCs w:val="22"/>
                <w:highlight w:val="none"/>
                <w:vertAlign w:val="baseline"/>
                <w:lang w:val="en-US" w:eastAsia="zh-CN"/>
              </w:rPr>
            </w:pPr>
          </w:p>
          <w:p w14:paraId="153A319C">
            <w:pPr>
              <w:keepNext w:val="0"/>
              <w:keepLines w:val="0"/>
              <w:pageBreakBefore w:val="0"/>
              <w:widowControl w:val="0"/>
              <w:suppressLineNumbers w:val="0"/>
              <w:spacing w:before="0" w:beforeAutospacing="0" w:after="0" w:afterAutospacing="0" w:line="240" w:lineRule="atLeast"/>
              <w:ind w:left="0" w:right="0" w:firstLine="480"/>
              <w:jc w:val="center"/>
              <w:rPr>
                <w:rFonts w:hint="eastAsia" w:ascii="宋体" w:hAnsi="宋体" w:eastAsia="宋体" w:cs="宋体"/>
                <w:color w:val="auto"/>
                <w:sz w:val="24"/>
                <w:szCs w:val="22"/>
                <w:highlight w:val="none"/>
                <w:vertAlign w:val="baseline"/>
                <w:lang w:val="en-US" w:eastAsia="zh-CN"/>
              </w:rPr>
            </w:pPr>
            <w:r>
              <w:rPr>
                <w:rFonts w:hint="eastAsia" w:ascii="宋体" w:hAnsi="宋体" w:eastAsia="宋体" w:cs="宋体"/>
                <w:color w:val="auto"/>
                <w:sz w:val="24"/>
                <w:szCs w:val="22"/>
                <w:highlight w:val="none"/>
                <w:vertAlign w:val="baseline"/>
                <w:lang w:val="en-US" w:eastAsia="zh-CN"/>
              </w:rPr>
              <w:t>供应商名称（盖章）：</w:t>
            </w:r>
            <w:r>
              <w:rPr>
                <w:rFonts w:hint="eastAsia" w:ascii="宋体" w:hAnsi="宋体" w:eastAsia="宋体" w:cs="宋体"/>
                <w:color w:val="auto"/>
                <w:sz w:val="24"/>
                <w:szCs w:val="22"/>
                <w:highlight w:val="none"/>
                <w:u w:val="single"/>
                <w:vertAlign w:val="baseline"/>
                <w:lang w:val="en-US" w:eastAsia="zh-CN"/>
              </w:rPr>
              <w:t xml:space="preserve">      </w:t>
            </w:r>
          </w:p>
          <w:p w14:paraId="145E72CD">
            <w:pPr>
              <w:keepNext w:val="0"/>
              <w:keepLines w:val="0"/>
              <w:pageBreakBefore w:val="0"/>
              <w:widowControl w:val="0"/>
              <w:suppressLineNumbers w:val="0"/>
              <w:spacing w:before="0" w:beforeAutospacing="0" w:after="0" w:afterAutospacing="0" w:line="240" w:lineRule="atLeast"/>
              <w:ind w:left="0" w:right="0" w:firstLine="480"/>
              <w:jc w:val="center"/>
              <w:rPr>
                <w:rFonts w:hint="eastAsia" w:ascii="宋体" w:hAnsi="宋体" w:eastAsia="宋体" w:cs="宋体"/>
                <w:color w:val="auto"/>
                <w:sz w:val="24"/>
                <w:szCs w:val="22"/>
                <w:highlight w:val="none"/>
                <w:vertAlign w:val="baseline"/>
                <w:lang w:val="en-US" w:eastAsia="zh-CN"/>
              </w:rPr>
            </w:pPr>
          </w:p>
          <w:p w14:paraId="502E5FAE">
            <w:pPr>
              <w:keepNext w:val="0"/>
              <w:keepLines w:val="0"/>
              <w:pageBreakBefore w:val="0"/>
              <w:widowControl w:val="0"/>
              <w:suppressLineNumbers w:val="0"/>
              <w:spacing w:before="0" w:beforeAutospacing="0" w:after="0" w:afterAutospacing="0" w:line="240" w:lineRule="atLeast"/>
              <w:ind w:left="0" w:right="0" w:firstLine="480"/>
              <w:jc w:val="center"/>
              <w:rPr>
                <w:rFonts w:hint="eastAsia" w:ascii="宋体" w:hAnsi="宋体" w:eastAsia="宋体" w:cs="宋体"/>
                <w:color w:val="auto"/>
                <w:sz w:val="24"/>
                <w:szCs w:val="22"/>
                <w:highlight w:val="none"/>
                <w:vertAlign w:val="baseline"/>
                <w:lang w:val="en-US" w:eastAsia="zh-CN"/>
              </w:rPr>
            </w:pPr>
            <w:r>
              <w:rPr>
                <w:rFonts w:hint="eastAsia" w:ascii="宋体" w:hAnsi="宋体" w:eastAsia="宋体" w:cs="宋体"/>
                <w:color w:val="auto"/>
                <w:sz w:val="24"/>
                <w:szCs w:val="22"/>
                <w:highlight w:val="none"/>
                <w:vertAlign w:val="baseline"/>
                <w:lang w:val="en-US" w:eastAsia="zh-CN"/>
              </w:rPr>
              <w:t>法定代表人（签字）：</w:t>
            </w:r>
            <w:r>
              <w:rPr>
                <w:rFonts w:hint="eastAsia" w:ascii="宋体" w:hAnsi="宋体" w:eastAsia="宋体" w:cs="宋体"/>
                <w:color w:val="auto"/>
                <w:sz w:val="24"/>
                <w:szCs w:val="22"/>
                <w:highlight w:val="none"/>
                <w:u w:val="single"/>
                <w:vertAlign w:val="baseline"/>
                <w:lang w:val="en-US" w:eastAsia="zh-CN"/>
              </w:rPr>
              <w:t xml:space="preserve">      </w:t>
            </w:r>
          </w:p>
          <w:p w14:paraId="3576B703">
            <w:pPr>
              <w:keepNext w:val="0"/>
              <w:keepLines w:val="0"/>
              <w:pageBreakBefore w:val="0"/>
              <w:widowControl w:val="0"/>
              <w:suppressLineNumbers w:val="0"/>
              <w:spacing w:before="0" w:beforeAutospacing="0" w:after="0" w:afterAutospacing="0" w:line="240" w:lineRule="atLeast"/>
              <w:ind w:left="0" w:right="0" w:firstLine="480"/>
              <w:jc w:val="center"/>
              <w:rPr>
                <w:rFonts w:hint="eastAsia" w:ascii="宋体" w:hAnsi="宋体" w:eastAsia="宋体" w:cs="宋体"/>
                <w:color w:val="auto"/>
                <w:sz w:val="24"/>
                <w:szCs w:val="22"/>
                <w:highlight w:val="none"/>
                <w:vertAlign w:val="baseline"/>
                <w:lang w:val="en-US" w:eastAsia="zh-CN"/>
              </w:rPr>
            </w:pPr>
          </w:p>
          <w:p w14:paraId="1ECA38AF">
            <w:pPr>
              <w:keepNext w:val="0"/>
              <w:keepLines w:val="0"/>
              <w:pageBreakBefore w:val="0"/>
              <w:widowControl w:val="0"/>
              <w:suppressLineNumbers w:val="0"/>
              <w:spacing w:before="0" w:beforeAutospacing="0" w:after="291" w:afterAutospacing="0" w:line="240" w:lineRule="atLeast"/>
              <w:ind w:left="0" w:right="0" w:firstLine="480"/>
              <w:jc w:val="center"/>
              <w:rPr>
                <w:rFonts w:hint="default"/>
                <w:color w:val="auto"/>
                <w:szCs w:val="20"/>
                <w:highlight w:val="none"/>
                <w:vertAlign w:val="baseline"/>
                <w:lang w:val="en-US" w:eastAsia="zh-CN"/>
              </w:rPr>
            </w:pPr>
            <w:r>
              <w:rPr>
                <w:rFonts w:hint="eastAsia" w:ascii="宋体" w:hAnsi="宋体" w:eastAsia="宋体" w:cs="宋体"/>
                <w:color w:val="auto"/>
                <w:sz w:val="24"/>
                <w:szCs w:val="22"/>
                <w:highlight w:val="none"/>
                <w:u w:val="single"/>
                <w:vertAlign w:val="baseline"/>
                <w:lang w:val="en-US" w:eastAsia="zh-CN"/>
              </w:rPr>
              <w:t xml:space="preserve">      </w:t>
            </w:r>
            <w:r>
              <w:rPr>
                <w:rFonts w:hint="eastAsia" w:ascii="宋体" w:hAnsi="宋体" w:eastAsia="宋体" w:cs="宋体"/>
                <w:color w:val="auto"/>
                <w:sz w:val="24"/>
                <w:szCs w:val="22"/>
                <w:highlight w:val="none"/>
                <w:vertAlign w:val="baseline"/>
                <w:lang w:val="en-US" w:eastAsia="zh-CN"/>
              </w:rPr>
              <w:t>年</w:t>
            </w:r>
            <w:r>
              <w:rPr>
                <w:rFonts w:hint="eastAsia" w:ascii="宋体" w:hAnsi="宋体" w:eastAsia="宋体" w:cs="宋体"/>
                <w:color w:val="auto"/>
                <w:sz w:val="24"/>
                <w:szCs w:val="22"/>
                <w:highlight w:val="none"/>
                <w:u w:val="single"/>
                <w:vertAlign w:val="baseline"/>
                <w:lang w:val="en-US" w:eastAsia="zh-CN"/>
              </w:rPr>
              <w:t xml:space="preserve">    </w:t>
            </w:r>
            <w:r>
              <w:rPr>
                <w:rFonts w:hint="eastAsia" w:ascii="宋体" w:hAnsi="宋体" w:eastAsia="宋体" w:cs="宋体"/>
                <w:color w:val="auto"/>
                <w:sz w:val="24"/>
                <w:szCs w:val="22"/>
                <w:highlight w:val="none"/>
                <w:vertAlign w:val="baseline"/>
                <w:lang w:val="en-US" w:eastAsia="zh-CN"/>
              </w:rPr>
              <w:t>月</w:t>
            </w:r>
            <w:r>
              <w:rPr>
                <w:rFonts w:hint="eastAsia" w:ascii="宋体" w:hAnsi="宋体" w:eastAsia="宋体" w:cs="宋体"/>
                <w:color w:val="auto"/>
                <w:sz w:val="24"/>
                <w:szCs w:val="22"/>
                <w:highlight w:val="none"/>
                <w:u w:val="single"/>
                <w:vertAlign w:val="baseline"/>
                <w:lang w:val="en-US" w:eastAsia="zh-CN"/>
              </w:rPr>
              <w:t xml:space="preserve">    </w:t>
            </w:r>
            <w:r>
              <w:rPr>
                <w:rFonts w:hint="eastAsia" w:ascii="宋体" w:hAnsi="宋体" w:eastAsia="宋体" w:cs="宋体"/>
                <w:color w:val="auto"/>
                <w:sz w:val="24"/>
                <w:szCs w:val="22"/>
                <w:highlight w:val="none"/>
                <w:vertAlign w:val="baseline"/>
                <w:lang w:val="en-US" w:eastAsia="zh-CN"/>
              </w:rPr>
              <w:t>日</w:t>
            </w:r>
          </w:p>
        </w:tc>
      </w:tr>
    </w:tbl>
    <w:p w14:paraId="2853AD98">
      <w:pPr>
        <w:widowControl/>
        <w:spacing w:line="40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注：1．</w:t>
      </w:r>
      <w:r>
        <w:rPr>
          <w:rFonts w:hint="eastAsia" w:ascii="宋体" w:hAnsi="宋体" w:eastAsia="宋体" w:cs="宋体"/>
          <w:b/>
          <w:bCs/>
          <w:color w:val="auto"/>
          <w:sz w:val="24"/>
          <w:szCs w:val="24"/>
          <w:highlight w:val="none"/>
          <w:lang w:val="en-US" w:eastAsia="zh-CN"/>
        </w:rPr>
        <w:t>投标人</w:t>
      </w:r>
      <w:r>
        <w:rPr>
          <w:rFonts w:hint="eastAsia" w:ascii="宋体" w:hAnsi="宋体" w:eastAsia="宋体" w:cs="宋体"/>
          <w:b/>
          <w:bCs/>
          <w:color w:val="auto"/>
          <w:sz w:val="24"/>
          <w:szCs w:val="24"/>
          <w:highlight w:val="none"/>
          <w:lang w:eastAsia="zh-CN"/>
        </w:rPr>
        <w:t>参加本次政府采购活动时，</w:t>
      </w:r>
      <w:r>
        <w:rPr>
          <w:rFonts w:hint="eastAsia" w:ascii="宋体" w:hAnsi="宋体" w:eastAsia="宋体" w:cs="宋体"/>
          <w:b/>
          <w:bCs/>
          <w:color w:val="auto"/>
          <w:sz w:val="24"/>
          <w:szCs w:val="24"/>
          <w:highlight w:val="none"/>
          <w:lang w:val="en-US" w:eastAsia="zh-CN"/>
        </w:rPr>
        <w:t>应提供</w:t>
      </w:r>
      <w:r>
        <w:rPr>
          <w:rFonts w:hint="eastAsia" w:ascii="宋体" w:hAnsi="宋体" w:eastAsia="宋体" w:cs="宋体"/>
          <w:b/>
          <w:bCs/>
          <w:color w:val="auto"/>
          <w:sz w:val="24"/>
          <w:szCs w:val="24"/>
          <w:highlight w:val="none"/>
          <w:lang w:eastAsia="zh-CN"/>
        </w:rPr>
        <w:t>《南京市政府采购供应商信用承诺书》，经</w:t>
      </w:r>
      <w:r>
        <w:rPr>
          <w:rFonts w:hint="eastAsia" w:ascii="宋体" w:hAnsi="宋体" w:eastAsia="宋体" w:cs="宋体"/>
          <w:b/>
          <w:bCs/>
          <w:color w:val="auto"/>
          <w:sz w:val="24"/>
          <w:szCs w:val="24"/>
          <w:highlight w:val="none"/>
          <w:u w:val="double"/>
          <w:lang w:eastAsia="zh-CN"/>
        </w:rPr>
        <w:t>法定代表人签字（</w:t>
      </w:r>
      <w:r>
        <w:rPr>
          <w:rFonts w:hint="eastAsia" w:ascii="宋体" w:hAnsi="宋体" w:eastAsia="宋体" w:cs="宋体"/>
          <w:b/>
          <w:bCs/>
          <w:color w:val="auto"/>
          <w:sz w:val="24"/>
          <w:szCs w:val="24"/>
          <w:highlight w:val="none"/>
          <w:u w:val="double"/>
          <w:lang w:val="en-US" w:eastAsia="zh-CN"/>
        </w:rPr>
        <w:t>或签章</w:t>
      </w:r>
      <w:r>
        <w:rPr>
          <w:rFonts w:hint="eastAsia" w:ascii="宋体" w:hAnsi="宋体" w:eastAsia="宋体" w:cs="宋体"/>
          <w:b/>
          <w:bCs/>
          <w:color w:val="auto"/>
          <w:sz w:val="24"/>
          <w:szCs w:val="24"/>
          <w:highlight w:val="none"/>
          <w:u w:val="double"/>
          <w:lang w:eastAsia="zh-CN"/>
        </w:rPr>
        <w:t>）并加盖投标人公章（</w:t>
      </w:r>
      <w:r>
        <w:rPr>
          <w:rFonts w:hint="eastAsia" w:ascii="宋体" w:hAnsi="宋体" w:eastAsia="宋体" w:cs="宋体"/>
          <w:b/>
          <w:bCs/>
          <w:color w:val="auto"/>
          <w:sz w:val="24"/>
          <w:szCs w:val="24"/>
          <w:highlight w:val="none"/>
          <w:u w:val="double"/>
          <w:lang w:val="en-US" w:eastAsia="zh-CN"/>
        </w:rPr>
        <w:t>或</w:t>
      </w:r>
      <w:r>
        <w:rPr>
          <w:rFonts w:hint="eastAsia" w:ascii="宋体" w:hAnsi="宋体" w:eastAsia="宋体" w:cs="宋体"/>
          <w:b/>
          <w:bCs/>
          <w:color w:val="auto"/>
          <w:sz w:val="24"/>
          <w:szCs w:val="24"/>
          <w:highlight w:val="none"/>
          <w:u w:val="double"/>
          <w:lang w:eastAsia="zh-CN"/>
        </w:rPr>
        <w:t>投标人CA电子公章）</w:t>
      </w:r>
      <w:r>
        <w:rPr>
          <w:rFonts w:hint="eastAsia" w:ascii="宋体" w:hAnsi="宋体" w:eastAsia="宋体" w:cs="宋体"/>
          <w:b/>
          <w:bCs/>
          <w:color w:val="auto"/>
          <w:sz w:val="24"/>
          <w:szCs w:val="24"/>
          <w:highlight w:val="none"/>
          <w:lang w:eastAsia="zh-CN"/>
        </w:rPr>
        <w:t>后作为投标文件的组成部分。</w:t>
      </w:r>
    </w:p>
    <w:p w14:paraId="061E9F99">
      <w:pPr>
        <w:widowControl/>
        <w:spacing w:line="40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2．“南京市政府采购供应商信用记录表暨信用承诺书”是其参加本次政府采购活动的必备材料。</w:t>
      </w:r>
    </w:p>
    <w:p w14:paraId="002130C6">
      <w:pPr>
        <w:widowControl/>
        <w:spacing w:line="40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lang w:val="en-US" w:eastAsia="zh-CN"/>
        </w:rPr>
        <w:t>投标人</w:t>
      </w:r>
      <w:r>
        <w:rPr>
          <w:rFonts w:hint="eastAsia" w:ascii="宋体" w:hAnsi="宋体" w:eastAsia="宋体" w:cs="宋体"/>
          <w:b/>
          <w:bCs/>
          <w:color w:val="auto"/>
          <w:sz w:val="24"/>
          <w:szCs w:val="24"/>
          <w:highlight w:val="none"/>
          <w:lang w:eastAsia="zh-CN"/>
        </w:rPr>
        <w:t>提供的《南京市政府采购供应商信用记录表暨信用承诺书》日期应在采购文件发布之日起至递交投标文件截止日前。</w:t>
      </w:r>
    </w:p>
    <w:p w14:paraId="3E53EA24">
      <w:pPr>
        <w:rPr>
          <w:rFonts w:hint="eastAsia" w:asciiTheme="majorEastAsia" w:hAnsiTheme="majorEastAsia" w:eastAsiaTheme="majorEastAsia" w:cstheme="majorEastAsia"/>
          <w:b/>
          <w:bCs/>
          <w:sz w:val="28"/>
          <w:szCs w:val="28"/>
          <w:highlight w:val="none"/>
          <w:lang w:val="en-US" w:eastAsia="zh-CN"/>
        </w:rPr>
      </w:pPr>
    </w:p>
    <w:p w14:paraId="4F279B0C">
      <w:pPr>
        <w:rPr>
          <w:rFonts w:hint="eastAsia" w:asciiTheme="majorEastAsia" w:hAnsiTheme="majorEastAsia" w:eastAsiaTheme="majorEastAsia" w:cstheme="majorEastAsia"/>
          <w:b/>
          <w:bCs/>
          <w:sz w:val="28"/>
          <w:szCs w:val="28"/>
          <w:highlight w:val="none"/>
          <w:lang w:val="en-US" w:eastAsia="zh-CN"/>
        </w:rPr>
      </w:pPr>
      <w:r>
        <w:rPr>
          <w:rFonts w:hint="eastAsia" w:asciiTheme="majorEastAsia" w:hAnsiTheme="majorEastAsia" w:eastAsiaTheme="majorEastAsia" w:cstheme="majorEastAsia"/>
          <w:b/>
          <w:bCs/>
          <w:sz w:val="28"/>
          <w:szCs w:val="28"/>
          <w:highlight w:val="none"/>
          <w:lang w:val="en-US" w:eastAsia="zh-CN"/>
        </w:rPr>
        <w:br w:type="page"/>
      </w:r>
    </w:p>
    <w:p w14:paraId="2AC460EF">
      <w:pPr>
        <w:spacing w:line="400" w:lineRule="exact"/>
        <w:jc w:val="both"/>
        <w:rPr>
          <w:rFonts w:hint="default" w:ascii="宋体" w:hAnsi="宋体"/>
          <w:b/>
          <w:bCs/>
          <w:sz w:val="32"/>
          <w:szCs w:val="32"/>
          <w:highlight w:val="none"/>
          <w:lang w:val="en-US"/>
        </w:rPr>
      </w:pPr>
      <w:r>
        <w:rPr>
          <w:rFonts w:hint="eastAsia" w:asciiTheme="majorEastAsia" w:hAnsiTheme="majorEastAsia" w:eastAsiaTheme="majorEastAsia" w:cstheme="majorEastAsia"/>
          <w:b/>
          <w:bCs/>
          <w:sz w:val="28"/>
          <w:szCs w:val="28"/>
          <w:highlight w:val="none"/>
          <w:lang w:val="en-US" w:eastAsia="zh-CN"/>
        </w:rPr>
        <w:t>附件十二、</w:t>
      </w:r>
      <w:bookmarkStart w:id="20" w:name="_Hlk108563738"/>
      <w:r>
        <w:rPr>
          <w:rFonts w:hint="eastAsia" w:asciiTheme="majorEastAsia" w:hAnsiTheme="majorEastAsia" w:eastAsiaTheme="majorEastAsia" w:cstheme="majorEastAsia"/>
          <w:b/>
          <w:bCs/>
          <w:sz w:val="28"/>
          <w:szCs w:val="28"/>
          <w:highlight w:val="none"/>
          <w:lang w:val="en-US" w:eastAsia="zh-CN"/>
        </w:rPr>
        <w:t>投标人资格承诺声明函</w:t>
      </w:r>
    </w:p>
    <w:bookmarkEnd w:id="16"/>
    <w:p w14:paraId="1223FAB2">
      <w:pPr>
        <w:keepNext w:val="0"/>
        <w:keepLines w:val="0"/>
        <w:pageBreakBefore w:val="0"/>
        <w:widowControl w:val="0"/>
        <w:tabs>
          <w:tab w:val="left" w:pos="5580"/>
        </w:tabs>
        <w:kinsoku/>
        <w:wordWrap/>
        <w:overflowPunct/>
        <w:topLinePunct w:val="0"/>
        <w:autoSpaceDE/>
        <w:autoSpaceDN/>
        <w:bidi w:val="0"/>
        <w:adjustRightInd/>
        <w:snapToGrid/>
        <w:spacing w:before="0" w:beforeLines="50" w:line="320" w:lineRule="exact"/>
        <w:jc w:val="center"/>
        <w:textAlignment w:val="auto"/>
        <w:rPr>
          <w:color w:val="auto"/>
          <w:sz w:val="21"/>
          <w:szCs w:val="21"/>
          <w:highlight w:val="none"/>
        </w:rPr>
      </w:pPr>
      <w:bookmarkStart w:id="21" w:name="_Hlk94112054"/>
      <w:r>
        <w:rPr>
          <w:rFonts w:hint="eastAsia"/>
          <w:b/>
          <w:bCs/>
          <w:color w:val="auto"/>
          <w:sz w:val="28"/>
          <w:szCs w:val="28"/>
          <w:highlight w:val="none"/>
        </w:rPr>
        <w:t>投标人资格承诺声明函</w:t>
      </w:r>
    </w:p>
    <w:p w14:paraId="1440266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Theme="minorEastAsia"/>
          <w:szCs w:val="21"/>
          <w:highlight w:val="none"/>
          <w:lang w:eastAsia="zh-CN"/>
        </w:rPr>
      </w:pPr>
      <w:r>
        <w:rPr>
          <w:rFonts w:hint="eastAsia" w:ascii="宋体" w:hAnsi="宋体"/>
          <w:szCs w:val="21"/>
          <w:highlight w:val="none"/>
        </w:rPr>
        <w:t>致：</w:t>
      </w:r>
      <w:bookmarkEnd w:id="21"/>
      <w:r>
        <w:rPr>
          <w:rFonts w:hint="eastAsia" w:ascii="宋体" w:hAnsi="宋体"/>
          <w:szCs w:val="21"/>
          <w:highlight w:val="none"/>
          <w:u w:val="single"/>
          <w:lang w:eastAsia="zh-CN"/>
        </w:rPr>
        <w:t>南京市江北新区公共工程建设中心</w:t>
      </w:r>
    </w:p>
    <w:p w14:paraId="350BB9C0">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rPr>
        <w:t>在参与本次项目投标中，我公司承诺：</w:t>
      </w:r>
    </w:p>
    <w:p w14:paraId="57A54B5D">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rPr>
        <w:t>（一）具有良好的商业信誉和健全的财务会计制度；</w:t>
      </w:r>
    </w:p>
    <w:p w14:paraId="603DB74B">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rPr>
        <w:t>（二）具有履行合同所必需的设备和专业技术能力；</w:t>
      </w:r>
    </w:p>
    <w:p w14:paraId="4B3A8A0E">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rPr>
        <w:t>（三）有依法缴纳税收和社会保障资金的良好记录；</w:t>
      </w:r>
    </w:p>
    <w:p w14:paraId="2ED0F214">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rPr>
        <w:t>（四）参加政府采购活动前三年内，在经营活动中没有重大违法记录（重大违法记录指因违法经营受到刑事处罚或者责令停产停业、吊销许可证或者执照、200万元以上的较大数额罚款等行政处罚，不包括因违法经营被禁止在一定期限内参加政府采购活动，但期限已经届满的情形）；</w:t>
      </w:r>
    </w:p>
    <w:p w14:paraId="4DCF3072">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rPr>
        <w:t>（五）我单位不属于政府采购法律、行政法规规定的公益一类事业单位或使用事业编制且由财政拨款保障的群团组织（仅适用于政府购买服务项目）；</w:t>
      </w:r>
    </w:p>
    <w:p w14:paraId="3C51D03D">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rPr>
        <w:t>（六）我单位不存在为采购项目提供整体设计、规范编制或者项目管理、监理、检测等服务后，再参加该采购项目的其他采购活动的情形（单一来源采购项目除外）；</w:t>
      </w:r>
    </w:p>
    <w:p w14:paraId="209F9433">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七</w:t>
      </w:r>
      <w:r>
        <w:rPr>
          <w:rFonts w:hint="eastAsia" w:ascii="宋体" w:hAnsi="宋体"/>
          <w:szCs w:val="21"/>
          <w:highlight w:val="none"/>
        </w:rPr>
        <w:t>）我单位未被列入失信被执行人、重大税收违法案件当事人名单（重大税收违法失信主体）、政府采购严重违法失信行为记录名单；</w:t>
      </w:r>
    </w:p>
    <w:p w14:paraId="6DDB86ED">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八</w:t>
      </w:r>
      <w:r>
        <w:rPr>
          <w:rFonts w:hint="eastAsia" w:ascii="宋体" w:hAnsi="宋体"/>
          <w:szCs w:val="21"/>
          <w:highlight w:val="none"/>
        </w:rPr>
        <w:t>）与我单位存在“单位负责人为同一人或存在直接控股、管理关系”的其他法人单位信息如下（如有，不论其是否参加同一合同项下的政府采购活动均须填写）：</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81"/>
        <w:gridCol w:w="4574"/>
        <w:gridCol w:w="2976"/>
      </w:tblGrid>
      <w:tr w14:paraId="0A0F4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jc w:val="center"/>
        </w:trPr>
        <w:tc>
          <w:tcPr>
            <w:tcW w:w="1181" w:type="dxa"/>
            <w:noWrap w:val="0"/>
            <w:vAlign w:val="center"/>
          </w:tcPr>
          <w:p w14:paraId="30F1FB02">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574" w:type="dxa"/>
            <w:noWrap w:val="0"/>
            <w:vAlign w:val="center"/>
          </w:tcPr>
          <w:p w14:paraId="2D21B432">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tc>
        <w:tc>
          <w:tcPr>
            <w:tcW w:w="2976" w:type="dxa"/>
            <w:noWrap w:val="0"/>
            <w:vAlign w:val="center"/>
          </w:tcPr>
          <w:p w14:paraId="07E54897">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相互关系</w:t>
            </w:r>
          </w:p>
        </w:tc>
      </w:tr>
      <w:tr w14:paraId="0E82A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1181" w:type="dxa"/>
            <w:noWrap w:val="0"/>
            <w:vAlign w:val="center"/>
          </w:tcPr>
          <w:p w14:paraId="6B7B7EB6">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574" w:type="dxa"/>
            <w:noWrap w:val="0"/>
            <w:vAlign w:val="center"/>
          </w:tcPr>
          <w:p w14:paraId="53B215C4">
            <w:pPr>
              <w:spacing w:line="320" w:lineRule="exact"/>
              <w:jc w:val="center"/>
              <w:rPr>
                <w:rFonts w:hint="eastAsia" w:ascii="宋体" w:hAnsi="宋体" w:eastAsia="宋体" w:cs="宋体"/>
                <w:color w:val="auto"/>
                <w:sz w:val="21"/>
                <w:szCs w:val="21"/>
                <w:highlight w:val="none"/>
              </w:rPr>
            </w:pPr>
          </w:p>
        </w:tc>
        <w:tc>
          <w:tcPr>
            <w:tcW w:w="2976" w:type="dxa"/>
            <w:noWrap w:val="0"/>
            <w:vAlign w:val="center"/>
          </w:tcPr>
          <w:p w14:paraId="1A47A49A">
            <w:pPr>
              <w:spacing w:line="320" w:lineRule="exact"/>
              <w:jc w:val="center"/>
              <w:rPr>
                <w:rFonts w:hint="eastAsia" w:ascii="宋体" w:hAnsi="宋体" w:eastAsia="宋体" w:cs="宋体"/>
                <w:color w:val="auto"/>
                <w:sz w:val="21"/>
                <w:szCs w:val="21"/>
                <w:highlight w:val="none"/>
              </w:rPr>
            </w:pPr>
          </w:p>
        </w:tc>
      </w:tr>
      <w:tr w14:paraId="36C7B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2" w:hRule="atLeast"/>
          <w:jc w:val="center"/>
        </w:trPr>
        <w:tc>
          <w:tcPr>
            <w:tcW w:w="1181" w:type="dxa"/>
            <w:noWrap w:val="0"/>
            <w:vAlign w:val="center"/>
          </w:tcPr>
          <w:p w14:paraId="5C10FB73">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4574" w:type="dxa"/>
            <w:noWrap w:val="0"/>
            <w:vAlign w:val="center"/>
          </w:tcPr>
          <w:p w14:paraId="15D43D80">
            <w:pPr>
              <w:spacing w:line="320" w:lineRule="exact"/>
              <w:jc w:val="center"/>
              <w:rPr>
                <w:rFonts w:hint="eastAsia" w:ascii="宋体" w:hAnsi="宋体" w:eastAsia="宋体" w:cs="宋体"/>
                <w:color w:val="auto"/>
                <w:sz w:val="21"/>
                <w:szCs w:val="21"/>
                <w:highlight w:val="none"/>
              </w:rPr>
            </w:pPr>
          </w:p>
        </w:tc>
        <w:tc>
          <w:tcPr>
            <w:tcW w:w="2976" w:type="dxa"/>
            <w:noWrap w:val="0"/>
            <w:vAlign w:val="center"/>
          </w:tcPr>
          <w:p w14:paraId="138E113B">
            <w:pPr>
              <w:spacing w:line="320" w:lineRule="exact"/>
              <w:jc w:val="center"/>
              <w:rPr>
                <w:rFonts w:hint="eastAsia" w:ascii="宋体" w:hAnsi="宋体" w:eastAsia="宋体" w:cs="宋体"/>
                <w:color w:val="auto"/>
                <w:sz w:val="21"/>
                <w:szCs w:val="21"/>
                <w:highlight w:val="none"/>
              </w:rPr>
            </w:pPr>
          </w:p>
        </w:tc>
      </w:tr>
      <w:tr w14:paraId="4A5DE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jc w:val="center"/>
        </w:trPr>
        <w:tc>
          <w:tcPr>
            <w:tcW w:w="1181" w:type="dxa"/>
            <w:noWrap w:val="0"/>
            <w:vAlign w:val="center"/>
          </w:tcPr>
          <w:p w14:paraId="11E3AD57">
            <w:pPr>
              <w:spacing w:line="3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4574" w:type="dxa"/>
            <w:noWrap w:val="0"/>
            <w:vAlign w:val="center"/>
          </w:tcPr>
          <w:p w14:paraId="26B77AD1">
            <w:pPr>
              <w:spacing w:line="320" w:lineRule="exact"/>
              <w:jc w:val="center"/>
              <w:rPr>
                <w:rFonts w:hint="eastAsia" w:ascii="宋体" w:hAnsi="宋体" w:eastAsia="宋体" w:cs="宋体"/>
                <w:color w:val="auto"/>
                <w:sz w:val="21"/>
                <w:szCs w:val="21"/>
                <w:highlight w:val="none"/>
              </w:rPr>
            </w:pPr>
          </w:p>
        </w:tc>
        <w:tc>
          <w:tcPr>
            <w:tcW w:w="2976" w:type="dxa"/>
            <w:noWrap w:val="0"/>
            <w:vAlign w:val="center"/>
          </w:tcPr>
          <w:p w14:paraId="633DFD62">
            <w:pPr>
              <w:spacing w:line="320" w:lineRule="exact"/>
              <w:jc w:val="center"/>
              <w:rPr>
                <w:rFonts w:hint="eastAsia" w:ascii="宋体" w:hAnsi="宋体" w:eastAsia="宋体" w:cs="宋体"/>
                <w:color w:val="auto"/>
                <w:sz w:val="21"/>
                <w:szCs w:val="21"/>
                <w:highlight w:val="none"/>
              </w:rPr>
            </w:pPr>
          </w:p>
        </w:tc>
      </w:tr>
    </w:tbl>
    <w:p w14:paraId="12EA1F45">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rPr>
        <w:t>如果我公司中标，将在结果公告发布后7个工作日内向</w:t>
      </w:r>
      <w:r>
        <w:rPr>
          <w:rFonts w:hint="eastAsia" w:ascii="宋体" w:hAnsi="宋体"/>
          <w:color w:val="auto"/>
          <w:szCs w:val="21"/>
          <w:highlight w:val="none"/>
        </w:rPr>
        <w:t>（采购代理机构邮箱）</w:t>
      </w:r>
      <w:r>
        <w:rPr>
          <w:rFonts w:hint="eastAsia" w:ascii="宋体" w:hAnsi="宋体"/>
          <w:szCs w:val="21"/>
          <w:highlight w:val="none"/>
        </w:rPr>
        <w:t>提供下列材料核验：</w:t>
      </w:r>
    </w:p>
    <w:p w14:paraId="32C2A3F5">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2025年</w:t>
      </w:r>
      <w:r>
        <w:rPr>
          <w:rFonts w:hint="eastAsia" w:ascii="宋体" w:hAnsi="宋体"/>
          <w:szCs w:val="21"/>
          <w:highlight w:val="none"/>
        </w:rPr>
        <w:t>经审计的财务报告或</w:t>
      </w:r>
      <w:r>
        <w:rPr>
          <w:rFonts w:hint="eastAsia" w:ascii="宋体" w:hAnsi="宋体"/>
          <w:szCs w:val="21"/>
          <w:highlight w:val="none"/>
          <w:lang w:val="en-US" w:eastAsia="zh-CN"/>
        </w:rPr>
        <w:t>2025年</w:t>
      </w:r>
      <w:r>
        <w:rPr>
          <w:rFonts w:hint="eastAsia" w:ascii="宋体" w:hAnsi="宋体"/>
          <w:szCs w:val="21"/>
          <w:highlight w:val="none"/>
        </w:rPr>
        <w:t>财务报表，或响应文件提交截止时间前</w:t>
      </w:r>
      <w:r>
        <w:rPr>
          <w:rFonts w:hint="eastAsia" w:ascii="宋体" w:hAnsi="宋体"/>
          <w:szCs w:val="21"/>
          <w:highlight w:val="none"/>
          <w:lang w:val="en-US" w:eastAsia="zh-CN"/>
        </w:rPr>
        <w:t>六个月</w:t>
      </w:r>
      <w:r>
        <w:rPr>
          <w:rFonts w:hint="eastAsia" w:ascii="宋体" w:hAnsi="宋体"/>
          <w:szCs w:val="21"/>
          <w:highlight w:val="none"/>
        </w:rPr>
        <w:t>内银行出具的资信证明，成立不满一年无需提供；</w:t>
      </w:r>
    </w:p>
    <w:p w14:paraId="420F4A9F">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lang w:eastAsia="zh-CN"/>
        </w:rPr>
      </w:pPr>
      <w:r>
        <w:rPr>
          <w:rFonts w:hint="eastAsia" w:ascii="宋体" w:hAnsi="宋体"/>
          <w:szCs w:val="21"/>
          <w:highlight w:val="none"/>
          <w:lang w:val="en-US" w:eastAsia="zh-CN"/>
        </w:rPr>
        <w:t>（2）</w:t>
      </w:r>
      <w:r>
        <w:rPr>
          <w:rFonts w:hint="eastAsia" w:ascii="宋体" w:hAnsi="宋体"/>
          <w:szCs w:val="21"/>
          <w:highlight w:val="none"/>
        </w:rPr>
        <w:t>参加本次政府采购活动前</w:t>
      </w:r>
      <w:r>
        <w:rPr>
          <w:rFonts w:hint="eastAsia" w:ascii="宋体" w:hAnsi="宋体"/>
          <w:szCs w:val="21"/>
          <w:highlight w:val="none"/>
          <w:lang w:val="en-US" w:eastAsia="zh-CN"/>
        </w:rPr>
        <w:t>半</w:t>
      </w:r>
      <w:r>
        <w:rPr>
          <w:rFonts w:hint="eastAsia" w:ascii="宋体" w:hAnsi="宋体"/>
          <w:szCs w:val="21"/>
          <w:highlight w:val="none"/>
        </w:rPr>
        <w:t>年内至少一个月</w:t>
      </w:r>
      <w:r>
        <w:rPr>
          <w:rFonts w:hint="eastAsia" w:ascii="宋体" w:hAnsi="宋体"/>
          <w:szCs w:val="21"/>
          <w:highlight w:val="none"/>
          <w:lang w:eastAsia="zh-CN"/>
        </w:rPr>
        <w:t>：</w:t>
      </w:r>
    </w:p>
    <w:p w14:paraId="0BF3596D">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缴纳增值税，或营业税，或企业所得税的凭据</w:t>
      </w:r>
      <w:r>
        <w:rPr>
          <w:rFonts w:hint="eastAsia" w:ascii="宋体" w:hAnsi="宋体"/>
          <w:szCs w:val="21"/>
          <w:highlight w:val="none"/>
          <w:lang w:eastAsia="zh-CN"/>
        </w:rPr>
        <w:t>；</w:t>
      </w:r>
      <w:r>
        <w:rPr>
          <w:rFonts w:hint="eastAsia" w:ascii="宋体" w:hAnsi="宋体"/>
          <w:szCs w:val="21"/>
          <w:highlight w:val="none"/>
          <w:lang w:val="en-US" w:eastAsia="zh-CN"/>
        </w:rPr>
        <w:t>2）</w:t>
      </w:r>
      <w:r>
        <w:rPr>
          <w:rFonts w:hint="eastAsia" w:ascii="宋体" w:hAnsi="宋体"/>
          <w:szCs w:val="21"/>
          <w:highlight w:val="none"/>
        </w:rPr>
        <w:t>缴纳社会保险的凭据（专用收据或社会保险缴纳清单）等，依法享受缓缴、免税或不需要缴纳社会保障资金的供应商应提供相关证明材料；</w:t>
      </w:r>
    </w:p>
    <w:p w14:paraId="0A126335">
      <w:pPr>
        <w:keepNext w:val="0"/>
        <w:keepLines w:val="0"/>
        <w:pageBreakBefore w:val="0"/>
        <w:widowControl w:val="0"/>
        <w:kinsoku/>
        <w:wordWrap/>
        <w:overflowPunct/>
        <w:topLinePunct w:val="0"/>
        <w:autoSpaceDE/>
        <w:autoSpaceDN/>
        <w:bidi w:val="0"/>
        <w:adjustRightInd/>
        <w:snapToGrid/>
        <w:spacing w:line="380" w:lineRule="exact"/>
        <w:ind w:firstLine="420"/>
        <w:textAlignment w:val="auto"/>
        <w:rPr>
          <w:color w:val="auto"/>
          <w:highlight w:val="none"/>
        </w:rPr>
      </w:pPr>
      <w:r>
        <w:rPr>
          <w:rFonts w:hint="eastAsia" w:ascii="宋体" w:hAnsi="宋体"/>
          <w:color w:val="auto"/>
          <w:szCs w:val="21"/>
          <w:highlight w:val="none"/>
        </w:rPr>
        <w:t>（3）</w:t>
      </w:r>
      <w:r>
        <w:rPr>
          <w:rFonts w:hint="eastAsia"/>
          <w:color w:val="auto"/>
          <w:highlight w:val="none"/>
        </w:rPr>
        <w:t>我单位具有履行本项目采购合同所必需的设备和专业技术能力，并具有履行合同的良好</w:t>
      </w:r>
      <w:r>
        <w:rPr>
          <w:color w:val="auto"/>
          <w:highlight w:val="none"/>
        </w:rPr>
        <w:t>记录</w:t>
      </w:r>
      <w:r>
        <w:rPr>
          <w:rFonts w:hint="eastAsia"/>
          <w:color w:val="auto"/>
          <w:highlight w:val="none"/>
        </w:rPr>
        <w:t>。为履行本项采购合同我单位具备如下主要设备和主要专业技术能力：</w:t>
      </w:r>
    </w:p>
    <w:p w14:paraId="7AEA9D3E">
      <w:pPr>
        <w:keepNext w:val="0"/>
        <w:keepLines w:val="0"/>
        <w:pageBreakBefore w:val="0"/>
        <w:widowControl w:val="0"/>
        <w:kinsoku/>
        <w:wordWrap/>
        <w:overflowPunct/>
        <w:topLinePunct w:val="0"/>
        <w:autoSpaceDE/>
        <w:autoSpaceDN/>
        <w:bidi w:val="0"/>
        <w:adjustRightInd/>
        <w:snapToGrid/>
        <w:spacing w:line="380" w:lineRule="exact"/>
        <w:ind w:firstLine="420"/>
        <w:textAlignment w:val="auto"/>
        <w:rPr>
          <w:color w:val="auto"/>
          <w:highlight w:val="none"/>
          <w:u w:val="single"/>
        </w:rPr>
      </w:pPr>
      <w:r>
        <w:rPr>
          <w:rFonts w:hint="eastAsia"/>
          <w:color w:val="auto"/>
          <w:highlight w:val="none"/>
        </w:rPr>
        <w:t>主要设备有：</w:t>
      </w:r>
      <w:r>
        <w:rPr>
          <w:color w:val="auto"/>
          <w:highlight w:val="none"/>
          <w:u w:val="single"/>
        </w:rPr>
        <w:t xml:space="preserve">            </w:t>
      </w:r>
    </w:p>
    <w:p w14:paraId="717DFB22">
      <w:pPr>
        <w:keepNext w:val="0"/>
        <w:keepLines w:val="0"/>
        <w:pageBreakBefore w:val="0"/>
        <w:widowControl w:val="0"/>
        <w:kinsoku/>
        <w:wordWrap/>
        <w:overflowPunct/>
        <w:topLinePunct w:val="0"/>
        <w:autoSpaceDE/>
        <w:autoSpaceDN/>
        <w:bidi w:val="0"/>
        <w:adjustRightInd/>
        <w:snapToGrid/>
        <w:spacing w:line="380" w:lineRule="exact"/>
        <w:ind w:firstLine="420"/>
        <w:textAlignment w:val="auto"/>
        <w:rPr>
          <w:rFonts w:hint="eastAsia" w:ascii="宋体" w:hAnsi="宋体"/>
          <w:color w:val="auto"/>
          <w:szCs w:val="21"/>
          <w:highlight w:val="none"/>
        </w:rPr>
      </w:pPr>
      <w:r>
        <w:rPr>
          <w:rFonts w:hint="eastAsia"/>
          <w:color w:val="auto"/>
          <w:highlight w:val="none"/>
        </w:rPr>
        <w:t>主要专业技术能力有</w:t>
      </w:r>
      <w:r>
        <w:rPr>
          <w:rFonts w:hint="eastAsia"/>
          <w:color w:val="auto"/>
          <w:highlight w:val="none"/>
          <w:u w:val="single"/>
        </w:rPr>
        <w:t xml:space="preserve">                 </w:t>
      </w:r>
    </w:p>
    <w:p w14:paraId="56E872F9">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rPr>
        <w:t>（4）参加本次政府采购活动前3年内在经营活动中没有重大违法记录的书面声明。</w:t>
      </w:r>
    </w:p>
    <w:p w14:paraId="3D909D25">
      <w:pPr>
        <w:keepNext w:val="0"/>
        <w:keepLines w:val="0"/>
        <w:pageBreakBefore w:val="0"/>
        <w:widowControl w:val="0"/>
        <w:kinsoku/>
        <w:wordWrap/>
        <w:overflowPunct/>
        <w:topLinePunct w:val="0"/>
        <w:autoSpaceDE/>
        <w:autoSpaceDN/>
        <w:bidi w:val="0"/>
        <w:adjustRightInd/>
        <w:snapToGrid/>
        <w:spacing w:line="380" w:lineRule="exact"/>
        <w:ind w:firstLine="440" w:firstLineChars="200"/>
        <w:jc w:val="both"/>
        <w:textAlignment w:val="auto"/>
        <w:rPr>
          <w:rFonts w:hint="eastAsia" w:ascii="宋体" w:hAnsi="宋体"/>
          <w:szCs w:val="21"/>
          <w:highlight w:val="none"/>
        </w:rPr>
      </w:pPr>
      <w:r>
        <w:rPr>
          <w:rFonts w:hint="eastAsia" w:ascii="宋体" w:hAnsi="宋体"/>
          <w:szCs w:val="21"/>
          <w:highlight w:val="none"/>
        </w:rPr>
        <w:t>本公司对上述承诺的真实性负责，如有虚假，将依法承担相应责任。</w:t>
      </w:r>
    </w:p>
    <w:p w14:paraId="2FC4D244">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szCs w:val="21"/>
          <w:highlight w:val="none"/>
        </w:rPr>
      </w:pPr>
    </w:p>
    <w:bookmarkEnd w:id="17"/>
    <w:p w14:paraId="6EE6796D">
      <w:pPr>
        <w:autoSpaceDE w:val="0"/>
        <w:autoSpaceDN w:val="0"/>
        <w:adjustRightInd w:val="0"/>
        <w:snapToGrid w:val="0"/>
        <w:spacing w:before="25" w:after="25" w:line="360" w:lineRule="exact"/>
        <w:ind w:right="1480"/>
        <w:rPr>
          <w:rFonts w:ascii="宋体" w:hAnsi="宋体"/>
          <w:szCs w:val="21"/>
          <w:highlight w:val="none"/>
        </w:rPr>
      </w:pPr>
      <w:r>
        <w:rPr>
          <w:rFonts w:hint="eastAsia" w:ascii="宋体" w:hAnsi="宋体"/>
          <w:szCs w:val="21"/>
          <w:highlight w:val="none"/>
          <w:lang w:eastAsia="zh-CN"/>
        </w:rPr>
        <w:t>投标人</w:t>
      </w:r>
      <w:r>
        <w:rPr>
          <w:rFonts w:ascii="宋体" w:hAnsi="宋体"/>
          <w:szCs w:val="21"/>
          <w:highlight w:val="none"/>
        </w:rPr>
        <w:t>名称（</w:t>
      </w:r>
      <w:r>
        <w:rPr>
          <w:rFonts w:hint="eastAsia" w:ascii="宋体" w:hAnsi="宋体"/>
          <w:szCs w:val="21"/>
          <w:highlight w:val="none"/>
          <w:lang w:val="en-US" w:eastAsia="zh-CN"/>
        </w:rPr>
        <w:t>加盖CA电子签章</w:t>
      </w:r>
      <w:r>
        <w:rPr>
          <w:rFonts w:ascii="宋体" w:hAnsi="宋体"/>
          <w:szCs w:val="21"/>
          <w:highlight w:val="none"/>
        </w:rPr>
        <w:t>）</w:t>
      </w:r>
      <w:r>
        <w:rPr>
          <w:rFonts w:ascii="宋体" w:hAnsi="宋体"/>
          <w:szCs w:val="21"/>
          <w:highlight w:val="none"/>
          <w:lang w:val="zh-CN"/>
        </w:rPr>
        <w:t>：</w:t>
      </w:r>
      <w:r>
        <w:rPr>
          <w:rFonts w:hint="eastAsia" w:ascii="宋体" w:hAnsi="宋体"/>
          <w:szCs w:val="21"/>
          <w:highlight w:val="none"/>
          <w:u w:val="single"/>
        </w:rPr>
        <w:t xml:space="preserve"> </w:t>
      </w:r>
      <w:r>
        <w:rPr>
          <w:rFonts w:ascii="宋体" w:hAnsi="宋体"/>
          <w:szCs w:val="21"/>
          <w:highlight w:val="none"/>
          <w:u w:val="single"/>
        </w:rPr>
        <w:t xml:space="preserve">          </w:t>
      </w:r>
    </w:p>
    <w:p w14:paraId="592E4848">
      <w:pPr>
        <w:pStyle w:val="11"/>
        <w:spacing w:line="360" w:lineRule="exact"/>
        <w:ind w:left="0" w:right="1120"/>
        <w:rPr>
          <w:rFonts w:ascii="宋体" w:hAnsi="宋体"/>
          <w:szCs w:val="21"/>
          <w:highlight w:val="none"/>
        </w:rPr>
      </w:pPr>
      <w:bookmarkStart w:id="22" w:name="_Hlk112322441"/>
      <w:r>
        <w:rPr>
          <w:rFonts w:hint="eastAsia" w:ascii="宋体" w:hAnsi="宋体"/>
          <w:szCs w:val="21"/>
          <w:highlight w:val="none"/>
          <w:lang w:eastAsia="zh-CN"/>
        </w:rPr>
        <w:t>投标人</w:t>
      </w:r>
      <w:r>
        <w:rPr>
          <w:rFonts w:hint="eastAsia" w:ascii="宋体" w:hAnsi="宋体"/>
          <w:szCs w:val="21"/>
          <w:highlight w:val="none"/>
        </w:rPr>
        <w:t>授权代表（签字）：</w:t>
      </w:r>
      <w:r>
        <w:rPr>
          <w:rFonts w:hint="eastAsia" w:ascii="宋体" w:hAnsi="宋体"/>
          <w:szCs w:val="21"/>
          <w:highlight w:val="none"/>
          <w:u w:val="single"/>
        </w:rPr>
        <w:t xml:space="preserve"> </w:t>
      </w:r>
      <w:r>
        <w:rPr>
          <w:rFonts w:ascii="宋体" w:hAnsi="宋体"/>
          <w:szCs w:val="21"/>
          <w:highlight w:val="none"/>
          <w:u w:val="single"/>
        </w:rPr>
        <w:t xml:space="preserve">          </w:t>
      </w:r>
      <w:bookmarkEnd w:id="22"/>
    </w:p>
    <w:p w14:paraId="4E4933EE">
      <w:pPr>
        <w:spacing w:line="360" w:lineRule="exact"/>
        <w:ind w:right="1480"/>
        <w:rPr>
          <w:rFonts w:eastAsia="宋体"/>
          <w:szCs w:val="21"/>
          <w:highlight w:val="none"/>
          <w:lang w:eastAsia="zh-CN"/>
        </w:rPr>
      </w:pPr>
      <w:r>
        <w:rPr>
          <w:rFonts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 xml:space="preserve"> </w:t>
      </w:r>
      <w:r>
        <w:rPr>
          <w:rFonts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 xml:space="preserve">  </w:t>
      </w:r>
      <w:r>
        <w:rPr>
          <w:rFonts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 xml:space="preserve">  </w:t>
      </w:r>
      <w:r>
        <w:rPr>
          <w:rFonts w:ascii="宋体" w:hAnsi="宋体"/>
          <w:szCs w:val="21"/>
          <w:highlight w:val="none"/>
        </w:rPr>
        <w:t xml:space="preserve">日 </w:t>
      </w:r>
      <w:bookmarkEnd w:id="20"/>
    </w:p>
    <w:sectPr>
      <w:pgSz w:w="11910" w:h="16840"/>
      <w:pgMar w:top="1134" w:right="964" w:bottom="1077" w:left="1020" w:header="283" w:footer="964"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3F" w:usb3="00000000" w:csb0="603F01FF" w:csb1="FFFF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687BB6"/>
    <w:multiLevelType w:val="multilevel"/>
    <w:tmpl w:val="62687BB6"/>
    <w:lvl w:ilvl="0" w:tentative="0">
      <w:start w:val="1"/>
      <w:numFmt w:val="decimal"/>
      <w:pStyle w:val="64"/>
      <w:lvlText w:val="附件%1"/>
      <w:lvlJc w:val="left"/>
      <w:pPr>
        <w:ind w:left="3681" w:hanging="420"/>
      </w:pPr>
      <w:rPr>
        <w:sz w:val="30"/>
        <w:szCs w:val="30"/>
      </w:rPr>
    </w:lvl>
    <w:lvl w:ilvl="1" w:tentative="0">
      <w:start w:val="1"/>
      <w:numFmt w:val="lowerLetter"/>
      <w:lvlText w:val="%2)"/>
      <w:lvlJc w:val="left"/>
      <w:pPr>
        <w:ind w:left="983" w:hanging="420"/>
      </w:pPr>
    </w:lvl>
    <w:lvl w:ilvl="2" w:tentative="0">
      <w:start w:val="1"/>
      <w:numFmt w:val="lowerRoman"/>
      <w:lvlText w:val="%3."/>
      <w:lvlJc w:val="right"/>
      <w:pPr>
        <w:ind w:left="1403" w:hanging="420"/>
      </w:pPr>
    </w:lvl>
    <w:lvl w:ilvl="3" w:tentative="0">
      <w:start w:val="1"/>
      <w:numFmt w:val="decimal"/>
      <w:lvlText w:val="%4."/>
      <w:lvlJc w:val="left"/>
      <w:pPr>
        <w:ind w:left="1823" w:hanging="420"/>
      </w:pPr>
    </w:lvl>
    <w:lvl w:ilvl="4" w:tentative="0">
      <w:start w:val="1"/>
      <w:numFmt w:val="lowerLetter"/>
      <w:lvlText w:val="%5)"/>
      <w:lvlJc w:val="left"/>
      <w:pPr>
        <w:ind w:left="2243" w:hanging="420"/>
      </w:pPr>
    </w:lvl>
    <w:lvl w:ilvl="5" w:tentative="0">
      <w:start w:val="1"/>
      <w:numFmt w:val="lowerRoman"/>
      <w:lvlText w:val="%6."/>
      <w:lvlJc w:val="right"/>
      <w:pPr>
        <w:ind w:left="2663" w:hanging="420"/>
      </w:pPr>
    </w:lvl>
    <w:lvl w:ilvl="6" w:tentative="0">
      <w:start w:val="1"/>
      <w:numFmt w:val="decimal"/>
      <w:lvlText w:val="%7."/>
      <w:lvlJc w:val="left"/>
      <w:pPr>
        <w:ind w:left="3083" w:hanging="420"/>
      </w:pPr>
    </w:lvl>
    <w:lvl w:ilvl="7" w:tentative="0">
      <w:start w:val="1"/>
      <w:numFmt w:val="lowerLetter"/>
      <w:lvlText w:val="%8)"/>
      <w:lvlJc w:val="left"/>
      <w:pPr>
        <w:ind w:left="3503" w:hanging="420"/>
      </w:pPr>
    </w:lvl>
    <w:lvl w:ilvl="8" w:tentative="0">
      <w:start w:val="1"/>
      <w:numFmt w:val="lowerRoman"/>
      <w:lvlText w:val="%9."/>
      <w:lvlJc w:val="right"/>
      <w:pPr>
        <w:ind w:left="3923" w:hanging="420"/>
      </w:pPr>
    </w:lvl>
  </w:abstractNum>
  <w:abstractNum w:abstractNumId="1">
    <w:nsid w:val="69F8608B"/>
    <w:multiLevelType w:val="singleLevel"/>
    <w:tmpl w:val="69F8608B"/>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PAT">
    <w15:presenceInfo w15:providerId="None" w15:userId="APA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revisionView w:markup="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0OGVhZDhjZDg0ZWYyMmZhMGU2MDg2ZTZhNTcyMDkifQ=="/>
  </w:docVars>
  <w:rsids>
    <w:rsidRoot w:val="00E769C3"/>
    <w:rsid w:val="00056EA7"/>
    <w:rsid w:val="00065B33"/>
    <w:rsid w:val="0006662F"/>
    <w:rsid w:val="000A280F"/>
    <w:rsid w:val="000A57D2"/>
    <w:rsid w:val="000C05C1"/>
    <w:rsid w:val="000C6FF5"/>
    <w:rsid w:val="000D0593"/>
    <w:rsid w:val="00162E03"/>
    <w:rsid w:val="00181F61"/>
    <w:rsid w:val="001A7943"/>
    <w:rsid w:val="001B64BD"/>
    <w:rsid w:val="001C592C"/>
    <w:rsid w:val="001D4C7C"/>
    <w:rsid w:val="001F5179"/>
    <w:rsid w:val="002135A6"/>
    <w:rsid w:val="0021506F"/>
    <w:rsid w:val="00247065"/>
    <w:rsid w:val="002648B5"/>
    <w:rsid w:val="002730DD"/>
    <w:rsid w:val="00280062"/>
    <w:rsid w:val="002A2F68"/>
    <w:rsid w:val="002B56BB"/>
    <w:rsid w:val="002D3184"/>
    <w:rsid w:val="00310077"/>
    <w:rsid w:val="003135A7"/>
    <w:rsid w:val="0034562B"/>
    <w:rsid w:val="0036371B"/>
    <w:rsid w:val="0037606D"/>
    <w:rsid w:val="004118D6"/>
    <w:rsid w:val="004551E7"/>
    <w:rsid w:val="0047268A"/>
    <w:rsid w:val="004A7B34"/>
    <w:rsid w:val="004D4F6A"/>
    <w:rsid w:val="004E0B6A"/>
    <w:rsid w:val="004F2E97"/>
    <w:rsid w:val="004F5864"/>
    <w:rsid w:val="00535D64"/>
    <w:rsid w:val="00547169"/>
    <w:rsid w:val="0055326D"/>
    <w:rsid w:val="005A0FB6"/>
    <w:rsid w:val="005D5795"/>
    <w:rsid w:val="005F34FA"/>
    <w:rsid w:val="005F6F3D"/>
    <w:rsid w:val="0065059F"/>
    <w:rsid w:val="00651623"/>
    <w:rsid w:val="0068227E"/>
    <w:rsid w:val="00694BAC"/>
    <w:rsid w:val="006C0A36"/>
    <w:rsid w:val="006C6BDC"/>
    <w:rsid w:val="006D086F"/>
    <w:rsid w:val="006D1876"/>
    <w:rsid w:val="006E28C3"/>
    <w:rsid w:val="006F1276"/>
    <w:rsid w:val="0071163A"/>
    <w:rsid w:val="0071317D"/>
    <w:rsid w:val="007307CD"/>
    <w:rsid w:val="007401B6"/>
    <w:rsid w:val="0076082C"/>
    <w:rsid w:val="00764C73"/>
    <w:rsid w:val="00766C2C"/>
    <w:rsid w:val="00773892"/>
    <w:rsid w:val="007B653C"/>
    <w:rsid w:val="00872DDA"/>
    <w:rsid w:val="00891C46"/>
    <w:rsid w:val="008B3D8E"/>
    <w:rsid w:val="008B58D7"/>
    <w:rsid w:val="009401ED"/>
    <w:rsid w:val="00940262"/>
    <w:rsid w:val="00977423"/>
    <w:rsid w:val="00991AEE"/>
    <w:rsid w:val="00996A5E"/>
    <w:rsid w:val="009A0C4A"/>
    <w:rsid w:val="009A3BC2"/>
    <w:rsid w:val="009B1103"/>
    <w:rsid w:val="009B7BA4"/>
    <w:rsid w:val="009D4884"/>
    <w:rsid w:val="009E7BA1"/>
    <w:rsid w:val="00A00A91"/>
    <w:rsid w:val="00A21581"/>
    <w:rsid w:val="00A45F09"/>
    <w:rsid w:val="00A74A75"/>
    <w:rsid w:val="00A77639"/>
    <w:rsid w:val="00A835D5"/>
    <w:rsid w:val="00AB0E9B"/>
    <w:rsid w:val="00AE2758"/>
    <w:rsid w:val="00AF7BE9"/>
    <w:rsid w:val="00B1443B"/>
    <w:rsid w:val="00B2293C"/>
    <w:rsid w:val="00B51223"/>
    <w:rsid w:val="00B573D3"/>
    <w:rsid w:val="00B70287"/>
    <w:rsid w:val="00B73A14"/>
    <w:rsid w:val="00B75B5A"/>
    <w:rsid w:val="00B80FFF"/>
    <w:rsid w:val="00B82BC5"/>
    <w:rsid w:val="00C04C8F"/>
    <w:rsid w:val="00C25229"/>
    <w:rsid w:val="00C30EA8"/>
    <w:rsid w:val="00C32BAB"/>
    <w:rsid w:val="00C355B4"/>
    <w:rsid w:val="00CE3F49"/>
    <w:rsid w:val="00D12650"/>
    <w:rsid w:val="00D444C1"/>
    <w:rsid w:val="00D55ADD"/>
    <w:rsid w:val="00D72E1E"/>
    <w:rsid w:val="00D77564"/>
    <w:rsid w:val="00DC4B35"/>
    <w:rsid w:val="00DF1FCC"/>
    <w:rsid w:val="00E257B7"/>
    <w:rsid w:val="00E72374"/>
    <w:rsid w:val="00E769C3"/>
    <w:rsid w:val="00EA72EF"/>
    <w:rsid w:val="00EE4BE2"/>
    <w:rsid w:val="00F05CB7"/>
    <w:rsid w:val="00F3645F"/>
    <w:rsid w:val="00F44EB6"/>
    <w:rsid w:val="00F61396"/>
    <w:rsid w:val="00F845C5"/>
    <w:rsid w:val="00F854DF"/>
    <w:rsid w:val="00F917A2"/>
    <w:rsid w:val="00FF1D12"/>
    <w:rsid w:val="01085E1F"/>
    <w:rsid w:val="02A076BC"/>
    <w:rsid w:val="03615101"/>
    <w:rsid w:val="036A3680"/>
    <w:rsid w:val="03DC796A"/>
    <w:rsid w:val="04011F76"/>
    <w:rsid w:val="042E04DF"/>
    <w:rsid w:val="046403D5"/>
    <w:rsid w:val="056342FB"/>
    <w:rsid w:val="071E5018"/>
    <w:rsid w:val="077741FC"/>
    <w:rsid w:val="08CC10A3"/>
    <w:rsid w:val="09137C4E"/>
    <w:rsid w:val="099C263F"/>
    <w:rsid w:val="0A0A61DD"/>
    <w:rsid w:val="0A857169"/>
    <w:rsid w:val="0AFE071F"/>
    <w:rsid w:val="0B18017B"/>
    <w:rsid w:val="0B1B5EAD"/>
    <w:rsid w:val="0B935540"/>
    <w:rsid w:val="0BE224AA"/>
    <w:rsid w:val="0C002E79"/>
    <w:rsid w:val="0C810FFF"/>
    <w:rsid w:val="0CD96569"/>
    <w:rsid w:val="0D4872D2"/>
    <w:rsid w:val="0D584ACF"/>
    <w:rsid w:val="0EF34B4C"/>
    <w:rsid w:val="0FC57D7B"/>
    <w:rsid w:val="11B26EDB"/>
    <w:rsid w:val="11DE3AB7"/>
    <w:rsid w:val="1209458F"/>
    <w:rsid w:val="123E3DA5"/>
    <w:rsid w:val="13FC36F5"/>
    <w:rsid w:val="15ED6F84"/>
    <w:rsid w:val="17BD44F3"/>
    <w:rsid w:val="17F91257"/>
    <w:rsid w:val="18C22C3C"/>
    <w:rsid w:val="19C03B3C"/>
    <w:rsid w:val="1A40374D"/>
    <w:rsid w:val="1A9625FD"/>
    <w:rsid w:val="1AB626E3"/>
    <w:rsid w:val="1ACC7FD1"/>
    <w:rsid w:val="1B8C7C9D"/>
    <w:rsid w:val="1C3834C0"/>
    <w:rsid w:val="1C795F93"/>
    <w:rsid w:val="1DA47D8F"/>
    <w:rsid w:val="1DC1299B"/>
    <w:rsid w:val="1E4B7DEA"/>
    <w:rsid w:val="1ECC29D1"/>
    <w:rsid w:val="1F324413"/>
    <w:rsid w:val="1FDA3605"/>
    <w:rsid w:val="1FEC5286"/>
    <w:rsid w:val="210C118C"/>
    <w:rsid w:val="21414FA7"/>
    <w:rsid w:val="21531394"/>
    <w:rsid w:val="22981668"/>
    <w:rsid w:val="241C5378"/>
    <w:rsid w:val="247B6A5D"/>
    <w:rsid w:val="25060E7E"/>
    <w:rsid w:val="258A42C0"/>
    <w:rsid w:val="25D1068C"/>
    <w:rsid w:val="25F1310E"/>
    <w:rsid w:val="25FC33D9"/>
    <w:rsid w:val="26143832"/>
    <w:rsid w:val="26507F55"/>
    <w:rsid w:val="26885816"/>
    <w:rsid w:val="275C1FA4"/>
    <w:rsid w:val="27A27BFF"/>
    <w:rsid w:val="27E72880"/>
    <w:rsid w:val="280F0C1A"/>
    <w:rsid w:val="28447F7C"/>
    <w:rsid w:val="284974E9"/>
    <w:rsid w:val="28642280"/>
    <w:rsid w:val="29CF0B3C"/>
    <w:rsid w:val="2AFB44AB"/>
    <w:rsid w:val="2BC366EB"/>
    <w:rsid w:val="2C2C1CFC"/>
    <w:rsid w:val="2C8A68C2"/>
    <w:rsid w:val="2DDD09AD"/>
    <w:rsid w:val="2E9903D2"/>
    <w:rsid w:val="2F333AFA"/>
    <w:rsid w:val="2F9220A2"/>
    <w:rsid w:val="300264A9"/>
    <w:rsid w:val="307A72BC"/>
    <w:rsid w:val="30C10951"/>
    <w:rsid w:val="30E42A37"/>
    <w:rsid w:val="317D01AF"/>
    <w:rsid w:val="32366C27"/>
    <w:rsid w:val="326136FD"/>
    <w:rsid w:val="33CE0199"/>
    <w:rsid w:val="33F42074"/>
    <w:rsid w:val="34624E41"/>
    <w:rsid w:val="346C7F2F"/>
    <w:rsid w:val="347C60B6"/>
    <w:rsid w:val="353D438C"/>
    <w:rsid w:val="37E2642A"/>
    <w:rsid w:val="3A660803"/>
    <w:rsid w:val="3ABD09E7"/>
    <w:rsid w:val="3AE71653"/>
    <w:rsid w:val="3BC452CE"/>
    <w:rsid w:val="3D0D5A69"/>
    <w:rsid w:val="3E031303"/>
    <w:rsid w:val="3E641FC8"/>
    <w:rsid w:val="3EAA3B74"/>
    <w:rsid w:val="3F6E1604"/>
    <w:rsid w:val="3FA26FF0"/>
    <w:rsid w:val="400A2E42"/>
    <w:rsid w:val="416713C4"/>
    <w:rsid w:val="420C3050"/>
    <w:rsid w:val="4247229C"/>
    <w:rsid w:val="429909DE"/>
    <w:rsid w:val="42AC031B"/>
    <w:rsid w:val="42D73F8A"/>
    <w:rsid w:val="439353EE"/>
    <w:rsid w:val="43A538C3"/>
    <w:rsid w:val="43C57D84"/>
    <w:rsid w:val="442347E8"/>
    <w:rsid w:val="4550378D"/>
    <w:rsid w:val="4645073A"/>
    <w:rsid w:val="46585084"/>
    <w:rsid w:val="46B22C12"/>
    <w:rsid w:val="48560DD8"/>
    <w:rsid w:val="48616081"/>
    <w:rsid w:val="48B25AE2"/>
    <w:rsid w:val="48B32E68"/>
    <w:rsid w:val="496223FE"/>
    <w:rsid w:val="499A1B98"/>
    <w:rsid w:val="4A7B3347"/>
    <w:rsid w:val="4A8174D0"/>
    <w:rsid w:val="4AA47A19"/>
    <w:rsid w:val="4AEB0E78"/>
    <w:rsid w:val="4B466627"/>
    <w:rsid w:val="4C0C7337"/>
    <w:rsid w:val="4E891725"/>
    <w:rsid w:val="4EA17D61"/>
    <w:rsid w:val="4F2B3C7C"/>
    <w:rsid w:val="4F390AF2"/>
    <w:rsid w:val="4FAD2E47"/>
    <w:rsid w:val="4FBA38FF"/>
    <w:rsid w:val="4FBC220F"/>
    <w:rsid w:val="50067498"/>
    <w:rsid w:val="503D6BEE"/>
    <w:rsid w:val="50650D7A"/>
    <w:rsid w:val="50C3153E"/>
    <w:rsid w:val="52646B5D"/>
    <w:rsid w:val="529F4FE6"/>
    <w:rsid w:val="532E6636"/>
    <w:rsid w:val="533E54E6"/>
    <w:rsid w:val="53814DA2"/>
    <w:rsid w:val="539A0A28"/>
    <w:rsid w:val="545932EA"/>
    <w:rsid w:val="54CF123B"/>
    <w:rsid w:val="55F83D27"/>
    <w:rsid w:val="571D0F95"/>
    <w:rsid w:val="575F1A91"/>
    <w:rsid w:val="578B2D51"/>
    <w:rsid w:val="581525F4"/>
    <w:rsid w:val="594A1ED7"/>
    <w:rsid w:val="59BF4E75"/>
    <w:rsid w:val="59D25D8D"/>
    <w:rsid w:val="5A121621"/>
    <w:rsid w:val="5B981E08"/>
    <w:rsid w:val="5B997319"/>
    <w:rsid w:val="5B9D3342"/>
    <w:rsid w:val="5BBB79D5"/>
    <w:rsid w:val="5BBC0B5B"/>
    <w:rsid w:val="5C5D3F30"/>
    <w:rsid w:val="5CB00EB7"/>
    <w:rsid w:val="5CFB7132"/>
    <w:rsid w:val="5D13422A"/>
    <w:rsid w:val="5E410148"/>
    <w:rsid w:val="5E831E3E"/>
    <w:rsid w:val="5F165E45"/>
    <w:rsid w:val="5F4F24EC"/>
    <w:rsid w:val="5FF36B43"/>
    <w:rsid w:val="5FF56127"/>
    <w:rsid w:val="60467F53"/>
    <w:rsid w:val="614F01D6"/>
    <w:rsid w:val="61FD597C"/>
    <w:rsid w:val="62265781"/>
    <w:rsid w:val="62475A73"/>
    <w:rsid w:val="62746198"/>
    <w:rsid w:val="630B371C"/>
    <w:rsid w:val="63C554B4"/>
    <w:rsid w:val="63DF6296"/>
    <w:rsid w:val="64A425E8"/>
    <w:rsid w:val="65525AD9"/>
    <w:rsid w:val="65DC6E42"/>
    <w:rsid w:val="661F21B0"/>
    <w:rsid w:val="673B3C4B"/>
    <w:rsid w:val="67540DA8"/>
    <w:rsid w:val="67616CB5"/>
    <w:rsid w:val="67B04461"/>
    <w:rsid w:val="681770D1"/>
    <w:rsid w:val="68491AAB"/>
    <w:rsid w:val="690239B4"/>
    <w:rsid w:val="69687A3B"/>
    <w:rsid w:val="69E421A0"/>
    <w:rsid w:val="6A2C78D7"/>
    <w:rsid w:val="6AC055E9"/>
    <w:rsid w:val="6AF93281"/>
    <w:rsid w:val="6B7F372B"/>
    <w:rsid w:val="6CFE78DF"/>
    <w:rsid w:val="6D247E3B"/>
    <w:rsid w:val="6DED4AFB"/>
    <w:rsid w:val="6E2A28A5"/>
    <w:rsid w:val="6E96733B"/>
    <w:rsid w:val="6FAF14A2"/>
    <w:rsid w:val="70C86535"/>
    <w:rsid w:val="72424A16"/>
    <w:rsid w:val="73FE786D"/>
    <w:rsid w:val="74CC29B7"/>
    <w:rsid w:val="750A2462"/>
    <w:rsid w:val="759450A1"/>
    <w:rsid w:val="759C487A"/>
    <w:rsid w:val="75A90DCE"/>
    <w:rsid w:val="76593737"/>
    <w:rsid w:val="768D1F2D"/>
    <w:rsid w:val="76DF1482"/>
    <w:rsid w:val="770F3917"/>
    <w:rsid w:val="77891ADC"/>
    <w:rsid w:val="7A2E500D"/>
    <w:rsid w:val="7A557E40"/>
    <w:rsid w:val="7AD44F5C"/>
    <w:rsid w:val="7BC533F5"/>
    <w:rsid w:val="7C43369E"/>
    <w:rsid w:val="7CB060BD"/>
    <w:rsid w:val="7D223FDA"/>
    <w:rsid w:val="7DD771C6"/>
    <w:rsid w:val="7DE5359B"/>
    <w:rsid w:val="7EBB0326"/>
    <w:rsid w:val="7F2E5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autoRedefine/>
    <w:qFormat/>
    <w:uiPriority w:val="9"/>
    <w:pPr>
      <w:keepNext/>
      <w:tabs>
        <w:tab w:val="left" w:pos="1440"/>
        <w:tab w:val="left" w:pos="5670"/>
      </w:tabs>
      <w:spacing w:beforeLines="100" w:afterLines="100"/>
      <w:ind w:firstLine="2890" w:firstLineChars="1203"/>
      <w:outlineLvl w:val="0"/>
    </w:pPr>
    <w:rPr>
      <w:rFonts w:ascii="黑体" w:eastAsia="黑体"/>
      <w:b/>
      <w:kern w:val="44"/>
      <w:sz w:val="24"/>
      <w:szCs w:val="28"/>
    </w:rPr>
  </w:style>
  <w:style w:type="paragraph" w:styleId="3">
    <w:name w:val="heading 2"/>
    <w:basedOn w:val="1"/>
    <w:next w:val="1"/>
    <w:autoRedefine/>
    <w:qFormat/>
    <w:uiPriority w:val="0"/>
    <w:pPr>
      <w:keepNext/>
      <w:keepLines/>
      <w:spacing w:before="120" w:after="120"/>
      <w:jc w:val="left"/>
      <w:outlineLvl w:val="1"/>
    </w:pPr>
    <w:rPr>
      <w:rFonts w:ascii="宋体" w:hAnsi="宋体"/>
      <w:b/>
      <w:szCs w:val="24"/>
    </w:rPr>
  </w:style>
  <w:style w:type="paragraph" w:styleId="4">
    <w:name w:val="heading 3"/>
    <w:basedOn w:val="1"/>
    <w:next w:val="1"/>
    <w:link w:val="49"/>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120" w:after="120"/>
      <w:outlineLvl w:val="3"/>
    </w:pPr>
    <w:rPr>
      <w:rFonts w:ascii="Arial" w:hAnsi="Arial" w:eastAsia="黑体"/>
      <w:b/>
      <w:sz w:val="28"/>
    </w:rPr>
  </w:style>
  <w:style w:type="paragraph" w:styleId="6">
    <w:name w:val="heading 5"/>
    <w:basedOn w:val="1"/>
    <w:next w:val="1"/>
    <w:link w:val="47"/>
    <w:autoRedefine/>
    <w:qFormat/>
    <w:uiPriority w:val="0"/>
    <w:pPr>
      <w:keepNext/>
      <w:keepLines/>
      <w:spacing w:line="372" w:lineRule="auto"/>
      <w:jc w:val="both"/>
      <w:outlineLvl w:val="4"/>
    </w:pPr>
    <w:rPr>
      <w:rFonts w:ascii="Times New Roman" w:hAnsi="Times New Roman" w:eastAsia="宋体" w:cs="Times New Roman"/>
      <w:b/>
      <w:bCs/>
      <w:kern w:val="2"/>
      <w:sz w:val="28"/>
      <w:szCs w:val="28"/>
      <w:lang w:eastAsia="zh-CN"/>
    </w:rPr>
  </w:style>
  <w:style w:type="paragraph" w:styleId="7">
    <w:name w:val="heading 6"/>
    <w:basedOn w:val="1"/>
    <w:next w:val="1"/>
    <w:autoRedefine/>
    <w:qFormat/>
    <w:uiPriority w:val="9"/>
    <w:pPr>
      <w:keepNext/>
      <w:keepLines/>
      <w:spacing w:before="240" w:after="64" w:line="320" w:lineRule="auto"/>
      <w:outlineLvl w:val="5"/>
    </w:pPr>
    <w:rPr>
      <w:rFonts w:ascii="Arial" w:hAnsi="Arial" w:eastAsia="黑体"/>
      <w:b/>
      <w:bCs/>
      <w:sz w:val="24"/>
      <w:szCs w:val="24"/>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8">
    <w:name w:val="annotation text"/>
    <w:basedOn w:val="1"/>
    <w:autoRedefine/>
    <w:qFormat/>
    <w:uiPriority w:val="0"/>
    <w:pPr>
      <w:jc w:val="left"/>
    </w:pPr>
  </w:style>
  <w:style w:type="paragraph" w:styleId="9">
    <w:name w:val="Body Text 3"/>
    <w:basedOn w:val="1"/>
    <w:qFormat/>
    <w:uiPriority w:val="0"/>
    <w:rPr>
      <w:rFonts w:ascii="宋体"/>
      <w:sz w:val="24"/>
      <w:szCs w:val="20"/>
    </w:rPr>
  </w:style>
  <w:style w:type="paragraph" w:styleId="10">
    <w:name w:val="Body Text"/>
    <w:basedOn w:val="1"/>
    <w:autoRedefine/>
    <w:qFormat/>
    <w:uiPriority w:val="1"/>
    <w:pPr>
      <w:spacing w:before="31"/>
      <w:ind w:left="143"/>
    </w:pPr>
    <w:rPr>
      <w:rFonts w:ascii="宋体" w:hAnsi="宋体" w:eastAsia="宋体"/>
      <w:sz w:val="21"/>
      <w:szCs w:val="21"/>
    </w:rPr>
  </w:style>
  <w:style w:type="paragraph" w:styleId="11">
    <w:name w:val="index 4"/>
    <w:basedOn w:val="1"/>
    <w:next w:val="1"/>
    <w:autoRedefine/>
    <w:qFormat/>
    <w:uiPriority w:val="99"/>
    <w:pPr>
      <w:ind w:left="1260"/>
    </w:pPr>
  </w:style>
  <w:style w:type="paragraph" w:styleId="12">
    <w:name w:val="Plain Text"/>
    <w:basedOn w:val="1"/>
    <w:autoRedefine/>
    <w:qFormat/>
    <w:uiPriority w:val="0"/>
    <w:rPr>
      <w:rFonts w:ascii="宋体" w:hAnsi="Courier New"/>
    </w:rPr>
  </w:style>
  <w:style w:type="paragraph" w:styleId="13">
    <w:name w:val="Body Text Indent 2"/>
    <w:qFormat/>
    <w:uiPriority w:val="0"/>
    <w:pPr>
      <w:spacing w:line="400" w:lineRule="exact"/>
      <w:ind w:firstLine="480"/>
    </w:pPr>
    <w:rPr>
      <w:rFonts w:ascii="宋体" w:hAnsi="宋体" w:eastAsia="Times New Roman" w:cs="宋体"/>
      <w:sz w:val="24"/>
      <w:szCs w:val="24"/>
      <w:lang w:val="en-US" w:eastAsia="zh-CN" w:bidi="ar-SA"/>
    </w:rPr>
  </w:style>
  <w:style w:type="paragraph" w:styleId="14">
    <w:name w:val="Balloon Text"/>
    <w:basedOn w:val="1"/>
    <w:link w:val="46"/>
    <w:autoRedefine/>
    <w:semiHidden/>
    <w:unhideWhenUsed/>
    <w:qFormat/>
    <w:uiPriority w:val="99"/>
    <w:rPr>
      <w:sz w:val="18"/>
      <w:szCs w:val="18"/>
    </w:rPr>
  </w:style>
  <w:style w:type="paragraph" w:styleId="15">
    <w:name w:val="footer"/>
    <w:basedOn w:val="1"/>
    <w:link w:val="45"/>
    <w:autoRedefine/>
    <w:semiHidden/>
    <w:unhideWhenUsed/>
    <w:qFormat/>
    <w:uiPriority w:val="99"/>
    <w:pPr>
      <w:tabs>
        <w:tab w:val="center" w:pos="4153"/>
        <w:tab w:val="right" w:pos="8306"/>
      </w:tabs>
      <w:snapToGrid w:val="0"/>
    </w:pPr>
    <w:rPr>
      <w:sz w:val="18"/>
      <w:szCs w:val="18"/>
    </w:rPr>
  </w:style>
  <w:style w:type="paragraph" w:styleId="16">
    <w:name w:val="header"/>
    <w:basedOn w:val="1"/>
    <w:link w:val="44"/>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Normal (Web)"/>
    <w:basedOn w:val="1"/>
    <w:autoRedefine/>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8">
    <w:name w:val="Title"/>
    <w:basedOn w:val="1"/>
    <w:next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table" w:styleId="20">
    <w:name w:val="Table Grid"/>
    <w:basedOn w:val="1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autoRedefine/>
    <w:qFormat/>
    <w:uiPriority w:val="22"/>
    <w:rPr>
      <w:b/>
    </w:rPr>
  </w:style>
  <w:style w:type="character" w:styleId="23">
    <w:name w:val="FollowedHyperlink"/>
    <w:basedOn w:val="21"/>
    <w:autoRedefine/>
    <w:semiHidden/>
    <w:unhideWhenUsed/>
    <w:qFormat/>
    <w:uiPriority w:val="99"/>
    <w:rPr>
      <w:color w:val="333333"/>
      <w:u w:val="none"/>
    </w:rPr>
  </w:style>
  <w:style w:type="character" w:styleId="24">
    <w:name w:val="Emphasis"/>
    <w:basedOn w:val="21"/>
    <w:qFormat/>
    <w:uiPriority w:val="0"/>
    <w:rPr>
      <w:i/>
    </w:rPr>
  </w:style>
  <w:style w:type="character" w:styleId="25">
    <w:name w:val="Hyperlink"/>
    <w:basedOn w:val="21"/>
    <w:autoRedefine/>
    <w:semiHidden/>
    <w:unhideWhenUsed/>
    <w:qFormat/>
    <w:uiPriority w:val="99"/>
    <w:rPr>
      <w:color w:val="333333"/>
      <w:u w:val="none"/>
    </w:rPr>
  </w:style>
  <w:style w:type="paragraph" w:customStyle="1" w:styleId="26">
    <w:name w:val="Default"/>
    <w:unhideWhenUsed/>
    <w:qFormat/>
    <w:uiPriority w:val="0"/>
    <w:pPr>
      <w:widowControl w:val="0"/>
      <w:autoSpaceDE w:val="0"/>
      <w:autoSpaceDN w:val="0"/>
    </w:pPr>
    <w:rPr>
      <w:rFonts w:hint="eastAsia" w:ascii="黑体" w:hAnsi="黑体" w:eastAsia="黑体" w:cs="Times New Roman"/>
      <w:color w:val="000000"/>
      <w:sz w:val="24"/>
      <w:szCs w:val="22"/>
      <w:lang w:val="en-US" w:eastAsia="zh-CN" w:bidi="ar-SA"/>
    </w:rPr>
  </w:style>
  <w:style w:type="table" w:customStyle="1" w:styleId="27">
    <w:name w:val="Table Normal"/>
    <w:autoRedefine/>
    <w:semiHidden/>
    <w:unhideWhenUsed/>
    <w:qFormat/>
    <w:uiPriority w:val="2"/>
    <w:tblPr>
      <w:tblCellMar>
        <w:top w:w="0" w:type="dxa"/>
        <w:left w:w="0" w:type="dxa"/>
        <w:bottom w:w="0" w:type="dxa"/>
        <w:right w:w="0" w:type="dxa"/>
      </w:tblCellMar>
    </w:tblPr>
  </w:style>
  <w:style w:type="paragraph" w:customStyle="1" w:styleId="28">
    <w:name w:val="TOC 1"/>
    <w:basedOn w:val="1"/>
    <w:autoRedefine/>
    <w:qFormat/>
    <w:uiPriority w:val="1"/>
    <w:pPr>
      <w:spacing w:before="21"/>
      <w:ind w:left="143"/>
    </w:pPr>
    <w:rPr>
      <w:rFonts w:ascii="宋体" w:hAnsi="宋体" w:eastAsia="宋体"/>
      <w:sz w:val="21"/>
      <w:szCs w:val="21"/>
    </w:rPr>
  </w:style>
  <w:style w:type="paragraph" w:customStyle="1" w:styleId="29">
    <w:name w:val="TOC 2"/>
    <w:basedOn w:val="1"/>
    <w:autoRedefine/>
    <w:qFormat/>
    <w:uiPriority w:val="1"/>
    <w:pPr>
      <w:spacing w:before="21"/>
      <w:ind w:left="143"/>
    </w:pPr>
    <w:rPr>
      <w:rFonts w:ascii="黑体" w:hAnsi="黑体" w:eastAsia="黑体"/>
      <w:b/>
      <w:bCs/>
      <w:i/>
    </w:rPr>
  </w:style>
  <w:style w:type="paragraph" w:customStyle="1" w:styleId="30">
    <w:name w:val="TOC 3"/>
    <w:basedOn w:val="1"/>
    <w:autoRedefine/>
    <w:qFormat/>
    <w:uiPriority w:val="1"/>
    <w:pPr>
      <w:spacing w:before="21"/>
      <w:ind w:left="563"/>
    </w:pPr>
    <w:rPr>
      <w:rFonts w:ascii="宋体" w:hAnsi="宋体" w:eastAsia="宋体"/>
      <w:b/>
      <w:bCs/>
      <w:sz w:val="21"/>
      <w:szCs w:val="21"/>
    </w:rPr>
  </w:style>
  <w:style w:type="paragraph" w:customStyle="1" w:styleId="31">
    <w:name w:val="TOC 4"/>
    <w:basedOn w:val="1"/>
    <w:autoRedefine/>
    <w:qFormat/>
    <w:uiPriority w:val="1"/>
    <w:pPr>
      <w:spacing w:before="21"/>
      <w:ind w:left="563"/>
    </w:pPr>
    <w:rPr>
      <w:rFonts w:ascii="宋体" w:hAnsi="宋体" w:eastAsia="宋体"/>
      <w:sz w:val="21"/>
      <w:szCs w:val="21"/>
    </w:rPr>
  </w:style>
  <w:style w:type="paragraph" w:customStyle="1" w:styleId="32">
    <w:name w:val="TOC 5"/>
    <w:basedOn w:val="1"/>
    <w:autoRedefine/>
    <w:qFormat/>
    <w:uiPriority w:val="1"/>
    <w:pPr>
      <w:spacing w:before="21"/>
      <w:ind w:left="563"/>
    </w:pPr>
    <w:rPr>
      <w:rFonts w:ascii="宋体" w:hAnsi="宋体" w:eastAsia="宋体"/>
      <w:b/>
      <w:bCs/>
      <w:i/>
    </w:rPr>
  </w:style>
  <w:style w:type="paragraph" w:customStyle="1" w:styleId="33">
    <w:name w:val="TOC 6"/>
    <w:basedOn w:val="1"/>
    <w:autoRedefine/>
    <w:qFormat/>
    <w:uiPriority w:val="1"/>
    <w:pPr>
      <w:spacing w:before="21"/>
      <w:ind w:left="983"/>
    </w:pPr>
    <w:rPr>
      <w:rFonts w:ascii="宋体" w:hAnsi="宋体" w:eastAsia="宋体"/>
      <w:sz w:val="21"/>
      <w:szCs w:val="21"/>
    </w:rPr>
  </w:style>
  <w:style w:type="paragraph" w:customStyle="1" w:styleId="34">
    <w:name w:val="Heading 1"/>
    <w:basedOn w:val="1"/>
    <w:autoRedefine/>
    <w:qFormat/>
    <w:uiPriority w:val="1"/>
    <w:pPr>
      <w:ind w:left="2558"/>
      <w:outlineLvl w:val="1"/>
    </w:pPr>
    <w:rPr>
      <w:rFonts w:ascii="宋体" w:hAnsi="宋体" w:eastAsia="宋体"/>
      <w:b/>
      <w:bCs/>
      <w:sz w:val="44"/>
      <w:szCs w:val="44"/>
    </w:rPr>
  </w:style>
  <w:style w:type="paragraph" w:customStyle="1" w:styleId="35">
    <w:name w:val="Heading 2"/>
    <w:basedOn w:val="1"/>
    <w:autoRedefine/>
    <w:qFormat/>
    <w:uiPriority w:val="1"/>
    <w:pPr>
      <w:ind w:left="143"/>
      <w:outlineLvl w:val="2"/>
    </w:pPr>
    <w:rPr>
      <w:rFonts w:ascii="宋体" w:hAnsi="宋体" w:eastAsia="宋体"/>
      <w:b/>
      <w:bCs/>
      <w:sz w:val="36"/>
      <w:szCs w:val="36"/>
    </w:rPr>
  </w:style>
  <w:style w:type="paragraph" w:customStyle="1" w:styleId="36">
    <w:name w:val="Heading 3"/>
    <w:basedOn w:val="1"/>
    <w:autoRedefine/>
    <w:qFormat/>
    <w:uiPriority w:val="1"/>
    <w:pPr>
      <w:ind w:left="87"/>
      <w:outlineLvl w:val="3"/>
    </w:pPr>
    <w:rPr>
      <w:rFonts w:ascii="宋体" w:hAnsi="宋体" w:eastAsia="宋体"/>
      <w:sz w:val="36"/>
      <w:szCs w:val="36"/>
    </w:rPr>
  </w:style>
  <w:style w:type="paragraph" w:customStyle="1" w:styleId="37">
    <w:name w:val="Heading 4"/>
    <w:basedOn w:val="1"/>
    <w:autoRedefine/>
    <w:qFormat/>
    <w:uiPriority w:val="1"/>
    <w:pPr>
      <w:ind w:left="143"/>
      <w:outlineLvl w:val="4"/>
    </w:pPr>
    <w:rPr>
      <w:rFonts w:ascii="宋体" w:hAnsi="宋体" w:eastAsia="宋体"/>
      <w:b/>
      <w:bCs/>
      <w:sz w:val="32"/>
      <w:szCs w:val="32"/>
    </w:rPr>
  </w:style>
  <w:style w:type="paragraph" w:customStyle="1" w:styleId="38">
    <w:name w:val="Heading 5"/>
    <w:basedOn w:val="1"/>
    <w:autoRedefine/>
    <w:qFormat/>
    <w:uiPriority w:val="1"/>
    <w:pPr>
      <w:spacing w:before="7"/>
      <w:outlineLvl w:val="5"/>
    </w:pPr>
    <w:rPr>
      <w:rFonts w:ascii="黑体" w:hAnsi="黑体" w:eastAsia="黑体"/>
      <w:b/>
      <w:bCs/>
      <w:sz w:val="30"/>
      <w:szCs w:val="30"/>
    </w:rPr>
  </w:style>
  <w:style w:type="paragraph" w:customStyle="1" w:styleId="39">
    <w:name w:val="Heading 6"/>
    <w:basedOn w:val="1"/>
    <w:autoRedefine/>
    <w:qFormat/>
    <w:uiPriority w:val="1"/>
    <w:pPr>
      <w:ind w:left="143"/>
      <w:outlineLvl w:val="6"/>
    </w:pPr>
    <w:rPr>
      <w:rFonts w:ascii="宋体" w:hAnsi="宋体" w:eastAsia="宋体"/>
      <w:sz w:val="30"/>
      <w:szCs w:val="30"/>
    </w:rPr>
  </w:style>
  <w:style w:type="paragraph" w:customStyle="1" w:styleId="40">
    <w:name w:val="Heading 7"/>
    <w:basedOn w:val="1"/>
    <w:autoRedefine/>
    <w:qFormat/>
    <w:uiPriority w:val="1"/>
    <w:pPr>
      <w:ind w:left="143"/>
      <w:outlineLvl w:val="7"/>
    </w:pPr>
    <w:rPr>
      <w:rFonts w:ascii="宋体" w:hAnsi="宋体" w:eastAsia="宋体"/>
      <w:b/>
      <w:bCs/>
      <w:sz w:val="24"/>
      <w:szCs w:val="24"/>
    </w:rPr>
  </w:style>
  <w:style w:type="paragraph" w:customStyle="1" w:styleId="41">
    <w:name w:val="Heading 8"/>
    <w:basedOn w:val="1"/>
    <w:autoRedefine/>
    <w:qFormat/>
    <w:uiPriority w:val="1"/>
    <w:pPr>
      <w:spacing w:before="37"/>
      <w:ind w:left="20"/>
      <w:outlineLvl w:val="8"/>
    </w:pPr>
    <w:rPr>
      <w:rFonts w:ascii="宋体" w:hAnsi="宋体" w:eastAsia="宋体"/>
      <w:b/>
      <w:bCs/>
      <w:sz w:val="21"/>
      <w:szCs w:val="21"/>
    </w:rPr>
  </w:style>
  <w:style w:type="paragraph" w:styleId="42">
    <w:name w:val="List Paragraph"/>
    <w:basedOn w:val="1"/>
    <w:next w:val="8"/>
    <w:autoRedefine/>
    <w:qFormat/>
    <w:uiPriority w:val="1"/>
  </w:style>
  <w:style w:type="paragraph" w:customStyle="1" w:styleId="43">
    <w:name w:val="Table Paragraph"/>
    <w:basedOn w:val="1"/>
    <w:autoRedefine/>
    <w:qFormat/>
    <w:uiPriority w:val="1"/>
  </w:style>
  <w:style w:type="character" w:customStyle="1" w:styleId="44">
    <w:name w:val="页眉 Char"/>
    <w:basedOn w:val="21"/>
    <w:link w:val="16"/>
    <w:autoRedefine/>
    <w:semiHidden/>
    <w:qFormat/>
    <w:uiPriority w:val="99"/>
    <w:rPr>
      <w:sz w:val="18"/>
      <w:szCs w:val="18"/>
    </w:rPr>
  </w:style>
  <w:style w:type="character" w:customStyle="1" w:styleId="45">
    <w:name w:val="页脚 Char"/>
    <w:basedOn w:val="21"/>
    <w:link w:val="15"/>
    <w:autoRedefine/>
    <w:semiHidden/>
    <w:qFormat/>
    <w:uiPriority w:val="99"/>
    <w:rPr>
      <w:sz w:val="18"/>
      <w:szCs w:val="18"/>
    </w:rPr>
  </w:style>
  <w:style w:type="character" w:customStyle="1" w:styleId="46">
    <w:name w:val="批注框文本 Char"/>
    <w:basedOn w:val="21"/>
    <w:link w:val="14"/>
    <w:autoRedefine/>
    <w:semiHidden/>
    <w:qFormat/>
    <w:uiPriority w:val="99"/>
    <w:rPr>
      <w:sz w:val="18"/>
      <w:szCs w:val="18"/>
    </w:rPr>
  </w:style>
  <w:style w:type="character" w:customStyle="1" w:styleId="47">
    <w:name w:val="标题 5 Char"/>
    <w:basedOn w:val="21"/>
    <w:link w:val="6"/>
    <w:autoRedefine/>
    <w:qFormat/>
    <w:uiPriority w:val="0"/>
    <w:rPr>
      <w:rFonts w:ascii="Times New Roman" w:hAnsi="Times New Roman" w:eastAsia="宋体" w:cs="Times New Roman"/>
      <w:b/>
      <w:bCs/>
      <w:kern w:val="2"/>
      <w:sz w:val="28"/>
      <w:szCs w:val="28"/>
      <w:lang w:eastAsia="zh-CN"/>
    </w:rPr>
  </w:style>
  <w:style w:type="paragraph" w:customStyle="1" w:styleId="48">
    <w:name w:val="样式 标题 3 + (中文) 黑体 小四 非加粗 段前: 7.8 磅 段后: 0 磅 行距: 固定值 20 磅"/>
    <w:basedOn w:val="4"/>
    <w:autoRedefine/>
    <w:qFormat/>
    <w:uiPriority w:val="0"/>
    <w:pPr>
      <w:widowControl/>
      <w:spacing w:before="0" w:after="0" w:line="400" w:lineRule="exact"/>
      <w:jc w:val="center"/>
    </w:pPr>
    <w:rPr>
      <w:rFonts w:ascii="Times New Roman" w:hAnsi="Times New Roman" w:eastAsia="黑体" w:cs="宋体"/>
      <w:b w:val="0"/>
      <w:bCs w:val="0"/>
      <w:sz w:val="24"/>
      <w:szCs w:val="20"/>
      <w:lang w:val="zh-CN" w:eastAsia="zh-CN"/>
    </w:rPr>
  </w:style>
  <w:style w:type="character" w:customStyle="1" w:styleId="49">
    <w:name w:val="标题 3 Char"/>
    <w:basedOn w:val="21"/>
    <w:link w:val="4"/>
    <w:autoRedefine/>
    <w:semiHidden/>
    <w:qFormat/>
    <w:uiPriority w:val="9"/>
    <w:rPr>
      <w:b/>
      <w:bCs/>
      <w:sz w:val="32"/>
      <w:szCs w:val="32"/>
    </w:rPr>
  </w:style>
  <w:style w:type="character" w:customStyle="1" w:styleId="50">
    <w:name w:val="active16"/>
    <w:basedOn w:val="21"/>
    <w:autoRedefine/>
    <w:qFormat/>
    <w:uiPriority w:val="0"/>
    <w:rPr>
      <w:color w:val="FFFFFF"/>
      <w:bdr w:val="single" w:color="0F5BB9" w:sz="6" w:space="0"/>
      <w:shd w:val="clear" w:fill="0F5BB9"/>
    </w:rPr>
  </w:style>
  <w:style w:type="paragraph" w:customStyle="1" w:styleId="51">
    <w:name w:val="普通正文"/>
    <w:basedOn w:val="1"/>
    <w:autoRedefine/>
    <w:qFormat/>
    <w:uiPriority w:val="99"/>
    <w:pPr>
      <w:adjustRightInd w:val="0"/>
      <w:spacing w:before="120" w:after="120" w:line="360" w:lineRule="auto"/>
      <w:ind w:firstLine="480"/>
      <w:jc w:val="left"/>
      <w:textAlignment w:val="baseline"/>
    </w:pPr>
    <w:rPr>
      <w:rFonts w:ascii="Arial" w:hAnsi="Arial"/>
      <w:kern w:val="0"/>
      <w:sz w:val="24"/>
      <w:szCs w:val="24"/>
    </w:rPr>
  </w:style>
  <w:style w:type="paragraph" w:customStyle="1" w:styleId="52">
    <w:name w:val="paragraph"/>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53">
    <w:name w:val="样式 标题 2 + Times New Roman 四号 非加粗 段前: 5 磅 段后: 0 磅 行距: 固定值 20..."/>
    <w:basedOn w:val="3"/>
    <w:autoRedefine/>
    <w:qFormat/>
    <w:uiPriority w:val="99"/>
    <w:pPr>
      <w:spacing w:before="100" w:after="0" w:line="400" w:lineRule="exact"/>
    </w:pPr>
    <w:rPr>
      <w:rFonts w:ascii="Times New Roman" w:hAnsi="Times New Roman" w:cs="宋体"/>
      <w:b w:val="0"/>
      <w:sz w:val="28"/>
      <w:szCs w:val="20"/>
    </w:rPr>
  </w:style>
  <w:style w:type="character" w:customStyle="1" w:styleId="54">
    <w:name w:val="font61"/>
    <w:basedOn w:val="21"/>
    <w:qFormat/>
    <w:uiPriority w:val="0"/>
    <w:rPr>
      <w:rFonts w:hint="default" w:ascii="Wingdings 2" w:hAnsi="Wingdings 2" w:eastAsia="Wingdings 2" w:cs="Wingdings 2"/>
      <w:color w:val="000000"/>
      <w:sz w:val="22"/>
      <w:szCs w:val="22"/>
      <w:u w:val="none"/>
    </w:rPr>
  </w:style>
  <w:style w:type="paragraph" w:customStyle="1" w:styleId="55">
    <w:name w:val="格式10"/>
    <w:basedOn w:val="1"/>
    <w:qFormat/>
    <w:uiPriority w:val="0"/>
    <w:pPr>
      <w:spacing w:line="360" w:lineRule="exact"/>
      <w:ind w:left="480"/>
    </w:pPr>
    <w:rPr>
      <w:sz w:val="24"/>
    </w:rPr>
  </w:style>
  <w:style w:type="paragraph" w:customStyle="1" w:styleId="56">
    <w:name w:val="Body text|1"/>
    <w:basedOn w:val="1"/>
    <w:qFormat/>
    <w:uiPriority w:val="0"/>
    <w:pPr>
      <w:spacing w:line="403" w:lineRule="auto"/>
      <w:ind w:firstLine="400"/>
      <w:jc w:val="left"/>
    </w:pPr>
    <w:rPr>
      <w:rFonts w:ascii="宋体" w:hAnsi="宋体" w:cs="宋体"/>
      <w:color w:val="000000"/>
      <w:kern w:val="0"/>
      <w:sz w:val="20"/>
      <w:lang w:val="zh-TW" w:eastAsia="zh-TW" w:bidi="zh-TW"/>
    </w:rPr>
  </w:style>
  <w:style w:type="paragraph" w:customStyle="1" w:styleId="57">
    <w:name w:val="标题 61"/>
    <w:basedOn w:val="1"/>
    <w:autoRedefine/>
    <w:qFormat/>
    <w:uiPriority w:val="1"/>
    <w:pPr>
      <w:ind w:left="143"/>
      <w:outlineLvl w:val="6"/>
    </w:pPr>
    <w:rPr>
      <w:rFonts w:ascii="宋体" w:hAnsi="宋体" w:eastAsia="宋体"/>
      <w:sz w:val="30"/>
      <w:szCs w:val="30"/>
    </w:rPr>
  </w:style>
  <w:style w:type="paragraph" w:customStyle="1" w:styleId="58">
    <w:name w:val="正文缩进2"/>
    <w:basedOn w:val="1"/>
    <w:qFormat/>
    <w:uiPriority w:val="0"/>
    <w:pPr>
      <w:wordWrap w:val="0"/>
      <w:ind w:firstLine="200" w:firstLineChars="200"/>
    </w:pPr>
  </w:style>
  <w:style w:type="paragraph" w:customStyle="1" w:styleId="59">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60">
    <w:name w:val="p0"/>
    <w:basedOn w:val="1"/>
    <w:qFormat/>
    <w:uiPriority w:val="0"/>
    <w:pPr>
      <w:widowControl/>
      <w:autoSpaceDE/>
      <w:autoSpaceDN/>
      <w:jc w:val="both"/>
    </w:pPr>
    <w:rPr>
      <w:rFonts w:ascii="Times New Roman" w:hAnsi="Times New Roman" w:cs="Times New Roman"/>
      <w:b/>
      <w:bCs/>
      <w:sz w:val="24"/>
      <w:szCs w:val="24"/>
      <w:lang w:val="en-US" w:bidi="ar-SA"/>
    </w:rPr>
  </w:style>
  <w:style w:type="paragraph" w:customStyle="1" w:styleId="61">
    <w:name w:val="正文样式"/>
    <w:basedOn w:val="1"/>
    <w:qFormat/>
    <w:uiPriority w:val="0"/>
    <w:pPr>
      <w:spacing w:line="360" w:lineRule="auto"/>
      <w:ind w:firstLine="560" w:firstLineChars="200"/>
    </w:pPr>
    <w:rPr>
      <w:rFonts w:hint="eastAsia" w:ascii="仿宋_GB2312" w:hAnsi="仿宋_GB2312" w:eastAsia="仿宋_GB2312" w:cs="仿宋_GB2312"/>
      <w:sz w:val="28"/>
      <w:szCs w:val="28"/>
      <w:u w:val="none"/>
    </w:rPr>
  </w:style>
  <w:style w:type="paragraph" w:customStyle="1" w:styleId="62">
    <w:name w:val="一级标题"/>
    <w:basedOn w:val="1"/>
    <w:qFormat/>
    <w:uiPriority w:val="0"/>
    <w:pPr>
      <w:spacing w:line="360" w:lineRule="auto"/>
      <w:ind w:firstLine="562" w:firstLineChars="200"/>
      <w:jc w:val="left"/>
    </w:pPr>
    <w:rPr>
      <w:rFonts w:hint="eastAsia" w:ascii="仿宋_GB2312" w:hAnsi="仿宋_GB2312" w:eastAsia="仿宋_GB2312" w:cs="仿宋_GB2312"/>
      <w:b/>
      <w:snapToGrid w:val="0"/>
      <w:color w:val="000000"/>
      <w:kern w:val="0"/>
      <w:sz w:val="28"/>
      <w:szCs w:val="28"/>
    </w:rPr>
  </w:style>
  <w:style w:type="paragraph" w:customStyle="1" w:styleId="63">
    <w:name w:val="章节标题"/>
    <w:basedOn w:val="1"/>
    <w:qFormat/>
    <w:uiPriority w:val="0"/>
    <w:pPr>
      <w:autoSpaceDE w:val="0"/>
      <w:autoSpaceDN w:val="0"/>
      <w:jc w:val="center"/>
    </w:pPr>
    <w:rPr>
      <w:rFonts w:hint="eastAsia" w:ascii="仿宋_GB2312" w:hAnsi="仿宋_GB2312" w:eastAsia="仿宋_GB2312" w:cs="仿宋_GB2312"/>
      <w:b/>
      <w:bCs/>
      <w:color w:val="000000"/>
      <w:sz w:val="28"/>
      <w:szCs w:val="28"/>
      <w:u w:val="none"/>
    </w:rPr>
  </w:style>
  <w:style w:type="paragraph" w:customStyle="1" w:styleId="64">
    <w:name w:val="附件标题"/>
    <w:basedOn w:val="3"/>
    <w:next w:val="1"/>
    <w:qFormat/>
    <w:uiPriority w:val="0"/>
    <w:pPr>
      <w:numPr>
        <w:ilvl w:val="0"/>
        <w:numId w:val="1"/>
      </w:numPr>
      <w:tabs>
        <w:tab w:val="left" w:pos="1134"/>
      </w:tabs>
      <w:spacing w:line="360" w:lineRule="auto"/>
      <w:ind w:firstLine="0" w:firstLineChars="0"/>
      <w:jc w:val="center"/>
    </w:pPr>
    <w:rPr>
      <w:rFonts w:ascii="黑体" w:hAnsi="黑体"/>
      <w:sz w:val="30"/>
      <w:szCs w:val="30"/>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B3D498-1C2A-4EED-8653-7BACE733ADD9}">
  <ds:schemaRefs/>
</ds:datastoreItem>
</file>

<file path=docProps/app.xml><?xml version="1.0" encoding="utf-8"?>
<Properties xmlns="http://schemas.openxmlformats.org/officeDocument/2006/extended-properties" xmlns:vt="http://schemas.openxmlformats.org/officeDocument/2006/docPropsVTypes">
  <Template>Normal</Template>
  <Pages>22</Pages>
  <Words>22968</Words>
  <Characters>23815</Characters>
  <Lines>310</Lines>
  <Paragraphs>87</Paragraphs>
  <TotalTime>6</TotalTime>
  <ScaleCrop>false</ScaleCrop>
  <LinksUpToDate>false</LinksUpToDate>
  <CharactersWithSpaces>24171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2022-11-15T14:35:00Z</dcterms:created>
  <dc:creator>徐宁海</dc:creator>
  <cp:lastModifiedBy>APAT</cp:lastModifiedBy>
  <cp:lastPrinted>2022-11-22T06:02:00Z</cp:lastPrinted>
  <dcterms:modified xsi:type="dcterms:W3CDTF">2026-08-13T06:37:50Z</dcterms:modified>
  <dc:title>谈 判 文 件</dc:title>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2021-11-23T00:00:00Z</vt:filetime>
  </property>
  <property fmtid="{D5CDD505-2E9C-101B-9397-08002B2CF9AE}" pid="3" name="LastSaved">
    <vt:filetime>2022-11-15T00:00:00Z</vt:filetime>
  </property>
  <property fmtid="{D5CDD505-2E9C-101B-9397-08002B2CF9AE}" pid="4" name="KSOProductBuildVer">
    <vt:lpwstr>2052-12.1.0.28043</vt:lpwstr>
  </property>
  <property fmtid="{D5CDD505-2E9C-101B-9397-08002B2CF9AE}" pid="5" name="ICV">
    <vt:lpwstr>E37F0FF833D943DA9634C2FB72253386_13</vt:lpwstr>
  </property>
  <property fmtid="{D5CDD505-2E9C-101B-9397-08002B2CF9AE}" pid="6" name="KSOTemplateDocerSaveRecord">
    <vt:lpwstr>eyJoZGlkIjoiNWI0OGVhZDhjZDg0ZWYyMmZhMGU2MDg2ZTZhNTcyMDkiLCJ1c2VySWQiOiI2ODk0NTUyMDgifQ==</vt:lpwstr>
  </property>
</Properties>
</file>