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0"/>
        <w:jc w:val="center"/>
        <w:rPr>
          <w:rFonts w:hint="eastAsia" w:ascii="宋体" w:hAnsi="宋体" w:eastAsia="宋体" w:cs="宋体"/>
          <w:b/>
          <w:bCs/>
          <w:sz w:val="84"/>
        </w:rPr>
      </w:pPr>
      <w:r>
        <w:rPr>
          <w:rFonts w:hint="eastAsia" w:ascii="宋体" w:hAnsi="宋体" w:eastAsia="宋体" w:cs="宋体"/>
          <w:b/>
          <w:bCs/>
          <w:sz w:val="84"/>
        </w:rPr>
        <w:t xml:space="preserve">招　标　文　件</w:t>
      </w:r>
      <w:r/>
    </w:p>
    <w:p>
      <w:pPr>
        <w:pStyle w:val="993"/>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993"/>
        <w:ind w:left="0" w:firstLine="643"/>
        <w:rPr>
          <w:rFonts w:hint="eastAsia" w:ascii="宋体" w:hAnsi="宋体" w:eastAsia="宋体" w:cs="宋体"/>
          <w:b/>
          <w:bCs/>
          <w:sz w:val="32"/>
          <w:highlight w:val="none"/>
          <w:lang w:eastAsia="zh-CN"/>
        </w:rPr>
      </w:pPr>
      <w:r>
        <w:rPr>
          <w:rFonts w:hint="eastAsia" w:ascii="宋体" w:hAnsi="宋体" w:eastAsia="宋体" w:cs="宋体"/>
          <w:b/>
          <w:bCs/>
          <w:sz w:val="32"/>
          <w:highlight w:val="none"/>
          <w:lang w:val="en-US" w:eastAsia="zh-CN"/>
        </w:rPr>
        <w:t xml:space="preserve">项目名称</w:t>
      </w:r>
      <w:r>
        <w:rPr>
          <w:rFonts w:hint="eastAsia" w:ascii="宋体" w:hAnsi="宋体" w:eastAsia="宋体" w:cs="宋体"/>
          <w:b/>
          <w:bCs/>
          <w:sz w:val="32"/>
          <w:highlight w:val="none"/>
        </w:rPr>
        <w:t xml:space="preserve">：</w:t>
      </w:r>
      <w:r>
        <w:rPr>
          <w:rFonts w:hint="eastAsia" w:ascii="宋体" w:hAnsi="宋体" w:cs="宋体"/>
          <w:b/>
          <w:bCs/>
          <w:sz w:val="32"/>
          <w:highlight w:val="none"/>
          <w:lang w:eastAsia="zh-CN"/>
        </w:rPr>
        <w:t xml:space="preserve">江苏省第一荣军优抚医院职工食堂委托经营管理服务项目</w:t>
      </w:r>
      <w:r/>
    </w:p>
    <w:p>
      <w:pPr>
        <w:ind w:firstLine="643"/>
        <w:rPr>
          <w:rFonts w:hint="eastAsia" w:ascii="宋体" w:hAnsi="宋体" w:eastAsia="宋体" w:cs="宋体"/>
          <w:b/>
          <w:color w:val="ff0000"/>
          <w:sz w:val="30"/>
          <w:szCs w:val="30"/>
          <w:highlight w:val="none"/>
        </w:rPr>
      </w:pPr>
      <w:r>
        <w:rPr>
          <w:rFonts w:hint="eastAsia" w:ascii="宋体" w:hAnsi="宋体" w:eastAsia="宋体" w:cs="宋体"/>
          <w:b/>
          <w:bCs/>
          <w:color w:val="auto"/>
          <w:sz w:val="32"/>
          <w:highlight w:val="none"/>
          <w:lang w:eastAsia="zh-CN"/>
        </w:rPr>
        <w:t xml:space="preserve">项目编号：</w:t>
      </w:r>
      <w:r>
        <w:rPr>
          <w:rFonts w:hint="eastAsia" w:ascii="宋体" w:hAnsi="宋体" w:cs="宋体"/>
          <w:b/>
          <w:bCs/>
          <w:color w:val="auto"/>
          <w:sz w:val="32"/>
          <w:highlight w:val="none"/>
          <w:lang w:eastAsia="zh-CN"/>
        </w:rPr>
        <w:t xml:space="preserve">JSZC-320000-SSZX-G2026-0006号</w:t>
      </w:r>
      <w:r>
        <w:rPr>
          <w:rFonts w:hint="eastAsia" w:ascii="宋体" w:hAnsi="宋体" w:eastAsia="宋体" w:cs="宋体"/>
          <w:color w:val="auto"/>
          <w:highlight w:val="none"/>
        </w:rPr>
        <w:t xml:space="preserve">   </w:t>
      </w:r>
      <w:r>
        <w:rPr>
          <w:rFonts w:hint="eastAsia" w:ascii="宋体" w:hAnsi="宋体" w:eastAsia="宋体" w:cs="宋体"/>
          <w:color w:val="ff0000"/>
          <w:highlight w:val="none"/>
        </w:rPr>
        <w:t xml:space="preserve">      </w:t>
      </w:r>
      <w:r>
        <w:rPr>
          <w:rFonts w:hint="eastAsia" w:ascii="宋体" w:hAnsi="宋体" w:eastAsia="宋体" w:cs="宋体"/>
          <w:b/>
          <w:color w:val="ff0000"/>
          <w:sz w:val="30"/>
          <w:szCs w:val="30"/>
          <w:highlight w:val="none"/>
        </w:rPr>
        <w:t xml:space="preserve">   </w:t>
      </w:r>
      <w:r>
        <w:rPr>
          <w:rFonts w:hint="eastAsia" w:ascii="宋体" w:hAnsi="宋体" w:eastAsia="宋体" w:cs="宋体"/>
          <w:color w:val="ff0000"/>
          <w:highlight w:val="none"/>
        </w:rPr>
        <w:t xml:space="preserve">  </w:t>
      </w:r>
      <w:r>
        <w:rPr>
          <w:rFonts w:hint="eastAsia" w:ascii="宋体" w:hAnsi="宋体" w:eastAsia="宋体" w:cs="宋体"/>
          <w:b/>
          <w:color w:val="ff0000"/>
          <w:sz w:val="30"/>
          <w:szCs w:val="30"/>
          <w:highlight w:val="none"/>
        </w:rPr>
        <w:t xml:space="preserve"> </w:t>
      </w:r>
      <w:r/>
    </w:p>
    <w:p>
      <w:pPr>
        <w:pStyle w:val="993"/>
        <w:ind w:firstLine="0"/>
        <w:jc w:val="center"/>
        <w:spacing w:before="0" w:after="0"/>
        <w:rPr>
          <w:rFonts w:hint="eastAsia" w:ascii="宋体" w:hAnsi="宋体" w:eastAsia="宋体" w:cs="宋体"/>
          <w:highlight w:val="none"/>
        </w:rPr>
      </w:pPr>
      <w:r>
        <w:rPr>
          <w:rFonts w:hint="eastAsia" w:ascii="宋体" w:hAnsi="宋体" w:eastAsia="宋体" w:cs="宋体"/>
          <w:sz w:val="36"/>
          <w:highlight w:val="none"/>
          <w:lang w:val="zh-CN"/>
        </w:rPr>
        <mc:AlternateContent>
          <mc:Choice Requires="wpg">
            <w:drawing>
              <wp:inline xmlns:wp="http://schemas.openxmlformats.org/drawingml/2006/wordprocessingDrawing" distT="0" distB="0" distL="0" distR="0">
                <wp:extent cx="5177155" cy="3690620"/>
                <wp:effectExtent l="0" t="0" r="4445" b="50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177155"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7.6pt;height:290.6pt;mso-wrap-distance-left:0.0pt;mso-wrap-distance-top:0.0pt;mso-wrap-distance-right:0.0pt;mso-wrap-distance-bottom:0.0pt;" stroked="f">
                <v:path textboxrect="0,0,0,0"/>
                <v:imagedata r:id="rId15" o:title=""/>
              </v:shape>
            </w:pict>
          </mc:Fallback>
        </mc:AlternateContent>
      </w:r>
      <w:r/>
    </w:p>
    <w:p>
      <w:pPr>
        <w:pStyle w:val="993"/>
        <w:ind w:firstLine="0"/>
        <w:spacing w:before="0" w:after="0"/>
        <w:rPr>
          <w:rFonts w:hint="eastAsia" w:ascii="宋体" w:hAnsi="宋体" w:eastAsia="宋体" w:cs="宋体"/>
          <w:highlight w:val="none"/>
        </w:rPr>
      </w:pPr>
      <w:r>
        <w:rPr>
          <w:rFonts w:hint="eastAsia" w:ascii="宋体" w:hAnsi="宋体" w:eastAsia="宋体" w:cs="宋体"/>
          <w:highlight w:val="none"/>
        </w:rPr>
      </w:r>
      <w:r/>
    </w:p>
    <w:p>
      <w:pPr>
        <w:pStyle w:val="993"/>
        <w:ind w:firstLine="0"/>
        <w:jc w:val="center"/>
        <w:rPr>
          <w:rFonts w:hint="eastAsia" w:ascii="宋体" w:hAnsi="宋体" w:eastAsia="宋体" w:cs="宋体"/>
          <w:b/>
          <w:bCs/>
          <w:sz w:val="32"/>
          <w:highlight w:val="none"/>
          <w:lang w:eastAsia="zh-CN"/>
        </w:rPr>
      </w:pPr>
      <w:r>
        <w:rPr>
          <w:rFonts w:hint="eastAsia" w:ascii="宋体" w:hAnsi="宋体" w:eastAsia="宋体" w:cs="宋体"/>
          <w:b/>
          <w:bCs/>
          <w:sz w:val="32"/>
          <w:highlight w:val="none"/>
          <w:lang w:eastAsia="zh-CN"/>
        </w:rPr>
        <w:t xml:space="preserve">江苏苏中兴工程造价咨询有限公司</w:t>
      </w:r>
      <w:r/>
    </w:p>
    <w:p>
      <w:pPr>
        <w:pStyle w:val="993"/>
        <w:ind w:firstLine="0"/>
        <w:jc w:val="center"/>
        <w:rPr>
          <w:rFonts w:hint="eastAsia" w:ascii="宋体" w:hAnsi="宋体" w:eastAsia="宋体" w:cs="宋体"/>
          <w:b/>
          <w:bCs/>
          <w:sz w:val="32"/>
          <w:highlight w:val="none"/>
        </w:rPr>
      </w:pPr>
      <w:r>
        <w:rPr>
          <w:rFonts w:hint="eastAsia" w:ascii="宋体" w:hAnsi="宋体" w:eastAsia="宋体" w:cs="宋体"/>
          <w:b/>
          <w:bCs/>
          <w:sz w:val="32"/>
          <w:highlight w:val="none"/>
          <w:lang w:val="en-US" w:eastAsia="zh-CN"/>
        </w:rPr>
        <w:t xml:space="preserve">202</w:t>
      </w:r>
      <w:r>
        <w:rPr>
          <w:rFonts w:hint="eastAsia" w:ascii="宋体" w:hAnsi="宋体" w:cs="宋体"/>
          <w:b/>
          <w:bCs/>
          <w:sz w:val="32"/>
          <w:highlight w:val="none"/>
          <w:lang w:val="en-US" w:eastAsia="zh-CN"/>
        </w:rPr>
        <w:t xml:space="preserve">6</w:t>
      </w:r>
      <w:r>
        <w:rPr>
          <w:rFonts w:hint="eastAsia" w:ascii="宋体" w:hAnsi="宋体" w:eastAsia="宋体" w:cs="宋体"/>
          <w:b/>
          <w:bCs/>
          <w:sz w:val="32"/>
          <w:highlight w:val="none"/>
        </w:rPr>
        <w:t xml:space="preserve">年</w:t>
      </w:r>
      <w:r>
        <w:rPr>
          <w:rFonts w:hint="eastAsia" w:ascii="宋体" w:hAnsi="宋体" w:cs="宋体"/>
          <w:b/>
          <w:bCs/>
          <w:sz w:val="32"/>
          <w:highlight w:val="none"/>
          <w:lang w:val="en-US" w:eastAsia="zh-CN"/>
        </w:rPr>
        <w:t xml:space="preserve">7</w:t>
      </w:r>
      <w:r>
        <w:rPr>
          <w:rFonts w:hint="eastAsia" w:ascii="宋体" w:hAnsi="宋体" w:eastAsia="宋体" w:cs="宋体"/>
          <w:b/>
          <w:bCs/>
          <w:sz w:val="32"/>
          <w:highlight w:val="none"/>
        </w:rPr>
        <w:t xml:space="preserve">月</w:t>
      </w:r>
      <w:r>
        <w:rPr>
          <w:rFonts w:hint="eastAsia" w:ascii="宋体" w:hAnsi="宋体" w:cs="宋体"/>
          <w:b/>
          <w:bCs/>
          <w:sz w:val="32"/>
          <w:highlight w:val="none"/>
          <w:lang w:val="en-US" w:eastAsia="zh-CN"/>
        </w:rPr>
        <w:t xml:space="preserve">31</w:t>
      </w:r>
      <w:r>
        <w:rPr>
          <w:rFonts w:hint="eastAsia" w:ascii="宋体" w:hAnsi="宋体" w:eastAsia="宋体" w:cs="宋体"/>
          <w:b/>
          <w:bCs/>
          <w:sz w:val="32"/>
          <w:highlight w:val="none"/>
        </w:rPr>
        <w:t xml:space="preserve">日</w:t>
      </w:r>
      <w:r/>
    </w:p>
    <w:p>
      <w:pPr>
        <w:pStyle w:val="993"/>
        <w:ind w:firstLine="0"/>
        <w:rPr>
          <w:rFonts w:hint="eastAsia" w:ascii="宋体" w:hAnsi="宋体" w:eastAsia="宋体" w:cs="宋体"/>
          <w:highlight w:val="none"/>
          <w:u w:val="single"/>
        </w:rPr>
      </w:pPr>
      <w:r>
        <w:rPr>
          <w:rFonts w:hint="eastAsia" w:ascii="宋体" w:hAnsi="宋体" w:eastAsia="宋体" w:cs="宋体"/>
          <w:highlight w:val="none"/>
        </w:rPr>
        <w:t xml:space="preserve">                        </w:t>
      </w:r>
      <w:r>
        <w:rPr>
          <w:rFonts w:hint="eastAsia" w:ascii="宋体" w:hAnsi="宋体" w:eastAsia="宋体" w:cs="宋体"/>
          <w:highlight w:val="none"/>
          <w:u w:val="single"/>
        </w:rPr>
      </w:r>
      <w:r/>
    </w:p>
    <w:p>
      <w:pPr>
        <w:jc w:val="center"/>
        <w:spacing w:line="480" w:lineRule="auto"/>
        <w:rPr>
          <w:rFonts w:hint="eastAsia" w:ascii="宋体" w:hAnsi="宋体" w:eastAsia="宋体" w:cs="宋体"/>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outlineLvl w:val="0"/>
      </w:pPr>
      <w:r/>
      <w:bookmarkStart w:id="0" w:name="_Toc120614210"/>
      <w:r/>
      <w:bookmarkStart w:id="1" w:name="_Toc16938516"/>
      <w:r/>
      <w:bookmarkStart w:id="2" w:name="_Toc523127445"/>
      <w:r/>
      <w:bookmarkStart w:id="3" w:name="_Toc20823272"/>
      <w:r/>
      <w:bookmarkStart w:id="4" w:name="_Toc513029200"/>
      <w:r/>
      <w:bookmarkStart w:id="5" w:name="_Toc479757206"/>
      <w:r/>
      <w:r/>
    </w:p>
    <w:p>
      <w:pPr>
        <w:jc w:val="center"/>
        <w:spacing w:line="480" w:lineRule="auto"/>
        <w:rPr>
          <w:rFonts w:hint="eastAsia" w:ascii="宋体" w:hAnsi="宋体" w:eastAsia="宋体" w:cs="宋体"/>
          <w:b/>
          <w:sz w:val="44"/>
        </w:rPr>
        <w:outlineLvl w:val="9"/>
      </w:pPr>
      <w:r>
        <w:rPr>
          <w:rFonts w:hint="eastAsia" w:ascii="宋体" w:hAnsi="宋体" w:eastAsia="宋体" w:cs="宋体"/>
        </w:rPr>
        <w:t xml:space="preserve"> </w:t>
      </w:r>
      <w:r>
        <w:rPr>
          <w:rFonts w:hint="eastAsia" w:ascii="宋体" w:hAnsi="宋体" w:eastAsia="宋体" w:cs="宋体"/>
          <w:b/>
          <w:sz w:val="44"/>
        </w:rPr>
        <w:t xml:space="preserve">总  目  录</w:t>
      </w:r>
      <w:r/>
    </w:p>
    <w:p>
      <w:pPr>
        <w:spacing w:line="480" w:lineRule="auto"/>
        <w:rPr>
          <w:rFonts w:hint="eastAsia" w:ascii="宋体" w:hAnsi="宋体" w:eastAsia="宋体" w:cs="宋体"/>
          <w:b/>
          <w:sz w:val="28"/>
        </w:rPr>
      </w:pPr>
      <w:r>
        <w:rPr>
          <w:rFonts w:hint="eastAsia" w:ascii="宋体" w:hAnsi="宋体" w:eastAsia="宋体" w:cs="宋体"/>
          <w:b/>
          <w:sz w:val="28"/>
        </w:rPr>
      </w:r>
      <w:r/>
    </w:p>
    <w:p>
      <w:pPr>
        <w:numPr>
          <w:ilvl w:val="0"/>
          <w:numId w:val="4"/>
        </w:numPr>
        <w:spacing w:line="480" w:lineRule="auto"/>
        <w:rPr>
          <w:rFonts w:hint="eastAsia" w:ascii="宋体" w:hAnsi="宋体" w:eastAsia="宋体" w:cs="宋体"/>
          <w:sz w:val="32"/>
        </w:rPr>
        <w:outlineLvl w:val="9"/>
      </w:pPr>
      <w:r>
        <w:rPr>
          <w:rFonts w:hint="eastAsia" w:ascii="宋体" w:hAnsi="宋体" w:eastAsia="宋体" w:cs="宋体"/>
          <w:sz w:val="36"/>
        </w:rPr>
        <w:t xml:space="preserve">投标邀请……………………………………</w:t>
      </w:r>
      <w:r>
        <w:rPr>
          <w:rFonts w:hint="eastAsia" w:ascii="宋体" w:hAnsi="宋体" w:eastAsia="宋体" w:cs="宋体"/>
          <w:sz w:val="36"/>
          <w:lang w:val="en-US" w:eastAsia="zh-CN"/>
        </w:rPr>
        <w:t xml:space="preserve">2</w:t>
      </w:r>
      <w:r>
        <w:rPr>
          <w:rFonts w:hint="eastAsia" w:ascii="宋体" w:hAnsi="宋体" w:eastAsia="宋体" w:cs="宋体"/>
          <w:sz w:val="36"/>
        </w:rPr>
        <w:t xml:space="preserve"> </w:t>
      </w:r>
      <w:r/>
    </w:p>
    <w:p>
      <w:pPr>
        <w:numPr>
          <w:ilvl w:val="0"/>
          <w:numId w:val="4"/>
        </w:numPr>
        <w:spacing w:line="480" w:lineRule="auto"/>
        <w:rPr>
          <w:rFonts w:hint="eastAsia" w:ascii="宋体" w:hAnsi="宋体" w:eastAsia="宋体" w:cs="宋体"/>
          <w:sz w:val="36"/>
        </w:rPr>
        <w:outlineLvl w:val="9"/>
      </w:pPr>
      <w:r>
        <w:rPr>
          <w:rFonts w:hint="eastAsia" w:ascii="宋体" w:hAnsi="宋体" w:eastAsia="宋体" w:cs="宋体"/>
          <w:bCs/>
          <w:sz w:val="36"/>
          <w:szCs w:val="36"/>
        </w:rPr>
        <w:t xml:space="preserve">投标人须知</w:t>
      </w:r>
      <w:r>
        <w:rPr>
          <w:rFonts w:hint="eastAsia" w:ascii="宋体" w:hAnsi="宋体" w:eastAsia="宋体" w:cs="宋体"/>
          <w:sz w:val="36"/>
          <w:szCs w:val="36"/>
        </w:rPr>
        <w:t xml:space="preserve">…</w:t>
      </w:r>
      <w:r>
        <w:rPr>
          <w:rFonts w:hint="eastAsia" w:ascii="宋体" w:hAnsi="宋体" w:eastAsia="宋体" w:cs="宋体"/>
          <w:sz w:val="36"/>
        </w:rPr>
        <w:t xml:space="preserve">………………………………</w:t>
      </w:r>
      <w:r>
        <w:rPr>
          <w:rFonts w:hint="eastAsia" w:ascii="宋体" w:hAnsi="宋体" w:eastAsia="宋体" w:cs="宋体"/>
          <w:sz w:val="36"/>
          <w:lang w:val="en-US" w:eastAsia="zh-CN"/>
        </w:rPr>
        <w:t xml:space="preserve">6</w:t>
      </w:r>
      <w:r>
        <w:rPr>
          <w:rFonts w:hint="eastAsia" w:ascii="宋体" w:hAnsi="宋体" w:eastAsia="宋体" w:cs="宋体"/>
          <w:sz w:val="36"/>
        </w:rPr>
        <w:t xml:space="preserve">  </w:t>
      </w:r>
      <w:r/>
    </w:p>
    <w:p>
      <w:pPr>
        <w:numPr>
          <w:ilvl w:val="0"/>
          <w:numId w:val="4"/>
        </w:numPr>
        <w:spacing w:line="480" w:lineRule="auto"/>
        <w:rPr>
          <w:rFonts w:hint="eastAsia" w:ascii="宋体" w:hAnsi="宋体" w:eastAsia="宋体" w:cs="宋体"/>
          <w:sz w:val="36"/>
        </w:rPr>
        <w:outlineLvl w:val="9"/>
      </w:pPr>
      <w:r>
        <w:rPr>
          <w:rFonts w:hint="eastAsia" w:ascii="宋体" w:hAnsi="宋体" w:eastAsia="宋体" w:cs="宋体"/>
          <w:sz w:val="36"/>
        </w:rPr>
        <w:t xml:space="preserve">合同文本……………………………………</w:t>
      </w:r>
      <w:r>
        <w:rPr>
          <w:rFonts w:hint="eastAsia" w:ascii="宋体" w:hAnsi="宋体" w:eastAsia="宋体" w:cs="宋体"/>
          <w:sz w:val="36"/>
          <w:lang w:val="en-US" w:eastAsia="zh-CN"/>
        </w:rPr>
        <w:t xml:space="preserve">15</w:t>
      </w:r>
      <w:r/>
    </w:p>
    <w:p>
      <w:pPr>
        <w:numPr>
          <w:ilvl w:val="0"/>
          <w:numId w:val="4"/>
        </w:numPr>
        <w:spacing w:line="480" w:lineRule="auto"/>
        <w:rPr>
          <w:rFonts w:hint="eastAsia" w:ascii="宋体" w:hAnsi="宋体" w:eastAsia="宋体" w:cs="宋体"/>
          <w:sz w:val="36"/>
        </w:rPr>
        <w:outlineLvl w:val="9"/>
      </w:pPr>
      <w:r>
        <w:rPr>
          <w:rFonts w:hint="eastAsia" w:ascii="宋体" w:hAnsi="宋体" w:eastAsia="宋体" w:cs="宋体"/>
          <w:sz w:val="36"/>
        </w:rPr>
        <w:t xml:space="preserve">采购需求……………………………………</w:t>
      </w:r>
      <w:r>
        <w:rPr>
          <w:rFonts w:hint="eastAsia" w:ascii="宋体" w:hAnsi="宋体" w:cs="宋体"/>
          <w:sz w:val="36"/>
          <w:lang w:val="en-US" w:eastAsia="zh-CN"/>
        </w:rPr>
        <w:t xml:space="preserve">21</w:t>
      </w:r>
      <w:r/>
    </w:p>
    <w:p>
      <w:pPr>
        <w:numPr>
          <w:ilvl w:val="0"/>
          <w:numId w:val="4"/>
        </w:numPr>
        <w:spacing w:line="480" w:lineRule="auto"/>
        <w:rPr>
          <w:rFonts w:hint="eastAsia" w:ascii="宋体" w:hAnsi="宋体" w:eastAsia="宋体" w:cs="宋体"/>
          <w:sz w:val="36"/>
        </w:rPr>
        <w:outlineLvl w:val="9"/>
      </w:pPr>
      <w:r>
        <w:rPr>
          <w:rFonts w:hint="eastAsia" w:ascii="宋体" w:hAnsi="宋体" w:eastAsia="宋体" w:cs="宋体"/>
          <w:bCs/>
          <w:sz w:val="36"/>
          <w:szCs w:val="36"/>
        </w:rPr>
        <w:t xml:space="preserve">评标方法与评标标准</w:t>
      </w:r>
      <w:r>
        <w:rPr>
          <w:rFonts w:hint="eastAsia" w:ascii="宋体" w:hAnsi="宋体" w:eastAsia="宋体" w:cs="宋体"/>
          <w:sz w:val="36"/>
        </w:rPr>
        <w:t xml:space="preserve">………………………</w:t>
      </w:r>
      <w:r>
        <w:rPr>
          <w:rFonts w:hint="eastAsia" w:ascii="宋体" w:hAnsi="宋体" w:cs="宋体"/>
          <w:sz w:val="36"/>
          <w:lang w:val="en-US" w:eastAsia="zh-CN"/>
        </w:rPr>
        <w:t xml:space="preserve">26</w:t>
      </w:r>
      <w:r/>
    </w:p>
    <w:p>
      <w:pPr>
        <w:numPr>
          <w:ilvl w:val="0"/>
          <w:numId w:val="4"/>
        </w:numPr>
        <w:spacing w:line="480" w:lineRule="auto"/>
        <w:rPr>
          <w:rFonts w:hint="eastAsia" w:ascii="宋体" w:hAnsi="宋体" w:eastAsia="宋体" w:cs="宋体"/>
          <w:sz w:val="36"/>
        </w:rPr>
        <w:outlineLvl w:val="9"/>
      </w:pPr>
      <w:r>
        <w:rPr>
          <w:rFonts w:hint="eastAsia" w:ascii="宋体" w:hAnsi="宋体" w:eastAsia="宋体" w:cs="宋体"/>
          <w:sz w:val="36"/>
        </w:rPr>
        <w:t xml:space="preserve">投标文件格式………………………………</w:t>
      </w:r>
      <w:r>
        <w:rPr>
          <w:rFonts w:hint="eastAsia" w:ascii="宋体" w:hAnsi="宋体" w:cs="宋体"/>
          <w:sz w:val="36"/>
          <w:lang w:val="en-US" w:eastAsia="zh-CN"/>
        </w:rPr>
        <w:t xml:space="preserve">3</w:t>
      </w:r>
      <w:r>
        <w:rPr>
          <w:rFonts w:hint="eastAsia" w:ascii="宋体" w:hAnsi="宋体" w:cs="宋体"/>
          <w:sz w:val="36"/>
          <w:lang w:val="en-US" w:eastAsia="zh-CN"/>
        </w:rPr>
        <w:t xml:space="preserve">3</w:t>
      </w:r>
      <w:bookmarkStart w:id="216" w:name="_GoBack"/>
      <w:r/>
      <w:bookmarkEnd w:id="216"/>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907"/>
        <w:rPr>
          <w:rFonts w:hint="eastAsia" w:ascii="宋体" w:hAnsi="宋体" w:eastAsia="宋体" w:cs="宋体"/>
          <w:sz w:val="44"/>
          <w:szCs w:val="44"/>
          <w:highlight w:val="none"/>
        </w:rPr>
      </w:pPr>
      <w:del w:id="0" w:author="刘洋" w:date="2026-07-31T07:19:37Z" oouserid="刘洋">
        <w:r>
          <w:rPr>
            <w:rFonts w:hint="eastAsia" w:ascii="宋体" w:hAnsi="宋体" w:eastAsia="宋体" w:cs="宋体"/>
          </w:rPr>
        </w:r>
      </w:del>
      <w:r>
        <w:rPr>
          <w:rFonts w:hint="eastAsia" w:ascii="宋体" w:hAnsi="宋体" w:eastAsia="宋体" w:cs="宋体"/>
          <w:sz w:val="44"/>
          <w:szCs w:val="44"/>
          <w:highlight w:val="none"/>
        </w:rPr>
        <w:t xml:space="preserve">第一章  </w:t>
      </w:r>
      <w:bookmarkEnd w:id="0"/>
      <w:r>
        <w:rPr>
          <w:rFonts w:hint="eastAsia" w:ascii="宋体" w:hAnsi="宋体" w:eastAsia="宋体" w:cs="宋体"/>
          <w:sz w:val="44"/>
          <w:szCs w:val="44"/>
          <w:highlight w:val="none"/>
        </w:rPr>
        <w:t xml:space="preserve">投标邀请</w:t>
      </w:r>
      <w:r>
        <w:rPr>
          <w:rFonts w:hint="eastAsia" w:ascii="宋体" w:hAnsi="宋体" w:eastAsia="宋体" w:cs="宋体"/>
        </w:rPr>
      </w:r>
      <w:r/>
    </w:p>
    <w:p>
      <w:pPr>
        <w:ind w:firstLine="420"/>
        <w:pageBreakBefore w:val="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受</w:t>
      </w:r>
      <w:r>
        <w:rPr>
          <w:rFonts w:hint="eastAsia" w:ascii="宋体" w:hAnsi="宋体" w:cs="宋体"/>
          <w:sz w:val="21"/>
          <w:szCs w:val="21"/>
          <w:highlight w:val="none"/>
          <w:lang w:eastAsia="zh-CN"/>
        </w:rPr>
        <w:t xml:space="preserve">江苏省第一荣军优抚医院</w:t>
      </w:r>
      <w:r>
        <w:rPr>
          <w:rFonts w:hint="eastAsia" w:ascii="宋体" w:hAnsi="宋体" w:eastAsia="宋体" w:cs="宋体"/>
          <w:sz w:val="21"/>
          <w:szCs w:val="21"/>
          <w:highlight w:val="none"/>
        </w:rPr>
        <w:t xml:space="preserve">的委托，</w:t>
      </w:r>
      <w:r>
        <w:rPr>
          <w:rFonts w:hint="eastAsia" w:ascii="宋体" w:hAnsi="宋体" w:eastAsia="宋体" w:cs="宋体"/>
          <w:sz w:val="21"/>
          <w:szCs w:val="21"/>
          <w:highlight w:val="none"/>
          <w:lang w:eastAsia="zh-CN"/>
        </w:rPr>
        <w:t xml:space="preserve">江苏苏中兴工程造价咨询有限公司</w:t>
      </w:r>
      <w:r>
        <w:rPr>
          <w:rFonts w:hint="eastAsia" w:ascii="宋体" w:hAnsi="宋体" w:eastAsia="宋体" w:cs="宋体"/>
          <w:sz w:val="21"/>
          <w:szCs w:val="21"/>
          <w:highlight w:val="none"/>
        </w:rPr>
        <w:t xml:space="preserve">就</w:t>
      </w:r>
      <w:r>
        <w:rPr>
          <w:rFonts w:hint="eastAsia" w:ascii="宋体" w:hAnsi="宋体" w:cs="宋体"/>
          <w:sz w:val="21"/>
          <w:szCs w:val="21"/>
          <w:highlight w:val="none"/>
          <w:u w:val="single"/>
          <w:lang w:eastAsia="zh-CN"/>
        </w:rPr>
        <w:t xml:space="preserve">江苏省第一荣军优抚医院职工食堂委托经营管理服务项目</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JSZC-320000-SSZX-G2026-0006号</w:t>
      </w:r>
      <w:r>
        <w:rPr>
          <w:rFonts w:hint="eastAsia" w:ascii="宋体" w:hAnsi="宋体" w:eastAsia="宋体" w:cs="宋体"/>
          <w:sz w:val="21"/>
          <w:szCs w:val="21"/>
          <w:highlight w:val="none"/>
        </w:rPr>
        <w:t xml:space="preserve">)进行公开招标采购，欢迎符合条件的供应商投标。</w:t>
      </w:r>
      <w:r/>
    </w:p>
    <w:p>
      <w:pPr>
        <w:ind w:firstLine="420"/>
        <w:pageBreakBefore w:val="0"/>
        <w:spacing w:line="420" w:lineRule="exact"/>
        <w:rPr>
          <w:rFonts w:hint="eastAsia" w:ascii="宋体" w:hAnsi="宋体" w:eastAsia="宋体" w:cs="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highlight w:val="none"/>
        </w:rPr>
        <w:t xml:space="preserve">项目概况</w:t>
      </w:r>
      <w:r/>
    </w:p>
    <w:p>
      <w:pPr>
        <w:ind w:firstLine="420"/>
        <w:pageBreakBefore w:val="0"/>
        <w:spacing w:line="420" w:lineRule="exact"/>
        <w:rPr>
          <w:rFonts w:hint="eastAsia" w:ascii="宋体" w:hAnsi="宋体" w:eastAsia="宋体" w:cs="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江苏省第一荣军优抚医院职工食堂委托经营管理服务项目</w:t>
      </w:r>
      <w:r>
        <w:rPr>
          <w:rFonts w:hint="eastAsia" w:ascii="宋体" w:hAnsi="宋体" w:eastAsia="宋体" w:cs="宋体"/>
          <w:sz w:val="21"/>
          <w:szCs w:val="21"/>
          <w:highlight w:val="none"/>
          <w:u w:val="single"/>
          <w:lang w:eastAsia="zh-CN"/>
        </w:rPr>
        <w:t xml:space="preserve">(</w:t>
      </w:r>
      <w:r>
        <w:rPr>
          <w:rFonts w:hint="eastAsia" w:ascii="宋体" w:hAnsi="宋体" w:cs="宋体"/>
          <w:sz w:val="21"/>
          <w:szCs w:val="21"/>
          <w:highlight w:val="none"/>
          <w:u w:val="single"/>
          <w:lang w:eastAsia="zh-CN"/>
        </w:rPr>
        <w:t xml:space="preserve">JSZC-320000-SSZX-G2026-0006号</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rPr>
        <w:t xml:space="preserve">招标项目的潜在投标人可在</w:t>
      </w:r>
      <w:r>
        <w:rPr>
          <w:rFonts w:hint="eastAsia" w:ascii="宋体" w:hAnsi="宋体" w:eastAsia="宋体" w:cs="宋体"/>
          <w:sz w:val="21"/>
          <w:szCs w:val="21"/>
          <w:highlight w:val="none"/>
          <w:u w:val="single"/>
        </w:rPr>
        <w:t xml:space="preserve">“江苏政府采购网”、“中国政府采购网”自行免费下载</w:t>
      </w:r>
      <w:r>
        <w:rPr>
          <w:rFonts w:hint="eastAsia" w:ascii="宋体" w:hAnsi="宋体" w:eastAsia="宋体" w:cs="宋体"/>
          <w:sz w:val="21"/>
          <w:szCs w:val="21"/>
          <w:highlight w:val="none"/>
        </w:rPr>
        <w:t xml:space="preserve">招标文件，并于</w:t>
      </w:r>
      <w:r>
        <w:rPr>
          <w:rFonts w:hint="eastAsia" w:ascii="宋体" w:hAnsi="宋体" w:eastAsia="宋体" w:cs="宋体"/>
          <w:sz w:val="21"/>
          <w:szCs w:val="21"/>
          <w:highlight w:val="none"/>
          <w:u w:val="single"/>
          <w:lang w:val="en-US" w:eastAsia="zh-CN"/>
        </w:rPr>
        <w:t xml:space="preserve">202</w:t>
      </w:r>
      <w:r>
        <w:rPr>
          <w:rFonts w:hint="eastAsia" w:ascii="宋体" w:hAnsi="宋体" w:cs="宋体"/>
          <w:sz w:val="21"/>
          <w:szCs w:val="21"/>
          <w:highlight w:val="none"/>
          <w:u w:val="single"/>
          <w:lang w:val="en-US" w:eastAsia="zh-CN"/>
        </w:rPr>
        <w:t xml:space="preserve">6</w:t>
      </w:r>
      <w:r>
        <w:rPr>
          <w:rFonts w:hint="eastAsia" w:ascii="宋体" w:hAnsi="宋体" w:eastAsia="宋体" w:cs="宋体"/>
          <w:bCs/>
          <w:sz w:val="21"/>
          <w:szCs w:val="21"/>
          <w:highlight w:val="none"/>
          <w:u w:val="single"/>
        </w:rPr>
        <w:t xml:space="preserve">年</w:t>
      </w:r>
      <w:r>
        <w:rPr>
          <w:rFonts w:hint="eastAsia" w:ascii="宋体" w:hAnsi="宋体" w:cs="宋体"/>
          <w:bCs/>
          <w:sz w:val="21"/>
          <w:szCs w:val="21"/>
          <w:highlight w:val="none"/>
          <w:u w:val="single"/>
          <w:lang w:val="en-US" w:eastAsia="zh-CN"/>
        </w:rPr>
        <w:t xml:space="preserve">8</w:t>
      </w:r>
      <w:r>
        <w:rPr>
          <w:rFonts w:hint="eastAsia" w:ascii="宋体" w:hAnsi="宋体" w:eastAsia="宋体" w:cs="宋体"/>
          <w:bCs/>
          <w:sz w:val="21"/>
          <w:szCs w:val="21"/>
          <w:highlight w:val="none"/>
          <w:u w:val="single"/>
        </w:rPr>
        <w:t xml:space="preserve">月</w:t>
      </w:r>
      <w:r>
        <w:rPr>
          <w:rFonts w:hint="eastAsia" w:ascii="宋体" w:hAnsi="宋体" w:cs="宋体"/>
          <w:bCs/>
          <w:sz w:val="21"/>
          <w:szCs w:val="21"/>
          <w:highlight w:val="none"/>
          <w:u w:val="single"/>
          <w:lang w:val="en-US" w:eastAsia="zh-CN"/>
        </w:rPr>
        <w:t xml:space="preserve">21</w:t>
      </w:r>
      <w:r>
        <w:rPr>
          <w:rFonts w:hint="eastAsia" w:ascii="宋体" w:hAnsi="宋体" w:eastAsia="宋体" w:cs="宋体"/>
          <w:bCs/>
          <w:sz w:val="21"/>
          <w:szCs w:val="21"/>
          <w:highlight w:val="none"/>
          <w:u w:val="single"/>
        </w:rPr>
        <w:t xml:space="preserve">日</w:t>
      </w:r>
      <w:r>
        <w:rPr>
          <w:rFonts w:hint="eastAsia" w:ascii="宋体" w:hAnsi="宋体" w:eastAsia="宋体" w:cs="宋体"/>
          <w:bCs/>
          <w:sz w:val="21"/>
          <w:szCs w:val="21"/>
          <w:highlight w:val="none"/>
          <w:u w:val="single"/>
          <w:lang w:val="en-US" w:eastAsia="zh-CN"/>
        </w:rPr>
        <w:t xml:space="preserve">9</w:t>
      </w:r>
      <w:r>
        <w:rPr>
          <w:rFonts w:hint="eastAsia" w:ascii="宋体" w:hAnsi="宋体" w:eastAsia="宋体" w:cs="宋体"/>
          <w:bCs/>
          <w:sz w:val="21"/>
          <w:szCs w:val="21"/>
          <w:highlight w:val="none"/>
          <w:u w:val="single"/>
        </w:rPr>
        <w:t xml:space="preserve">点</w:t>
      </w:r>
      <w:r>
        <w:rPr>
          <w:rFonts w:hint="eastAsia" w:ascii="宋体" w:hAnsi="宋体" w:eastAsia="宋体" w:cs="宋体"/>
          <w:bCs/>
          <w:sz w:val="21"/>
          <w:szCs w:val="21"/>
          <w:highlight w:val="none"/>
          <w:u w:val="single"/>
          <w:lang w:val="en-US" w:eastAsia="zh-CN"/>
        </w:rPr>
        <w:t xml:space="preserve">30</w:t>
      </w:r>
      <w:r>
        <w:rPr>
          <w:rFonts w:hint="eastAsia" w:ascii="宋体" w:hAnsi="宋体" w:eastAsia="宋体" w:cs="宋体"/>
          <w:bCs/>
          <w:sz w:val="21"/>
          <w:szCs w:val="21"/>
          <w:highlight w:val="none"/>
          <w:u w:val="single"/>
        </w:rPr>
        <w:t xml:space="preserve"> 分（</w:t>
      </w:r>
      <w:r>
        <w:rPr>
          <w:rFonts w:hint="eastAsia" w:ascii="宋体" w:hAnsi="宋体" w:eastAsia="宋体" w:cs="宋体"/>
          <w:bCs/>
          <w:sz w:val="21"/>
          <w:szCs w:val="21"/>
          <w:highlight w:val="none"/>
        </w:rPr>
        <w:t xml:space="preserve">北京时间）前递交投标文件</w:t>
      </w:r>
      <w:r>
        <w:rPr>
          <w:rFonts w:hint="eastAsia" w:ascii="宋体" w:hAnsi="宋体" w:eastAsia="宋体" w:cs="宋体"/>
          <w:sz w:val="21"/>
          <w:szCs w:val="21"/>
          <w:highlight w:val="none"/>
        </w:rPr>
        <w:t xml:space="preserve">。</w:t>
      </w:r>
      <w:r/>
    </w:p>
    <w:p>
      <w:pPr>
        <w:pStyle w:val="909"/>
        <w:ind w:firstLine="422"/>
        <w:pageBreakBefore w:val="0"/>
        <w:spacing w:before="145" w:after="145" w:line="420" w:lineRule="exact"/>
        <w:rPr>
          <w:rFonts w:hint="eastAsia" w:ascii="宋体" w:hAnsi="宋体" w:eastAsia="宋体" w:cs="宋体"/>
          <w:sz w:val="21"/>
          <w:szCs w:val="21"/>
          <w:highlight w:val="none"/>
        </w:rPr>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ascii="宋体" w:hAnsi="宋体" w:eastAsia="宋体" w:cs="宋体"/>
          <w:sz w:val="21"/>
          <w:szCs w:val="21"/>
          <w:highlight w:val="none"/>
        </w:rPr>
        <w:t xml:space="preserve">一、项目基本情况</w:t>
      </w:r>
      <w:bookmarkEnd w:id="6"/>
      <w:r/>
      <w:bookmarkEnd w:id="7"/>
      <w:r/>
      <w:bookmarkEnd w:id="8"/>
      <w:r/>
      <w:bookmarkEnd w:id="9"/>
      <w:r/>
      <w:bookmarkEnd w:id="10"/>
      <w:r/>
      <w:r/>
    </w:p>
    <w:p>
      <w:pPr>
        <w:ind w:firstLine="420"/>
        <w:pageBreakBefore w:val="0"/>
        <w:spacing w:line="4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lang w:eastAsia="zh-CN"/>
        </w:rPr>
        <w:t xml:space="preserve">编号</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JSZC-320000-SSZX-G2026-0006号</w:t>
      </w:r>
      <w:r/>
    </w:p>
    <w:p>
      <w:pPr>
        <w:ind w:firstLine="420"/>
        <w:pageBreakBefore w:val="0"/>
        <w:spacing w:line="4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bookmarkEnd w:id="11"/>
      <w:r>
        <w:rPr>
          <w:rFonts w:hint="eastAsia" w:ascii="宋体" w:hAnsi="宋体" w:cs="宋体"/>
          <w:sz w:val="21"/>
          <w:szCs w:val="21"/>
          <w:highlight w:val="none"/>
          <w:lang w:eastAsia="zh-CN"/>
        </w:rPr>
        <w:t xml:space="preserve">江苏省第一荣军优抚医院职工食堂委托经营管理服务项目</w:t>
      </w:r>
      <w:r/>
    </w:p>
    <w:p>
      <w:pPr>
        <w:ind w:firstLine="420"/>
        <w:pageBreakBefore w:val="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3.预算金额：1年预算</w:t>
      </w:r>
      <w:r>
        <w:rPr>
          <w:rFonts w:hint="eastAsia" w:ascii="宋体" w:hAnsi="宋体" w:cs="宋体"/>
          <w:sz w:val="21"/>
          <w:szCs w:val="21"/>
          <w:highlight w:val="none"/>
          <w:lang w:val="en-US" w:eastAsia="zh-CN"/>
        </w:rPr>
        <w:t xml:space="preserve">300</w:t>
      </w:r>
      <w:r>
        <w:rPr>
          <w:rFonts w:hint="eastAsia" w:ascii="宋体" w:hAnsi="宋体" w:eastAsia="宋体" w:cs="宋体"/>
          <w:sz w:val="21"/>
          <w:szCs w:val="21"/>
          <w:highlight w:val="none"/>
        </w:rPr>
        <w:t xml:space="preserve">万元，2年总预算</w:t>
      </w:r>
      <w:r>
        <w:rPr>
          <w:rFonts w:hint="eastAsia" w:ascii="宋体" w:hAnsi="宋体" w:cs="宋体"/>
          <w:sz w:val="21"/>
          <w:szCs w:val="21"/>
          <w:highlight w:val="none"/>
          <w:lang w:val="en-US" w:eastAsia="zh-CN"/>
        </w:rPr>
        <w:t xml:space="preserve">600</w:t>
      </w:r>
      <w:r>
        <w:rPr>
          <w:rFonts w:hint="eastAsia" w:ascii="宋体" w:hAnsi="宋体" w:eastAsia="宋体" w:cs="宋体"/>
          <w:sz w:val="21"/>
          <w:szCs w:val="21"/>
          <w:highlight w:val="none"/>
        </w:rPr>
        <w:t xml:space="preserve">万元。</w:t>
      </w:r>
      <w:r/>
    </w:p>
    <w:p>
      <w:pPr>
        <w:ind w:firstLine="420"/>
        <w:pageBreakBefore w:val="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4.本项目</w:t>
      </w:r>
      <w:r>
        <w:rPr>
          <w:rFonts w:hint="eastAsia" w:ascii="宋体" w:hAnsi="宋体" w:eastAsia="宋体" w:cs="宋体"/>
          <w:sz w:val="21"/>
          <w:szCs w:val="21"/>
          <w:highlight w:val="none"/>
          <w:u w:val="single"/>
        </w:rPr>
        <w:t xml:space="preserve">设定</w:t>
      </w:r>
      <w:r>
        <w:rPr>
          <w:rFonts w:hint="eastAsia" w:ascii="宋体" w:hAnsi="宋体" w:eastAsia="宋体" w:cs="宋体"/>
          <w:sz w:val="21"/>
          <w:szCs w:val="21"/>
          <w:highlight w:val="none"/>
        </w:rPr>
        <w:t xml:space="preserve">最高限价，最高限价为</w:t>
      </w:r>
      <w:r>
        <w:rPr>
          <w:rFonts w:hint="eastAsia" w:ascii="宋体" w:hAnsi="宋体" w:cs="宋体"/>
          <w:sz w:val="21"/>
          <w:szCs w:val="21"/>
          <w:highlight w:val="none"/>
          <w:u w:val="none"/>
          <w:lang w:val="en-US" w:eastAsia="zh-CN"/>
        </w:rPr>
        <w:t xml:space="preserve">600</w:t>
      </w:r>
      <w:r>
        <w:rPr>
          <w:rFonts w:hint="eastAsia" w:ascii="宋体" w:hAnsi="宋体" w:eastAsia="宋体" w:cs="宋体"/>
          <w:sz w:val="21"/>
          <w:szCs w:val="21"/>
          <w:highlight w:val="none"/>
          <w:u w:val="none"/>
          <w:lang w:val="en-US" w:eastAsia="zh-CN"/>
        </w:rPr>
        <w:t xml:space="preserve">万元</w:t>
      </w:r>
      <w:r>
        <w:rPr>
          <w:rFonts w:hint="eastAsia" w:ascii="宋体" w:hAnsi="宋体" w:cs="宋体"/>
          <w:sz w:val="21"/>
          <w:szCs w:val="21"/>
          <w:highlight w:val="none"/>
          <w:u w:val="none"/>
          <w:lang w:val="en-US" w:eastAsia="zh-CN"/>
        </w:rPr>
        <w:t xml:space="preserve">，本项目按实际发生的金额按实结算，投标人无需报价。</w:t>
      </w:r>
      <w:r/>
    </w:p>
    <w:p>
      <w:pPr>
        <w:ind w:firstLine="420"/>
        <w:pageBreakBefore w:val="0"/>
        <w:spacing w:line="42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5.采购需求：为医院职工</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短疗人员、公务接待人员等</w:t>
      </w:r>
      <w:r>
        <w:rPr>
          <w:rFonts w:hint="eastAsia" w:ascii="宋体" w:hAnsi="宋体" w:eastAsia="宋体" w:cs="宋体"/>
          <w:sz w:val="21"/>
          <w:szCs w:val="21"/>
          <w:highlight w:val="none"/>
        </w:rPr>
        <w:t xml:space="preserve">提供餐饮服务、工作接待用餐及工作餐等；</w:t>
      </w:r>
      <w:r>
        <w:rPr>
          <w:rFonts w:hint="eastAsia" w:ascii="宋体" w:hAnsi="宋体" w:eastAsia="宋体" w:cs="宋体"/>
          <w:sz w:val="21"/>
          <w:szCs w:val="21"/>
          <w:highlight w:val="none"/>
        </w:rPr>
        <w:t xml:space="preserve">详细内容见本招标文件第四章 </w:t>
      </w:r>
      <w:r/>
    </w:p>
    <w:p>
      <w:pPr>
        <w:ind w:firstLine="420"/>
        <w:pageBreakBefore w:val="0"/>
        <w:spacing w:line="420" w:lineRule="exact"/>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6.合同履行期限：</w:t>
      </w:r>
      <w:r>
        <w:rPr>
          <w:rFonts w:hint="eastAsia" w:ascii="宋体" w:hAnsi="宋体" w:eastAsia="宋体" w:cs="宋体"/>
          <w:sz w:val="21"/>
          <w:szCs w:val="21"/>
          <w:highlight w:val="none"/>
          <w:lang w:val="en-US" w:eastAsia="zh-CN"/>
        </w:rPr>
        <w:t xml:space="preserve">本项目服务期二年（自合同签订之日起计），合同首签壹年，合同履行期间合作良好，经考核合格后签下一年度合同。</w:t>
      </w:r>
      <w:r/>
    </w:p>
    <w:p>
      <w:pPr>
        <w:pStyle w:val="909"/>
        <w:ind w:firstLine="422"/>
        <w:pageBreakBefore w:val="0"/>
        <w:spacing w:before="145" w:after="145" w:line="420" w:lineRule="exact"/>
        <w:rPr>
          <w:rFonts w:hint="eastAsia" w:ascii="宋体" w:hAnsi="宋体" w:eastAsia="宋体" w:cs="宋体"/>
          <w:sz w:val="21"/>
          <w:szCs w:val="21"/>
          <w:highlight w:val="none"/>
        </w:rPr>
      </w:pPr>
      <w:r/>
      <w:bookmarkStart w:id="12" w:name="_Toc28359003"/>
      <w:r/>
      <w:bookmarkStart w:id="13" w:name="_Toc28359080"/>
      <w:r/>
      <w:bookmarkStart w:id="14" w:name="_Toc35393791"/>
      <w:r/>
      <w:bookmarkStart w:id="15" w:name="_Toc38985264"/>
      <w:r/>
      <w:bookmarkStart w:id="16" w:name="_Toc35393622"/>
      <w:r>
        <w:rPr>
          <w:rFonts w:hint="eastAsia" w:ascii="宋体" w:hAnsi="宋体" w:eastAsia="宋体" w:cs="宋体"/>
          <w:sz w:val="21"/>
          <w:szCs w:val="21"/>
          <w:highlight w:val="none"/>
        </w:rPr>
        <w:t xml:space="preserve">二、申请人的资格要求：</w:t>
      </w:r>
      <w:bookmarkEnd w:id="12"/>
      <w:r/>
      <w:bookmarkEnd w:id="13"/>
      <w:r/>
      <w:bookmarkEnd w:id="14"/>
      <w:r/>
      <w:bookmarkEnd w:id="15"/>
      <w:r/>
      <w:bookmarkEnd w:id="16"/>
      <w:r/>
      <w:r/>
    </w:p>
    <w:p>
      <w:pPr>
        <w:ind w:firstLine="420"/>
        <w:pageBreakBefore w:val="0"/>
        <w:spacing w:line="420" w:lineRule="exact"/>
        <w:rPr>
          <w:rFonts w:hint="eastAsia" w:ascii="宋体" w:hAnsi="宋体" w:eastAsia="宋体" w:cs="宋体"/>
          <w:sz w:val="21"/>
          <w:szCs w:val="21"/>
          <w:highlight w:val="none"/>
        </w:rPr>
      </w:pPr>
      <w:r/>
      <w:bookmarkStart w:id="17" w:name="_Toc35393792"/>
      <w:r/>
      <w:bookmarkStart w:id="18" w:name="_Toc28359004"/>
      <w:r/>
      <w:bookmarkStart w:id="19" w:name="_Toc28359081"/>
      <w:r/>
      <w:bookmarkStart w:id="20" w:name="_Toc38985265"/>
      <w:r/>
      <w:bookmarkStart w:id="21" w:name="_Toc35393623"/>
      <w:r>
        <w:rPr>
          <w:rFonts w:hint="eastAsia" w:ascii="宋体" w:hAnsi="宋体" w:eastAsia="宋体" w:cs="宋体"/>
          <w:sz w:val="21"/>
          <w:szCs w:val="21"/>
          <w:highlight w:val="none"/>
        </w:rPr>
        <w:t xml:space="preserve">（一）通用资格要求</w:t>
      </w:r>
      <w:r/>
    </w:p>
    <w:p>
      <w:pPr>
        <w:ind w:firstLine="420"/>
        <w:pageBreakBefore w:val="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1.满足《中华人民共和国政府采购法》第二十二条规定，并提供下列材料：</w:t>
      </w:r>
      <w:r/>
    </w:p>
    <w:p>
      <w:pPr>
        <w:ind w:firstLine="420"/>
        <w:pageBreakBefore w:val="0"/>
        <w:spacing w:line="420" w:lineRule="exact"/>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1.1 </w:t>
      </w:r>
      <w:r>
        <w:rPr>
          <w:rFonts w:hint="eastAsia" w:ascii="宋体" w:hAnsi="宋体" w:eastAsia="宋体" w:cs="宋体"/>
          <w:i/>
          <w:iCs/>
          <w:sz w:val="21"/>
          <w:szCs w:val="21"/>
          <w:highlight w:val="none"/>
          <w:u w:val="single"/>
          <w:lang w:eastAsia="zh-CN"/>
        </w:rPr>
        <w:t xml:space="preserve">法人或者其他组织的营业执照等证明文件，自然人的身份证明（身份证为正、反面）</w:t>
      </w:r>
      <w:r>
        <w:rPr>
          <w:rFonts w:hint="eastAsia" w:ascii="宋体" w:hAnsi="宋体" w:eastAsia="宋体" w:cs="宋体"/>
          <w:i/>
          <w:iCs/>
          <w:sz w:val="21"/>
          <w:szCs w:val="21"/>
          <w:highlight w:val="none"/>
          <w:u w:val="single"/>
        </w:rPr>
        <w:t xml:space="preserve">；</w:t>
      </w:r>
      <w:r/>
    </w:p>
    <w:p>
      <w:pPr>
        <w:ind w:firstLine="420"/>
        <w:pageBreakBefore w:val="0"/>
        <w:spacing w:line="420" w:lineRule="exact"/>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1.2上一年度的财务状况报告（成立不满一年无需提供）；</w:t>
      </w:r>
      <w:r/>
    </w:p>
    <w:p>
      <w:pPr>
        <w:ind w:firstLine="420"/>
        <w:pageBreakBefore w:val="0"/>
        <w:spacing w:line="420" w:lineRule="exact"/>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pageBreakBefore w:val="0"/>
        <w:spacing w:line="420" w:lineRule="exact"/>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1.4具备履行合同所必需的设备和专业技术能力的书面声明；</w:t>
      </w:r>
      <w:r/>
    </w:p>
    <w:p>
      <w:pPr>
        <w:ind w:firstLine="420"/>
        <w:pageBreakBefore w:val="0"/>
        <w:spacing w:line="420" w:lineRule="exact"/>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1.5参加政府采购活动前3年内在经营活动中没有重大违法记录的书面声明。</w:t>
      </w:r>
      <w:r/>
    </w:p>
    <w:p>
      <w:pPr>
        <w:ind w:firstLine="420"/>
        <w:pageBreakBefore w:val="0"/>
        <w:spacing w:line="420" w:lineRule="exact"/>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1.6 </w:t>
      </w:r>
      <w:r>
        <w:rPr>
          <w:rFonts w:hint="eastAsia" w:ascii="宋体" w:hAnsi="宋体" w:eastAsia="宋体" w:cs="宋体"/>
          <w:i/>
          <w:iCs/>
          <w:sz w:val="21"/>
          <w:szCs w:val="21"/>
          <w:highlight w:val="none"/>
          <w:u w:val="single"/>
          <w:lang w:eastAsia="zh-CN"/>
        </w:rPr>
        <w:t xml:space="preserve">供应商信用承诺函</w:t>
      </w:r>
      <w:r>
        <w:rPr>
          <w:rFonts w:hint="eastAsia" w:ascii="宋体" w:hAnsi="宋体" w:eastAsia="宋体" w:cs="宋体"/>
          <w:i/>
          <w:iCs/>
          <w:sz w:val="21"/>
          <w:szCs w:val="21"/>
          <w:highlight w:val="none"/>
          <w:u w:val="single"/>
        </w:rPr>
        <w:t xml:space="preserve">；</w:t>
      </w:r>
      <w:r/>
    </w:p>
    <w:p>
      <w:pPr>
        <w:ind w:firstLine="420"/>
        <w:pageBreakBefore w:val="0"/>
        <w:spacing w:line="420" w:lineRule="exact"/>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w:t>
      </w:r>
      <w:r>
        <w:rPr>
          <w:rFonts w:hint="eastAsia" w:ascii="宋体" w:hAnsi="宋体" w:eastAsia="宋体" w:cs="宋体"/>
          <w:i/>
          <w:iCs/>
          <w:sz w:val="21"/>
          <w:szCs w:val="21"/>
          <w:highlight w:val="none"/>
          <w:u w:val="single"/>
          <w:lang w:val="en-US" w:eastAsia="zh-CN"/>
        </w:rPr>
        <w:t xml:space="preserve">7</w:t>
      </w:r>
      <w:r>
        <w:rPr>
          <w:rFonts w:hint="eastAsia" w:ascii="宋体" w:hAnsi="宋体" w:eastAsia="宋体" w:cs="宋体"/>
          <w:i/>
          <w:iCs/>
          <w:sz w:val="21"/>
          <w:szCs w:val="21"/>
          <w:highlight w:val="none"/>
          <w:u w:val="single"/>
          <w:lang w:eastAsia="zh-CN"/>
        </w:rPr>
        <w:t xml:space="preserve">投标函</w:t>
      </w:r>
      <w:r>
        <w:rPr>
          <w:rFonts w:hint="eastAsia" w:ascii="宋体" w:hAnsi="宋体" w:eastAsia="宋体" w:cs="宋体"/>
          <w:i/>
          <w:iCs/>
          <w:sz w:val="21"/>
          <w:szCs w:val="21"/>
          <w:highlight w:val="none"/>
          <w:u w:val="single"/>
        </w:rPr>
        <w:t xml:space="preserve">；</w:t>
      </w:r>
      <w:r/>
    </w:p>
    <w:p>
      <w:pPr>
        <w:ind w:firstLine="420"/>
        <w:pageBreakBefore w:val="0"/>
        <w:spacing w:line="420" w:lineRule="exact"/>
        <w:widowControl w:val="off"/>
        <w:rPr>
          <w:rFonts w:hint="eastAsia" w:ascii="宋体" w:hAnsi="宋体" w:eastAsia="宋体" w:cs="宋体"/>
          <w:i/>
          <w:iCs/>
          <w:sz w:val="21"/>
          <w:szCs w:val="21"/>
          <w:highlight w:val="none"/>
          <w:u w:val="single"/>
          <w:lang w:val="en-US" w:eastAsia="zh-CN"/>
        </w:rPr>
      </w:pPr>
      <w:r>
        <w:rPr>
          <w:rFonts w:hint="eastAsia" w:ascii="宋体" w:hAnsi="宋体" w:eastAsia="宋体" w:cs="宋体"/>
          <w:i/>
          <w:iCs/>
          <w:sz w:val="21"/>
          <w:szCs w:val="21"/>
          <w:highlight w:val="none"/>
          <w:u w:val="single"/>
        </w:rPr>
        <w:t xml:space="preserve">1.</w:t>
      </w:r>
      <w:r>
        <w:rPr>
          <w:rFonts w:hint="eastAsia" w:ascii="宋体" w:hAnsi="宋体" w:eastAsia="宋体" w:cs="宋体"/>
          <w:i/>
          <w:iCs/>
          <w:sz w:val="21"/>
          <w:szCs w:val="21"/>
          <w:highlight w:val="none"/>
          <w:u w:val="single"/>
          <w:lang w:val="en-US" w:eastAsia="zh-CN"/>
        </w:rPr>
        <w:t xml:space="preserve">8</w:t>
      </w:r>
      <w:r>
        <w:rPr>
          <w:rFonts w:hint="eastAsia" w:ascii="宋体" w:hAnsi="宋体" w:eastAsia="宋体" w:cs="宋体"/>
          <w:i/>
          <w:iCs/>
          <w:sz w:val="21"/>
          <w:szCs w:val="21"/>
          <w:highlight w:val="none"/>
          <w:u w:val="single"/>
        </w:rPr>
        <w:t xml:space="preserve">若法定代表人参加</w:t>
      </w:r>
      <w:r>
        <w:rPr>
          <w:rFonts w:hint="eastAsia" w:ascii="宋体" w:hAnsi="宋体" w:eastAsia="宋体" w:cs="宋体"/>
          <w:i/>
          <w:iCs/>
          <w:sz w:val="21"/>
          <w:szCs w:val="21"/>
          <w:highlight w:val="none"/>
          <w:u w:val="single"/>
          <w:lang w:val="en-US" w:eastAsia="zh-CN"/>
        </w:rPr>
        <w:t xml:space="preserve">投标</w:t>
      </w:r>
      <w:r>
        <w:rPr>
          <w:rFonts w:hint="eastAsia" w:ascii="宋体" w:hAnsi="宋体" w:eastAsia="宋体" w:cs="宋体"/>
          <w:i/>
          <w:iCs/>
          <w:sz w:val="21"/>
          <w:szCs w:val="21"/>
          <w:highlight w:val="none"/>
          <w:u w:val="single"/>
        </w:rPr>
        <w:t xml:space="preserve">的，须提供本人身份证复印件(原件扫描上传)；若授权代表参加的，须提供《法人授权书》原件和授权代表身份证（原件扫描上传）</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lang w:val="en-US" w:eastAsia="zh-CN"/>
        </w:rPr>
        <w:t xml:space="preserve">并且提供提交投标文件截止时间前一年内至少一个月投标单位为</w:t>
      </w:r>
      <w:r>
        <w:rPr>
          <w:rFonts w:hint="eastAsia" w:ascii="宋体" w:hAnsi="宋体" w:eastAsia="宋体" w:cs="宋体"/>
          <w:i/>
          <w:iCs/>
          <w:sz w:val="21"/>
          <w:szCs w:val="21"/>
          <w:highlight w:val="none"/>
          <w:u w:val="single"/>
        </w:rPr>
        <w:t xml:space="preserve">法定代表人</w:t>
      </w:r>
      <w:r>
        <w:rPr>
          <w:rFonts w:hint="eastAsia" w:ascii="宋体" w:hAnsi="宋体" w:eastAsia="宋体" w:cs="宋体"/>
          <w:i/>
          <w:iCs/>
          <w:sz w:val="21"/>
          <w:szCs w:val="21"/>
          <w:highlight w:val="none"/>
          <w:u w:val="single"/>
          <w:lang w:val="en-US" w:eastAsia="zh-CN"/>
        </w:rPr>
        <w:t xml:space="preserve">或者</w:t>
      </w:r>
      <w:r>
        <w:rPr>
          <w:rFonts w:hint="eastAsia" w:ascii="宋体" w:hAnsi="宋体" w:eastAsia="宋体" w:cs="宋体"/>
          <w:i/>
          <w:iCs/>
          <w:sz w:val="21"/>
          <w:szCs w:val="21"/>
          <w:highlight w:val="none"/>
          <w:u w:val="single"/>
        </w:rPr>
        <w:t xml:space="preserve">授权代表缴纳社会保障资金的证明材料</w:t>
      </w:r>
      <w:r>
        <w:rPr>
          <w:rFonts w:hint="eastAsia" w:ascii="宋体" w:hAnsi="宋体" w:eastAsia="宋体" w:cs="宋体"/>
          <w:i/>
          <w:iCs/>
          <w:sz w:val="21"/>
          <w:szCs w:val="21"/>
          <w:highlight w:val="none"/>
          <w:u w:val="single"/>
          <w:lang w:eastAsia="zh-CN"/>
        </w:rPr>
        <w:t xml:space="preserve">。</w:t>
      </w:r>
      <w:r/>
    </w:p>
    <w:p>
      <w:pPr>
        <w:ind w:firstLine="420"/>
        <w:pageBreakBefore w:val="0"/>
        <w:spacing w:line="420" w:lineRule="exact"/>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420" w:lineRule="exact"/>
        <w:widowControl w:val="off"/>
        <w:rPr>
          <w:rFonts w:hint="eastAsia" w:ascii="宋体" w:hAnsi="宋体" w:eastAsia="宋体" w:cs="宋体"/>
          <w:i/>
          <w:iCs/>
          <w:sz w:val="21"/>
          <w:szCs w:val="21"/>
          <w:highlight w:val="none"/>
          <w:u w:val="single"/>
        </w:rPr>
      </w:pPr>
      <w:r>
        <w:rPr>
          <w:rFonts w:hint="eastAsia" w:ascii="宋体" w:hAnsi="宋体" w:eastAsia="宋体" w:cs="宋体"/>
          <w:sz w:val="21"/>
          <w:szCs w:val="21"/>
          <w:highlight w:val="none"/>
        </w:rPr>
        <w:t xml:space="preserve">3.落实政府采购政策需满足的资格要求：</w:t>
      </w:r>
      <w:r>
        <w:rPr>
          <w:rFonts w:hint="eastAsia" w:ascii="宋体" w:hAnsi="宋体" w:eastAsia="宋体" w:cs="宋体"/>
          <w:i/>
          <w:iCs/>
          <w:sz w:val="21"/>
          <w:szCs w:val="21"/>
          <w:highlight w:val="none"/>
          <w:u w:val="single"/>
        </w:rPr>
        <w:t xml:space="preserve">根据《政府采购促进中小企业发展管理办法》的规定，本项目专门面向中小企业采购，</w:t>
      </w:r>
      <w:r>
        <w:rPr>
          <w:rFonts w:hint="eastAsia" w:ascii="宋体" w:hAnsi="宋体" w:eastAsia="宋体" w:cs="宋体"/>
          <w:i/>
          <w:iCs/>
          <w:sz w:val="21"/>
          <w:szCs w:val="21"/>
          <w:highlight w:val="none"/>
          <w:u w:val="single"/>
          <w:lang w:val="en-US" w:eastAsia="zh-CN"/>
        </w:rPr>
        <w:t xml:space="preserve">投标人投标</w:t>
      </w:r>
      <w:r>
        <w:rPr>
          <w:rFonts w:hint="eastAsia" w:ascii="宋体" w:hAnsi="宋体" w:eastAsia="宋体" w:cs="宋体"/>
          <w:i/>
          <w:iCs/>
          <w:sz w:val="21"/>
          <w:szCs w:val="21"/>
          <w:highlight w:val="none"/>
          <w:u w:val="single"/>
        </w:rPr>
        <w:t xml:space="preserve">时须提供《中小企业声明函》，《中小企业声明函》不符合要求或未提供的，</w:t>
      </w:r>
      <w:r>
        <w:rPr>
          <w:rFonts w:hint="eastAsia" w:ascii="宋体" w:hAnsi="宋体" w:eastAsia="宋体" w:cs="宋体"/>
          <w:i/>
          <w:iCs/>
          <w:sz w:val="21"/>
          <w:szCs w:val="21"/>
          <w:highlight w:val="none"/>
          <w:u w:val="single"/>
          <w:lang w:val="en-US" w:eastAsia="zh-CN"/>
        </w:rPr>
        <w:t xml:space="preserve">投标</w:t>
      </w:r>
      <w:r>
        <w:rPr>
          <w:rFonts w:hint="eastAsia" w:ascii="宋体" w:hAnsi="宋体" w:eastAsia="宋体" w:cs="宋体"/>
          <w:i/>
          <w:iCs/>
          <w:sz w:val="21"/>
          <w:szCs w:val="21"/>
          <w:highlight w:val="none"/>
          <w:u w:val="single"/>
        </w:rPr>
        <w:t xml:space="preserve">文件无效。</w:t>
      </w:r>
      <w:r/>
    </w:p>
    <w:p>
      <w:pPr>
        <w:ind w:firstLine="420"/>
        <w:pageBreakBefore w:val="0"/>
        <w:spacing w:line="420" w:lineRule="exact"/>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注：本项目中小企业划分标准</w:t>
      </w:r>
      <w:r>
        <w:rPr>
          <w:rFonts w:hint="eastAsia" w:ascii="宋体" w:hAnsi="宋体" w:cs="宋体"/>
          <w:i/>
          <w:iCs/>
          <w:sz w:val="21"/>
          <w:szCs w:val="21"/>
          <w:highlight w:val="none"/>
          <w:u w:val="single"/>
          <w:lang w:val="en-US" w:eastAsia="zh-CN"/>
        </w:rPr>
        <w:t xml:space="preserve">按照</w:t>
      </w:r>
      <w:r>
        <w:rPr>
          <w:rFonts w:hint="eastAsia" w:ascii="宋体" w:hAnsi="宋体" w:eastAsia="宋体" w:cs="宋体"/>
          <w:i/>
          <w:iCs/>
          <w:sz w:val="21"/>
          <w:szCs w:val="21"/>
          <w:highlight w:val="none"/>
          <w:u w:val="single"/>
        </w:rPr>
        <w:t xml:space="preserve">《关于印发中小企业划型标准规定的通知》（工信部联</w:t>
      </w:r>
      <w:r>
        <w:rPr>
          <w:rFonts w:hint="eastAsia" w:ascii="宋体" w:hAnsi="宋体" w:eastAsia="宋体" w:cs="宋体"/>
          <w:i/>
          <w:iCs/>
          <w:sz w:val="21"/>
          <w:szCs w:val="21"/>
          <w:highlight w:val="none"/>
          <w:u w:val="single"/>
          <w:lang w:val="en-US" w:eastAsia="zh-CN"/>
        </w:rPr>
        <w:t xml:space="preserve">企业</w:t>
      </w:r>
      <w:r>
        <w:rPr>
          <w:rFonts w:hint="eastAsia" w:ascii="宋体" w:hAnsi="宋体" w:eastAsia="宋体" w:cs="宋体"/>
          <w:i/>
          <w:iCs/>
          <w:sz w:val="21"/>
          <w:szCs w:val="21"/>
          <w:highlight w:val="none"/>
          <w:u w:val="single"/>
        </w:rPr>
        <w:t xml:space="preserve">[2011]300号）中第（</w:t>
      </w:r>
      <w:r>
        <w:rPr>
          <w:rFonts w:hint="eastAsia" w:ascii="宋体" w:hAnsi="宋体" w:cs="宋体"/>
          <w:i/>
          <w:iCs/>
          <w:sz w:val="21"/>
          <w:szCs w:val="21"/>
          <w:highlight w:val="none"/>
          <w:u w:val="single"/>
          <w:lang w:val="en-US" w:eastAsia="zh-CN"/>
        </w:rPr>
        <w:t xml:space="preserve">十</w:t>
      </w:r>
      <w:r>
        <w:rPr>
          <w:rFonts w:hint="eastAsia" w:ascii="宋体" w:hAnsi="宋体" w:eastAsia="宋体" w:cs="宋体"/>
          <w:i/>
          <w:iCs/>
          <w:sz w:val="21"/>
          <w:szCs w:val="21"/>
          <w:highlight w:val="none"/>
          <w:u w:val="single"/>
        </w:rPr>
        <w:t xml:space="preserve">）条：餐饮业</w:t>
      </w:r>
      <w:r/>
    </w:p>
    <w:p>
      <w:pPr>
        <w:ind w:firstLine="420"/>
        <w:pageBreakBefore w:val="0"/>
        <w:spacing w:line="4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4.本项目</w:t>
      </w:r>
      <w:r>
        <w:rPr>
          <w:rFonts w:hint="eastAsia" w:ascii="宋体" w:hAnsi="宋体" w:eastAsia="宋体" w:cs="宋体"/>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联合体参与</w:t>
      </w:r>
      <w:r>
        <w:rPr>
          <w:rFonts w:hint="eastAsia" w:ascii="宋体" w:hAnsi="宋体" w:eastAsia="宋体" w:cs="宋体"/>
          <w:color w:val="auto"/>
          <w:sz w:val="21"/>
          <w:szCs w:val="21"/>
          <w:highlight w:val="none"/>
          <w:lang w:val="en-US" w:eastAsia="zh-CN"/>
        </w:rPr>
        <w:t xml:space="preserve">投标</w:t>
      </w:r>
      <w:r/>
    </w:p>
    <w:p>
      <w:pPr>
        <w:ind w:firstLine="420"/>
        <w:pageBreakBefore w:val="0"/>
        <w:spacing w:line="420" w:lineRule="exact"/>
        <w:widowControl w:val="off"/>
        <w:rPr>
          <w:rFonts w:hint="eastAsia" w:ascii="宋体" w:hAnsi="宋体" w:eastAsia="宋体" w:cs="宋体"/>
          <w:i/>
          <w:iCs/>
          <w:sz w:val="21"/>
          <w:szCs w:val="21"/>
          <w:highlight w:val="none"/>
          <w:u w:val="single"/>
        </w:rPr>
      </w:pPr>
      <w:r>
        <w:rPr>
          <w:rFonts w:hint="eastAsia" w:ascii="宋体" w:hAnsi="宋体" w:eastAsia="宋体" w:cs="宋体"/>
          <w:color w:val="auto"/>
          <w:sz w:val="21"/>
          <w:szCs w:val="21"/>
          <w:highlight w:val="none"/>
        </w:rPr>
        <w:t xml:space="preserve">5.本项目</w:t>
      </w:r>
      <w:r>
        <w:rPr>
          <w:rFonts w:hint="eastAsia" w:ascii="宋体" w:hAnsi="宋体" w:eastAsia="宋体" w:cs="宋体"/>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进口产品参与</w:t>
      </w:r>
      <w:r>
        <w:rPr>
          <w:rFonts w:hint="eastAsia" w:ascii="宋体" w:hAnsi="宋体" w:eastAsia="宋体" w:cs="宋体"/>
          <w:color w:val="auto"/>
          <w:sz w:val="21"/>
          <w:szCs w:val="21"/>
          <w:highlight w:val="none"/>
          <w:lang w:val="en-US" w:eastAsia="zh-CN"/>
        </w:rPr>
        <w:t xml:space="preserve">投标（注：指产品而非构成产品的零部件或者原材料，本文件所称进口产品是指通过中国海关报关验放进入中国境内且产自关境外的产品）</w:t>
      </w:r>
      <w:r/>
    </w:p>
    <w:p>
      <w:pPr>
        <w:ind w:firstLine="420"/>
        <w:pageBreakBefore w:val="0"/>
        <w:spacing w:line="42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（二）本项目的特定资格要求</w:t>
      </w:r>
      <w:r>
        <w:rPr>
          <w:rFonts w:hint="eastAsia" w:ascii="宋体" w:hAnsi="宋体" w:eastAsia="宋体" w:cs="宋体"/>
          <w:sz w:val="21"/>
          <w:szCs w:val="21"/>
          <w:highlight w:val="none"/>
          <w:lang w:eastAsia="zh-CN"/>
        </w:rPr>
        <w:t xml:space="preserve">：</w:t>
      </w:r>
      <w:r>
        <w:rPr>
          <w:rFonts w:hint="default" w:ascii="宋体" w:hAnsi="宋体" w:eastAsia="宋体" w:cs="宋体"/>
          <w:sz w:val="21"/>
          <w:szCs w:val="21"/>
          <w:highlight w:val="none"/>
          <w:lang w:val="en-US" w:eastAsia="zh-CN"/>
        </w:rPr>
        <w:t xml:space="preserve">投标人具有有效的食品经营许可证(</w:t>
      </w:r>
      <w:r>
        <w:rPr>
          <w:rFonts w:hint="eastAsia" w:ascii="宋体" w:hAnsi="宋体" w:cs="宋体"/>
          <w:sz w:val="21"/>
          <w:szCs w:val="21"/>
          <w:highlight w:val="none"/>
          <w:lang w:val="en-US" w:eastAsia="zh-CN"/>
        </w:rPr>
        <w:t xml:space="preserve">提供证书</w:t>
      </w:r>
      <w:r>
        <w:rPr>
          <w:rFonts w:hint="default" w:ascii="宋体" w:hAnsi="宋体" w:eastAsia="宋体" w:cs="宋体"/>
          <w:sz w:val="21"/>
          <w:szCs w:val="21"/>
          <w:highlight w:val="none"/>
          <w:lang w:val="en-US" w:eastAsia="zh-CN"/>
        </w:rPr>
        <w:t xml:space="preserve">原件扫描上传加盖投标人</w:t>
      </w:r>
      <w:r>
        <w:rPr>
          <w:rFonts w:hint="eastAsia" w:ascii="宋体" w:hAnsi="宋体" w:cs="宋体"/>
          <w:sz w:val="21"/>
          <w:szCs w:val="21"/>
          <w:highlight w:val="none"/>
          <w:lang w:val="en-US" w:eastAsia="zh-CN"/>
        </w:rPr>
        <w:t xml:space="preserve">电子</w:t>
      </w:r>
      <w:r>
        <w:rPr>
          <w:rFonts w:hint="default" w:ascii="宋体" w:hAnsi="宋体" w:eastAsia="宋体" w:cs="宋体"/>
          <w:sz w:val="21"/>
          <w:szCs w:val="21"/>
          <w:highlight w:val="none"/>
          <w:lang w:val="en-US" w:eastAsia="zh-CN"/>
        </w:rPr>
        <w:t xml:space="preserve">公章)。</w:t>
      </w:r>
      <w:r/>
    </w:p>
    <w:p>
      <w:pPr>
        <w:pStyle w:val="909"/>
        <w:ind w:firstLine="422"/>
        <w:pageBreakBefore w:val="0"/>
        <w:spacing w:before="145" w:after="145"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三、获取招标文件</w:t>
      </w:r>
      <w:bookmarkEnd w:id="17"/>
      <w:r/>
      <w:bookmarkEnd w:id="18"/>
      <w:r/>
      <w:bookmarkEnd w:id="19"/>
      <w:r/>
      <w:bookmarkEnd w:id="20"/>
      <w:r/>
      <w:bookmarkEnd w:id="21"/>
      <w:r/>
      <w:r/>
    </w:p>
    <w:p>
      <w:pPr>
        <w:ind w:firstLine="420"/>
        <w:pageBreakBefore w:val="0"/>
        <w:spacing w:line="420" w:lineRule="exact"/>
        <w:rPr>
          <w:rFonts w:hint="eastAsia" w:ascii="宋体" w:hAnsi="宋体" w:eastAsia="宋体" w:cs="宋体"/>
          <w:sz w:val="21"/>
          <w:szCs w:val="21"/>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宋体"/>
          <w:sz w:val="21"/>
          <w:szCs w:val="21"/>
          <w:highlight w:val="none"/>
        </w:rPr>
        <w:t xml:space="preserve">1.时间：自招标文件公告发布之日起5个工作日。</w:t>
      </w:r>
      <w:r/>
    </w:p>
    <w:p>
      <w:pPr>
        <w:ind w:firstLine="420"/>
        <w:pageBreakBefore w:val="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.地点：苏采云系统</w:t>
      </w:r>
      <w:r/>
    </w:p>
    <w:p>
      <w:pPr>
        <w:ind w:firstLine="420"/>
        <w:pageBreakBefore w:val="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.方式：在“江苏政府采购网”、“中国政府采购网”自行免费下载招标文件。</w:t>
      </w:r>
      <w:r/>
    </w:p>
    <w:p>
      <w:pPr>
        <w:ind w:firstLine="420"/>
        <w:pageBreakBefore w:val="0"/>
        <w:spacing w:line="42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4.售价：0.00元 </w:t>
      </w:r>
      <w:r/>
    </w:p>
    <w:p>
      <w:pPr>
        <w:pStyle w:val="909"/>
        <w:ind w:firstLine="422"/>
        <w:pageBreakBefore w:val="0"/>
        <w:spacing w:before="145" w:after="145"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四、提交投标文件</w:t>
      </w:r>
      <w:bookmarkEnd w:id="22"/>
      <w:r/>
      <w:bookmarkEnd w:id="23"/>
      <w:r>
        <w:rPr>
          <w:rFonts w:hint="eastAsia" w:ascii="宋体" w:hAnsi="宋体" w:eastAsia="宋体" w:cs="宋体"/>
          <w:color w:val="auto"/>
          <w:sz w:val="21"/>
          <w:szCs w:val="21"/>
          <w:highlight w:val="none"/>
        </w:rPr>
        <w:t xml:space="preserve">截止时间、开标时间和地点</w:t>
      </w:r>
      <w:bookmarkEnd w:id="24"/>
      <w:r/>
      <w:bookmarkEnd w:id="25"/>
      <w:r/>
      <w:bookmarkEnd w:id="26"/>
      <w:r/>
      <w:r/>
    </w:p>
    <w:p>
      <w:pPr>
        <w:ind w:firstLine="420"/>
        <w:pageBreakBefore w:val="0"/>
        <w:spacing w:line="42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none"/>
        </w:rPr>
        <w:t xml:space="preserve">1.</w:t>
      </w: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u w:val="single"/>
          <w:lang w:val="en-US" w:eastAsia="zh-CN"/>
        </w:rPr>
        <w:t xml:space="preserve">202</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8</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21</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 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 分</w:t>
      </w:r>
      <w:r>
        <w:rPr>
          <w:rFonts w:hint="eastAsia" w:ascii="宋体" w:hAnsi="宋体" w:eastAsia="宋体" w:cs="宋体"/>
          <w:bCs/>
          <w:color w:val="auto"/>
          <w:sz w:val="21"/>
          <w:szCs w:val="21"/>
          <w:highlight w:val="none"/>
        </w:rPr>
        <w:t xml:space="preserve">（北京时间）</w:t>
      </w:r>
      <w:r/>
    </w:p>
    <w:p>
      <w:pPr>
        <w:ind w:firstLine="420"/>
        <w:pageBreakBefore w:val="0"/>
        <w:spacing w:line="420" w:lineRule="exact"/>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2.地点：</w:t>
      </w:r>
      <w:r>
        <w:rPr>
          <w:rFonts w:hint="eastAsia" w:ascii="宋体" w:hAnsi="宋体" w:eastAsia="宋体" w:cs="宋体"/>
          <w:color w:val="auto"/>
          <w:sz w:val="21"/>
          <w:szCs w:val="21"/>
          <w:highlight w:val="none"/>
          <w:u w:val="single"/>
        </w:rPr>
        <w:t xml:space="preserve">“苏采云”政府采购交易系统网上开标大厅。</w:t>
      </w:r>
      <w:r/>
    </w:p>
    <w:p>
      <w:pPr>
        <w:pStyle w:val="909"/>
        <w:ind w:firstLine="422"/>
        <w:pageBreakBefore w:val="0"/>
        <w:spacing w:before="145" w:after="145" w:line="420" w:lineRule="exact"/>
        <w:rPr>
          <w:rFonts w:hint="eastAsia" w:ascii="宋体" w:hAnsi="宋体" w:eastAsia="宋体" w:cs="宋体"/>
          <w:sz w:val="21"/>
          <w:szCs w:val="21"/>
          <w:highlight w:val="none"/>
        </w:rPr>
      </w:pPr>
      <w:r/>
      <w:bookmarkStart w:id="27" w:name="_Toc35393625"/>
      <w:r/>
      <w:bookmarkStart w:id="28" w:name="_Toc38985267"/>
      <w:r/>
      <w:bookmarkStart w:id="29" w:name="_Toc28359007"/>
      <w:r/>
      <w:bookmarkStart w:id="30" w:name="_Toc35393794"/>
      <w:r/>
      <w:bookmarkStart w:id="31" w:name="_Toc28359084"/>
      <w:r>
        <w:rPr>
          <w:rFonts w:hint="eastAsia" w:ascii="宋体" w:hAnsi="宋体" w:eastAsia="宋体" w:cs="宋体"/>
          <w:sz w:val="21"/>
          <w:szCs w:val="21"/>
          <w:highlight w:val="none"/>
        </w:rPr>
        <w:t xml:space="preserve">五、公告期限</w:t>
      </w:r>
      <w:bookmarkEnd w:id="27"/>
      <w:r/>
      <w:bookmarkEnd w:id="28"/>
      <w:r/>
      <w:bookmarkEnd w:id="29"/>
      <w:r/>
      <w:bookmarkEnd w:id="30"/>
      <w:r/>
      <w:bookmarkEnd w:id="31"/>
      <w:r/>
      <w:r/>
    </w:p>
    <w:p>
      <w:pPr>
        <w:ind w:firstLine="420"/>
        <w:pageBreakBefore w:val="0"/>
        <w:spacing w:line="420" w:lineRule="exact"/>
        <w:rPr>
          <w:rFonts w:hint="eastAsia" w:ascii="宋体" w:hAnsi="宋体" w:eastAsia="宋体" w:cs="宋体"/>
          <w:sz w:val="21"/>
          <w:szCs w:val="21"/>
          <w:highlight w:val="none"/>
        </w:rPr>
      </w:pPr>
      <w:r/>
      <w:bookmarkStart w:id="32" w:name="_Toc35393795"/>
      <w:r/>
      <w:bookmarkStart w:id="33" w:name="_Toc38985268"/>
      <w:r/>
      <w:bookmarkStart w:id="34" w:name="_Toc35393626"/>
      <w:r>
        <w:rPr>
          <w:rFonts w:hint="eastAsia" w:ascii="宋体" w:hAnsi="宋体" w:eastAsia="宋体" w:cs="宋体"/>
          <w:sz w:val="21"/>
          <w:szCs w:val="21"/>
          <w:highlight w:val="none"/>
        </w:rPr>
        <w:t xml:space="preserve">招标公告及招标文件公告期限为自本公告发布之日起5个工作日。</w:t>
      </w:r>
      <w:r/>
    </w:p>
    <w:p>
      <w:pPr>
        <w:pStyle w:val="909"/>
        <w:ind w:firstLine="422"/>
        <w:pageBreakBefore w:val="0"/>
        <w:spacing w:before="145" w:after="145"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六、其他补充事宜</w:t>
      </w:r>
      <w:bookmarkEnd w:id="32"/>
      <w:r/>
      <w:bookmarkEnd w:id="33"/>
      <w:r/>
      <w:bookmarkEnd w:id="34"/>
      <w:r/>
      <w:r/>
    </w:p>
    <w:p>
      <w:pPr>
        <w:ind w:firstLine="420"/>
        <w:pageBreakBefore w:val="0"/>
        <w:spacing w:line="420" w:lineRule="exact"/>
        <w:widowControl w:val="off"/>
        <w:rPr>
          <w:rFonts w:hint="eastAsia" w:ascii="宋体" w:hAnsi="宋体" w:eastAsia="宋体" w:cs="宋体"/>
          <w:sz w:val="21"/>
          <w:szCs w:val="21"/>
          <w:highlight w:val="none"/>
        </w:rPr>
      </w:pPr>
      <w:r/>
      <w:bookmarkStart w:id="35" w:name="_Toc28359085"/>
      <w:r/>
      <w:bookmarkStart w:id="36" w:name="_Toc28359008"/>
      <w:r/>
      <w:bookmarkStart w:id="37" w:name="_Toc35393627"/>
      <w:r/>
      <w:bookmarkStart w:id="38" w:name="_Toc35393796"/>
      <w:r/>
      <w:bookmarkStart w:id="39" w:name="_Toc38985269"/>
      <w:r>
        <w:rPr>
          <w:rFonts w:hint="eastAsia" w:ascii="宋体" w:hAnsi="宋体" w:eastAsia="宋体" w:cs="宋体"/>
          <w:sz w:val="21"/>
          <w:szCs w:val="21"/>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供应商未按要求操作，由此所产生的风险由投标人自行承担。</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highlight w:val="none"/>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.潜在</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对</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文件项目需求部分的询问、质疑请向采购人提出，由采购人负责答复。</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.本次</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不收取</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保证金。</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各</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自行进行现场勘察，各</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请务必对项目现场和周围环境进行仔细认真查勘，须充分了解本项目具体工作内容，在随后的采购活动中，对现场资料和数据所做出的推论、解释和结论及因勘察不到位造成的后果由</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负责，并自行承担因了解不充分而影响报价准确性的风险。</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拒绝下述供应商参加本次采购活动：</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（1）供应商单位负责人为同一人或者存在直接控股、管理关系的不同供应商，不得参加同一合同项下的政府采购活动。</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（2）凡为采购项目提供整体设计、规范编制或者项目管理、监理、检测等服务的供应商，不得再参加该项目的其他采购活动。</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.有关本次采购的事项若存在变动或修改，敬请及时关注”江苏政府采购网”</w:t>
      </w:r>
      <w:r>
        <w:rPr>
          <w:rFonts w:hint="eastAsia" w:ascii="宋体" w:hAnsi="宋体" w:eastAsia="宋体" w:cs="宋体"/>
          <w:sz w:val="21"/>
          <w:szCs w:val="21"/>
          <w:lang w:eastAsia="zh-CN"/>
        </w:rPr>
        <w:t xml:space="preserve">、“中国政府采购网”</w:t>
      </w:r>
      <w:r>
        <w:rPr>
          <w:rFonts w:hint="eastAsia" w:ascii="宋体" w:hAnsi="宋体" w:eastAsia="宋体" w:cs="宋体"/>
          <w:sz w:val="21"/>
          <w:szCs w:val="21"/>
        </w:rPr>
        <w:t xml:space="preserve">发布的信息。</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8</w:t>
      </w:r>
      <w:r>
        <w:rPr>
          <w:rFonts w:hint="eastAsia" w:ascii="宋体" w:hAnsi="宋体" w:eastAsia="宋体" w:cs="宋体"/>
          <w:i/>
          <w:iCs/>
          <w:sz w:val="21"/>
          <w:szCs w:val="21"/>
          <w:u w:val="single"/>
        </w:rPr>
        <w:t xml:space="preserve">本</w:t>
      </w:r>
      <w:r>
        <w:rPr>
          <w:rFonts w:hint="eastAsia" w:ascii="宋体" w:hAnsi="宋体" w:eastAsia="宋体" w:cs="宋体"/>
          <w:i/>
          <w:iCs/>
          <w:sz w:val="21"/>
          <w:szCs w:val="21"/>
          <w:u w:val="single"/>
          <w:lang w:val="en-US" w:eastAsia="zh-CN"/>
        </w:rPr>
        <w:t xml:space="preserve">招标</w:t>
      </w:r>
      <w:r>
        <w:rPr>
          <w:rFonts w:hint="eastAsia" w:ascii="宋体" w:hAnsi="宋体" w:eastAsia="宋体" w:cs="宋体"/>
          <w:i/>
          <w:iCs/>
          <w:sz w:val="21"/>
          <w:szCs w:val="21"/>
          <w:u w:val="single"/>
        </w:rPr>
        <w:t xml:space="preserve">文件中斜体下划线部分为实质性响应条款，为必须遵守的条件，如不满足将作无效</w:t>
      </w:r>
      <w:r>
        <w:rPr>
          <w:rFonts w:hint="eastAsia" w:ascii="宋体" w:hAnsi="宋体" w:eastAsia="宋体" w:cs="宋体"/>
          <w:i/>
          <w:iCs/>
          <w:sz w:val="21"/>
          <w:szCs w:val="21"/>
          <w:u w:val="single"/>
          <w:lang w:val="en-US" w:eastAsia="zh-CN"/>
        </w:rPr>
        <w:t xml:space="preserve">投标</w:t>
      </w:r>
      <w:r>
        <w:rPr>
          <w:rFonts w:hint="eastAsia" w:ascii="宋体" w:hAnsi="宋体" w:eastAsia="宋体" w:cs="宋体"/>
          <w:i/>
          <w:iCs/>
          <w:sz w:val="21"/>
          <w:szCs w:val="21"/>
          <w:u w:val="single"/>
        </w:rPr>
        <w:t xml:space="preserve">文件处理。</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 如在开标时间发生系统崩溃等不可预见的情况，造成开评标活动无法正常进行的，将延迟开评标，具体开评标时间另行通知。</w:t>
      </w:r>
      <w:r/>
    </w:p>
    <w:p>
      <w:pPr>
        <w:pStyle w:val="909"/>
        <w:ind w:firstLine="422"/>
        <w:pageBreakBefore w:val="0"/>
        <w:spacing w:before="145" w:after="145"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七、本次招标联系方式</w:t>
      </w:r>
      <w:bookmarkEnd w:id="35"/>
      <w:r/>
      <w:bookmarkEnd w:id="36"/>
      <w:r/>
      <w:bookmarkEnd w:id="37"/>
      <w:r/>
      <w:bookmarkEnd w:id="38"/>
      <w:r/>
      <w:bookmarkEnd w:id="39"/>
      <w:r/>
      <w:r/>
    </w:p>
    <w:p>
      <w:pPr>
        <w:pStyle w:val="930"/>
        <w:ind w:firstLine="420"/>
        <w:keepLines w:val="0"/>
        <w:keepNext w:val="0"/>
        <w:pageBreakBefore w:val="0"/>
        <w:spacing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1.采购人信息</w:t>
      </w:r>
      <w:r/>
    </w:p>
    <w:p>
      <w:pPr>
        <w:ind w:firstLine="420"/>
        <w:jc w:val="left"/>
        <w:keepLines w:val="0"/>
        <w:keepNext w:val="0"/>
        <w:pageBreakBefore w:val="0"/>
        <w:spacing w:line="42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名 称：</w:t>
      </w:r>
      <w:r>
        <w:rPr>
          <w:rFonts w:hint="eastAsia" w:ascii="宋体" w:hAnsi="宋体" w:cs="宋体"/>
          <w:sz w:val="21"/>
          <w:szCs w:val="21"/>
          <w:highlight w:val="none"/>
          <w:u w:val="single"/>
          <w:lang w:val="en-US" w:eastAsia="zh-CN" w:bidi="ar-SA"/>
        </w:rPr>
        <w:t xml:space="preserve">江苏省第一荣军优抚医院 </w:t>
      </w:r>
      <w:r/>
    </w:p>
    <w:p>
      <w:pPr>
        <w:ind w:firstLine="420"/>
        <w:jc w:val="left"/>
        <w:keepLines w:val="0"/>
        <w:keepNext w:val="0"/>
        <w:pageBreakBefore w:val="0"/>
        <w:spacing w:line="42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地 址：</w:t>
      </w:r>
      <w:r>
        <w:rPr>
          <w:rFonts w:hint="eastAsia" w:ascii="宋体" w:hAnsi="宋体" w:eastAsia="宋体" w:cs="宋体"/>
          <w:sz w:val="21"/>
          <w:szCs w:val="21"/>
          <w:highlight w:val="none"/>
          <w:u w:val="single"/>
          <w:lang w:val="en-US" w:eastAsia="zh-CN" w:bidi="ar-SA"/>
        </w:rPr>
        <w:t xml:space="preserve">扬州市广陵区五台山路2号   </w:t>
      </w:r>
      <w:r/>
    </w:p>
    <w:p>
      <w:pPr>
        <w:ind w:firstLine="420"/>
        <w:jc w:val="left"/>
        <w:keepLines w:val="0"/>
        <w:keepNext w:val="0"/>
        <w:pageBreakBefore w:val="0"/>
        <w:spacing w:line="42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联系人：</w:t>
      </w:r>
      <w:r>
        <w:rPr>
          <w:rFonts w:hint="eastAsia" w:ascii="宋体" w:hAnsi="宋体" w:eastAsia="宋体" w:cs="宋体"/>
          <w:sz w:val="21"/>
          <w:szCs w:val="21"/>
          <w:highlight w:val="none"/>
          <w:u w:val="single"/>
          <w:lang w:val="en-US" w:eastAsia="zh-CN" w:bidi="ar-SA"/>
        </w:rPr>
        <w:t xml:space="preserve">鲁明 </w:t>
      </w:r>
      <w:r/>
    </w:p>
    <w:p>
      <w:pPr>
        <w:ind w:firstLine="420"/>
        <w:jc w:val="left"/>
        <w:keepLines w:val="0"/>
        <w:keepNext w:val="0"/>
        <w:pageBreakBefore w:val="0"/>
        <w:spacing w:line="42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联系方式：</w:t>
      </w:r>
      <w:r>
        <w:rPr>
          <w:rFonts w:hint="eastAsia" w:ascii="宋体" w:hAnsi="宋体" w:eastAsia="宋体" w:cs="宋体"/>
          <w:sz w:val="21"/>
          <w:szCs w:val="21"/>
          <w:highlight w:val="none"/>
          <w:u w:val="single"/>
          <w:lang w:val="en-US" w:eastAsia="zh-CN" w:bidi="ar-SA"/>
        </w:rPr>
        <w:t xml:space="preserve">0514-87207256 </w:t>
      </w:r>
      <w:r/>
    </w:p>
    <w:p>
      <w:pPr>
        <w:ind w:firstLine="420"/>
        <w:keepLines w:val="0"/>
        <w:keepNext w:val="0"/>
        <w:pageBreakBefore w:val="0"/>
        <w:spacing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2.采购代理机构信息</w:t>
      </w:r>
      <w:r/>
    </w:p>
    <w:p>
      <w:pPr>
        <w:pStyle w:val="930"/>
        <w:ind w:firstLine="420"/>
        <w:keepLines w:val="0"/>
        <w:keepNext w:val="0"/>
        <w:pageBreakBefore w:val="0"/>
        <w:spacing w:line="4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none"/>
          <w:lang w:val="en-US" w:eastAsia="zh-CN" w:bidi="ar-SA"/>
        </w:rPr>
        <w:t xml:space="preserve">名    称：</w:t>
      </w:r>
      <w:r>
        <w:rPr>
          <w:rFonts w:hint="eastAsia" w:ascii="宋体" w:hAnsi="宋体" w:eastAsia="宋体" w:cs="宋体"/>
          <w:sz w:val="21"/>
          <w:szCs w:val="21"/>
          <w:highlight w:val="none"/>
          <w:u w:val="single"/>
          <w:lang w:val="en-US" w:eastAsia="zh-CN" w:bidi="ar-SA"/>
        </w:rPr>
        <w:t xml:space="preserve">江苏苏中兴工程造价咨询有</w:t>
      </w:r>
      <w:r>
        <w:rPr>
          <w:rFonts w:hint="eastAsia" w:ascii="宋体" w:hAnsi="宋体" w:eastAsia="宋体" w:cs="宋体"/>
          <w:sz w:val="21"/>
          <w:szCs w:val="21"/>
          <w:u w:val="single"/>
          <w:lang w:val="en-US" w:eastAsia="zh-CN" w:bidi="ar-SA"/>
        </w:rPr>
        <w:t xml:space="preserve">限公司</w:t>
      </w:r>
      <w:r/>
    </w:p>
    <w:p>
      <w:pPr>
        <w:pStyle w:val="930"/>
        <w:ind w:firstLine="420"/>
        <w:keepLines w:val="0"/>
        <w:keepNext w:val="0"/>
        <w:pageBreakBefore w:val="0"/>
        <w:spacing w:line="4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地　　址：</w:t>
      </w:r>
      <w:r>
        <w:rPr>
          <w:rFonts w:hint="eastAsia" w:ascii="宋体" w:hAnsi="宋体" w:eastAsia="宋体" w:cs="宋体"/>
          <w:sz w:val="21"/>
          <w:szCs w:val="21"/>
          <w:u w:val="single"/>
          <w:lang w:val="en-US" w:eastAsia="zh-CN" w:bidi="ar-SA"/>
        </w:rPr>
        <w:t xml:space="preserve">扬州市文昌中路20号文昌国际大厦5楼</w:t>
      </w:r>
      <w:r/>
    </w:p>
    <w:p>
      <w:pPr>
        <w:pStyle w:val="930"/>
        <w:ind w:firstLine="420"/>
        <w:keepLines w:val="0"/>
        <w:keepNext w:val="0"/>
        <w:pageBreakBefore w:val="0"/>
        <w:spacing w:line="4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联系人：</w:t>
      </w:r>
      <w:r>
        <w:rPr>
          <w:rFonts w:hint="eastAsia" w:ascii="宋体" w:hAnsi="宋体" w:eastAsia="宋体" w:cs="宋体"/>
          <w:sz w:val="21"/>
          <w:szCs w:val="21"/>
          <w:u w:val="single"/>
          <w:lang w:val="en-US" w:eastAsia="zh-CN" w:bidi="ar-SA"/>
        </w:rPr>
        <w:t xml:space="preserve">刘洋</w:t>
      </w:r>
      <w:r/>
    </w:p>
    <w:p>
      <w:pPr>
        <w:pStyle w:val="930"/>
        <w:ind w:firstLine="420"/>
        <w:keepLines w:val="0"/>
        <w:keepNext w:val="0"/>
        <w:pageBreakBefore w:val="0"/>
        <w:spacing w:line="4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联系方式：0514-85165770、15152732066</w:t>
      </w:r>
      <w:r/>
    </w:p>
    <w:p>
      <w:pPr>
        <w:pStyle w:val="909"/>
        <w:ind w:firstLine="422"/>
        <w:pageBreakBefore w:val="0"/>
        <w:spacing w:before="145" w:after="145" w:line="420" w:lineRule="exact"/>
        <w:rPr>
          <w:rFonts w:hint="eastAsia" w:ascii="宋体" w:hAnsi="宋体" w:eastAsia="宋体" w:cs="宋体"/>
          <w:sz w:val="21"/>
          <w:szCs w:val="21"/>
        </w:rPr>
      </w:pPr>
      <w:r>
        <w:rPr>
          <w:rFonts w:hint="eastAsia" w:ascii="宋体" w:hAnsi="宋体" w:eastAsia="宋体" w:cs="宋体"/>
          <w:sz w:val="21"/>
          <w:szCs w:val="21"/>
        </w:rPr>
        <w:t xml:space="preserve">八、其他</w:t>
      </w:r>
      <w:r/>
    </w:p>
    <w:p>
      <w:pPr>
        <w:ind w:firstLine="420"/>
        <w:keepLines w:val="0"/>
        <w:keepNext w:val="0"/>
        <w:pageBreakBefore w:val="0"/>
        <w:spacing w:line="420" w:lineRule="exact"/>
        <w:widowControl w:val="off"/>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bCs/>
          <w:color w:val="auto"/>
          <w:sz w:val="21"/>
          <w:szCs w:val="21"/>
        </w:rPr>
        <w:t xml:space="preserve"> 根据省财政厅《关于更换全省政府采购交易系统C A数字证书和电子签章的通知》（苏财购〔2023〕101号），</w:t>
      </w:r>
      <w:r>
        <w:rPr>
          <w:rFonts w:hint="eastAsia" w:ascii="宋体" w:hAnsi="宋体" w:eastAsia="宋体" w:cs="宋体"/>
          <w:color w:val="auto"/>
          <w:sz w:val="21"/>
          <w:szCs w:val="21"/>
        </w:rPr>
        <w:t xml:space="preserve">“苏采云”政府采购交易系统（以下简称苏采云系统）</w:t>
      </w:r>
      <w:r>
        <w:rPr>
          <w:rFonts w:hint="eastAsia" w:ascii="宋体" w:hAnsi="宋体" w:eastAsia="宋体" w:cs="宋体"/>
          <w:bCs/>
          <w:color w:val="auto"/>
          <w:sz w:val="21"/>
          <w:szCs w:val="21"/>
        </w:rPr>
        <w:t xml:space="preserve">的CA数字证书、电子签章已更换为江苏省电子政务证书认证中心C A和方正国际软件（北京）有限公司电子签章。如果供应商通过</w:t>
      </w:r>
      <w:r>
        <w:rPr>
          <w:rFonts w:hint="eastAsia" w:ascii="宋体" w:hAnsi="宋体" w:eastAsia="宋体" w:cs="宋体"/>
          <w:color w:val="auto"/>
          <w:sz w:val="21"/>
          <w:szCs w:val="21"/>
        </w:rPr>
        <w:t xml:space="preserve">苏采云系统</w:t>
      </w:r>
      <w:r>
        <w:rPr>
          <w:rFonts w:hint="eastAsia" w:ascii="宋体" w:hAnsi="宋体" w:eastAsia="宋体" w:cs="宋体"/>
          <w:bCs/>
          <w:color w:val="auto"/>
          <w:sz w:val="21"/>
          <w:szCs w:val="21"/>
        </w:rPr>
        <w:t xml:space="preserve">参与政府采购项目，需要更换CA数字证书和电子签章。具体办理指南和操作手册见链接：</w:t>
      </w:r>
      <w:r/>
    </w:p>
    <w:p>
      <w:pPr>
        <w:ind w:firstLine="420"/>
        <w:keepLines w:val="0"/>
        <w:keepNext w:val="0"/>
        <w:pageBreakBefore w:val="0"/>
        <w:spacing w:line="4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http://zfcg.yangzhou.gov.cn/zfcg/xzzx/202309/4d7de1f7865f4a2894fc22bc452f94d8.shtml，请按《操作手册》要求制作、上传电子响应文件。</w:t>
      </w:r>
      <w:r/>
    </w:p>
    <w:p>
      <w:pPr>
        <w:ind w:firstLine="420"/>
        <w:keepLines w:val="0"/>
        <w:keepNext w:val="0"/>
        <w:pageBreakBefore w:val="0"/>
        <w:spacing w:line="4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领取CA和办理电子签章（请至扬州市文昌东路9号广陵新城市民中心1号楼5楼办理，具体联系方式：18952716110）。</w:t>
      </w:r>
      <w:r/>
    </w:p>
    <w:p>
      <w:pPr>
        <w:numPr>
          <w:ilvl w:val="0"/>
          <w:numId w:val="5"/>
        </w:numPr>
        <w:ind w:right="0" w:firstLine="420"/>
        <w:keepLines w:val="0"/>
        <w:keepNext w:val="0"/>
        <w:pageBreakBefore w:val="0"/>
        <w:spacing w:line="4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为提升政府采购供应商的融资可得性，解决中小企业融资难问题，中国人民银行、</w:t>
      </w:r>
      <w:r/>
    </w:p>
    <w:p>
      <w:pPr>
        <w:ind w:right="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市财政局、市公共资源</w:t>
      </w:r>
      <w:r>
        <w:rPr>
          <w:rFonts w:hint="eastAsia" w:ascii="宋体" w:hAnsi="宋体" w:eastAsia="宋体" w:cs="宋体"/>
          <w:color w:val="auto"/>
          <w:sz w:val="21"/>
          <w:szCs w:val="21"/>
          <w:lang w:eastAsia="zh-CN"/>
        </w:rPr>
        <w:t xml:space="preserve">代理机构</w:t>
      </w:r>
      <w:r>
        <w:rPr>
          <w:rFonts w:hint="eastAsia" w:ascii="宋体" w:hAnsi="宋体" w:eastAsia="宋体" w:cs="宋体"/>
          <w:color w:val="auto"/>
          <w:sz w:val="21"/>
          <w:szCs w:val="21"/>
        </w:rPr>
        <w:t xml:space="preserve">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w:t>
      </w:r>
      <w:r>
        <w:rPr>
          <w:rFonts w:hint="eastAsia" w:ascii="宋体" w:hAnsi="宋体" w:eastAsia="宋体" w:cs="宋体"/>
          <w:sz w:val="21"/>
          <w:szCs w:val="21"/>
        </w:rPr>
        <w:t xml:space="preserve">联系电话：0514-87936653。</w:t>
      </w:r>
      <w:r/>
    </w:p>
    <w:p>
      <w:pPr>
        <w:ind w:right="0"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、落实好政府采购履约资金扶持政策</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成交供应商可凭政府采购合同办理融资贷款，详情请见江苏政府采购网“政采贷”专栏。</w:t>
      </w:r>
      <w:r/>
    </w:p>
    <w:p>
      <w:pPr>
        <w:ind w:right="0"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、严格执行政府采购关于支持</w:t>
      </w:r>
      <w:r>
        <w:rPr>
          <w:rFonts w:hint="eastAsia" w:ascii="宋体" w:hAnsi="宋体" w:eastAsia="宋体" w:cs="宋体"/>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、供应商对于投标产品的包装应按照“财办库〔2020〕123号《关于印发《商品包装政府采购需求标准（试行）》、《快递包装政府采购需求标准（试行）》的通知》”执行。</w:t>
      </w:r>
      <w:r/>
    </w:p>
    <w:p>
      <w:pPr>
        <w:ind w:righ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p>
      <w:pPr>
        <w:ind w:righ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p>
      <w:pPr>
        <w:pStyle w:val="925"/>
        <w:rPr>
          <w:rFonts w:hint="eastAsia" w:ascii="宋体" w:hAnsi="宋体" w:eastAsia="宋体" w:cs="宋体"/>
          <w:sz w:val="21"/>
          <w:szCs w:val="21"/>
        </w:rPr>
      </w:pPr>
      <w:r>
        <w:rPr>
          <w:rFonts w:hint="eastAsia" w:ascii="宋体" w:hAnsi="宋体" w:eastAsia="宋体" w:cs="宋体"/>
          <w:sz w:val="21"/>
          <w:szCs w:val="21"/>
        </w:rPr>
      </w:r>
      <w:r/>
    </w:p>
    <w:p>
      <w:pPr>
        <w:ind w:firstLine="420"/>
        <w:pageBreakBefore w:val="0"/>
        <w:spacing w:line="420" w:lineRule="exact"/>
        <w:rPr>
          <w:rFonts w:hint="eastAsia" w:ascii="宋体" w:hAnsi="宋体" w:eastAsia="宋体" w:cs="宋体"/>
          <w:sz w:val="21"/>
          <w:szCs w:val="21"/>
        </w:rPr>
      </w:pPr>
      <w:r>
        <w:rPr>
          <w:rFonts w:hint="eastAsia" w:ascii="宋体" w:hAnsi="宋体" w:eastAsia="宋体" w:cs="宋体"/>
          <w:sz w:val="21"/>
          <w:szCs w:val="21"/>
        </w:rPr>
      </w:r>
      <w:r/>
    </w:p>
    <w:p>
      <w:pPr>
        <w:ind w:right="0" w:firstLine="420"/>
        <w:jc w:val="center"/>
        <w:keepLines w:val="0"/>
        <w:keepNext w:val="0"/>
        <w:pageBreakBefore w:val="0"/>
        <w:spacing w:line="360" w:lineRule="auto"/>
        <w:widowControl w:val="off"/>
        <w:rPr>
          <w:rFonts w:hint="eastAsia" w:ascii="宋体" w:hAnsi="宋体" w:eastAsia="宋体" w:cs="宋体"/>
          <w:b/>
          <w:bCs/>
          <w:sz w:val="28"/>
          <w:szCs w:val="28"/>
        </w:rPr>
        <w:outlineLvl w:val="0"/>
      </w:pPr>
      <w:r>
        <w:rPr>
          <w:rFonts w:hint="eastAsia" w:ascii="宋体" w:hAnsi="宋体" w:eastAsia="宋体" w:cs="宋体"/>
          <w:sz w:val="21"/>
          <w:szCs w:val="21"/>
        </w:rPr>
        <w:br w:type="page" w:clear="all"/>
      </w:r>
      <w:bookmarkStart w:id="40" w:name="_Toc120614211"/>
      <w:r>
        <w:rPr>
          <w:rFonts w:hint="eastAsia" w:ascii="宋体" w:hAnsi="宋体" w:eastAsia="宋体" w:cs="宋体"/>
          <w:b/>
          <w:bCs/>
          <w:sz w:val="44"/>
          <w:szCs w:val="44"/>
          <w:lang w:val="en-US" w:eastAsia="zh-CN" w:bidi="ar-SA"/>
        </w:rPr>
        <w:t xml:space="preserve">第二章  </w:t>
      </w:r>
      <w:bookmarkEnd w:id="1"/>
      <w:r/>
      <w:bookmarkEnd w:id="2"/>
      <w:r/>
      <w:bookmarkEnd w:id="3"/>
      <w:r/>
      <w:bookmarkEnd w:id="4"/>
      <w:r/>
      <w:bookmarkEnd w:id="5"/>
      <w:r/>
      <w:bookmarkEnd w:id="40"/>
      <w:r/>
      <w:bookmarkStart w:id="41" w:name="_Toc20823274"/>
      <w:r/>
      <w:bookmarkStart w:id="42" w:name="_Toc120614213"/>
      <w:r/>
      <w:bookmarkStart w:id="43" w:name="_Toc16938518"/>
      <w:r/>
      <w:bookmarkStart w:id="44" w:name="_Toc513029202"/>
      <w:r>
        <w:rPr>
          <w:rFonts w:hint="eastAsia" w:ascii="宋体" w:hAnsi="宋体" w:eastAsia="宋体" w:cs="宋体"/>
          <w:b/>
          <w:bCs/>
          <w:sz w:val="44"/>
          <w:szCs w:val="44"/>
          <w:lang w:val="en-US" w:eastAsia="zh-CN" w:bidi="ar-SA"/>
        </w:rPr>
        <w:t xml:space="preserve">投标人须知</w:t>
      </w:r>
      <w:bookmarkEnd w:id="41"/>
      <w:r/>
      <w:bookmarkEnd w:id="42"/>
      <w:r/>
      <w:bookmarkEnd w:id="43"/>
      <w:r/>
      <w:bookmarkEnd w:id="44"/>
      <w:r/>
      <w:r/>
    </w:p>
    <w:p>
      <w:pPr>
        <w:pStyle w:val="909"/>
        <w:ind w:firstLine="327"/>
        <w:spacing w:before="145" w:after="145" w:line="360" w:lineRule="auto"/>
        <w:rPr>
          <w:rFonts w:hint="eastAsia" w:ascii="宋体" w:hAnsi="宋体" w:eastAsia="宋体" w:cs="宋体"/>
          <w:sz w:val="21"/>
          <w:szCs w:val="21"/>
        </w:rPr>
      </w:pPr>
      <w:r/>
      <w:bookmarkStart w:id="45" w:name="_Toc20823275"/>
      <w:r/>
      <w:bookmarkStart w:id="46" w:name="_Toc120614214"/>
      <w:r/>
      <w:bookmarkStart w:id="47" w:name="_Toc16938519"/>
      <w:r/>
      <w:bookmarkStart w:id="48" w:name="_Toc513029203"/>
      <w:r>
        <w:rPr>
          <w:rFonts w:hint="eastAsia" w:ascii="宋体" w:hAnsi="宋体" w:eastAsia="宋体" w:cs="宋体"/>
          <w:sz w:val="21"/>
          <w:szCs w:val="21"/>
        </w:rPr>
        <w:t xml:space="preserve">一、总则</w:t>
      </w:r>
      <w:bookmarkEnd w:id="45"/>
      <w:r/>
      <w:bookmarkEnd w:id="46"/>
      <w:r/>
      <w:bookmarkEnd w:id="47"/>
      <w:r/>
      <w:bookmarkEnd w:id="48"/>
      <w:r/>
      <w:r/>
    </w:p>
    <w:p>
      <w:pPr>
        <w:ind w:firstLine="420"/>
        <w:pageBreakBefore w:val="0"/>
        <w:spacing w:line="420" w:lineRule="exact"/>
        <w:widowControl w:val="off"/>
        <w:rPr>
          <w:rFonts w:hint="eastAsia" w:ascii="宋体" w:hAnsi="宋体" w:eastAsia="宋体" w:cs="宋体"/>
          <w:sz w:val="21"/>
          <w:szCs w:val="21"/>
        </w:rPr>
      </w:pPr>
      <w:r/>
      <w:bookmarkStart w:id="49" w:name="_Hlt16619475"/>
      <w:r/>
      <w:bookmarkEnd w:id="49"/>
      <w:r/>
      <w:bookmarkStart w:id="50" w:name="_Toc458694821"/>
      <w:r/>
      <w:bookmarkStart w:id="51" w:name="_Toc513029204"/>
      <w:r/>
      <w:bookmarkStart w:id="52" w:name="_Toc20823276"/>
      <w:r/>
      <w:bookmarkStart w:id="53" w:name="_Toc16938520"/>
      <w:r>
        <w:rPr>
          <w:rFonts w:hint="eastAsia" w:ascii="宋体" w:hAnsi="宋体" w:eastAsia="宋体" w:cs="宋体"/>
          <w:sz w:val="21"/>
          <w:szCs w:val="21"/>
        </w:rPr>
        <w:t xml:space="preserve">1</w:t>
      </w:r>
      <w:bookmarkEnd w:id="50"/>
      <w:r>
        <w:rPr>
          <w:rFonts w:hint="eastAsia" w:ascii="宋体" w:hAnsi="宋体" w:eastAsia="宋体" w:cs="宋体"/>
          <w:sz w:val="21"/>
          <w:szCs w:val="21"/>
        </w:rPr>
        <w:t xml:space="preserve">、招标方式</w:t>
      </w:r>
      <w:bookmarkEnd w:id="51"/>
      <w:r/>
      <w:bookmarkEnd w:id="52"/>
      <w:r/>
      <w:bookmarkEnd w:id="53"/>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 本次招标采取公开招标方式，本招标文件仅适用于招标公告中所述项目。</w:t>
      </w:r>
      <w:r/>
    </w:p>
    <w:p>
      <w:pPr>
        <w:ind w:firstLine="420"/>
        <w:pageBreakBefore w:val="0"/>
        <w:spacing w:line="420" w:lineRule="exact"/>
        <w:widowControl w:val="off"/>
        <w:rPr>
          <w:rFonts w:hint="eastAsia" w:ascii="宋体" w:hAnsi="宋体" w:eastAsia="宋体" w:cs="宋体"/>
          <w:sz w:val="21"/>
          <w:szCs w:val="21"/>
        </w:rPr>
      </w:pPr>
      <w:r/>
      <w:bookmarkStart w:id="54" w:name="_Toc16938521"/>
      <w:r/>
      <w:bookmarkStart w:id="55" w:name="_Toc20823277"/>
      <w:r/>
      <w:bookmarkStart w:id="56" w:name="_Toc513029205"/>
      <w:r>
        <w:rPr>
          <w:rFonts w:hint="eastAsia" w:ascii="宋体" w:hAnsi="宋体" w:eastAsia="宋体" w:cs="宋体"/>
          <w:sz w:val="21"/>
          <w:szCs w:val="21"/>
        </w:rPr>
        <w:t xml:space="preserve">2、合格的投标人</w:t>
      </w:r>
      <w:bookmarkEnd w:id="54"/>
      <w:r/>
      <w:bookmarkEnd w:id="55"/>
      <w:r/>
      <w:bookmarkEnd w:id="56"/>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2.1满足招标公告中供应商的资格要求的规定。</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2.2 满足本文件实质性要求和条件</w:t>
      </w:r>
      <w:r>
        <w:rPr>
          <w:rFonts w:hint="eastAsia" w:ascii="宋体" w:hAnsi="宋体" w:eastAsia="宋体" w:cs="宋体"/>
          <w:sz w:val="21"/>
          <w:szCs w:val="21"/>
          <w:highlight w:val="none"/>
        </w:rPr>
        <w:t xml:space="preserve">的规定。</w:t>
      </w:r>
      <w:r/>
    </w:p>
    <w:p>
      <w:pPr>
        <w:ind w:firstLine="420"/>
        <w:pageBreakBefore w:val="0"/>
        <w:spacing w:line="420" w:lineRule="exact"/>
        <w:widowControl w:val="off"/>
        <w:rPr>
          <w:rFonts w:hint="eastAsia" w:ascii="宋体" w:hAnsi="宋体" w:eastAsia="宋体" w:cs="宋体"/>
          <w:sz w:val="21"/>
          <w:szCs w:val="21"/>
          <w:highlight w:val="none"/>
        </w:rPr>
      </w:pPr>
      <w:r/>
      <w:bookmarkStart w:id="57" w:name="_Toc16938522"/>
      <w:r/>
      <w:bookmarkStart w:id="58" w:name="_Toc20823278"/>
      <w:r/>
      <w:bookmarkStart w:id="59" w:name="_Toc513029206"/>
      <w:r>
        <w:rPr>
          <w:rFonts w:hint="eastAsia" w:ascii="宋体" w:hAnsi="宋体" w:eastAsia="宋体" w:cs="宋体"/>
          <w:sz w:val="21"/>
          <w:szCs w:val="21"/>
          <w:highlight w:val="none"/>
        </w:rPr>
        <w:t xml:space="preserve">3、适用法律</w:t>
      </w:r>
      <w:bookmarkEnd w:id="57"/>
      <w:r/>
      <w:bookmarkEnd w:id="58"/>
      <w:r/>
      <w:bookmarkEnd w:id="59"/>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本次招标及由此产生的合同受中华人民共和国有关的法律法规制约和保护。</w:t>
      </w:r>
      <w:r/>
    </w:p>
    <w:p>
      <w:pPr>
        <w:ind w:firstLine="420"/>
        <w:pageBreakBefore w:val="0"/>
        <w:spacing w:line="420" w:lineRule="exact"/>
        <w:widowControl w:val="off"/>
        <w:rPr>
          <w:rFonts w:hint="eastAsia" w:ascii="宋体" w:hAnsi="宋体" w:eastAsia="宋体" w:cs="宋体"/>
          <w:sz w:val="21"/>
          <w:szCs w:val="21"/>
          <w:highlight w:val="none"/>
        </w:rPr>
      </w:pPr>
      <w:r/>
      <w:bookmarkStart w:id="60" w:name="_Toc20823279"/>
      <w:r/>
      <w:bookmarkStart w:id="61" w:name="_Toc513029207"/>
      <w:r/>
      <w:bookmarkStart w:id="62" w:name="_Toc462564067"/>
      <w:r/>
      <w:bookmarkStart w:id="63" w:name="_Toc16938523"/>
      <w:r>
        <w:rPr>
          <w:rFonts w:hint="eastAsia" w:ascii="宋体" w:hAnsi="宋体" w:eastAsia="宋体" w:cs="宋体"/>
          <w:sz w:val="21"/>
          <w:szCs w:val="21"/>
          <w:highlight w:val="none"/>
        </w:rPr>
        <w:t xml:space="preserve">4、投标费用</w:t>
      </w:r>
      <w:bookmarkEnd w:id="60"/>
      <w:r/>
      <w:bookmarkEnd w:id="61"/>
      <w:r/>
      <w:bookmarkEnd w:id="62"/>
      <w:r/>
      <w:bookmarkEnd w:id="63"/>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 投标人应自行承担所有与参加投标有关的费用，无论投标过程中的做法和结果如何，</w:t>
      </w:r>
      <w:r>
        <w:rPr>
          <w:rFonts w:hint="eastAsia" w:ascii="宋体" w:hAnsi="宋体" w:eastAsia="宋体" w:cs="宋体"/>
          <w:sz w:val="21"/>
          <w:szCs w:val="21"/>
          <w:highlight w:val="none"/>
          <w:lang w:eastAsia="zh-CN"/>
        </w:rPr>
        <w:t xml:space="preserve">江苏苏中兴工程造价咨询有限公司</w:t>
      </w:r>
      <w:r>
        <w:rPr>
          <w:rFonts w:hint="eastAsia" w:ascii="宋体" w:hAnsi="宋体" w:eastAsia="宋体" w:cs="宋体"/>
          <w:sz w:val="21"/>
          <w:szCs w:val="21"/>
          <w:highlight w:val="none"/>
        </w:rPr>
        <w:t xml:space="preserve">（以下简称</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）在任何情况下均无义务和责任承担这些费用。</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4.2本次采购由</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rPr>
        <w:t xml:space="preserve">一次性支付给招标代理机构</w:t>
      </w:r>
      <w:r>
        <w:rPr>
          <w:rFonts w:hint="eastAsia" w:ascii="宋体" w:hAnsi="宋体" w:cs="宋体"/>
          <w:sz w:val="21"/>
          <w:szCs w:val="21"/>
          <w:highlight w:val="none"/>
          <w:lang w:val="en-US" w:eastAsia="zh-CN"/>
        </w:rPr>
        <w:t xml:space="preserve">代理费</w:t>
      </w:r>
      <w:r>
        <w:rPr>
          <w:rFonts w:hint="eastAsia" w:ascii="宋体" w:hAnsi="宋体" w:cs="宋体"/>
          <w:sz w:val="21"/>
          <w:szCs w:val="21"/>
          <w:highlight w:val="none"/>
          <w:u w:val="none"/>
          <w:lang w:val="en-US" w:eastAsia="zh-CN"/>
        </w:rPr>
        <w:t xml:space="preserve">10000元整</w:t>
      </w:r>
      <w:r>
        <w:rPr>
          <w:rFonts w:hint="eastAsia" w:ascii="宋体" w:hAnsi="宋体" w:eastAsia="宋体" w:cs="宋体"/>
          <w:sz w:val="21"/>
          <w:szCs w:val="21"/>
          <w:highlight w:val="none"/>
        </w:rPr>
        <w:t xml:space="preserve">。</w:t>
      </w:r>
      <w:r/>
    </w:p>
    <w:p>
      <w:pPr>
        <w:ind w:firstLine="420"/>
        <w:pageBreakBefore w:val="0"/>
        <w:spacing w:line="420" w:lineRule="exact"/>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（1）代理费计算明细为：</w:t>
      </w:r>
      <w:r>
        <w:rPr>
          <w:rFonts w:hint="eastAsia" w:ascii="宋体" w:hAnsi="宋体" w:cs="宋体"/>
          <w:sz w:val="21"/>
          <w:szCs w:val="21"/>
          <w:highlight w:val="none"/>
          <w:lang w:val="en-US" w:eastAsia="zh-CN"/>
        </w:rPr>
        <w:tab/>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lang w:val="en-US" w:eastAsia="zh-CN"/>
        </w:rPr>
        <w:tab/>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）代理服务费以人民币支付； </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）代理服务费一次性以电汇、转账等非现金形式支付；  </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代理服务费户名：江苏苏中兴工程造价咨询有限公司</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开户行：江苏银行扬州甘泉支行</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行  号：313312000111</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号：7560020109030383</w:t>
      </w:r>
      <w:r/>
    </w:p>
    <w:p>
      <w:pPr>
        <w:ind w:firstLine="420"/>
        <w:pageBreakBefore w:val="0"/>
        <w:spacing w:line="420" w:lineRule="exact"/>
        <w:widowControl w:val="off"/>
        <w:rPr>
          <w:rFonts w:hint="eastAsia" w:ascii="宋体" w:hAnsi="宋体" w:cs="宋体"/>
          <w:sz w:val="21"/>
          <w:szCs w:val="21"/>
          <w:highlight w:val="none"/>
          <w:lang w:val="en-US" w:eastAsia="zh-CN"/>
        </w:rPr>
      </w:pPr>
      <w:r>
        <w:rPr>
          <w:rFonts w:hint="eastAsia" w:ascii="宋体" w:hAnsi="宋体" w:eastAsia="宋体" w:cs="宋体"/>
          <w:sz w:val="21"/>
          <w:szCs w:val="21"/>
          <w:highlight w:val="none"/>
        </w:rPr>
        <w:t xml:space="preserve">4.3专家评审费按扬财购【2020】40 号文《关于进一步规范扬州市政府采购专家评审费标准的通知》执行。</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5、招标文件的约束力</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 投标人一旦参加本项目采购活动，即被认为接受了本招标文件的规定和约束。</w:t>
      </w:r>
      <w:r/>
    </w:p>
    <w:p>
      <w:pPr>
        <w:ind w:firstLine="420"/>
        <w:pageBreakBefore w:val="0"/>
        <w:spacing w:line="420" w:lineRule="exact"/>
        <w:widowControl w:val="off"/>
        <w:rPr>
          <w:rFonts w:hint="eastAsia" w:ascii="宋体" w:hAnsi="宋体" w:eastAsia="宋体" w:cs="宋体"/>
          <w:sz w:val="21"/>
          <w:szCs w:val="21"/>
        </w:rPr>
      </w:pPr>
      <w:r/>
      <w:bookmarkStart w:id="64" w:name="_Toc513029209"/>
      <w:r/>
      <w:bookmarkStart w:id="65" w:name="_Toc20823281"/>
      <w:r/>
      <w:bookmarkStart w:id="66" w:name="_Toc16938525"/>
      <w:r/>
      <w:bookmarkStart w:id="67" w:name="_Toc120614215"/>
      <w:r>
        <w:rPr>
          <w:rFonts w:hint="eastAsia" w:ascii="宋体" w:hAnsi="宋体" w:eastAsia="宋体" w:cs="宋体"/>
          <w:sz w:val="21"/>
          <w:szCs w:val="21"/>
        </w:rPr>
        <w:t xml:space="preserve">二、招标文件</w:t>
      </w:r>
      <w:bookmarkEnd w:id="64"/>
      <w:r/>
      <w:bookmarkEnd w:id="65"/>
      <w:r/>
      <w:bookmarkEnd w:id="66"/>
      <w:r/>
      <w:bookmarkEnd w:id="67"/>
      <w:r/>
      <w:r/>
    </w:p>
    <w:p>
      <w:pPr>
        <w:ind w:firstLine="420"/>
        <w:pageBreakBefore w:val="0"/>
        <w:spacing w:line="420" w:lineRule="exact"/>
        <w:widowControl w:val="off"/>
        <w:rPr>
          <w:rFonts w:hint="eastAsia" w:ascii="宋体" w:hAnsi="宋体" w:eastAsia="宋体" w:cs="宋体"/>
          <w:sz w:val="21"/>
          <w:szCs w:val="21"/>
        </w:rPr>
      </w:pPr>
      <w:r/>
      <w:bookmarkStart w:id="68" w:name="_Toc20823282"/>
      <w:r/>
      <w:bookmarkStart w:id="69" w:name="_Toc16938526"/>
      <w:r/>
      <w:bookmarkStart w:id="70" w:name="_Toc513029210"/>
      <w:r>
        <w:rPr>
          <w:rFonts w:hint="eastAsia" w:ascii="宋体" w:hAnsi="宋体" w:eastAsia="宋体" w:cs="宋体"/>
          <w:sz w:val="21"/>
          <w:szCs w:val="21"/>
        </w:rPr>
        <w:t xml:space="preserve">6、招标文件构成</w:t>
      </w:r>
      <w:bookmarkEnd w:id="68"/>
      <w:r/>
      <w:bookmarkEnd w:id="69"/>
      <w:r/>
      <w:bookmarkEnd w:id="70"/>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6.1 招标文件由以下部分组成：</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（1）投标邀请</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（2）投标人须知</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（5）评标方法与评标标准</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（6）投标文件格式</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请仔细检查招标文件是否齐全，如有缺漏请立即与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联系解决。</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pageBreakBefore w:val="0"/>
        <w:spacing w:line="420" w:lineRule="exact"/>
        <w:widowControl w:val="off"/>
        <w:rPr>
          <w:rFonts w:hint="eastAsia" w:ascii="宋体" w:hAnsi="宋体" w:eastAsia="宋体" w:cs="宋体"/>
          <w:sz w:val="21"/>
          <w:szCs w:val="21"/>
        </w:rPr>
      </w:pPr>
      <w:r/>
      <w:bookmarkStart w:id="71" w:name="_Toc462564070"/>
      <w:r/>
      <w:bookmarkStart w:id="72" w:name="_Toc16938527"/>
      <w:r/>
      <w:bookmarkStart w:id="73" w:name="_Toc20823283"/>
      <w:r/>
      <w:bookmarkStart w:id="74" w:name="_Toc513029211"/>
      <w:r>
        <w:rPr>
          <w:rFonts w:hint="eastAsia" w:ascii="宋体" w:hAnsi="宋体" w:eastAsia="宋体" w:cs="宋体"/>
          <w:sz w:val="21"/>
          <w:szCs w:val="21"/>
        </w:rPr>
        <w:t xml:space="preserve">7、招标文件的澄清</w:t>
      </w:r>
      <w:bookmarkEnd w:id="71"/>
      <w:r/>
      <w:bookmarkEnd w:id="72"/>
      <w:r/>
      <w:bookmarkEnd w:id="73"/>
      <w:r/>
      <w:bookmarkEnd w:id="74"/>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任何要求对招标文件进行澄清的投标人，应在投标截止期十日前按招标公告中的通讯地址，以书面形式通知</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w:t>
      </w:r>
      <w:r/>
    </w:p>
    <w:p>
      <w:pPr>
        <w:ind w:firstLine="420"/>
        <w:pageBreakBefore w:val="0"/>
        <w:spacing w:line="420" w:lineRule="exact"/>
        <w:widowControl w:val="off"/>
        <w:rPr>
          <w:rFonts w:hint="eastAsia" w:ascii="宋体" w:hAnsi="宋体" w:eastAsia="宋体" w:cs="宋体"/>
          <w:sz w:val="21"/>
          <w:szCs w:val="21"/>
        </w:rPr>
      </w:pPr>
      <w:r/>
      <w:bookmarkStart w:id="75" w:name="_Toc20823284"/>
      <w:r/>
      <w:bookmarkStart w:id="76" w:name="_Toc16938528"/>
      <w:r/>
      <w:bookmarkStart w:id="77" w:name="_Toc513029212"/>
      <w:r/>
      <w:bookmarkStart w:id="78" w:name="_Toc462564071"/>
      <w:r>
        <w:rPr>
          <w:rFonts w:hint="eastAsia" w:ascii="宋体" w:hAnsi="宋体" w:eastAsia="宋体" w:cs="宋体"/>
          <w:sz w:val="21"/>
          <w:szCs w:val="21"/>
        </w:rPr>
        <w:t xml:space="preserve">8、招标文件的修改</w:t>
      </w:r>
      <w:bookmarkEnd w:id="75"/>
      <w:r/>
      <w:bookmarkEnd w:id="76"/>
      <w:r/>
      <w:bookmarkEnd w:id="77"/>
      <w:r/>
      <w:bookmarkEnd w:id="78"/>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8.1 在投标截止时间前，</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可以对招标文件进行修改。</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 </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有权按照法定的要求推迟投标截止日期和开标日期。</w:t>
      </w:r>
      <w:r/>
    </w:p>
    <w:p>
      <w:pPr>
        <w:ind w:firstLine="42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8.3 招标文件的修改将在江苏政府采购网、中国政府采购网公布，补充文件将作为招标文件的组成部分，并对投标人具有约束力。</w:t>
      </w:r>
      <w:r/>
    </w:p>
    <w:p>
      <w:pPr>
        <w:ind w:firstLine="420"/>
        <w:pageBreakBefore w:val="0"/>
        <w:spacing w:line="420" w:lineRule="exact"/>
        <w:widowControl w:val="off"/>
        <w:rPr>
          <w:rFonts w:hint="eastAsia" w:ascii="宋体" w:hAnsi="宋体" w:eastAsia="宋体" w:cs="宋体"/>
          <w:sz w:val="21"/>
          <w:szCs w:val="21"/>
          <w:highlight w:val="none"/>
        </w:rPr>
      </w:pPr>
      <w:r/>
      <w:bookmarkStart w:id="79" w:name="_Toc20823285"/>
      <w:r/>
      <w:bookmarkStart w:id="80" w:name="_Toc120614216"/>
      <w:r/>
      <w:bookmarkStart w:id="81" w:name="_Toc16938529"/>
      <w:r/>
      <w:bookmarkStart w:id="82" w:name="_Toc513029213"/>
      <w:r/>
      <w:bookmarkStart w:id="83" w:name="_Toc462564072"/>
      <w:r>
        <w:rPr>
          <w:rFonts w:hint="eastAsia" w:ascii="宋体" w:hAnsi="宋体" w:eastAsia="宋体" w:cs="宋体"/>
          <w:sz w:val="21"/>
          <w:szCs w:val="21"/>
          <w:highlight w:val="none"/>
        </w:rPr>
        <w:t xml:space="preserve">三、投标文件的编制</w:t>
      </w:r>
      <w:bookmarkEnd w:id="79"/>
      <w:r/>
      <w:bookmarkEnd w:id="80"/>
      <w:r/>
      <w:bookmarkEnd w:id="81"/>
      <w:r/>
      <w:bookmarkEnd w:id="82"/>
      <w:r/>
      <w:bookmarkEnd w:id="83"/>
      <w:r/>
      <w:r/>
    </w:p>
    <w:p>
      <w:pPr>
        <w:ind w:firstLine="420"/>
        <w:pageBreakBefore w:val="0"/>
        <w:spacing w:line="420" w:lineRule="exact"/>
        <w:widowControl w:val="off"/>
        <w:rPr>
          <w:rFonts w:hint="eastAsia" w:ascii="宋体" w:hAnsi="宋体" w:eastAsia="宋体" w:cs="宋体"/>
          <w:sz w:val="21"/>
          <w:szCs w:val="21"/>
        </w:rPr>
      </w:pPr>
      <w:r/>
      <w:bookmarkStart w:id="84" w:name="_Toc20823286"/>
      <w:r/>
      <w:bookmarkStart w:id="85" w:name="_Toc462564073"/>
      <w:r/>
      <w:bookmarkStart w:id="86" w:name="_Toc16938530"/>
      <w:r/>
      <w:bookmarkStart w:id="87" w:name="_Toc513029214"/>
      <w:r>
        <w:rPr>
          <w:rFonts w:hint="eastAsia" w:ascii="宋体" w:hAnsi="宋体" w:eastAsia="宋体" w:cs="宋体"/>
          <w:sz w:val="21"/>
          <w:szCs w:val="21"/>
        </w:rPr>
        <w:t xml:space="preserve">9、投标文件的语言及度量衡单位</w:t>
      </w:r>
      <w:bookmarkEnd w:id="84"/>
      <w:r/>
      <w:bookmarkEnd w:id="85"/>
      <w:r/>
      <w:bookmarkEnd w:id="86"/>
      <w:r/>
      <w:bookmarkEnd w:id="87"/>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9.1 投标人提交的投标文件以及投标人与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就有关投标的所有来往通知、函件和文件均应使用简体中文。</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 除技术性能另有规定外，投标文件所使用的度量衡单位，均须采用国家法定计量单位。</w:t>
      </w:r>
      <w:r/>
    </w:p>
    <w:p>
      <w:pPr>
        <w:ind w:firstLine="420"/>
        <w:pageBreakBefore w:val="0"/>
        <w:spacing w:line="420" w:lineRule="exact"/>
        <w:widowControl w:val="off"/>
        <w:rPr>
          <w:rFonts w:hint="eastAsia" w:ascii="宋体" w:hAnsi="宋体" w:eastAsia="宋体" w:cs="宋体"/>
          <w:sz w:val="21"/>
          <w:szCs w:val="21"/>
        </w:rPr>
      </w:pPr>
      <w:r/>
      <w:bookmarkStart w:id="88" w:name="_Toc462564074"/>
      <w:r/>
      <w:bookmarkStart w:id="89" w:name="_Toc513029215"/>
      <w:r/>
      <w:bookmarkStart w:id="90" w:name="_Toc16938531"/>
      <w:r/>
      <w:bookmarkStart w:id="91" w:name="_Toc20823287"/>
      <w:r>
        <w:rPr>
          <w:rFonts w:hint="eastAsia" w:ascii="宋体" w:hAnsi="宋体" w:eastAsia="宋体" w:cs="宋体"/>
          <w:sz w:val="21"/>
          <w:szCs w:val="21"/>
        </w:rPr>
        <w:t xml:space="preserve">10、投标文件构成</w:t>
      </w:r>
      <w:bookmarkEnd w:id="88"/>
      <w:r/>
      <w:bookmarkEnd w:id="89"/>
      <w:r/>
      <w:bookmarkEnd w:id="90"/>
      <w:r/>
      <w:bookmarkEnd w:id="91"/>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10.2 如标书制作工具中格式和内容与“江苏政府采购网”发布的招标文件不一致，请以“江苏政府采购网”发布的招标文件为准。</w:t>
      </w:r>
      <w:r/>
    </w:p>
    <w:p>
      <w:pPr>
        <w:ind w:firstLine="420"/>
        <w:pageBreakBefore w:val="0"/>
        <w:spacing w:line="420" w:lineRule="exact"/>
        <w:widowControl w:val="off"/>
        <w:rPr>
          <w:rFonts w:hint="eastAsia" w:ascii="宋体" w:hAnsi="宋体" w:eastAsia="宋体" w:cs="宋体"/>
          <w:sz w:val="21"/>
          <w:szCs w:val="21"/>
        </w:rPr>
      </w:pPr>
      <w:r/>
      <w:bookmarkStart w:id="92" w:name="_Hlt26668975"/>
      <w:r/>
      <w:bookmarkEnd w:id="92"/>
      <w:r/>
      <w:bookmarkStart w:id="93" w:name="_Hlt26670360"/>
      <w:r/>
      <w:bookmarkEnd w:id="93"/>
      <w:r/>
      <w:bookmarkStart w:id="94" w:name="_Hlt26954838"/>
      <w:r/>
      <w:bookmarkEnd w:id="94"/>
      <w:r/>
      <w:bookmarkStart w:id="95" w:name="_Toc513029219"/>
      <w:r/>
      <w:bookmarkStart w:id="96" w:name="_Toc14577357"/>
      <w:r/>
      <w:bookmarkStart w:id="97" w:name="_Toc49090509"/>
      <w:r/>
      <w:bookmarkStart w:id="98" w:name="_Toc49090507"/>
      <w:r/>
      <w:bookmarkStart w:id="99" w:name="_Toc14577354"/>
      <w:r/>
      <w:bookmarkStart w:id="100" w:name="_Toc513029216"/>
      <w:r>
        <w:rPr>
          <w:rFonts w:hint="eastAsia" w:ascii="宋体" w:hAnsi="宋体" w:eastAsia="宋体" w:cs="宋体"/>
          <w:sz w:val="21"/>
          <w:szCs w:val="21"/>
        </w:rPr>
        <w:t xml:space="preserve">11、证明投标人及投标标的符合招标文件规定的文件</w:t>
      </w:r>
      <w:bookmarkEnd w:id="95"/>
      <w:r/>
      <w:bookmarkEnd w:id="96"/>
      <w:r/>
      <w:bookmarkEnd w:id="97"/>
      <w:r/>
      <w:bookmarkEnd w:id="98"/>
      <w:r/>
      <w:bookmarkEnd w:id="99"/>
      <w:r/>
      <w:bookmarkEnd w:id="100"/>
      <w:r/>
      <w:r/>
    </w:p>
    <w:p>
      <w:pPr>
        <w:ind w:firstLine="420"/>
        <w:pageBreakBefore w:val="0"/>
        <w:spacing w:line="420" w:lineRule="exact"/>
        <w:widowControl w:val="off"/>
        <w:rPr>
          <w:rFonts w:hint="eastAsia" w:ascii="宋体" w:hAnsi="宋体" w:eastAsia="宋体" w:cs="宋体"/>
          <w:sz w:val="21"/>
          <w:szCs w:val="21"/>
        </w:rPr>
      </w:pPr>
      <w:r/>
      <w:bookmarkStart w:id="101" w:name="_Toc14577355"/>
      <w:r/>
      <w:bookmarkStart w:id="102" w:name="_Toc49090508"/>
      <w:r>
        <w:rPr>
          <w:rFonts w:hint="eastAsia" w:ascii="宋体" w:hAnsi="宋体" w:eastAsia="宋体" w:cs="宋体"/>
          <w:sz w:val="21"/>
          <w:szCs w:val="21"/>
        </w:rPr>
        <w:t xml:space="preserve">11.1 投标人应按照法律、法规、规章和规范性文件以及招标文件要求提交证明文件，证明其及投标标的符合招标文件规定。</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11.2招标文件对证明文件无明确形式要求的，证明文件可以以文字资料、图纸和数据等形式提交。</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12、投标分项报价</w:t>
      </w:r>
      <w:bookmarkEnd w:id="101"/>
      <w:r/>
      <w:bookmarkStart w:id="103" w:name="_Hlt26670373"/>
      <w:r/>
      <w:bookmarkEnd w:id="103"/>
      <w:r>
        <w:rPr>
          <w:rFonts w:hint="eastAsia" w:ascii="宋体" w:hAnsi="宋体" w:eastAsia="宋体" w:cs="宋体"/>
          <w:sz w:val="21"/>
          <w:szCs w:val="21"/>
        </w:rPr>
        <w:t xml:space="preserve">表</w:t>
      </w:r>
      <w:bookmarkEnd w:id="102"/>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12.1 投</w:t>
      </w:r>
      <w:bookmarkStart w:id="104" w:name="_Hlt26954840"/>
      <w:r/>
      <w:bookmarkEnd w:id="104"/>
      <w:r>
        <w:rPr>
          <w:rFonts w:hint="eastAsia" w:ascii="宋体" w:hAnsi="宋体" w:eastAsia="宋体" w:cs="宋体"/>
          <w:sz w:val="21"/>
          <w:szCs w:val="21"/>
        </w:rPr>
        <w:t xml:space="preserve">标人应按照招标文件规定格式填报投标分项报价表</w:t>
      </w:r>
      <w:bookmarkStart w:id="105" w:name="_Hlt26670399"/>
      <w:r/>
      <w:bookmarkEnd w:id="105"/>
      <w:r>
        <w:rPr>
          <w:rFonts w:hint="eastAsia" w:ascii="宋体" w:hAnsi="宋体" w:eastAsia="宋体" w:cs="宋体"/>
          <w:sz w:val="21"/>
          <w:szCs w:val="21"/>
        </w:rPr>
        <w:t xml:space="preserve">。</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12.2投标货币。投标文件中的单价和总价无特殊规定的采用人民币报价，以元为单位标注。招标文件中另有规定的按规定执行。</w:t>
      </w:r>
      <w:r/>
    </w:p>
    <w:p>
      <w:pPr>
        <w:ind w:firstLine="420"/>
        <w:pageBreakBefore w:val="0"/>
        <w:spacing w:line="420" w:lineRule="exact"/>
        <w:widowControl w:val="off"/>
        <w:rPr>
          <w:rFonts w:hint="eastAsia" w:ascii="宋体" w:hAnsi="宋体" w:eastAsia="宋体" w:cs="宋体"/>
          <w:sz w:val="21"/>
          <w:szCs w:val="21"/>
        </w:rPr>
      </w:pPr>
      <w:r/>
      <w:bookmarkStart w:id="106" w:name="_Hlt26954731"/>
      <w:r/>
      <w:bookmarkEnd w:id="106"/>
      <w:r/>
      <w:bookmarkStart w:id="107" w:name="_Hlt26954846"/>
      <w:r/>
      <w:bookmarkEnd w:id="107"/>
      <w:r/>
      <w:bookmarkStart w:id="108" w:name="_Hlt26670425"/>
      <w:r/>
      <w:bookmarkEnd w:id="108"/>
      <w:r/>
      <w:bookmarkStart w:id="109" w:name="_Hlt26954844"/>
      <w:r/>
      <w:bookmarkEnd w:id="109"/>
      <w:r/>
      <w:bookmarkStart w:id="110" w:name="_Hlt26670482"/>
      <w:r/>
      <w:bookmarkEnd w:id="110"/>
      <w:r/>
      <w:bookmarkStart w:id="111" w:name="_Hlt26670486"/>
      <w:r/>
      <w:bookmarkEnd w:id="111"/>
      <w:r/>
      <w:bookmarkStart w:id="112" w:name="_Hlt26670403"/>
      <w:r/>
      <w:bookmarkEnd w:id="112"/>
      <w:r/>
      <w:bookmarkStart w:id="113" w:name="_Hlt26954842"/>
      <w:r/>
      <w:bookmarkEnd w:id="113"/>
      <w:r/>
      <w:bookmarkStart w:id="114" w:name="_Hlt26668983"/>
      <w:r/>
      <w:bookmarkEnd w:id="114"/>
      <w:r/>
      <w:bookmarkStart w:id="115" w:name="_Hlt26954848"/>
      <w:r/>
      <w:bookmarkEnd w:id="115"/>
      <w:r>
        <w:rPr>
          <w:rFonts w:hint="eastAsia" w:ascii="宋体" w:hAnsi="宋体" w:eastAsia="宋体" w:cs="宋体"/>
          <w:sz w:val="21"/>
          <w:szCs w:val="21"/>
        </w:rPr>
        <w:t xml:space="preserve">13、技术要求响应及偏离表、商务要求响应及偏离表</w:t>
      </w:r>
      <w:r/>
    </w:p>
    <w:p>
      <w:pPr>
        <w:ind w:firstLine="420"/>
        <w:pageBreakBefore w:val="0"/>
        <w:spacing w:line="42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13.1 投标人需对招标文件中的技术要求与商务要求逐项作出响应或偏离，并说明原因。</w:t>
      </w:r>
      <w:r/>
    </w:p>
    <w:p>
      <w:pPr>
        <w:ind w:firstLine="420"/>
        <w:pageBreakBefore w:val="0"/>
        <w:spacing w:line="42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13.2 投标人可在投标文件中提供认为需要的其他技术文件或说明。</w:t>
      </w:r>
      <w:r/>
    </w:p>
    <w:p>
      <w:pPr>
        <w:ind w:firstLine="420"/>
        <w:pageBreakBefore w:val="0"/>
        <w:spacing w:line="420" w:lineRule="exact"/>
        <w:widowControl w:val="off"/>
        <w:rPr>
          <w:rFonts w:hint="eastAsia" w:ascii="宋体" w:hAnsi="宋体" w:eastAsia="宋体" w:cs="宋体"/>
          <w:sz w:val="21"/>
          <w:szCs w:val="21"/>
        </w:rPr>
      </w:pPr>
      <w:r/>
      <w:bookmarkStart w:id="116" w:name="_Toc49090510"/>
      <w:r/>
      <w:bookmarkStart w:id="117" w:name="_Toc14577359"/>
      <w:r>
        <w:rPr>
          <w:rFonts w:hint="eastAsia" w:ascii="宋体" w:hAnsi="宋体" w:eastAsia="宋体" w:cs="宋体"/>
          <w:sz w:val="21"/>
          <w:szCs w:val="21"/>
        </w:rPr>
        <w:t xml:space="preserve">14、投标函和开标一览表</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14.1 投标人应按照招标文件中提供的格式完整、正确填写投标函、开标一览表。</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 对于采用货币报价的项目，开标一览表中的投标总报价应与投标分项报价表中的投标总报价一致，如不一致，不作为无效投标处理，但评标时按开标一览表中价格为准。</w:t>
      </w:r>
      <w:bookmarkEnd w:id="116"/>
      <w:r/>
      <w:bookmarkEnd w:id="117"/>
      <w:r/>
      <w:r/>
    </w:p>
    <w:p>
      <w:pPr>
        <w:ind w:firstLine="420"/>
        <w:pageBreakBefore w:val="0"/>
        <w:spacing w:line="420" w:lineRule="exact"/>
        <w:widowControl w:val="off"/>
        <w:rPr>
          <w:rFonts w:hint="eastAsia" w:ascii="宋体" w:hAnsi="宋体" w:eastAsia="宋体" w:cs="宋体"/>
          <w:sz w:val="21"/>
          <w:szCs w:val="21"/>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cs="宋体"/>
          <w:sz w:val="21"/>
          <w:szCs w:val="21"/>
        </w:rPr>
        <w:t xml:space="preserve">15、投标有效期</w:t>
      </w:r>
      <w:bookmarkEnd w:id="121"/>
      <w:r/>
      <w:bookmarkEnd w:id="122"/>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15.1 投标有效期为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规定的开标之日后六十（60）天。投标有效期比规定短的将被视为未实质性响应招标文件而予以拒绝。</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16、投标有效期的延长</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 在特殊情况下，</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的这一要求而放弃投标。同意延长投标有效期的投标人既不能要求也不允许修改其投标文件，同时受投标有效期约束的所有权利与义务均延长至新的有效期。</w:t>
      </w:r>
      <w:r/>
    </w:p>
    <w:p>
      <w:pPr>
        <w:ind w:firstLine="420"/>
        <w:pageBreakBefore w:val="0"/>
        <w:spacing w:line="420" w:lineRule="exact"/>
        <w:widowControl w:val="off"/>
        <w:rPr>
          <w:rFonts w:hint="eastAsia" w:ascii="宋体" w:hAnsi="宋体" w:eastAsia="宋体" w:cs="宋体"/>
          <w:sz w:val="21"/>
          <w:szCs w:val="21"/>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ascii="宋体" w:hAnsi="宋体" w:eastAsia="宋体" w:cs="宋体"/>
          <w:sz w:val="21"/>
          <w:szCs w:val="21"/>
        </w:rPr>
        <w:t xml:space="preserve">四、投标文件的递交</w:t>
      </w:r>
      <w:bookmarkEnd w:id="125"/>
      <w:r/>
      <w:bookmarkEnd w:id="126"/>
      <w:r/>
      <w:bookmarkEnd w:id="127"/>
      <w:r/>
      <w:bookmarkEnd w:id="128"/>
      <w:r/>
      <w:r/>
    </w:p>
    <w:p>
      <w:pPr>
        <w:ind w:firstLine="420"/>
        <w:pageBreakBefore w:val="0"/>
        <w:spacing w:line="420" w:lineRule="exact"/>
        <w:widowControl w:val="off"/>
        <w:rPr>
          <w:rFonts w:hint="eastAsia" w:ascii="宋体" w:hAnsi="宋体" w:eastAsia="宋体" w:cs="宋体"/>
          <w:sz w:val="21"/>
          <w:szCs w:val="21"/>
        </w:rPr>
      </w:pPr>
      <w:r/>
      <w:bookmarkStart w:id="129" w:name="_Toc16938541"/>
      <w:r/>
      <w:bookmarkStart w:id="130" w:name="_Toc462564084"/>
      <w:r/>
      <w:bookmarkStart w:id="131" w:name="_Toc513029225"/>
      <w:r/>
      <w:bookmarkStart w:id="132" w:name="_Toc20823297"/>
      <w:r>
        <w:rPr>
          <w:rFonts w:hint="eastAsia" w:ascii="宋体" w:hAnsi="宋体" w:eastAsia="宋体" w:cs="宋体"/>
          <w:sz w:val="21"/>
          <w:szCs w:val="21"/>
        </w:rPr>
        <w:t xml:space="preserve">17、投标文件</w:t>
      </w:r>
      <w:bookmarkEnd w:id="129"/>
      <w:r/>
      <w:bookmarkEnd w:id="130"/>
      <w:r/>
      <w:bookmarkEnd w:id="131"/>
      <w:r/>
      <w:bookmarkEnd w:id="132"/>
      <w:r>
        <w:rPr>
          <w:rFonts w:hint="eastAsia" w:ascii="宋体" w:hAnsi="宋体" w:eastAsia="宋体" w:cs="宋体"/>
          <w:sz w:val="21"/>
          <w:szCs w:val="21"/>
        </w:rPr>
        <w:t xml:space="preserve">的递交</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17.1 电子投标文件的递交</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投标人应当按照《操作手册》规定，在投标截止时间前制作并上传电子投标文件。</w:t>
      </w:r>
      <w:bookmarkStart w:id="133" w:name="_Toc20823298"/>
      <w:r/>
      <w:bookmarkStart w:id="134" w:name="_Toc16938542"/>
      <w:r/>
      <w:bookmarkStart w:id="135" w:name="_Toc513029226"/>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18、投标截止</w:t>
      </w:r>
      <w:bookmarkEnd w:id="133"/>
      <w:r/>
      <w:bookmarkEnd w:id="134"/>
      <w:r/>
      <w:bookmarkEnd w:id="135"/>
      <w:r>
        <w:rPr>
          <w:rFonts w:hint="eastAsia" w:ascii="宋体" w:hAnsi="宋体" w:eastAsia="宋体" w:cs="宋体"/>
          <w:sz w:val="21"/>
          <w:szCs w:val="21"/>
        </w:rPr>
        <w:t xml:space="preserve">时间</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18.1 投标人上传电子投标文件的时间不得迟于招标公告中规定的投标截止时间。</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投标人应充分考虑到网络环境、网络带宽等风险因素，如因投标人自身原因造成的电子投标文件上传不成功的按照本招标文件第二章第26.1.2条 规定做无效投标处理。</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18.2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可以按照规定，通过修改招标文件酌情延长投标截止时间，在此情况下，投标人的所有权利和义务以及投标人受制的截止时间均应以延长后新的截止时间为准。</w:t>
      </w:r>
      <w:r/>
    </w:p>
    <w:p>
      <w:pPr>
        <w:ind w:firstLine="420"/>
        <w:pageBreakBefore w:val="0"/>
        <w:spacing w:line="420" w:lineRule="exact"/>
        <w:widowControl w:val="off"/>
        <w:rPr>
          <w:rFonts w:hint="eastAsia" w:ascii="宋体" w:hAnsi="宋体" w:eastAsia="宋体" w:cs="宋体"/>
          <w:sz w:val="21"/>
          <w:szCs w:val="21"/>
        </w:rPr>
      </w:pPr>
      <w:r/>
      <w:bookmarkStart w:id="136" w:name="_Toc513029227"/>
      <w:r/>
      <w:bookmarkStart w:id="137" w:name="_Toc20823299"/>
      <w:r/>
      <w:bookmarkStart w:id="138" w:name="_Toc16938543"/>
      <w:r>
        <w:rPr>
          <w:rFonts w:hint="eastAsia" w:ascii="宋体" w:hAnsi="宋体" w:eastAsia="宋体" w:cs="宋体"/>
          <w:sz w:val="21"/>
          <w:szCs w:val="21"/>
        </w:rPr>
        <w:t xml:space="preserve">19、投标文件</w:t>
      </w:r>
      <w:bookmarkEnd w:id="136"/>
      <w:r/>
      <w:bookmarkEnd w:id="137"/>
      <w:r/>
      <w:bookmarkEnd w:id="138"/>
      <w:r>
        <w:rPr>
          <w:rFonts w:hint="eastAsia" w:ascii="宋体" w:hAnsi="宋体" w:eastAsia="宋体" w:cs="宋体"/>
          <w:sz w:val="21"/>
          <w:szCs w:val="21"/>
        </w:rPr>
        <w:t xml:space="preserve">的拒收</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19.1</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拒绝接收在其规定的投标截止时间后上传的任何投标文件。</w:t>
      </w:r>
      <w:r/>
    </w:p>
    <w:p>
      <w:pPr>
        <w:ind w:firstLine="420"/>
        <w:pageBreakBefore w:val="0"/>
        <w:spacing w:line="420" w:lineRule="exact"/>
        <w:widowControl w:val="off"/>
        <w:rPr>
          <w:rFonts w:hint="eastAsia" w:ascii="宋体" w:hAnsi="宋体" w:eastAsia="宋体" w:cs="宋体"/>
          <w:sz w:val="21"/>
          <w:szCs w:val="21"/>
        </w:rPr>
      </w:pPr>
      <w:r/>
      <w:bookmarkStart w:id="139" w:name="_Toc16938544"/>
      <w:r/>
      <w:bookmarkStart w:id="140" w:name="_Toc513029228"/>
      <w:r/>
      <w:bookmarkStart w:id="141" w:name="_Toc20823300"/>
      <w:r>
        <w:rPr>
          <w:rFonts w:hint="eastAsia" w:ascii="宋体" w:hAnsi="宋体" w:eastAsia="宋体" w:cs="宋体"/>
          <w:sz w:val="21"/>
          <w:szCs w:val="21"/>
        </w:rPr>
        <w:t xml:space="preserve">20、投标文件的撤回和修改</w:t>
      </w:r>
      <w:bookmarkEnd w:id="139"/>
      <w:r/>
      <w:bookmarkEnd w:id="140"/>
      <w:r/>
      <w:bookmarkEnd w:id="141"/>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20.1 投标文件的撤回</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21.1.1 电子投标文件的撤回</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投标人可在投标截止时间前，撤回其电子投标文件，具体操作方法见《操作手册》。</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21.1.2 投标人撤回电子投标文件，则认为其不再参与本项目投标活动。</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20.2 投标文件的修改</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20.2.1投标人可在投标截止时间前，对其电子投标文件进行修改，具体操作方法见《操作手册》。</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20.2.2 在投标截止时间之后，投标人不得对其电子投标文件作任何修改。</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20.3 在投标截止时间至招标文件中规定的投标有效期满之间的这段时间内，投标人不得撤回其投标。</w:t>
      </w:r>
      <w:r/>
    </w:p>
    <w:p>
      <w:pPr>
        <w:ind w:firstLine="420"/>
        <w:pageBreakBefore w:val="0"/>
        <w:spacing w:line="420" w:lineRule="exact"/>
        <w:widowControl w:val="off"/>
        <w:rPr>
          <w:rFonts w:hint="eastAsia" w:ascii="宋体" w:hAnsi="宋体" w:eastAsia="宋体" w:cs="宋体"/>
          <w:sz w:val="21"/>
          <w:szCs w:val="21"/>
        </w:rPr>
      </w:pPr>
      <w:r/>
      <w:bookmarkStart w:id="142" w:name="_Toc16938545"/>
      <w:r/>
      <w:bookmarkStart w:id="143" w:name="_Toc20823301"/>
      <w:r/>
      <w:bookmarkStart w:id="144" w:name="_Toc120614218"/>
      <w:r/>
      <w:bookmarkStart w:id="145" w:name="_Toc513029229"/>
      <w:r>
        <w:rPr>
          <w:rFonts w:hint="eastAsia" w:ascii="宋体" w:hAnsi="宋体" w:eastAsia="宋体" w:cs="宋体"/>
          <w:sz w:val="21"/>
          <w:szCs w:val="21"/>
        </w:rPr>
        <w:t xml:space="preserve">五、开标与评标</w:t>
      </w:r>
      <w:bookmarkEnd w:id="142"/>
      <w:r/>
      <w:bookmarkEnd w:id="143"/>
      <w:r/>
      <w:bookmarkEnd w:id="144"/>
      <w:r/>
      <w:bookmarkEnd w:id="145"/>
      <w:r/>
      <w:r/>
    </w:p>
    <w:p>
      <w:pPr>
        <w:ind w:firstLine="420"/>
        <w:pageBreakBefore w:val="0"/>
        <w:spacing w:line="420" w:lineRule="exact"/>
        <w:widowControl w:val="off"/>
        <w:rPr>
          <w:rFonts w:hint="eastAsia" w:ascii="宋体" w:hAnsi="宋体" w:eastAsia="宋体" w:cs="宋体"/>
          <w:sz w:val="21"/>
          <w:szCs w:val="21"/>
        </w:rPr>
      </w:pPr>
      <w:r/>
      <w:bookmarkStart w:id="146" w:name="_Toc16938546"/>
      <w:r/>
      <w:bookmarkStart w:id="147" w:name="_Toc20823302"/>
      <w:r/>
      <w:bookmarkStart w:id="148" w:name="_Toc513029230"/>
      <w:r>
        <w:rPr>
          <w:rFonts w:hint="eastAsia" w:ascii="宋体" w:hAnsi="宋体" w:eastAsia="宋体" w:cs="宋体"/>
          <w:sz w:val="21"/>
          <w:szCs w:val="21"/>
        </w:rPr>
        <w:t xml:space="preserve">21、开标</w:t>
      </w:r>
      <w:bookmarkEnd w:id="146"/>
      <w:r/>
      <w:bookmarkEnd w:id="147"/>
      <w:r/>
      <w:bookmarkEnd w:id="148"/>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将在招标公告中规定的时间和地点组织公开开标。投标人应当按照《操作手册》规定，参加开标活动和在苏采云系统规定的时间内对投标文件进行解密。</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21.2开标仪式由</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组织。苏采云系统将自动对项目进行开标，并宣布各投标人名称和投标价格。</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21.3投标人在开标过程中涉及到的投标文件解密、开标结果确认等工作，应按照《操作手册》规定执行。</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21.4投标人如果对开标过程和开标记录有疑义，应当根据《操作手册》规定提出，如苏采云系统中《开标记录表》宣布后5分钟内未提出的，视同认可开标结果。</w:t>
      </w:r>
      <w:r/>
    </w:p>
    <w:p>
      <w:pPr>
        <w:ind w:firstLine="420"/>
        <w:pageBreakBefore w:val="0"/>
        <w:spacing w:line="420" w:lineRule="exact"/>
        <w:widowControl w:val="off"/>
        <w:rPr>
          <w:rFonts w:hint="eastAsia" w:ascii="宋体" w:hAnsi="宋体" w:eastAsia="宋体" w:cs="宋体"/>
          <w:sz w:val="21"/>
          <w:szCs w:val="21"/>
        </w:rPr>
      </w:pPr>
      <w:r/>
      <w:bookmarkStart w:id="149" w:name="_Toc20823303"/>
      <w:r/>
      <w:bookmarkStart w:id="150" w:name="_Toc513029231"/>
      <w:r/>
      <w:bookmarkStart w:id="151" w:name="_Toc16938547"/>
      <w:r>
        <w:rPr>
          <w:rFonts w:hint="eastAsia" w:ascii="宋体" w:hAnsi="宋体" w:eastAsia="宋体" w:cs="宋体"/>
          <w:sz w:val="21"/>
          <w:szCs w:val="21"/>
        </w:rPr>
        <w:t xml:space="preserve">22、评标委员会</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22.1 开标后，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将立即组织评标委员会（以下简称评委会）进行评标。</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22.2 评委会由采购人代表和有关技术、经济等方面的专家组成，且人员构成符合政府采购有关规定。</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22.3评委会独立工作，负责评审所有投标文件并确定中标侯选人。</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23、评标过程的保密与公正</w:t>
      </w:r>
      <w:bookmarkEnd w:id="149"/>
      <w:r/>
      <w:bookmarkEnd w:id="150"/>
      <w:r/>
      <w:bookmarkEnd w:id="151"/>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23.1凡是与审查、澄清、评价和比较投标的有关资料以及授标建议等，采购人、评委、</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均不得向投标人或与评标无关的其他人员透露。</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23.2在评标过程中，投标人不得以任何行为影响评标过程，否则其投标文件将被作为无效投标文件。</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和评标委员会不向未中标的投标人解释未中标原因，也不公布评标过程中的相关细节。</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23.4 采用综合评分法的项目，未中标的投标人可于中标结果公告期限届满之日起通过苏采云系统查看自己的评审得分及排序情况。</w:t>
      </w:r>
      <w:r/>
    </w:p>
    <w:p>
      <w:pPr>
        <w:ind w:firstLine="420"/>
        <w:pageBreakBefore w:val="0"/>
        <w:spacing w:line="420" w:lineRule="exact"/>
        <w:widowControl w:val="off"/>
        <w:rPr>
          <w:rFonts w:hint="eastAsia" w:ascii="宋体" w:hAnsi="宋体" w:eastAsia="宋体" w:cs="宋体"/>
          <w:sz w:val="21"/>
          <w:szCs w:val="21"/>
        </w:rPr>
      </w:pPr>
      <w:r/>
      <w:bookmarkStart w:id="152" w:name="_Toc513029232"/>
      <w:r/>
      <w:bookmarkStart w:id="153" w:name="_Toc20823304"/>
      <w:r/>
      <w:bookmarkStart w:id="154" w:name="_Toc16938548"/>
      <w:r>
        <w:rPr>
          <w:rFonts w:hint="eastAsia" w:ascii="宋体" w:hAnsi="宋体" w:eastAsia="宋体" w:cs="宋体"/>
          <w:sz w:val="21"/>
          <w:szCs w:val="21"/>
        </w:rPr>
        <w:t xml:space="preserve">24、投标文件的澄清</w:t>
      </w:r>
      <w:bookmarkEnd w:id="152"/>
      <w:r/>
      <w:bookmarkEnd w:id="153"/>
      <w:r/>
      <w:bookmarkEnd w:id="154"/>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24.1评标期间，评委会对投标文件中含义不明确、同类问题表述不一致或者有明显文字和计算错误的内容 ，有权要求投标人作出必要的澄清、说明或者补正。</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投标人的澄清、说明或者补正不得超出投标文件的范围或者改变投标文件的实质性内容。</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评标委员会并非对每个投标人都做澄清要求。</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24.3 接到评委会澄清、说明和补正要求的投标人如未按规定做出澄清、说明和补正，其风险由投标人自行承担。</w:t>
      </w:r>
      <w:r/>
    </w:p>
    <w:p>
      <w:pPr>
        <w:ind w:firstLine="420"/>
        <w:pageBreakBefore w:val="0"/>
        <w:spacing w:line="420" w:lineRule="exact"/>
        <w:widowControl w:val="off"/>
        <w:rPr>
          <w:rFonts w:hint="eastAsia" w:ascii="宋体" w:hAnsi="宋体" w:eastAsia="宋体" w:cs="宋体"/>
          <w:sz w:val="21"/>
          <w:szCs w:val="21"/>
        </w:rPr>
      </w:pPr>
      <w:r/>
      <w:bookmarkStart w:id="155" w:name="_Toc513029233"/>
      <w:r/>
      <w:bookmarkStart w:id="156" w:name="_Toc20823305"/>
      <w:r/>
      <w:bookmarkStart w:id="157" w:name="_Toc16938549"/>
      <w:r>
        <w:rPr>
          <w:rFonts w:hint="eastAsia" w:ascii="宋体" w:hAnsi="宋体" w:eastAsia="宋体" w:cs="宋体"/>
          <w:sz w:val="21"/>
          <w:szCs w:val="21"/>
        </w:rPr>
        <w:t xml:space="preserve">25、对投标文件的初审</w:t>
      </w:r>
      <w:bookmarkEnd w:id="155"/>
      <w:r/>
      <w:bookmarkEnd w:id="156"/>
      <w:r/>
      <w:bookmarkEnd w:id="157"/>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25.1投标文件初审分为资格审查和符合性审查。</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25.1.1 资格审查：依据法律法规和招标文件的规定，由采购人对投标文件中的资格证明文件进行审查。资格审查的结论，采购人以书面形式向评委会进行反馈。</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25.1.2 符合性审查：依据招标文件的规定，由评委会从投标文件的有效性、完整性和对招标文件的响应程度进行审查，以确定是否对招标文件的实质性要求作出响应。</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25.1.3 未通过资格审查或符合性审查的投标人，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将在苏采云系统中告知未通过资格审查或符合性审查的原因，评标结束后，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将不再告知未通过资格审查和符合性审查的原因。</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25.4评委会将对确定为实质性响应的投标进行进一步审核，确定其是否有计算上或累加上的算术错误，修正错误的原则如下：</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（1）投标文件中开标一览表内容与投标文件中相应内容不一致的，以开标一览表为准。</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（2）大写金额和小写金额不一致的，以大写金额为准。</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（3）单价金额小数点或者百分比有明显错位的，以开标一览表的总价为准，并修改单价。</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（4）总价金额与按单价汇总金额不一致的，以单价金额计算结果为准。</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同时出现两种以上错误的，按照前款规定的顺序修正。</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pageBreakBefore w:val="0"/>
        <w:spacing w:line="420" w:lineRule="exact"/>
        <w:widowControl w:val="off"/>
        <w:rPr>
          <w:rFonts w:hint="eastAsia" w:ascii="宋体" w:hAnsi="宋体" w:eastAsia="宋体" w:cs="宋体"/>
          <w:sz w:val="21"/>
          <w:szCs w:val="21"/>
        </w:rPr>
      </w:pPr>
      <w:r/>
      <w:bookmarkStart w:id="158" w:name="_Toc513029234"/>
      <w:r/>
      <w:bookmarkStart w:id="159" w:name="_Toc20823306"/>
      <w:r/>
      <w:bookmarkStart w:id="160" w:name="_Toc16938550"/>
      <w:r>
        <w:rPr>
          <w:rFonts w:hint="eastAsia" w:ascii="宋体" w:hAnsi="宋体" w:eastAsia="宋体" w:cs="宋体"/>
          <w:sz w:val="21"/>
          <w:szCs w:val="21"/>
        </w:rPr>
        <w:t xml:space="preserve">25.6投标人在开、评标全过程中应保持通讯畅通，及时登录苏采云系统查阅、答复相关信息，并安排专人与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及评标委员会联系。</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w:t>
      </w:r>
      <w:bookmarkEnd w:id="158"/>
      <w:r/>
      <w:bookmarkEnd w:id="159"/>
      <w:r/>
      <w:bookmarkEnd w:id="160"/>
      <w:r>
        <w:rPr>
          <w:rFonts w:hint="eastAsia" w:ascii="宋体" w:hAnsi="宋体" w:eastAsia="宋体" w:cs="宋体"/>
          <w:sz w:val="21"/>
          <w:szCs w:val="21"/>
        </w:rPr>
        <w:t xml:space="preserve">无效投标条款和废标条款</w:t>
      </w:r>
      <w:r/>
    </w:p>
    <w:p>
      <w:pPr>
        <w:ind w:firstLine="420"/>
        <w:pageBreakBefore w:val="0"/>
        <w:spacing w:line="420" w:lineRule="exact"/>
        <w:widowControl w:val="off"/>
        <w:rPr>
          <w:rFonts w:hint="eastAsia" w:ascii="宋体" w:hAnsi="宋体" w:eastAsia="宋体" w:cs="宋体"/>
          <w:sz w:val="21"/>
          <w:szCs w:val="21"/>
        </w:rPr>
      </w:pPr>
      <w:r/>
      <w:bookmarkStart w:id="161" w:name="_Toc20823307"/>
      <w:r/>
      <w:bookmarkStart w:id="162" w:name="_Toc16938551"/>
      <w:r/>
      <w:bookmarkStart w:id="163" w:name="_Toc513029235"/>
      <w:r>
        <w:rPr>
          <w:rFonts w:hint="eastAsia" w:ascii="宋体" w:hAnsi="宋体" w:eastAsia="宋体" w:cs="宋体"/>
          <w:sz w:val="21"/>
          <w:szCs w:val="21"/>
        </w:rPr>
        <w:t xml:space="preserve">26.1无效投标条款</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26.1.1 投标人在苏采云系统规定的时间内未成功解密电子投标文件的。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26.1.2 投标人未按照招标文件要求上传电子投标文件的。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26.1.3同一投标人提交两个（含两个）以上不同的投标报价的。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26.1.4投标人不具备招标文件中规定资格要求的。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26.1.5投标人的报价超过了采购预算或最高限价的。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26.1.6未通过符合性审查的。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26.1.7不符合招标文件中规定的实质性要求和条件的（本招标文件中斜体且有下划线部分为实质性要求和条件）。</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26.1.9 投标文件含有采购人不能接受的附加条件的。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26.1.11 投标文件未按照招标文件要求加盖CA电子公章的。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26.1.12其他法律、法规及本招标文件规定的属无效投标的情形。</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26.2废标条款</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26.2.1符合专业条件的供应商或者对招标文件作实质响应的供应商不足三家的。26.2.2出现影响采购公正的违法、违规行为的。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26.2.3因重大变故，采购任务取消的。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26.2.4评标委员会认定招标文件存在歧义、重大缺陷导致评审工作无法进行。</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26.2.5 因苏采云系统系统故障原因造成开标不成功的。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26.3 投标截止时间结束后参加投标的供应商不足三家的处理：</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26.3.1如出现投标截止时间结束后参加投标的供应商或者在评标期间对招标文件做出实质响应的供应商不足三家情况，按政府采购相关规定执行。</w:t>
      </w:r>
      <w:r/>
    </w:p>
    <w:p>
      <w:pPr>
        <w:ind w:firstLine="420"/>
        <w:pageBreakBefore w:val="0"/>
        <w:spacing w:line="420" w:lineRule="exact"/>
        <w:widowControl w:val="off"/>
        <w:rPr>
          <w:rFonts w:hint="eastAsia" w:ascii="宋体" w:hAnsi="宋体" w:eastAsia="宋体" w:cs="宋体"/>
          <w:sz w:val="21"/>
          <w:szCs w:val="21"/>
        </w:rPr>
      </w:pPr>
      <w:r/>
      <w:bookmarkStart w:id="164" w:name="_Toc120614219"/>
      <w:r>
        <w:rPr>
          <w:rFonts w:hint="eastAsia" w:ascii="宋体" w:hAnsi="宋体" w:eastAsia="宋体" w:cs="宋体"/>
          <w:sz w:val="21"/>
          <w:szCs w:val="21"/>
        </w:rPr>
        <w:t xml:space="preserve">六、</w:t>
      </w:r>
      <w:bookmarkEnd w:id="161"/>
      <w:r/>
      <w:bookmarkEnd w:id="162"/>
      <w:r/>
      <w:bookmarkEnd w:id="163"/>
      <w:r>
        <w:rPr>
          <w:rFonts w:hint="eastAsia" w:ascii="宋体" w:hAnsi="宋体" w:eastAsia="宋体" w:cs="宋体"/>
          <w:sz w:val="21"/>
          <w:szCs w:val="21"/>
        </w:rPr>
        <w:t xml:space="preserve">定标</w:t>
      </w:r>
      <w:bookmarkEnd w:id="164"/>
      <w:r/>
      <w:r/>
    </w:p>
    <w:p>
      <w:pPr>
        <w:ind w:firstLine="420"/>
        <w:pageBreakBefore w:val="0"/>
        <w:spacing w:line="420" w:lineRule="exact"/>
        <w:widowControl w:val="off"/>
        <w:rPr>
          <w:rFonts w:hint="eastAsia" w:ascii="宋体" w:hAnsi="宋体" w:eastAsia="宋体" w:cs="宋体"/>
          <w:sz w:val="21"/>
          <w:szCs w:val="21"/>
        </w:rPr>
      </w:pPr>
      <w:r/>
      <w:bookmarkStart w:id="165" w:name="_Toc513029238"/>
      <w:r/>
      <w:bookmarkStart w:id="166" w:name="_Toc16938554"/>
      <w:r/>
      <w:bookmarkStart w:id="167" w:name="_Toc20823310"/>
      <w:r>
        <w:rPr>
          <w:rFonts w:hint="eastAsia" w:ascii="宋体" w:hAnsi="宋体" w:eastAsia="宋体" w:cs="宋体"/>
          <w:sz w:val="21"/>
          <w:szCs w:val="21"/>
        </w:rPr>
        <w:t xml:space="preserve">27、</w:t>
      </w:r>
      <w:bookmarkEnd w:id="165"/>
      <w:r>
        <w:rPr>
          <w:rFonts w:hint="eastAsia" w:ascii="宋体" w:hAnsi="宋体" w:eastAsia="宋体" w:cs="宋体"/>
          <w:sz w:val="21"/>
          <w:szCs w:val="21"/>
        </w:rPr>
        <w:t xml:space="preserve">确定</w:t>
      </w:r>
      <w:bookmarkEnd w:id="166"/>
      <w:r/>
      <w:bookmarkEnd w:id="167"/>
      <w:r>
        <w:rPr>
          <w:rFonts w:hint="eastAsia" w:ascii="宋体" w:hAnsi="宋体" w:eastAsia="宋体" w:cs="宋体"/>
          <w:sz w:val="21"/>
          <w:szCs w:val="21"/>
        </w:rPr>
        <w:t xml:space="preserve">中标单位</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27.1中标候选人的选取原则和数量见招标文件第五章规定。 </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27.2 采购人应根据评委会推荐的中标候选人确定中标人。</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将在”江苏省政府采购网”、“中国政府采购网”发布中标公告，公告期限为1个工作日。</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27.4  若有充分证据证明，中标人出现下列情况之一的，一经查实，将被取消中标资格：</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27.4.1提供虚假材料谋取中标的。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27.4.2向采购人、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行贿或者提供其他不正当利益的。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27.4.3属于本文件规定的无效条件，但在评标过程中又未被评委会发现的。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27.4.4与采购人或者其他供应商恶意串通的。</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27.4.5采取不正当手段诋毁、排挤其他供应商的。</w:t>
      </w:r>
      <w:r/>
    </w:p>
    <w:p>
      <w:pPr>
        <w:ind w:firstLine="420"/>
        <w:pageBreakBefore w:val="0"/>
        <w:spacing w:line="420" w:lineRule="exact"/>
        <w:widowControl w:val="off"/>
        <w:rPr>
          <w:rFonts w:hint="eastAsia" w:ascii="宋体" w:hAnsi="宋体" w:eastAsia="宋体" w:cs="宋体"/>
          <w:sz w:val="21"/>
          <w:szCs w:val="21"/>
        </w:rPr>
      </w:pPr>
      <w:r/>
      <w:bookmarkStart w:id="168" w:name="_Toc200451960"/>
      <w:r>
        <w:rPr>
          <w:rFonts w:hint="eastAsia" w:ascii="宋体" w:hAnsi="宋体" w:eastAsia="宋体" w:cs="宋体"/>
          <w:sz w:val="21"/>
          <w:szCs w:val="21"/>
        </w:rPr>
        <w:t xml:space="preserve">27.5 有下列情形之一的，视为投标人串通投标，投标无效：</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27.5.1不同投标人的投标文件由同一单位或者个人编制。</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27.5.2不同投标人委托同一单位或者个人办理投标事宜。</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27.5.3 不同投标人的投标文件载明的项目管理成员或者联系人员为同一人。</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27.5.4不同投标人的投标文件异常一致或者投标报价呈规律性差异。</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28、质疑处理</w:t>
      </w:r>
      <w:bookmarkEnd w:id="168"/>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28.1 提出质疑的供应商应当是参与所质疑项目采购活动的供应商。潜在供应商依法获取其可质疑的采购文件的，可以对采购文件提出质疑。</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或采购人提出质疑。上述应知其权益受到损害之日，是指：</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28.2.1对可以质疑的采购文件提出质疑的，为收到采购文件之日或者采购文件公告期限届满之日；</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28.2.2对采购过程提出质疑的，为各采购程序环节结束之日；</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28.2.3对中标或者成交结果提出质疑的，为中标或者成交结果公告期限届满之日。</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、采购人将只对供应商第一次质疑作出答复。</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28.4供应商（含潜在供应商）对与本项目有关的所有询问、质疑均请向采购人提出，由采购人负责答复。</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及采购人只接收以纸质原件形式送达的质疑,建议供应商尽量通过邮寄方式提交质疑（采购人和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不接受未填写快递运单的快件）。</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采购人质疑接收人及联系方式见招标文件第一章。</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28.5 以下情形的质疑不予受理</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28.5.1 内容不符合《政府采购质疑和投诉办法》第十二条规定的质疑。</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28.5.2 超出政府采购法定期限的质疑。</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28.5.3 以传真、电子邮件等方式递交的非原件形式的质疑。</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28.5.4 未参加投标活动的供应商或在投标活动中自身权益未受到损害的供应商所提出的质疑。</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28.5.5供应商组成联合体参加投标，联合体中任何一方或多方未按要求签字、盖章、加盖公章的质疑。</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28.6  供应商提出书面质疑必须有理、有据，不得捏造事实、提供虚假材料进行恶意质疑。否则，一经查实，</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有权依据政府采购的有关规定，报请政府采购监管部门对该供应商进行相应的行政处罚和记录该供应商的失信信息。</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29.l 中标结果确定后，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29.2中标通知书将是合同的一个组成部分。对采购人和中标人均具有法律效力。中标通知书发出后，采购人改变中标结果的，或者中标人放弃中标项目的，应当依法承担法律责任。</w:t>
      </w:r>
      <w:r/>
    </w:p>
    <w:p>
      <w:pPr>
        <w:ind w:firstLine="420"/>
        <w:pageBreakBefore w:val="0"/>
        <w:spacing w:line="420" w:lineRule="exact"/>
        <w:widowControl w:val="off"/>
        <w:rPr>
          <w:rFonts w:hint="eastAsia" w:ascii="宋体" w:hAnsi="宋体" w:eastAsia="宋体" w:cs="宋体"/>
          <w:sz w:val="21"/>
          <w:szCs w:val="21"/>
        </w:rPr>
      </w:pPr>
      <w:r/>
      <w:bookmarkStart w:id="169" w:name="_Toc120614220"/>
      <w:r/>
      <w:bookmarkStart w:id="170" w:name="_Toc513029236"/>
      <w:r/>
      <w:bookmarkStart w:id="171" w:name="_Toc20823308"/>
      <w:r/>
      <w:bookmarkStart w:id="172" w:name="_Toc16938552"/>
      <w:r>
        <w:rPr>
          <w:rFonts w:hint="eastAsia" w:ascii="宋体" w:hAnsi="宋体" w:eastAsia="宋体" w:cs="宋体"/>
          <w:sz w:val="21"/>
          <w:szCs w:val="21"/>
        </w:rPr>
        <w:t xml:space="preserve">七、授予合同</w:t>
      </w:r>
      <w:bookmarkEnd w:id="169"/>
      <w:r/>
      <w:bookmarkEnd w:id="170"/>
      <w:r/>
      <w:bookmarkEnd w:id="171"/>
      <w:r/>
      <w:bookmarkEnd w:id="172"/>
      <w:r/>
      <w:r/>
    </w:p>
    <w:p>
      <w:pPr>
        <w:ind w:firstLine="420"/>
        <w:pageBreakBefore w:val="0"/>
        <w:spacing w:line="420" w:lineRule="exact"/>
        <w:widowControl w:val="off"/>
        <w:rPr>
          <w:rFonts w:hint="eastAsia" w:ascii="宋体" w:hAnsi="宋体" w:eastAsia="宋体" w:cs="宋体"/>
          <w:sz w:val="21"/>
          <w:szCs w:val="21"/>
        </w:rPr>
      </w:pPr>
      <w:r/>
      <w:bookmarkStart w:id="173" w:name="_Toc20823309"/>
      <w:r/>
      <w:bookmarkStart w:id="174" w:name="_Toc16938553"/>
      <w:r/>
      <w:bookmarkStart w:id="175" w:name="_Toc513029237"/>
      <w:r>
        <w:rPr>
          <w:rFonts w:hint="eastAsia" w:ascii="宋体" w:hAnsi="宋体" w:eastAsia="宋体" w:cs="宋体"/>
          <w:sz w:val="21"/>
          <w:szCs w:val="21"/>
        </w:rPr>
        <w:t xml:space="preserve">30. 签订合同</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30.l中标人应当在中标通知书发出之日起三十日内，按照招标文件确定的事项与采购人签订政府采购合同。</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30.2 招标文件、中标人的投标文件及招标过程中有关澄清、承诺文件均应作为合同附件。</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31、服务（包含与服务相关的货物）的追加</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ind w:firstLine="420"/>
        <w:pageBreakBefore w:val="0"/>
        <w:spacing w:line="420" w:lineRule="exact"/>
        <w:widowControl w:val="off"/>
        <w:rPr>
          <w:rFonts w:hint="eastAsia" w:ascii="宋体" w:hAnsi="宋体" w:eastAsia="宋体" w:cs="宋体"/>
          <w:sz w:val="21"/>
          <w:szCs w:val="21"/>
        </w:rPr>
      </w:pPr>
      <w:r/>
      <w:bookmarkStart w:id="176" w:name="_Toc20823314"/>
      <w:r/>
      <w:bookmarkStart w:id="177" w:name="_Toc16938558"/>
      <w:r/>
      <w:bookmarkStart w:id="178" w:name="_Toc479757207"/>
      <w:r/>
      <w:bookmarkStart w:id="179" w:name="_Toc120614221"/>
      <w:r/>
      <w:bookmarkStart w:id="180" w:name="_Toc513029242"/>
      <w:r>
        <w:rPr>
          <w:rFonts w:hint="eastAsia" w:ascii="宋体" w:hAnsi="宋体" w:eastAsia="宋体" w:cs="宋体"/>
          <w:sz w:val="21"/>
          <w:szCs w:val="21"/>
        </w:rPr>
        <w:t xml:space="preserve">32、政府采购履约资金扶持政策</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中标人可凭政府采购合同办理融资贷款，详情请见江苏政府采购网“政采贷”专栏。</w:t>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del w:id="1" w:author="刘洋" w:date="2026-07-31T07:20:09Z" oouserid="刘洋">
        <w:r>
          <w:rPr>
            <w:rFonts w:hint="eastAsia" w:ascii="宋体" w:hAnsi="宋体" w:eastAsia="宋体" w:cs="宋体"/>
          </w:rPr>
        </w:r>
      </w:del>
      <w:r>
        <w:rPr>
          <w:rFonts w:hint="eastAsia" w:ascii="宋体" w:hAnsi="宋体" w:eastAsia="宋体" w:cs="宋体"/>
        </w:rPr>
      </w:r>
      <w:r/>
    </w:p>
    <w:p>
      <w:pPr>
        <w:pStyle w:val="907"/>
        <w:jc w:val="center"/>
        <w:rPr>
          <w:rFonts w:hint="eastAsia" w:ascii="宋体" w:hAnsi="宋体" w:eastAsia="宋体" w:cs="宋体"/>
          <w:sz w:val="44"/>
          <w:szCs w:val="44"/>
        </w:rPr>
      </w:pPr>
      <w:r>
        <w:rPr>
          <w:rFonts w:hint="eastAsia" w:ascii="宋体" w:hAnsi="宋体" w:eastAsia="宋体" w:cs="宋体"/>
        </w:rPr>
      </w:r>
      <w:r>
        <w:rPr>
          <w:rFonts w:hint="eastAsia" w:ascii="宋体" w:hAnsi="宋体" w:eastAsia="宋体" w:cs="宋体"/>
          <w:bCs/>
          <w:sz w:val="44"/>
        </w:rPr>
        <w:t xml:space="preserve">第三章  合同</w:t>
      </w:r>
      <w:bookmarkEnd w:id="176"/>
      <w:r/>
      <w:bookmarkEnd w:id="177"/>
      <w:r/>
      <w:bookmarkEnd w:id="178"/>
      <w:r/>
      <w:bookmarkEnd w:id="179"/>
      <w:r/>
      <w:bookmarkEnd w:id="180"/>
      <w:r>
        <w:rPr>
          <w:rFonts w:hint="eastAsia" w:ascii="宋体" w:hAnsi="宋体" w:eastAsia="宋体" w:cs="宋体"/>
          <w:bCs/>
          <w:sz w:val="44"/>
        </w:rPr>
        <w:t xml:space="preserve">文本</w:t>
      </w:r>
      <w:r>
        <w:rPr>
          <w:rFonts w:hint="eastAsia" w:ascii="宋体" w:hAnsi="宋体" w:eastAsia="宋体" w:cs="宋体"/>
        </w:rPr>
      </w:r>
      <w:r/>
    </w:p>
    <w:p>
      <w:pPr>
        <w:pStyle w:val="907"/>
        <w:ind w:firstLine="723"/>
        <w:rPr>
          <w:rFonts w:hint="eastAsia"/>
        </w:rPr>
      </w:pPr>
      <w:r/>
      <w:bookmarkStart w:id="181" w:name="_Toc16938559"/>
      <w:r/>
      <w:bookmarkStart w:id="182" w:name="_Toc20823315"/>
      <w:r/>
      <w:bookmarkStart w:id="183" w:name="_Toc513029243"/>
      <w:r/>
      <w:r/>
    </w:p>
    <w:p>
      <w:pPr>
        <w:jc w:val="center"/>
        <w:rPr>
          <w:rFonts w:hint="eastAsia"/>
        </w:rPr>
      </w:pPr>
      <w:r>
        <w:rPr>
          <w:rFonts w:hint="eastAsia"/>
        </w:rPr>
        <w:t xml:space="preserve">以下为中标后签订本项目合同的通用条款，中标人不得提出实质性的修改。</w:t>
      </w:r>
      <w:r/>
    </w:p>
    <w:p>
      <w:pPr>
        <w:ind w:firstLine="0"/>
        <w:jc w:val="center"/>
        <w:spacing w:before="3744" w:after="3744"/>
        <w:rPr>
          <w:rFonts w:hint="eastAsia"/>
          <w:b/>
          <w:bCs/>
          <w:sz w:val="44"/>
          <w:szCs w:val="44"/>
        </w:rPr>
      </w:pPr>
      <w:r>
        <w:rPr>
          <w:rFonts w:hint="eastAsia"/>
          <w:b/>
          <w:bCs/>
          <w:sz w:val="44"/>
          <w:szCs w:val="44"/>
        </w:rPr>
        <w:t xml:space="preserve">江苏省政府采购合同（服务）</w:t>
      </w:r>
      <w:r/>
    </w:p>
    <w:p>
      <w:pPr>
        <w:pStyle w:val="930"/>
        <w:ind w:firstLine="560"/>
        <w:spacing w:line="360" w:lineRule="auto"/>
        <w:rPr>
          <w:rFonts w:hint="eastAsia" w:eastAsia="宋体"/>
          <w:sz w:val="28"/>
          <w:szCs w:val="28"/>
          <w:lang w:eastAsia="zh-CN"/>
        </w:rPr>
      </w:pPr>
      <w:r>
        <w:rPr>
          <w:sz w:val="28"/>
          <w:szCs w:val="28"/>
        </w:rPr>
        <w:t xml:space="preserve">项目名称：</w:t>
      </w:r>
      <w:r>
        <w:rPr>
          <w:rFonts w:hint="eastAsia"/>
          <w:sz w:val="28"/>
          <w:szCs w:val="28"/>
          <w:u w:val="single"/>
          <w:lang w:eastAsia="zh-CN"/>
        </w:rPr>
        <w:t xml:space="preserve">江苏省第一荣军优抚医院职工食堂委托经营管理服务项目</w:t>
      </w:r>
      <w:r/>
    </w:p>
    <w:p>
      <w:pPr>
        <w:pStyle w:val="930"/>
        <w:ind w:firstLine="560"/>
        <w:spacing w:line="360" w:lineRule="auto"/>
        <w:rPr>
          <w:rFonts w:hint="eastAsia" w:eastAsia="宋体"/>
          <w:sz w:val="28"/>
          <w:szCs w:val="28"/>
          <w:u w:val="single"/>
          <w:lang w:eastAsia="zh-CN"/>
        </w:rPr>
      </w:pPr>
      <w:r>
        <w:rPr>
          <w:sz w:val="28"/>
          <w:szCs w:val="28"/>
        </w:rPr>
        <w:t xml:space="preserve">项目编号：</w:t>
      </w:r>
      <w:r>
        <w:rPr>
          <w:rFonts w:hint="eastAsia"/>
          <w:sz w:val="28"/>
          <w:szCs w:val="28"/>
          <w:u w:val="single"/>
          <w:lang w:eastAsia="zh-CN"/>
        </w:rPr>
        <w:t xml:space="preserve">JSZC-320000-SSZX-G2026-0006号 </w:t>
      </w:r>
      <w:r/>
    </w:p>
    <w:p>
      <w:pPr>
        <w:pStyle w:val="930"/>
        <w:ind w:firstLine="560"/>
        <w:spacing w:line="360" w:lineRule="auto"/>
        <w:rPr>
          <w:rFonts w:hint="eastAsia" w:eastAsia="宋体"/>
          <w:sz w:val="28"/>
          <w:szCs w:val="28"/>
          <w:u w:val="single"/>
          <w:lang w:eastAsia="zh-CN"/>
        </w:rPr>
      </w:pPr>
      <w:r>
        <w:rPr>
          <w:sz w:val="28"/>
          <w:szCs w:val="28"/>
        </w:rPr>
        <w:t xml:space="preserve">甲方：（买方）</w:t>
      </w:r>
      <w:r>
        <w:rPr>
          <w:rFonts w:hint="eastAsia"/>
          <w:sz w:val="28"/>
          <w:szCs w:val="28"/>
          <w:u w:val="single"/>
          <w:lang w:eastAsia="zh-CN"/>
        </w:rPr>
        <w:t xml:space="preserve">江苏省第一荣军优抚医院</w:t>
      </w:r>
      <w:r/>
    </w:p>
    <w:p>
      <w:pPr>
        <w:pStyle w:val="930"/>
        <w:ind w:firstLine="560"/>
        <w:spacing w:line="360" w:lineRule="auto"/>
        <w:rPr>
          <w:rFonts w:hint="eastAsia"/>
          <w:sz w:val="28"/>
          <w:szCs w:val="28"/>
        </w:rPr>
      </w:pPr>
      <w:r>
        <w:rPr>
          <w:sz w:val="28"/>
          <w:szCs w:val="28"/>
        </w:rPr>
        <w:t xml:space="preserve">乙方：（卖方）_________</w:t>
      </w:r>
      <w:r/>
    </w:p>
    <w:p>
      <w:pPr>
        <w:pStyle w:val="930"/>
        <w:ind w:firstLine="560"/>
        <w:spacing w:line="360" w:lineRule="auto"/>
        <w:rPr>
          <w:rFonts w:hint="eastAsia" w:eastAsia="宋体"/>
          <w:sz w:val="28"/>
          <w:szCs w:val="28"/>
          <w:lang w:eastAsia="zh-CN"/>
        </w:rPr>
      </w:pPr>
      <w:r>
        <w:rPr>
          <w:rFonts w:hint="eastAsia"/>
          <w:sz w:val="28"/>
          <w:szCs w:val="28"/>
        </w:rPr>
        <w:t xml:space="preserve">见证</w:t>
      </w:r>
      <w:r>
        <w:rPr>
          <w:sz w:val="28"/>
          <w:szCs w:val="28"/>
        </w:rPr>
        <w:t xml:space="preserve">方：</w:t>
      </w:r>
      <w:r>
        <w:rPr>
          <w:rFonts w:hint="eastAsia"/>
          <w:sz w:val="28"/>
          <w:szCs w:val="28"/>
          <w:u w:val="single"/>
          <w:lang w:eastAsia="zh-CN"/>
        </w:rPr>
        <w:t xml:space="preserve">江苏苏中兴工程造价咨询有限公司</w:t>
      </w:r>
      <w:r/>
    </w:p>
    <w:p>
      <w:pPr>
        <w:ind w:firstLine="0"/>
        <w:jc w:val="left"/>
        <w:spacing w:line="240" w:lineRule="auto"/>
        <w:widowControl/>
        <w:rPr>
          <w:rFonts w:hint="eastAsia"/>
        </w:rPr>
      </w:pPr>
      <w:r>
        <w:rPr>
          <w:rFonts w:hint="eastAsia"/>
        </w:rPr>
        <w:br w:type="page" w:clear="all"/>
      </w:r>
      <w:r/>
    </w:p>
    <w:p>
      <w:pPr>
        <w:pStyle w:val="930"/>
        <w:ind w:firstLine="420"/>
        <w:spacing w:line="360" w:lineRule="auto"/>
        <w:rPr>
          <w:rFonts w:hint="eastAsia"/>
          <w:b/>
        </w:rPr>
      </w:pPr>
      <w:r>
        <w:t xml:space="preserve">甲、乙双方根据</w:t>
      </w:r>
      <w:r>
        <w:rPr>
          <w:rFonts w:hint="eastAsia"/>
          <w:lang w:eastAsia="zh-CN"/>
        </w:rPr>
        <w:t xml:space="preserve">江苏苏中兴工程造价咨询有限公司</w:t>
      </w:r>
      <w:r>
        <w:rPr>
          <w:rFonts w:hint="eastAsia"/>
          <w:u w:val="single"/>
          <w:lang w:eastAsia="zh-CN"/>
        </w:rPr>
        <w:t xml:space="preserve">江苏省第一荣军优抚医院职工食堂委托经营管理服务项目</w:t>
      </w:r>
      <w:r>
        <w:t xml:space="preserve">公开招标的结果，签署本合同。</w:t>
      </w:r>
      <w:r/>
    </w:p>
    <w:p>
      <w:pPr>
        <w:pStyle w:val="930"/>
        <w:ind w:firstLine="422"/>
        <w:spacing w:line="360" w:lineRule="auto"/>
        <w:rPr>
          <w:rFonts w:hint="eastAsia"/>
          <w:b/>
          <w:bCs/>
        </w:rPr>
      </w:pPr>
      <w:r>
        <w:rPr>
          <w:b/>
          <w:bCs/>
        </w:rPr>
        <w:t xml:space="preserve">一、</w:t>
      </w:r>
      <w:r>
        <w:rPr>
          <w:rFonts w:hint="eastAsia"/>
          <w:b/>
          <w:bCs/>
        </w:rPr>
        <w:t xml:space="preserve">合同</w:t>
      </w:r>
      <w:r>
        <w:rPr>
          <w:b/>
          <w:bCs/>
        </w:rPr>
        <w:t xml:space="preserve">内容</w:t>
      </w:r>
      <w:r/>
    </w:p>
    <w:p>
      <w:pPr>
        <w:pStyle w:val="930"/>
        <w:ind w:firstLine="420"/>
        <w:spacing w:line="360" w:lineRule="auto"/>
        <w:rPr>
          <w:rFonts w:hint="eastAsia"/>
        </w:rPr>
      </w:pPr>
      <w:r>
        <w:t xml:space="preserve">1.1</w:t>
      </w:r>
      <w:r>
        <w:rPr>
          <w:rFonts w:hint="eastAsia"/>
        </w:rPr>
        <w:t xml:space="preserve">托管</w:t>
      </w:r>
      <w:r>
        <w:t xml:space="preserve">名称：</w:t>
      </w:r>
      <w:r>
        <w:rPr>
          <w:rFonts w:hint="eastAsia"/>
          <w:u w:val="single"/>
          <w:lang w:eastAsia="zh-CN"/>
        </w:rPr>
        <w:t xml:space="preserve">江苏省第一荣军优抚医院职工食堂委托经营管理服务项目</w:t>
      </w:r>
      <w:r>
        <w:t xml:space="preserve">_</w:t>
      </w:r>
      <w:r/>
    </w:p>
    <w:p>
      <w:pPr>
        <w:ind w:firstLine="420"/>
        <w:rPr>
          <w:rFonts w:hint="eastAsia"/>
        </w:rPr>
      </w:pPr>
      <w:r>
        <w:rPr>
          <w:rFonts w:hint="eastAsia"/>
        </w:rPr>
        <w:t xml:space="preserve">1.2 托管内容：</w:t>
      </w:r>
      <w:r/>
    </w:p>
    <w:p>
      <w:pPr>
        <w:ind w:firstLine="420"/>
        <w:rPr>
          <w:rFonts w:hint="eastAsia"/>
        </w:rPr>
      </w:pPr>
      <w:r>
        <w:rPr>
          <w:rFonts w:hint="eastAsia"/>
        </w:rPr>
        <w:t xml:space="preserve">1.2.1委托经营管理服务内容</w:t>
      </w:r>
      <w:r/>
    </w:p>
    <w:p>
      <w:pPr>
        <w:ind w:firstLine="420"/>
        <w:rPr>
          <w:rFonts w:hint="eastAsia"/>
        </w:rPr>
      </w:pPr>
      <w:r>
        <w:rPr>
          <w:rFonts w:hint="eastAsia"/>
        </w:rPr>
        <w:t xml:space="preserve">1.2.1.1甲方委托乙方经营管理职工食堂，甲方无偿提供食堂操作间、集体就餐大厅、10个包间和职工食堂现有的设备、设施、餐具。</w:t>
      </w:r>
      <w:r/>
    </w:p>
    <w:p>
      <w:pPr>
        <w:ind w:firstLine="420"/>
        <w:rPr>
          <w:rFonts w:hint="eastAsia"/>
        </w:rPr>
      </w:pPr>
      <w:r>
        <w:rPr>
          <w:rFonts w:hint="eastAsia"/>
        </w:rPr>
        <w:t xml:space="preserve">1.2.1.2乙方按质按量按时提供符合营养卫生及花色品种丰富的餐饮食品及优质服务。</w:t>
      </w:r>
      <w:r/>
    </w:p>
    <w:p>
      <w:pPr>
        <w:ind w:firstLine="420"/>
        <w:rPr>
          <w:rFonts w:hint="eastAsia"/>
          <w:highlight w:val="none"/>
        </w:rPr>
      </w:pPr>
      <w:r>
        <w:rPr>
          <w:rFonts w:hint="eastAsia"/>
        </w:rPr>
        <w:t xml:space="preserve">1.2.1.3乙方自带流动</w:t>
      </w:r>
      <w:r>
        <w:rPr>
          <w:rFonts w:hint="eastAsia"/>
          <w:highlight w:val="none"/>
        </w:rPr>
        <w:t xml:space="preserve">资金，实行自主服务，独立核算，自负盈亏的运营机制，严禁转租、转包。</w:t>
      </w:r>
      <w:r/>
    </w:p>
    <w:p>
      <w:pPr>
        <w:ind w:firstLine="420"/>
        <w:rPr>
          <w:rFonts w:hint="eastAsia"/>
          <w:highlight w:val="none"/>
        </w:rPr>
      </w:pPr>
      <w:r>
        <w:rPr>
          <w:rFonts w:hint="eastAsia"/>
          <w:highlight w:val="none"/>
        </w:rPr>
        <w:t xml:space="preserve">1.2.1.4乙方全权负责管理服务范围内的食品卫生、食品安全，根据实际经营情况自主用人，发生的劳动用工关系及纠纷与甲方无关。</w:t>
      </w:r>
      <w:r/>
    </w:p>
    <w:p>
      <w:pPr>
        <w:ind w:firstLine="420"/>
        <w:rPr>
          <w:rFonts w:hint="eastAsia"/>
          <w:highlight w:val="none"/>
        </w:rPr>
      </w:pPr>
      <w:r>
        <w:rPr>
          <w:rFonts w:hint="eastAsia"/>
          <w:highlight w:val="none"/>
        </w:rPr>
        <w:t xml:space="preserve">1.2.1.5乙方应积极配合主管部门的各项检查，如遇问题立即整改，若整改不到位或问题严重，甲方有权对其进行相应扣款或终止合同。</w:t>
      </w:r>
      <w:r/>
    </w:p>
    <w:p>
      <w:pPr>
        <w:ind w:firstLine="420"/>
        <w:rPr>
          <w:rFonts w:hint="eastAsia"/>
          <w:highlight w:val="none"/>
        </w:rPr>
      </w:pPr>
      <w:r>
        <w:rPr>
          <w:rFonts w:hint="eastAsia"/>
          <w:highlight w:val="none"/>
        </w:rPr>
        <w:t xml:space="preserve">1.2.2运营服务方案</w:t>
      </w:r>
      <w:r/>
    </w:p>
    <w:p>
      <w:pPr>
        <w:ind w:firstLine="420"/>
        <w:rPr>
          <w:rFonts w:hint="eastAsia"/>
          <w:highlight w:val="none"/>
        </w:rPr>
      </w:pPr>
      <w:r>
        <w:rPr>
          <w:rFonts w:hint="eastAsia"/>
          <w:highlight w:val="none"/>
        </w:rPr>
        <w:t xml:space="preserve">1.2.2.1食堂提供早餐、午餐、晚餐、特殊情况下加班餐饮、</w:t>
      </w:r>
      <w:r>
        <w:rPr>
          <w:rFonts w:hint="eastAsia"/>
          <w:highlight w:val="none"/>
          <w:lang w:val="en-US" w:eastAsia="zh-CN"/>
        </w:rPr>
        <w:t xml:space="preserve">短疗人员用餐、公务</w:t>
      </w:r>
      <w:r>
        <w:rPr>
          <w:rFonts w:hint="eastAsia"/>
          <w:highlight w:val="none"/>
        </w:rPr>
        <w:t xml:space="preserve">接待用餐及其他甲方要求的有偿餐饮，对职工午、晚餐供应采用套餐制，午餐供应菜品品种不低于8个，晚餐供应菜品品种不低于5个；工作接待用餐菜单可选菜品不低于35种，其中冷菜品种不低于10个，热菜品种不低于20个，汤类品种不低于5个。</w:t>
      </w:r>
      <w:r/>
    </w:p>
    <w:p>
      <w:pPr>
        <w:ind w:firstLine="420"/>
        <w:rPr>
          <w:rFonts w:hint="eastAsia"/>
          <w:highlight w:val="none"/>
        </w:rPr>
      </w:pPr>
      <w:r>
        <w:rPr>
          <w:rFonts w:hint="eastAsia"/>
          <w:highlight w:val="none"/>
        </w:rPr>
        <w:t xml:space="preserve">（1）15元套餐标准：一大荤、一小荤、二蔬菜、米饭、免费汤（米饭和汤可</w:t>
      </w:r>
      <w:r>
        <w:rPr>
          <w:rFonts w:hint="eastAsia"/>
          <w:highlight w:val="none"/>
          <w:lang w:val="en-US" w:eastAsia="zh-CN"/>
        </w:rPr>
        <w:t xml:space="preserve">免费</w:t>
      </w:r>
      <w:r>
        <w:rPr>
          <w:rFonts w:hint="eastAsia"/>
          <w:highlight w:val="none"/>
        </w:rPr>
        <w:t xml:space="preserve">添加）；</w:t>
      </w:r>
      <w:r/>
    </w:p>
    <w:p>
      <w:pPr>
        <w:ind w:firstLine="420"/>
        <w:rPr>
          <w:rFonts w:hint="eastAsia"/>
        </w:rPr>
      </w:pPr>
      <w:r>
        <w:rPr>
          <w:rFonts w:hint="eastAsia"/>
          <w:highlight w:val="none"/>
        </w:rPr>
        <w:t xml:space="preserve">（2）18元套餐标准：二大荤、二蔬</w:t>
      </w:r>
      <w:r>
        <w:rPr>
          <w:rFonts w:hint="eastAsia"/>
        </w:rPr>
        <w:t xml:space="preserve">菜、米饭、免费汤（米饭和汤可</w:t>
      </w:r>
      <w:r>
        <w:rPr>
          <w:rFonts w:hint="eastAsia"/>
          <w:lang w:val="en-US" w:eastAsia="zh-CN"/>
        </w:rPr>
        <w:t xml:space="preserve">免费</w:t>
      </w:r>
      <w:r>
        <w:rPr>
          <w:rFonts w:hint="eastAsia"/>
        </w:rPr>
        <w:t xml:space="preserve">添加）；</w:t>
      </w:r>
      <w:r/>
    </w:p>
    <w:p>
      <w:pPr>
        <w:ind w:firstLine="420"/>
        <w:rPr>
          <w:rFonts w:hint="eastAsia"/>
        </w:rPr>
      </w:pPr>
      <w:r>
        <w:rPr>
          <w:rFonts w:hint="eastAsia"/>
        </w:rPr>
        <w:t xml:space="preserve">（3）工作接待用餐标准：淮扬菜，口味丰富，食材新鲜，色香味俱全。</w:t>
      </w:r>
      <w:r/>
    </w:p>
    <w:p>
      <w:pPr>
        <w:ind w:firstLine="420"/>
        <w:rPr>
          <w:rFonts w:hint="eastAsia"/>
        </w:rPr>
      </w:pPr>
      <w:r>
        <w:rPr>
          <w:rFonts w:hint="eastAsia"/>
        </w:rPr>
        <w:t xml:space="preserve">1.2.2.2乙方必须提前提供一周菜谱交甲方审核。</w:t>
      </w:r>
      <w:r/>
    </w:p>
    <w:p>
      <w:pPr>
        <w:ind w:firstLine="420"/>
        <w:rPr>
          <w:rFonts w:hint="eastAsia"/>
          <w:color w:val="ff0000"/>
          <w:highlight w:val="none"/>
        </w:rPr>
      </w:pPr>
      <w:r>
        <w:rPr>
          <w:rFonts w:hint="eastAsia"/>
          <w:highlight w:val="none"/>
        </w:rPr>
        <w:t xml:space="preserve">1.2.2.3职工凭职工就餐卡在食堂刷卡就餐或购买小卖部商品，小卖部商品价格不得高于扬州市区大型超市同类商品正常价格的10%，如价格高于超市正常价格的10%，甲方有权对其进行调研，如果调研属实，甲方有权对乙方予以300元至500元的扣款（在当月餐费中扣除），乙方须按甲方要求及时调整商品价格。</w:t>
      </w:r>
      <w:r/>
    </w:p>
    <w:p>
      <w:pPr>
        <w:ind w:firstLine="420"/>
        <w:rPr>
          <w:rFonts w:hint="eastAsia"/>
        </w:rPr>
      </w:pPr>
      <w:r>
        <w:rPr>
          <w:rFonts w:hint="eastAsia"/>
        </w:rPr>
        <w:t xml:space="preserve">1.2.2.4甲方提供厨房、餐厅及相关设备，财产清点列表后，提供给乙方无偿使用。甲方对现有服务中心的设备、水、电、灯具配置到位；乙方负责后续维修。</w:t>
      </w:r>
      <w:r/>
    </w:p>
    <w:p>
      <w:pPr>
        <w:ind w:firstLine="420"/>
        <w:rPr>
          <w:rFonts w:hint="eastAsia"/>
          <w:bCs/>
        </w:rPr>
      </w:pPr>
      <w:r>
        <w:rPr>
          <w:rFonts w:hint="eastAsia"/>
          <w:bCs/>
        </w:rPr>
        <w:t xml:space="preserve">1.2.2.5米、面、食用油及调味品质量要求：</w:t>
      </w:r>
      <w:r/>
    </w:p>
    <w:p>
      <w:pPr>
        <w:ind w:firstLine="420"/>
        <w:rPr>
          <w:rFonts w:hint="eastAsia"/>
          <w:bCs/>
        </w:rPr>
      </w:pPr>
      <w:r>
        <w:rPr>
          <w:rFonts w:hint="eastAsia"/>
          <w:bCs/>
        </w:rPr>
        <w:t xml:space="preserve">（1）大米质量要求</w:t>
      </w:r>
      <w:r/>
    </w:p>
    <w:p>
      <w:pPr>
        <w:ind w:firstLine="420"/>
        <w:rPr>
          <w:rFonts w:hint="eastAsia"/>
          <w:bCs/>
        </w:rPr>
      </w:pPr>
      <w:r>
        <w:rPr>
          <w:rFonts w:hint="eastAsia"/>
          <w:bCs/>
        </w:rPr>
        <w:t xml:space="preserve">符合国家标准（GB 1354-2018）质量等级不低于一级粳米。</w:t>
      </w:r>
      <w:r/>
    </w:p>
    <w:p>
      <w:pPr>
        <w:ind w:firstLine="420"/>
        <w:rPr>
          <w:rFonts w:hint="eastAsia"/>
          <w:bCs/>
        </w:rPr>
      </w:pPr>
      <w:r>
        <w:rPr>
          <w:rFonts w:hint="eastAsia"/>
          <w:bCs/>
          <w:lang w:val="zh-CN"/>
        </w:rPr>
        <w:t xml:space="preserve">米粒要饱满，</w:t>
      </w:r>
      <w:r>
        <w:rPr>
          <w:rFonts w:hint="eastAsia"/>
          <w:bCs/>
        </w:rPr>
        <w:t xml:space="preserve">色泽呈透明玉色状，“米眼睛”（胚芽部）的颜色呈乳白色，有自然清香味，</w:t>
      </w:r>
      <w:r>
        <w:rPr>
          <w:rFonts w:hint="eastAsia"/>
          <w:bCs/>
          <w:lang w:val="zh-CN"/>
        </w:rPr>
        <w:t xml:space="preserve">无其他杂质、碎米等。</w:t>
      </w:r>
      <w:r/>
    </w:p>
    <w:p>
      <w:pPr>
        <w:ind w:firstLine="420"/>
        <w:rPr>
          <w:rFonts w:hint="eastAsia"/>
          <w:bCs/>
        </w:rPr>
      </w:pPr>
      <w:r>
        <w:rPr>
          <w:rFonts w:hint="eastAsia"/>
          <w:bCs/>
        </w:rPr>
        <w:t xml:space="preserve">（2）面粉质量要求</w:t>
      </w:r>
      <w:r/>
    </w:p>
    <w:p>
      <w:pPr>
        <w:ind w:firstLine="420"/>
        <w:rPr>
          <w:rFonts w:hint="eastAsia"/>
          <w:bCs/>
        </w:rPr>
      </w:pPr>
      <w:r>
        <w:rPr>
          <w:rFonts w:hint="eastAsia"/>
          <w:bCs/>
        </w:rPr>
        <w:t xml:space="preserve">符合国家标准GB/T 1355-2021。</w:t>
      </w:r>
      <w:r/>
    </w:p>
    <w:p>
      <w:pPr>
        <w:ind w:firstLine="420"/>
        <w:rPr>
          <w:rFonts w:hint="eastAsia"/>
          <w:bCs/>
        </w:rPr>
      </w:pPr>
      <w:r>
        <w:rPr>
          <w:rFonts w:hint="eastAsia"/>
          <w:bCs/>
        </w:rPr>
        <w:t xml:space="preserve">（3）食用油质量要求</w:t>
      </w:r>
      <w:r/>
    </w:p>
    <w:p>
      <w:pPr>
        <w:ind w:firstLine="420"/>
        <w:rPr>
          <w:rFonts w:hint="eastAsia"/>
          <w:bCs/>
        </w:rPr>
      </w:pPr>
      <w:r>
        <w:rPr>
          <w:rFonts w:hint="eastAsia"/>
          <w:bCs/>
          <w:lang w:val="zh-CN"/>
        </w:rPr>
        <w:t xml:space="preserve">大豆油</w:t>
      </w:r>
      <w:r>
        <w:rPr>
          <w:rFonts w:hint="eastAsia"/>
          <w:bCs/>
        </w:rPr>
        <w:t xml:space="preserve">质量等级</w:t>
      </w:r>
      <w:r>
        <w:rPr>
          <w:rFonts w:hint="eastAsia"/>
          <w:bCs/>
          <w:lang w:val="zh-CN"/>
        </w:rPr>
        <w:t xml:space="preserve">一级，大豆为国产非转基因</w:t>
      </w:r>
      <w:r>
        <w:rPr>
          <w:rFonts w:hint="eastAsia"/>
          <w:bCs/>
        </w:rPr>
        <w:t xml:space="preserve">，</w:t>
      </w:r>
      <w:r>
        <w:rPr>
          <w:rFonts w:hint="eastAsia"/>
          <w:bCs/>
          <w:lang w:val="zh-CN"/>
        </w:rPr>
        <w:t xml:space="preserve">要求无酸败、焦糊及其它异味，色泽均匀，不含异物；菜籽油质量等级三级（含三级）以上，菜籽为国产非转基因，须采用压榨工艺。</w:t>
      </w:r>
      <w:r/>
    </w:p>
    <w:p>
      <w:pPr>
        <w:ind w:firstLine="420"/>
        <w:rPr>
          <w:rFonts w:hint="eastAsia"/>
          <w:bCs/>
          <w:lang w:val="zh-CN"/>
        </w:rPr>
      </w:pPr>
      <w:r>
        <w:rPr>
          <w:rFonts w:hint="eastAsia"/>
          <w:bCs/>
        </w:rPr>
        <w:t xml:space="preserve">植物调和油须由</w:t>
      </w:r>
      <w:r>
        <w:rPr>
          <w:rFonts w:hint="eastAsia"/>
          <w:bCs/>
          <w:lang w:val="zh-CN"/>
        </w:rPr>
        <w:t xml:space="preserve">非转基因</w:t>
      </w:r>
      <w:r>
        <w:rPr>
          <w:rFonts w:hint="eastAsia"/>
          <w:bCs/>
        </w:rPr>
        <w:t xml:space="preserve">大豆油、</w:t>
      </w:r>
      <w:r>
        <w:fldChar w:fldCharType="begin"/>
      </w:r>
      <w:r>
        <w:instrText xml:space="preserve"> HYPERLINK "https://baike.so.com/doc/5368973-5604814.html" \o "https://baike.so.com/doc/5368973-5604814.html" </w:instrText>
      </w:r>
      <w:r>
        <w:fldChar w:fldCharType="separate"/>
      </w:r>
      <w:r>
        <w:rPr>
          <w:rFonts w:hint="eastAsia"/>
          <w:bCs/>
        </w:rPr>
        <w:t xml:space="preserve">菜籽油</w:t>
      </w:r>
      <w:r>
        <w:rPr>
          <w:rFonts w:hint="eastAsia"/>
          <w:bCs/>
        </w:rPr>
        <w:fldChar w:fldCharType="end"/>
      </w:r>
      <w:r>
        <w:rPr>
          <w:rFonts w:hint="eastAsia"/>
          <w:bCs/>
        </w:rPr>
        <w:t xml:space="preserve">、玉米油、</w:t>
      </w:r>
      <w:r>
        <w:fldChar w:fldCharType="begin"/>
      </w:r>
      <w:r>
        <w:instrText xml:space="preserve"> HYPERLINK "https://baike.so.com/doc/5368989-5604830.html" \o "https://baike.so.com/doc/5368989-5604830.html" </w:instrText>
      </w:r>
      <w:r>
        <w:fldChar w:fldCharType="separate"/>
      </w:r>
      <w:r>
        <w:rPr>
          <w:rFonts w:hint="eastAsia"/>
          <w:bCs/>
        </w:rPr>
        <w:t xml:space="preserve">花生油</w:t>
      </w:r>
      <w:r>
        <w:rPr>
          <w:rFonts w:hint="eastAsia"/>
          <w:bCs/>
        </w:rPr>
        <w:fldChar w:fldCharType="end"/>
      </w:r>
      <w:r>
        <w:rPr>
          <w:rFonts w:hint="eastAsia"/>
          <w:bCs/>
        </w:rPr>
        <w:t xml:space="preserve">、葵花籽油等非转植物油（2种及以上）调和而成。</w:t>
      </w:r>
      <w:r/>
    </w:p>
    <w:p>
      <w:pPr>
        <w:ind w:firstLine="420"/>
        <w:rPr>
          <w:rFonts w:hint="eastAsia"/>
          <w:bCs/>
        </w:rPr>
      </w:pPr>
      <w:r>
        <w:rPr>
          <w:rFonts w:hint="eastAsia"/>
          <w:bCs/>
          <w:lang w:val="zh-CN"/>
        </w:rPr>
        <w:t xml:space="preserve">符合</w:t>
      </w:r>
      <w:r>
        <w:rPr>
          <w:rFonts w:hint="eastAsia"/>
          <w:bCs/>
        </w:rPr>
        <w:t xml:space="preserve">GB2716-2018《食品安全国家标准植物油》等</w:t>
      </w:r>
      <w:r>
        <w:rPr>
          <w:rFonts w:hint="eastAsia"/>
          <w:bCs/>
          <w:lang w:val="zh-CN"/>
        </w:rPr>
        <w:t xml:space="preserve">国家食用植物油相应的质量标准</w:t>
      </w:r>
      <w:r>
        <w:rPr>
          <w:rFonts w:hint="eastAsia"/>
          <w:bCs/>
        </w:rPr>
        <w:t xml:space="preserve">。</w:t>
      </w:r>
      <w:r/>
    </w:p>
    <w:p>
      <w:pPr>
        <w:ind w:firstLine="420"/>
        <w:rPr>
          <w:rFonts w:hint="eastAsia"/>
          <w:bCs/>
        </w:rPr>
      </w:pPr>
      <w:r>
        <w:rPr>
          <w:rFonts w:hint="eastAsia"/>
          <w:bCs/>
        </w:rPr>
        <w:t xml:space="preserve">包装应符合国家有关标准和要求。</w:t>
      </w:r>
      <w:r>
        <w:rPr>
          <w:rFonts w:hint="eastAsia"/>
          <w:bCs/>
          <w:lang w:val="zh-CN"/>
        </w:rPr>
        <w:t xml:space="preserve">一次性定型包装</w:t>
      </w:r>
      <w:r>
        <w:rPr>
          <w:rFonts w:hint="eastAsia"/>
          <w:bCs/>
        </w:rPr>
        <w:t xml:space="preserve">，包装材料采用洁净、无污染、无相关副作用的塑料桶。包装上需注明产品名称、原料、净含量、质量等级、生产厂家、生产日期、保质期、营养成分表、生产许可证编号等。</w:t>
      </w:r>
      <w:r/>
    </w:p>
    <w:p>
      <w:pPr>
        <w:ind w:firstLine="420"/>
        <w:rPr>
          <w:rFonts w:hint="eastAsia"/>
          <w:bCs/>
        </w:rPr>
      </w:pPr>
      <w:r>
        <w:rPr>
          <w:rFonts w:hint="eastAsia"/>
          <w:bCs/>
        </w:rPr>
        <w:t xml:space="preserve">（4）调味品质量要求：</w:t>
      </w:r>
      <w:r/>
    </w:p>
    <w:p>
      <w:pPr>
        <w:ind w:firstLine="420"/>
        <w:rPr>
          <w:rFonts w:hint="eastAsia"/>
          <w:bCs/>
        </w:rPr>
      </w:pPr>
      <w:r>
        <w:rPr>
          <w:rFonts w:hint="eastAsia"/>
          <w:bCs/>
        </w:rPr>
        <w:t xml:space="preserve">酱油符合GB 18186-2000《酿造酱油》标准，味精符合GB2720-2015《食品安全国家标准 味精》标准，生粉（淀粉制品）符合GB2713-2015标准、GB 31637-2016《食品安全国家标准 食用淀粉》标准，食糖符合GB13104-2014标准，酿造食醋符合GB18187-2000标准，食用盐符合GB/T 5461-2016标准。</w:t>
      </w:r>
      <w:r/>
    </w:p>
    <w:p>
      <w:pPr>
        <w:ind w:firstLine="420"/>
        <w:rPr>
          <w:rFonts w:hint="eastAsia"/>
          <w:bCs/>
        </w:rPr>
      </w:pPr>
      <w:r>
        <w:rPr>
          <w:rFonts w:hint="eastAsia"/>
          <w:bCs/>
        </w:rPr>
        <w:t xml:space="preserve">（5）食用油推荐使用金龙鱼、福临门等品牌；米、面、调味品等推荐使用市场常用品牌。</w:t>
      </w:r>
      <w:r/>
    </w:p>
    <w:p>
      <w:pPr>
        <w:ind w:firstLine="420"/>
        <w:rPr>
          <w:rFonts w:hint="eastAsia"/>
          <w:bCs/>
          <w:color w:val="ff0000"/>
        </w:rPr>
      </w:pPr>
      <w:r>
        <w:rPr>
          <w:rFonts w:hint="eastAsia"/>
          <w:bCs/>
        </w:rPr>
        <w:t xml:space="preserve">1.2.2.6乙方日常服务中应热情、耐心、细致接待就餐者，说话和气，礼貌待人；特殊节日或日常经营中不定期为医院职工提供一些优惠活动等，让职工感受到体贴关怀。</w:t>
      </w:r>
      <w:r/>
    </w:p>
    <w:p>
      <w:pPr>
        <w:ind w:firstLine="420"/>
        <w:rPr>
          <w:rFonts w:hint="eastAsia"/>
        </w:rPr>
      </w:pPr>
      <w:r>
        <w:rPr>
          <w:rFonts w:hint="eastAsia"/>
        </w:rPr>
        <w:t xml:space="preserve">1.2.3甲方的权利和义务</w:t>
      </w:r>
      <w:r/>
    </w:p>
    <w:p>
      <w:pPr>
        <w:ind w:firstLine="420"/>
        <w:rPr>
          <w:rFonts w:hint="eastAsia"/>
        </w:rPr>
      </w:pPr>
      <w:r>
        <w:rPr>
          <w:rFonts w:hint="eastAsia"/>
        </w:rPr>
        <w:t xml:space="preserve">1.2.3.1甲方拥有对食堂的监管和检查考核权，具体由甲方抽调专人组成的职工食堂服务监管小组负责。</w:t>
      </w:r>
      <w:r/>
    </w:p>
    <w:p>
      <w:pPr>
        <w:ind w:firstLine="420"/>
        <w:rPr>
          <w:rFonts w:hint="eastAsia"/>
        </w:rPr>
      </w:pPr>
      <w:r>
        <w:rPr>
          <w:rFonts w:hint="eastAsia"/>
        </w:rPr>
        <w:t xml:space="preserve">1.2.3.2甲方依据招标文件及合同对乙方进行全方位监管，特别针对安全保障和食品卫生等问题，一旦发现隐患，甲方有权立即要求乙方进行整改，因乙方造成的安全或食品中毒等事故，乙方承担全部法律责任。</w:t>
      </w:r>
      <w:r/>
    </w:p>
    <w:p>
      <w:pPr>
        <w:ind w:firstLine="420"/>
        <w:rPr>
          <w:rFonts w:hint="eastAsia"/>
        </w:rPr>
      </w:pPr>
      <w:r>
        <w:rPr>
          <w:rFonts w:hint="eastAsia"/>
        </w:rPr>
        <w:t xml:space="preserve">1.2.3.3除职工用餐外，甲方享有工作接待用餐、工作餐及其他餐饮的优先安排权，食堂凭甲方办公室出具的通知单安排就餐，凭用餐明细清单与甲方结算；来院进修、实习人员凭临时就餐卡就餐，套餐结算标准参照职工餐。</w:t>
      </w:r>
      <w:r/>
    </w:p>
    <w:p>
      <w:pPr>
        <w:ind w:firstLine="420"/>
        <w:rPr>
          <w:rFonts w:hint="eastAsia"/>
        </w:rPr>
      </w:pPr>
      <w:r>
        <w:rPr>
          <w:rFonts w:hint="eastAsia"/>
        </w:rPr>
        <w:t xml:space="preserve">1.2.3.4遇到重大节庆活动或承担上级安排的集中任务时（如优抚对象短疗等），甲方拥有对食堂就餐场所的优先使用权。</w:t>
      </w:r>
      <w:r/>
    </w:p>
    <w:p>
      <w:pPr>
        <w:ind w:firstLine="420"/>
        <w:rPr>
          <w:rFonts w:hint="eastAsia"/>
        </w:rPr>
      </w:pPr>
      <w:r>
        <w:rPr>
          <w:rFonts w:hint="eastAsia"/>
        </w:rPr>
        <w:t xml:space="preserve">1.2.3.5由于甲方的特殊性质，乙方须全年365天无间断提供三餐正常供应。如因乙方自身原因造成误餐或停餐（不可抗力除外），甲方有权从当月餐费中进行扣款，扣款金额为1000元/次。</w:t>
      </w:r>
      <w:r/>
    </w:p>
    <w:p>
      <w:pPr>
        <w:ind w:firstLine="420"/>
        <w:rPr>
          <w:rFonts w:hint="eastAsia"/>
        </w:rPr>
      </w:pPr>
      <w:r>
        <w:rPr>
          <w:rFonts w:hint="eastAsia"/>
        </w:rPr>
        <w:t xml:space="preserve">1.2.3.6甲方负责职工食堂电梯、中央空调及后期因政策需要加装的其他设备的维修保养，如上述设备或器具损坏由乙方人为造成，则乙方负责维修。乙方负责油烟管道、室外净化器、排风柜系统等其他设备的维修保养。</w:t>
      </w:r>
      <w:r/>
    </w:p>
    <w:p>
      <w:pPr>
        <w:ind w:firstLine="420"/>
        <w:rPr>
          <w:rFonts w:hint="eastAsia"/>
        </w:rPr>
      </w:pPr>
      <w:r>
        <w:rPr>
          <w:rFonts w:hint="eastAsia"/>
        </w:rPr>
        <w:t xml:space="preserve">1.2.3.7甲方职工食堂服务监管小组负责接受、处理对职工食堂服务的投诉，每月组织开展食堂食品安全、饭菜、质量、卫生、服务状况等满意度测评。进场试运行第一个月不做满意度测评，第二个月开始进行满意度测评。如职工对食堂满意度&lt;70%，甲方将约谈乙方，将存在问题告知乙方，乙方应及时整改。约谈后再发生职工对食堂满意度&lt;70%情形，甲方有权对乙方进行扣款，满意度每下降1%，按职工对本月刷卡额的1%扣款，以此类推，月度一并结算。</w:t>
      </w:r>
      <w:r/>
    </w:p>
    <w:p>
      <w:pPr>
        <w:ind w:firstLine="420"/>
        <w:rPr>
          <w:rFonts w:hint="eastAsia"/>
        </w:rPr>
      </w:pPr>
      <w:r>
        <w:rPr>
          <w:rFonts w:hint="eastAsia"/>
        </w:rPr>
        <w:t xml:space="preserve">1.2.3.8乙方出现违反合同条款情况，甲方须及时告知，乙方应尽快调查落实整改，并将处理结果及时反馈给甲方。如乙方对甲方给出的整改意见拒不接受或未如期整改，造成甲方损失的，甲方有权追究责任并进行扣款。</w:t>
      </w:r>
      <w:r/>
    </w:p>
    <w:p>
      <w:pPr>
        <w:ind w:firstLine="422"/>
        <w:rPr>
          <w:rFonts w:hint="eastAsia"/>
          <w:b/>
          <w:bCs/>
        </w:rPr>
      </w:pPr>
      <w:r>
        <w:rPr>
          <w:rFonts w:hint="eastAsia"/>
          <w:b/>
          <w:bCs/>
        </w:rPr>
        <w:t xml:space="preserve">1.2.3.9甲方每月按现行职工就餐定额补贴标准（目前330元/人月，如遇医院调整就餐补贴标准按最新标准执行）为约470名职工就餐卡充值，不足部分由职工自行充值。职工就餐卡仅限职工食堂内部消费使用，不作其他用途。</w:t>
      </w:r>
      <w:r/>
    </w:p>
    <w:p>
      <w:pPr>
        <w:ind w:firstLine="420"/>
        <w:rPr>
          <w:rFonts w:hint="eastAsia"/>
        </w:rPr>
      </w:pPr>
      <w:r>
        <w:rPr>
          <w:rFonts w:hint="eastAsia"/>
        </w:rPr>
        <w:t xml:space="preserve">1.2.3.10甲方须在每月15日前及时结算支付上月产生的职工就餐刷卡费用及工作接待用餐、工作餐费用，付款前乙方向甲方开具正规发票。</w:t>
      </w:r>
      <w:r/>
    </w:p>
    <w:p>
      <w:pPr>
        <w:ind w:firstLine="420"/>
        <w:rPr>
          <w:rFonts w:hint="eastAsia"/>
        </w:rPr>
      </w:pPr>
      <w:r>
        <w:rPr>
          <w:rFonts w:hint="eastAsia"/>
        </w:rPr>
        <w:t xml:space="preserve">1.2.3.11乙方服务期内发生下列情况之一的，甲方可随时终止合同。</w:t>
      </w:r>
      <w:r/>
    </w:p>
    <w:p>
      <w:pPr>
        <w:ind w:firstLine="420"/>
        <w:rPr>
          <w:rFonts w:hint="eastAsia"/>
        </w:rPr>
      </w:pPr>
      <w:r>
        <w:rPr>
          <w:rFonts w:hint="eastAsia"/>
        </w:rPr>
        <w:t xml:space="preserve">（1）严重违反《食品安全法》，发生食物中毒事故；</w:t>
      </w:r>
      <w:r/>
    </w:p>
    <w:p>
      <w:pPr>
        <w:ind w:firstLine="420"/>
        <w:rPr>
          <w:rFonts w:hint="eastAsia"/>
        </w:rPr>
      </w:pPr>
      <w:r>
        <w:rPr>
          <w:rFonts w:hint="eastAsia"/>
        </w:rPr>
        <w:t xml:space="preserve">（2）连续三个月满意度&lt;70%，就餐人员投诉强烈；</w:t>
      </w:r>
      <w:r/>
    </w:p>
    <w:p>
      <w:pPr>
        <w:ind w:firstLine="420"/>
        <w:rPr>
          <w:rFonts w:hint="eastAsia"/>
        </w:rPr>
      </w:pPr>
      <w:r>
        <w:rPr>
          <w:rFonts w:hint="eastAsia"/>
        </w:rPr>
        <w:t xml:space="preserve">（3）在甲方或上级主管部门组织的食堂卫生及食品卫生检查中严重不合格；</w:t>
      </w:r>
      <w:r/>
    </w:p>
    <w:p>
      <w:pPr>
        <w:ind w:firstLine="420"/>
        <w:rPr>
          <w:rFonts w:hint="eastAsia"/>
        </w:rPr>
      </w:pPr>
      <w:r>
        <w:rPr>
          <w:rFonts w:hint="eastAsia"/>
        </w:rPr>
        <w:t xml:space="preserve">（4）在医院或上级主管部门连续三次指出的整改问题不按时整改到位；</w:t>
      </w:r>
      <w:r/>
    </w:p>
    <w:p>
      <w:pPr>
        <w:ind w:firstLine="420"/>
        <w:rPr>
          <w:rFonts w:hint="eastAsia"/>
        </w:rPr>
      </w:pPr>
      <w:r>
        <w:rPr>
          <w:rFonts w:hint="eastAsia"/>
        </w:rPr>
        <w:t xml:space="preserve">（5）发现有违规转租、转包行为。</w:t>
      </w:r>
      <w:r/>
    </w:p>
    <w:p>
      <w:pPr>
        <w:ind w:firstLine="420"/>
        <w:rPr>
          <w:rFonts w:hint="eastAsia"/>
        </w:rPr>
      </w:pPr>
      <w:r>
        <w:rPr>
          <w:rFonts w:hint="eastAsia"/>
        </w:rPr>
        <w:t xml:space="preserve">1.2.3.12因市政停电、停水、停气等突发情况导致食堂无法正常供餐，乙方应及时向甲方报备并积极安排供餐工作。</w:t>
      </w:r>
      <w:r/>
    </w:p>
    <w:p>
      <w:pPr>
        <w:ind w:firstLine="420"/>
        <w:rPr>
          <w:rFonts w:hint="eastAsia"/>
        </w:rPr>
      </w:pPr>
      <w:r>
        <w:rPr>
          <w:rFonts w:hint="eastAsia"/>
        </w:rPr>
        <w:t xml:space="preserve">1.2.3.13甲方提供相关资料协助乙方办理食堂餐饮服务许可证。</w:t>
      </w:r>
      <w:r/>
    </w:p>
    <w:p>
      <w:pPr>
        <w:ind w:firstLine="420"/>
        <w:rPr>
          <w:rFonts w:hint="eastAsia"/>
        </w:rPr>
      </w:pPr>
      <w:r>
        <w:rPr>
          <w:rFonts w:hint="eastAsia"/>
        </w:rPr>
        <w:t xml:space="preserve">1.2.4乙方的权利和义务</w:t>
      </w:r>
      <w:r/>
    </w:p>
    <w:p>
      <w:pPr>
        <w:ind w:firstLine="420"/>
        <w:rPr>
          <w:rFonts w:hint="eastAsia"/>
        </w:rPr>
      </w:pPr>
      <w:r>
        <w:rPr>
          <w:rFonts w:hint="eastAsia"/>
        </w:rPr>
        <w:t xml:space="preserve">1.2.4.1乙方在甲方的协助下办理（年审）餐饮服务许可证，费用乙方承担，并在食堂显著位置公布上墙。</w:t>
      </w:r>
      <w:r/>
    </w:p>
    <w:p>
      <w:pPr>
        <w:ind w:firstLine="420"/>
        <w:rPr>
          <w:rFonts w:hint="eastAsia"/>
        </w:rPr>
      </w:pPr>
      <w:r>
        <w:rPr>
          <w:rFonts w:hint="eastAsia"/>
        </w:rPr>
        <w:t xml:space="preserve">1.2.4.2乙方自主经营服务，自负盈亏，自主聘用、调配工作人员，所有员工各种劳动用工关系均隶属乙方，与甲方无关。相关人员用工风险按劳动法规定由乙方自行承担。</w:t>
      </w:r>
      <w:r/>
    </w:p>
    <w:p>
      <w:pPr>
        <w:ind w:firstLine="420"/>
        <w:rPr>
          <w:rFonts w:hint="eastAsia"/>
        </w:rPr>
      </w:pPr>
      <w:r>
        <w:rPr>
          <w:rFonts w:hint="eastAsia"/>
        </w:rPr>
        <w:t xml:space="preserve">1.2.4.3乙方负责食堂的经营管理、人事管理、菜肴的搭配与制作、环境卫生、供餐服务等。按时、按质、按量供应，做到饭菜新鲜可口、菜色花样翻新、营养搭配科学。必须严格操作规程，规范使用和爱护甲方的设备及厨具，定期清洗保养维护设备，保证食堂环境整洁（含油烟、排水管道等）。因乙方操作不当等人为因素造成甲方设备损坏，由乙方负责维修或赔偿。</w:t>
      </w:r>
      <w:r/>
    </w:p>
    <w:p>
      <w:pPr>
        <w:ind w:firstLine="420"/>
        <w:rPr>
          <w:rFonts w:hint="eastAsia"/>
        </w:rPr>
      </w:pPr>
      <w:r>
        <w:rPr>
          <w:rFonts w:hint="eastAsia"/>
        </w:rPr>
        <w:t xml:space="preserve">1.2.4.4如原材料物价上涨过高，乙方有权向甲方提出提高食品供应价格的建议，甲方应尽快进行市场调查处理。</w:t>
      </w:r>
      <w:r/>
    </w:p>
    <w:p>
      <w:pPr>
        <w:ind w:firstLine="420"/>
        <w:rPr>
          <w:rFonts w:hint="eastAsia"/>
        </w:rPr>
      </w:pPr>
      <w:r>
        <w:rPr>
          <w:rFonts w:hint="eastAsia"/>
        </w:rPr>
        <w:t xml:space="preserve">1.2.4.5乙方应按国家及有关部门和甲方要求做好消防、卫生、治安等工作。按照安全要求，正确使用水、电、气，确保安全，设有专人负责，留下检查记录；如因乙方疏忽造成安全事故，由其负相应责任。</w:t>
      </w:r>
      <w:r/>
    </w:p>
    <w:p>
      <w:pPr>
        <w:ind w:firstLine="420"/>
        <w:rPr>
          <w:rFonts w:hint="eastAsia"/>
        </w:rPr>
      </w:pPr>
      <w:r>
        <w:rPr>
          <w:rFonts w:hint="eastAsia"/>
        </w:rPr>
        <w:t xml:space="preserve">1.2.4.6食堂工作人员均须持有效的健康证上岗，按卫生部门规定进行体检，费用由乙方负责。</w:t>
      </w:r>
      <w:r/>
    </w:p>
    <w:p>
      <w:pPr>
        <w:ind w:firstLine="420"/>
        <w:rPr>
          <w:rFonts w:hint="eastAsia"/>
        </w:rPr>
      </w:pPr>
      <w:r>
        <w:rPr>
          <w:rFonts w:hint="eastAsia"/>
        </w:rPr>
        <w:t xml:space="preserve">1.2.4.7乙方依照有关规定，定期对食堂进行消毒清洁，做好防鼠、灭蝇、灭嶂、灭蚊等除四害工作，保持整洁卫生的生产服务环境。</w:t>
      </w:r>
      <w:r/>
    </w:p>
    <w:p>
      <w:pPr>
        <w:ind w:firstLine="420"/>
        <w:rPr>
          <w:rFonts w:hint="eastAsia"/>
        </w:rPr>
      </w:pPr>
      <w:r>
        <w:rPr>
          <w:rFonts w:hint="eastAsia"/>
        </w:rPr>
        <w:t xml:space="preserve">1.2.4.8乙方严格执行各项食品卫生管理制度，严格按食堂操作规程及卫生管理制度实施，所有员工上班时须统一工作着装，佩戴帽子、口罩等卫生防护用品。</w:t>
      </w:r>
      <w:r/>
    </w:p>
    <w:p>
      <w:pPr>
        <w:ind w:firstLine="420"/>
        <w:rPr>
          <w:rFonts w:hint="eastAsia"/>
          <w:highlight w:val="none"/>
        </w:rPr>
      </w:pPr>
      <w:r>
        <w:rPr>
          <w:rFonts w:hint="eastAsia"/>
        </w:rPr>
        <w:t xml:space="preserve">1.2.4.9乙方必</w:t>
      </w:r>
      <w:r>
        <w:rPr>
          <w:rFonts w:hint="eastAsia"/>
          <w:highlight w:val="none"/>
        </w:rPr>
        <w:t xml:space="preserve">须确保严把进货渠道及进货质量关，做到进货渠道索证资料规范，符合卫生监督部门相关规定，随时接受甲方监督和管理部门的检查。每餐食品留样，杜绝食品安全事故发生</w:t>
      </w:r>
      <w:r/>
    </w:p>
    <w:p>
      <w:pPr>
        <w:ind w:firstLine="422"/>
        <w:rPr>
          <w:rFonts w:hint="eastAsia"/>
          <w:b/>
          <w:bCs/>
          <w:highlight w:val="none"/>
        </w:rPr>
      </w:pPr>
      <w:r>
        <w:rPr>
          <w:rFonts w:hint="eastAsia"/>
          <w:b/>
          <w:bCs/>
          <w:highlight w:val="none"/>
        </w:rPr>
        <w:t xml:space="preserve">1.2.4.10食堂每月水、电、气费用20000元（含20000元）以内由甲方承担，如水、电、气费用超过20000元，超过部分水、电、气费用由乙方承担。</w:t>
      </w:r>
      <w:r/>
    </w:p>
    <w:p>
      <w:pPr>
        <w:ind w:firstLine="420"/>
        <w:rPr>
          <w:rFonts w:hint="eastAsia"/>
          <w:highlight w:val="none"/>
        </w:rPr>
      </w:pPr>
      <w:r>
        <w:rPr>
          <w:rFonts w:hint="eastAsia"/>
          <w:highlight w:val="none"/>
        </w:rPr>
        <w:t xml:space="preserve">1.2.4.11乙方负责食堂餐饮垃圾清运、泔水、污油池处理并承担其费用。</w:t>
      </w:r>
      <w:r/>
    </w:p>
    <w:p>
      <w:pPr>
        <w:ind w:firstLine="420"/>
        <w:rPr>
          <w:rFonts w:hint="eastAsia"/>
          <w:highlight w:val="none"/>
        </w:rPr>
      </w:pPr>
      <w:r>
        <w:rPr>
          <w:rFonts w:hint="eastAsia"/>
          <w:highlight w:val="none"/>
        </w:rPr>
        <w:t xml:space="preserve">1.2.4.12乙方负责食堂的供餐服务、食品卫生和食品安全，争创A级食堂标准。</w:t>
      </w:r>
      <w:r/>
    </w:p>
    <w:p>
      <w:pPr>
        <w:pStyle w:val="930"/>
        <w:ind w:firstLine="420"/>
        <w:spacing w:line="360" w:lineRule="auto"/>
        <w:rPr>
          <w:rFonts w:hint="default" w:eastAsia="宋体"/>
          <w:highlight w:val="none"/>
          <w:lang w:val="en-US" w:eastAsia="zh-CN"/>
        </w:rPr>
      </w:pPr>
      <w:r>
        <w:rPr>
          <w:rFonts w:hint="eastAsia"/>
          <w:highlight w:val="none"/>
        </w:rPr>
        <w:t xml:space="preserve">1.2.</w:t>
      </w:r>
      <w:r>
        <w:rPr>
          <w:rFonts w:hint="eastAsia"/>
          <w:highlight w:val="none"/>
          <w:lang w:val="en-US" w:eastAsia="zh-CN"/>
        </w:rPr>
        <w:t xml:space="preserve">5 乙方针对来院短疗人员就餐，实行固定配比专人服务制度，严格按照每2张就餐餐桌配置至少1名专职服务员的标准足额配备服务人员，所有服务人员须持有效健康证上岗，无传染性疾病、无不良服务记录，熟悉来院短期疗养人员服务禁忌及注意事项，全程着装统一、仪容整洁、服务规范。</w:t>
      </w:r>
      <w:r/>
    </w:p>
    <w:p>
      <w:pPr>
        <w:pStyle w:val="930"/>
        <w:ind w:firstLine="420"/>
        <w:spacing w:line="360" w:lineRule="auto"/>
        <w:rPr>
          <w:rFonts w:hint="eastAsia"/>
          <w:highlight w:val="none"/>
          <w:u w:val="single"/>
        </w:rPr>
      </w:pPr>
      <w:r>
        <w:rPr>
          <w:rFonts w:hint="eastAsia"/>
          <w:highlight w:val="none"/>
        </w:rPr>
        <w:t xml:space="preserve">1.3 履行时间（期限）：</w:t>
      </w:r>
      <w:r>
        <w:rPr>
          <w:rFonts w:hint="eastAsia"/>
          <w:highlight w:val="none"/>
          <w:u w:val="single"/>
          <w:lang w:val="en-US" w:eastAsia="zh-CN"/>
        </w:rPr>
        <w:t xml:space="preserve">一</w:t>
      </w:r>
      <w:r>
        <w:rPr>
          <w:rFonts w:hint="eastAsia"/>
          <w:highlight w:val="none"/>
          <w:u w:val="single"/>
        </w:rPr>
        <w:t xml:space="preserve">年，20  年  月  日至20  年  月  日</w:t>
      </w:r>
      <w:r/>
    </w:p>
    <w:p>
      <w:pPr>
        <w:pStyle w:val="930"/>
        <w:ind w:firstLine="420"/>
        <w:spacing w:line="360" w:lineRule="auto"/>
        <w:rPr>
          <w:rFonts w:hint="eastAsia"/>
          <w:highlight w:val="none"/>
        </w:rPr>
      </w:pPr>
      <w:r>
        <w:rPr>
          <w:rFonts w:hint="eastAsia"/>
          <w:highlight w:val="none"/>
        </w:rPr>
        <w:t xml:space="preserve">1.4 履行地点：</w:t>
      </w:r>
      <w:r>
        <w:rPr>
          <w:rFonts w:hint="eastAsia"/>
          <w:highlight w:val="none"/>
          <w:u w:val="single"/>
        </w:rPr>
        <w:t xml:space="preserve">扬州市</w:t>
      </w:r>
      <w:r/>
    </w:p>
    <w:p>
      <w:pPr>
        <w:pStyle w:val="930"/>
        <w:ind w:firstLine="420"/>
        <w:spacing w:line="360" w:lineRule="auto"/>
        <w:rPr>
          <w:rFonts w:hint="eastAsia"/>
          <w:highlight w:val="none"/>
        </w:rPr>
      </w:pPr>
      <w:r>
        <w:rPr>
          <w:highlight w:val="none"/>
        </w:rPr>
        <w:t xml:space="preserve">1.</w:t>
      </w:r>
      <w:r>
        <w:rPr>
          <w:rFonts w:hint="eastAsia"/>
          <w:highlight w:val="none"/>
        </w:rPr>
        <w:t xml:space="preserve">5履行方式：</w:t>
      </w:r>
      <w:r>
        <w:rPr>
          <w:rFonts w:hint="eastAsia"/>
          <w:highlight w:val="none"/>
          <w:u w:val="single"/>
        </w:rPr>
        <w:t xml:space="preserve">                        </w:t>
      </w:r>
      <w:r/>
    </w:p>
    <w:p>
      <w:pPr>
        <w:pStyle w:val="930"/>
        <w:ind w:firstLine="422"/>
        <w:spacing w:line="360" w:lineRule="auto"/>
        <w:rPr>
          <w:rFonts w:hint="eastAsia"/>
          <w:b/>
          <w:bCs/>
          <w:highlight w:val="none"/>
        </w:rPr>
      </w:pPr>
      <w:r>
        <w:rPr>
          <w:b/>
          <w:bCs/>
          <w:highlight w:val="none"/>
        </w:rPr>
        <w:t xml:space="preserve">二、合同金额</w:t>
      </w:r>
      <w:r/>
    </w:p>
    <w:p>
      <w:pPr>
        <w:pStyle w:val="930"/>
        <w:ind w:firstLine="420"/>
        <w:spacing w:line="360" w:lineRule="auto"/>
        <w:rPr>
          <w:rFonts w:hint="eastAsia"/>
        </w:rPr>
      </w:pPr>
      <w:r>
        <w:t xml:space="preserve">2.1 </w:t>
      </w:r>
      <w:r>
        <w:rPr>
          <w:rFonts w:hint="eastAsia"/>
        </w:rPr>
        <w:t xml:space="preserve">本合同</w:t>
      </w:r>
      <w:r>
        <w:t xml:space="preserve">金额</w:t>
      </w:r>
      <w:r>
        <w:rPr>
          <w:rFonts w:hint="eastAsia"/>
        </w:rPr>
        <w:t xml:space="preserve">按职工就餐刷卡费用、工作接待用餐及工作餐费用按实结算</w:t>
      </w:r>
      <w:r>
        <w:t xml:space="preserve">。</w:t>
      </w:r>
      <w:r/>
    </w:p>
    <w:p>
      <w:pPr>
        <w:pStyle w:val="930"/>
        <w:ind w:firstLine="422"/>
        <w:spacing w:line="360" w:lineRule="auto"/>
        <w:rPr>
          <w:rFonts w:hint="eastAsia"/>
          <w:b/>
          <w:bCs/>
        </w:rPr>
      </w:pPr>
      <w:r>
        <w:rPr>
          <w:b/>
          <w:bCs/>
        </w:rPr>
        <w:t xml:space="preserve">三、技术资料</w:t>
      </w:r>
      <w:r/>
    </w:p>
    <w:p>
      <w:pPr>
        <w:pStyle w:val="930"/>
        <w:ind w:firstLine="420"/>
        <w:spacing w:line="360" w:lineRule="auto"/>
        <w:rPr>
          <w:rFonts w:hint="eastAsia"/>
        </w:rPr>
      </w:pPr>
      <w:r>
        <w:t xml:space="preserve">3.1乙方应按招标文件规定的时间向甲方提供服务</w:t>
      </w:r>
      <w:r>
        <w:rPr>
          <w:rFonts w:hint="eastAsia"/>
        </w:rPr>
        <w:t xml:space="preserve">（包含与服务相关的货物）</w:t>
      </w:r>
      <w:r>
        <w:t xml:space="preserve">的有关技术资料。</w:t>
      </w:r>
      <w:r/>
    </w:p>
    <w:p>
      <w:pPr>
        <w:pStyle w:val="930"/>
        <w:ind w:firstLine="420"/>
        <w:spacing w:line="360" w:lineRule="auto"/>
        <w:rPr>
          <w:rFonts w:hint="eastAsia"/>
        </w:rPr>
      </w:pPr>
      <w: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0"/>
        <w:ind w:firstLine="422"/>
        <w:spacing w:line="360" w:lineRule="auto"/>
        <w:rPr>
          <w:rFonts w:hint="eastAsia"/>
          <w:b/>
          <w:bCs/>
        </w:rPr>
      </w:pPr>
      <w:r>
        <w:rPr>
          <w:b/>
          <w:bCs/>
        </w:rPr>
        <w:t xml:space="preserve">四、知识产权</w:t>
      </w:r>
      <w:r/>
    </w:p>
    <w:p>
      <w:pPr>
        <w:pStyle w:val="930"/>
        <w:ind w:firstLine="420"/>
        <w:spacing w:line="360" w:lineRule="auto"/>
        <w:rPr>
          <w:rFonts w:hint="eastAsia"/>
        </w:rPr>
      </w:pPr>
      <w:r>
        <w:t xml:space="preserve">4.1乙</w:t>
      </w:r>
      <w:r>
        <w:rPr>
          <w:rFonts w:hint="eastAsia"/>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0"/>
        <w:ind w:firstLine="422"/>
        <w:spacing w:line="360" w:lineRule="auto"/>
        <w:rPr>
          <w:rFonts w:hint="eastAsia"/>
          <w:b/>
          <w:bCs/>
        </w:rPr>
      </w:pPr>
      <w:r>
        <w:rPr>
          <w:b/>
          <w:bCs/>
        </w:rPr>
        <w:t xml:space="preserve">五、产权担保</w:t>
      </w:r>
      <w:r/>
    </w:p>
    <w:p>
      <w:pPr>
        <w:pStyle w:val="930"/>
        <w:ind w:firstLine="420"/>
        <w:spacing w:line="360" w:lineRule="auto"/>
        <w:rPr>
          <w:rFonts w:hint="eastAsia"/>
        </w:rPr>
      </w:pPr>
      <w:r>
        <w:t xml:space="preserve">5.1 乙方保证所交付的</w:t>
      </w:r>
      <w:r>
        <w:rPr>
          <w:rFonts w:hint="eastAsia"/>
        </w:rPr>
        <w:t xml:space="preserve">服务（包含与服务相关的货物）</w:t>
      </w:r>
      <w:r>
        <w:t xml:space="preserve">的所有权完全属于乙方且无任何抵押、查封等产权瑕疵。</w:t>
      </w:r>
      <w:r/>
    </w:p>
    <w:p>
      <w:pPr>
        <w:pStyle w:val="930"/>
        <w:ind w:firstLine="422"/>
        <w:spacing w:line="360" w:lineRule="auto"/>
        <w:rPr>
          <w:rFonts w:hint="eastAsia"/>
          <w:b/>
          <w:bCs/>
          <w:highlight w:val="none"/>
        </w:rPr>
      </w:pPr>
      <w:r>
        <w:rPr>
          <w:b/>
          <w:bCs/>
        </w:rPr>
        <w:t xml:space="preserve">六、履约保证金</w:t>
      </w:r>
      <w:r/>
    </w:p>
    <w:p>
      <w:pPr>
        <w:ind w:firstLine="420"/>
        <w:rPr>
          <w:rFonts w:hint="eastAsia"/>
          <w:highlight w:val="none"/>
        </w:rPr>
      </w:pPr>
      <w:r>
        <w:rPr>
          <w:rFonts w:hint="eastAsia"/>
          <w:highlight w:val="none"/>
        </w:rPr>
        <w:t xml:space="preserve">6.1乙方签订合同时，应向甲方缴纳履约保证金壹拾</w:t>
      </w:r>
      <w:r>
        <w:rPr>
          <w:rFonts w:hint="eastAsia"/>
          <w:highlight w:val="none"/>
          <w:lang w:val="en-US" w:eastAsia="zh-CN"/>
        </w:rPr>
        <w:t xml:space="preserve">伍</w:t>
      </w:r>
      <w:r>
        <w:rPr>
          <w:rFonts w:hint="eastAsia"/>
          <w:highlight w:val="none"/>
        </w:rPr>
        <w:t xml:space="preserve">万元整。</w:t>
      </w:r>
      <w:r/>
    </w:p>
    <w:p>
      <w:pPr>
        <w:ind w:firstLine="420"/>
        <w:rPr>
          <w:rFonts w:hint="eastAsia"/>
          <w:highlight w:val="none"/>
        </w:rPr>
      </w:pPr>
      <w:r>
        <w:rPr>
          <w:rFonts w:hint="eastAsia"/>
          <w:highlight w:val="none"/>
          <w:lang w:val="en-US" w:eastAsia="zh-CN"/>
        </w:rPr>
        <w:t xml:space="preserve">6.2</w:t>
      </w:r>
      <w:r>
        <w:rPr>
          <w:rFonts w:hint="eastAsia"/>
          <w:highlight w:val="none"/>
        </w:rPr>
        <w:t xml:space="preserve">履约保证金一次性以以支票、汇票、本票或金融机构、担保机构出具的保函等非现金形式提交。</w:t>
      </w:r>
      <w:r/>
    </w:p>
    <w:p>
      <w:pPr>
        <w:ind w:firstLine="420"/>
        <w:rPr>
          <w:rFonts w:hint="eastAsia"/>
          <w:highlight w:val="none"/>
        </w:rPr>
      </w:pPr>
      <w:r>
        <w:rPr>
          <w:rFonts w:hint="eastAsia"/>
          <w:highlight w:val="none"/>
        </w:rPr>
        <w:t xml:space="preserve">6.</w:t>
      </w:r>
      <w:r>
        <w:rPr>
          <w:rFonts w:hint="eastAsia"/>
          <w:highlight w:val="none"/>
          <w:lang w:val="en-US" w:eastAsia="zh-CN"/>
        </w:rPr>
        <w:t xml:space="preserve">3</w:t>
      </w:r>
      <w:r>
        <w:rPr>
          <w:rFonts w:hint="eastAsia"/>
          <w:highlight w:val="none"/>
        </w:rPr>
        <w:t xml:space="preserve">乙方在合同履行时因自身原因无故不履行合同的或将食堂经营管理服务转包给其他单位的，缴纳履约保证金将不予退还，以及弥补合同履行中由于乙方自身行为可能给甲方带来的各种损失；若履约保证金额不足以弥补乙方违约造成甲方损失的，甲方可继续向乙方主张索赔。</w:t>
      </w:r>
      <w:r/>
    </w:p>
    <w:p>
      <w:pPr>
        <w:ind w:firstLine="420"/>
        <w:rPr>
          <w:rFonts w:hint="eastAsia"/>
          <w:highlight w:val="none"/>
        </w:rPr>
      </w:pPr>
      <w:r>
        <w:rPr>
          <w:rFonts w:hint="eastAsia"/>
          <w:highlight w:val="none"/>
        </w:rPr>
        <w:t xml:space="preserve">6.</w:t>
      </w:r>
      <w:r>
        <w:rPr>
          <w:rFonts w:hint="eastAsia"/>
          <w:highlight w:val="none"/>
          <w:lang w:val="en-US" w:eastAsia="zh-CN"/>
        </w:rPr>
        <w:t xml:space="preserve">4</w:t>
      </w:r>
      <w:r>
        <w:rPr>
          <w:rFonts w:hint="eastAsia"/>
          <w:highlight w:val="none"/>
        </w:rPr>
        <w:t xml:space="preserve">在本合同履行结束后7个工作日内由甲方无息退还履约保证金。逾期退还的，按中国人民银行同期贷款基准利率上浮20%后的利率支付超期资金占用费，但因乙方自身原因导致无法及时退还的除外。</w:t>
      </w:r>
      <w:r/>
    </w:p>
    <w:p>
      <w:pPr>
        <w:ind w:firstLine="422"/>
        <w:rPr>
          <w:rFonts w:hint="eastAsia"/>
          <w:b/>
          <w:bCs/>
        </w:rPr>
      </w:pPr>
      <w:r>
        <w:rPr>
          <w:rFonts w:hint="eastAsia"/>
          <w:b/>
          <w:bCs/>
        </w:rPr>
        <w:t xml:space="preserve">七、合同转包或分包</w:t>
      </w:r>
      <w:r/>
    </w:p>
    <w:p>
      <w:pPr>
        <w:ind w:firstLine="420"/>
        <w:rPr>
          <w:rFonts w:hint="eastAsia"/>
        </w:rPr>
      </w:pPr>
      <w:r>
        <w:rPr>
          <w:rFonts w:hint="eastAsia"/>
        </w:rPr>
        <w:t xml:space="preserve">7.1本合同范围的标的，应由乙方直接供应，不得转让他人供应。</w:t>
      </w:r>
      <w:r/>
    </w:p>
    <w:p>
      <w:pPr>
        <w:ind w:firstLine="420"/>
        <w:rPr>
          <w:rFonts w:hint="eastAsia"/>
        </w:rPr>
      </w:pPr>
      <w:r>
        <w:rPr>
          <w:rFonts w:hint="eastAsia"/>
        </w:rPr>
        <w:t xml:space="preserve">7.2除非得到甲方的书面同意，乙方不得部分分包给他人供应。</w:t>
      </w:r>
      <w:r/>
    </w:p>
    <w:p>
      <w:pPr>
        <w:ind w:firstLine="420"/>
        <w:rPr>
          <w:rFonts w:hint="eastAsia"/>
        </w:rPr>
      </w:pPr>
      <w:r>
        <w:t xml:space="preserve">7.3</w:t>
      </w:r>
      <w:r>
        <w:rPr>
          <w:rFonts w:hint="eastAsia"/>
        </w:rPr>
        <w:t xml:space="preserve">乙方如有转包或未经甲方同意的分包行为，甲方有权解除合同。</w:t>
      </w:r>
      <w:r/>
    </w:p>
    <w:p>
      <w:pPr>
        <w:ind w:firstLine="422"/>
        <w:rPr>
          <w:rFonts w:hint="eastAsia"/>
          <w:b/>
          <w:bCs/>
        </w:rPr>
      </w:pPr>
      <w:r>
        <w:rPr>
          <w:rFonts w:hint="eastAsia"/>
          <w:b/>
          <w:bCs/>
        </w:rPr>
        <w:t xml:space="preserve">八</w:t>
      </w:r>
      <w:r>
        <w:rPr>
          <w:b/>
          <w:bCs/>
        </w:rPr>
        <w:t xml:space="preserve">、</w:t>
      </w:r>
      <w:r>
        <w:rPr>
          <w:rFonts w:hint="eastAsia"/>
          <w:b/>
          <w:bCs/>
        </w:rPr>
        <w:t xml:space="preserve">委托经营管理服务终止与交接</w:t>
      </w:r>
      <w:r/>
    </w:p>
    <w:p>
      <w:pPr>
        <w:ind w:firstLine="420"/>
        <w:rPr>
          <w:rFonts w:hint="eastAsia"/>
          <w:highlight w:val="none"/>
        </w:rPr>
      </w:pPr>
      <w:r>
        <w:rPr>
          <w:rFonts w:hint="eastAsia"/>
        </w:rPr>
        <w:t xml:space="preserve">委托经营管理服务</w:t>
      </w:r>
      <w:r>
        <w:rPr>
          <w:rFonts w:hint="eastAsia"/>
          <w:highlight w:val="none"/>
        </w:rPr>
        <w:t xml:space="preserve">到期前2个月，甲方和乙方就到期后相关事宜进行磋商。乙方应提前做好交接准备，一旦委托经营管理服务合同到期，须确保食堂设施、设备、餐具等在无人为损坏前提下（依据签订合同时设备交接清单内容明细）如数向甲方移交，配合甲方完成清算工作，如有损坏或丢失的乙方自行维修恢复至原样或采购补回，若不能恢复原样或不能如数移交的按市场价格赔偿，赔偿金额在履约保证金中扣除。</w:t>
      </w:r>
      <w:r/>
    </w:p>
    <w:p>
      <w:pPr>
        <w:pStyle w:val="930"/>
        <w:ind w:firstLine="422"/>
        <w:spacing w:line="360" w:lineRule="auto"/>
        <w:rPr>
          <w:rFonts w:hint="eastAsia"/>
          <w:b/>
          <w:bCs/>
          <w:highlight w:val="none"/>
        </w:rPr>
      </w:pPr>
      <w:r>
        <w:rPr>
          <w:rFonts w:hint="eastAsia"/>
          <w:b/>
          <w:bCs/>
          <w:highlight w:val="none"/>
        </w:rPr>
        <w:t xml:space="preserve">九、合同款项</w:t>
      </w:r>
      <w:r>
        <w:rPr>
          <w:b/>
          <w:bCs/>
          <w:highlight w:val="none"/>
        </w:rPr>
        <w:t xml:space="preserve">支付</w:t>
      </w:r>
      <w:r/>
    </w:p>
    <w:p>
      <w:pPr>
        <w:pStyle w:val="930"/>
        <w:ind w:firstLine="420"/>
        <w:spacing w:line="360" w:lineRule="auto"/>
        <w:rPr>
          <w:rFonts w:hint="eastAsia"/>
          <w:highlight w:val="none"/>
        </w:rPr>
      </w:pPr>
      <w:r>
        <w:rPr>
          <w:rFonts w:hint="eastAsia"/>
          <w:highlight w:val="none"/>
        </w:rPr>
        <w:t xml:space="preserve">9</w:t>
      </w:r>
      <w:r>
        <w:rPr>
          <w:highlight w:val="none"/>
        </w:rPr>
        <w:t xml:space="preserve">.1</w:t>
      </w:r>
      <w:r>
        <w:rPr>
          <w:rFonts w:hint="eastAsia"/>
          <w:highlight w:val="none"/>
        </w:rPr>
        <w:t xml:space="preserve">合同款项的支付方式及进度安排</w:t>
      </w:r>
      <w:r/>
    </w:p>
    <w:p>
      <w:pPr>
        <w:pStyle w:val="930"/>
        <w:ind w:firstLine="420"/>
        <w:spacing w:line="360" w:lineRule="auto"/>
        <w:rPr>
          <w:rFonts w:hint="eastAsia"/>
          <w:highlight w:val="none"/>
          <w:u w:val="single"/>
        </w:rPr>
      </w:pPr>
      <w:r>
        <w:rPr>
          <w:rFonts w:hint="eastAsia"/>
          <w:highlight w:val="none"/>
          <w:u w:val="single"/>
        </w:rPr>
        <w:t xml:space="preserve">（1）合同签订后，乙方开具合法有效的发票，甲方自收到发票之日起10个工作日内支付</w:t>
      </w:r>
      <w:r>
        <w:rPr>
          <w:rFonts w:hint="eastAsia"/>
          <w:highlight w:val="none"/>
          <w:u w:val="single"/>
          <w:lang w:val="en-US" w:eastAsia="zh-CN"/>
        </w:rPr>
        <w:t xml:space="preserve">玖</w:t>
      </w:r>
      <w:r>
        <w:rPr>
          <w:rFonts w:hint="eastAsia"/>
          <w:highlight w:val="none"/>
          <w:u w:val="single"/>
        </w:rPr>
        <w:t xml:space="preserve">拾万元整预付款</w:t>
      </w:r>
      <w:r>
        <w:rPr>
          <w:rFonts w:hint="eastAsia"/>
          <w:b/>
          <w:bCs/>
          <w:highlight w:val="none"/>
          <w:u w:val="single"/>
        </w:rPr>
        <w:t xml:space="preserve">（预付款可以支付就餐费用，扣完为止）</w:t>
      </w:r>
      <w:r>
        <w:rPr>
          <w:rFonts w:hint="eastAsia"/>
          <w:highlight w:val="none"/>
          <w:u w:val="single"/>
        </w:rPr>
        <w:t xml:space="preserve">；</w:t>
      </w:r>
      <w:r/>
    </w:p>
    <w:p>
      <w:pPr>
        <w:pStyle w:val="930"/>
        <w:ind w:firstLine="420"/>
        <w:spacing w:line="360" w:lineRule="auto"/>
        <w:rPr>
          <w:rFonts w:hint="eastAsia"/>
          <w:highlight w:val="none"/>
          <w:u w:val="single"/>
        </w:rPr>
      </w:pPr>
      <w:r>
        <w:rPr>
          <w:rFonts w:hint="eastAsia"/>
          <w:highlight w:val="none"/>
          <w:u w:val="single"/>
        </w:rPr>
        <w:t xml:space="preserve">（2）甲方须在每月15日前及时结算支付上月产生的职工就餐刷卡费用及工作接待用餐、工作餐费用，付款前乙方向甲方开具正规发票。</w:t>
      </w:r>
      <w:r/>
    </w:p>
    <w:p>
      <w:pPr>
        <w:ind w:firstLine="422"/>
        <w:rPr>
          <w:rFonts w:hint="eastAsia"/>
          <w:b/>
          <w:bCs/>
          <w:highlight w:val="none"/>
        </w:rPr>
      </w:pPr>
      <w:r>
        <w:rPr>
          <w:rFonts w:hint="eastAsia"/>
          <w:b/>
          <w:bCs/>
          <w:highlight w:val="none"/>
        </w:rPr>
        <w:t xml:space="preserve">十、税费</w:t>
      </w:r>
      <w:r/>
    </w:p>
    <w:p>
      <w:pPr>
        <w:ind w:firstLine="420"/>
        <w:rPr>
          <w:rFonts w:hint="eastAsia"/>
        </w:rPr>
      </w:pPr>
      <w:r>
        <w:rPr>
          <w:rFonts w:hint="eastAsia"/>
          <w:highlight w:val="none"/>
        </w:rPr>
        <w:t xml:space="preserve">10</w:t>
      </w:r>
      <w:r>
        <w:rPr>
          <w:highlight w:val="none"/>
        </w:rPr>
        <w:t xml:space="preserve">.1</w:t>
      </w:r>
      <w:r>
        <w:rPr>
          <w:rFonts w:hint="eastAsia"/>
          <w:highlight w:val="none"/>
        </w:rPr>
        <w:t xml:space="preserve">本合同执行中相关的一切税费</w:t>
      </w:r>
      <w:r>
        <w:rPr>
          <w:rFonts w:hint="eastAsia"/>
        </w:rPr>
        <w:t xml:space="preserve">均由乙方负担。</w:t>
      </w:r>
      <w:r/>
    </w:p>
    <w:p>
      <w:pPr>
        <w:pStyle w:val="930"/>
        <w:ind w:firstLine="422"/>
        <w:spacing w:line="360" w:lineRule="auto"/>
        <w:rPr>
          <w:rFonts w:hint="eastAsia"/>
          <w:b/>
          <w:bCs/>
        </w:rPr>
      </w:pPr>
      <w:r>
        <w:rPr>
          <w:b/>
          <w:bCs/>
        </w:rPr>
        <w:t xml:space="preserve">十</w:t>
      </w:r>
      <w:r>
        <w:rPr>
          <w:rFonts w:hint="eastAsia"/>
          <w:b/>
          <w:bCs/>
        </w:rPr>
        <w:t xml:space="preserve">一</w:t>
      </w:r>
      <w:r>
        <w:rPr>
          <w:b/>
          <w:bCs/>
        </w:rPr>
        <w:t xml:space="preserve">、违约责任</w:t>
      </w:r>
      <w:r/>
    </w:p>
    <w:p>
      <w:pPr>
        <w:pStyle w:val="930"/>
        <w:ind w:firstLine="420"/>
        <w:spacing w:line="360" w:lineRule="auto"/>
        <w:rPr>
          <w:rFonts w:hint="eastAsia"/>
        </w:rPr>
      </w:pPr>
      <w:r>
        <w:t xml:space="preserve">1</w:t>
      </w:r>
      <w:r>
        <w:rPr>
          <w:rFonts w:hint="eastAsia"/>
        </w:rPr>
        <w:t xml:space="preserve">1</w:t>
      </w:r>
      <w:r>
        <w:t xml:space="preserve">.1 甲方无正当理由</w:t>
      </w:r>
      <w:r>
        <w:rPr>
          <w:rFonts w:hint="eastAsia"/>
        </w:rPr>
        <w:t xml:space="preserve">拒绝接受乙方提供服务</w:t>
      </w:r>
      <w:r>
        <w:t xml:space="preserve">的，甲方向乙方偿付</w:t>
      </w:r>
      <w:r>
        <w:rPr>
          <w:rFonts w:hint="eastAsia"/>
        </w:rPr>
        <w:t xml:space="preserve">拒绝接受服务合同价款</w:t>
      </w:r>
      <w:r>
        <w:t xml:space="preserve">总值</w:t>
      </w:r>
      <w:r>
        <w:rPr>
          <w:rFonts w:hint="eastAsia"/>
          <w:u w:val="single"/>
        </w:rPr>
        <w:t xml:space="preserve">    </w:t>
      </w:r>
      <w:r>
        <w:t xml:space="preserve">的违约金。</w:t>
      </w:r>
      <w:r/>
    </w:p>
    <w:p>
      <w:pPr>
        <w:pStyle w:val="930"/>
        <w:ind w:firstLine="420"/>
        <w:spacing w:line="360" w:lineRule="auto"/>
        <w:rPr>
          <w:rFonts w:hint="eastAsia"/>
        </w:rPr>
      </w:pPr>
      <w:r>
        <w:t xml:space="preserve">1</w:t>
      </w:r>
      <w:r>
        <w:rPr>
          <w:rFonts w:hint="eastAsia"/>
        </w:rPr>
        <w:t xml:space="preserve">1</w:t>
      </w:r>
      <w:r>
        <w:t xml:space="preserve">.2 甲方无故逾期办理</w:t>
      </w:r>
      <w:r>
        <w:rPr>
          <w:rFonts w:hint="eastAsia"/>
        </w:rPr>
        <w:t xml:space="preserve">合同款项</w:t>
      </w:r>
      <w:r>
        <w:t xml:space="preserve">支付手续的,甲方应按逾期付款总额</w:t>
      </w:r>
      <w:r>
        <w:rPr>
          <w:rFonts w:hint="eastAsia"/>
          <w:u w:val="single"/>
        </w:rPr>
        <w:t xml:space="preserve">    </w:t>
      </w:r>
      <w:r>
        <w:t xml:space="preserve">每日向乙方支付违约金。</w:t>
      </w:r>
      <w:r/>
    </w:p>
    <w:p>
      <w:pPr>
        <w:pStyle w:val="930"/>
        <w:ind w:firstLine="420"/>
        <w:spacing w:line="360" w:lineRule="auto"/>
        <w:rPr>
          <w:rFonts w:hint="eastAsia"/>
        </w:rPr>
      </w:pPr>
      <w:r>
        <w:t xml:space="preserve">1</w:t>
      </w:r>
      <w:r>
        <w:rPr>
          <w:rFonts w:hint="eastAsia"/>
        </w:rPr>
        <w:t xml:space="preserve">1</w:t>
      </w:r>
      <w:r>
        <w:t xml:space="preserve">.3 乙方逾期</w:t>
      </w:r>
      <w:r>
        <w:rPr>
          <w:rFonts w:hint="eastAsia"/>
        </w:rPr>
        <w:t xml:space="preserve">提供服务</w:t>
      </w:r>
      <w:r>
        <w:t xml:space="preserve">的，乙方应按逾期</w:t>
      </w:r>
      <w:r>
        <w:rPr>
          <w:rFonts w:hint="eastAsia"/>
        </w:rPr>
        <w:t xml:space="preserve">提供服务合同</w:t>
      </w:r>
      <w:r>
        <w:t xml:space="preserve">总额每日千分之六向甲方支付违约金，由甲方从待付</w:t>
      </w:r>
      <w:r>
        <w:rPr>
          <w:rFonts w:hint="eastAsia"/>
        </w:rPr>
        <w:t xml:space="preserve">合同款项</w:t>
      </w:r>
      <w:r>
        <w:t xml:space="preserve">中扣除。逾期超过约定日期10个工作日不能</w:t>
      </w:r>
      <w:r>
        <w:rPr>
          <w:rFonts w:hint="eastAsia"/>
        </w:rPr>
        <w:t xml:space="preserve">提供服务</w:t>
      </w:r>
      <w:r>
        <w:t xml:space="preserve">的，甲方可解除本合同。乙方因逾期</w:t>
      </w:r>
      <w:r>
        <w:rPr>
          <w:rFonts w:hint="eastAsia"/>
        </w:rPr>
        <w:t xml:space="preserve">提供服务</w:t>
      </w:r>
      <w:r>
        <w:t xml:space="preserve">或因其他违约行为导致甲方解除合同的，乙方应向甲方支付合同</w:t>
      </w:r>
      <w:r>
        <w:rPr>
          <w:rFonts w:hint="eastAsia"/>
        </w:rPr>
        <w:t xml:space="preserve">价款总额</w:t>
      </w:r>
      <w:r>
        <w:rPr>
          <w:rFonts w:hint="eastAsia"/>
          <w:u w:val="single"/>
        </w:rPr>
        <w:t xml:space="preserve">     </w:t>
      </w:r>
      <w:r>
        <w:t xml:space="preserve">的违约金，如造成甲方损失超过违约金的，超出部分由乙方继续承担赔偿责任。 </w:t>
      </w:r>
      <w:r/>
    </w:p>
    <w:p>
      <w:pPr>
        <w:pStyle w:val="930"/>
        <w:ind w:firstLine="420"/>
        <w:spacing w:line="360" w:lineRule="auto"/>
        <w:rPr>
          <w:rFonts w:hint="eastAsia"/>
        </w:rPr>
      </w:pPr>
      <w:r>
        <w:t xml:space="preserve">1</w:t>
      </w:r>
      <w:r>
        <w:rPr>
          <w:rFonts w:hint="eastAsia"/>
        </w:rPr>
        <w:t xml:space="preserve">1</w:t>
      </w:r>
      <w:r>
        <w:t xml:space="preserve">.4 乙方</w:t>
      </w:r>
      <w:r>
        <w:rPr>
          <w:rFonts w:hint="eastAsia"/>
        </w:rPr>
        <w:t xml:space="preserve">所提供服务的标准</w:t>
      </w:r>
      <w:r>
        <w:t xml:space="preserve">不符合合同规定及招标文件规定标准的，甲方有权</w:t>
      </w:r>
      <w:r>
        <w:rPr>
          <w:rFonts w:hint="eastAsia"/>
        </w:rPr>
        <w:t xml:space="preserve">拒绝接受服务</w:t>
      </w:r>
      <w:r>
        <w:t xml:space="preserve">，</w:t>
      </w:r>
      <w:r>
        <w:rPr>
          <w:rFonts w:hint="eastAsia"/>
        </w:rPr>
        <w:t xml:space="preserve">并</w:t>
      </w:r>
      <w:r>
        <w:t xml:space="preserve">可单方面解除合同。</w:t>
      </w:r>
      <w:r/>
    </w:p>
    <w:p>
      <w:pPr>
        <w:pStyle w:val="930"/>
        <w:ind w:firstLine="422"/>
        <w:spacing w:line="360" w:lineRule="auto"/>
        <w:rPr>
          <w:rFonts w:hint="eastAsia"/>
          <w:b/>
          <w:bCs/>
        </w:rPr>
      </w:pPr>
      <w:r>
        <w:rPr>
          <w:b/>
          <w:bCs/>
        </w:rPr>
        <w:t xml:space="preserve">十</w:t>
      </w:r>
      <w:r>
        <w:rPr>
          <w:rFonts w:hint="eastAsia"/>
          <w:b/>
          <w:bCs/>
        </w:rPr>
        <w:t xml:space="preserve">二</w:t>
      </w:r>
      <w:r>
        <w:rPr>
          <w:b/>
          <w:bCs/>
        </w:rPr>
        <w:t xml:space="preserve">、不可抗力事件处理</w:t>
      </w:r>
      <w:r/>
    </w:p>
    <w:p>
      <w:pPr>
        <w:pStyle w:val="930"/>
        <w:ind w:firstLine="420"/>
        <w:spacing w:line="360" w:lineRule="auto"/>
        <w:rPr>
          <w:rFonts w:hint="eastAsia"/>
        </w:rPr>
      </w:pPr>
      <w:r>
        <w:t xml:space="preserve">1</w:t>
      </w:r>
      <w:r>
        <w:rPr>
          <w:rFonts w:hint="eastAsia"/>
        </w:rPr>
        <w:t xml:space="preserve">2</w:t>
      </w:r>
      <w:r>
        <w:t xml:space="preserve">.1 在合同有效期内，任何一方因不可抗力事件导致不能履行合同，则合同履行期可延长，其延长期与不可抗力影响期相同。</w:t>
      </w:r>
      <w:r/>
    </w:p>
    <w:p>
      <w:pPr>
        <w:pStyle w:val="930"/>
        <w:ind w:firstLine="420"/>
        <w:spacing w:line="360" w:lineRule="auto"/>
        <w:rPr>
          <w:rFonts w:hint="eastAsia"/>
        </w:rPr>
      </w:pPr>
      <w:r>
        <w:t xml:space="preserve">1</w:t>
      </w:r>
      <w:r>
        <w:rPr>
          <w:rFonts w:hint="eastAsia"/>
        </w:rPr>
        <w:t xml:space="preserve">2</w:t>
      </w:r>
      <w:r>
        <w:t xml:space="preserve">.2 不可抗力事件发生后，应立即通知对方，并寄送有关权威机构出具的证明。</w:t>
      </w:r>
      <w:r/>
    </w:p>
    <w:p>
      <w:pPr>
        <w:pStyle w:val="930"/>
        <w:ind w:firstLine="420"/>
        <w:spacing w:line="360" w:lineRule="auto"/>
        <w:rPr>
          <w:rFonts w:hint="eastAsia"/>
        </w:rPr>
      </w:pPr>
      <w:r>
        <w:t xml:space="preserve">1</w:t>
      </w:r>
      <w:r>
        <w:rPr>
          <w:rFonts w:hint="eastAsia"/>
        </w:rPr>
        <w:t xml:space="preserve">2</w:t>
      </w:r>
      <w:r>
        <w:t xml:space="preserve">.3 不可抗力事件延续120天以上，双方应通过友好协商，确定是否继续履行合同。</w:t>
      </w:r>
      <w:r/>
    </w:p>
    <w:p>
      <w:pPr>
        <w:pStyle w:val="930"/>
        <w:ind w:firstLine="422"/>
        <w:spacing w:line="360" w:lineRule="auto"/>
        <w:rPr>
          <w:rFonts w:hint="eastAsia"/>
          <w:b/>
          <w:bCs/>
        </w:rPr>
      </w:pPr>
      <w:r>
        <w:rPr>
          <w:b/>
          <w:bCs/>
        </w:rPr>
        <w:t xml:space="preserve">十</w:t>
      </w:r>
      <w:r>
        <w:rPr>
          <w:rFonts w:hint="eastAsia"/>
          <w:b/>
          <w:bCs/>
        </w:rPr>
        <w:t xml:space="preserve">三</w:t>
      </w:r>
      <w:r>
        <w:rPr>
          <w:b/>
          <w:bCs/>
        </w:rPr>
        <w:t xml:space="preserve">、</w:t>
      </w:r>
      <w:r>
        <w:rPr>
          <w:rFonts w:hint="eastAsia"/>
          <w:b/>
          <w:bCs/>
        </w:rPr>
        <w:t xml:space="preserve">解决争议的方法</w:t>
      </w:r>
      <w:r/>
    </w:p>
    <w:p>
      <w:pPr>
        <w:pStyle w:val="930"/>
        <w:ind w:firstLine="420"/>
        <w:spacing w:line="360" w:lineRule="auto"/>
        <w:rPr>
          <w:rFonts w:hint="eastAsia"/>
        </w:rPr>
      </w:pPr>
      <w:r>
        <w:rPr>
          <w:rFonts w:hint="eastAsia"/>
        </w:rPr>
        <w:t xml:space="preserve">13.1双方在签订、履行合同中所发生的一切争议，应通过友好协商解决。如协商不成，由甲方住所地人民法院管辖。</w:t>
      </w:r>
      <w:r/>
    </w:p>
    <w:p>
      <w:pPr>
        <w:pStyle w:val="930"/>
        <w:ind w:firstLine="422"/>
        <w:spacing w:line="360" w:lineRule="auto"/>
        <w:rPr>
          <w:rFonts w:hint="eastAsia"/>
          <w:b/>
          <w:bCs/>
        </w:rPr>
      </w:pPr>
      <w:r>
        <w:rPr>
          <w:b/>
          <w:bCs/>
        </w:rPr>
        <w:t xml:space="preserve">十</w:t>
      </w:r>
      <w:r>
        <w:rPr>
          <w:rFonts w:hint="eastAsia"/>
          <w:b/>
          <w:bCs/>
        </w:rPr>
        <w:t xml:space="preserve">四</w:t>
      </w:r>
      <w:r>
        <w:rPr>
          <w:b/>
          <w:bCs/>
        </w:rPr>
        <w:t xml:space="preserve">、合同生效及其它</w:t>
      </w:r>
      <w:r/>
    </w:p>
    <w:p>
      <w:pPr>
        <w:pStyle w:val="930"/>
        <w:ind w:firstLine="420"/>
        <w:spacing w:line="360" w:lineRule="auto"/>
        <w:rPr>
          <w:rFonts w:hint="eastAsia"/>
        </w:rPr>
      </w:pPr>
      <w:r>
        <w:t xml:space="preserve">1</w:t>
      </w:r>
      <w:r>
        <w:rPr>
          <w:rFonts w:hint="eastAsia"/>
        </w:rPr>
        <w:t xml:space="preserve">4</w:t>
      </w:r>
      <w:r>
        <w:t xml:space="preserve">.1 合同经双方法定代表人或授权委托代</w:t>
      </w:r>
      <w:r>
        <w:rPr>
          <w:rFonts w:hint="eastAsia"/>
        </w:rPr>
        <w:t xml:space="preserve">表</w:t>
      </w:r>
      <w:r>
        <w:t xml:space="preserve">人签字并加盖单位公章后生效。</w:t>
      </w:r>
      <w:r/>
    </w:p>
    <w:p>
      <w:pPr>
        <w:pStyle w:val="930"/>
        <w:ind w:firstLine="420"/>
        <w:spacing w:line="360" w:lineRule="auto"/>
        <w:rPr>
          <w:rFonts w:hint="eastAsia"/>
        </w:rPr>
      </w:pPr>
      <w:r>
        <w:t xml:space="preserve">1</w:t>
      </w:r>
      <w:r>
        <w:rPr>
          <w:rFonts w:hint="eastAsia"/>
        </w:rPr>
        <w:t xml:space="preserve">4</w:t>
      </w:r>
      <w:r>
        <w:t xml:space="preserve">.2本合同未尽事宜，遵照</w:t>
      </w:r>
      <w:r>
        <w:rPr>
          <w:rFonts w:hint="eastAsia"/>
        </w:rPr>
        <w:t xml:space="preserve">《中华人民共和国民法典》、《中华人民共和国政府采购法》</w:t>
      </w:r>
      <w:r>
        <w:t xml:space="preserve">有关条文执行。</w:t>
      </w:r>
      <w:r/>
    </w:p>
    <w:p>
      <w:pPr>
        <w:pStyle w:val="930"/>
        <w:ind w:firstLine="420"/>
        <w:spacing w:line="360" w:lineRule="auto"/>
        <w:rPr>
          <w:rFonts w:hint="eastAsia"/>
          <w:bCs/>
        </w:rPr>
      </w:pPr>
      <w:r>
        <w:t xml:space="preserve">1</w:t>
      </w:r>
      <w:r>
        <w:rPr>
          <w:rFonts w:hint="eastAsia"/>
        </w:rPr>
        <w:t xml:space="preserve">4</w:t>
      </w:r>
      <w:r>
        <w:t xml:space="preserve">.</w:t>
      </w:r>
      <w:r>
        <w:rPr>
          <w:rFonts w:hint="eastAsia"/>
        </w:rPr>
        <w:t xml:space="preserve">3</w:t>
      </w:r>
      <w:r>
        <w:t xml:space="preserve"> 本合同正本一式</w:t>
      </w:r>
      <w:r>
        <w:rPr>
          <w:rFonts w:hint="eastAsia"/>
        </w:rPr>
        <w:t xml:space="preserve">伍</w:t>
      </w:r>
      <w:r>
        <w:t xml:space="preserve">份，具有同等法律效力，甲</w:t>
      </w:r>
      <w:r>
        <w:rPr>
          <w:rFonts w:hint="eastAsia"/>
        </w:rPr>
        <w:t xml:space="preserve">方、</w:t>
      </w:r>
      <w:r>
        <w:t xml:space="preserve">乙方各执</w:t>
      </w:r>
      <w:r>
        <w:rPr>
          <w:rFonts w:hint="eastAsia"/>
        </w:rPr>
        <w:t xml:space="preserve">二</w:t>
      </w:r>
      <w:r>
        <w:t xml:space="preserve">份</w:t>
      </w:r>
      <w:r>
        <w:rPr>
          <w:rFonts w:hint="eastAsia"/>
        </w:rPr>
        <w:t xml:space="preserve">、见证方执一份</w:t>
      </w:r>
      <w:r>
        <w:t xml:space="preserve">。</w:t>
      </w:r>
      <w:r/>
    </w:p>
    <w:p>
      <w:pPr>
        <w:pStyle w:val="930"/>
        <w:ind w:firstLine="420"/>
        <w:spacing w:line="360" w:lineRule="auto"/>
        <w:rPr>
          <w:rFonts w:hint="eastAsia"/>
        </w:rPr>
      </w:pPr>
      <w:r>
        <w:t xml:space="preserve">                          </w:t>
      </w:r>
      <w:r>
        <w:rPr>
          <w:rFonts w:hint="eastAsia"/>
        </w:rPr>
        <w:t xml:space="preserve">                             </w:t>
      </w:r>
      <w:r/>
    </w:p>
    <w:tbl>
      <w:tblPr>
        <w:tblStyle w:val="917"/>
        <w:tblW w:w="0" w:type="auto"/>
        <w:tblInd w:w="-142" w:type="dxa"/>
        <w:tblLayout w:type="autofit"/>
        <w:tblCellMar>
          <w:left w:w="108" w:type="dxa"/>
          <w:top w:w="0" w:type="dxa"/>
          <w:right w:w="108" w:type="dxa"/>
          <w:bottom w:w="0" w:type="dxa"/>
        </w:tblCellMar>
        <w:tblLook w:val="04A0" w:firstRow="1" w:lastRow="0" w:firstColumn="1" w:lastColumn="0" w:noHBand="0" w:noVBand="1"/>
      </w:tblPr>
      <w:tblGrid>
        <w:gridCol w:w="4537"/>
        <w:gridCol w:w="3911"/>
      </w:tblGrid>
      <w:tr>
        <w:trPr>
          <w:trHeight w:val="510"/>
        </w:trPr>
        <w:tc>
          <w:tcPr>
            <w:shd w:val="clear" w:color="auto" w:fill="auto"/>
            <w:tcW w:w="4537" w:type="dxa"/>
            <w:textDirection w:val="lrTb"/>
            <w:noWrap w:val="false"/>
          </w:tcPr>
          <w:p>
            <w:pPr>
              <w:pStyle w:val="930"/>
              <w:ind w:firstLine="420"/>
              <w:rPr>
                <w:rFonts w:hint="eastAsia"/>
              </w:rPr>
            </w:pPr>
            <w:r>
              <w:t xml:space="preserve">甲方：</w:t>
            </w:r>
            <w:r/>
          </w:p>
        </w:tc>
        <w:tc>
          <w:tcPr>
            <w:shd w:val="clear" w:color="auto" w:fill="auto"/>
            <w:tcW w:w="3911" w:type="dxa"/>
            <w:textDirection w:val="lrTb"/>
            <w:noWrap w:val="false"/>
          </w:tcPr>
          <w:p>
            <w:pPr>
              <w:pStyle w:val="930"/>
              <w:ind w:firstLine="420"/>
              <w:rPr>
                <w:rFonts w:hint="eastAsia"/>
              </w:rPr>
            </w:pPr>
            <w:r>
              <w:t xml:space="preserve">乙方：</w:t>
            </w:r>
            <w:r/>
          </w:p>
        </w:tc>
      </w:tr>
      <w:tr>
        <w:trPr>
          <w:trHeight w:val="510"/>
        </w:trPr>
        <w:tc>
          <w:tcPr>
            <w:shd w:val="clear" w:color="auto" w:fill="auto"/>
            <w:tcW w:w="4537" w:type="dxa"/>
            <w:textDirection w:val="lrTb"/>
            <w:noWrap w:val="false"/>
          </w:tcPr>
          <w:p>
            <w:pPr>
              <w:pStyle w:val="930"/>
              <w:ind w:firstLine="420"/>
              <w:rPr>
                <w:rFonts w:hint="eastAsia"/>
              </w:rPr>
            </w:pPr>
            <w:r>
              <w:t xml:space="preserve">地址：</w:t>
            </w:r>
            <w:r/>
          </w:p>
        </w:tc>
        <w:tc>
          <w:tcPr>
            <w:shd w:val="clear" w:color="auto" w:fill="auto"/>
            <w:tcW w:w="3911" w:type="dxa"/>
            <w:textDirection w:val="lrTb"/>
            <w:noWrap w:val="false"/>
          </w:tcPr>
          <w:p>
            <w:pPr>
              <w:pStyle w:val="930"/>
              <w:ind w:firstLine="420"/>
              <w:rPr>
                <w:rFonts w:hint="eastAsia"/>
              </w:rPr>
            </w:pPr>
            <w:r>
              <w:t xml:space="preserve">地址：</w:t>
            </w:r>
            <w:r/>
          </w:p>
        </w:tc>
      </w:tr>
      <w:tr>
        <w:trPr>
          <w:trHeight w:val="510"/>
        </w:trPr>
        <w:tc>
          <w:tcPr>
            <w:shd w:val="clear" w:color="auto" w:fill="auto"/>
            <w:tcW w:w="4537" w:type="dxa"/>
            <w:textDirection w:val="lrTb"/>
            <w:noWrap w:val="false"/>
          </w:tcPr>
          <w:p>
            <w:pPr>
              <w:pStyle w:val="930"/>
              <w:ind w:firstLine="420"/>
              <w:rPr>
                <w:rFonts w:hint="eastAsia"/>
              </w:rPr>
            </w:pPr>
            <w:r>
              <w:t xml:space="preserve">法定代表人</w:t>
            </w:r>
            <w:r>
              <w:rPr>
                <w:rFonts w:hint="eastAsia"/>
              </w:rPr>
              <w:t xml:space="preserve">或授权代表</w:t>
            </w:r>
            <w:r>
              <w:t xml:space="preserve">：</w:t>
            </w:r>
            <w:r/>
          </w:p>
        </w:tc>
        <w:tc>
          <w:tcPr>
            <w:shd w:val="clear" w:color="auto" w:fill="auto"/>
            <w:tcW w:w="3911" w:type="dxa"/>
            <w:textDirection w:val="lrTb"/>
            <w:noWrap w:val="false"/>
          </w:tcPr>
          <w:p>
            <w:pPr>
              <w:pStyle w:val="930"/>
              <w:ind w:firstLine="420"/>
              <w:rPr>
                <w:rFonts w:hint="eastAsia"/>
              </w:rPr>
            </w:pPr>
            <w:r>
              <w:t xml:space="preserve">法定代表人</w:t>
            </w:r>
            <w:r>
              <w:rPr>
                <w:rFonts w:hint="eastAsia"/>
              </w:rPr>
              <w:t xml:space="preserve">或授权代表</w:t>
            </w:r>
            <w:r>
              <w:t xml:space="preserve">：</w:t>
            </w:r>
            <w:r/>
          </w:p>
        </w:tc>
      </w:tr>
      <w:tr>
        <w:trPr>
          <w:trHeight w:val="510"/>
        </w:trPr>
        <w:tc>
          <w:tcPr>
            <w:shd w:val="clear" w:color="auto" w:fill="auto"/>
            <w:tcW w:w="4537" w:type="dxa"/>
            <w:textDirection w:val="lrTb"/>
            <w:noWrap w:val="false"/>
          </w:tcPr>
          <w:p>
            <w:pPr>
              <w:pStyle w:val="930"/>
              <w:ind w:firstLine="420"/>
              <w:rPr>
                <w:rFonts w:hint="eastAsia"/>
              </w:rPr>
            </w:pPr>
            <w:r>
              <w:rPr>
                <w:rFonts w:hint="eastAsia"/>
              </w:rPr>
            </w:r>
            <w:r/>
          </w:p>
        </w:tc>
        <w:tc>
          <w:tcPr>
            <w:shd w:val="clear" w:color="auto" w:fill="auto"/>
            <w:tcW w:w="3911" w:type="dxa"/>
            <w:textDirection w:val="lrTb"/>
            <w:noWrap w:val="false"/>
          </w:tcPr>
          <w:p>
            <w:pPr>
              <w:pStyle w:val="930"/>
              <w:ind w:firstLine="420"/>
              <w:rPr>
                <w:rFonts w:hint="eastAsia"/>
              </w:rPr>
            </w:pPr>
            <w:r>
              <w:rPr>
                <w:rFonts w:hint="eastAsia"/>
              </w:rPr>
              <w:t xml:space="preserve">开户银行：</w:t>
            </w:r>
            <w:r/>
          </w:p>
        </w:tc>
      </w:tr>
      <w:tr>
        <w:trPr>
          <w:trHeight w:val="510"/>
        </w:trPr>
        <w:tc>
          <w:tcPr>
            <w:shd w:val="clear" w:color="auto" w:fill="auto"/>
            <w:tcW w:w="4537" w:type="dxa"/>
            <w:textDirection w:val="lrTb"/>
            <w:noWrap w:val="false"/>
          </w:tcPr>
          <w:p>
            <w:pPr>
              <w:pStyle w:val="930"/>
              <w:ind w:firstLine="420"/>
              <w:rPr>
                <w:rFonts w:hint="eastAsia"/>
              </w:rPr>
            </w:pPr>
            <w:r>
              <w:rPr>
                <w:rFonts w:hint="eastAsia"/>
              </w:rPr>
            </w:r>
            <w:r/>
          </w:p>
        </w:tc>
        <w:tc>
          <w:tcPr>
            <w:shd w:val="clear" w:color="auto" w:fill="auto"/>
            <w:tcW w:w="3911" w:type="dxa"/>
            <w:textDirection w:val="lrTb"/>
            <w:noWrap w:val="false"/>
          </w:tcPr>
          <w:p>
            <w:pPr>
              <w:pStyle w:val="930"/>
              <w:ind w:firstLine="420"/>
              <w:rPr>
                <w:rFonts w:hint="eastAsia"/>
              </w:rPr>
            </w:pPr>
            <w:r>
              <w:rPr>
                <w:rFonts w:hint="eastAsia"/>
              </w:rPr>
              <w:t xml:space="preserve">账号：</w:t>
            </w:r>
            <w:r/>
          </w:p>
        </w:tc>
      </w:tr>
      <w:tr>
        <w:trPr>
          <w:trHeight w:val="510"/>
        </w:trPr>
        <w:tc>
          <w:tcPr>
            <w:shd w:val="clear" w:color="auto" w:fill="auto"/>
            <w:tcW w:w="4537" w:type="dxa"/>
            <w:textDirection w:val="lrTb"/>
            <w:noWrap w:val="false"/>
          </w:tcPr>
          <w:p>
            <w:pPr>
              <w:pStyle w:val="930"/>
              <w:ind w:firstLine="420"/>
              <w:rPr>
                <w:rFonts w:hint="eastAsia"/>
              </w:rPr>
            </w:pPr>
            <w:r>
              <w:rPr>
                <w:rFonts w:hint="eastAsia"/>
              </w:rPr>
              <w:t xml:space="preserve">联系电话：</w:t>
            </w:r>
            <w:r/>
          </w:p>
        </w:tc>
        <w:tc>
          <w:tcPr>
            <w:shd w:val="clear" w:color="auto" w:fill="auto"/>
            <w:tcW w:w="3911" w:type="dxa"/>
            <w:textDirection w:val="lrTb"/>
            <w:noWrap w:val="false"/>
          </w:tcPr>
          <w:p>
            <w:pPr>
              <w:pStyle w:val="930"/>
              <w:ind w:firstLine="420"/>
              <w:rPr>
                <w:rFonts w:hint="eastAsia"/>
              </w:rPr>
            </w:pPr>
            <w:r>
              <w:rPr>
                <w:rFonts w:hint="eastAsia"/>
              </w:rPr>
              <w:t xml:space="preserve">联系电话：</w:t>
            </w:r>
            <w:r/>
          </w:p>
        </w:tc>
      </w:tr>
      <w:tr>
        <w:trPr>
          <w:trHeight w:val="510"/>
        </w:trPr>
        <w:tc>
          <w:tcPr>
            <w:shd w:val="clear" w:color="auto" w:fill="auto"/>
            <w:tcW w:w="4537" w:type="dxa"/>
            <w:textDirection w:val="lrTb"/>
            <w:noWrap w:val="false"/>
          </w:tcPr>
          <w:p>
            <w:pPr>
              <w:pStyle w:val="930"/>
              <w:ind w:firstLine="420"/>
              <w:rPr>
                <w:rFonts w:hint="eastAsia"/>
              </w:rPr>
            </w:pPr>
            <w:r>
              <w:t xml:space="preserve">日期：      年  </w:t>
            </w:r>
            <w:r>
              <w:rPr>
                <w:rFonts w:hint="eastAsia"/>
              </w:rPr>
              <w:t xml:space="preserve">  </w:t>
            </w:r>
            <w:r>
              <w:t xml:space="preserve">月  </w:t>
            </w:r>
            <w:r>
              <w:rPr>
                <w:rFonts w:hint="eastAsia"/>
              </w:rPr>
              <w:t xml:space="preserve"> </w:t>
            </w:r>
            <w:r>
              <w:t xml:space="preserve">日</w:t>
            </w:r>
            <w:r/>
          </w:p>
        </w:tc>
        <w:tc>
          <w:tcPr>
            <w:shd w:val="clear" w:color="auto" w:fill="auto"/>
            <w:tcW w:w="3911" w:type="dxa"/>
            <w:textDirection w:val="lrTb"/>
            <w:noWrap w:val="false"/>
          </w:tcPr>
          <w:p>
            <w:pPr>
              <w:pStyle w:val="930"/>
              <w:ind w:firstLine="420"/>
              <w:rPr>
                <w:rFonts w:hint="eastAsia"/>
              </w:rPr>
            </w:pPr>
            <w:r>
              <w:t xml:space="preserve">日期：      年  </w:t>
            </w:r>
            <w:r>
              <w:rPr>
                <w:rFonts w:hint="eastAsia"/>
              </w:rPr>
              <w:t xml:space="preserve">  </w:t>
            </w:r>
            <w:r>
              <w:t xml:space="preserve">月  </w:t>
            </w:r>
            <w:r>
              <w:rPr>
                <w:rFonts w:hint="eastAsia"/>
              </w:rPr>
              <w:t xml:space="preserve"> </w:t>
            </w:r>
            <w:r>
              <w:t xml:space="preserve">日</w:t>
            </w:r>
            <w:r/>
          </w:p>
        </w:tc>
      </w:tr>
      <w:tr>
        <w:trPr>
          <w:trHeight w:val="510"/>
        </w:trPr>
        <w:tc>
          <w:tcPr>
            <w:shd w:val="clear" w:color="auto" w:fill="auto"/>
            <w:tcW w:w="4537" w:type="dxa"/>
            <w:textDirection w:val="lrTb"/>
            <w:noWrap w:val="false"/>
          </w:tcPr>
          <w:p>
            <w:pPr>
              <w:pStyle w:val="930"/>
              <w:ind w:firstLine="420"/>
              <w:rPr>
                <w:rFonts w:hint="eastAsia"/>
              </w:rPr>
            </w:pPr>
            <w:r>
              <w:rPr>
                <w:rFonts w:hint="eastAsia"/>
              </w:rPr>
            </w:r>
            <w:r/>
          </w:p>
        </w:tc>
        <w:tc>
          <w:tcPr>
            <w:shd w:val="clear" w:color="auto" w:fill="auto"/>
            <w:tcW w:w="3911" w:type="dxa"/>
            <w:textDirection w:val="lrTb"/>
            <w:noWrap w:val="false"/>
          </w:tcPr>
          <w:p>
            <w:pPr>
              <w:pStyle w:val="930"/>
              <w:ind w:firstLine="420"/>
              <w:rPr>
                <w:rFonts w:hint="eastAsia"/>
              </w:rPr>
            </w:pPr>
            <w:r>
              <w:rPr>
                <w:rFonts w:hint="eastAsia"/>
              </w:rPr>
            </w:r>
            <w:r/>
          </w:p>
        </w:tc>
      </w:tr>
      <w:tr>
        <w:trPr>
          <w:trHeight w:val="510"/>
        </w:trPr>
        <w:tc>
          <w:tcPr>
            <w:shd w:val="clear" w:color="auto" w:fill="auto"/>
            <w:tcW w:w="4537" w:type="dxa"/>
            <w:textDirection w:val="lrTb"/>
            <w:noWrap w:val="false"/>
          </w:tcPr>
          <w:p>
            <w:pPr>
              <w:pStyle w:val="930"/>
              <w:ind w:firstLine="420"/>
              <w:rPr>
                <w:rFonts w:hint="eastAsia" w:eastAsia="宋体"/>
                <w:lang w:eastAsia="zh-CN"/>
              </w:rPr>
            </w:pPr>
            <w:r>
              <w:rPr>
                <w:rFonts w:hint="eastAsia"/>
              </w:rPr>
              <w:t xml:space="preserve">见证方：</w:t>
            </w:r>
            <w:r>
              <w:rPr>
                <w:rFonts w:hint="eastAsia"/>
                <w:lang w:eastAsia="zh-CN"/>
              </w:rPr>
              <w:t xml:space="preserve">江苏苏中兴工程造价咨询有限公司</w:t>
            </w:r>
            <w:r/>
          </w:p>
        </w:tc>
        <w:tc>
          <w:tcPr>
            <w:shd w:val="clear" w:color="auto" w:fill="auto"/>
            <w:tcW w:w="3911" w:type="dxa"/>
            <w:textDirection w:val="lrTb"/>
            <w:noWrap w:val="false"/>
          </w:tcPr>
          <w:p>
            <w:pPr>
              <w:pStyle w:val="930"/>
              <w:ind w:firstLine="420"/>
              <w:rPr>
                <w:rFonts w:hint="eastAsia"/>
              </w:rPr>
            </w:pPr>
            <w:r>
              <w:rPr>
                <w:rFonts w:hint="eastAsia"/>
              </w:rPr>
            </w:r>
            <w:r/>
          </w:p>
        </w:tc>
      </w:tr>
      <w:tr>
        <w:trPr>
          <w:trHeight w:val="510"/>
        </w:trPr>
        <w:tc>
          <w:tcPr>
            <w:shd w:val="clear" w:color="auto" w:fill="auto"/>
            <w:tcW w:w="4537" w:type="dxa"/>
            <w:textDirection w:val="lrTb"/>
            <w:noWrap w:val="false"/>
          </w:tcPr>
          <w:p>
            <w:pPr>
              <w:pStyle w:val="930"/>
              <w:ind w:firstLine="420"/>
              <w:rPr>
                <w:rFonts w:hint="eastAsia"/>
              </w:rPr>
            </w:pPr>
            <w:r>
              <w:rPr>
                <w:rFonts w:hint="eastAsia"/>
              </w:rPr>
              <w:t xml:space="preserve">项目经办人：</w:t>
            </w:r>
            <w:r>
              <w:t xml:space="preserve"> </w:t>
            </w:r>
            <w:r/>
          </w:p>
        </w:tc>
        <w:tc>
          <w:tcPr>
            <w:shd w:val="clear" w:color="auto" w:fill="auto"/>
            <w:tcW w:w="3911" w:type="dxa"/>
            <w:textDirection w:val="lrTb"/>
            <w:noWrap w:val="false"/>
          </w:tcPr>
          <w:p>
            <w:pPr>
              <w:pStyle w:val="930"/>
              <w:ind w:firstLine="420"/>
              <w:rPr>
                <w:rFonts w:hint="eastAsia"/>
              </w:rPr>
            </w:pPr>
            <w:r>
              <w:rPr>
                <w:rFonts w:hint="eastAsia"/>
              </w:rPr>
            </w:r>
            <w:r/>
          </w:p>
        </w:tc>
      </w:tr>
      <w:tr>
        <w:trPr>
          <w:trHeight w:val="510"/>
        </w:trPr>
        <w:tc>
          <w:tcPr>
            <w:shd w:val="clear" w:color="auto" w:fill="auto"/>
            <w:tcW w:w="4537" w:type="dxa"/>
            <w:textDirection w:val="lrTb"/>
            <w:noWrap w:val="false"/>
          </w:tcPr>
          <w:p>
            <w:pPr>
              <w:pStyle w:val="930"/>
              <w:ind w:firstLine="420"/>
              <w:rPr>
                <w:rFonts w:hint="eastAsia"/>
              </w:rPr>
            </w:pPr>
            <w:r>
              <w:t xml:space="preserve">日期：      年  </w:t>
            </w:r>
            <w:r>
              <w:rPr>
                <w:rFonts w:hint="eastAsia"/>
              </w:rPr>
              <w:t xml:space="preserve">  </w:t>
            </w:r>
            <w:r>
              <w:t xml:space="preserve">月  </w:t>
            </w:r>
            <w:r>
              <w:rPr>
                <w:rFonts w:hint="eastAsia"/>
              </w:rPr>
              <w:t xml:space="preserve"> </w:t>
            </w:r>
            <w:r>
              <w:t xml:space="preserve">日</w:t>
            </w:r>
            <w:r/>
          </w:p>
        </w:tc>
        <w:tc>
          <w:tcPr>
            <w:shd w:val="clear" w:color="auto" w:fill="auto"/>
            <w:tcW w:w="3911" w:type="dxa"/>
            <w:textDirection w:val="lrTb"/>
            <w:noWrap w:val="false"/>
          </w:tcPr>
          <w:p>
            <w:pPr>
              <w:pStyle w:val="930"/>
              <w:ind w:firstLine="420"/>
              <w:rPr>
                <w:rFonts w:hint="eastAsia"/>
              </w:rPr>
            </w:pPr>
            <w:r>
              <w:rPr>
                <w:rFonts w:hint="eastAsia"/>
              </w:rPr>
            </w:r>
            <w:r/>
          </w:p>
        </w:tc>
      </w:tr>
    </w:tbl>
    <w:p>
      <w:pPr>
        <w:ind w:firstLine="420"/>
        <w:rPr>
          <w:rFonts w:hint="eastAsia"/>
        </w:rPr>
      </w:pPr>
      <w:r>
        <w:br w:type="page" w:clear="all"/>
      </w:r>
      <w:bookmarkEnd w:id="181"/>
      <w:r/>
      <w:bookmarkEnd w:id="182"/>
      <w:r/>
      <w:bookmarkEnd w:id="183"/>
      <w:r/>
      <w:r/>
    </w:p>
    <w:p>
      <w:pPr>
        <w:pStyle w:val="930"/>
        <w:ind w:left="0" w:firstLine="883"/>
        <w:jc w:val="center"/>
        <w:keepLines w:val="0"/>
        <w:keepNext w:val="0"/>
        <w:pageBreakBefore w:val="0"/>
        <w:spacing w:line="480" w:lineRule="auto"/>
        <w:widowControl w:val="off"/>
        <w:rPr>
          <w:rFonts w:hint="eastAsia" w:ascii="宋体" w:hAnsi="宋体" w:eastAsia="宋体" w:cs="宋体"/>
          <w:sz w:val="24"/>
          <w:szCs w:val="24"/>
        </w:rPr>
        <w:outlineLvl w:val="0"/>
      </w:pPr>
      <w:r/>
      <w:bookmarkStart w:id="184" w:name="_Hlt16619350"/>
      <w:r/>
      <w:bookmarkStart w:id="185" w:name="_Toc20823346"/>
      <w:r/>
      <w:bookmarkStart w:id="186" w:name="_Toc16938590"/>
      <w:r/>
      <w:bookmarkStart w:id="187" w:name="_Toc120614244"/>
      <w:r/>
      <w:bookmarkStart w:id="188" w:name="_Toc462564139"/>
      <w:r/>
      <w:bookmarkStart w:id="189" w:name="_Toc479757211"/>
      <w:r>
        <w:rPr>
          <w:rFonts w:hint="eastAsia" w:ascii="宋体" w:hAnsi="宋体" w:eastAsia="宋体" w:cs="宋体"/>
          <w:b/>
          <w:bCs w:val="0"/>
          <w:sz w:val="44"/>
        </w:rPr>
        <w:t xml:space="preserve">第</w:t>
      </w:r>
      <w:bookmarkEnd w:id="184"/>
      <w:r>
        <w:rPr>
          <w:rFonts w:hint="eastAsia" w:ascii="宋体" w:hAnsi="宋体" w:eastAsia="宋体" w:cs="宋体"/>
          <w:b/>
          <w:bCs w:val="0"/>
          <w:sz w:val="44"/>
        </w:rPr>
        <w:t xml:space="preserve">四章 采购需求</w:t>
      </w:r>
      <w:bookmarkEnd w:id="185"/>
      <w:r/>
      <w:bookmarkEnd w:id="186"/>
      <w:r/>
      <w:bookmarkEnd w:id="187"/>
      <w:r/>
      <w:r/>
    </w:p>
    <w:p>
      <w:pPr>
        <w:pStyle w:val="950"/>
        <w:ind w:firstLine="0"/>
        <w:rPr>
          <w:rFonts w:hint="default" w:ascii="宋体" w:hAnsi="宋体" w:eastAsia="宋体" w:cs="宋体"/>
          <w:color w:val="000000"/>
          <w:sz w:val="21"/>
          <w:szCs w:val="21"/>
          <w:highlight w:val="none"/>
        </w:rPr>
      </w:pPr>
      <w:r/>
      <w:bookmarkStart w:id="190" w:name="_Toc49090575"/>
      <w:r/>
      <w:bookmarkStart w:id="191" w:name="_Toc26554093"/>
      <w:r/>
      <w:bookmarkStart w:id="192" w:name="_Toc120614281"/>
      <w:r>
        <w:rPr>
          <w:rFonts w:hint="default" w:ascii="宋体" w:hAnsi="宋体" w:eastAsia="宋体" w:cs="宋体"/>
          <w:color w:val="000000"/>
          <w:sz w:val="21"/>
          <w:szCs w:val="21"/>
          <w:highlight w:val="none"/>
        </w:rPr>
        <w:t xml:space="preserve">项目属性：服务类项目</w:t>
      </w:r>
      <w:r/>
    </w:p>
    <w:p>
      <w:pPr>
        <w:pStyle w:val="950"/>
        <w:ind w:firstLine="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其他要求</w:t>
      </w:r>
      <w:r/>
    </w:p>
    <w:p>
      <w:pPr>
        <w:pStyle w:val="950"/>
        <w:ind w:firstLine="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1.严格执行政府采购关于支持</w:t>
      </w:r>
      <w:r>
        <w:rPr>
          <w:rFonts w:hint="default" w:ascii="宋体" w:hAnsi="宋体" w:eastAsia="宋体" w:cs="宋体"/>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50"/>
        <w:ind w:firstLine="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供应商对于投标产品的包装应按照“财办库〔2020〕123号《关于印发《商品包装政府采购需求标准（试行）》、《快递包装政府采购需求标准（试行）》的通知》”执行。</w:t>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pStyle w:val="950"/>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ind w:firstLine="422"/>
        <w:rPr>
          <w:rFonts w:hint="eastAsia" w:ascii="宋体" w:hAnsi="宋体" w:eastAsia="宋体" w:cs="宋体"/>
          <w:b/>
          <w:bCs/>
          <w:highlight w:val="none"/>
        </w:rPr>
      </w:pPr>
      <w:r>
        <w:rPr>
          <w:rFonts w:hint="eastAsia" w:ascii="宋体" w:hAnsi="宋体" w:eastAsia="宋体" w:cs="宋体"/>
          <w:b/>
          <w:bCs/>
          <w:highlight w:val="none"/>
        </w:rPr>
        <w:t xml:space="preserve">一、项目概况</w:t>
      </w:r>
      <w:r/>
    </w:p>
    <w:p>
      <w:pPr>
        <w:ind w:firstLine="420"/>
        <w:rPr>
          <w:rFonts w:hint="eastAsia" w:ascii="宋体" w:hAnsi="宋体" w:eastAsia="宋体" w:cs="宋体"/>
          <w:highlight w:val="none"/>
        </w:rPr>
      </w:pPr>
      <w:r>
        <w:rPr>
          <w:rFonts w:hint="eastAsia" w:ascii="宋体" w:hAnsi="宋体" w:cs="宋体"/>
          <w:highlight w:val="none"/>
          <w:lang w:eastAsia="zh-CN"/>
        </w:rPr>
        <w:t xml:space="preserve">江苏省第一荣军优抚医院职工食堂委托经营管理服务项目</w:t>
      </w:r>
      <w:r>
        <w:rPr>
          <w:rFonts w:hint="eastAsia" w:ascii="宋体" w:hAnsi="宋体" w:eastAsia="宋体" w:cs="宋体"/>
          <w:highlight w:val="none"/>
        </w:rPr>
        <w:t xml:space="preserve">，对职工提供餐饮服务。地址位于扬州市五台山路8号68号楼（五台山大桥东北角）的地下一层、地上一层、地上二层，总建筑面积约3000平方米，分食堂操作间、集体就餐大厅、10个单独包间。</w:t>
      </w:r>
      <w:r/>
    </w:p>
    <w:p>
      <w:pPr>
        <w:ind w:firstLine="420"/>
        <w:rPr>
          <w:rFonts w:hint="eastAsia" w:ascii="宋体" w:hAnsi="宋体" w:eastAsia="宋体" w:cs="宋体"/>
          <w:highlight w:val="none"/>
        </w:rPr>
      </w:pPr>
      <w:r>
        <w:rPr>
          <w:rFonts w:hint="eastAsia" w:ascii="宋体" w:hAnsi="宋体" w:eastAsia="宋体" w:cs="宋体"/>
          <w:highlight w:val="none"/>
        </w:rPr>
        <w:t xml:space="preserve">为保障医院职工就餐品质，提升服务水平，为职工提供良好的就餐环境和优质的用餐服务，提高职工就餐的满意度，现将江苏省第一荣军优抚医院职工食堂委托经营管理服务项目采用公开招标方式确定委托经营管理服务单位。</w:t>
      </w:r>
      <w:r/>
    </w:p>
    <w:p>
      <w:pPr>
        <w:ind w:firstLine="420"/>
        <w:rPr>
          <w:rFonts w:hint="eastAsia" w:ascii="宋体" w:hAnsi="宋体" w:eastAsia="宋体" w:cs="宋体"/>
          <w:highlight w:val="none"/>
        </w:rPr>
      </w:pPr>
      <w:r>
        <w:rPr>
          <w:rFonts w:hint="eastAsia" w:ascii="宋体" w:hAnsi="宋体" w:eastAsia="宋体" w:cs="宋体"/>
          <w:highlight w:val="none"/>
        </w:rPr>
        <w:t xml:space="preserve">注：本项目按实际发生的金额按实结算，投标人无需报价；</w:t>
      </w:r>
      <w:r/>
    </w:p>
    <w:p>
      <w:pPr>
        <w:ind w:firstLine="422"/>
        <w:rPr>
          <w:rFonts w:hint="eastAsia" w:ascii="宋体" w:hAnsi="宋体" w:eastAsia="宋体" w:cs="宋体"/>
          <w:b/>
          <w:bCs/>
        </w:rPr>
      </w:pPr>
      <w:r>
        <w:rPr>
          <w:rFonts w:hint="eastAsia" w:ascii="宋体" w:hAnsi="宋体" w:eastAsia="宋体" w:cs="宋体"/>
          <w:b/>
          <w:bCs/>
        </w:rPr>
        <w:t xml:space="preserve">二、服务内容</w:t>
      </w:r>
      <w:r/>
    </w:p>
    <w:p>
      <w:pPr>
        <w:ind w:firstLine="420"/>
        <w:rPr>
          <w:rFonts w:hint="eastAsia" w:ascii="宋体" w:hAnsi="宋体" w:eastAsia="宋体" w:cs="宋体"/>
        </w:rPr>
      </w:pPr>
      <w:r>
        <w:rPr>
          <w:rFonts w:hint="eastAsia" w:ascii="宋体" w:hAnsi="宋体" w:eastAsia="宋体" w:cs="宋体"/>
        </w:rPr>
        <w:t xml:space="preserve">1、中标单位经营管理职工食堂，医院无偿提供食堂操作间、集体就餐大厅、10个包间和职工食堂现有的设备、设施、餐具。</w:t>
      </w:r>
      <w:r/>
    </w:p>
    <w:p>
      <w:pPr>
        <w:ind w:firstLine="420"/>
        <w:rPr>
          <w:rFonts w:hint="eastAsia" w:ascii="宋体" w:hAnsi="宋体" w:eastAsia="宋体" w:cs="宋体"/>
        </w:rPr>
      </w:pPr>
      <w:r>
        <w:rPr>
          <w:rFonts w:hint="eastAsia" w:ascii="宋体" w:hAnsi="宋体" w:eastAsia="宋体" w:cs="宋体"/>
        </w:rPr>
        <w:t xml:space="preserve">2、中标单位按质按量按时提供符合营养卫生及花色品种丰富的餐饮食品及优质服务。</w:t>
      </w:r>
      <w:r/>
    </w:p>
    <w:p>
      <w:pPr>
        <w:ind w:firstLine="420"/>
        <w:rPr>
          <w:rFonts w:hint="eastAsia" w:ascii="宋体" w:hAnsi="宋体" w:eastAsia="宋体" w:cs="宋体"/>
          <w:highlight w:val="none"/>
        </w:rPr>
      </w:pPr>
      <w:r>
        <w:rPr>
          <w:rFonts w:hint="eastAsia" w:ascii="宋体" w:hAnsi="宋体" w:eastAsia="宋体" w:cs="宋体"/>
        </w:rPr>
        <w:t xml:space="preserve">3、中标单位自带流动资金，实行自主服务，独立核算，自负盈亏的运营机制，严禁转租、转包。</w:t>
      </w:r>
      <w:r/>
    </w:p>
    <w:p>
      <w:pPr>
        <w:ind w:firstLine="420"/>
        <w:rPr>
          <w:rFonts w:hint="eastAsia" w:ascii="宋体" w:hAnsi="宋体" w:eastAsia="宋体" w:cs="宋体"/>
          <w:highlight w:val="none"/>
        </w:rPr>
      </w:pPr>
      <w:r>
        <w:rPr>
          <w:rFonts w:hint="eastAsia" w:ascii="宋体" w:hAnsi="宋体" w:eastAsia="宋体" w:cs="宋体"/>
          <w:highlight w:val="none"/>
        </w:rPr>
        <w:t xml:space="preserve">4、中标单位全权负责管理服务范围内的食品卫生、食品安全，根据实际经营情况自主用人，发生的劳动用工关系及纠纷与医院无关。</w:t>
      </w:r>
      <w:r/>
    </w:p>
    <w:p>
      <w:pPr>
        <w:ind w:firstLine="420"/>
        <w:rPr>
          <w:rFonts w:hint="eastAsia" w:ascii="宋体" w:hAnsi="宋体" w:eastAsia="宋体" w:cs="宋体"/>
          <w:highlight w:val="none"/>
        </w:rPr>
      </w:pPr>
      <w:r>
        <w:rPr>
          <w:rFonts w:hint="eastAsia" w:ascii="宋体" w:hAnsi="宋体" w:eastAsia="宋体" w:cs="宋体"/>
          <w:highlight w:val="none"/>
        </w:rPr>
        <w:t xml:space="preserve">5、中标单位应积极配合主管部门的各项检查，如遇问题立即整改，若整改不到位或问题严重，采购人有权对其进行相应扣款或终止合同。</w:t>
      </w:r>
      <w:r/>
    </w:p>
    <w:p>
      <w:pPr>
        <w:ind w:firstLine="422"/>
        <w:rPr>
          <w:rFonts w:hint="eastAsia" w:ascii="宋体" w:hAnsi="宋体" w:eastAsia="宋体" w:cs="宋体"/>
          <w:b/>
          <w:bCs/>
          <w:highlight w:val="none"/>
        </w:rPr>
      </w:pPr>
      <w:r>
        <w:rPr>
          <w:rFonts w:hint="eastAsia" w:ascii="宋体" w:hAnsi="宋体" w:eastAsia="宋体" w:cs="宋体"/>
          <w:b/>
          <w:bCs/>
          <w:highlight w:val="none"/>
        </w:rPr>
        <w:t xml:space="preserve">三、服务要求</w:t>
      </w:r>
      <w:r/>
    </w:p>
    <w:p>
      <w:pPr>
        <w:ind w:firstLine="420"/>
        <w:rPr>
          <w:rFonts w:hint="eastAsia" w:ascii="宋体" w:hAnsi="宋体" w:eastAsia="宋体" w:cs="宋体"/>
          <w:highlight w:val="none"/>
        </w:rPr>
      </w:pPr>
      <w:r>
        <w:rPr>
          <w:rFonts w:hint="eastAsia" w:ascii="宋体" w:hAnsi="宋体" w:eastAsia="宋体" w:cs="宋体"/>
          <w:highlight w:val="none"/>
        </w:rPr>
        <w:t xml:space="preserve">1、</w:t>
      </w:r>
      <w:r>
        <w:rPr>
          <w:rFonts w:hint="eastAsia"/>
          <w:highlight w:val="none"/>
        </w:rPr>
        <w:t xml:space="preserve">食堂提供早餐、午餐、晚餐、特殊情况下加班餐饮、</w:t>
      </w:r>
      <w:r>
        <w:rPr>
          <w:rFonts w:hint="eastAsia"/>
          <w:highlight w:val="none"/>
          <w:lang w:val="en-US" w:eastAsia="zh-CN"/>
        </w:rPr>
        <w:t xml:space="preserve">短疗人员用餐、公务</w:t>
      </w:r>
      <w:r>
        <w:rPr>
          <w:rFonts w:hint="eastAsia"/>
          <w:highlight w:val="none"/>
        </w:rPr>
        <w:t xml:space="preserve">接待用餐及其他甲方要求的有偿餐饮，对职工午、晚餐供应采用套餐制，午餐供应菜品品种不低于8个，晚餐供应菜品品种不低于5个；工作接待用餐菜单可选菜品不低于35种，其中冷菜品种不低于10个，热菜品种不低于20个，汤类品种不低于5个。</w:t>
      </w:r>
      <w:r/>
    </w:p>
    <w:p>
      <w:pPr>
        <w:ind w:firstLine="420"/>
        <w:rPr>
          <w:rFonts w:hint="eastAsia" w:ascii="宋体" w:hAnsi="宋体" w:eastAsia="宋体" w:cs="宋体"/>
          <w:highlight w:val="none"/>
        </w:rPr>
      </w:pPr>
      <w:r>
        <w:rPr>
          <w:rFonts w:hint="eastAsia" w:ascii="宋体" w:hAnsi="宋体" w:eastAsia="宋体" w:cs="宋体"/>
          <w:highlight w:val="none"/>
        </w:rPr>
        <w:t xml:space="preserve">（1）15元套餐标准：一大荤、一小荤、二蔬菜、米饭、免费汤（米饭和汤可添加）；</w:t>
      </w:r>
      <w:r/>
    </w:p>
    <w:p>
      <w:pPr>
        <w:ind w:firstLine="420"/>
        <w:rPr>
          <w:rFonts w:hint="eastAsia" w:ascii="宋体" w:hAnsi="宋体" w:eastAsia="宋体" w:cs="宋体"/>
          <w:highlight w:val="none"/>
        </w:rPr>
      </w:pPr>
      <w:r>
        <w:rPr>
          <w:rFonts w:hint="eastAsia" w:ascii="宋体" w:hAnsi="宋体" w:eastAsia="宋体" w:cs="宋体"/>
          <w:highlight w:val="none"/>
        </w:rPr>
        <w:t xml:space="preserve">（2）18元套餐标准：二大荤、二蔬菜、米饭、免费汤（米饭和汤可添加）；</w:t>
      </w:r>
      <w:r/>
    </w:p>
    <w:p>
      <w:pPr>
        <w:ind w:firstLine="420"/>
        <w:rPr>
          <w:rFonts w:hint="eastAsia" w:ascii="宋体" w:hAnsi="宋体" w:eastAsia="宋体" w:cs="宋体"/>
          <w:highlight w:val="none"/>
        </w:rPr>
      </w:pPr>
      <w:r>
        <w:rPr>
          <w:rFonts w:hint="eastAsia" w:ascii="宋体" w:hAnsi="宋体" w:eastAsia="宋体" w:cs="宋体"/>
          <w:highlight w:val="none"/>
        </w:rPr>
        <w:t xml:space="preserve">（3）工作接待用餐标准：淮扬菜，口味丰富，食材新鲜，色香味俱全。</w:t>
      </w:r>
      <w:r/>
    </w:p>
    <w:p>
      <w:pPr>
        <w:ind w:firstLine="420"/>
        <w:rPr>
          <w:rFonts w:hint="eastAsia" w:ascii="宋体" w:hAnsi="宋体" w:eastAsia="宋体" w:cs="宋体"/>
          <w:highlight w:val="none"/>
        </w:rPr>
      </w:pPr>
      <w:r>
        <w:rPr>
          <w:rFonts w:hint="eastAsia" w:ascii="宋体" w:hAnsi="宋体" w:eastAsia="宋体" w:cs="宋体"/>
          <w:highlight w:val="none"/>
        </w:rPr>
        <w:t xml:space="preserve">2、中标单位必须提前提供一周菜谱交医院审核。</w:t>
      </w:r>
      <w:r/>
    </w:p>
    <w:p>
      <w:pPr>
        <w:ind w:firstLine="420"/>
        <w:rPr>
          <w:rFonts w:hint="eastAsia" w:ascii="宋体" w:hAnsi="宋体" w:eastAsia="宋体" w:cs="宋体"/>
          <w:highlight w:val="none"/>
        </w:rPr>
      </w:pPr>
      <w:r>
        <w:rPr>
          <w:rFonts w:hint="eastAsia" w:ascii="宋体" w:hAnsi="宋体" w:eastAsia="宋体" w:cs="宋体"/>
          <w:highlight w:val="none"/>
        </w:rPr>
        <w:t xml:space="preserve">3、职工凭职工就餐卡在食堂刷卡就餐或购买小卖部商品，小卖部商品价格不得高于扬州市区大型超市</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麦德龙、大润发等</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同类商品正常价格的10%，如价格高于超市正常价格的10%，甲方有权对其进行调研，如果调研属实，甲方有权对乙方予以300元至500元的扣款（当月餐费中扣除），乙方须按甲方要求及时调整商品价格。</w:t>
      </w:r>
      <w:r/>
    </w:p>
    <w:p>
      <w:pPr>
        <w:ind w:firstLine="420"/>
        <w:rPr>
          <w:rFonts w:hint="eastAsia" w:ascii="宋体" w:hAnsi="宋体" w:eastAsia="宋体" w:cs="宋体"/>
        </w:rPr>
      </w:pPr>
      <w:r>
        <w:rPr>
          <w:rFonts w:hint="eastAsia" w:ascii="宋体" w:hAnsi="宋体" w:eastAsia="宋体" w:cs="宋体"/>
          <w:highlight w:val="none"/>
        </w:rPr>
        <w:t xml:space="preserve">4、医院提供厨房、餐厅及</w:t>
      </w:r>
      <w:r>
        <w:rPr>
          <w:rFonts w:hint="eastAsia" w:ascii="宋体" w:hAnsi="宋体" w:eastAsia="宋体" w:cs="宋体"/>
        </w:rPr>
        <w:t xml:space="preserve">相关设备，财产清点列表后，提供给中标单位无偿使用。医院对现有服务中心的设备、水、电、灯具配置到位；中标单位负责后续维修。</w:t>
      </w:r>
      <w:r/>
    </w:p>
    <w:p>
      <w:pPr>
        <w:ind w:firstLine="420"/>
        <w:rPr>
          <w:rFonts w:hint="eastAsia" w:ascii="宋体" w:hAnsi="宋体" w:eastAsia="宋体" w:cs="宋体"/>
          <w:bCs/>
        </w:rPr>
      </w:pPr>
      <w:r>
        <w:rPr>
          <w:rFonts w:hint="eastAsia" w:ascii="宋体" w:hAnsi="宋体" w:eastAsia="宋体" w:cs="宋体"/>
          <w:bCs/>
        </w:rPr>
        <w:t xml:space="preserve">5、米、面、食用油及调味品质量要求：</w:t>
      </w:r>
      <w:r/>
    </w:p>
    <w:p>
      <w:pPr>
        <w:ind w:firstLine="420"/>
        <w:rPr>
          <w:rFonts w:hint="eastAsia" w:ascii="宋体" w:hAnsi="宋体" w:eastAsia="宋体" w:cs="宋体"/>
          <w:bCs/>
        </w:rPr>
      </w:pPr>
      <w:r>
        <w:rPr>
          <w:rFonts w:hint="eastAsia" w:ascii="宋体" w:hAnsi="宋体" w:eastAsia="宋体" w:cs="宋体"/>
          <w:bCs/>
        </w:rPr>
        <w:t xml:space="preserve">5.1大米质量要求</w:t>
      </w:r>
      <w:r/>
    </w:p>
    <w:p>
      <w:pPr>
        <w:ind w:firstLine="420"/>
        <w:rPr>
          <w:rFonts w:hint="eastAsia" w:ascii="宋体" w:hAnsi="宋体" w:eastAsia="宋体" w:cs="宋体"/>
          <w:bCs/>
        </w:rPr>
      </w:pPr>
      <w:r>
        <w:rPr>
          <w:rFonts w:hint="eastAsia" w:ascii="宋体" w:hAnsi="宋体" w:eastAsia="宋体" w:cs="宋体"/>
          <w:bCs/>
        </w:rPr>
        <w:t xml:space="preserve">5.1.1符合国家标准（GB 1354-2018）质量等级不低于一级粳米。</w:t>
      </w:r>
      <w:r/>
    </w:p>
    <w:p>
      <w:pPr>
        <w:ind w:firstLine="420"/>
        <w:rPr>
          <w:rFonts w:hint="eastAsia" w:ascii="宋体" w:hAnsi="宋体" w:eastAsia="宋体" w:cs="宋体"/>
          <w:bCs/>
        </w:rPr>
      </w:pPr>
      <w:r>
        <w:rPr>
          <w:rFonts w:hint="eastAsia" w:ascii="宋体" w:hAnsi="宋体" w:eastAsia="宋体" w:cs="宋体"/>
          <w:bCs/>
        </w:rPr>
        <w:t xml:space="preserve">5.1.2</w:t>
      </w:r>
      <w:r>
        <w:rPr>
          <w:rFonts w:hint="eastAsia" w:ascii="宋体" w:hAnsi="宋体" w:eastAsia="宋体" w:cs="宋体"/>
          <w:bCs/>
          <w:lang w:val="zh-CN"/>
        </w:rPr>
        <w:t xml:space="preserve">米粒要饱满，</w:t>
      </w:r>
      <w:r>
        <w:rPr>
          <w:rFonts w:hint="eastAsia" w:ascii="宋体" w:hAnsi="宋体" w:eastAsia="宋体" w:cs="宋体"/>
          <w:bCs/>
        </w:rPr>
        <w:t xml:space="preserve">色泽呈透明玉色状，“米眼睛”（胚芽部）的颜色呈乳白色，有自然清香味，</w:t>
      </w:r>
      <w:r>
        <w:rPr>
          <w:rFonts w:hint="eastAsia" w:ascii="宋体" w:hAnsi="宋体" w:eastAsia="宋体" w:cs="宋体"/>
          <w:bCs/>
          <w:lang w:val="zh-CN"/>
        </w:rPr>
        <w:t xml:space="preserve">无其他杂质、碎米等。</w:t>
      </w:r>
      <w:r/>
    </w:p>
    <w:p>
      <w:pPr>
        <w:ind w:firstLine="420"/>
        <w:rPr>
          <w:rFonts w:hint="eastAsia" w:ascii="宋体" w:hAnsi="宋体" w:eastAsia="宋体" w:cs="宋体"/>
          <w:bCs/>
        </w:rPr>
      </w:pPr>
      <w:r>
        <w:rPr>
          <w:rFonts w:hint="eastAsia" w:ascii="宋体" w:hAnsi="宋体" w:eastAsia="宋体" w:cs="宋体"/>
          <w:bCs/>
        </w:rPr>
        <w:t xml:space="preserve">5.2面粉质量要求</w:t>
      </w:r>
      <w:r/>
    </w:p>
    <w:p>
      <w:pPr>
        <w:ind w:firstLine="420"/>
        <w:rPr>
          <w:rFonts w:hint="eastAsia" w:ascii="宋体" w:hAnsi="宋体" w:eastAsia="宋体" w:cs="宋体"/>
          <w:bCs/>
        </w:rPr>
      </w:pPr>
      <w:r>
        <w:rPr>
          <w:rFonts w:hint="eastAsia" w:ascii="宋体" w:hAnsi="宋体" w:eastAsia="宋体" w:cs="宋体"/>
          <w:bCs/>
        </w:rPr>
        <w:t xml:space="preserve">符合国家标准GB/T 1355-2021。</w:t>
      </w:r>
      <w:r/>
    </w:p>
    <w:p>
      <w:pPr>
        <w:ind w:firstLine="420"/>
        <w:rPr>
          <w:rFonts w:hint="eastAsia" w:ascii="宋体" w:hAnsi="宋体" w:eastAsia="宋体" w:cs="宋体"/>
          <w:bCs/>
        </w:rPr>
      </w:pPr>
      <w:r>
        <w:rPr>
          <w:rFonts w:hint="eastAsia" w:ascii="宋体" w:hAnsi="宋体" w:eastAsia="宋体" w:cs="宋体"/>
          <w:bCs/>
        </w:rPr>
        <w:t xml:space="preserve">5.3食用油质量要求</w:t>
      </w:r>
      <w:r/>
    </w:p>
    <w:p>
      <w:pPr>
        <w:ind w:firstLine="420"/>
        <w:rPr>
          <w:rFonts w:hint="eastAsia" w:ascii="宋体" w:hAnsi="宋体" w:eastAsia="宋体" w:cs="宋体"/>
          <w:bCs/>
        </w:rPr>
      </w:pPr>
      <w:r>
        <w:rPr>
          <w:rFonts w:hint="eastAsia" w:ascii="宋体" w:hAnsi="宋体" w:eastAsia="宋体" w:cs="宋体"/>
          <w:bCs/>
        </w:rPr>
        <w:t xml:space="preserve">5.3.1</w:t>
      </w:r>
      <w:r>
        <w:rPr>
          <w:rFonts w:hint="eastAsia" w:ascii="宋体" w:hAnsi="宋体" w:eastAsia="宋体" w:cs="宋体"/>
          <w:bCs/>
          <w:lang w:val="zh-CN"/>
        </w:rPr>
        <w:t xml:space="preserve">大豆油</w:t>
      </w:r>
      <w:r>
        <w:rPr>
          <w:rFonts w:hint="eastAsia" w:ascii="宋体" w:hAnsi="宋体" w:eastAsia="宋体" w:cs="宋体"/>
          <w:bCs/>
        </w:rPr>
        <w:t xml:space="preserve">质量等级</w:t>
      </w:r>
      <w:r>
        <w:rPr>
          <w:rFonts w:hint="eastAsia" w:ascii="宋体" w:hAnsi="宋体" w:eastAsia="宋体" w:cs="宋体"/>
          <w:bCs/>
          <w:lang w:val="zh-CN"/>
        </w:rPr>
        <w:t xml:space="preserve">一级，大豆为国产非转基因</w:t>
      </w:r>
      <w:r>
        <w:rPr>
          <w:rFonts w:hint="eastAsia" w:ascii="宋体" w:hAnsi="宋体" w:eastAsia="宋体" w:cs="宋体"/>
          <w:bCs/>
        </w:rPr>
        <w:t xml:space="preserve">，</w:t>
      </w:r>
      <w:r>
        <w:rPr>
          <w:rFonts w:hint="eastAsia" w:ascii="宋体" w:hAnsi="宋体" w:eastAsia="宋体" w:cs="宋体"/>
          <w:bCs/>
          <w:lang w:val="zh-CN"/>
        </w:rPr>
        <w:t xml:space="preserve">要求无酸败、焦糊及其它异味，色泽均匀，不含异物；菜籽油质量等级三级（含三级）以上，菜籽为国产非转基因，须采用压榨工艺。</w:t>
      </w:r>
      <w:r/>
    </w:p>
    <w:p>
      <w:pPr>
        <w:ind w:firstLine="420"/>
        <w:rPr>
          <w:rFonts w:hint="eastAsia" w:ascii="宋体" w:hAnsi="宋体" w:eastAsia="宋体" w:cs="宋体"/>
          <w:bCs/>
          <w:lang w:val="zh-CN"/>
        </w:rPr>
      </w:pPr>
      <w:r>
        <w:rPr>
          <w:rFonts w:hint="eastAsia" w:ascii="宋体" w:hAnsi="宋体" w:eastAsia="宋体" w:cs="宋体"/>
          <w:bCs/>
        </w:rPr>
        <w:t xml:space="preserve">5.3.</w:t>
      </w:r>
      <w:r>
        <w:rPr>
          <w:rFonts w:hint="eastAsia" w:ascii="宋体" w:hAnsi="宋体" w:eastAsia="宋体" w:cs="宋体"/>
          <w:bCs/>
          <w:lang w:val="zh-CN"/>
        </w:rPr>
        <w:t xml:space="preserve">2</w:t>
      </w:r>
      <w:r>
        <w:rPr>
          <w:rFonts w:hint="eastAsia" w:ascii="宋体" w:hAnsi="宋体" w:eastAsia="宋体" w:cs="宋体"/>
          <w:bCs/>
        </w:rPr>
        <w:t xml:space="preserve">植物调和油须由</w:t>
      </w:r>
      <w:r>
        <w:rPr>
          <w:rFonts w:hint="eastAsia" w:ascii="宋体" w:hAnsi="宋体" w:eastAsia="宋体" w:cs="宋体"/>
          <w:bCs/>
          <w:lang w:val="zh-CN"/>
        </w:rPr>
        <w:t xml:space="preserve">非转基因</w:t>
      </w:r>
      <w:r>
        <w:rPr>
          <w:rFonts w:hint="eastAsia" w:ascii="宋体" w:hAnsi="宋体" w:eastAsia="宋体" w:cs="宋体"/>
          <w:bCs/>
        </w:rPr>
        <w:t xml:space="preserve">大豆油、</w:t>
      </w:r>
      <w:r>
        <w:rPr>
          <w:rFonts w:hint="eastAsia" w:ascii="宋体" w:hAnsi="宋体" w:eastAsia="宋体" w:cs="宋体"/>
        </w:rPr>
        <w:fldChar w:fldCharType="begin"/>
      </w:r>
      <w:r>
        <w:rPr>
          <w:rFonts w:hint="eastAsia" w:ascii="宋体" w:hAnsi="宋体" w:eastAsia="宋体" w:cs="宋体"/>
        </w:rPr>
        <w:instrText xml:space="preserve"> HYPERLINK "https://baike.so.com/doc/5368973-5604814.html" \o "https://baike.so.com/doc/5368973-5604814.html" </w:instrText>
      </w:r>
      <w:r>
        <w:rPr>
          <w:rFonts w:hint="eastAsia" w:ascii="宋体" w:hAnsi="宋体" w:eastAsia="宋体" w:cs="宋体"/>
        </w:rPr>
        <w:fldChar w:fldCharType="separate"/>
      </w:r>
      <w:r>
        <w:rPr>
          <w:rFonts w:hint="eastAsia" w:ascii="宋体" w:hAnsi="宋体" w:eastAsia="宋体" w:cs="宋体"/>
          <w:bCs/>
        </w:rPr>
        <w:t xml:space="preserve">菜籽油</w:t>
      </w:r>
      <w:r>
        <w:rPr>
          <w:rFonts w:hint="eastAsia" w:ascii="宋体" w:hAnsi="宋体" w:eastAsia="宋体" w:cs="宋体"/>
          <w:bCs/>
        </w:rPr>
        <w:fldChar w:fldCharType="end"/>
      </w:r>
      <w:r>
        <w:rPr>
          <w:rFonts w:hint="eastAsia" w:ascii="宋体" w:hAnsi="宋体" w:eastAsia="宋体" w:cs="宋体"/>
          <w:bCs/>
        </w:rPr>
        <w:t xml:space="preserve">、玉米油、</w:t>
      </w:r>
      <w:r>
        <w:rPr>
          <w:rFonts w:hint="eastAsia" w:ascii="宋体" w:hAnsi="宋体" w:eastAsia="宋体" w:cs="宋体"/>
        </w:rPr>
        <w:fldChar w:fldCharType="begin"/>
      </w:r>
      <w:r>
        <w:rPr>
          <w:rFonts w:hint="eastAsia" w:ascii="宋体" w:hAnsi="宋体" w:eastAsia="宋体" w:cs="宋体"/>
        </w:rPr>
        <w:instrText xml:space="preserve"> HYPERLINK "https://baike.so.com/doc/5368989-5604830.html" \o "https://baike.so.com/doc/5368989-5604830.html" </w:instrText>
      </w:r>
      <w:r>
        <w:rPr>
          <w:rFonts w:hint="eastAsia" w:ascii="宋体" w:hAnsi="宋体" w:eastAsia="宋体" w:cs="宋体"/>
        </w:rPr>
        <w:fldChar w:fldCharType="separate"/>
      </w:r>
      <w:r>
        <w:rPr>
          <w:rFonts w:hint="eastAsia" w:ascii="宋体" w:hAnsi="宋体" w:eastAsia="宋体" w:cs="宋体"/>
          <w:bCs/>
        </w:rPr>
        <w:t xml:space="preserve">花生油</w:t>
      </w:r>
      <w:r>
        <w:rPr>
          <w:rFonts w:hint="eastAsia" w:ascii="宋体" w:hAnsi="宋体" w:eastAsia="宋体" w:cs="宋体"/>
          <w:bCs/>
        </w:rPr>
        <w:fldChar w:fldCharType="end"/>
      </w:r>
      <w:r>
        <w:rPr>
          <w:rFonts w:hint="eastAsia" w:ascii="宋体" w:hAnsi="宋体" w:eastAsia="宋体" w:cs="宋体"/>
          <w:bCs/>
        </w:rPr>
        <w:t xml:space="preserve">、葵花籽油等非转植物油（2种及以上）调和而成。</w:t>
      </w:r>
      <w:r/>
    </w:p>
    <w:p>
      <w:pPr>
        <w:ind w:firstLine="420"/>
        <w:rPr>
          <w:rFonts w:hint="eastAsia" w:ascii="宋体" w:hAnsi="宋体" w:eastAsia="宋体" w:cs="宋体"/>
          <w:bCs/>
        </w:rPr>
      </w:pPr>
      <w:r>
        <w:rPr>
          <w:rFonts w:hint="eastAsia" w:ascii="宋体" w:hAnsi="宋体" w:eastAsia="宋体" w:cs="宋体"/>
          <w:bCs/>
        </w:rPr>
        <w:t xml:space="preserve">5.3.</w:t>
      </w:r>
      <w:r>
        <w:rPr>
          <w:rFonts w:hint="eastAsia" w:ascii="宋体" w:hAnsi="宋体" w:eastAsia="宋体" w:cs="宋体"/>
          <w:bCs/>
          <w:lang w:val="zh-CN"/>
        </w:rPr>
        <w:t xml:space="preserve">3符合</w:t>
      </w:r>
      <w:r>
        <w:rPr>
          <w:rFonts w:hint="eastAsia" w:ascii="宋体" w:hAnsi="宋体" w:eastAsia="宋体" w:cs="宋体"/>
          <w:bCs/>
        </w:rPr>
        <w:t xml:space="preserve">GB2716-2018《食品安全国家标准植物油》等</w:t>
      </w:r>
      <w:r>
        <w:rPr>
          <w:rFonts w:hint="eastAsia" w:ascii="宋体" w:hAnsi="宋体" w:eastAsia="宋体" w:cs="宋体"/>
          <w:bCs/>
          <w:lang w:val="zh-CN"/>
        </w:rPr>
        <w:t xml:space="preserve">国家食用植物油相应的质量标准</w:t>
      </w:r>
      <w:r>
        <w:rPr>
          <w:rFonts w:hint="eastAsia" w:ascii="宋体" w:hAnsi="宋体" w:eastAsia="宋体" w:cs="宋体"/>
          <w:bCs/>
        </w:rPr>
        <w:t xml:space="preserve">。</w:t>
      </w:r>
      <w:r/>
    </w:p>
    <w:p>
      <w:pPr>
        <w:ind w:firstLine="420"/>
        <w:rPr>
          <w:rFonts w:hint="eastAsia" w:ascii="宋体" w:hAnsi="宋体" w:eastAsia="宋体" w:cs="宋体"/>
          <w:bCs/>
        </w:rPr>
      </w:pPr>
      <w:r>
        <w:rPr>
          <w:rFonts w:hint="eastAsia" w:ascii="宋体" w:hAnsi="宋体" w:eastAsia="宋体" w:cs="宋体"/>
          <w:bCs/>
        </w:rPr>
        <w:t xml:space="preserve">5.3.4包装应符合国家有关标准和要求。</w:t>
      </w:r>
      <w:r>
        <w:rPr>
          <w:rFonts w:hint="eastAsia" w:ascii="宋体" w:hAnsi="宋体" w:eastAsia="宋体" w:cs="宋体"/>
          <w:bCs/>
          <w:lang w:val="zh-CN"/>
        </w:rPr>
        <w:t xml:space="preserve">一次性定型包装</w:t>
      </w:r>
      <w:r>
        <w:rPr>
          <w:rFonts w:hint="eastAsia" w:ascii="宋体" w:hAnsi="宋体" w:eastAsia="宋体" w:cs="宋体"/>
          <w:bCs/>
        </w:rPr>
        <w:t xml:space="preserve">，包装材料采用洁净、无污染、无相关副作用的塑料桶。包装上需注明产品名称、原料、净含量、质量等级、生产厂家、生产日期、保质期、营养成分表、生产许可证编号等。</w:t>
      </w:r>
      <w:r/>
    </w:p>
    <w:p>
      <w:pPr>
        <w:ind w:firstLine="420"/>
        <w:rPr>
          <w:rFonts w:hint="eastAsia" w:ascii="宋体" w:hAnsi="宋体" w:eastAsia="宋体" w:cs="宋体"/>
          <w:bCs/>
        </w:rPr>
      </w:pPr>
      <w:r>
        <w:rPr>
          <w:rFonts w:hint="eastAsia" w:ascii="宋体" w:hAnsi="宋体" w:eastAsia="宋体" w:cs="宋体"/>
          <w:bCs/>
        </w:rPr>
        <w:t xml:space="preserve">5.4调味品质量要求：</w:t>
      </w:r>
      <w:r/>
    </w:p>
    <w:p>
      <w:pPr>
        <w:ind w:firstLine="420"/>
        <w:rPr>
          <w:rFonts w:hint="eastAsia" w:ascii="宋体" w:hAnsi="宋体" w:eastAsia="宋体" w:cs="宋体"/>
          <w:bCs/>
          <w:highlight w:val="none"/>
        </w:rPr>
      </w:pPr>
      <w:r>
        <w:rPr>
          <w:rFonts w:hint="eastAsia" w:ascii="宋体" w:hAnsi="宋体" w:eastAsia="宋体" w:cs="宋体"/>
          <w:bCs/>
        </w:rPr>
        <w:t xml:space="preserve">酱油符合GB 18186-</w:t>
      </w:r>
      <w:r>
        <w:rPr>
          <w:rFonts w:hint="eastAsia" w:ascii="宋体" w:hAnsi="宋体" w:eastAsia="宋体" w:cs="宋体"/>
          <w:bCs/>
          <w:highlight w:val="none"/>
        </w:rPr>
        <w:t xml:space="preserve">2000《酿造酱油》标准，味精符合GB2720-2015《食品安全国家标准 味精》标准，生粉（淀粉制品）符合GB2713-2015标准、GB 31637-2016《食品安全国家标准 食用淀粉》标准，食糖符合GB13104-2014标准，酿造食醋符合GB18187-2000标准，食用盐符合GB/T 5461-2016标准。</w:t>
      </w:r>
      <w:r/>
    </w:p>
    <w:p>
      <w:pPr>
        <w:ind w:firstLine="420"/>
        <w:rPr>
          <w:rFonts w:hint="eastAsia" w:ascii="宋体" w:hAnsi="宋体" w:eastAsia="宋体" w:cs="宋体"/>
          <w:bCs/>
          <w:highlight w:val="none"/>
        </w:rPr>
      </w:pPr>
      <w:r>
        <w:rPr>
          <w:rFonts w:hint="eastAsia" w:ascii="宋体" w:hAnsi="宋体" w:eastAsia="宋体" w:cs="宋体"/>
          <w:bCs/>
          <w:highlight w:val="none"/>
        </w:rPr>
        <w:t xml:space="preserve">5.5食用油推荐使用金龙鱼、福临门等品牌；米、面、调味品等推荐使用市场常用品牌。</w:t>
      </w:r>
      <w:r/>
    </w:p>
    <w:p>
      <w:pPr>
        <w:ind w:firstLine="420"/>
        <w:rPr>
          <w:rFonts w:hint="eastAsia" w:ascii="宋体" w:hAnsi="宋体" w:eastAsia="宋体" w:cs="宋体"/>
          <w:bCs/>
          <w:highlight w:val="none"/>
        </w:rPr>
      </w:pPr>
      <w:r>
        <w:rPr>
          <w:rFonts w:hint="eastAsia" w:ascii="宋体" w:hAnsi="宋体" w:eastAsia="宋体" w:cs="宋体"/>
          <w:bCs/>
          <w:highlight w:val="none"/>
        </w:rPr>
        <w:t xml:space="preserve">6、中标单位日常服务中应热情、耐心、细致接待就餐者，说话和气，礼貌待人；特殊节日</w:t>
      </w: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包括但不限于护士节、春节等</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或日常经营中不定期为医院职工提供一些优惠活动等，让职工感受到体贴关怀。</w:t>
      </w:r>
      <w:r/>
    </w:p>
    <w:p>
      <w:pPr>
        <w:ind w:firstLine="422"/>
        <w:rPr>
          <w:rFonts w:hint="eastAsia" w:ascii="宋体" w:hAnsi="宋体" w:eastAsia="宋体" w:cs="宋体"/>
          <w:b/>
          <w:bCs/>
          <w:highlight w:val="none"/>
        </w:rPr>
      </w:pPr>
      <w:r>
        <w:rPr>
          <w:rFonts w:hint="eastAsia" w:ascii="宋体" w:hAnsi="宋体" w:eastAsia="宋体" w:cs="宋体"/>
          <w:b/>
          <w:bCs/>
          <w:highlight w:val="none"/>
        </w:rPr>
        <w:t xml:space="preserve">四、医院的权利和义务</w:t>
      </w:r>
      <w:r/>
    </w:p>
    <w:p>
      <w:pPr>
        <w:ind w:firstLine="420"/>
        <w:rPr>
          <w:rFonts w:hint="eastAsia" w:ascii="宋体" w:hAnsi="宋体" w:eastAsia="宋体" w:cs="宋体"/>
          <w:highlight w:val="none"/>
        </w:rPr>
      </w:pPr>
      <w:r>
        <w:rPr>
          <w:rFonts w:hint="eastAsia" w:ascii="宋体" w:hAnsi="宋体" w:eastAsia="宋体" w:cs="宋体"/>
          <w:highlight w:val="none"/>
        </w:rPr>
        <w:t xml:space="preserve">1、医院拥有对食堂的监管和检查考核权，具体由医院抽调专人组成的职工食堂服务监管小组负责。</w:t>
      </w:r>
      <w:r/>
    </w:p>
    <w:p>
      <w:pPr>
        <w:ind w:firstLine="420"/>
        <w:rPr>
          <w:rFonts w:hint="eastAsia" w:ascii="宋体" w:hAnsi="宋体" w:eastAsia="宋体" w:cs="宋体"/>
        </w:rPr>
      </w:pPr>
      <w:r>
        <w:rPr>
          <w:rFonts w:hint="eastAsia" w:ascii="宋体" w:hAnsi="宋体" w:eastAsia="宋体" w:cs="宋体"/>
        </w:rPr>
        <w:t xml:space="preserve">2、医院依据招标文件及合同对中标单位进行全方位监管，特别针对安全保障和食品卫生等问题，一旦发现隐患，医院有权立即要求中标单位进行整改，因中标单位造成的安全或食品中毒等事故，中标单位承担全部法律责任。</w:t>
      </w:r>
      <w:r/>
    </w:p>
    <w:p>
      <w:pPr>
        <w:ind w:firstLine="420"/>
        <w:rPr>
          <w:rFonts w:hint="eastAsia" w:ascii="宋体" w:hAnsi="宋体" w:eastAsia="宋体" w:cs="宋体"/>
        </w:rPr>
      </w:pPr>
      <w:r>
        <w:rPr>
          <w:rFonts w:hint="eastAsia" w:ascii="宋体" w:hAnsi="宋体" w:eastAsia="宋体" w:cs="宋体"/>
        </w:rPr>
        <w:t xml:space="preserve">3、除职工用餐外，医院享有工作接待用餐、工作餐及其他餐饮的优先安排权，食堂凭医院办公室出具的通知单安排就餐，凭用餐明细清单与医院结算；来院进修、实习人员凭临时就餐卡就餐，套餐结算标准参照职工餐。</w:t>
      </w:r>
      <w:r/>
    </w:p>
    <w:p>
      <w:pPr>
        <w:ind w:firstLine="420"/>
        <w:rPr>
          <w:rFonts w:hint="eastAsia" w:ascii="宋体" w:hAnsi="宋体" w:eastAsia="宋体" w:cs="宋体"/>
        </w:rPr>
      </w:pPr>
      <w:r>
        <w:rPr>
          <w:rFonts w:hint="eastAsia" w:ascii="宋体" w:hAnsi="宋体" w:eastAsia="宋体" w:cs="宋体"/>
        </w:rPr>
        <w:t xml:space="preserve">4、遇到重大节庆活动或承担上级安排的集中任务时（如优抚对象短疗等），甲方拥有对食堂就餐场所的优先使用权。</w:t>
      </w:r>
      <w:r/>
    </w:p>
    <w:p>
      <w:pPr>
        <w:ind w:firstLine="420"/>
        <w:rPr>
          <w:rFonts w:hint="eastAsia" w:ascii="宋体" w:hAnsi="宋体" w:eastAsia="宋体" w:cs="宋体"/>
        </w:rPr>
      </w:pPr>
      <w:r>
        <w:rPr>
          <w:rFonts w:hint="eastAsia" w:ascii="宋体" w:hAnsi="宋体" w:eastAsia="宋体" w:cs="宋体"/>
        </w:rPr>
        <w:t xml:space="preserve">5、由于医院的特殊性质，中标单位须全年365天无间断提供三餐正常供应。如因中标单位自身原因造成误餐或停餐（不可抗力除外），甲方有权从当月餐费中进行扣款，扣款金额为1000元/次。</w:t>
      </w:r>
      <w:r/>
    </w:p>
    <w:p>
      <w:pPr>
        <w:ind w:firstLine="420"/>
        <w:rPr>
          <w:rFonts w:hint="eastAsia" w:ascii="宋体" w:hAnsi="宋体" w:eastAsia="宋体" w:cs="宋体"/>
        </w:rPr>
      </w:pPr>
      <w:r>
        <w:rPr>
          <w:rFonts w:hint="eastAsia" w:ascii="宋体" w:hAnsi="宋体" w:eastAsia="宋体" w:cs="宋体"/>
        </w:rPr>
        <w:t xml:space="preserve">6、医院负责职工食堂电梯、中央空调及后期因政策需要加装的其他设备的维修保养，如上述设备或器具损坏由成交单位人为造成，则成交单位负责维修。成交单位负责油烟管道、室外净化器、排风柜系统等其他设备的维修保养。</w:t>
      </w:r>
      <w:r/>
    </w:p>
    <w:p>
      <w:pPr>
        <w:ind w:firstLine="420"/>
        <w:rPr>
          <w:rFonts w:hint="eastAsia" w:ascii="宋体" w:hAnsi="宋体" w:eastAsia="宋体" w:cs="宋体"/>
        </w:rPr>
      </w:pPr>
      <w:r>
        <w:rPr>
          <w:rFonts w:hint="eastAsia" w:ascii="宋体" w:hAnsi="宋体" w:eastAsia="宋体" w:cs="宋体"/>
        </w:rPr>
        <w:t xml:space="preserve">7、医院职工食堂服务监管小组负责接受、处理对职工食堂服务的投诉，每月组织开展食堂食品安全、饭菜、质量、卫生、服务状况等满意度测评。进场试运行第一个月不做满意度测评，第二个月开始进行满意度测评。如职工对食堂满意度&lt;70%，甲方将约谈乙方，将存在问题告知乙方，乙方应及时整改。约谈后再发生职工对食堂满意度&lt;70%情形，甲方有权对乙方进行扣款，满意度每下降1%，按职工对本月刷卡额的1%扣款，以此类推，月度一并结算。</w:t>
      </w:r>
      <w:r/>
    </w:p>
    <w:p>
      <w:pPr>
        <w:ind w:firstLine="420"/>
        <w:rPr>
          <w:rFonts w:hint="eastAsia" w:ascii="宋体" w:hAnsi="宋体" w:eastAsia="宋体" w:cs="宋体"/>
        </w:rPr>
      </w:pPr>
      <w:r>
        <w:rPr>
          <w:rFonts w:hint="eastAsia" w:ascii="宋体" w:hAnsi="宋体" w:eastAsia="宋体" w:cs="宋体"/>
        </w:rPr>
        <w:t xml:space="preserve">8、中标单位出现违反合同条款情况，医院须及时告知，中标单位应尽快调查落实整改，并将处理结果及时反馈给医院。如中标单位对医院给出的整改意见拒不接受或未如期整改，造成医院损失的，医院有权追究责任并进行扣款。</w:t>
      </w:r>
      <w:r/>
    </w:p>
    <w:p>
      <w:pPr>
        <w:ind w:firstLine="420"/>
        <w:rPr>
          <w:rFonts w:hint="eastAsia" w:ascii="宋体" w:hAnsi="宋体" w:eastAsia="宋体" w:cs="宋体"/>
        </w:rPr>
      </w:pPr>
      <w:r>
        <w:rPr>
          <w:rFonts w:hint="eastAsia" w:ascii="宋体" w:hAnsi="宋体" w:eastAsia="宋体" w:cs="宋体"/>
        </w:rPr>
        <w:t xml:space="preserve">9、医院每月按现行职工就餐定额补贴标准（</w:t>
      </w:r>
      <w:r>
        <w:rPr>
          <w:rFonts w:hint="eastAsia" w:ascii="宋体" w:hAnsi="宋体" w:eastAsia="宋体" w:cs="宋体"/>
          <w:b/>
          <w:bCs/>
        </w:rPr>
        <w:t xml:space="preserve">目前330元/人月，如遇医院调整就餐补贴标准按最新标准执行</w:t>
      </w:r>
      <w:r>
        <w:rPr>
          <w:rFonts w:hint="eastAsia" w:ascii="宋体" w:hAnsi="宋体" w:eastAsia="宋体" w:cs="宋体"/>
        </w:rPr>
        <w:t xml:space="preserve">）为约470名职工就餐卡充值，不足部分由职工自行充值。职工就餐卡仅限职工食堂内部消费使用，不作其他用途。</w:t>
      </w:r>
      <w:r/>
    </w:p>
    <w:p>
      <w:pPr>
        <w:ind w:firstLine="420"/>
        <w:rPr>
          <w:rFonts w:hint="eastAsia" w:ascii="宋体" w:hAnsi="宋体" w:eastAsia="宋体" w:cs="宋体"/>
        </w:rPr>
      </w:pPr>
      <w:r>
        <w:rPr>
          <w:rFonts w:hint="eastAsia" w:ascii="宋体" w:hAnsi="宋体" w:eastAsia="宋体" w:cs="宋体"/>
        </w:rPr>
        <w:t xml:space="preserve">10、医院须在每月15日前及时结算支付上月产生的职工就餐刷卡费用及工作接待用餐、工作餐费用，</w:t>
      </w:r>
      <w:r>
        <w:rPr>
          <w:rFonts w:hint="eastAsia" w:ascii="宋体" w:hAnsi="宋体" w:eastAsia="宋体" w:cs="宋体"/>
          <w:color w:val="000000"/>
        </w:rPr>
        <w:t xml:space="preserve">付款前中标单位向医院开具正规发票</w:t>
      </w:r>
      <w:r>
        <w:rPr>
          <w:rFonts w:hint="eastAsia" w:ascii="宋体" w:hAnsi="宋体" w:eastAsia="宋体" w:cs="宋体"/>
        </w:rPr>
        <w:t xml:space="preserve">。</w:t>
      </w:r>
      <w:r/>
    </w:p>
    <w:p>
      <w:pPr>
        <w:ind w:firstLine="420"/>
        <w:rPr>
          <w:rFonts w:hint="eastAsia" w:ascii="宋体" w:hAnsi="宋体" w:eastAsia="宋体" w:cs="宋体"/>
        </w:rPr>
      </w:pPr>
      <w:r>
        <w:rPr>
          <w:rFonts w:hint="eastAsia" w:ascii="宋体" w:hAnsi="宋体" w:eastAsia="宋体" w:cs="宋体"/>
        </w:rPr>
        <w:t xml:space="preserve">11、中标单位服务期内发生下列情况之一的，医院可随时终止合同。</w:t>
      </w:r>
      <w:r/>
    </w:p>
    <w:p>
      <w:pPr>
        <w:ind w:firstLine="420"/>
        <w:rPr>
          <w:rFonts w:hint="eastAsia" w:ascii="宋体" w:hAnsi="宋体" w:eastAsia="宋体" w:cs="宋体"/>
        </w:rPr>
      </w:pPr>
      <w:r>
        <w:rPr>
          <w:rFonts w:hint="eastAsia" w:ascii="宋体" w:hAnsi="宋体" w:eastAsia="宋体" w:cs="宋体"/>
        </w:rPr>
        <w:t xml:space="preserve">（1）严重违反《食品安全法》，发生食物中毒事故；</w:t>
      </w:r>
      <w:r/>
    </w:p>
    <w:p>
      <w:pPr>
        <w:ind w:firstLine="420"/>
        <w:rPr>
          <w:rFonts w:hint="eastAsia" w:ascii="宋体" w:hAnsi="宋体" w:eastAsia="宋体" w:cs="宋体"/>
        </w:rPr>
      </w:pPr>
      <w:r>
        <w:rPr>
          <w:rFonts w:hint="eastAsia" w:ascii="宋体" w:hAnsi="宋体" w:eastAsia="宋体" w:cs="宋体"/>
        </w:rPr>
        <w:t xml:space="preserve">（2）连续三个月满意度&lt;70%，就餐人员投诉强烈；</w:t>
      </w:r>
      <w:r/>
    </w:p>
    <w:p>
      <w:pPr>
        <w:ind w:firstLine="420"/>
        <w:rPr>
          <w:rFonts w:hint="eastAsia" w:ascii="宋体" w:hAnsi="宋体" w:eastAsia="宋体" w:cs="宋体"/>
        </w:rPr>
      </w:pPr>
      <w:r>
        <w:rPr>
          <w:rFonts w:hint="eastAsia" w:ascii="宋体" w:hAnsi="宋体" w:eastAsia="宋体" w:cs="宋体"/>
        </w:rPr>
        <w:t xml:space="preserve">（3）在医院或上级主管部门组织的食堂卫生及食品卫生检查中严重不合格；</w:t>
      </w:r>
      <w:r/>
    </w:p>
    <w:p>
      <w:pPr>
        <w:ind w:firstLine="420"/>
        <w:rPr>
          <w:rFonts w:hint="eastAsia" w:ascii="宋体" w:hAnsi="宋体" w:eastAsia="宋体" w:cs="宋体"/>
        </w:rPr>
      </w:pPr>
      <w:r>
        <w:rPr>
          <w:rFonts w:hint="eastAsia" w:ascii="宋体" w:hAnsi="宋体" w:eastAsia="宋体" w:cs="宋体"/>
        </w:rPr>
        <w:t xml:space="preserve">（4）在医院或上级主管部门连续三次指出的整改问题不按时整改到位；</w:t>
      </w:r>
      <w:r/>
    </w:p>
    <w:p>
      <w:pPr>
        <w:ind w:firstLine="420"/>
        <w:rPr>
          <w:rFonts w:hint="eastAsia" w:ascii="宋体" w:hAnsi="宋体" w:eastAsia="宋体" w:cs="宋体"/>
        </w:rPr>
      </w:pPr>
      <w:r>
        <w:rPr>
          <w:rFonts w:hint="eastAsia" w:ascii="宋体" w:hAnsi="宋体" w:eastAsia="宋体" w:cs="宋体"/>
        </w:rPr>
        <w:t xml:space="preserve">（5）发现有违规转租、转包行为。</w:t>
      </w:r>
      <w:r/>
    </w:p>
    <w:p>
      <w:pPr>
        <w:ind w:firstLine="420"/>
        <w:rPr>
          <w:rFonts w:hint="eastAsia" w:ascii="宋体" w:hAnsi="宋体" w:eastAsia="宋体" w:cs="宋体"/>
        </w:rPr>
      </w:pPr>
      <w:r>
        <w:rPr>
          <w:rFonts w:hint="eastAsia" w:ascii="宋体" w:hAnsi="宋体" w:eastAsia="宋体" w:cs="宋体"/>
        </w:rPr>
        <w:t xml:space="preserve">12、因市政停电、停水、停气等突发情况导致食堂无法正常供餐，中标单位应及时向医院报备并积极安排供餐工作。</w:t>
      </w:r>
      <w:r/>
    </w:p>
    <w:p>
      <w:pPr>
        <w:ind w:firstLine="420"/>
        <w:rPr>
          <w:rFonts w:hint="eastAsia" w:ascii="宋体" w:hAnsi="宋体" w:eastAsia="宋体" w:cs="宋体"/>
        </w:rPr>
      </w:pPr>
      <w:r>
        <w:rPr>
          <w:rFonts w:hint="eastAsia" w:ascii="宋体" w:hAnsi="宋体" w:eastAsia="宋体" w:cs="宋体"/>
        </w:rPr>
        <w:t xml:space="preserve">13、医院提供相关资料协助中标单位办理食堂餐饮服务许可证。</w:t>
      </w:r>
      <w:r/>
    </w:p>
    <w:p>
      <w:pPr>
        <w:ind w:firstLine="422"/>
        <w:rPr>
          <w:rFonts w:hint="eastAsia" w:ascii="宋体" w:hAnsi="宋体" w:eastAsia="宋体" w:cs="宋体"/>
          <w:b/>
          <w:bCs/>
        </w:rPr>
      </w:pPr>
      <w:r>
        <w:rPr>
          <w:rFonts w:hint="eastAsia" w:ascii="宋体" w:hAnsi="宋体" w:eastAsia="宋体" w:cs="宋体"/>
          <w:b/>
          <w:bCs/>
        </w:rPr>
        <w:t xml:space="preserve">五、中标单位的权利和义务</w:t>
      </w:r>
      <w:r/>
    </w:p>
    <w:p>
      <w:pPr>
        <w:ind w:firstLine="420"/>
        <w:rPr>
          <w:rFonts w:hint="eastAsia" w:ascii="宋体" w:hAnsi="宋体" w:eastAsia="宋体" w:cs="宋体"/>
          <w:highlight w:val="none"/>
        </w:rPr>
      </w:pPr>
      <w:r>
        <w:rPr>
          <w:rFonts w:hint="eastAsia" w:ascii="宋体" w:hAnsi="宋体" w:eastAsia="宋体" w:cs="宋体"/>
        </w:rPr>
        <w:t xml:space="preserve">1、中标单位在医院的协助下办理（年审）</w:t>
      </w:r>
      <w:r>
        <w:rPr>
          <w:rFonts w:hint="eastAsia" w:ascii="宋体" w:hAnsi="宋体" w:eastAsia="宋体" w:cs="宋体"/>
          <w:highlight w:val="none"/>
        </w:rPr>
        <w:t xml:space="preserve">餐饮服务许可证，费用由中标单位承担，并定期清洗保养维护设备，在食堂显著位置公布上墙。</w:t>
      </w:r>
      <w:r/>
    </w:p>
    <w:p>
      <w:pPr>
        <w:ind w:firstLine="420"/>
        <w:rPr>
          <w:rFonts w:hint="eastAsia" w:ascii="宋体" w:hAnsi="宋体" w:eastAsia="宋体" w:cs="宋体"/>
          <w:highlight w:val="none"/>
        </w:rPr>
      </w:pPr>
      <w:r>
        <w:rPr>
          <w:rFonts w:hint="eastAsia" w:ascii="宋体" w:hAnsi="宋体" w:eastAsia="宋体" w:cs="宋体"/>
          <w:highlight w:val="none"/>
        </w:rPr>
        <w:t xml:space="preserve">2、中标单位自主经营服务，自负盈亏，自主聘用、调配工作人员，所有员工各种劳动用工关系均隶属中标单位，与采购人无关。相关人员用工风险按劳动法规定由中标单位自行承担。</w:t>
      </w:r>
      <w:r/>
    </w:p>
    <w:p>
      <w:pPr>
        <w:ind w:firstLine="420"/>
        <w:rPr>
          <w:rFonts w:hint="eastAsia" w:ascii="宋体" w:hAnsi="宋体" w:eastAsia="宋体" w:cs="宋体"/>
          <w:b w:val="0"/>
          <w:bCs w:val="0"/>
          <w:highlight w:val="none"/>
        </w:rPr>
      </w:pPr>
      <w:r>
        <w:rPr>
          <w:rFonts w:hint="eastAsia" w:ascii="宋体" w:hAnsi="宋体" w:eastAsia="宋体" w:cs="宋体"/>
          <w:b w:val="0"/>
          <w:bCs w:val="0"/>
          <w:highlight w:val="none"/>
        </w:rPr>
        <w:t xml:space="preserve">3、中标单位负责食堂的经营管理、人事管理、菜肴的搭配与制作、环境卫生、供餐服务等。按时、按质、按量供应，做到饭菜新鲜可口、菜色花样翻新、营养搭配科学。必须严格操作规程，规范使用和爱护医院的设备及厨具，定期清洗保养维护设备，保证食堂环境整洁（含油烟、排水管道等）。因中标单位操作不当等人为因素造成医院设备损坏，由中标单位负责维修或赔偿。</w:t>
      </w:r>
      <w:r/>
    </w:p>
    <w:p>
      <w:pPr>
        <w:ind w:firstLine="420"/>
        <w:rPr>
          <w:rFonts w:hint="eastAsia" w:ascii="宋体" w:hAnsi="宋体" w:eastAsia="宋体" w:cs="宋体"/>
          <w:highlight w:val="none"/>
        </w:rPr>
      </w:pPr>
      <w:r>
        <w:rPr>
          <w:rFonts w:hint="eastAsia" w:ascii="宋体" w:hAnsi="宋体" w:eastAsia="宋体" w:cs="宋体"/>
          <w:highlight w:val="none"/>
        </w:rPr>
        <w:t xml:space="preserve">4，如原材料物价上涨过高，委托经营管理服方有权向医院提出提高食品供应价格的建议，医院应尽快进行市场调查处理。</w:t>
      </w:r>
      <w:r/>
    </w:p>
    <w:p>
      <w:pPr>
        <w:ind w:firstLine="422"/>
        <w:rPr>
          <w:rFonts w:hint="eastAsia" w:ascii="宋体" w:hAnsi="宋体" w:eastAsia="宋体" w:cs="宋体"/>
          <w:b/>
          <w:bCs/>
          <w:i/>
          <w:iCs/>
          <w:highlight w:val="none"/>
          <w:u w:val="single"/>
        </w:rPr>
      </w:pPr>
      <w:r>
        <w:rPr>
          <w:rFonts w:hint="eastAsia" w:ascii="宋体" w:hAnsi="宋体" w:eastAsia="宋体" w:cs="宋体"/>
          <w:b/>
          <w:bCs/>
          <w:highlight w:val="none"/>
        </w:rPr>
        <w:t xml:space="preserve">5、</w:t>
      </w:r>
      <w:r>
        <w:rPr>
          <w:rFonts w:hint="eastAsia" w:ascii="宋体" w:hAnsi="宋体" w:eastAsia="宋体" w:cs="宋体"/>
          <w:b/>
          <w:bCs/>
          <w:i/>
          <w:iCs/>
          <w:highlight w:val="none"/>
          <w:u w:val="single"/>
        </w:rPr>
        <w:t xml:space="preserve">中标单位应按国家及有关部门和医院要求做好消防、卫生、治安等工作。按照安全要求，正确使用水、电、气，确保安全，设有专人负责，留下检查记录；中标单</w:t>
      </w:r>
      <w:r>
        <w:rPr>
          <w:rFonts w:hint="eastAsia" w:ascii="宋体" w:hAnsi="宋体" w:eastAsia="宋体" w:cs="宋体"/>
          <w:b/>
          <w:bCs/>
          <w:i/>
          <w:iCs/>
          <w:highlight w:val="none"/>
          <w:u w:val="single"/>
          <w:lang w:val="en-US" w:eastAsia="zh-CN"/>
        </w:rPr>
        <w:t xml:space="preserve">对于医院的设备及厨具（含燃气器具、烟管道等）两个月清洗一次并做好清洗记录，</w:t>
      </w:r>
      <w:r>
        <w:rPr>
          <w:rFonts w:hint="eastAsia" w:ascii="宋体" w:hAnsi="宋体" w:eastAsia="宋体" w:cs="宋体"/>
          <w:b/>
          <w:bCs/>
          <w:i/>
          <w:iCs/>
          <w:highlight w:val="none"/>
          <w:u w:val="single"/>
        </w:rPr>
        <w:t xml:space="preserve">如因中标单位疏忽造成安全事故，由其负相应责任。</w:t>
      </w:r>
      <w:r/>
    </w:p>
    <w:p>
      <w:pPr>
        <w:ind w:firstLine="422"/>
        <w:rPr>
          <w:rFonts w:hint="eastAsia" w:ascii="宋体" w:hAnsi="宋体" w:eastAsia="宋体" w:cs="宋体"/>
          <w:b/>
          <w:bCs/>
          <w:highlight w:val="none"/>
        </w:rPr>
      </w:pPr>
      <w:r>
        <w:rPr>
          <w:rFonts w:hint="eastAsia" w:ascii="宋体" w:hAnsi="宋体" w:eastAsia="宋体" w:cs="宋体"/>
          <w:b/>
          <w:bCs/>
          <w:highlight w:val="none"/>
        </w:rPr>
        <w:t xml:space="preserve">6、</w:t>
      </w:r>
      <w:r>
        <w:rPr>
          <w:rFonts w:hint="eastAsia" w:ascii="宋体" w:hAnsi="宋体" w:eastAsia="宋体" w:cs="宋体"/>
          <w:b/>
          <w:bCs/>
          <w:i/>
          <w:iCs/>
          <w:highlight w:val="none"/>
          <w:u w:val="single"/>
        </w:rPr>
        <w:t xml:space="preserve">食堂工作人员均须持有有效的健康证上岗，按卫生部门规定进行体检，费用由中标单位负责。</w:t>
      </w:r>
      <w:r/>
    </w:p>
    <w:p>
      <w:pPr>
        <w:ind w:firstLine="420"/>
        <w:rPr>
          <w:rFonts w:hint="eastAsia" w:ascii="宋体" w:hAnsi="宋体" w:eastAsia="宋体" w:cs="宋体"/>
          <w:highlight w:val="none"/>
        </w:rPr>
      </w:pPr>
      <w:r>
        <w:rPr>
          <w:rFonts w:hint="eastAsia" w:ascii="宋体" w:hAnsi="宋体" w:eastAsia="宋体" w:cs="宋体"/>
          <w:highlight w:val="none"/>
        </w:rPr>
        <w:t xml:space="preserve">7、中标单位依照有关规定，定期对食堂进行消毒清洁，做好防鼠、灭蝇、灭蝉、灭蚊等除四害工作，保持整洁卫生的生产服务环境。</w:t>
      </w:r>
      <w:r/>
    </w:p>
    <w:p>
      <w:pPr>
        <w:ind w:firstLine="420"/>
        <w:rPr>
          <w:rFonts w:hint="eastAsia" w:ascii="宋体" w:hAnsi="宋体" w:eastAsia="宋体" w:cs="宋体"/>
        </w:rPr>
      </w:pPr>
      <w:r>
        <w:rPr>
          <w:rFonts w:hint="eastAsia" w:ascii="宋体" w:hAnsi="宋体" w:eastAsia="宋体" w:cs="宋体"/>
          <w:highlight w:val="none"/>
        </w:rPr>
        <w:t xml:space="preserve">8、中标单位严格执行各</w:t>
      </w:r>
      <w:r>
        <w:rPr>
          <w:rFonts w:hint="eastAsia" w:ascii="宋体" w:hAnsi="宋体" w:eastAsia="宋体" w:cs="宋体"/>
        </w:rPr>
        <w:t xml:space="preserve">项食品卫生管理制度，严格按食堂操作规程及卫生管理制度实施，所有员工上班时须统一工作着装，佩戴帽子、口罩等卫生防护用品。</w:t>
      </w:r>
      <w:r/>
    </w:p>
    <w:p>
      <w:pPr>
        <w:ind w:firstLine="420"/>
        <w:rPr>
          <w:rFonts w:hint="eastAsia" w:ascii="宋体" w:hAnsi="宋体" w:eastAsia="宋体" w:cs="宋体"/>
          <w:highlight w:val="none"/>
        </w:rPr>
      </w:pPr>
      <w:r>
        <w:rPr>
          <w:rFonts w:hint="eastAsia" w:ascii="宋体" w:hAnsi="宋体" w:eastAsia="宋体" w:cs="宋体"/>
        </w:rPr>
        <w:t xml:space="preserve">9、中标单位必须确保严把进货渠道及进货质量关，做到进货渠道索证资料规范，符合卫生监督部门相关规定，随</w:t>
      </w:r>
      <w:r>
        <w:rPr>
          <w:rFonts w:hint="eastAsia" w:ascii="宋体" w:hAnsi="宋体" w:eastAsia="宋体" w:cs="宋体"/>
          <w:highlight w:val="none"/>
        </w:rPr>
        <w:t xml:space="preserve">时接受医院监督和管理部门的检查。每餐食品留样，杜绝食品安全事故发生。</w:t>
      </w:r>
      <w:r/>
    </w:p>
    <w:p>
      <w:pPr>
        <w:ind w:firstLine="420"/>
        <w:rPr>
          <w:rFonts w:hint="eastAsia" w:ascii="宋体" w:hAnsi="宋体" w:eastAsia="宋体" w:cs="宋体"/>
          <w:highlight w:val="none"/>
        </w:rPr>
      </w:pPr>
      <w:r>
        <w:rPr>
          <w:rFonts w:hint="eastAsia" w:ascii="宋体" w:hAnsi="宋体" w:eastAsia="宋体" w:cs="宋体"/>
          <w:highlight w:val="none"/>
        </w:rPr>
        <w:t xml:space="preserve">10、食堂每月水、电、气费用20000元（含20000元）以内由医院承担，如水、电、气费用超过20000元，超过部分水、电、气费用由委托经营管理服务承担。</w:t>
      </w:r>
      <w:r/>
    </w:p>
    <w:p>
      <w:pPr>
        <w:ind w:firstLine="420"/>
        <w:rPr>
          <w:rFonts w:hint="eastAsia" w:ascii="宋体" w:hAnsi="宋体" w:eastAsia="宋体" w:cs="宋体"/>
          <w:highlight w:val="none"/>
        </w:rPr>
      </w:pPr>
      <w:r>
        <w:rPr>
          <w:rFonts w:hint="eastAsia" w:ascii="宋体" w:hAnsi="宋体" w:eastAsia="宋体" w:cs="宋体"/>
          <w:highlight w:val="none"/>
        </w:rPr>
        <w:t xml:space="preserve">11、经营管理服务方负责食堂餐饮垃圾清运、泔水、污油池处理并承担其费用。</w:t>
      </w:r>
      <w:r/>
    </w:p>
    <w:p>
      <w:pPr>
        <w:ind w:firstLine="420"/>
        <w:rPr>
          <w:rFonts w:hint="eastAsia" w:ascii="宋体" w:hAnsi="宋体" w:cs="宋体"/>
          <w:highlight w:val="none"/>
          <w:lang w:val="en-US" w:eastAsia="zh-CN"/>
        </w:rPr>
      </w:pPr>
      <w:r>
        <w:rPr>
          <w:rFonts w:hint="eastAsia" w:ascii="宋体" w:hAnsi="宋体" w:cs="宋体"/>
          <w:highlight w:val="none"/>
          <w:lang w:val="en-US" w:eastAsia="zh-CN"/>
        </w:rPr>
        <w:t xml:space="preserve">12、关于安全生产方面，安全管理是食堂运营的核心工作，为严守食品、消防安全底线，防范各类安全风险，项目对中标供应商明确硬性安全管理要求。供应商须建立常态化设备清洗养护机制，对医院提供的厨具、餐饮设备及燃气器具、排烟管道等设施，每两个月开展一次全面清洗养护，并完整留存台账记录，确保全程可追溯、可核查。凡因供应商清洗不到位、巡检疏漏、管理失职引发的设备故障、安全事故及相关经济损失、善后责任，均由中标供应商全权承担。</w:t>
      </w:r>
      <w:r/>
    </w:p>
    <w:p>
      <w:pPr>
        <w:ind w:firstLine="420"/>
        <w:rPr>
          <w:rFonts w:hint="eastAsia" w:ascii="宋体" w:hAnsi="宋体" w:cs="宋体"/>
          <w:highlight w:val="none"/>
          <w:lang w:val="en-US" w:eastAsia="zh-CN"/>
        </w:rPr>
      </w:pPr>
      <w:r>
        <w:rPr>
          <w:rFonts w:hint="eastAsia" w:ascii="宋体" w:hAnsi="宋体" w:cs="宋体"/>
          <w:highlight w:val="none"/>
          <w:lang w:val="en-US" w:eastAsia="zh-CN"/>
        </w:rPr>
        <w:t xml:space="preserve">同时，供应商需常态化开展全员安全宣教工作，结合食品卫生、设备操作、消防安全、现场作业等重点内容，自主制作安全教育视频，每年组织不少于两次的全员安全视频教育培训，全面提升从业人员安全防范意识、规范操作能力及应急处置能力，从源头防范安全隐患，保障食堂安全、稳定、合规运营。</w:t>
      </w:r>
      <w:r/>
    </w:p>
    <w:p>
      <w:pPr>
        <w:pStyle w:val="930"/>
        <w:ind w:firstLine="420"/>
        <w:spacing w:line="360" w:lineRule="auto"/>
        <w:rPr>
          <w:rFonts w:hint="default" w:eastAsia="宋体"/>
          <w:highlight w:val="none"/>
          <w:lang w:val="en-US" w:eastAsia="zh-CN"/>
        </w:rPr>
      </w:pPr>
      <w:r>
        <w:rPr>
          <w:rFonts w:hint="eastAsia"/>
          <w:highlight w:val="none"/>
          <w:lang w:val="en-US" w:eastAsia="zh-CN"/>
        </w:rPr>
        <w:t xml:space="preserve">13、乙方针对来院短疗人员就餐，实行固定配比专人服务制度，严格按照每2张就餐餐桌配置至少1名专职服务员的标准足额配备服务人员，所有服务人员须持有效健康证上岗，无传染性疾病、无不良服务记录，熟悉来院短期疗养人员服务禁忌及注意事项，全程着装统一、仪容整洁、服务规范。</w:t>
      </w:r>
      <w:r/>
    </w:p>
    <w:p>
      <w:pPr>
        <w:ind w:firstLine="422"/>
        <w:rPr>
          <w:rFonts w:hint="eastAsia" w:ascii="宋体" w:hAnsi="宋体" w:eastAsia="宋体" w:cs="宋体"/>
          <w:b/>
          <w:bCs/>
          <w:highlight w:val="none"/>
        </w:rPr>
      </w:pPr>
      <w:r>
        <w:rPr>
          <w:rFonts w:hint="eastAsia" w:ascii="宋体" w:hAnsi="宋体" w:eastAsia="宋体" w:cs="宋体"/>
          <w:b/>
          <w:bCs/>
          <w:highlight w:val="none"/>
        </w:rPr>
        <w:t xml:space="preserve">六、履约保证金</w:t>
      </w:r>
      <w:r/>
    </w:p>
    <w:p>
      <w:pPr>
        <w:ind w:firstLine="420"/>
        <w:rPr>
          <w:rFonts w:hint="eastAsia" w:ascii="宋体" w:hAnsi="宋体" w:eastAsia="宋体" w:cs="宋体"/>
          <w:highlight w:val="none"/>
        </w:rPr>
      </w:pPr>
      <w:r>
        <w:rPr>
          <w:rFonts w:hint="eastAsia" w:ascii="宋体" w:hAnsi="宋体" w:eastAsia="宋体" w:cs="宋体"/>
          <w:highlight w:val="none"/>
        </w:rPr>
        <w:t xml:space="preserve">1、签订合同时，经营管理服务方应向采购人缴纳履约保证金壹拾</w:t>
      </w:r>
      <w:r>
        <w:rPr>
          <w:rFonts w:hint="eastAsia" w:ascii="宋体" w:hAnsi="宋体" w:eastAsia="宋体" w:cs="宋体"/>
          <w:highlight w:val="none"/>
          <w:lang w:val="en-US" w:eastAsia="zh-CN"/>
        </w:rPr>
        <w:t xml:space="preserve">伍</w:t>
      </w:r>
      <w:r>
        <w:rPr>
          <w:rFonts w:hint="eastAsia" w:ascii="宋体" w:hAnsi="宋体" w:eastAsia="宋体" w:cs="宋体"/>
          <w:highlight w:val="none"/>
        </w:rPr>
        <w:t xml:space="preserve">万元整。</w:t>
      </w:r>
      <w:r/>
    </w:p>
    <w:p>
      <w:pPr>
        <w:ind w:firstLine="420"/>
        <w:rPr>
          <w:rFonts w:hint="default"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履约保证金一次性以电汇、转账、支票、汇票、本票或者金融机构、担保机构出具的保函等形式提交。</w:t>
      </w:r>
      <w:r/>
    </w:p>
    <w:p>
      <w:pPr>
        <w:ind w:firstLine="420"/>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经营管理服务方在合同履行时因自身原因无故不履行合同的或将食堂经营管理服务转包给其他供应商的，已缴纳的履约保证金将不予退还，以及弥补合同履行中由于经营管理服务方自身行为可能给采购人带来的各种损失；若履约保证金额不足以弥补经营管理服务方违约造成采购人损失的，采购人可继续向经营管理服务方主张索赔。</w:t>
      </w:r>
      <w:r/>
    </w:p>
    <w:p>
      <w:pPr>
        <w:ind w:firstLine="420"/>
        <w:rPr>
          <w:rFonts w:hint="eastAsia" w:ascii="宋体" w:hAnsi="宋体" w:eastAsia="宋体" w:cs="宋体"/>
        </w:rPr>
      </w:pPr>
      <w:r>
        <w:rPr>
          <w:rFonts w:hint="eastAsia" w:ascii="宋体" w:hAnsi="宋体" w:cs="宋体"/>
          <w:highlight w:val="none"/>
          <w:lang w:val="en-US" w:eastAsia="zh-CN"/>
        </w:rPr>
        <w:t xml:space="preserve">4</w:t>
      </w:r>
      <w:r>
        <w:rPr>
          <w:rFonts w:hint="eastAsia" w:ascii="宋体" w:hAnsi="宋体" w:eastAsia="宋体" w:cs="宋体"/>
          <w:highlight w:val="none"/>
        </w:rPr>
        <w:t xml:space="preserve">、在本项目合同履行结束后7个工作日内由采购人</w:t>
      </w:r>
      <w:r>
        <w:rPr>
          <w:rFonts w:hint="eastAsia" w:ascii="宋体" w:hAnsi="宋体" w:eastAsia="宋体" w:cs="宋体"/>
        </w:rPr>
        <w:t xml:space="preserve">无息退还履约保证金。逾期退还的，按中国人民银行同期贷款基准利率上浮20%后的利率支付超期资金占用费，但因经营管理服务方自身原因导致无法及时退还的除外。</w:t>
      </w:r>
      <w:r/>
    </w:p>
    <w:p>
      <w:pPr>
        <w:ind w:firstLine="422"/>
        <w:rPr>
          <w:rFonts w:hint="eastAsia" w:ascii="宋体" w:hAnsi="宋体" w:eastAsia="宋体" w:cs="宋体"/>
          <w:b/>
          <w:bCs/>
          <w:highlight w:val="none"/>
        </w:rPr>
      </w:pPr>
      <w:r>
        <w:rPr>
          <w:rFonts w:hint="eastAsia" w:ascii="宋体" w:hAnsi="宋体" w:eastAsia="宋体" w:cs="宋体"/>
          <w:b/>
          <w:bCs/>
        </w:rPr>
        <w:t xml:space="preserve">七、委托经营管</w:t>
      </w:r>
      <w:r>
        <w:rPr>
          <w:rFonts w:hint="eastAsia" w:ascii="宋体" w:hAnsi="宋体" w:eastAsia="宋体" w:cs="宋体"/>
          <w:b/>
          <w:bCs/>
          <w:highlight w:val="none"/>
        </w:rPr>
        <w:t xml:space="preserve">理服务</w:t>
      </w:r>
      <w:r>
        <w:rPr>
          <w:rFonts w:hint="eastAsia" w:ascii="宋体" w:hAnsi="宋体" w:cs="宋体"/>
          <w:b/>
          <w:bCs/>
          <w:highlight w:val="none"/>
          <w:lang w:val="en-US" w:eastAsia="zh-CN"/>
        </w:rPr>
        <w:t xml:space="preserve">进场、</w:t>
      </w:r>
      <w:r>
        <w:rPr>
          <w:rFonts w:hint="eastAsia" w:ascii="宋体" w:hAnsi="宋体" w:eastAsia="宋体" w:cs="宋体"/>
          <w:b/>
          <w:bCs/>
          <w:highlight w:val="none"/>
        </w:rPr>
        <w:t xml:space="preserve">终止与交接</w:t>
      </w:r>
      <w:r/>
    </w:p>
    <w:p>
      <w:pPr>
        <w:numPr>
          <w:ilvl w:val="-1"/>
          <w:numId w:val="0"/>
        </w:numPr>
        <w:ind w:firstLine="420"/>
        <w:jc w:val="left"/>
        <w:spacing w:line="288" w:lineRule="atLeast"/>
        <w:widowControl/>
        <w:rPr>
          <w:rFonts w:hint="eastAsia" w:ascii="宋体" w:hAnsi="宋体" w:eastAsia="宋体" w:cs="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val="0"/>
          <w:sz w:val="21"/>
          <w:szCs w:val="21"/>
          <w:highlight w:val="none"/>
          <w:lang w:val="en-US" w:eastAsia="zh-CN"/>
        </w:rPr>
        <w:t xml:space="preserve">1、</w:t>
      </w:r>
      <w:r>
        <w:rPr>
          <w:rFonts w:hint="eastAsia" w:ascii="宋体" w:hAnsi="宋体" w:eastAsia="宋体" w:cs="宋体"/>
          <w:sz w:val="21"/>
          <w:szCs w:val="21"/>
          <w:highlight w:val="none"/>
          <w:lang w:val="en-US" w:eastAsia="zh-CN" w:bidi="ar-SA"/>
        </w:rPr>
        <w:t xml:space="preserve">合同签订生效后，</w:t>
      </w:r>
      <w:r>
        <w:rPr>
          <w:rFonts w:hint="eastAsia" w:ascii="宋体" w:hAnsi="宋体" w:eastAsia="宋体" w:cs="宋体"/>
          <w:b w:val="0"/>
          <w:bCs w:val="0"/>
          <w:sz w:val="21"/>
          <w:szCs w:val="21"/>
          <w:highlight w:val="none"/>
          <w:lang w:val="en-US" w:eastAsia="zh-CN" w:bidi="ar-SA"/>
        </w:rPr>
        <w:t xml:space="preserve">乙方须在</w:t>
      </w:r>
      <w:r>
        <w:rPr>
          <w:rFonts w:hint="eastAsia" w:ascii="宋体" w:hAnsi="宋体" w:cs="宋体"/>
          <w:b w:val="0"/>
          <w:bCs w:val="0"/>
          <w:sz w:val="21"/>
          <w:szCs w:val="21"/>
          <w:highlight w:val="none"/>
          <w:lang w:val="en-US" w:eastAsia="zh-CN" w:bidi="ar-SA"/>
        </w:rPr>
        <w:t xml:space="preserve">收到</w:t>
      </w:r>
      <w:r>
        <w:rPr>
          <w:rFonts w:hint="eastAsia" w:ascii="宋体" w:hAnsi="宋体" w:eastAsia="宋体" w:cs="宋体"/>
          <w:b w:val="0"/>
          <w:bCs w:val="0"/>
          <w:sz w:val="21"/>
          <w:szCs w:val="21"/>
          <w:highlight w:val="none"/>
          <w:lang w:val="en-US" w:eastAsia="zh-CN" w:bidi="ar-SA"/>
        </w:rPr>
        <w:t xml:space="preserve">甲方</w:t>
      </w:r>
      <w:r>
        <w:rPr>
          <w:rFonts w:hint="eastAsia" w:ascii="宋体" w:hAnsi="宋体" w:cs="宋体"/>
          <w:b w:val="0"/>
          <w:bCs w:val="0"/>
          <w:sz w:val="21"/>
          <w:szCs w:val="21"/>
          <w:highlight w:val="none"/>
          <w:lang w:val="en-US" w:eastAsia="zh-CN" w:bidi="ar-SA"/>
        </w:rPr>
        <w:t xml:space="preserve">通知后及时安排人员进行进场前交接工作</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主要对职工</w:t>
      </w:r>
      <w:r>
        <w:rPr>
          <w:rFonts w:hint="eastAsia" w:ascii="宋体" w:hAnsi="宋体" w:eastAsia="宋体" w:cs="宋体"/>
          <w:highlight w:val="none"/>
        </w:rPr>
        <w:t xml:space="preserve">食堂设施、设备、餐具等</w:t>
      </w:r>
      <w:r>
        <w:rPr>
          <w:rFonts w:hint="eastAsia" w:ascii="宋体" w:hAnsi="宋体" w:cs="宋体"/>
          <w:highlight w:val="none"/>
          <w:lang w:val="en-US" w:eastAsia="zh-CN"/>
        </w:rPr>
        <w:t xml:space="preserve">进行现场确认，对医院登记资产物资甲乙双方在</w:t>
      </w:r>
      <w:r>
        <w:rPr>
          <w:rFonts w:hint="eastAsia" w:ascii="宋体" w:hAnsi="宋体" w:eastAsia="宋体" w:cs="宋体"/>
          <w:highlight w:val="none"/>
        </w:rPr>
        <w:t xml:space="preserve">交接清单</w:t>
      </w:r>
      <w:r>
        <w:rPr>
          <w:rFonts w:hint="eastAsia" w:ascii="宋体" w:hAnsi="宋体" w:cs="宋体"/>
          <w:highlight w:val="none"/>
          <w:lang w:val="en-US" w:eastAsia="zh-CN"/>
        </w:rPr>
        <w:t xml:space="preserve">签字确认</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rPr>
        <w:t xml:space="preserve">自交接完成之日起，</w:t>
      </w:r>
      <w:r>
        <w:rPr>
          <w:rFonts w:hint="eastAsia" w:ascii="宋体" w:hAnsi="宋体" w:cs="宋体"/>
          <w:sz w:val="21"/>
          <w:szCs w:val="21"/>
          <w:highlight w:val="none"/>
          <w:lang w:val="en-US" w:eastAsia="zh-CN"/>
        </w:rPr>
        <w:t xml:space="preserve">职工</w:t>
      </w:r>
      <w:r>
        <w:rPr>
          <w:rFonts w:hint="eastAsia" w:ascii="宋体" w:hAnsi="宋体" w:cs="宋体"/>
          <w:sz w:val="21"/>
          <w:szCs w:val="21"/>
          <w:highlight w:val="none"/>
        </w:rPr>
        <w:t xml:space="preserve">食堂场地、</w:t>
      </w:r>
      <w:r>
        <w:rPr>
          <w:rFonts w:hint="eastAsia" w:ascii="宋体" w:hAnsi="宋体" w:cs="宋体"/>
          <w:sz w:val="21"/>
          <w:szCs w:val="21"/>
          <w:highlight w:val="none"/>
          <w:lang w:val="en-US" w:eastAsia="zh-CN"/>
        </w:rPr>
        <w:t xml:space="preserve">内部设施及资产</w:t>
      </w:r>
      <w:r>
        <w:rPr>
          <w:rFonts w:hint="eastAsia" w:ascii="宋体" w:hAnsi="宋体" w:cs="宋体"/>
          <w:sz w:val="21"/>
          <w:szCs w:val="21"/>
          <w:highlight w:val="none"/>
        </w:rPr>
        <w:t xml:space="preserve">日常管理、安全保管责任转移至乙方。</w:t>
      </w:r>
      <w:r/>
    </w:p>
    <w:p>
      <w:pPr>
        <w:ind w:left="0" w:firstLine="420"/>
        <w:rPr>
          <w:rFonts w:hint="eastAsia" w:eastAsia="宋体"/>
          <w:lang w:val="en-US" w:eastAsia="zh-CN"/>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委托经营管理服务到期前2个月，医院和中标单位就到期后相关事宜进行磋商。中标单位应提前做好交接准备，一旦委托经营管理服务合同到期，须确保食堂设施、设备、餐具等在</w:t>
      </w:r>
      <w:r>
        <w:rPr>
          <w:rFonts w:hint="eastAsia" w:ascii="宋体" w:hAnsi="宋体" w:eastAsia="宋体" w:cs="宋体"/>
        </w:rPr>
        <w:t xml:space="preserve">无人为损坏前提下（依据签订合同时设备交接清单内容明细）如数向医院移交，配合医院完成清算工作，如为人为损坏或丢失的中标单位自行维修恢复至原样或采购补回，若不能恢复原样或不能如数移交的按市场价格赔偿，赔偿金额在履约保证金中扣除。</w:t>
      </w:r>
      <w:r/>
    </w:p>
    <w:p>
      <w:pPr>
        <w:ind w:firstLine="422"/>
        <w:rPr>
          <w:rFonts w:hint="eastAsia" w:ascii="宋体" w:hAnsi="宋体" w:eastAsia="宋体" w:cs="宋体"/>
          <w:b/>
          <w:bCs/>
        </w:rPr>
      </w:pPr>
      <w:r>
        <w:rPr>
          <w:rFonts w:hint="eastAsia" w:ascii="宋体" w:hAnsi="宋体" w:eastAsia="宋体" w:cs="宋体"/>
          <w:b/>
          <w:bCs/>
        </w:rPr>
        <w:t xml:space="preserve">八、其他说明</w:t>
      </w:r>
      <w:r/>
    </w:p>
    <w:p>
      <w:pPr>
        <w:ind w:firstLine="420"/>
        <w:rPr>
          <w:rFonts w:hint="eastAsia" w:ascii="宋体" w:hAnsi="宋体" w:eastAsia="宋体" w:cs="宋体"/>
        </w:rPr>
      </w:pPr>
      <w:r>
        <w:rPr>
          <w:rFonts w:hint="eastAsia" w:ascii="宋体" w:hAnsi="宋体" w:eastAsia="宋体" w:cs="宋体"/>
        </w:rPr>
        <w:t xml:space="preserve">1、本项目不接受进口产品参加采购活动。</w:t>
      </w:r>
      <w:r/>
    </w:p>
    <w:p>
      <w:pPr>
        <w:ind w:firstLine="420"/>
        <w:rPr>
          <w:rFonts w:hint="eastAsia" w:ascii="宋体" w:hAnsi="宋体" w:eastAsia="宋体" w:cs="宋体"/>
        </w:rPr>
      </w:pPr>
      <w:r>
        <w:rPr>
          <w:rFonts w:hint="eastAsia" w:ascii="宋体" w:hAnsi="宋体" w:eastAsia="宋体" w:cs="宋体"/>
        </w:rPr>
        <w:t xml:space="preserve">2、采购标的对应的中小企业划分标准所属行业一览表</w:t>
      </w:r>
      <w:r/>
    </w:p>
    <w:tbl>
      <w:tblPr>
        <w:tblStyle w:val="917"/>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7"/>
        <w:gridCol w:w="3421"/>
        <w:gridCol w:w="3261"/>
      </w:tblGrid>
      <w:tr>
        <w:trPr>
          <w:cantSplit/>
          <w:jc w:val="center"/>
        </w:trPr>
        <w:tc>
          <w:tcPr>
            <w:tcW w:w="1677" w:type="dxa"/>
            <w:vAlign w:val="center"/>
            <w:textDirection w:val="lrTb"/>
            <w:noWrap w:val="false"/>
          </w:tcPr>
          <w:p>
            <w:pPr>
              <w:ind w:firstLine="420"/>
              <w:jc w:val="center"/>
              <w:rPr>
                <w:rFonts w:hint="eastAsia" w:ascii="宋体" w:hAnsi="宋体" w:eastAsia="宋体" w:cs="宋体"/>
              </w:rPr>
            </w:pPr>
            <w:r>
              <w:rPr>
                <w:rFonts w:hint="eastAsia" w:ascii="宋体" w:hAnsi="宋体" w:eastAsia="宋体" w:cs="宋体"/>
              </w:rPr>
              <w:t xml:space="preserve">序号</w:t>
            </w:r>
            <w:r/>
          </w:p>
        </w:tc>
        <w:tc>
          <w:tcPr>
            <w:tcW w:w="3421" w:type="dxa"/>
            <w:vAlign w:val="center"/>
            <w:textDirection w:val="lrTb"/>
            <w:noWrap w:val="false"/>
          </w:tcPr>
          <w:p>
            <w:pPr>
              <w:ind w:firstLine="420"/>
              <w:jc w:val="center"/>
              <w:rPr>
                <w:rFonts w:hint="eastAsia" w:ascii="宋体" w:hAnsi="宋体" w:eastAsia="宋体" w:cs="宋体"/>
              </w:rPr>
            </w:pPr>
            <w:r>
              <w:rPr>
                <w:rFonts w:hint="eastAsia" w:ascii="宋体" w:hAnsi="宋体" w:eastAsia="宋体" w:cs="宋体"/>
              </w:rPr>
              <w:t xml:space="preserve">采购标的</w:t>
            </w:r>
            <w:r/>
          </w:p>
        </w:tc>
        <w:tc>
          <w:tcPr>
            <w:tcW w:w="3261" w:type="dxa"/>
            <w:vAlign w:val="center"/>
            <w:textDirection w:val="lrTb"/>
            <w:noWrap w:val="false"/>
          </w:tcPr>
          <w:p>
            <w:pPr>
              <w:ind w:firstLine="420"/>
              <w:jc w:val="center"/>
              <w:rPr>
                <w:rFonts w:hint="eastAsia" w:ascii="宋体" w:hAnsi="宋体" w:eastAsia="宋体" w:cs="宋体"/>
              </w:rPr>
            </w:pPr>
            <w:r>
              <w:rPr>
                <w:rFonts w:hint="eastAsia" w:ascii="宋体" w:hAnsi="宋体" w:eastAsia="宋体" w:cs="宋体"/>
              </w:rPr>
              <w:t xml:space="preserve">对应中小企业划分标准所属行业</w:t>
            </w:r>
            <w:r/>
          </w:p>
        </w:tc>
      </w:tr>
      <w:tr>
        <w:trPr>
          <w:cantSplit/>
          <w:jc w:val="center"/>
          <w:trHeight w:val="291"/>
        </w:trPr>
        <w:tc>
          <w:tcPr>
            <w:tcW w:w="1677" w:type="dxa"/>
            <w:vAlign w:val="center"/>
            <w:textDirection w:val="lrTb"/>
            <w:noWrap w:val="false"/>
          </w:tcPr>
          <w:p>
            <w:pPr>
              <w:ind w:firstLine="420"/>
              <w:jc w:val="center"/>
              <w:rPr>
                <w:rFonts w:hint="eastAsia" w:ascii="宋体" w:hAnsi="宋体" w:eastAsia="宋体" w:cs="宋体"/>
              </w:rPr>
            </w:pPr>
            <w:r>
              <w:rPr>
                <w:rFonts w:hint="eastAsia" w:ascii="宋体" w:hAnsi="宋体" w:eastAsia="宋体" w:cs="宋体"/>
              </w:rPr>
              <w:t xml:space="preserve">1</w:t>
            </w:r>
            <w:r/>
          </w:p>
        </w:tc>
        <w:tc>
          <w:tcPr>
            <w:tcW w:w="3421" w:type="dxa"/>
            <w:vAlign w:val="center"/>
            <w:textDirection w:val="lrTb"/>
            <w:noWrap w:val="false"/>
          </w:tcPr>
          <w:p>
            <w:pPr>
              <w:ind w:firstLine="420"/>
              <w:jc w:val="center"/>
              <w:rPr>
                <w:rFonts w:hint="eastAsia" w:ascii="宋体" w:hAnsi="宋体" w:eastAsia="宋体" w:cs="宋体"/>
              </w:rPr>
            </w:pPr>
            <w:r>
              <w:rPr>
                <w:rFonts w:hint="eastAsia" w:ascii="宋体" w:hAnsi="宋体" w:eastAsia="宋体" w:cs="宋体"/>
              </w:rPr>
              <w:t xml:space="preserve">职工食堂委托经营管理服务</w:t>
            </w:r>
            <w:r/>
          </w:p>
        </w:tc>
        <w:tc>
          <w:tcPr>
            <w:tcW w:w="3261" w:type="dxa"/>
            <w:vAlign w:val="center"/>
            <w:textDirection w:val="lrTb"/>
            <w:noWrap w:val="false"/>
          </w:tcPr>
          <w:p>
            <w:pPr>
              <w:ind w:firstLine="420"/>
              <w:jc w:val="center"/>
              <w:rPr>
                <w:rFonts w:hint="eastAsia" w:ascii="宋体" w:hAnsi="宋体" w:eastAsia="宋体" w:cs="宋体"/>
              </w:rPr>
            </w:pPr>
            <w:r>
              <w:rPr>
                <w:rFonts w:hint="eastAsia" w:ascii="宋体" w:hAnsi="宋体" w:eastAsia="宋体" w:cs="宋体"/>
              </w:rPr>
              <w:t xml:space="preserve">餐饮业</w:t>
            </w:r>
            <w:r/>
          </w:p>
        </w:tc>
      </w:tr>
    </w:tbl>
    <w:p>
      <w:pPr>
        <w:pStyle w:val="950"/>
        <w:ind w:firstLine="422"/>
        <w:rPr>
          <w:rFonts w:hint="eastAsia" w:ascii="宋体" w:hAnsi="宋体" w:eastAsia="宋体" w:cs="宋体"/>
          <w:b/>
          <w:bCs/>
          <w:color w:val="000000"/>
          <w:sz w:val="21"/>
          <w:szCs w:val="21"/>
          <w:highlight w:val="yellow"/>
          <w:lang w:val="en-US" w:eastAsia="zh-CN"/>
        </w:rPr>
      </w:pPr>
      <w:r>
        <w:rPr>
          <w:rFonts w:hint="eastAsia" w:ascii="宋体" w:hAnsi="宋体" w:eastAsia="宋体" w:cs="宋体"/>
          <w:b/>
          <w:bCs/>
          <w:color w:val="000000"/>
          <w:sz w:val="21"/>
          <w:szCs w:val="21"/>
          <w:highlight w:val="yellow"/>
          <w:lang w:val="en-US" w:eastAsia="zh-CN"/>
        </w:rPr>
      </w:r>
      <w:r/>
    </w:p>
    <w:p>
      <w:pPr>
        <w:pStyle w:val="950"/>
        <w:ind w:firstLine="422"/>
        <w:rPr>
          <w:rFonts w:hint="default" w:cs="宋体"/>
          <w:b/>
          <w:bCs/>
          <w:color w:val="000000"/>
          <w:sz w:val="21"/>
          <w:szCs w:val="21"/>
          <w:highlight w:val="none"/>
          <w:lang w:val="en-US" w:eastAsia="zh-CN"/>
        </w:rPr>
      </w:pPr>
      <w:r>
        <w:rPr>
          <w:rFonts w:hint="eastAsia" w:cs="宋体"/>
          <w:b/>
          <w:bCs/>
          <w:color w:val="000000"/>
          <w:sz w:val="21"/>
          <w:szCs w:val="21"/>
          <w:highlight w:val="none"/>
          <w:lang w:val="en-US" w:eastAsia="zh-CN"/>
        </w:rPr>
        <w:t xml:space="preserve">九</w:t>
      </w:r>
      <w:r>
        <w:rPr>
          <w:rFonts w:hint="default" w:cs="宋体"/>
          <w:b/>
          <w:bCs/>
          <w:color w:val="000000"/>
          <w:sz w:val="21"/>
          <w:szCs w:val="21"/>
          <w:highlight w:val="none"/>
          <w:lang w:val="en-US" w:eastAsia="zh-CN"/>
        </w:rPr>
        <w:t xml:space="preserve">、政府采购中实施本国产品标准及相关政策</w:t>
      </w:r>
      <w:r/>
    </w:p>
    <w:p>
      <w:pPr>
        <w:pStyle w:val="950"/>
        <w:ind w:firstLine="420"/>
        <w:rPr>
          <w:rFonts w:hint="default" w:cs="宋体"/>
          <w:color w:val="000000"/>
          <w:sz w:val="21"/>
          <w:szCs w:val="21"/>
          <w:highlight w:val="none"/>
          <w:lang w:val="en-US" w:eastAsia="zh-CN"/>
        </w:rPr>
      </w:pPr>
      <w:r>
        <w:rPr>
          <w:rFonts w:hint="default" w:cs="宋体"/>
          <w:color w:val="000000"/>
          <w:sz w:val="21"/>
          <w:szCs w:val="21"/>
          <w:highlight w:val="none"/>
          <w:lang w:val="en-US" w:eastAsia="zh-CN"/>
        </w:rPr>
        <w:t xml:space="preserve">1.本项目对采购本国产品给予政策支持，具体内容见招标文件“第五章 评审方法与评审标准”。</w:t>
      </w:r>
      <w:r/>
    </w:p>
    <w:p>
      <w:pPr>
        <w:pStyle w:val="950"/>
        <w:ind w:firstLine="420"/>
        <w:rPr>
          <w:rFonts w:hint="default" w:cs="宋体"/>
          <w:color w:val="000000"/>
          <w:sz w:val="21"/>
          <w:szCs w:val="21"/>
          <w:highlight w:val="none"/>
          <w:lang w:val="en-US" w:eastAsia="zh-CN"/>
        </w:rPr>
      </w:pPr>
      <w:r>
        <w:rPr>
          <w:rFonts w:hint="default" w:cs="宋体"/>
          <w:color w:val="000000"/>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0"/>
        <w:ind w:firstLine="420"/>
        <w:rPr>
          <w:rFonts w:hint="default" w:cs="宋体"/>
          <w:color w:val="000000"/>
          <w:sz w:val="21"/>
          <w:szCs w:val="21"/>
          <w:highlight w:val="none"/>
          <w:lang w:val="en-US" w:eastAsia="zh-CN"/>
        </w:rPr>
      </w:pPr>
      <w:r>
        <w:rPr>
          <w:rFonts w:hint="default" w:cs="宋体"/>
          <w:color w:val="000000"/>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p>
    <w:p>
      <w:pPr>
        <w:pStyle w:val="950"/>
        <w:ind w:firstLine="0"/>
        <w:rPr>
          <w:rFonts w:hint="default" w:cs="宋体"/>
          <w:color w:val="000000"/>
          <w:sz w:val="21"/>
          <w:szCs w:val="21"/>
          <w:highlight w:val="none"/>
          <w:lang w:val="en-US" w:eastAsia="zh-CN"/>
        </w:rPr>
      </w:pPr>
      <w:r>
        <w:rPr>
          <w:rFonts w:hint="default" w:cs="宋体"/>
          <w:color w:val="000000"/>
          <w:sz w:val="21"/>
          <w:szCs w:val="21"/>
          <w:highlight w:val="none"/>
          <w:lang w:val="en-US" w:eastAsia="zh-CN"/>
        </w:rPr>
      </w:r>
      <w:r/>
    </w:p>
    <w:p>
      <w:pPr>
        <w:pStyle w:val="907"/>
        <w:rPr>
          <w:rFonts w:hint="eastAsia" w:ascii="宋体" w:hAnsi="宋体" w:eastAsia="宋体" w:cs="宋体"/>
          <w:bCs/>
          <w:sz w:val="44"/>
        </w:rPr>
      </w:pPr>
      <w:r>
        <w:rPr>
          <w:rFonts w:hint="eastAsia" w:ascii="宋体" w:hAnsi="宋体" w:eastAsia="宋体" w:cs="宋体"/>
          <w:bCs/>
          <w:sz w:val="44"/>
        </w:rPr>
        <w:t xml:space="preserve">第五章  </w:t>
      </w:r>
      <w:r>
        <w:rPr>
          <w:rFonts w:hint="eastAsia" w:ascii="宋体" w:hAnsi="宋体" w:eastAsia="宋体" w:cs="宋体"/>
          <w:b/>
          <w:bCs/>
          <w:sz w:val="44"/>
        </w:rPr>
        <w:t xml:space="preserve">评标方法与评标标准</w:t>
      </w:r>
      <w:r/>
    </w:p>
    <w:p>
      <w:pPr>
        <w:rPr>
          <w:rFonts w:hint="eastAsia" w:ascii="宋体" w:hAnsi="宋体" w:eastAsia="宋体" w:cs="宋体"/>
        </w:rPr>
      </w:pPr>
      <w:r>
        <w:rPr>
          <w:rFonts w:hint="eastAsia" w:ascii="宋体" w:hAnsi="宋体" w:eastAsia="宋体" w:cs="宋体"/>
        </w:rPr>
      </w:r>
      <w:r/>
    </w:p>
    <w:p>
      <w:pPr>
        <w:pStyle w:val="993"/>
        <w:rPr>
          <w:rFonts w:hint="eastAsia" w:ascii="宋体" w:hAnsi="宋体" w:eastAsia="宋体" w:cs="宋体"/>
          <w:sz w:val="21"/>
          <w:szCs w:val="21"/>
        </w:rPr>
      </w:pPr>
      <w:r>
        <w:rPr>
          <w:rFonts w:hint="eastAsia" w:ascii="宋体" w:hAnsi="宋体" w:eastAsia="宋体" w:cs="宋体"/>
          <w:b/>
          <w:bCs/>
          <w:sz w:val="21"/>
          <w:szCs w:val="21"/>
        </w:rPr>
        <w:t xml:space="preserve">一、评审方法</w:t>
      </w:r>
      <w:r/>
    </w:p>
    <w:p>
      <w:pPr>
        <w:pStyle w:val="993"/>
        <w:ind w:left="0" w:firstLine="420"/>
        <w:keepLines w:val="0"/>
        <w:keepNext w:val="0"/>
        <w:pageBreakBefore w:val="0"/>
        <w:spacing w:before="0" w:after="0"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名中标候选人。</w:t>
      </w:r>
      <w:r/>
    </w:p>
    <w:p>
      <w:pPr>
        <w:pStyle w:val="993"/>
        <w:keepLines w:val="0"/>
        <w:keepNext w:val="0"/>
        <w:pageBreakBefore w:val="0"/>
        <w:spacing w:before="0" w:after="0" w:line="420" w:lineRule="exact"/>
        <w:widowControl w:val="off"/>
        <w:rPr>
          <w:rFonts w:hint="eastAsia" w:ascii="宋体" w:hAnsi="宋体" w:eastAsia="宋体" w:cs="宋体"/>
          <w:b/>
          <w:sz w:val="21"/>
          <w:szCs w:val="21"/>
          <w:highlight w:val="yellow"/>
        </w:rPr>
      </w:pPr>
      <w:r>
        <w:rPr>
          <w:rFonts w:hint="eastAsia" w:ascii="宋体" w:hAnsi="宋体" w:eastAsia="宋体" w:cs="宋体"/>
          <w:b/>
          <w:sz w:val="21"/>
          <w:szCs w:val="21"/>
          <w:lang w:val="en-US" w:eastAsia="zh-CN"/>
        </w:rPr>
        <w:t xml:space="preserve">二、</w:t>
      </w:r>
      <w:r>
        <w:rPr>
          <w:rFonts w:hint="eastAsia" w:ascii="宋体" w:hAnsi="宋体" w:eastAsia="宋体" w:cs="宋体"/>
          <w:b/>
          <w:sz w:val="21"/>
          <w:szCs w:val="21"/>
        </w:rPr>
        <w:t xml:space="preserve">政府采购政策功能落实</w:t>
      </w:r>
      <w:r/>
    </w:p>
    <w:p>
      <w:pPr>
        <w:ind w:firstLine="422"/>
        <w:jc w:val="left"/>
        <w:spacing w:before="120" w:after="120"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本项目专门面向中小企业采购</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（1）对小型和微型企业产品给予</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的扣除价格，用扣除后的价格参与评审。</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w:t>
      </w:r>
      <w:r>
        <w:rPr>
          <w:rFonts w:hint="eastAsia" w:ascii="宋体" w:hAnsi="宋体" w:cs="宋体"/>
          <w:color w:val="auto"/>
          <w:szCs w:val="21"/>
          <w:highlight w:val="none"/>
          <w:lang w:eastAsia="zh-CN"/>
        </w:rPr>
        <w:t xml:space="preserve">中小企业声明函</w:t>
      </w:r>
      <w:r>
        <w:rPr>
          <w:rFonts w:hint="eastAsia" w:ascii="宋体" w:hAnsi="宋体" w:cs="宋体"/>
          <w:color w:val="auto"/>
          <w:szCs w:val="21"/>
          <w:highlight w:val="none"/>
        </w:rPr>
        <w:t xml:space="preserve">》。</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（3）企业标准请参照《关于印发中小企业划型标准规定的通知》（工信部联企业[2011]300号）文件规定自行填写。</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2、残疾人福利单位价格扣除</w:t>
      </w:r>
      <w:r/>
    </w:p>
    <w:p>
      <w:pPr>
        <w:ind w:left="120"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（1）对残疾人福利性单位视同小型、微型企业，给予</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的价格扣除，用扣除后的价格参与评审。</w:t>
      </w:r>
      <w:r/>
    </w:p>
    <w:p>
      <w:pPr>
        <w:ind w:left="120"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ind w:left="120"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（1）本项目对监狱和戒毒企业（简称监狱企业）视同小型、微型企业，给予</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的价格扣除，用扣除后的价格参与评审。</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color w:val="auto"/>
          <w:szCs w:val="21"/>
          <w:highlight w:val="none"/>
        </w:rPr>
        <w:t xml:space="preserve">供应商如不提供上述证明文件，价格将不做相应扣除</w:t>
      </w:r>
      <w:r>
        <w:rPr>
          <w:rFonts w:hint="eastAsia" w:ascii="宋体" w:hAnsi="宋体" w:cs="宋体"/>
          <w:color w:val="auto"/>
          <w:szCs w:val="21"/>
          <w:highlight w:val="none"/>
        </w:rPr>
        <w:t xml:space="preserve">。</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（3）监狱企业标准请参照《关于政府采购支持监狱企业发展有关问题的通知》（财库[2014]68号）。</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的价格扣除，用扣除后的价格参与评审。</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价格扣除，用扣除后的价格参与评审。</w:t>
      </w:r>
      <w:r/>
    </w:p>
    <w:p>
      <w:pPr>
        <w:pStyle w:val="993"/>
        <w:ind w:firstLine="422"/>
        <w:rPr>
          <w:rFonts w:hint="eastAsia" w:ascii="宋体" w:hAnsi="宋体"/>
          <w:b/>
          <w:bCs/>
          <w:sz w:val="21"/>
          <w:szCs w:val="21"/>
          <w:highlight w:val="none"/>
        </w:rPr>
      </w:pPr>
      <w:r>
        <w:rPr>
          <w:rFonts w:ascii="宋体" w:hAnsi="宋体"/>
          <w:b/>
          <w:bCs/>
          <w:sz w:val="21"/>
          <w:szCs w:val="21"/>
          <w:highlight w:val="none"/>
        </w:rPr>
        <w:t xml:space="preserve">7、采购本国产品的支持政策</w:t>
      </w:r>
      <w:r/>
    </w:p>
    <w:p>
      <w:pPr>
        <w:pStyle w:val="993"/>
        <w:ind w:firstLine="420"/>
        <w:rPr>
          <w:rFonts w:hint="eastAsia" w:ascii="宋体" w:hAnsi="宋体"/>
          <w:sz w:val="21"/>
          <w:szCs w:val="21"/>
          <w:highlight w:val="none"/>
        </w:rPr>
      </w:pPr>
      <w:r>
        <w:rPr>
          <w:rFonts w:ascii="宋体" w:hAnsi="宋体"/>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993"/>
        <w:ind w:firstLine="420"/>
        <w:rPr>
          <w:rFonts w:hint="eastAsia" w:ascii="宋体" w:hAnsi="宋体"/>
          <w:sz w:val="21"/>
          <w:szCs w:val="21"/>
          <w:highlight w:val="none"/>
        </w:rPr>
      </w:pPr>
      <w:r>
        <w:rPr>
          <w:rFonts w:ascii="宋体" w:hAnsi="宋体"/>
          <w:sz w:val="21"/>
          <w:szCs w:val="21"/>
          <w:highlight w:val="none"/>
        </w:rPr>
        <w:t xml:space="preserve">7.2 当采购项目或者采购包中含有多种产品，</w:t>
      </w:r>
      <w:r>
        <w:rPr>
          <w:rFonts w:ascii="宋体" w:hAnsi="宋体"/>
          <w:i/>
          <w:iCs/>
          <w:sz w:val="21"/>
          <w:szCs w:val="21"/>
          <w:highlight w:val="none"/>
          <w:u w:val="single"/>
        </w:rPr>
        <w:t xml:space="preserve">供应商为该采购项目或者采购包提供的符合本国产品标准的产品成本之和占该供应商提供的全部产品成本之和的比例达到80%以上时（供应商需在“第六章 投标文件格式”的“</w:t>
      </w:r>
      <w:r>
        <w:rPr>
          <w:rFonts w:hint="eastAsia" w:ascii="宋体" w:hAnsi="宋体"/>
          <w:i/>
          <w:iCs/>
          <w:sz w:val="21"/>
          <w:szCs w:val="21"/>
          <w:highlight w:val="none"/>
          <w:u w:val="single"/>
        </w:rPr>
        <w:t xml:space="preserve">十二、投标分项报价表</w:t>
      </w:r>
      <w:r>
        <w:rPr>
          <w:rFonts w:ascii="宋体" w:hAnsi="宋体"/>
          <w:i/>
          <w:iCs/>
          <w:sz w:val="21"/>
          <w:szCs w:val="21"/>
          <w:highlight w:val="none"/>
          <w:u w:val="single"/>
        </w:rPr>
        <w:t xml:space="preserve">”中填写比例数值）</w:t>
      </w:r>
      <w:r>
        <w:rPr>
          <w:rFonts w:ascii="宋体" w:hAnsi="宋体"/>
          <w:sz w:val="21"/>
          <w:szCs w:val="21"/>
          <w:highlight w:val="none"/>
        </w:rPr>
        <w:t xml:space="preserve">，依法对该供应商提供的全部产品给予价格评审优惠，即对该供应商提供的全部产品的总报价给予20%的价格扣除，用扣除后的价格参与评审。</w:t>
      </w:r>
      <w:r>
        <w:rPr>
          <w:rFonts w:ascii="宋体" w:hAnsi="宋体"/>
          <w:i/>
          <w:iCs/>
          <w:sz w:val="21"/>
          <w:szCs w:val="21"/>
          <w:highlight w:val="none"/>
          <w:u w:val="single"/>
        </w:rPr>
        <w:t xml:space="preserve">供应商未填写比例数值，或比例数值未达到80%的，将不享受本国产品价格评审优惠。</w:t>
      </w:r>
      <w:r/>
    </w:p>
    <w:p>
      <w:pPr>
        <w:pStyle w:val="993"/>
        <w:ind w:firstLine="420"/>
        <w:rPr>
          <w:rFonts w:hint="eastAsia" w:ascii="宋体" w:hAnsi="宋体"/>
          <w:sz w:val="21"/>
          <w:szCs w:val="21"/>
          <w:highlight w:val="none"/>
        </w:rPr>
      </w:pPr>
      <w:r>
        <w:rPr>
          <w:rFonts w:ascii="宋体" w:hAnsi="宋体"/>
          <w:sz w:val="21"/>
          <w:szCs w:val="21"/>
          <w:highlight w:val="none"/>
        </w:rPr>
        <w:t xml:space="preserve">7.3 供应商需按照招标文件的要求提供《关于符合本国产品标准的声明函》（以下简称《声明函》），如不提供将不享受本国产品价格评审优惠。</w:t>
      </w:r>
      <w:r/>
    </w:p>
    <w:p>
      <w:pPr>
        <w:pStyle w:val="993"/>
        <w:ind w:firstLine="420"/>
        <w:rPr>
          <w:rFonts w:hint="eastAsia" w:ascii="宋体" w:hAnsi="宋体"/>
          <w:sz w:val="21"/>
          <w:szCs w:val="21"/>
          <w:highlight w:val="none"/>
        </w:rPr>
      </w:pPr>
      <w:r>
        <w:rPr>
          <w:rFonts w:ascii="宋体" w:hAnsi="宋体"/>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93"/>
        <w:ind w:firstLine="420"/>
        <w:rPr>
          <w:rFonts w:hint="eastAsia" w:ascii="宋体" w:hAnsi="宋体"/>
          <w:sz w:val="21"/>
          <w:szCs w:val="21"/>
          <w:highlight w:val="none"/>
        </w:rPr>
      </w:pPr>
      <w:r>
        <w:rPr>
          <w:rFonts w:ascii="宋体" w:hAnsi="宋体"/>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before="120" w:after="120" w:line="42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93"/>
        <w:ind w:left="0" w:firstLine="420"/>
        <w:keepLines w:val="0"/>
        <w:keepNext w:val="0"/>
        <w:pageBreakBefore w:val="0"/>
        <w:spacing w:before="0" w:after="0"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jc w:val="left"/>
        <w:spacing w:before="120" w:after="120" w:line="0" w:lineRule="atLeas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评审方法与评审标准</w:t>
      </w:r>
      <w:r/>
    </w:p>
    <w:tbl>
      <w:tblPr>
        <w:tblStyle w:val="91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7796"/>
      </w:tblGrid>
      <w:tr>
        <w:trPr>
          <w:jc w:val="center"/>
          <w:trHeight w:val="20"/>
        </w:trPr>
        <w:tc>
          <w:tcPr>
            <w:tcW w:w="1555" w:type="dxa"/>
            <w:vAlign w:val="center"/>
            <w:textDirection w:val="lrTb"/>
            <w:noWrap w:val="false"/>
          </w:tcPr>
          <w:p>
            <w:pPr>
              <w:ind w:firstLine="0"/>
              <w:jc w:val="center"/>
              <w:rPr>
                <w:rFonts w:hint="eastAsia"/>
                <w:b/>
                <w:bCs/>
                <w:highlight w:val="none"/>
              </w:rPr>
            </w:pPr>
            <w:r>
              <w:rPr>
                <w:rFonts w:hint="eastAsia"/>
                <w:b/>
                <w:bCs/>
                <w:highlight w:val="none"/>
              </w:rPr>
              <w:t xml:space="preserve">项  目</w:t>
            </w:r>
            <w:r/>
          </w:p>
        </w:tc>
        <w:tc>
          <w:tcPr>
            <w:tcW w:w="7796" w:type="dxa"/>
            <w:vAlign w:val="center"/>
            <w:textDirection w:val="lrTb"/>
            <w:noWrap w:val="false"/>
          </w:tcPr>
          <w:p>
            <w:pPr>
              <w:ind w:firstLine="0"/>
              <w:jc w:val="center"/>
              <w:rPr>
                <w:rFonts w:hint="eastAsia"/>
                <w:b/>
                <w:bCs/>
                <w:highlight w:val="none"/>
              </w:rPr>
            </w:pPr>
            <w:r>
              <w:rPr>
                <w:rFonts w:hint="eastAsia"/>
                <w:b/>
                <w:bCs/>
                <w:highlight w:val="none"/>
              </w:rPr>
              <w:t xml:space="preserve">评  分  标  准</w:t>
            </w:r>
            <w:r/>
          </w:p>
        </w:tc>
      </w:tr>
      <w:tr>
        <w:trPr>
          <w:jc w:val="center"/>
          <w:trHeight w:val="20"/>
        </w:trPr>
        <w:tc>
          <w:tcPr>
            <w:tcW w:w="1555" w:type="dxa"/>
            <w:vAlign w:val="center"/>
            <w:textDirection w:val="lrTb"/>
            <w:noWrap w:val="false"/>
          </w:tcPr>
          <w:p>
            <w:pPr>
              <w:ind w:firstLine="0"/>
              <w:jc w:val="center"/>
              <w:rPr>
                <w:rFonts w:hint="eastAsia"/>
                <w:b/>
                <w:bCs/>
                <w:highlight w:val="none"/>
                <w:lang w:val="zh-CN"/>
              </w:rPr>
            </w:pPr>
            <w:r>
              <w:rPr>
                <w:rFonts w:hint="eastAsia"/>
                <w:b/>
                <w:bCs/>
                <w:highlight w:val="none"/>
              </w:rPr>
              <w:t xml:space="preserve">经营</w:t>
            </w:r>
            <w:r>
              <w:rPr>
                <w:rFonts w:hint="eastAsia"/>
                <w:b/>
                <w:bCs/>
                <w:highlight w:val="none"/>
                <w:lang w:val="en-US" w:eastAsia="zh-CN"/>
              </w:rPr>
              <w:t xml:space="preserve">服务</w:t>
            </w:r>
            <w:r>
              <w:rPr>
                <w:rFonts w:hint="eastAsia"/>
                <w:b/>
                <w:bCs/>
                <w:highlight w:val="none"/>
                <w:lang w:val="zh-CN"/>
              </w:rPr>
              <w:t xml:space="preserve">方案</w:t>
            </w:r>
            <w:r/>
          </w:p>
          <w:p>
            <w:pPr>
              <w:ind w:firstLine="0"/>
              <w:jc w:val="center"/>
              <w:rPr>
                <w:rFonts w:hint="eastAsia"/>
                <w:b/>
                <w:bCs/>
                <w:highlight w:val="none"/>
              </w:rPr>
            </w:pPr>
            <w:r>
              <w:rPr>
                <w:rFonts w:hint="eastAsia"/>
                <w:b/>
                <w:bCs/>
                <w:highlight w:val="none"/>
                <w:lang w:val="zh-CN"/>
              </w:rPr>
              <w:t xml:space="preserve">（</w:t>
            </w:r>
            <w:r>
              <w:rPr>
                <w:rFonts w:hint="eastAsia"/>
                <w:b/>
                <w:bCs/>
                <w:highlight w:val="none"/>
              </w:rPr>
              <w:t xml:space="preserve">35</w:t>
            </w:r>
            <w:r>
              <w:rPr>
                <w:rFonts w:hint="eastAsia"/>
                <w:b/>
                <w:bCs/>
                <w:highlight w:val="none"/>
                <w:lang w:val="zh-CN"/>
              </w:rPr>
              <w:t xml:space="preserve">分）</w:t>
            </w:r>
            <w:r/>
          </w:p>
        </w:tc>
        <w:tc>
          <w:tcPr>
            <w:tcW w:w="7796" w:type="dxa"/>
            <w:vAlign w:val="center"/>
            <w:textDirection w:val="lrTb"/>
            <w:noWrap w:val="false"/>
          </w:tcPr>
          <w:p>
            <w:pPr>
              <w:ind w:firstLine="0"/>
              <w:rPr>
                <w:rFonts w:hint="eastAsia"/>
                <w:b/>
                <w:bCs/>
                <w:highlight w:val="none"/>
              </w:rPr>
            </w:pPr>
            <w:r>
              <w:rPr>
                <w:rFonts w:hint="eastAsia"/>
                <w:b/>
                <w:bCs/>
                <w:highlight w:val="none"/>
              </w:rPr>
              <w:t xml:space="preserve">一、整体服务设想和总体目标（6分）</w:t>
            </w:r>
            <w:r/>
          </w:p>
          <w:p>
            <w:pPr>
              <w:ind w:firstLine="0"/>
              <w:rPr>
                <w:rFonts w:hint="eastAsia"/>
                <w:b w:val="0"/>
                <w:bCs w:val="0"/>
                <w:highlight w:val="none"/>
              </w:rPr>
            </w:pPr>
            <w:r>
              <w:rPr>
                <w:rFonts w:hint="eastAsia"/>
                <w:b w:val="0"/>
                <w:bCs w:val="0"/>
                <w:highlight w:val="none"/>
              </w:rPr>
              <w:t xml:space="preserve">评审核心：量化核查项目认知、重难点分析、应对措施、服务目标四项核心内容，逐项核验完整性、贴合度、落地性，无主观自由裁量空间。</w:t>
            </w:r>
            <w:r/>
          </w:p>
          <w:p>
            <w:pPr>
              <w:ind w:firstLine="0"/>
              <w:rPr>
                <w:rFonts w:hint="eastAsia"/>
                <w:b w:val="0"/>
                <w:bCs w:val="0"/>
                <w:highlight w:val="none"/>
              </w:rPr>
            </w:pPr>
            <w:r>
              <w:rPr>
                <w:rFonts w:hint="eastAsia"/>
                <w:b w:val="0"/>
                <w:bCs w:val="0"/>
                <w:highlight w:val="none"/>
              </w:rPr>
              <w:t xml:space="preserve">- 6分（满分标准）：完整阐述本项目服务场景、服务对象（优抚医院职工、接待人员）、服务时长、服务范围等项目基本情况；精准梳理出食堂运营核心重难点（含优抚单位服务特殊性、就餐保障稳定性、荤素营养配比、接待服务标准化、食品安全管控等）；针对每一项重难点均制定对应、具体、可落地、贴合医院场景的专项解决措施；服务目标全覆盖招标文件全部要求，贴合医院公益服务、优抚保障属性，内容详实、逻辑完整、针对性极强。</w:t>
            </w:r>
            <w:r/>
          </w:p>
          <w:p>
            <w:pPr>
              <w:ind w:firstLine="0"/>
              <w:rPr>
                <w:rFonts w:hint="eastAsia"/>
                <w:b w:val="0"/>
                <w:bCs w:val="0"/>
                <w:highlight w:val="none"/>
              </w:rPr>
            </w:pPr>
            <w:r>
              <w:rPr>
                <w:rFonts w:hint="eastAsia"/>
                <w:b w:val="0"/>
                <w:bCs w:val="0"/>
                <w:highlight w:val="none"/>
              </w:rPr>
              <w:t xml:space="preserve">- 4分（合格标准）：基本阐述项目基本情况，知晓采购人核心服务需求；可梳理出项目主要重难点，无关键性遗漏；针对重难点制定对应解决措施，措施无漏洞、基本适配项目场景；服务目标满足招标文件基础要求，无缺失、无偏离。</w:t>
            </w:r>
            <w:r/>
          </w:p>
          <w:p>
            <w:pPr>
              <w:ind w:firstLine="0"/>
              <w:rPr>
                <w:rFonts w:hint="eastAsia"/>
                <w:b w:val="0"/>
                <w:bCs w:val="0"/>
                <w:highlight w:val="none"/>
              </w:rPr>
            </w:pPr>
            <w:r>
              <w:rPr>
                <w:rFonts w:hint="eastAsia"/>
                <w:b w:val="0"/>
                <w:bCs w:val="0"/>
                <w:highlight w:val="none"/>
              </w:rPr>
              <w:t xml:space="preserve">- 2分（基本合格标准）：项目基本情况介绍简略，对采购人专属服务需求认知不全；重难点分析存在2项及以上遗漏或与项目实际不符；应对措施笼统空泛，无具体落地细节；服务目标未完全响应招标文件要求，存在部分缺失。</w:t>
            </w:r>
            <w:r/>
          </w:p>
          <w:p>
            <w:pPr>
              <w:ind w:firstLine="0"/>
              <w:rPr>
                <w:rFonts w:hint="eastAsia"/>
                <w:b w:val="0"/>
                <w:bCs w:val="0"/>
                <w:highlight w:val="none"/>
              </w:rPr>
            </w:pPr>
            <w:r>
              <w:rPr>
                <w:rFonts w:hint="eastAsia"/>
                <w:b w:val="0"/>
                <w:bCs w:val="0"/>
                <w:highlight w:val="none"/>
              </w:rPr>
              <w:t xml:space="preserve">- 0分（不合格标准）：未提供本项服务方案，或方案内容与本项目无关、完全不符合项目实际情况。</w:t>
            </w:r>
            <w:r/>
          </w:p>
          <w:p>
            <w:pPr>
              <w:ind w:firstLine="0"/>
              <w:rPr>
                <w:rFonts w:hint="eastAsia"/>
                <w:b/>
                <w:bCs/>
                <w:highlight w:val="none"/>
              </w:rPr>
            </w:pPr>
            <w:r>
              <w:rPr>
                <w:rFonts w:hint="eastAsia"/>
                <w:b/>
                <w:bCs/>
                <w:highlight w:val="none"/>
              </w:rPr>
              <w:t xml:space="preserve">二、食堂职工15元、18元套餐供应方案（6分）</w:t>
            </w:r>
            <w:r/>
          </w:p>
          <w:p>
            <w:pPr>
              <w:ind w:firstLine="0"/>
              <w:rPr>
                <w:rFonts w:hint="eastAsia"/>
                <w:b w:val="0"/>
                <w:bCs w:val="0"/>
                <w:highlight w:val="none"/>
              </w:rPr>
            </w:pPr>
            <w:r>
              <w:rPr>
                <w:rFonts w:hint="eastAsia"/>
                <w:b w:val="0"/>
                <w:bCs w:val="0"/>
                <w:highlight w:val="none"/>
              </w:rPr>
              <w:t xml:space="preserve">评审核心：围绕套餐规格、营养配比、菜品更新、多样化保障、性价比管控设置量化核验标准，明确硬性指标，逐项打分核验。</w:t>
            </w:r>
            <w:r/>
          </w:p>
          <w:p>
            <w:pPr>
              <w:ind w:firstLine="0"/>
              <w:rPr>
                <w:rFonts w:hint="eastAsia"/>
                <w:b w:val="0"/>
                <w:bCs w:val="0"/>
                <w:highlight w:val="none"/>
              </w:rPr>
            </w:pPr>
            <w:r>
              <w:rPr>
                <w:rFonts w:hint="eastAsia"/>
                <w:b w:val="0"/>
                <w:bCs w:val="0"/>
                <w:highlight w:val="none"/>
              </w:rPr>
              <w:t xml:space="preserve">- 6分（满分标准）：分别制定15元、18元专属标准化套餐方案，方案条款完整、细节详实；严格落实“细中有粗、营养搭配”要求，明确每餐荤素菜数量、主食种类、汤品、配菜配比标准，标注营养搭配依据；明确每周菜品更新频次、时令菜品替换机制、职工口味调研调整机制；可满足不同职工就餐多样化需求，明确食材成本管控、性价比提升具体举措，所有条款均贴合项目需求、可直接落地执行。</w:t>
            </w:r>
            <w:r/>
          </w:p>
          <w:p>
            <w:pPr>
              <w:ind w:firstLine="0"/>
              <w:rPr>
                <w:rFonts w:hint="eastAsia"/>
                <w:b w:val="0"/>
                <w:bCs w:val="0"/>
                <w:highlight w:val="none"/>
              </w:rPr>
            </w:pPr>
            <w:r>
              <w:rPr>
                <w:rFonts w:hint="eastAsia"/>
                <w:b w:val="0"/>
                <w:bCs w:val="0"/>
                <w:highlight w:val="none"/>
              </w:rPr>
              <w:t xml:space="preserve">- 4分（合格标准）：完整制定15元、18元套餐供应方案，涵盖菜品搭配、基础营养配比、常规菜品更新机制；套餐品类、荤素搭配基本合理，可满足职工基础多样化就餐需求；具备基础性价比管控措施，方案无缺失、无不合理条款，可正常落地实施。</w:t>
            </w:r>
            <w:r/>
          </w:p>
          <w:p>
            <w:pPr>
              <w:ind w:firstLine="0"/>
              <w:rPr>
                <w:rFonts w:hint="eastAsia"/>
                <w:b w:val="0"/>
                <w:bCs w:val="0"/>
                <w:highlight w:val="none"/>
              </w:rPr>
            </w:pPr>
            <w:r>
              <w:rPr>
                <w:rFonts w:hint="eastAsia"/>
                <w:b w:val="0"/>
                <w:bCs w:val="0"/>
                <w:highlight w:val="none"/>
              </w:rPr>
              <w:t xml:space="preserve">- 2分（基本合格标准）：套餐方案内容简略，未区分15元、18元套餐差异化配置；营养搭配、菜品更新规则不清晰；多样化保障措施缺失，性价比管控无具体举措；方案落地性弱，部分内容与项目需求不匹配。</w:t>
            </w:r>
            <w:r/>
          </w:p>
          <w:p>
            <w:pPr>
              <w:ind w:firstLine="0"/>
              <w:rPr>
                <w:rFonts w:hint="eastAsia"/>
                <w:b w:val="0"/>
                <w:bCs w:val="0"/>
                <w:highlight w:val="none"/>
              </w:rPr>
            </w:pPr>
            <w:r>
              <w:rPr>
                <w:rFonts w:hint="eastAsia"/>
                <w:b w:val="0"/>
                <w:bCs w:val="0"/>
                <w:highlight w:val="none"/>
              </w:rPr>
              <w:t xml:space="preserve">- 0分（不合格标准）：未提供本项套餐供应方案，或方案内容空洞、完全不符合项目套餐供应要求。</w:t>
            </w:r>
            <w:r/>
          </w:p>
          <w:p>
            <w:pPr>
              <w:ind w:firstLine="0"/>
              <w:rPr>
                <w:rFonts w:hint="eastAsia"/>
                <w:b/>
                <w:bCs/>
                <w:highlight w:val="none"/>
              </w:rPr>
            </w:pPr>
            <w:r>
              <w:rPr>
                <w:rFonts w:hint="eastAsia"/>
                <w:b/>
                <w:bCs/>
                <w:highlight w:val="none"/>
              </w:rPr>
              <w:t xml:space="preserve">三、工作接待用餐方案（6分）</w:t>
            </w:r>
            <w:r/>
          </w:p>
          <w:p>
            <w:pPr>
              <w:ind w:firstLine="0"/>
              <w:rPr>
                <w:rFonts w:hint="eastAsia"/>
                <w:b w:val="0"/>
                <w:bCs w:val="0"/>
                <w:highlight w:val="none"/>
              </w:rPr>
            </w:pPr>
            <w:r>
              <w:rPr>
                <w:rFonts w:hint="eastAsia"/>
                <w:b w:val="0"/>
                <w:bCs w:val="0"/>
                <w:highlight w:val="none"/>
              </w:rPr>
              <w:t xml:space="preserve">评审核心：量化核查接待服务体系、包厢服务能力、</w:t>
            </w:r>
            <w:r>
              <w:rPr>
                <w:rFonts w:hint="eastAsia"/>
                <w:b w:val="0"/>
                <w:bCs w:val="0"/>
                <w:highlight w:val="none"/>
              </w:rPr>
              <w:t xml:space="preserve">地方特色菜单定制、全流程服务标准，明确硬性评审指标。</w:t>
            </w:r>
            <w:r/>
          </w:p>
          <w:p>
            <w:pPr>
              <w:ind w:firstLine="0"/>
              <w:rPr>
                <w:rFonts w:hint="eastAsia"/>
                <w:b w:val="0"/>
                <w:bCs w:val="0"/>
                <w:highlight w:val="none"/>
              </w:rPr>
            </w:pPr>
            <w:r>
              <w:rPr>
                <w:rFonts w:hint="eastAsia"/>
                <w:b w:val="0"/>
                <w:bCs w:val="0"/>
                <w:highlight w:val="none"/>
              </w:rPr>
              <w:t xml:space="preserve">- 6分（满分标准）：方案体系完整，完全引入标准化酒店式服务流程，涵盖包厢菜肴设计、菜单策划、菜品制作、餐前、餐中、餐后全流程服务规范；明确扬州地方特色菜肴清单、定制化菜单设计规则，可根据不同接待场景、接待规格定制专属特色菜单；具备完整的接待人员服务标准、菜品品质管控、接待应急保障机制，细节详实、流程清晰，完全贴合医院公务接待需求，落地性极强。</w:t>
            </w:r>
            <w:r/>
          </w:p>
          <w:p>
            <w:pPr>
              <w:ind w:firstLine="0"/>
              <w:rPr>
                <w:rFonts w:hint="eastAsia"/>
                <w:b w:val="0"/>
                <w:bCs w:val="0"/>
                <w:highlight w:val="none"/>
              </w:rPr>
            </w:pPr>
            <w:r>
              <w:rPr>
                <w:rFonts w:hint="eastAsia"/>
                <w:b w:val="0"/>
                <w:bCs w:val="0"/>
                <w:highlight w:val="none"/>
              </w:rPr>
              <w:t xml:space="preserve">- 4分（合格标准）：方案完整，包含包厢接待全流程服务内容，融入基础酒店式服务标准；可提供扬州地方特色菜肴配置，具备基础定制菜单能力；服务流程、菜品制作、接待规范基本完善，无流程漏洞，可满足常规公务接待需求。</w:t>
            </w:r>
            <w:r/>
          </w:p>
          <w:p>
            <w:pPr>
              <w:ind w:firstLine="0"/>
              <w:rPr>
                <w:rFonts w:hint="eastAsia"/>
                <w:b w:val="0"/>
                <w:bCs w:val="0"/>
                <w:highlight w:val="none"/>
              </w:rPr>
            </w:pPr>
            <w:r>
              <w:rPr>
                <w:rFonts w:hint="eastAsia"/>
                <w:b w:val="0"/>
                <w:bCs w:val="0"/>
                <w:highlight w:val="none"/>
              </w:rPr>
              <w:t xml:space="preserve">- 2分（基本合格标准）：接待方案内容不完整，酒店式服务融入不足；扬州地方特色菜品配置单一，无定制化菜单设计机制；包厢服务、菜品制作、接待策划流程不清晰，仅具备基础接待能力，适配性不足。</w:t>
            </w:r>
            <w:r/>
          </w:p>
          <w:p>
            <w:pPr>
              <w:ind w:firstLine="0"/>
              <w:rPr>
                <w:rFonts w:hint="eastAsia"/>
                <w:b w:val="0"/>
                <w:bCs w:val="0"/>
                <w:highlight w:val="none"/>
              </w:rPr>
            </w:pPr>
            <w:r>
              <w:rPr>
                <w:rFonts w:hint="eastAsia"/>
                <w:b w:val="0"/>
                <w:bCs w:val="0"/>
                <w:highlight w:val="none"/>
              </w:rPr>
              <w:t xml:space="preserve">- 0分（不合格标准）：未提供本项接待用餐方案，或方案无包厢特色服务、无扬州地方菜品配置，完全不满足项目接待需求。</w:t>
            </w:r>
            <w:r/>
          </w:p>
          <w:p>
            <w:pPr>
              <w:ind w:firstLine="0"/>
              <w:rPr>
                <w:rFonts w:hint="eastAsia"/>
                <w:b/>
                <w:bCs/>
                <w:highlight w:val="none"/>
              </w:rPr>
            </w:pPr>
            <w:r>
              <w:rPr>
                <w:rFonts w:hint="eastAsia"/>
                <w:b/>
                <w:bCs/>
                <w:highlight w:val="none"/>
              </w:rPr>
              <w:t xml:space="preserve">四、食堂公共区域环境卫生保洁方案（6分）</w:t>
            </w:r>
            <w:r/>
          </w:p>
          <w:p>
            <w:pPr>
              <w:ind w:firstLine="0"/>
              <w:rPr>
                <w:rFonts w:hint="eastAsia"/>
                <w:b w:val="0"/>
                <w:bCs w:val="0"/>
                <w:highlight w:val="none"/>
              </w:rPr>
            </w:pPr>
            <w:r>
              <w:rPr>
                <w:rFonts w:hint="eastAsia"/>
                <w:b w:val="0"/>
                <w:bCs w:val="0"/>
                <w:highlight w:val="none"/>
              </w:rPr>
              <w:t xml:space="preserve">评审核心：细化各区域保洁范围、频次、流程、标准、消杀规范、巡检机制，全部量化，无模糊判定。</w:t>
            </w:r>
            <w:r/>
          </w:p>
          <w:p>
            <w:pPr>
              <w:ind w:firstLine="0"/>
              <w:rPr>
                <w:rFonts w:hint="eastAsia"/>
                <w:b w:val="0"/>
                <w:bCs w:val="0"/>
                <w:highlight w:val="none"/>
              </w:rPr>
            </w:pPr>
            <w:r>
              <w:rPr>
                <w:rFonts w:hint="eastAsia"/>
                <w:b w:val="0"/>
                <w:bCs w:val="0"/>
                <w:highlight w:val="none"/>
              </w:rPr>
              <w:t xml:space="preserve">- 6分（满分标准）：全覆盖就餐区、楼梯、走廊、卫生间、出入口等所有食堂公共区域；明确各区域保洁频次、作业时长、清洁标准、消杀频次（含日常、周末、节假日）；制定精细化保洁作业流程、垃圾分类处置、污渍清理、异味管控、积水防滑处理细则；建立专人巡检、每日台账、问题整改闭环机制，所有标准高于或匹配招标文件要求，条款详实、可直接落地核验。</w:t>
            </w:r>
            <w:r/>
          </w:p>
          <w:p>
            <w:pPr>
              <w:ind w:firstLine="0"/>
              <w:rPr>
                <w:rFonts w:hint="eastAsia"/>
                <w:b w:val="0"/>
                <w:bCs w:val="0"/>
                <w:highlight w:val="none"/>
              </w:rPr>
            </w:pPr>
            <w:r>
              <w:rPr>
                <w:rFonts w:hint="eastAsia"/>
                <w:b w:val="0"/>
                <w:bCs w:val="0"/>
                <w:highlight w:val="none"/>
              </w:rPr>
              <w:t xml:space="preserve">- 4分（合格标准）：覆盖所有公共区域保洁内容，明确基础保洁频次、清洁标准和消杀要求；具备常规保洁作业流程和卫生管控措施；建立基础巡检整改机制，完全响应招标文件保洁要求，无遗漏、无缺失。</w:t>
            </w:r>
            <w:r/>
          </w:p>
          <w:p>
            <w:pPr>
              <w:ind w:firstLine="0"/>
              <w:rPr>
                <w:rFonts w:hint="eastAsia"/>
                <w:b w:val="0"/>
                <w:bCs w:val="0"/>
                <w:highlight w:val="none"/>
              </w:rPr>
            </w:pPr>
            <w:r>
              <w:rPr>
                <w:rFonts w:hint="eastAsia"/>
                <w:b w:val="0"/>
                <w:bCs w:val="0"/>
                <w:highlight w:val="none"/>
              </w:rPr>
              <w:t xml:space="preserve">- 2分（基本合格标准）：公共区域保洁范围存在部分遗漏；保洁频次、清洁标准、消杀要求不明确；作业流程简略，无常态化巡检整改机制，仅满足基础保洁需求，与招标文件标准贴合度不足。</w:t>
            </w:r>
            <w:r/>
          </w:p>
          <w:p>
            <w:pPr>
              <w:ind w:firstLine="0"/>
              <w:rPr>
                <w:rFonts w:hint="eastAsia"/>
                <w:b w:val="0"/>
                <w:bCs w:val="0"/>
                <w:highlight w:val="none"/>
              </w:rPr>
            </w:pPr>
            <w:r>
              <w:rPr>
                <w:rFonts w:hint="eastAsia"/>
                <w:b w:val="0"/>
                <w:bCs w:val="0"/>
                <w:highlight w:val="none"/>
              </w:rPr>
              <w:t xml:space="preserve">- 0分（不合格标准）：未提供保洁方案，或方案内容缺失核心保洁区域、无保洁标准、无管控措施，无法满足项目基本保洁需求。</w:t>
            </w:r>
            <w:r/>
          </w:p>
          <w:p>
            <w:pPr>
              <w:ind w:firstLine="0"/>
              <w:rPr>
                <w:rFonts w:hint="eastAsia"/>
                <w:b/>
                <w:bCs/>
                <w:highlight w:val="none"/>
              </w:rPr>
            </w:pPr>
            <w:r>
              <w:rPr>
                <w:rFonts w:hint="eastAsia"/>
                <w:b/>
                <w:bCs/>
                <w:highlight w:val="none"/>
              </w:rPr>
              <w:t xml:space="preserve">五、食堂食品原料出入库及档案资料管理方案（6分）</w:t>
            </w:r>
            <w:r/>
          </w:p>
          <w:p>
            <w:pPr>
              <w:ind w:firstLine="0"/>
              <w:rPr>
                <w:rFonts w:hint="eastAsia"/>
                <w:b w:val="0"/>
                <w:bCs w:val="0"/>
                <w:highlight w:val="none"/>
              </w:rPr>
            </w:pPr>
            <w:r>
              <w:rPr>
                <w:rFonts w:hint="eastAsia"/>
                <w:b w:val="0"/>
                <w:bCs w:val="0"/>
                <w:highlight w:val="none"/>
              </w:rPr>
              <w:t xml:space="preserve">评审核心：量化出入库全流程管控、台账管理、档案留存、溯源体系、盘点机制，明确标准化管理细则。</w:t>
            </w:r>
            <w:r/>
          </w:p>
          <w:p>
            <w:pPr>
              <w:ind w:firstLine="0"/>
              <w:rPr>
                <w:rFonts w:hint="eastAsia"/>
                <w:b w:val="0"/>
                <w:bCs w:val="0"/>
                <w:highlight w:val="none"/>
              </w:rPr>
            </w:pPr>
            <w:r>
              <w:rPr>
                <w:rFonts w:hint="eastAsia"/>
                <w:b w:val="0"/>
                <w:bCs w:val="0"/>
                <w:highlight w:val="none"/>
              </w:rPr>
              <w:t xml:space="preserve">- 6分（满分标准）：方案体系健全，完整涵盖食品原料采购验收、入库登记、分类存放、出库领用、库存盘点、过期食材处置全流程；明确纸质+电子双台账登记标准、每日出入库登记要求、月度盘点制度；建立食材溯源档案、供应商资质档案、检验检测报告档案、食材留样档案等全套档案管理制度；明确档案留存时长、归档规范、查阅流程、保管保密要求，管理流程标准化、规范化，可全程溯源、可核验、可落地。</w:t>
            </w:r>
            <w:r/>
          </w:p>
          <w:p>
            <w:pPr>
              <w:ind w:firstLine="0"/>
              <w:rPr>
                <w:rFonts w:hint="eastAsia"/>
                <w:b w:val="0"/>
                <w:bCs w:val="0"/>
                <w:highlight w:val="none"/>
              </w:rPr>
            </w:pPr>
            <w:r>
              <w:rPr>
                <w:rFonts w:hint="eastAsia"/>
                <w:b w:val="0"/>
                <w:bCs w:val="0"/>
                <w:highlight w:val="none"/>
              </w:rPr>
              <w:t xml:space="preserve">- 4分（合格标准）：具备完整的出入库管理流程和基础台账登记制度；涵盖食材验收、存放、领用、盘点核心环节；建立基础档案归档、留存、保管机制，满足食品安全档案管理基础要求，流程规范、无管理漏洞。</w:t>
            </w:r>
            <w:r/>
          </w:p>
          <w:p>
            <w:pPr>
              <w:ind w:firstLine="0"/>
              <w:rPr>
                <w:rFonts w:hint="eastAsia"/>
                <w:b w:val="0"/>
                <w:bCs w:val="0"/>
                <w:highlight w:val="none"/>
              </w:rPr>
            </w:pPr>
            <w:r>
              <w:rPr>
                <w:rFonts w:hint="eastAsia"/>
                <w:b w:val="0"/>
                <w:bCs w:val="0"/>
                <w:highlight w:val="none"/>
              </w:rPr>
              <w:t xml:space="preserve">- 2分（基本合格标准）：出入库管理流程不完整，台账登记规则不清晰；未建立常态化盘点机制；档案资料留存种类不全、归档规范缺失，管理体系不完善，仅具备基础管理雏形。</w:t>
            </w:r>
            <w:r/>
          </w:p>
          <w:p>
            <w:pPr>
              <w:ind w:firstLine="0"/>
              <w:rPr>
                <w:rFonts w:hint="eastAsia"/>
                <w:b w:val="0"/>
                <w:bCs w:val="0"/>
                <w:highlight w:val="none"/>
              </w:rPr>
            </w:pPr>
            <w:r>
              <w:rPr>
                <w:rFonts w:hint="eastAsia"/>
                <w:b w:val="0"/>
                <w:bCs w:val="0"/>
                <w:highlight w:val="none"/>
              </w:rPr>
              <w:t xml:space="preserve">- 0分（不合格标准）：未提供本项管理方案，或无出入库管控、无档案管理机制，完全不符合食品安全管理要求。</w:t>
            </w:r>
            <w:r/>
          </w:p>
          <w:p>
            <w:pPr>
              <w:ind w:firstLine="0"/>
              <w:rPr>
                <w:rFonts w:hint="eastAsia"/>
                <w:b/>
                <w:bCs/>
                <w:highlight w:val="none"/>
              </w:rPr>
            </w:pPr>
            <w:r>
              <w:rPr>
                <w:rFonts w:hint="eastAsia"/>
                <w:b/>
                <w:bCs/>
                <w:highlight w:val="none"/>
              </w:rPr>
              <w:t xml:space="preserve">六、各类应急预案（5分）</w:t>
            </w:r>
            <w:r/>
          </w:p>
          <w:p>
            <w:pPr>
              <w:ind w:firstLine="0"/>
              <w:rPr>
                <w:rFonts w:hint="eastAsia"/>
                <w:b w:val="0"/>
                <w:bCs w:val="0"/>
                <w:highlight w:val="none"/>
              </w:rPr>
            </w:pPr>
            <w:r>
              <w:rPr>
                <w:rFonts w:hint="eastAsia"/>
                <w:b w:val="0"/>
                <w:bCs w:val="0"/>
                <w:highlight w:val="none"/>
              </w:rPr>
              <w:t xml:space="preserve">评审核心：量化食物中毒、防火、防盗、防毒等突发事件预案的组织架构、处置流程、响应时效、善后、演练机制，明确硬性评审标准。</w:t>
            </w:r>
            <w:r/>
          </w:p>
          <w:p>
            <w:pPr>
              <w:ind w:firstLine="0"/>
              <w:rPr>
                <w:rFonts w:hint="eastAsia"/>
                <w:b w:val="0"/>
                <w:bCs w:val="0"/>
                <w:highlight w:val="none"/>
              </w:rPr>
            </w:pPr>
            <w:r>
              <w:rPr>
                <w:rFonts w:hint="eastAsia"/>
                <w:b w:val="0"/>
                <w:bCs w:val="0"/>
                <w:highlight w:val="none"/>
              </w:rPr>
              <w:t xml:space="preserve">- 5分（满分标准）：完整覆盖食物中毒、防火、防盗、防毒全部核心突发事件；每项预案均明确应急组织架构、岗位职责、预警机制、分级响应时效、现场处置步骤、人员疏散、隐患处置、上报流程、善后处理、物资储备、事后复盘整改、定期演练计划；预案贴合食堂运营实际，处置流程清晰、措施具体、权责明确，可快速启动应急处置，完全满足招标文件安全管控要求。</w:t>
            </w:r>
            <w:r/>
          </w:p>
          <w:p>
            <w:pPr>
              <w:ind w:firstLine="0"/>
              <w:rPr>
                <w:rFonts w:hint="eastAsia"/>
                <w:b w:val="0"/>
                <w:bCs w:val="0"/>
                <w:highlight w:val="none"/>
              </w:rPr>
            </w:pPr>
            <w:r>
              <w:rPr>
                <w:rFonts w:hint="eastAsia"/>
                <w:b w:val="0"/>
                <w:bCs w:val="0"/>
                <w:highlight w:val="none"/>
              </w:rPr>
              <w:t xml:space="preserve">- 3分（合格标准）：覆盖全部核心应急场景，各类预案要素齐全，包含预警、处置、上报、善后基础流程；应急措施合理，岗位职责清晰，具备常态化应急演练安排，可有效应对各类突发安全事件，无流程缺失。</w:t>
            </w:r>
            <w:r/>
          </w:p>
          <w:p>
            <w:pPr>
              <w:ind w:firstLine="0"/>
              <w:rPr>
                <w:rFonts w:hint="eastAsia"/>
                <w:b w:val="0"/>
                <w:bCs w:val="0"/>
                <w:highlight w:val="none"/>
              </w:rPr>
            </w:pPr>
            <w:r>
              <w:rPr>
                <w:rFonts w:hint="eastAsia"/>
                <w:b w:val="0"/>
                <w:bCs w:val="0"/>
                <w:highlight w:val="none"/>
              </w:rPr>
              <w:t xml:space="preserve">- 1分（基本合格标准）：预案覆盖主要应急场景，但部分预案流程简略；岗位职责、处置步骤、响应机制不完整；应急措施单一，无常态化演练和复盘整改机制，应急保障能力薄弱。</w:t>
            </w:r>
            <w:r/>
          </w:p>
          <w:p>
            <w:pPr>
              <w:ind w:firstLine="0"/>
              <w:rPr>
                <w:rFonts w:hint="eastAsia"/>
                <w:highlight w:val="none"/>
              </w:rPr>
            </w:pPr>
            <w:r>
              <w:rPr>
                <w:rFonts w:hint="eastAsia"/>
                <w:b w:val="0"/>
                <w:bCs w:val="0"/>
                <w:highlight w:val="none"/>
              </w:rPr>
              <w:t xml:space="preserve">- 0分（不合格标准）：未提供应急预案，或预案缺失核心应急场景、无具体处置流程、无落地措施，无法应对突发安全事故。</w:t>
            </w:r>
            <w:r/>
          </w:p>
        </w:tc>
      </w:tr>
      <w:tr>
        <w:trPr>
          <w:jc w:val="center"/>
          <w:trHeight w:val="20"/>
        </w:trPr>
        <w:tc>
          <w:tcPr>
            <w:tcW w:w="1555" w:type="dxa"/>
            <w:vAlign w:val="center"/>
            <w:textDirection w:val="lrTb"/>
            <w:noWrap w:val="false"/>
          </w:tcPr>
          <w:p>
            <w:pPr>
              <w:ind w:firstLine="0"/>
              <w:jc w:val="center"/>
              <w:rPr>
                <w:rFonts w:hint="default" w:eastAsia="宋体"/>
                <w:b/>
                <w:bCs/>
                <w:highlight w:val="none"/>
                <w:lang w:val="en-US" w:eastAsia="zh-CN"/>
              </w:rPr>
            </w:pPr>
            <w:r>
              <w:rPr>
                <w:rFonts w:hint="eastAsia"/>
                <w:b/>
                <w:bCs/>
                <w:highlight w:val="none"/>
              </w:rPr>
              <w:t xml:space="preserve">经营保障</w:t>
            </w:r>
            <w:r>
              <w:rPr>
                <w:rFonts w:hint="eastAsia"/>
                <w:b/>
                <w:bCs/>
                <w:highlight w:val="none"/>
                <w:lang w:val="en-US" w:eastAsia="zh-CN"/>
              </w:rPr>
              <w:t xml:space="preserve">措施方案</w:t>
            </w:r>
            <w:r/>
          </w:p>
          <w:p>
            <w:pPr>
              <w:ind w:firstLine="0"/>
              <w:jc w:val="center"/>
              <w:rPr>
                <w:rFonts w:hint="eastAsia"/>
                <w:b/>
                <w:bCs/>
                <w:highlight w:val="none"/>
                <w:lang w:val="zh-CN"/>
              </w:rPr>
            </w:pPr>
            <w:r>
              <w:rPr>
                <w:rFonts w:hint="eastAsia"/>
                <w:b/>
                <w:bCs/>
                <w:highlight w:val="none"/>
                <w:lang w:val="zh-CN"/>
              </w:rPr>
              <w:t xml:space="preserve">（</w:t>
            </w:r>
            <w:r>
              <w:rPr>
                <w:rFonts w:hint="eastAsia"/>
                <w:b/>
                <w:bCs/>
                <w:highlight w:val="none"/>
              </w:rPr>
              <w:t xml:space="preserve">20</w:t>
            </w:r>
            <w:r>
              <w:rPr>
                <w:rFonts w:hint="eastAsia"/>
                <w:b/>
                <w:bCs/>
                <w:highlight w:val="none"/>
                <w:lang w:val="zh-CN"/>
              </w:rPr>
              <w:t xml:space="preserve">分）</w:t>
            </w:r>
            <w:r/>
          </w:p>
        </w:tc>
        <w:tc>
          <w:tcPr>
            <w:tcW w:w="7796" w:type="dxa"/>
            <w:vAlign w:val="center"/>
            <w:textDirection w:val="lrTb"/>
            <w:noWrap w:val="false"/>
          </w:tcPr>
          <w:p>
            <w:pPr>
              <w:ind w:firstLine="0"/>
              <w:rPr>
                <w:rFonts w:hint="eastAsia"/>
                <w:b/>
                <w:bCs/>
                <w:highlight w:val="none"/>
              </w:rPr>
            </w:pPr>
            <w:r>
              <w:rPr>
                <w:rFonts w:hint="eastAsia"/>
                <w:b/>
                <w:bCs/>
                <w:highlight w:val="none"/>
              </w:rPr>
              <w:t xml:space="preserve">1、根据投标人提供企业制定的各项规章制度进行打分，规章制度包括（组织机构、卫生保障、安全防范、质量监督、食品留样、餐具消毒、员工管理及培训等）（5分）：</w:t>
            </w:r>
            <w:r/>
          </w:p>
          <w:p>
            <w:pPr>
              <w:ind w:firstLine="0"/>
              <w:rPr>
                <w:rFonts w:hint="eastAsia"/>
                <w:highlight w:val="none"/>
              </w:rPr>
            </w:pPr>
            <w:r>
              <w:rPr>
                <w:rFonts w:hint="eastAsia"/>
                <w:highlight w:val="none"/>
              </w:rPr>
              <w:t xml:space="preserve">规章制度健全规范、操作性强、完全满足需求的得5分；</w:t>
            </w:r>
            <w:r/>
          </w:p>
          <w:p>
            <w:pPr>
              <w:ind w:firstLine="0"/>
              <w:rPr>
                <w:rFonts w:hint="eastAsia"/>
                <w:highlight w:val="none"/>
              </w:rPr>
            </w:pPr>
            <w:r>
              <w:rPr>
                <w:rFonts w:hint="eastAsia"/>
                <w:highlight w:val="none"/>
              </w:rPr>
              <w:t xml:space="preserve">规章制度基本健全、可操作性较高、需求响应度较高的得3分；</w:t>
            </w:r>
            <w:r/>
          </w:p>
          <w:p>
            <w:pPr>
              <w:ind w:firstLine="0"/>
              <w:rPr>
                <w:rFonts w:hint="eastAsia"/>
                <w:highlight w:val="none"/>
              </w:rPr>
            </w:pPr>
            <w:r>
              <w:rPr>
                <w:rFonts w:hint="eastAsia"/>
                <w:highlight w:val="none"/>
              </w:rPr>
              <w:t xml:space="preserve">规章制度不够健全、可操作性较低、需求响应度较低的得1分；</w:t>
            </w:r>
            <w:r/>
          </w:p>
          <w:p>
            <w:pPr>
              <w:ind w:firstLine="0"/>
              <w:rPr>
                <w:rFonts w:hint="eastAsia"/>
                <w:highlight w:val="none"/>
              </w:rPr>
            </w:pPr>
            <w:r>
              <w:rPr>
                <w:rFonts w:hint="eastAsia"/>
                <w:highlight w:val="none"/>
              </w:rPr>
              <w:t xml:space="preserve">不可行或没有不得分。</w:t>
            </w:r>
            <w:r/>
          </w:p>
          <w:p>
            <w:pPr>
              <w:ind w:firstLine="0"/>
              <w:rPr>
                <w:rFonts w:hint="eastAsia"/>
                <w:b/>
                <w:bCs/>
                <w:highlight w:val="none"/>
              </w:rPr>
            </w:pPr>
            <w:r>
              <w:rPr>
                <w:rFonts w:hint="eastAsia"/>
                <w:b/>
                <w:bCs/>
                <w:highlight w:val="none"/>
              </w:rPr>
              <w:t xml:space="preserve">2、安全事故处理措施：根据本项目的具体服务要求，制定合理、完善的安全管理措施，包括水电气管理措施、食品安全管理措施、意外伤害赔偿、工伤赔偿、风险规避措施（5分）：</w:t>
            </w:r>
            <w:r/>
          </w:p>
          <w:p>
            <w:pPr>
              <w:ind w:firstLine="0"/>
              <w:rPr>
                <w:rFonts w:hint="eastAsia"/>
                <w:highlight w:val="none"/>
              </w:rPr>
            </w:pPr>
            <w:r>
              <w:rPr>
                <w:rFonts w:hint="eastAsia"/>
                <w:highlight w:val="none"/>
              </w:rPr>
              <w:t xml:space="preserve">措施合理、阐述详实、可操作性强的得5分；</w:t>
            </w:r>
            <w:r/>
          </w:p>
          <w:p>
            <w:pPr>
              <w:ind w:firstLine="0"/>
              <w:rPr>
                <w:rFonts w:hint="eastAsia"/>
                <w:highlight w:val="none"/>
              </w:rPr>
            </w:pPr>
            <w:r>
              <w:rPr>
                <w:rFonts w:hint="eastAsia"/>
                <w:highlight w:val="none"/>
              </w:rPr>
              <w:t xml:space="preserve">措施一般、操作性较强的得3分；</w:t>
            </w:r>
            <w:r/>
          </w:p>
          <w:p>
            <w:pPr>
              <w:ind w:firstLine="0"/>
              <w:rPr>
                <w:rFonts w:hint="eastAsia"/>
                <w:highlight w:val="none"/>
              </w:rPr>
            </w:pPr>
            <w:r>
              <w:rPr>
                <w:rFonts w:hint="eastAsia"/>
                <w:highlight w:val="none"/>
              </w:rPr>
              <w:t xml:space="preserve">方案不完整、操作性较低的得1分；</w:t>
            </w:r>
            <w:r/>
          </w:p>
          <w:p>
            <w:pPr>
              <w:ind w:firstLine="0"/>
              <w:rPr>
                <w:rFonts w:hint="eastAsia"/>
                <w:highlight w:val="none"/>
              </w:rPr>
            </w:pPr>
            <w:r>
              <w:rPr>
                <w:rFonts w:hint="eastAsia"/>
                <w:highlight w:val="none"/>
              </w:rPr>
              <w:t xml:space="preserve">不可行或没有不得分。</w:t>
            </w:r>
            <w:r/>
          </w:p>
          <w:p>
            <w:pPr>
              <w:numPr>
                <w:ilvl w:val="0"/>
                <w:numId w:val="6"/>
              </w:numPr>
              <w:ind w:firstLine="0"/>
              <w:spacing w:line="240" w:lineRule="auto"/>
              <w:rPr>
                <w:rFonts w:hint="eastAsia"/>
                <w:b/>
                <w:bCs/>
                <w:highlight w:val="none"/>
              </w:rPr>
            </w:pPr>
            <w:r>
              <w:rPr>
                <w:rFonts w:hint="eastAsia"/>
                <w:b/>
                <w:bCs/>
                <w:highlight w:val="none"/>
              </w:rPr>
              <w:t xml:space="preserve">投标人对员工的录用、考核及淘汰机制（5分）：</w:t>
            </w:r>
            <w:r/>
          </w:p>
          <w:p>
            <w:pPr>
              <w:ind w:firstLine="0"/>
              <w:rPr>
                <w:rFonts w:hint="eastAsia"/>
                <w:highlight w:val="none"/>
              </w:rPr>
            </w:pPr>
            <w:r>
              <w:rPr>
                <w:rFonts w:hint="eastAsia"/>
                <w:highlight w:val="none"/>
              </w:rPr>
              <w:t xml:space="preserve">机制健全规范、操作性强、完全满足需求的得5分；</w:t>
            </w:r>
            <w:r/>
          </w:p>
          <w:p>
            <w:pPr>
              <w:ind w:firstLine="0"/>
              <w:rPr>
                <w:rFonts w:hint="eastAsia"/>
                <w:highlight w:val="none"/>
              </w:rPr>
            </w:pPr>
            <w:r>
              <w:rPr>
                <w:rFonts w:hint="eastAsia"/>
                <w:highlight w:val="none"/>
              </w:rPr>
              <w:t xml:space="preserve">机制基本健全、可操作性较高、需求响应度较高的得3分；</w:t>
            </w:r>
            <w:r/>
          </w:p>
          <w:p>
            <w:pPr>
              <w:ind w:firstLine="0"/>
              <w:rPr>
                <w:rFonts w:hint="eastAsia"/>
                <w:highlight w:val="none"/>
              </w:rPr>
            </w:pPr>
            <w:r>
              <w:rPr>
                <w:rFonts w:hint="eastAsia"/>
                <w:highlight w:val="none"/>
              </w:rPr>
              <w:t xml:space="preserve">机制不够健全、可操作性较低、需求响应度较低的得1分；</w:t>
            </w:r>
            <w:r/>
          </w:p>
          <w:p>
            <w:pPr>
              <w:ind w:firstLine="0"/>
              <w:rPr>
                <w:rFonts w:hint="eastAsia"/>
                <w:highlight w:val="none"/>
              </w:rPr>
            </w:pPr>
            <w:r>
              <w:rPr>
                <w:rFonts w:hint="eastAsia"/>
                <w:highlight w:val="none"/>
              </w:rPr>
              <w:t xml:space="preserve">不可行或没有不得分。</w:t>
            </w:r>
            <w:r/>
          </w:p>
          <w:p>
            <w:pPr>
              <w:numPr>
                <w:ilvl w:val="0"/>
                <w:numId w:val="6"/>
              </w:numPr>
              <w:ind w:firstLine="0"/>
              <w:spacing w:line="240" w:lineRule="auto"/>
              <w:rPr>
                <w:rFonts w:hint="eastAsia"/>
                <w:highlight w:val="none"/>
              </w:rPr>
            </w:pPr>
            <w:r>
              <w:rPr>
                <w:rFonts w:hint="eastAsia"/>
                <w:b/>
                <w:bCs/>
                <w:highlight w:val="none"/>
              </w:rPr>
              <w:t xml:space="preserve">服务保障承诺：根据投标人各项服务承诺、质量保证及如未能达到采购人的服务要求及其自行承诺的要求拟定的各项罚则的完整性、合理性、科学性打分（5分）：</w:t>
            </w:r>
            <w:r/>
          </w:p>
          <w:p>
            <w:pPr>
              <w:ind w:firstLine="0"/>
              <w:rPr>
                <w:rFonts w:hint="eastAsia"/>
                <w:highlight w:val="none"/>
              </w:rPr>
            </w:pPr>
            <w:r>
              <w:rPr>
                <w:rFonts w:hint="eastAsia"/>
                <w:highlight w:val="none"/>
              </w:rPr>
              <w:t xml:space="preserve">承诺科学、严密、合理，描述详细，具有针对性，且可操作性高的得5分；</w:t>
            </w:r>
            <w:r/>
          </w:p>
          <w:p>
            <w:pPr>
              <w:ind w:firstLine="0"/>
              <w:rPr>
                <w:rFonts w:hint="eastAsia"/>
                <w:highlight w:val="none"/>
              </w:rPr>
            </w:pPr>
            <w:r>
              <w:rPr>
                <w:rFonts w:hint="eastAsia"/>
                <w:highlight w:val="none"/>
              </w:rPr>
              <w:t xml:space="preserve">承诺较合理、描述较详细、可操作性较高得3分；</w:t>
            </w:r>
            <w:r/>
          </w:p>
          <w:p>
            <w:pPr>
              <w:ind w:firstLine="0"/>
              <w:rPr>
                <w:rFonts w:hint="eastAsia"/>
                <w:highlight w:val="none"/>
              </w:rPr>
            </w:pPr>
            <w:r>
              <w:rPr>
                <w:rFonts w:hint="eastAsia"/>
                <w:highlight w:val="none"/>
              </w:rPr>
              <w:t xml:space="preserve">承诺具有不合理项、描述略欠缺、存在一定的实施难度得1分；</w:t>
            </w:r>
            <w:r/>
          </w:p>
          <w:p>
            <w:pPr>
              <w:ind w:firstLine="0"/>
              <w:rPr>
                <w:rFonts w:hint="eastAsia"/>
                <w:highlight w:val="none"/>
              </w:rPr>
            </w:pPr>
            <w:r>
              <w:rPr>
                <w:rFonts w:hint="eastAsia"/>
                <w:highlight w:val="none"/>
              </w:rPr>
              <w:t xml:space="preserve">不可行或没有不得分。</w:t>
            </w:r>
            <w:r/>
          </w:p>
        </w:tc>
      </w:tr>
      <w:tr>
        <w:trPr>
          <w:jc w:val="center"/>
          <w:trHeight w:val="20"/>
        </w:trPr>
        <w:tc>
          <w:tcPr>
            <w:tcW w:w="1555" w:type="dxa"/>
            <w:vAlign w:val="center"/>
            <w:textDirection w:val="lrTb"/>
            <w:noWrap w:val="false"/>
          </w:tcPr>
          <w:p>
            <w:pPr>
              <w:ind w:firstLine="0"/>
              <w:jc w:val="center"/>
              <w:rPr>
                <w:rFonts w:hint="eastAsia"/>
                <w:b/>
                <w:bCs/>
                <w:highlight w:val="none"/>
                <w:lang w:val="zh-CN"/>
              </w:rPr>
            </w:pPr>
            <w:r>
              <w:rPr>
                <w:rFonts w:hint="eastAsia"/>
                <w:b/>
                <w:bCs/>
                <w:highlight w:val="none"/>
                <w:lang w:val="zh-CN"/>
              </w:rPr>
              <w:t xml:space="preserve">人员配置</w:t>
            </w:r>
            <w:r/>
          </w:p>
          <w:p>
            <w:pPr>
              <w:ind w:firstLine="0"/>
              <w:jc w:val="center"/>
              <w:rPr>
                <w:rFonts w:hint="eastAsia"/>
                <w:b/>
                <w:bCs/>
                <w:highlight w:val="none"/>
                <w:lang w:val="zh-CN"/>
              </w:rPr>
            </w:pPr>
            <w:r>
              <w:rPr>
                <w:rFonts w:hint="eastAsia"/>
                <w:b/>
                <w:bCs/>
                <w:highlight w:val="none"/>
                <w:lang w:val="zh-CN"/>
              </w:rPr>
              <w:t xml:space="preserve">（</w:t>
            </w:r>
            <w:r>
              <w:rPr>
                <w:rFonts w:hint="eastAsia"/>
                <w:b/>
                <w:bCs/>
                <w:highlight w:val="none"/>
              </w:rPr>
              <w:t xml:space="preserve">24分</w:t>
            </w:r>
            <w:r>
              <w:rPr>
                <w:rFonts w:hint="eastAsia"/>
                <w:b/>
                <w:bCs/>
                <w:highlight w:val="none"/>
                <w:lang w:val="zh-CN"/>
              </w:rPr>
              <w:t xml:space="preserve">）</w:t>
            </w:r>
            <w:r/>
          </w:p>
        </w:tc>
        <w:tc>
          <w:tcPr>
            <w:tcW w:w="7796" w:type="dxa"/>
            <w:vAlign w:val="center"/>
            <w:textDirection w:val="lrTb"/>
            <w:noWrap w:val="false"/>
          </w:tcPr>
          <w:p>
            <w:pPr>
              <w:ind w:firstLine="0"/>
              <w:rPr>
                <w:rFonts w:hint="eastAsia"/>
                <w:highlight w:val="none"/>
              </w:rPr>
            </w:pPr>
            <w:r>
              <w:rPr>
                <w:rFonts w:hint="eastAsia"/>
                <w:highlight w:val="none"/>
              </w:rPr>
              <w:t xml:space="preserve">1、拟投入本项目的项目经理持有餐饮经理岗位证书、食品安全管理员证书，每有一证得3分，满分6分。</w:t>
            </w:r>
            <w:r/>
          </w:p>
          <w:p>
            <w:pPr>
              <w:ind w:firstLine="0"/>
              <w:rPr>
                <w:rFonts w:hint="eastAsia"/>
                <w:highlight w:val="none"/>
              </w:rPr>
            </w:pPr>
            <w:r>
              <w:rPr>
                <w:rFonts w:hint="eastAsia"/>
                <w:highlight w:val="none"/>
              </w:rPr>
              <w:t xml:space="preserve">2、拟投入本项目的厨师长具有厨师高级技师（一级）证书的、食品安全管理员证书，每有一证得3分，满分6分。</w:t>
            </w:r>
            <w:r/>
          </w:p>
          <w:p>
            <w:pPr>
              <w:ind w:firstLine="0"/>
              <w:rPr>
                <w:rFonts w:hint="eastAsia"/>
                <w:highlight w:val="none"/>
              </w:rPr>
            </w:pPr>
            <w:r>
              <w:rPr>
                <w:rFonts w:hint="eastAsia"/>
                <w:highlight w:val="none"/>
              </w:rPr>
              <w:t xml:space="preserve">3、拟投入本项目的厨师及面点师（不包含厨师长）持有中式烹</w:t>
            </w:r>
            <w:r>
              <w:rPr>
                <w:rFonts w:hint="eastAsia"/>
                <w:highlight w:val="none"/>
                <w:lang w:val="en-US" w:eastAsia="zh-CN"/>
              </w:rPr>
              <w:t xml:space="preserve">初级</w:t>
            </w:r>
            <w:r>
              <w:rPr>
                <w:rFonts w:hint="eastAsia"/>
                <w:highlight w:val="none"/>
              </w:rPr>
              <w:t xml:space="preserve">及以上、中式面点初级及以上证书，每有一证得2分，满分12分。</w:t>
            </w:r>
            <w:r/>
          </w:p>
          <w:p>
            <w:pPr>
              <w:ind w:firstLine="0"/>
              <w:rPr>
                <w:rFonts w:hint="eastAsia"/>
                <w:highlight w:val="none"/>
              </w:rPr>
            </w:pPr>
            <w:r>
              <w:rPr>
                <w:rFonts w:hint="eastAsia"/>
                <w:b/>
                <w:bCs/>
                <w:highlight w:val="none"/>
              </w:rPr>
              <w:t xml:space="preserve">（以上1至3项须提供①相关证书，原件扫描上传</w:t>
            </w:r>
            <w:r>
              <w:rPr>
                <w:rFonts w:hint="eastAsia"/>
                <w:b/>
                <w:bCs/>
                <w:highlight w:val="none"/>
                <w:lang w:val="en-US" w:eastAsia="zh-CN"/>
              </w:rPr>
              <w:t xml:space="preserve">加盖供应商电子公章</w:t>
            </w:r>
            <w:r>
              <w:rPr>
                <w:rFonts w:hint="eastAsia"/>
                <w:b/>
                <w:bCs/>
                <w:highlight w:val="none"/>
              </w:rPr>
              <w:t xml:space="preserve">；②以上人员须同时提供近一年内任意1个月投标人为其缴纳的社会保险证明资料</w:t>
            </w:r>
            <w:r>
              <w:rPr>
                <w:rFonts w:hint="eastAsia"/>
                <w:b/>
                <w:bCs/>
                <w:highlight w:val="none"/>
                <w:lang w:val="en-US" w:eastAsia="zh-CN"/>
              </w:rPr>
              <w:t xml:space="preserve">原件扫描上传</w:t>
            </w:r>
            <w:r>
              <w:rPr>
                <w:rFonts w:hint="eastAsia"/>
                <w:b/>
                <w:bCs/>
                <w:highlight w:val="none"/>
              </w:rPr>
              <w:t xml:space="preserve">加盖投标人</w:t>
            </w:r>
            <w:r>
              <w:rPr>
                <w:rFonts w:hint="eastAsia"/>
                <w:b/>
                <w:bCs/>
                <w:highlight w:val="none"/>
                <w:lang w:val="en-US" w:eastAsia="zh-CN"/>
              </w:rPr>
              <w:t xml:space="preserve">电子</w:t>
            </w:r>
            <w:r>
              <w:rPr>
                <w:rFonts w:hint="eastAsia"/>
                <w:b/>
                <w:bCs/>
                <w:highlight w:val="none"/>
              </w:rPr>
              <w:t xml:space="preserve">公章）</w:t>
            </w:r>
            <w:r/>
          </w:p>
        </w:tc>
      </w:tr>
      <w:tr>
        <w:trPr>
          <w:jc w:val="center"/>
          <w:trHeight w:val="20"/>
        </w:trPr>
        <w:tc>
          <w:tcPr>
            <w:tcW w:w="1555" w:type="dxa"/>
            <w:vAlign w:val="center"/>
            <w:textDirection w:val="lrTb"/>
            <w:noWrap w:val="false"/>
          </w:tcPr>
          <w:p>
            <w:pPr>
              <w:ind w:firstLine="0"/>
              <w:jc w:val="center"/>
              <w:rPr>
                <w:rFonts w:hint="eastAsia"/>
                <w:b/>
                <w:bCs/>
                <w:highlight w:val="none"/>
              </w:rPr>
            </w:pPr>
            <w:r>
              <w:rPr>
                <w:rFonts w:hint="eastAsia"/>
                <w:b/>
                <w:bCs/>
                <w:highlight w:val="none"/>
                <w:lang w:val="zh-CN"/>
              </w:rPr>
              <w:t xml:space="preserve">企业</w:t>
            </w:r>
            <w:r>
              <w:rPr>
                <w:rFonts w:hint="eastAsia"/>
                <w:b/>
                <w:bCs/>
                <w:highlight w:val="none"/>
              </w:rPr>
              <w:t xml:space="preserve">实力及信誉</w:t>
            </w:r>
            <w:r/>
          </w:p>
          <w:p>
            <w:pPr>
              <w:ind w:firstLine="0"/>
              <w:jc w:val="center"/>
              <w:rPr>
                <w:rFonts w:hint="eastAsia"/>
                <w:b/>
                <w:bCs/>
                <w:highlight w:val="none"/>
                <w:lang w:val="zh-CN"/>
              </w:rPr>
            </w:pPr>
            <w:r>
              <w:rPr>
                <w:rFonts w:hint="eastAsia"/>
                <w:b/>
                <w:bCs/>
                <w:highlight w:val="none"/>
                <w:lang w:val="zh-CN"/>
              </w:rPr>
              <w:t xml:space="preserve">（</w:t>
            </w:r>
            <w:r>
              <w:rPr>
                <w:rFonts w:hint="eastAsia"/>
                <w:b/>
                <w:bCs/>
                <w:highlight w:val="none"/>
              </w:rPr>
              <w:t xml:space="preserve">16</w:t>
            </w:r>
            <w:r>
              <w:rPr>
                <w:rFonts w:hint="eastAsia"/>
                <w:b/>
                <w:bCs/>
                <w:highlight w:val="none"/>
                <w:lang w:val="zh-CN"/>
              </w:rPr>
              <w:t xml:space="preserve">分）</w:t>
            </w:r>
            <w:r/>
          </w:p>
        </w:tc>
        <w:tc>
          <w:tcPr>
            <w:tcW w:w="7796" w:type="dxa"/>
            <w:textDirection w:val="lrTb"/>
            <w:noWrap w:val="false"/>
          </w:tcPr>
          <w:p>
            <w:pPr>
              <w:ind w:firstLine="0"/>
              <w:rPr>
                <w:rFonts w:hint="eastAsia"/>
                <w:b/>
                <w:bCs/>
                <w:highlight w:val="none"/>
              </w:rPr>
            </w:pPr>
            <w:r>
              <w:rPr>
                <w:rFonts w:hint="eastAsia"/>
                <w:highlight w:val="none"/>
              </w:rPr>
              <w:t xml:space="preserve">1、如医院水电气暂停供应等特殊情况不能在医院食堂制作菜肴，投标人能提供就近菜肴加工场所制作菜肴并送餐至医院食堂保证员工正常就餐的得3分；</w:t>
            </w:r>
            <w:r>
              <w:rPr>
                <w:rFonts w:hint="eastAsia"/>
                <w:b/>
                <w:bCs/>
                <w:highlight w:val="none"/>
              </w:rPr>
              <w:t xml:space="preserve">（提供承诺函原件、以及菜肴加工场所的合作协议、场所图片，扫描上传</w:t>
            </w:r>
            <w:r>
              <w:rPr>
                <w:rFonts w:hint="eastAsia"/>
                <w:b/>
                <w:bCs/>
                <w:highlight w:val="none"/>
                <w:lang w:val="en-US" w:eastAsia="zh-CN"/>
              </w:rPr>
              <w:t xml:space="preserve">并加盖投标人电子公章</w:t>
            </w:r>
            <w:r>
              <w:rPr>
                <w:rFonts w:hint="eastAsia"/>
                <w:b/>
                <w:bCs/>
                <w:highlight w:val="none"/>
              </w:rPr>
              <w:t xml:space="preserve">；未提供不得分。）</w:t>
            </w:r>
            <w:r/>
          </w:p>
          <w:p>
            <w:pPr>
              <w:ind w:firstLine="0"/>
              <w:rPr>
                <w:rFonts w:hint="eastAsia"/>
                <w:highlight w:val="none"/>
              </w:rPr>
            </w:pPr>
            <w:r>
              <w:rPr>
                <w:rFonts w:hint="eastAsia"/>
                <w:highlight w:val="none"/>
              </w:rPr>
              <w:t xml:space="preserve">2、投标人具备成熟完善的突发事件处理机制，承诺出现问题1小时内到场解决的得3分；</w:t>
            </w:r>
            <w:r>
              <w:rPr>
                <w:rFonts w:hint="eastAsia"/>
                <w:b/>
                <w:bCs/>
                <w:highlight w:val="none"/>
              </w:rPr>
              <w:t xml:space="preserve">（提供承诺函原件以及到医院的路线图加盖投标人公章，扫描上传</w:t>
            </w:r>
            <w:r>
              <w:rPr>
                <w:rFonts w:hint="eastAsia"/>
                <w:b/>
                <w:bCs/>
                <w:highlight w:val="none"/>
                <w:lang w:val="en-US" w:eastAsia="zh-CN"/>
              </w:rPr>
              <w:t xml:space="preserve">并加盖投标人电子公章</w:t>
            </w:r>
            <w:r>
              <w:rPr>
                <w:rFonts w:hint="eastAsia"/>
                <w:b/>
                <w:bCs/>
                <w:highlight w:val="none"/>
              </w:rPr>
              <w:t xml:space="preserve">；未提供不得分。）</w:t>
            </w:r>
            <w:r/>
          </w:p>
          <w:p>
            <w:pPr>
              <w:ind w:firstLine="0"/>
              <w:rPr>
                <w:rFonts w:hint="eastAsia"/>
                <w:b/>
                <w:bCs/>
                <w:highlight w:val="none"/>
              </w:rPr>
            </w:pPr>
            <w:r>
              <w:rPr>
                <w:rFonts w:hint="eastAsia"/>
                <w:highlight w:val="none"/>
              </w:rPr>
              <w:t xml:space="preserve">3、投标人获得政府部门颁发的奖项</w:t>
            </w:r>
            <w:r>
              <w:rPr>
                <w:rFonts w:hint="eastAsia"/>
                <w:highlight w:val="none"/>
                <w:lang w:val="en-US" w:eastAsia="zh-CN"/>
              </w:rPr>
              <w:t xml:space="preserve">或者荣誉</w:t>
            </w:r>
            <w:r>
              <w:rPr>
                <w:rFonts w:hint="eastAsia"/>
                <w:highlight w:val="none"/>
              </w:rPr>
              <w:t xml:space="preserve">的，有1个得2分，最高得8分。</w:t>
            </w:r>
            <w:r>
              <w:rPr>
                <w:rFonts w:hint="eastAsia"/>
                <w:b/>
                <w:bCs/>
                <w:highlight w:val="none"/>
              </w:rPr>
              <w:t xml:space="preserve">（提供相关证明材料，原件扫描上传</w:t>
            </w:r>
            <w:r>
              <w:rPr>
                <w:rFonts w:hint="eastAsia"/>
                <w:b/>
                <w:bCs/>
                <w:highlight w:val="none"/>
                <w:lang w:val="en-US" w:eastAsia="zh-CN"/>
              </w:rPr>
              <w:t xml:space="preserve">加盖投标人电子公章</w:t>
            </w:r>
            <w:r>
              <w:rPr>
                <w:rFonts w:hint="eastAsia"/>
                <w:b/>
                <w:bCs/>
                <w:highlight w:val="none"/>
              </w:rPr>
              <w:t xml:space="preserve">，同一奖项按最高级别计取，不重复计分）</w:t>
            </w:r>
            <w:r/>
          </w:p>
          <w:p>
            <w:pPr>
              <w:ind w:firstLine="0"/>
              <w:rPr>
                <w:rFonts w:hint="eastAsia"/>
                <w:highlight w:val="none"/>
              </w:rPr>
            </w:pPr>
            <w:r>
              <w:rPr>
                <w:rFonts w:hint="eastAsia"/>
                <w:highlight w:val="none"/>
              </w:rPr>
              <w:t xml:space="preserve">4、投标人承诺自2021年1月1日至今，未出现食品安全事故等不良记录，得2分。</w:t>
            </w:r>
            <w:r>
              <w:rPr>
                <w:rFonts w:hint="eastAsia"/>
                <w:b/>
                <w:highlight w:val="none"/>
              </w:rPr>
              <w:t xml:space="preserve">（提供承诺书，原件扫描上传</w:t>
            </w:r>
            <w:r>
              <w:rPr>
                <w:rFonts w:hint="eastAsia"/>
                <w:b/>
                <w:bCs/>
                <w:highlight w:val="none"/>
                <w:lang w:val="en-US" w:eastAsia="zh-CN"/>
              </w:rPr>
              <w:t xml:space="preserve">加盖投标人电子公章</w:t>
            </w:r>
            <w:r>
              <w:rPr>
                <w:rFonts w:hint="eastAsia"/>
                <w:b/>
                <w:highlight w:val="none"/>
              </w:rPr>
              <w:t xml:space="preserve">，格式自拟）</w:t>
            </w:r>
            <w:r/>
          </w:p>
        </w:tc>
      </w:tr>
      <w:tr>
        <w:trPr>
          <w:jc w:val="center"/>
          <w:trHeight w:val="20"/>
        </w:trPr>
        <w:tc>
          <w:tcPr>
            <w:tcW w:w="1555" w:type="dxa"/>
            <w:vAlign w:val="center"/>
            <w:textDirection w:val="lrTb"/>
            <w:noWrap w:val="false"/>
          </w:tcPr>
          <w:p>
            <w:pPr>
              <w:ind w:firstLine="0"/>
              <w:jc w:val="center"/>
              <w:rPr>
                <w:rFonts w:hint="eastAsia"/>
                <w:b/>
                <w:bCs/>
                <w:highlight w:val="none"/>
                <w:lang w:val="zh-CN"/>
              </w:rPr>
            </w:pPr>
            <w:r>
              <w:rPr>
                <w:rFonts w:hint="eastAsia"/>
                <w:b/>
                <w:bCs/>
                <w:highlight w:val="none"/>
                <w:lang w:val="zh-CN"/>
              </w:rPr>
              <w:t xml:space="preserve">业绩</w:t>
            </w:r>
            <w:r/>
          </w:p>
          <w:p>
            <w:pPr>
              <w:ind w:firstLine="0"/>
              <w:jc w:val="center"/>
              <w:rPr>
                <w:rFonts w:hint="eastAsia"/>
                <w:b/>
                <w:bCs/>
                <w:highlight w:val="none"/>
                <w:lang w:val="zh-CN"/>
              </w:rPr>
            </w:pPr>
            <w:r>
              <w:rPr>
                <w:rFonts w:hint="eastAsia"/>
                <w:b/>
                <w:bCs/>
                <w:highlight w:val="none"/>
                <w:lang w:val="zh-CN"/>
              </w:rPr>
              <w:t xml:space="preserve">（</w:t>
            </w:r>
            <w:r>
              <w:rPr>
                <w:rFonts w:hint="eastAsia"/>
                <w:b/>
                <w:bCs/>
                <w:highlight w:val="none"/>
              </w:rPr>
              <w:t xml:space="preserve">5分</w:t>
            </w:r>
            <w:r>
              <w:rPr>
                <w:rFonts w:hint="eastAsia"/>
                <w:b/>
                <w:bCs/>
                <w:highlight w:val="none"/>
                <w:lang w:val="zh-CN"/>
              </w:rPr>
              <w:t xml:space="preserve">）</w:t>
            </w:r>
            <w:r/>
          </w:p>
        </w:tc>
        <w:tc>
          <w:tcPr>
            <w:tcW w:w="7796" w:type="dxa"/>
            <w:vAlign w:val="center"/>
            <w:textDirection w:val="lrTb"/>
            <w:noWrap w:val="false"/>
          </w:tcPr>
          <w:p>
            <w:pPr>
              <w:ind w:firstLine="0"/>
              <w:rPr>
                <w:rFonts w:hint="eastAsia"/>
                <w:b/>
                <w:bCs/>
                <w:highlight w:val="none"/>
              </w:rPr>
            </w:pPr>
            <w:r>
              <w:rPr>
                <w:rFonts w:hint="eastAsia"/>
                <w:highlight w:val="none"/>
                <w:lang w:val="zh-TW"/>
              </w:rPr>
              <w:t xml:space="preserve">投标人提供</w:t>
            </w:r>
            <w:r>
              <w:rPr>
                <w:rFonts w:hint="eastAsia"/>
                <w:highlight w:val="none"/>
                <w:lang w:val="zh-TW" w:eastAsia="zh-TW"/>
              </w:rPr>
              <w:t xml:space="preserve">20</w:t>
            </w:r>
            <w:r>
              <w:rPr>
                <w:rFonts w:hint="eastAsia"/>
                <w:highlight w:val="none"/>
                <w:lang w:val="zh-TW"/>
              </w:rPr>
              <w:t xml:space="preserve">2</w:t>
            </w:r>
            <w:r>
              <w:rPr>
                <w:rFonts w:hint="eastAsia"/>
                <w:highlight w:val="none"/>
                <w:lang w:val="en-US" w:eastAsia="zh-CN"/>
              </w:rPr>
              <w:t xml:space="preserve">3</w:t>
            </w:r>
            <w:r>
              <w:rPr>
                <w:rFonts w:hint="eastAsia"/>
                <w:highlight w:val="none"/>
                <w:lang w:val="zh-TW" w:eastAsia="zh-TW"/>
              </w:rPr>
              <w:t xml:space="preserve">年1月1日</w:t>
            </w:r>
            <w:r>
              <w:rPr>
                <w:rFonts w:hint="eastAsia"/>
                <w:highlight w:val="none"/>
                <w:lang w:val="zh-TW"/>
              </w:rPr>
              <w:t xml:space="preserve">至今</w:t>
            </w:r>
            <w:r>
              <w:rPr>
                <w:rFonts w:hint="eastAsia"/>
                <w:highlight w:val="none"/>
              </w:rPr>
              <w:t xml:space="preserve">承担过类似业绩（</w:t>
            </w:r>
            <w:r>
              <w:rPr>
                <w:rFonts w:hint="eastAsia"/>
                <w:highlight w:val="none"/>
                <w:lang w:val="en-US" w:eastAsia="zh-CN"/>
              </w:rPr>
              <w:t xml:space="preserve">包括但不限于</w:t>
            </w:r>
            <w:r>
              <w:rPr>
                <w:rFonts w:hint="eastAsia"/>
                <w:highlight w:val="none"/>
              </w:rPr>
              <w:t xml:space="preserve">医院食堂经营、企事业单位食堂经营、酒店经营等业绩）的</w:t>
            </w:r>
            <w:r>
              <w:rPr>
                <w:rFonts w:hint="eastAsia"/>
                <w:highlight w:val="none"/>
                <w:lang w:val="zh-TW" w:eastAsia="zh-TW"/>
              </w:rPr>
              <w:t xml:space="preserve">，每有一份得</w:t>
            </w:r>
            <w:r>
              <w:rPr>
                <w:rFonts w:hint="eastAsia"/>
                <w:highlight w:val="none"/>
              </w:rPr>
              <w:t xml:space="preserve">2.5</w:t>
            </w:r>
            <w:r>
              <w:rPr>
                <w:rFonts w:hint="eastAsia"/>
                <w:highlight w:val="none"/>
                <w:lang w:val="zh-TW" w:eastAsia="zh-TW"/>
              </w:rPr>
              <w:t xml:space="preserve">分，满分</w:t>
            </w:r>
            <w:r>
              <w:rPr>
                <w:rFonts w:hint="eastAsia"/>
                <w:highlight w:val="none"/>
              </w:rPr>
              <w:t xml:space="preserve">5</w:t>
            </w:r>
            <w:r>
              <w:rPr>
                <w:rFonts w:hint="eastAsia"/>
                <w:highlight w:val="none"/>
                <w:lang w:val="zh-TW" w:eastAsia="zh-TW"/>
              </w:rPr>
              <w:t xml:space="preserve">分。</w:t>
            </w:r>
            <w:r>
              <w:rPr>
                <w:rFonts w:hint="eastAsia"/>
                <w:b/>
                <w:bCs/>
                <w:highlight w:val="none"/>
              </w:rPr>
              <w:t xml:space="preserve">（以合同签订时间为准，</w:t>
            </w:r>
            <w:r>
              <w:rPr>
                <w:rFonts w:hint="eastAsia"/>
                <w:b/>
                <w:bCs/>
                <w:highlight w:val="none"/>
                <w:lang w:val="en-US" w:eastAsia="zh-CN"/>
              </w:rPr>
              <w:t xml:space="preserve">未显示签订时间按照无效业绩处理，</w:t>
            </w:r>
            <w:r>
              <w:rPr>
                <w:rFonts w:hint="eastAsia"/>
                <w:b/>
                <w:bCs/>
                <w:highlight w:val="none"/>
              </w:rPr>
              <w:t xml:space="preserve">提供相关合同，原件扫描上传</w:t>
            </w:r>
            <w:r>
              <w:rPr>
                <w:rFonts w:hint="eastAsia"/>
                <w:b/>
                <w:bCs/>
                <w:highlight w:val="none"/>
                <w:lang w:val="en-US" w:eastAsia="zh-CN"/>
              </w:rPr>
              <w:t xml:space="preserve">并加盖投标人电子公章</w:t>
            </w:r>
            <w:r>
              <w:rPr>
                <w:rFonts w:hint="eastAsia"/>
                <w:b/>
                <w:bCs/>
                <w:highlight w:val="none"/>
              </w:rPr>
              <w:t xml:space="preserve">；</w:t>
            </w:r>
            <w:r>
              <w:rPr>
                <w:rFonts w:hint="eastAsia"/>
                <w:b/>
                <w:bCs/>
                <w:szCs w:val="22"/>
                <w:highlight w:val="none"/>
              </w:rPr>
              <w:t xml:space="preserve">投标人和同一家单位签订的合同视作一份业绩合同，不可重复计分。</w:t>
            </w:r>
            <w:r>
              <w:rPr>
                <w:rFonts w:hint="eastAsia"/>
                <w:b/>
                <w:bCs/>
                <w:highlight w:val="none"/>
              </w:rPr>
              <w:t xml:space="preserve">）</w:t>
            </w:r>
            <w:r/>
          </w:p>
        </w:tc>
      </w:tr>
    </w:tbl>
    <w:p>
      <w:pPr>
        <w:jc w:val="left"/>
        <w:spacing w:before="120" w:after="120" w:line="0" w:lineRule="atLeas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t xml:space="preserve">注：1、所有材料均须原件扫描上传。</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2、签订合同前，采购人有权对成交供应商提供材料的原件进行核查。</w:t>
      </w:r>
      <w:r/>
    </w:p>
    <w:p>
      <w:pPr>
        <w:pStyle w:val="950"/>
        <w:rPr>
          <w:rFonts w:hint="eastAsia" w:eastAsia="宋体" w:cs="宋体"/>
          <w:b w:val="0"/>
          <w:bCs w:val="0"/>
          <w:i/>
          <w:iCs/>
          <w:color w:val="auto"/>
          <w:sz w:val="21"/>
          <w:szCs w:val="21"/>
          <w:highlight w:val="none"/>
          <w:u w:val="single"/>
          <w:lang w:val="en-US" w:eastAsia="zh-CN"/>
        </w:rPr>
      </w:pPr>
      <w:r>
        <w:rPr>
          <w:rFonts w:hint="eastAsia" w:eastAsia="宋体" w:cs="宋体"/>
          <w:b w:val="0"/>
          <w:bCs w:val="0"/>
          <w:i/>
          <w:iCs/>
          <w:color w:val="auto"/>
          <w:sz w:val="21"/>
          <w:szCs w:val="21"/>
          <w:highlight w:val="none"/>
          <w:u w:val="single"/>
          <w:lang w:val="en-US" w:eastAsia="zh-CN"/>
        </w:rPr>
        <w:t xml:space="preserve">3、政府采购评审中出现下列情形之一的，评审委员会应当启动异常低价投标（响应）审查程序： </w:t>
      </w:r>
      <w:r/>
    </w:p>
    <w:p>
      <w:pPr>
        <w:pStyle w:val="950"/>
        <w:rPr>
          <w:rFonts w:hint="eastAsia" w:eastAsia="宋体" w:cs="宋体"/>
          <w:b w:val="0"/>
          <w:bCs w:val="0"/>
          <w:i/>
          <w:iCs/>
          <w:color w:val="auto"/>
          <w:sz w:val="21"/>
          <w:szCs w:val="21"/>
          <w:highlight w:val="none"/>
          <w:u w:val="single"/>
          <w:lang w:val="en-US" w:eastAsia="zh-CN"/>
        </w:rPr>
      </w:pPr>
      <w:r>
        <w:rPr>
          <w:rFonts w:hint="eastAsia" w:eastAsia="宋体" w:cs="宋体"/>
          <w:b w:val="0"/>
          <w:bCs w:val="0"/>
          <w:i/>
          <w:iCs/>
          <w:color w:val="auto"/>
          <w:sz w:val="21"/>
          <w:szCs w:val="21"/>
          <w:highlight w:val="none"/>
          <w:u w:val="single"/>
          <w:lang w:val="en-US" w:eastAsia="zh-CN"/>
        </w:rPr>
        <w:t xml:space="preserve">（1）.投标（响应）报价低于全部通过符合性审查供应商投标（响应）报价平均值50%的，即投标（响应）报价&lt;全部通过符合性审查供应商投标（响应）报价平均值×50%； </w:t>
      </w:r>
      <w:r/>
    </w:p>
    <w:p>
      <w:pPr>
        <w:pStyle w:val="950"/>
        <w:rPr>
          <w:rFonts w:hint="eastAsia" w:eastAsia="宋体" w:cs="宋体"/>
          <w:b w:val="0"/>
          <w:bCs w:val="0"/>
          <w:i/>
          <w:iCs/>
          <w:color w:val="auto"/>
          <w:sz w:val="21"/>
          <w:szCs w:val="21"/>
          <w:highlight w:val="none"/>
          <w:u w:val="single"/>
          <w:lang w:val="en-US" w:eastAsia="zh-CN"/>
        </w:rPr>
      </w:pPr>
      <w:r>
        <w:rPr>
          <w:rFonts w:hint="eastAsia" w:eastAsia="宋体" w:cs="宋体"/>
          <w:b w:val="0"/>
          <w:bCs w:val="0"/>
          <w:i/>
          <w:iCs/>
          <w:color w:val="auto"/>
          <w:sz w:val="21"/>
          <w:szCs w:val="21"/>
          <w:highlight w:val="none"/>
          <w:u w:val="single"/>
          <w:lang w:val="en-US" w:eastAsia="zh-CN"/>
        </w:rPr>
        <w:t xml:space="preserve">（2）.投标（响应）报价低于通过符合性审查的次低报价供应商投标（响应）报价50%的，即投标（响应）报价&lt;通过符合性审查的次低报价供应商投标（响应）报价×50%； </w:t>
      </w:r>
      <w:r/>
    </w:p>
    <w:p>
      <w:pPr>
        <w:pStyle w:val="950"/>
        <w:rPr>
          <w:rFonts w:hint="eastAsia" w:eastAsia="宋体" w:cs="宋体"/>
          <w:b w:val="0"/>
          <w:bCs w:val="0"/>
          <w:i/>
          <w:iCs/>
          <w:color w:val="auto"/>
          <w:sz w:val="21"/>
          <w:szCs w:val="21"/>
          <w:highlight w:val="none"/>
          <w:u w:val="single"/>
          <w:lang w:val="en-US" w:eastAsia="zh-CN"/>
        </w:rPr>
      </w:pPr>
      <w:r>
        <w:rPr>
          <w:rFonts w:hint="eastAsia" w:eastAsia="宋体" w:cs="宋体"/>
          <w:b w:val="0"/>
          <w:bCs w:val="0"/>
          <w:i/>
          <w:iCs/>
          <w:color w:val="auto"/>
          <w:sz w:val="21"/>
          <w:szCs w:val="21"/>
          <w:highlight w:val="none"/>
          <w:u w:val="single"/>
          <w:lang w:val="en-US" w:eastAsia="zh-CN"/>
        </w:rPr>
        <w:t xml:space="preserve">（3）.投标（响应）报价低于采购项目最高限价45%的，即投标（响应）报价&lt;采购项目最高限价×45%； </w:t>
      </w:r>
      <w:r/>
    </w:p>
    <w:p>
      <w:pPr>
        <w:pStyle w:val="950"/>
        <w:rPr>
          <w:rFonts w:hint="eastAsia" w:eastAsia="宋体" w:cs="宋体"/>
          <w:b w:val="0"/>
          <w:bCs w:val="0"/>
          <w:i/>
          <w:iCs/>
          <w:color w:val="auto"/>
          <w:sz w:val="21"/>
          <w:szCs w:val="21"/>
          <w:highlight w:val="none"/>
          <w:u w:val="single"/>
          <w:lang w:val="en-US" w:eastAsia="zh-CN"/>
        </w:rPr>
      </w:pPr>
      <w:r>
        <w:rPr>
          <w:rFonts w:hint="eastAsia" w:eastAsia="宋体" w:cs="宋体"/>
          <w:b w:val="0"/>
          <w:bCs w:val="0"/>
          <w:i/>
          <w:iCs/>
          <w:color w:val="auto"/>
          <w:sz w:val="21"/>
          <w:szCs w:val="21"/>
          <w:highlight w:val="none"/>
          <w:u w:val="single"/>
          <w:lang w:val="en-US" w:eastAsia="zh-CN"/>
        </w:rPr>
        <w:t xml:space="preserve">（4）.评审委员会基于专业判断，认为供应商报价过低，有可能影响产品质量或者不能诚信履约的其他情形。 </w:t>
      </w:r>
      <w:r/>
    </w:p>
    <w:p>
      <w:pPr>
        <w:pStyle w:val="950"/>
        <w:rPr>
          <w:rFonts w:hint="eastAsia" w:eastAsia="宋体" w:cs="宋体"/>
          <w:b w:val="0"/>
          <w:bCs w:val="0"/>
          <w:i/>
          <w:iCs/>
          <w:color w:val="auto"/>
          <w:sz w:val="21"/>
          <w:szCs w:val="21"/>
          <w:highlight w:val="none"/>
          <w:u w:val="single"/>
          <w:lang w:val="en-US" w:eastAsia="zh-CN"/>
        </w:rPr>
      </w:pPr>
      <w:r>
        <w:rPr>
          <w:rFonts w:hint="eastAsia" w:eastAsia="宋体" w:cs="宋体"/>
          <w:b w:val="0"/>
          <w:bCs w:val="0"/>
          <w:i/>
          <w:iCs/>
          <w:color w:val="auto"/>
          <w:sz w:val="21"/>
          <w:szCs w:val="21"/>
          <w:highlight w:val="none"/>
          <w:u w:val="single"/>
          <w:lang w:val="en-US" w:eastAsia="zh-CN"/>
        </w:rPr>
        <w:t xml:space="preserve">采购人可以结合具体项目实际情况，提高上述第1项至第3项中启动异常低价投标（响应）审查的数值标准，但是最高不得超过65%。 </w:t>
      </w:r>
      <w:r/>
    </w:p>
    <w:p>
      <w:pPr>
        <w:ind w:left="0" w:firstLine="420"/>
        <w:keepLines w:val="0"/>
        <w:keepNext w:val="0"/>
        <w:pageBreakBefore w:val="0"/>
        <w:spacing w:line="420" w:lineRule="exact"/>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4、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20"/>
        <w:keepLines w:val="0"/>
        <w:keepNext w:val="0"/>
        <w:pageBreakBefore w:val="0"/>
        <w:spacing w:line="420" w:lineRule="exact"/>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firstLine="420"/>
        <w:keepLines w:val="0"/>
        <w:keepNext w:val="0"/>
        <w:pageBreakBefore w:val="0"/>
        <w:spacing w:line="420" w:lineRule="exact"/>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ind w:left="0" w:firstLine="420"/>
        <w:keepLines w:val="0"/>
        <w:keepNext w:val="0"/>
        <w:pageBreakBefore w:val="0"/>
        <w:spacing w:line="420" w:lineRule="exact"/>
        <w:widowControl w:val="off"/>
        <w:rPr>
          <w:rFonts w:hint="eastAsia" w:ascii="宋体" w:hAnsi="宋体" w:eastAsia="宋体" w:cs="宋体"/>
          <w:highlight w:val="none"/>
        </w:rPr>
      </w:pPr>
      <w:r>
        <w:rPr>
          <w:rFonts w:hint="eastAsia" w:ascii="宋体" w:hAnsi="宋体" w:eastAsia="宋体" w:cs="宋体"/>
          <w:highlight w:val="none"/>
        </w:rPr>
      </w:r>
      <w:r/>
    </w:p>
    <w:p>
      <w:pPr>
        <w:ind w:left="0" w:firstLine="420"/>
        <w:keepLines w:val="0"/>
        <w:keepNext w:val="0"/>
        <w:pageBreakBefore w:val="0"/>
        <w:spacing w:line="420" w:lineRule="exact"/>
        <w:widowControl w:val="off"/>
        <w:rPr>
          <w:rFonts w:hint="eastAsia" w:ascii="宋体" w:hAnsi="宋体" w:eastAsia="宋体" w:cs="宋体"/>
          <w:highlight w:val="none"/>
        </w:rPr>
      </w:pPr>
      <w:r>
        <w:rPr>
          <w:rFonts w:hint="eastAsia" w:ascii="宋体" w:hAnsi="宋体" w:eastAsia="宋体" w:cs="宋体"/>
          <w:highlight w:val="none"/>
        </w:rPr>
      </w:r>
      <w:r/>
    </w:p>
    <w:p>
      <w:pPr>
        <w:ind w:left="0" w:firstLine="420"/>
        <w:keepLines w:val="0"/>
        <w:keepNext w:val="0"/>
        <w:pageBreakBefore w:val="0"/>
        <w:spacing w:line="420" w:lineRule="exact"/>
        <w:widowControl w:val="off"/>
        <w:rPr>
          <w:rFonts w:hint="eastAsia" w:ascii="宋体" w:hAnsi="宋体" w:eastAsia="宋体" w:cs="宋体"/>
          <w:highlight w:val="none"/>
        </w:rPr>
      </w:pPr>
      <w:r>
        <w:rPr>
          <w:rFonts w:hint="eastAsia" w:ascii="宋体" w:hAnsi="宋体" w:eastAsia="宋体" w:cs="宋体"/>
          <w:highlight w:val="none"/>
        </w:rPr>
      </w:r>
      <w:r/>
    </w:p>
    <w:p>
      <w:pPr>
        <w:pStyle w:val="950"/>
        <w:rPr>
          <w:rFonts w:hint="eastAsia" w:ascii="宋体" w:hAnsi="宋体" w:eastAsia="宋体" w:cs="宋体"/>
          <w:highlight w:val="none"/>
        </w:rPr>
      </w:pPr>
      <w:r>
        <w:rPr>
          <w:rFonts w:hint="eastAsia" w:ascii="宋体" w:hAnsi="宋体" w:eastAsia="宋体" w:cs="宋体"/>
          <w:highlight w:val="none"/>
        </w:rPr>
      </w:r>
      <w:r/>
    </w:p>
    <w:p>
      <w:pPr>
        <w:pStyle w:val="907"/>
        <w:rPr>
          <w:rFonts w:hint="eastAsia" w:ascii="宋体" w:hAnsi="宋体" w:eastAsia="宋体" w:cs="宋体"/>
          <w:bCs/>
          <w:sz w:val="44"/>
        </w:rPr>
      </w:pPr>
      <w:r>
        <w:rPr>
          <w:rFonts w:hint="eastAsia" w:ascii="宋体" w:hAnsi="宋体" w:eastAsia="宋体" w:cs="宋体"/>
          <w:bCs/>
          <w:sz w:val="44"/>
        </w:rPr>
        <w:t xml:space="preserve">第六章  投标</w:t>
      </w:r>
      <w:bookmarkEnd w:id="190"/>
      <w:r/>
      <w:bookmarkEnd w:id="191"/>
      <w:r/>
      <w:bookmarkEnd w:id="192"/>
      <w:r>
        <w:rPr>
          <w:rFonts w:hint="eastAsia" w:ascii="宋体" w:hAnsi="宋体" w:eastAsia="宋体" w:cs="宋体"/>
          <w:bCs/>
          <w:sz w:val="44"/>
        </w:rPr>
        <w:t xml:space="preserve">文件格式 </w:t>
      </w:r>
      <w:r/>
    </w:p>
    <w:p>
      <w:pPr>
        <w:jc w:val="center"/>
        <w:rPr>
          <w:rFonts w:hint="eastAsia" w:ascii="宋体" w:hAnsi="宋体" w:eastAsia="宋体" w:cs="宋体"/>
          <w:b/>
          <w:sz w:val="72"/>
        </w:rPr>
      </w:pPr>
      <w:r/>
      <w:bookmarkStart w:id="193" w:name="_Hlt26671244"/>
      <w:r/>
      <w:bookmarkEnd w:id="193"/>
      <w:r/>
      <w:bookmarkStart w:id="194" w:name="_Hlt26955039"/>
      <w:r/>
      <w:bookmarkEnd w:id="194"/>
      <w:r/>
      <w:bookmarkStart w:id="195" w:name="_Toc26554094"/>
      <w:r/>
      <w:bookmarkStart w:id="196" w:name="_Toc120614282"/>
      <w:r/>
      <w:bookmarkStart w:id="197" w:name="_Toc49090576"/>
      <w:r/>
      <w:r/>
    </w:p>
    <w:p>
      <w:pPr>
        <w:jc w:val="center"/>
        <w:rPr>
          <w:rFonts w:hint="eastAsia" w:ascii="宋体" w:hAnsi="宋体" w:eastAsia="宋体" w:cs="宋体"/>
          <w:b/>
          <w:sz w:val="72"/>
        </w:rPr>
      </w:pPr>
      <w:r>
        <w:rPr>
          <w:rFonts w:hint="eastAsia" w:ascii="宋体" w:hAnsi="宋体" w:eastAsia="宋体" w:cs="宋体"/>
          <w:b/>
          <w:sz w:val="72"/>
        </w:rPr>
        <w:t xml:space="preserve">投  标  文  件</w:t>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440" w:lineRule="exact"/>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left="480"/>
        <w:rPr>
          <w:rFonts w:hint="eastAsia" w:ascii="宋体" w:hAnsi="宋体" w:eastAsia="宋体" w:cs="宋体"/>
          <w:i/>
          <w:sz w:val="24"/>
          <w:u w:val="single"/>
          <w:lang w:eastAsia="zh-CN"/>
        </w:rPr>
      </w:pPr>
      <w:r>
        <w:rPr>
          <w:rFonts w:hint="eastAsia" w:ascii="宋体" w:hAnsi="宋体" w:eastAsia="宋体" w:cs="宋体"/>
          <w:i/>
          <w:sz w:val="24"/>
          <w:u w:val="single"/>
        </w:rPr>
        <w:t xml:space="preserve">一、</w:t>
      </w:r>
      <w:r>
        <w:rPr>
          <w:rFonts w:hint="eastAsia" w:ascii="宋体" w:hAnsi="宋体" w:eastAsia="宋体" w:cs="宋体"/>
          <w:i/>
          <w:sz w:val="24"/>
          <w:u w:val="single"/>
          <w:lang w:eastAsia="zh-CN"/>
        </w:rPr>
        <w:t xml:space="preserve">法人或者其他组织的营业执照等证明文件，自然人的身份证明（身份证为正、反面）</w:t>
      </w:r>
      <w:r/>
    </w:p>
    <w:p>
      <w:pPr>
        <w:ind w:left="480"/>
        <w:rPr>
          <w:rFonts w:hint="eastAsia" w:ascii="宋体" w:hAnsi="宋体" w:eastAsia="宋体" w:cs="宋体"/>
          <w:i/>
          <w:sz w:val="24"/>
          <w:u w:val="single"/>
        </w:rPr>
      </w:pPr>
      <w:r>
        <w:rPr>
          <w:rFonts w:hint="eastAsia" w:ascii="宋体" w:hAnsi="宋体" w:eastAsia="宋体" w:cs="宋体"/>
          <w:i/>
          <w:sz w:val="24"/>
          <w:u w:val="single"/>
        </w:rPr>
        <w:t xml:space="preserve">二、上一年度的财务状况报告（投标人成立不满一年无需提供）</w:t>
      </w:r>
      <w:r/>
    </w:p>
    <w:p>
      <w:pPr>
        <w:ind w:left="480"/>
        <w:rPr>
          <w:rFonts w:hint="eastAsia" w:ascii="宋体" w:hAnsi="宋体" w:eastAsia="宋体" w:cs="宋体"/>
          <w:i/>
          <w:sz w:val="24"/>
          <w:u w:val="single"/>
        </w:rPr>
      </w:pPr>
      <w:r>
        <w:rPr>
          <w:rFonts w:hint="eastAsia" w:ascii="宋体" w:hAnsi="宋体" w:eastAsia="宋体" w:cs="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eastAsia="宋体" w:cs="宋体"/>
          <w:i/>
          <w:sz w:val="24"/>
          <w:u w:val="single"/>
        </w:rPr>
      </w:pPr>
      <w:r>
        <w:rPr>
          <w:rFonts w:hint="eastAsia" w:ascii="宋体" w:hAnsi="宋体" w:eastAsia="宋体" w:cs="宋体"/>
          <w:i/>
          <w:sz w:val="24"/>
          <w:u w:val="single"/>
        </w:rPr>
        <w:t xml:space="preserve">四、具备履行合同所必需的设备和专业技术能力的书面声明</w:t>
      </w:r>
      <w:r/>
    </w:p>
    <w:p>
      <w:pPr>
        <w:ind w:firstLine="480"/>
        <w:spacing w:line="440" w:lineRule="exact"/>
        <w:rPr>
          <w:rFonts w:hint="eastAsia" w:ascii="宋体" w:hAnsi="宋体" w:eastAsia="宋体" w:cs="宋体"/>
          <w:i/>
          <w:sz w:val="24"/>
          <w:u w:val="single"/>
        </w:rPr>
      </w:pPr>
      <w:r>
        <w:rPr>
          <w:rFonts w:hint="eastAsia" w:ascii="宋体" w:hAnsi="宋体" w:eastAsia="宋体" w:cs="宋体"/>
          <w:i/>
          <w:sz w:val="24"/>
          <w:u w:val="single"/>
        </w:rPr>
        <w:t xml:space="preserve">五、参加政府采购活动前 3 年内在经营活动中没有重大违法记录的书面声明</w:t>
      </w:r>
      <w:r/>
    </w:p>
    <w:p>
      <w:pPr>
        <w:ind w:firstLine="480"/>
        <w:spacing w:line="440" w:lineRule="exact"/>
        <w:rPr>
          <w:rFonts w:hint="eastAsia" w:ascii="宋体" w:hAnsi="宋体" w:eastAsia="宋体" w:cs="宋体"/>
          <w:i/>
          <w:sz w:val="24"/>
          <w:u w:val="single"/>
        </w:rPr>
      </w:pPr>
      <w:r>
        <w:rPr>
          <w:rFonts w:hint="eastAsia" w:ascii="宋体" w:hAnsi="宋体" w:eastAsia="宋体" w:cs="宋体"/>
          <w:i/>
          <w:sz w:val="24"/>
          <w:u w:val="single"/>
        </w:rPr>
        <w:t xml:space="preserve">六、特定资格要求的证明文件（如果本项目设置特定资格要求，则需要提供）</w:t>
      </w:r>
      <w:r/>
    </w:p>
    <w:p>
      <w:pPr>
        <w:ind w:firstLine="480"/>
        <w:spacing w:line="440" w:lineRule="exact"/>
        <w:rPr>
          <w:rFonts w:hint="eastAsia" w:ascii="宋体" w:hAnsi="宋体" w:eastAsia="宋体" w:cs="宋体"/>
          <w:i/>
          <w:sz w:val="24"/>
          <w:u w:val="single"/>
        </w:rPr>
      </w:pPr>
      <w:r>
        <w:rPr>
          <w:rFonts w:hint="eastAsia" w:ascii="宋体" w:hAnsi="宋体" w:eastAsia="宋体" w:cs="宋体"/>
          <w:i/>
          <w:sz w:val="24"/>
          <w:u w:val="single"/>
        </w:rPr>
        <w:t xml:space="preserve">七、法人授权书</w:t>
      </w:r>
      <w:r/>
    </w:p>
    <w:p>
      <w:pPr>
        <w:ind w:firstLine="480"/>
        <w:spacing w:line="440" w:lineRule="exact"/>
        <w:rPr>
          <w:rFonts w:hint="eastAsia" w:ascii="宋体" w:hAnsi="宋体" w:eastAsia="宋体" w:cs="宋体"/>
          <w:i/>
          <w:sz w:val="24"/>
          <w:u w:val="single"/>
        </w:rPr>
      </w:pPr>
      <w:r>
        <w:rPr>
          <w:rFonts w:hint="eastAsia" w:ascii="宋体" w:hAnsi="宋体" w:eastAsia="宋体" w:cs="宋体"/>
          <w:i/>
          <w:sz w:val="24"/>
          <w:u w:val="single"/>
        </w:rPr>
        <w:t xml:space="preserve">八、投标函</w:t>
      </w:r>
      <w:r/>
    </w:p>
    <w:p>
      <w:pPr>
        <w:ind w:firstLine="480"/>
        <w:spacing w:line="440" w:lineRule="exact"/>
        <w:rPr>
          <w:rFonts w:hint="eastAsia" w:ascii="宋体" w:hAnsi="宋体" w:eastAsia="宋体" w:cs="宋体"/>
          <w:sz w:val="24"/>
          <w:lang w:eastAsia="zh-CN"/>
        </w:rPr>
      </w:pPr>
      <w:r>
        <w:rPr>
          <w:rFonts w:hint="eastAsia" w:ascii="宋体" w:hAnsi="宋体" w:eastAsia="宋体" w:cs="宋体"/>
          <w:sz w:val="24"/>
        </w:rPr>
        <w:t xml:space="preserve">九、</w:t>
      </w:r>
      <w:r>
        <w:rPr>
          <w:rFonts w:hint="eastAsia" w:ascii="宋体" w:hAnsi="宋体" w:cs="宋体"/>
          <w:sz w:val="24"/>
          <w:lang w:eastAsia="zh-CN"/>
        </w:rPr>
        <w:t xml:space="preserve">中小企业声明函</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十、残疾人福利性单位声明函</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十一、联合体协议</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十二、投标分项报价表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十三、技术要求响应及偏离表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十四、商务要求响应及偏离表</w:t>
      </w:r>
      <w:r/>
    </w:p>
    <w:p>
      <w:pPr>
        <w:ind w:firstLine="480"/>
        <w:spacing w:line="440" w:lineRule="exact"/>
        <w:rPr>
          <w:rFonts w:hint="eastAsia" w:ascii="宋体" w:hAnsi="宋体" w:eastAsia="宋体" w:cs="宋体"/>
          <w:i/>
          <w:sz w:val="24"/>
          <w:u w:val="single"/>
        </w:rPr>
      </w:pPr>
      <w:r>
        <w:rPr>
          <w:rFonts w:hint="eastAsia" w:ascii="宋体" w:hAnsi="宋体" w:eastAsia="宋体" w:cs="宋体"/>
          <w:i/>
          <w:sz w:val="24"/>
          <w:u w:val="single"/>
        </w:rPr>
        <w:t xml:space="preserve">十五、开标一览表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十六、供应商信用承诺函</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十七、关于符合本国产品标准的声明函</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szCs w:val="24"/>
        </w:rPr>
      </w:pPr>
      <w:r>
        <w:rPr>
          <w:rFonts w:hint="eastAsia" w:ascii="宋体" w:hAnsi="宋体" w:eastAsia="宋体" w:cs="宋体"/>
          <w:sz w:val="24"/>
        </w:rPr>
      </w:r>
      <w:r>
        <w:rPr>
          <w:rFonts w:hint="eastAsia" w:ascii="宋体" w:hAnsi="宋体" w:eastAsia="宋体" w:cs="宋体"/>
          <w:sz w:val="24"/>
        </w:rPr>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ind w:firstLine="480"/>
        <w:spacing w:line="440" w:lineRule="exact"/>
        <w:rPr>
          <w:rFonts w:hint="eastAsia" w:ascii="宋体" w:hAnsi="宋体" w:eastAsia="宋体" w:cs="宋体"/>
          <w:sz w:val="24"/>
          <w:szCs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i/>
          <w:sz w:val="32"/>
          <w:szCs w:val="32"/>
          <w:u w:val="single"/>
          <w:lang w:eastAsia="zh-CN"/>
        </w:rPr>
      </w:pPr>
      <w:r>
        <w:rPr>
          <w:rFonts w:hint="eastAsia" w:ascii="宋体" w:hAnsi="宋体" w:eastAsia="宋体" w:cs="宋体"/>
          <w:i/>
          <w:sz w:val="32"/>
          <w:szCs w:val="32"/>
          <w:u w:val="single"/>
        </w:rPr>
        <w:t xml:space="preserve">一、</w:t>
      </w:r>
      <w:r>
        <w:rPr>
          <w:rFonts w:hint="eastAsia" w:ascii="宋体" w:hAnsi="宋体" w:eastAsia="宋体" w:cs="宋体"/>
          <w:i/>
          <w:sz w:val="32"/>
          <w:szCs w:val="32"/>
          <w:u w:val="single"/>
          <w:lang w:eastAsia="zh-CN"/>
        </w:rPr>
        <w:t xml:space="preserve">法人或者其他组织的营业执照等证明文件，自然人的身份证明（身份证为正、反面）</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t xml:space="preserve">二、上一年度的财务状况报告</w:t>
      </w:r>
      <w:r/>
    </w:p>
    <w:p>
      <w:pPr>
        <w:ind w:firstLine="480"/>
        <w:spacing w:line="440" w:lineRule="exact"/>
        <w:rPr>
          <w:rFonts w:hint="eastAsia" w:ascii="宋体" w:hAnsi="宋体" w:eastAsia="宋体" w:cs="宋体"/>
          <w:bCs/>
          <w:sz w:val="24"/>
        </w:rPr>
      </w:pPr>
      <w:r>
        <w:rPr>
          <w:rFonts w:hint="eastAsia" w:ascii="宋体" w:hAnsi="宋体" w:eastAsia="宋体" w:cs="宋体"/>
          <w:bCs/>
          <w:sz w:val="24"/>
        </w:rPr>
        <w:t xml:space="preserve">投标人成立不满一年不需提供</w:t>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t xml:space="preserve">三、依法缴纳税收和社会保障资金的相关材料</w:t>
      </w:r>
      <w:bookmarkEnd w:id="195"/>
      <w:r/>
      <w:bookmarkEnd w:id="196"/>
      <w:r/>
      <w:bookmarkEnd w:id="197"/>
      <w:r/>
      <w:r/>
    </w:p>
    <w:p>
      <w:pPr>
        <w:ind w:firstLine="480"/>
        <w:rPr>
          <w:rFonts w:hint="eastAsia" w:ascii="宋体" w:hAnsi="宋体" w:eastAsia="宋体" w:cs="宋体"/>
          <w:bCs/>
          <w:sz w:val="24"/>
        </w:rPr>
      </w:pPr>
      <w:r/>
      <w:bookmarkStart w:id="198" w:name="_Toc120614284"/>
      <w:r>
        <w:rPr>
          <w:rFonts w:hint="eastAsia" w:ascii="宋体" w:hAnsi="宋体" w:eastAsia="宋体" w:cs="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t xml:space="preserve">四、具备履行合同所必需的设备和专业技术能力的书面声明</w:t>
      </w:r>
      <w:r/>
    </w:p>
    <w:p>
      <w:pPr>
        <w:ind w:firstLine="492"/>
        <w:spacing w:line="460" w:lineRule="exact"/>
        <w:rPr>
          <w:rFonts w:hint="eastAsia" w:ascii="宋体" w:hAnsi="宋体" w:eastAsia="宋体" w:cs="宋体"/>
          <w:bCs/>
          <w:sz w:val="24"/>
        </w:rPr>
      </w:pPr>
      <w:r>
        <w:rPr>
          <w:rFonts w:hint="eastAsia" w:ascii="宋体" w:hAnsi="宋体" w:eastAsia="宋体" w:cs="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ind w:firstLine="492"/>
        <w:spacing w:line="460" w:lineRule="exact"/>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spacing w:line="460" w:lineRule="exact"/>
        <w:rPr>
          <w:rFonts w:hint="eastAsia" w:ascii="宋体" w:hAnsi="宋体" w:eastAsia="宋体" w:cs="宋体"/>
          <w:bCs/>
          <w:sz w:val="24"/>
        </w:rPr>
      </w:pPr>
      <w:r>
        <w:rPr>
          <w:rFonts w:hint="eastAsia" w:ascii="宋体" w:hAnsi="宋体" w:eastAsia="宋体" w:cs="宋体"/>
          <w:bCs/>
          <w:sz w:val="24"/>
        </w:rPr>
        <w:t xml:space="preserve">                                     </w:t>
      </w:r>
      <w:r/>
    </w:p>
    <w:p>
      <w:pPr>
        <w:pStyle w:val="919"/>
        <w:ind w:firstLine="0"/>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t xml:space="preserve">五、参加政府采购活动前 3 年内在经营活动中没有重大违法记录的书面声明</w:t>
      </w:r>
      <w:r/>
    </w:p>
    <w:p>
      <w:pPr>
        <w:spacing w:line="460" w:lineRule="exact"/>
        <w:rPr>
          <w:rFonts w:hint="eastAsia" w:ascii="宋体" w:hAnsi="宋体" w:eastAsia="宋体" w:cs="宋体"/>
          <w:b/>
          <w:bCs/>
          <w:sz w:val="44"/>
          <w:szCs w:val="44"/>
        </w:rPr>
      </w:pPr>
      <w:r>
        <w:rPr>
          <w:rFonts w:hint="eastAsia" w:ascii="宋体" w:hAnsi="宋体" w:eastAsia="宋体" w:cs="宋体"/>
          <w:b/>
          <w:bCs/>
          <w:sz w:val="44"/>
          <w:szCs w:val="44"/>
        </w:rPr>
        <w:t xml:space="preserve">                 声  明</w:t>
      </w:r>
      <w:r/>
    </w:p>
    <w:p>
      <w:pPr>
        <w:spacing w:line="460" w:lineRule="exact"/>
        <w:rPr>
          <w:rFonts w:hint="eastAsia" w:ascii="宋体" w:hAnsi="宋体" w:eastAsia="宋体" w:cs="宋体"/>
          <w:bCs/>
          <w:sz w:val="24"/>
        </w:rPr>
      </w:pPr>
      <w:r>
        <w:rPr>
          <w:rFonts w:hint="eastAsia" w:ascii="宋体" w:hAnsi="宋体" w:eastAsia="宋体" w:cs="宋体"/>
          <w:b/>
          <w:bCs/>
          <w:sz w:val="24"/>
        </w:rPr>
        <w:t xml:space="preserve">    </w:t>
      </w:r>
      <w:r>
        <w:rPr>
          <w:rFonts w:hint="eastAsia" w:ascii="宋体" w:hAnsi="宋体" w:eastAsia="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t xml:space="preserve">六、特定资格要求的证明文件</w:t>
      </w:r>
      <w:r/>
    </w:p>
    <w:p>
      <w:pPr>
        <w:spacing w:line="460" w:lineRule="exact"/>
        <w:rPr>
          <w:rFonts w:hint="eastAsia" w:ascii="宋体" w:hAnsi="宋体" w:eastAsia="宋体" w:cs="宋体"/>
          <w:sz w:val="24"/>
          <w:szCs w:val="24"/>
          <w:highlight w:val="none"/>
        </w:rPr>
      </w:pPr>
      <w:r>
        <w:rPr>
          <w:rFonts w:hint="eastAsia" w:ascii="宋体" w:hAnsi="宋体" w:eastAsia="宋体" w:cs="宋体"/>
          <w:sz w:val="24"/>
        </w:rPr>
        <w:t xml:space="preserve">    如果本项目申请人的特定资格要求中要求提供的，必须提供。</w:t>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highlight w:val="none"/>
        </w:rPr>
      </w:r>
      <w:r>
        <w:rPr>
          <w:rFonts w:hint="eastAsia" w:ascii="宋体" w:hAnsi="宋体" w:eastAsia="宋体" w:cs="宋体"/>
          <w:sz w:val="24"/>
          <w:highlight w:val="none"/>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t xml:space="preserve">七、法人授权书</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991"/>
        <w:ind w:firstLine="0"/>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p>
    <w:p>
      <w:pPr>
        <w:pStyle w:val="991"/>
        <w:ind w:firstLine="0"/>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991"/>
        <w:ind w:firstLine="1200"/>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991"/>
        <w:ind w:firstLine="480"/>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991"/>
        <w:ind w:firstLine="480"/>
        <w:rPr>
          <w:rFonts w:hint="eastAsia" w:ascii="宋体" w:hAnsi="宋体" w:eastAsia="宋体" w:cs="宋体"/>
          <w:sz w:val="24"/>
          <w:szCs w:val="24"/>
        </w:rPr>
      </w:pPr>
      <w:r>
        <w:rPr>
          <w:rFonts w:hint="eastAsia" w:ascii="宋体" w:hAnsi="宋体" w:eastAsia="宋体" w:cs="宋体"/>
          <w:sz w:val="24"/>
          <w:szCs w:val="24"/>
        </w:rPr>
        <w:t xml:space="preserve">      日期：</w:t>
      </w:r>
      <w:bookmarkStart w:id="199" w:name="_格式3__银行出具的资信证明"/>
      <w:r/>
      <w:bookmarkEnd w:id="199"/>
      <w:r/>
      <w:bookmarkStart w:id="200" w:name="_Hlt26955070"/>
      <w:r/>
      <w:bookmarkEnd w:id="200"/>
      <w:r/>
      <w:bookmarkStart w:id="201" w:name="_Hlt26671380"/>
      <w:r/>
      <w:bookmarkEnd w:id="201"/>
      <w:r>
        <w:rPr>
          <w:rFonts w:hint="eastAsia" w:ascii="宋体" w:hAnsi="宋体" w:eastAsia="宋体" w:cs="宋体"/>
          <w:sz w:val="24"/>
          <w:szCs w:val="24"/>
          <w:u w:val="single"/>
        </w:rPr>
        <w:t xml:space="preserve">                                         </w:t>
      </w:r>
      <w:r/>
    </w:p>
    <w:p>
      <w:pPr>
        <w:pStyle w:val="919"/>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919"/>
        <w:ind w:firstLine="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pStyle w:val="908"/>
        <w:ind w:firstLine="3390"/>
        <w:jc w:val="both"/>
        <w:rPr>
          <w:rFonts w:hint="eastAsia" w:ascii="宋体" w:hAnsi="宋体" w:eastAsia="宋体" w:cs="宋体"/>
          <w:bCs w:val="0"/>
          <w:i/>
          <w:sz w:val="32"/>
          <w:szCs w:val="32"/>
          <w:highlight w:val="none"/>
          <w:u w:val="single"/>
        </w:rPr>
      </w:pPr>
      <w:r>
        <w:rPr>
          <w:rFonts w:hint="eastAsia" w:ascii="宋体" w:hAnsi="宋体" w:eastAsia="宋体" w:cs="宋体"/>
          <w:bCs w:val="0"/>
          <w:sz w:val="24"/>
        </w:rPr>
        <w:br w:type="page" w:clear="all"/>
      </w:r>
      <w:r>
        <w:rPr>
          <w:rFonts w:hint="eastAsia" w:ascii="宋体" w:hAnsi="宋体" w:eastAsia="宋体" w:cs="宋体"/>
          <w:bCs w:val="0"/>
          <w:i/>
          <w:sz w:val="32"/>
          <w:szCs w:val="32"/>
          <w:u w:val="single"/>
        </w:rPr>
        <w:t xml:space="preserve">八、投标</w:t>
      </w:r>
      <w:r>
        <w:rPr>
          <w:rFonts w:hint="eastAsia" w:ascii="宋体" w:hAnsi="宋体" w:eastAsia="宋体" w:cs="宋体"/>
          <w:bCs w:val="0"/>
          <w:i/>
          <w:sz w:val="32"/>
          <w:szCs w:val="32"/>
          <w:highlight w:val="none"/>
          <w:u w:val="single"/>
        </w:rPr>
        <w:t xml:space="preserve">函</w:t>
      </w:r>
      <w:r/>
    </w:p>
    <w:p>
      <w:pPr>
        <w:pStyle w:val="993"/>
        <w:ind w:firstLine="0"/>
        <w:spacing w:before="0" w:after="0" w:line="42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致：</w:t>
      </w:r>
      <w:r>
        <w:rPr>
          <w:rFonts w:hint="eastAsia" w:ascii="宋体" w:hAnsi="宋体" w:eastAsia="宋体" w:cs="宋体"/>
          <w:szCs w:val="21"/>
          <w:highlight w:val="none"/>
          <w:lang w:eastAsia="zh-CN"/>
        </w:rPr>
        <w:t xml:space="preserve">江苏苏中兴工程造价咨询有限公司</w:t>
      </w:r>
      <w:r/>
    </w:p>
    <w:p>
      <w:pPr>
        <w:pStyle w:val="993"/>
        <w:spacing w:before="0" w:after="0" w:line="420" w:lineRule="exact"/>
        <w:rPr>
          <w:rFonts w:hint="eastAsia" w:ascii="宋体" w:hAnsi="宋体" w:eastAsia="宋体" w:cs="宋体"/>
          <w:szCs w:val="21"/>
        </w:rPr>
      </w:pPr>
      <w:r>
        <w:rPr>
          <w:rFonts w:hint="eastAsia" w:ascii="宋体" w:hAnsi="宋体" w:eastAsia="宋体" w:cs="宋体"/>
          <w:szCs w:val="21"/>
          <w:highlight w:val="none"/>
        </w:rPr>
        <w:t xml:space="preserve">根据贵方的</w:t>
      </w:r>
      <w:r>
        <w:rPr>
          <w:rFonts w:hint="eastAsia" w:ascii="宋体" w:hAnsi="宋体" w:cs="宋体"/>
          <w:szCs w:val="21"/>
          <w:highlight w:val="none"/>
          <w:lang w:eastAsia="zh-CN"/>
        </w:rPr>
        <w:t xml:space="preserve">JSZC-320000-SSZX-G2026-0006号</w:t>
      </w:r>
      <w:r>
        <w:rPr>
          <w:rFonts w:hint="eastAsia" w:ascii="宋体" w:hAnsi="宋体" w:eastAsia="宋体" w:cs="宋体"/>
          <w:szCs w:val="21"/>
          <w:highlight w:val="none"/>
        </w:rPr>
        <w:t xml:space="preserve">招标文件，正式授权下述签字人______(姓名)代表我方______________（投标人</w:t>
      </w:r>
      <w:r>
        <w:rPr>
          <w:rFonts w:hint="eastAsia" w:ascii="宋体" w:hAnsi="宋体" w:eastAsia="宋体" w:cs="宋体"/>
          <w:szCs w:val="21"/>
        </w:rPr>
        <w:t xml:space="preserve">的名称），全权处理本次项目投标的有关事宜。</w:t>
      </w:r>
      <w:r/>
    </w:p>
    <w:p>
      <w:pPr>
        <w:pStyle w:val="993"/>
        <w:spacing w:before="0" w:after="0" w:line="420" w:lineRule="exact"/>
        <w:rPr>
          <w:rFonts w:hint="eastAsia" w:ascii="宋体" w:hAnsi="宋体" w:eastAsia="宋体" w:cs="宋体"/>
          <w:szCs w:val="21"/>
        </w:rPr>
      </w:pPr>
      <w:r>
        <w:rPr>
          <w:rFonts w:hint="eastAsia" w:ascii="宋体" w:hAnsi="宋体" w:eastAsia="宋体" w:cs="宋体"/>
          <w:szCs w:val="21"/>
        </w:rPr>
        <w:t xml:space="preserve">据此函，__________签字人兹宣布同意如下：</w:t>
      </w:r>
      <w:r/>
    </w:p>
    <w:p>
      <w:pPr>
        <w:pStyle w:val="993"/>
        <w:spacing w:before="0" w:after="0" w:line="420" w:lineRule="exact"/>
        <w:rPr>
          <w:rFonts w:hint="eastAsia"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p>
    <w:p>
      <w:pPr>
        <w:pStyle w:val="993"/>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993"/>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993"/>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993"/>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993"/>
        <w:spacing w:before="0" w:after="0" w:line="42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pStyle w:val="993"/>
        <w:spacing w:before="0" w:after="0" w:line="42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p>
    <w:p>
      <w:pPr>
        <w:pStyle w:val="993"/>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地          址：</w:t>
      </w:r>
      <w:r/>
    </w:p>
    <w:p>
      <w:pPr>
        <w:pStyle w:val="993"/>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邮          编：</w:t>
      </w:r>
      <w:r/>
    </w:p>
    <w:p>
      <w:pPr>
        <w:pStyle w:val="993"/>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电          话：</w:t>
      </w:r>
      <w:r/>
    </w:p>
    <w:p>
      <w:pPr>
        <w:pStyle w:val="993"/>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传          真：</w:t>
      </w:r>
      <w:r/>
    </w:p>
    <w:p>
      <w:pPr>
        <w:pStyle w:val="993"/>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投标人开户行：</w:t>
      </w:r>
      <w:r/>
    </w:p>
    <w:p>
      <w:pPr>
        <w:pStyle w:val="993"/>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账          号： </w:t>
      </w:r>
      <w:r/>
    </w:p>
    <w:p>
      <w:pPr>
        <w:pStyle w:val="993"/>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日           期：________年____月____日</w:t>
      </w:r>
      <w:r/>
    </w:p>
    <w:p>
      <w:pPr>
        <w:ind w:firstLine="240"/>
        <w:jc w:val="center"/>
        <w:spacing w:line="560" w:lineRule="exact"/>
        <w:rPr>
          <w:rFonts w:hint="eastAsia" w:ascii="宋体" w:hAnsi="宋体" w:eastAsia="宋体" w:cs="宋体"/>
          <w:bCs/>
          <w:sz w:val="24"/>
        </w:rPr>
      </w:pPr>
      <w:r>
        <w:rPr>
          <w:rFonts w:hint="eastAsia" w:ascii="宋体" w:hAnsi="宋体" w:eastAsia="宋体" w:cs="宋体"/>
          <w:bCs/>
          <w:sz w:val="24"/>
        </w:rPr>
      </w:r>
      <w:r/>
    </w:p>
    <w:p>
      <w:pPr>
        <w:ind w:firstLine="240"/>
        <w:jc w:val="center"/>
        <w:spacing w:line="560" w:lineRule="exact"/>
        <w:rPr>
          <w:rFonts w:hint="eastAsia" w:ascii="宋体" w:hAnsi="宋体" w:eastAsia="宋体" w:cs="宋体"/>
          <w:bCs/>
          <w:sz w:val="24"/>
        </w:rPr>
      </w:pPr>
      <w:r>
        <w:rPr>
          <w:rFonts w:hint="eastAsia" w:ascii="宋体" w:hAnsi="宋体" w:eastAsia="宋体" w:cs="宋体"/>
          <w:bCs/>
          <w:sz w:val="24"/>
        </w:rPr>
      </w:r>
      <w:r/>
    </w:p>
    <w:p>
      <w:pPr>
        <w:ind w:firstLine="240"/>
        <w:jc w:val="center"/>
        <w:spacing w:line="560" w:lineRule="exact"/>
        <w:rPr>
          <w:rFonts w:hint="eastAsia" w:ascii="宋体" w:hAnsi="宋体" w:eastAsia="宋体" w:cs="宋体"/>
          <w:sz w:val="24"/>
          <w:szCs w:val="24"/>
        </w:rPr>
      </w:pPr>
      <w:ins w:id="2" w:author="刘洋" w:date="2026-07-31T07:21:47Z" oouserid="刘洋">
        <w:r>
          <w:rPr>
            <w:rFonts w:hint="eastAsia" w:ascii="宋体" w:hAnsi="宋体" w:eastAsia="宋体" w:cs="宋体"/>
            <w:bCs/>
            <w:sz w:val="24"/>
          </w:rPr>
        </w:r>
      </w:ins>
      <w:r>
        <w:rPr>
          <w:rFonts w:hint="eastAsia" w:ascii="宋体" w:hAnsi="宋体" w:eastAsia="宋体" w:cs="宋体"/>
          <w:bCs/>
          <w:sz w:val="24"/>
        </w:rPr>
      </w:r>
      <w:r/>
    </w:p>
    <w:p>
      <w:pPr>
        <w:ind w:firstLine="240"/>
        <w:jc w:val="center"/>
        <w:spacing w:line="560" w:lineRule="exact"/>
        <w:rPr>
          <w:rFonts w:hint="eastAsia" w:ascii="宋体" w:hAnsi="宋体" w:eastAsia="宋体" w:cs="宋体"/>
          <w:sz w:val="24"/>
          <w:szCs w:val="24"/>
        </w:rPr>
      </w:pPr>
      <w:r>
        <w:rPr>
          <w:rFonts w:hint="eastAsia" w:ascii="宋体" w:hAnsi="宋体" w:eastAsia="宋体" w:cs="宋体"/>
          <w:bCs/>
          <w:sz w:val="24"/>
        </w:rPr>
      </w:r>
      <w:r/>
    </w:p>
    <w:p>
      <w:pPr>
        <w:jc w:val="center"/>
        <w:spacing w:before="290" w:after="290" w:line="360" w:lineRule="auto"/>
        <w:rPr>
          <w:rFonts w:hint="eastAsia" w:ascii="宋体" w:hAnsi="宋体" w:eastAsia="宋体" w:cs="宋体"/>
          <w:b/>
          <w:bCs w:val="0"/>
          <w:i w:val="0"/>
          <w:sz w:val="32"/>
          <w:szCs w:val="32"/>
          <w:u w:val="none"/>
        </w:rPr>
      </w:pPr>
      <w:r>
        <w:rPr>
          <w:rFonts w:hint="eastAsia" w:ascii="宋体" w:hAnsi="宋体" w:eastAsia="宋体" w:cs="宋体"/>
          <w:bCs/>
          <w:sz w:val="24"/>
        </w:rPr>
      </w:r>
      <w:r>
        <w:rPr>
          <w:rFonts w:hint="eastAsia" w:ascii="宋体" w:hAnsi="宋体" w:eastAsia="宋体" w:cs="宋体"/>
          <w:b/>
          <w:sz w:val="32"/>
          <w:szCs w:val="32"/>
        </w:rPr>
        <w:t xml:space="preserve">九</w:t>
      </w:r>
      <w:r>
        <w:rPr>
          <w:rFonts w:hint="eastAsia" w:ascii="宋体" w:hAnsi="宋体" w:eastAsia="宋体" w:cs="宋体"/>
          <w:b/>
          <w:sz w:val="32"/>
          <w:szCs w:val="32"/>
          <w:highlight w:val="none"/>
        </w:rPr>
        <w:t xml:space="preserve">、</w:t>
      </w:r>
      <w:r>
        <w:rPr>
          <w:rFonts w:hint="eastAsia" w:ascii="宋体" w:hAnsi="宋体" w:eastAsia="宋体" w:cs="宋体"/>
          <w:b/>
          <w:bCs/>
          <w:i w:val="0"/>
          <w:iCs/>
          <w:sz w:val="32"/>
          <w:szCs w:val="32"/>
          <w:u w:val="none"/>
        </w:rPr>
        <w:t xml:space="preserve">中小企业声明函（服务）</w:t>
      </w:r>
      <w:r>
        <w:rPr>
          <w:rFonts w:hint="eastAsia" w:ascii="宋体" w:hAnsi="宋体" w:eastAsia="宋体" w:cs="宋体"/>
          <w:bCs/>
          <w:sz w:val="24"/>
        </w:rPr>
      </w:r>
      <w:r/>
    </w:p>
    <w:p>
      <w:pPr>
        <w:ind w:firstLine="480"/>
        <w:jc w:val="left"/>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none"/>
        </w:rPr>
        <w:t xml:space="preserve">江苏苏中兴工程造价咨询有限公司组织的</w:t>
      </w:r>
      <w:r>
        <w:rPr>
          <w:rFonts w:hint="eastAsia" w:ascii="宋体" w:hAnsi="宋体" w:eastAsia="宋体" w:cs="宋体"/>
          <w:sz w:val="24"/>
          <w:szCs w:val="24"/>
          <w:u w:val="single"/>
        </w:rPr>
        <w:t xml:space="preserve">（项目名称）（采购包号：**）</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80"/>
        <w:jc w:val="left"/>
        <w:keepLines w:val="0"/>
        <w:keepNext w:val="0"/>
        <w:pageBreakBefore w:val="0"/>
        <w:spacing w:line="5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（采购文件中明确的所属行业）（该行业类别不可修改）</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lang w:eastAsia="en-US"/>
        </w:rPr>
        <w:fldChar w:fldCharType="begin"/>
      </w:r>
      <w:r>
        <w:rPr>
          <w:rFonts w:hint="eastAsia" w:ascii="宋体" w:hAnsi="宋体" w:eastAsia="宋体" w:cs="宋体"/>
          <w:spacing w:val="-1"/>
          <w:sz w:val="24"/>
          <w:szCs w:val="24"/>
          <w:vertAlign w:val="superscript"/>
        </w:rPr>
        <w:instrText xml:space="preserve"> HYPERLINK \l "br1" </w:instrText>
      </w:r>
      <w:r>
        <w:rPr>
          <w:rFonts w:hint="eastAsia" w:ascii="宋体" w:hAnsi="宋体" w:eastAsia="宋体" w:cs="宋体"/>
          <w:sz w:val="24"/>
          <w:szCs w:val="24"/>
          <w:lang w:eastAsia="en-US"/>
        </w:rPr>
        <w:fldChar w:fldCharType="separate"/>
      </w:r>
      <w:r>
        <w:rPr>
          <w:rFonts w:hint="eastAsia" w:ascii="宋体" w:hAnsi="宋体" w:eastAsia="宋体" w:cs="宋体"/>
          <w:spacing w:val="-1"/>
          <w:sz w:val="24"/>
          <w:szCs w:val="24"/>
          <w:vertAlign w:val="superscript"/>
        </w:rPr>
        <w:t xml:space="preserve">1</w:t>
      </w:r>
      <w:r>
        <w:rPr>
          <w:rFonts w:hint="eastAsia" w:ascii="宋体" w:hAnsi="宋体" w:eastAsia="宋体" w:cs="宋体"/>
          <w:sz w:val="24"/>
          <w:szCs w:val="24"/>
          <w:lang w:eastAsia="en-US"/>
        </w:rPr>
        <w:fldChar w:fldCharType="end"/>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p>
    <w:p>
      <w:pPr>
        <w:ind w:firstLine="480"/>
        <w:jc w:val="left"/>
        <w:keepLines w:val="0"/>
        <w:keepNext w:val="0"/>
        <w:pageBreakBefore w:val="0"/>
        <w:spacing w:line="5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（采购文件中明确的所属行业）（该行业类别不可修改）</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ind w:firstLine="480"/>
        <w:jc w:val="left"/>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jc w:val="left"/>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right"/>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firstLine="480"/>
        <w:jc w:val="center"/>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 期：</w:t>
      </w:r>
      <w:r/>
    </w:p>
    <w:p>
      <w:pPr>
        <w:ind w:firstLine="480"/>
        <w:jc w:val="left"/>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备注1：从业人员、营业收入、资产总额填报上一年度数据，无上一年度数据的新成立企业可不填报。</w:t>
      </w:r>
      <w:r/>
    </w:p>
    <w:p>
      <w:pPr>
        <w:ind w:firstLine="480"/>
        <w:jc w:val="left"/>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r>
      <w:r/>
    </w:p>
    <w:p>
      <w:pPr>
        <w:jc w:val="center"/>
        <w:keepLines/>
        <w:keepNext/>
        <w:spacing w:before="300" w:after="300" w:line="360" w:lineRule="auto"/>
        <w:widowControl/>
        <w:rPr>
          <w:rFonts w:hint="eastAsia" w:ascii="宋体" w:hAnsi="宋体" w:eastAsia="宋体" w:cs="宋体"/>
          <w:b/>
          <w:bCs/>
          <w:color w:val="666666"/>
          <w:szCs w:val="21"/>
        </w:rPr>
        <w:outlineLvl w:val="9"/>
      </w:pPr>
      <w:r>
        <w:rPr>
          <w:rFonts w:hint="eastAsia" w:ascii="宋体" w:hAnsi="宋体" w:eastAsia="宋体" w:cs="宋体"/>
          <w:b/>
          <w:bCs/>
          <w:color w:val="333333"/>
          <w:szCs w:val="21"/>
        </w:rPr>
        <w:t xml:space="preserve">中小微企业划型标准</w:t>
      </w:r>
      <w:r>
        <w:rPr>
          <w:rFonts w:hint="eastAsia" w:ascii="宋体" w:hAnsi="宋体" w:eastAsia="宋体" w:cs="宋体"/>
          <w:b/>
          <w:bCs/>
          <w:color w:val="666666"/>
          <w:szCs w:val="21"/>
        </w:rPr>
        <w:t xml:space="preserve"> </w:t>
      </w:r>
      <w:r/>
    </w:p>
    <w:p>
      <w:pPr>
        <w:jc w:val="left"/>
        <w:spacing w:before="300" w:after="452"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中小微企业划型标准如下：</w:t>
      </w:r>
      <w:r/>
    </w:p>
    <w:tbl>
      <w:tblPr>
        <w:tblStyle w:val="917"/>
        <w:tblW w:w="8967" w:type="dxa"/>
        <w:tblCellSpacing w:w="15" w:type="dxa"/>
        <w:tblInd w:w="-192" w:type="dxa"/>
        <w:tblBorders>
          <w:top w:val="single" w:color="999999" w:sz="6" w:space="0"/>
          <w:left w:val="single" w:color="999999" w:sz="6" w:space="0"/>
          <w:bottom w:val="single" w:color="auto" w:sz="6" w:space="0"/>
          <w:right w:val="single" w:color="auto" w:sz="6" w:space="0"/>
          <w:insideH w:val="none" w:color="auto" w:sz="0" w:space="0"/>
          <w:insideV w:val="none" w:color="auto" w:sz="0" w:space="0"/>
        </w:tblBorders>
        <w:tblLayout w:type="fixed"/>
        <w:tblCellMar>
          <w:left w:w="105" w:type="dxa"/>
          <w:top w:w="0" w:type="dxa"/>
          <w:right w:w="105" w:type="dxa"/>
          <w:bottom w:w="0" w:type="dxa"/>
        </w:tblCellMar>
        <w:tblLook w:val="04A0" w:firstRow="1" w:lastRow="0" w:firstColumn="1" w:lastColumn="0" w:noHBand="0" w:noVBand="1"/>
      </w:tblPr>
      <w:tblGrid>
        <w:gridCol w:w="1457"/>
        <w:gridCol w:w="1707"/>
        <w:gridCol w:w="719"/>
        <w:gridCol w:w="1876"/>
        <w:gridCol w:w="1698"/>
        <w:gridCol w:w="1510"/>
      </w:tblGrid>
      <w:tr>
        <w:trPr>
          <w:tblCellSpacing w:w="15" w:type="dxa"/>
          <w:trHeight w:val="285"/>
        </w:trPr>
        <w:tc>
          <w:tcPr>
            <w:tcBorders>
              <w:top w:val="none" w:color="000000" w:sz="4" w:space="0"/>
              <w:left w:val="none" w:color="000000" w:sz="4" w:space="0"/>
              <w:bottom w:val="none" w:color="000000" w:sz="4" w:space="0"/>
              <w:right w:val="none" w:color="000000" w:sz="4" w:space="0"/>
            </w:tcBorders>
            <w:tcW w:w="1446"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行业名称</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指标名称</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计量单位</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中型</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小型</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微型</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农、林、牧、渔</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500≤Y＜20000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50≤Y＜500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Y＜50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工业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300≤X＜1000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20≤X＜300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X＜20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2000≤Y＜40000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300≤Y＜2000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Y＜300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建筑业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6000≤Y＜80000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300≤Y＜6000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Y＜300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资产总额（Z）</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5000≤Z＜80000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300≤Z＜5000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Z＜300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批发业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20≤X＜200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5≤X＜20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X＜5</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5000≤Y＜40000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1000≤Y＜5000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Y＜1000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零售业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50≤X＜300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10≤X＜50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X＜10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500≤Y＜20000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100≤Y＜500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Y＜100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交通运输业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300≤X＜1000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20≤X＜300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X＜20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3000≤Y＜30000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200≤Y＜3000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Y＜200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仓储业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100≤X＜200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20≤X＜100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X＜20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1000≤Y＜30000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100≤Y＜1000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Y＜100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邮政业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300≤X＜1000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20≤X＜300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X＜20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2000≤Y＜30000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100≤Y＜2000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Y＜100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住宿业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100≤X＜300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10≤X＜100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X＜10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2000≤Y＜10000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100≤Y＜2000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Y＜100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餐饮业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100≤X＜300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10≤X＜100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X＜10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2000≤Y＜10000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100≤Y＜2000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Y＜100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信息传输业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100≤X＜2000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10≤X＜100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X＜10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1000≤Y＜100000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100≤Y＜1000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Y＜100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ind w:firstLine="420"/>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软件和信息技术服务业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100≤X＜300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10≤X＜100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X＜10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1000≤Y＜10000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50≤Y＜1000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Y＜50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房地产开发经营</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1000≤Y＜200000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100≤X＜1000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X＜100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资产总额（Z）</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5000≤Z＜10000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2000≤Y＜5000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Y＜2000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物业管理</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300≤X＜1000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100≤X＜300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X＜100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营业收入（Y）</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1000≤Y＜5000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500≤Y＜1000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Y＜500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vMerge w:val="restart"/>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租赁和商务服务业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100≤X＜300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10≤X＜100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X＜10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01" w:type="dxa"/>
            <w:vAlign w:val="center"/>
            <w:vMerge w:val="continue"/>
            <w:textDirection w:val="lrTb"/>
            <w:noWrap w:val="false"/>
          </w:tcPr>
          <w:p>
            <w:pPr>
              <w:jc w:val="left"/>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资产总额（Z）</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万元</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8000≤Z＜120000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100≤Z＜8000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Y＜100</w:t>
            </w:r>
            <w:r/>
          </w:p>
        </w:tc>
      </w:tr>
      <w:tr>
        <w:trPr>
          <w:tblCellSpacing w:w="15" w:type="dxa"/>
          <w:trHeight w:val="225"/>
        </w:trPr>
        <w:tc>
          <w:tcPr>
            <w:tcBorders>
              <w:top w:val="none" w:color="000000" w:sz="4" w:space="0"/>
              <w:left w:val="none" w:color="000000" w:sz="4" w:space="0"/>
              <w:bottom w:val="none" w:color="000000" w:sz="4" w:space="0"/>
              <w:right w:val="none" w:color="000000" w:sz="4" w:space="0"/>
            </w:tcBorders>
            <w:tcW w:w="1446"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其他未列明行业</w:t>
            </w:r>
            <w:r/>
          </w:p>
        </w:tc>
        <w:tc>
          <w:tcPr>
            <w:tcBorders>
              <w:top w:val="none" w:color="000000" w:sz="4" w:space="0"/>
              <w:left w:val="none" w:color="000000" w:sz="4" w:space="0"/>
              <w:bottom w:val="none" w:color="000000" w:sz="4" w:space="0"/>
              <w:right w:val="none" w:color="000000" w:sz="4" w:space="0"/>
            </w:tcBorders>
            <w:tcW w:w="1718"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从业人员（X）</w:t>
            </w:r>
            <w:r/>
          </w:p>
        </w:tc>
        <w:tc>
          <w:tcPr>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人</w:t>
            </w:r>
            <w:r/>
          </w:p>
        </w:tc>
        <w:tc>
          <w:tcPr>
            <w:tcBorders>
              <w:top w:val="none" w:color="000000" w:sz="4" w:space="0"/>
              <w:left w:val="none" w:color="000000" w:sz="4" w:space="0"/>
              <w:bottom w:val="none" w:color="000000" w:sz="4" w:space="0"/>
              <w:right w:val="none" w:color="000000" w:sz="4" w:space="0"/>
            </w:tcBorders>
            <w:tcW w:w="1892" w:type="dxa"/>
            <w:vAlign w:val="center"/>
            <w:textDirection w:val="lrTb"/>
            <w:noWrap w:val="false"/>
          </w:tcPr>
          <w:p>
            <w:pPr>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100≤X＜300</w:t>
            </w:r>
            <w:r/>
          </w:p>
        </w:tc>
        <w:tc>
          <w:tcPr>
            <w:tcBorders>
              <w:top w:val="none" w:color="000000" w:sz="4" w:space="0"/>
              <w:left w:val="none" w:color="000000" w:sz="4" w:space="0"/>
              <w:bottom w:val="none" w:color="000000" w:sz="4" w:space="0"/>
              <w:right w:val="none" w:color="000000" w:sz="4" w:space="0"/>
            </w:tcBorders>
            <w:tcW w:w="1709" w:type="dxa"/>
            <w:vAlign w:val="center"/>
            <w:textDirection w:val="lrTb"/>
            <w:noWrap w:val="false"/>
          </w:tcPr>
          <w:p>
            <w:pPr>
              <w:jc w:val="center"/>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10≤X＜100</w:t>
            </w:r>
            <w:r/>
          </w:p>
        </w:tc>
        <w:tc>
          <w:tcPr>
            <w:tcBorders>
              <w:top w:val="none" w:color="000000" w:sz="4" w:space="0"/>
              <w:left w:val="none" w:color="000000" w:sz="4" w:space="0"/>
              <w:bottom w:val="none" w:color="000000" w:sz="4" w:space="0"/>
              <w:right w:val="none" w:color="000000" w:sz="4" w:space="0"/>
            </w:tcBorders>
            <w:tcW w:w="1500" w:type="dxa"/>
            <w:vAlign w:val="center"/>
            <w:textDirection w:val="lrTb"/>
            <w:noWrap w:val="false"/>
          </w:tcPr>
          <w:p>
            <w:pPr>
              <w:ind w:firstLine="420"/>
              <w:jc w:val="left"/>
              <w:spacing w:after="150"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X＜10</w:t>
            </w:r>
            <w:r/>
          </w:p>
        </w:tc>
      </w:tr>
    </w:tbl>
    <w:p>
      <w:pPr>
        <w:ind w:firstLine="810"/>
        <w:jc w:val="left"/>
        <w:spacing w:before="300" w:after="452" w:line="360" w:lineRule="auto"/>
        <w:widowControl/>
        <w:rPr>
          <w:rFonts w:hint="eastAsia" w:ascii="宋体" w:hAnsi="宋体" w:eastAsia="宋体" w:cs="宋体"/>
          <w:color w:val="666666"/>
          <w:szCs w:val="21"/>
        </w:rPr>
      </w:pPr>
      <w:r>
        <w:rPr>
          <w:rFonts w:hint="eastAsia" w:ascii="宋体" w:hAnsi="宋体" w:eastAsia="宋体" w:cs="宋体"/>
          <w:b/>
          <w:bCs/>
          <w:color w:val="666666"/>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56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十、残疾人福利性单位声明函</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项目（分包号：**）采购活动由本单位提供服务。</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hint="eastAsia" w:ascii="宋体" w:hAnsi="宋体" w:eastAsia="宋体" w:cs="宋体"/>
          <w:sz w:val="24"/>
        </w:rPr>
      </w:pPr>
      <w:r>
        <w:rPr>
          <w:rFonts w:hint="eastAsia" w:ascii="宋体" w:hAnsi="宋体" w:eastAsia="宋体" w:cs="宋体"/>
          <w:sz w:val="24"/>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宋体" w:hAnsi="宋体" w:eastAsia="宋体" w:cs="宋体"/>
          <w:spacing w:val="6"/>
          <w:sz w:val="30"/>
          <w:szCs w:val="30"/>
        </w:rPr>
      </w:pPr>
      <w:r>
        <w:rPr>
          <w:rFonts w:hint="eastAsia" w:ascii="宋体" w:hAnsi="宋体" w:eastAsia="宋体" w:cs="宋体"/>
          <w:spacing w:val="6"/>
          <w:sz w:val="30"/>
          <w:szCs w:val="30"/>
        </w:rPr>
      </w:r>
      <w:r/>
    </w:p>
    <w:p>
      <w:pPr>
        <w:ind w:right="1560" w:firstLine="624"/>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z w:val="24"/>
        </w:rPr>
        <w:t xml:space="preserve">        日  期：</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十一、联合体协议（参考格式）</w:t>
      </w:r>
      <w:r/>
    </w:p>
    <w:p>
      <w:pPr>
        <w:spacing w:line="560" w:lineRule="exact"/>
        <w:rPr>
          <w:rFonts w:hint="eastAsia" w:ascii="宋体" w:hAnsi="宋体" w:eastAsia="宋体" w:cs="宋体"/>
          <w:sz w:val="24"/>
        </w:rPr>
      </w:pPr>
      <w:r>
        <w:rPr>
          <w:rFonts w:hint="eastAsia" w:ascii="宋体" w:hAnsi="宋体" w:eastAsia="宋体" w:cs="宋体"/>
          <w:sz w:val="24"/>
        </w:rPr>
        <w:t xml:space="preserve">（联合体中各供应商全称）在此达成以下协议：</w:t>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1、我们</w:t>
      </w:r>
      <w:r>
        <w:rPr>
          <w:rFonts w:hint="eastAsia" w:ascii="宋体" w:hAnsi="宋体" w:eastAsia="宋体" w:cs="宋体"/>
          <w:sz w:val="24"/>
          <w:u w:val="single"/>
        </w:rPr>
        <w:t xml:space="preserve"> （供应商1），（供应商2） ，……</w:t>
      </w:r>
      <w:r>
        <w:rPr>
          <w:rFonts w:hint="eastAsia" w:ascii="宋体" w:hAnsi="宋体" w:eastAsia="宋体" w:cs="宋体"/>
          <w:sz w:val="24"/>
        </w:rPr>
        <w:t xml:space="preserve">自愿组成联合体，参加</w:t>
      </w:r>
      <w:r>
        <w:rPr>
          <w:rFonts w:hint="eastAsia" w:ascii="宋体" w:hAnsi="宋体" w:eastAsia="宋体" w:cs="宋体"/>
          <w:sz w:val="24"/>
          <w:lang w:eastAsia="zh-CN"/>
        </w:rPr>
        <w:t xml:space="preserve">江苏苏中兴工程造价咨询有限公司</w:t>
      </w:r>
      <w:r>
        <w:rPr>
          <w:rFonts w:hint="eastAsia" w:ascii="宋体" w:hAnsi="宋体" w:eastAsia="宋体" w:cs="宋体"/>
          <w:sz w:val="24"/>
        </w:rPr>
        <w:t xml:space="preserve">组织的采购编号为</w:t>
      </w:r>
      <w:r>
        <w:rPr>
          <w:rFonts w:hint="eastAsia" w:ascii="宋体" w:hAnsi="宋体" w:eastAsia="宋体" w:cs="宋体"/>
          <w:sz w:val="24"/>
          <w:u w:val="single"/>
        </w:rPr>
        <w:t xml:space="preserve">（编号全称），（项目全称）</w:t>
      </w:r>
      <w:r>
        <w:rPr>
          <w:rFonts w:hint="eastAsia" w:ascii="宋体" w:hAnsi="宋体" w:eastAsia="宋体" w:cs="宋体"/>
          <w:sz w:val="24"/>
        </w:rPr>
        <w:t xml:space="preserve">项目（分包号：**）的政府采购活动，我联合体指定</w:t>
      </w:r>
      <w:r>
        <w:rPr>
          <w:rFonts w:hint="eastAsia" w:ascii="宋体" w:hAnsi="宋体" w:eastAsia="宋体" w:cs="宋体"/>
          <w:sz w:val="24"/>
          <w:u w:val="single"/>
        </w:rPr>
        <w:t xml:space="preserve">（供应商*）</w:t>
      </w:r>
      <w:r>
        <w:rPr>
          <w:rFonts w:hint="eastAsia" w:ascii="宋体" w:hAnsi="宋体" w:eastAsia="宋体" w:cs="宋体"/>
          <w:sz w:val="24"/>
        </w:rPr>
        <w:t xml:space="preserve">为牵头单位（牵头单位必须为联合体成员）。</w:t>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3、其中</w:t>
      </w:r>
      <w:r>
        <w:rPr>
          <w:rFonts w:hint="eastAsia" w:ascii="宋体" w:hAnsi="宋体" w:eastAsia="宋体" w:cs="宋体"/>
          <w:sz w:val="24"/>
          <w:u w:val="single"/>
        </w:rPr>
        <w:t xml:space="preserve">      </w:t>
      </w:r>
      <w:r>
        <w:rPr>
          <w:rFonts w:hint="eastAsia" w:ascii="宋体" w:hAnsi="宋体" w:eastAsia="宋体" w:cs="宋体"/>
          <w:sz w:val="24"/>
        </w:rPr>
        <w:t xml:space="preserve">（小型、微型企业/残疾人福利性单位/监狱企业全称）为</w:t>
      </w:r>
      <w:r>
        <w:rPr>
          <w:rFonts w:hint="eastAsia" w:ascii="宋体" w:hAnsi="宋体" w:eastAsia="宋体" w:cs="宋体"/>
          <w:sz w:val="24"/>
          <w:u w:val="single"/>
        </w:rPr>
        <w:t xml:space="preserve">    </w:t>
      </w:r>
      <w:r>
        <w:rPr>
          <w:rFonts w:hint="eastAsia" w:ascii="宋体" w:hAnsi="宋体" w:eastAsia="宋体" w:cs="宋体"/>
          <w:sz w:val="24"/>
        </w:rPr>
        <w:t xml:space="preserve">（小型、微型企业/残疾人福利性单位/监狱企业）企业，且我们约定该公司/单位所承担的合同金额将占本项目合同总金额的</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645"/>
        <w:spacing w:line="560" w:lineRule="exact"/>
        <w:rPr>
          <w:rFonts w:hint="eastAsia" w:ascii="宋体" w:hAnsi="宋体" w:eastAsia="宋体" w:cs="宋体"/>
          <w:sz w:val="24"/>
        </w:rPr>
      </w:pPr>
      <w:r>
        <w:rPr>
          <w:rFonts w:hint="eastAsia" w:ascii="宋体" w:hAnsi="宋体" w:eastAsia="宋体" w:cs="宋体"/>
          <w:sz w:val="24"/>
        </w:rPr>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备注：本招标文件中要求加盖CA电子签章的地方，仅需加盖牵头单位的CA电子签章。</w:t>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                                          </w:t>
      </w:r>
      <w:r/>
    </w:p>
    <w:p>
      <w:pPr>
        <w:ind w:firstLine="645"/>
        <w:jc w:val="right"/>
        <w:spacing w:line="560" w:lineRule="exact"/>
        <w:rPr>
          <w:rFonts w:hint="eastAsia" w:ascii="宋体" w:hAnsi="宋体" w:eastAsia="宋体" w:cs="宋体"/>
          <w:sz w:val="24"/>
        </w:rPr>
      </w:pPr>
      <w:r>
        <w:rPr>
          <w:rFonts w:hint="eastAsia" w:ascii="宋体" w:hAnsi="宋体" w:eastAsia="宋体" w:cs="宋体"/>
          <w:sz w:val="24"/>
        </w:rPr>
        <w:t xml:space="preserve">联合体中各供应商全称（公章）：     </w:t>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                                        日期：</w:t>
      </w:r>
      <w:r/>
    </w:p>
    <w:p>
      <w:pPr>
        <w:ind w:firstLine="645"/>
        <w:spacing w:line="560" w:lineRule="exact"/>
        <w:rPr>
          <w:rFonts w:hint="eastAsia" w:ascii="宋体" w:hAnsi="宋体" w:eastAsia="宋体" w:cs="宋体"/>
          <w:sz w:val="24"/>
        </w:rPr>
      </w:pPr>
      <w:r>
        <w:rPr>
          <w:rFonts w:hint="eastAsia" w:ascii="宋体" w:hAnsi="宋体" w:eastAsia="宋体" w:cs="宋体"/>
          <w:sz w:val="24"/>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spacing w:line="460" w:lineRule="exact"/>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十二、投标分项报价表</w:t>
      </w:r>
      <w:r/>
    </w:p>
    <w:tbl>
      <w:tblPr>
        <w:tblStyle w:val="917"/>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投标总报价（人民币：元）</w:t>
            </w:r>
            <w:r/>
          </w:p>
        </w:tc>
        <w:tc>
          <w:tcPr>
            <w:tcW w:w="1798" w:type="dxa"/>
            <w:vAlign w:val="top"/>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t xml:space="preserve">备注：1.投标报价应包括所有的费用：人员工资并充分考虑在服务期间国家对人员工资的调整因素和自然增长因素、法定的社会养老保险、住房公积金、节假日福利费、加班费、服装费、工具折旧费、日常耗材费、法定税费、管理费、办公费、培训费、宣传服务费、配件费和维修费等（含为完成采购文件规定的服务工作所涉及到的一切相关费用）。</w:t>
      </w:r>
      <w:r/>
    </w:p>
    <w:p>
      <w:pPr>
        <w:rPr>
          <w:rFonts w:hint="eastAsia" w:ascii="宋体" w:hAnsi="宋体" w:eastAsia="宋体" w:cs="宋体"/>
          <w:sz w:val="24"/>
          <w:szCs w:val="24"/>
        </w:rPr>
      </w:pPr>
      <w:r>
        <w:rPr>
          <w:rFonts w:hint="eastAsia" w:ascii="宋体" w:hAnsi="宋体" w:eastAsia="宋体" w:cs="宋体"/>
          <w:sz w:val="24"/>
          <w:szCs w:val="24"/>
        </w:rPr>
        <w:t xml:space="preserve">2. “投标分项报价表”中“投标总报价”数额应当与“开标一览表”中“投标总报价”数额一致。</w:t>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bCs/>
          <w:sz w:val="32"/>
          <w:szCs w:val="32"/>
        </w:rPr>
      </w:pPr>
      <w:r>
        <w:rPr>
          <w:rFonts w:hint="eastAsia" w:ascii="宋体" w:hAnsi="宋体" w:eastAsia="宋体" w:cs="宋体"/>
          <w:b/>
          <w:sz w:val="32"/>
          <w:szCs w:val="32"/>
        </w:rPr>
      </w:r>
      <w:r>
        <w:rPr>
          <w:rFonts w:hint="eastAsia" w:ascii="宋体" w:hAnsi="宋体" w:eastAsia="宋体" w:cs="宋体"/>
          <w:b/>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十三、技术要求响应及偏离表</w:t>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285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32"/>
          <w:szCs w:val="32"/>
        </w:rPr>
      </w:pPr>
      <w:r>
        <w:rPr>
          <w:rFonts w:hint="eastAsia" w:ascii="宋体" w:hAnsi="宋体" w:eastAsia="宋体" w:cs="宋体"/>
          <w:sz w:val="32"/>
        </w:rPr>
      </w:r>
      <w:r>
        <w:rPr>
          <w:rFonts w:hint="eastAsia" w:ascii="宋体" w:hAnsi="宋体" w:eastAsia="宋体" w:cs="宋体"/>
          <w:sz w:val="32"/>
        </w:rPr>
      </w:r>
      <w:r/>
    </w:p>
    <w:p>
      <w:pPr>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rPr>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32"/>
        </w:rPr>
      </w:pPr>
      <w:r>
        <w:rPr>
          <w:rFonts w:hint="eastAsia" w:ascii="宋体" w:hAnsi="宋体" w:eastAsia="宋体" w:cs="宋体"/>
          <w:sz w:val="32"/>
        </w:rPr>
      </w:r>
      <w:bookmarkEnd w:id="198"/>
      <w:r/>
      <w:r/>
    </w:p>
    <w:p>
      <w:pPr>
        <w:jc w:val="center"/>
        <w:rPr>
          <w:rFonts w:hint="eastAsia" w:ascii="宋体" w:hAnsi="宋体" w:eastAsia="宋体" w:cs="宋体"/>
          <w:b/>
          <w:sz w:val="32"/>
          <w:szCs w:val="32"/>
        </w:rPr>
      </w:pPr>
      <w:r/>
      <w:bookmarkStart w:id="202" w:name="_Hlt26955054"/>
      <w:r/>
      <w:bookmarkEnd w:id="202"/>
      <w:r>
        <w:rPr>
          <w:rFonts w:hint="eastAsia" w:ascii="宋体" w:hAnsi="宋体" w:eastAsia="宋体" w:cs="宋体"/>
          <w:b/>
          <w:sz w:val="32"/>
          <w:szCs w:val="32"/>
        </w:rPr>
        <w:t xml:space="preserve">十四、商务要求响应及偏离表</w:t>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eastAsia="宋体" w:cs="宋体"/>
                <w:sz w:val="24"/>
                <w:szCs w:val="24"/>
              </w:rPr>
            </w:pPr>
            <w:r/>
            <w:bookmarkStart w:id="203" w:name="_Hlt26671343"/>
            <w:r/>
            <w:bookmarkEnd w:id="203"/>
            <w:r/>
            <w:bookmarkStart w:id="204" w:name="_Hlt26580838"/>
            <w:r/>
            <w:bookmarkEnd w:id="204"/>
            <w:r/>
            <w:bookmarkStart w:id="205" w:name="_Hlt26609391"/>
            <w:r/>
            <w:bookmarkEnd w:id="205"/>
            <w:r/>
            <w:bookmarkStart w:id="206" w:name="_Hlt24879081"/>
            <w:r/>
            <w:bookmarkEnd w:id="206"/>
            <w:r/>
            <w:bookmarkStart w:id="207" w:name="_Hlt26671372"/>
            <w:r/>
            <w:bookmarkEnd w:id="207"/>
            <w:r/>
            <w:bookmarkStart w:id="208" w:name="_Hlt26955056"/>
            <w:r/>
            <w:bookmarkEnd w:id="208"/>
            <w:r/>
            <w:bookmarkStart w:id="209" w:name="_Hlt26782999"/>
            <w:r/>
            <w:bookmarkEnd w:id="209"/>
            <w:r/>
            <w:bookmarkStart w:id="210" w:name="_Hlt26955064"/>
            <w:r/>
            <w:bookmarkEnd w:id="210"/>
            <w:r>
              <w:rPr>
                <w:rFonts w:hint="eastAsia" w:ascii="宋体" w:hAnsi="宋体" w:eastAsia="宋体" w:cs="宋体"/>
                <w:sz w:val="24"/>
                <w:szCs w:val="24"/>
              </w:rPr>
              <w:t xml:space="preserve">序号</w:t>
            </w:r>
            <w:r/>
          </w:p>
        </w:tc>
        <w:tc>
          <w:tcPr>
            <w:tcW w:w="268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288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W w:w="1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cantSplit/>
          <w:trHeight w:val="640"/>
        </w:trPr>
        <w:tc>
          <w:tcPr>
            <w:tcW w:w="68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68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8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1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68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8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1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68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8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1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68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8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1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68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8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1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68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8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1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68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8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1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68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68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8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2"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1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hint="eastAsia" w:ascii="宋体" w:hAnsi="宋体" w:eastAsia="宋体" w:cs="宋体"/>
          <w:sz w:val="24"/>
        </w:rPr>
      </w:pPr>
      <w:r>
        <w:rPr>
          <w:rFonts w:hint="eastAsia" w:ascii="宋体" w:hAnsi="宋体" w:eastAsia="宋体" w:cs="宋体"/>
          <w:sz w:val="24"/>
        </w:rPr>
      </w:r>
      <w:r/>
    </w:p>
    <w:p>
      <w:pPr>
        <w:spacing w:line="480" w:lineRule="auto"/>
        <w:rPr>
          <w:rFonts w:hint="eastAsia" w:ascii="宋体" w:hAnsi="宋体" w:eastAsia="宋体" w:cs="宋体"/>
          <w:sz w:val="30"/>
        </w:rPr>
      </w:pPr>
      <w:r>
        <w:rPr>
          <w:rFonts w:hint="eastAsia" w:ascii="宋体" w:hAnsi="宋体" w:eastAsia="宋体" w:cs="宋体"/>
          <w:sz w:val="30"/>
        </w:rPr>
      </w:r>
      <w:r/>
    </w:p>
    <w:p>
      <w:pPr>
        <w:pStyle w:val="919"/>
        <w:ind w:firstLine="0"/>
        <w:rPr>
          <w:rFonts w:hint="eastAsia" w:ascii="宋体" w:hAnsi="宋体" w:eastAsia="宋体" w:cs="宋体"/>
          <w:sz w:val="24"/>
        </w:rPr>
      </w:pPr>
      <w:r/>
      <w:bookmarkStart w:id="211" w:name="_Hlt26609389"/>
      <w:r/>
      <w:bookmarkEnd w:id="211"/>
      <w:r/>
      <w:bookmarkStart w:id="212" w:name="_Hlt26671374"/>
      <w:r/>
      <w:bookmarkEnd w:id="212"/>
      <w:r/>
      <w:bookmarkStart w:id="213" w:name="_Hlt26955066"/>
      <w:r/>
      <w:bookmarkEnd w:id="213"/>
      <w:r/>
      <w:bookmarkStart w:id="214" w:name="_Toc462564146"/>
      <w:r/>
      <w:bookmarkEnd w:id="188"/>
      <w:r/>
      <w:bookmarkEnd w:id="189"/>
      <w:r/>
      <w:bookmarkEnd w:id="214"/>
      <w:r/>
      <w:r/>
    </w:p>
    <w:p>
      <w:pPr>
        <w:jc w:val="center"/>
        <w:rPr>
          <w:rFonts w:hint="eastAsia" w:ascii="宋体" w:hAnsi="宋体" w:eastAsia="宋体" w:cs="宋体"/>
          <w:b/>
          <w:sz w:val="32"/>
          <w:szCs w:val="32"/>
        </w:rPr>
      </w:pPr>
      <w:r/>
      <w:bookmarkStart w:id="215" w:name="_格式2__法定代表人授权书"/>
      <w:r/>
      <w:bookmarkEnd w:id="215"/>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bCs/>
          <w:sz w:val="32"/>
          <w:szCs w:val="32"/>
        </w:rPr>
      </w:pPr>
      <w:r>
        <w:rPr>
          <w:rFonts w:hint="eastAsia" w:ascii="宋体" w:hAnsi="宋体" w:eastAsia="宋体" w:cs="宋体"/>
          <w:b/>
          <w:sz w:val="32"/>
          <w:szCs w:val="32"/>
        </w:rPr>
      </w:r>
      <w:r>
        <w:rPr>
          <w:rFonts w:hint="eastAsia" w:ascii="宋体" w:hAnsi="宋体" w:eastAsia="宋体" w:cs="宋体"/>
          <w:b/>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sz w:val="24"/>
          <w:szCs w:val="20"/>
        </w:rPr>
      </w:pPr>
      <w:r>
        <w:rPr>
          <w:rFonts w:hint="eastAsia" w:ascii="宋体" w:hAnsi="宋体" w:eastAsia="宋体" w:cs="宋体"/>
          <w:b/>
          <w:i/>
          <w:sz w:val="32"/>
          <w:szCs w:val="32"/>
          <w:u w:val="single"/>
        </w:rPr>
        <w:t xml:space="preserve">十五、开标一览表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投标人全称（加盖CA电子签章）：</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项目名称：</w:t>
      </w:r>
      <w:r>
        <w:rPr>
          <w:rFonts w:hint="eastAsia" w:ascii="宋体" w:hAnsi="宋体" w:cs="宋体"/>
          <w:sz w:val="24"/>
          <w:szCs w:val="24"/>
          <w:lang w:eastAsia="zh-CN"/>
        </w:rPr>
        <w:t xml:space="preserve">江苏省第一荣军优抚医院职工食堂委托经营管理服务项目</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编号：                                   分包号：</w:t>
      </w:r>
      <w:r/>
    </w:p>
    <w:tbl>
      <w:tblPr>
        <w:tblStyle w:val="9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投标总报价</w:t>
            </w:r>
            <w:r/>
          </w:p>
        </w:tc>
      </w:tr>
      <w:tr>
        <w:trPr>
          <w:cantSplit/>
          <w:trHeight w:val="612"/>
        </w:trPr>
        <w:tc>
          <w:tcPr>
            <w:tcW w:w="8206" w:type="dxa"/>
            <w:vAlign w:val="center"/>
            <w:textDirection w:val="lrTb"/>
            <w:noWrap w:val="false"/>
          </w:tcPr>
          <w:p>
            <w:pPr>
              <w:pStyle w:val="993"/>
              <w:ind w:firstLine="0"/>
              <w:spacing w:before="0" w:after="0" w:line="500" w:lineRule="exact"/>
              <w:rPr>
                <w:rFonts w:hint="eastAsia" w:ascii="宋体" w:hAnsi="宋体" w:eastAsia="宋体" w:cs="宋体"/>
                <w:szCs w:val="21"/>
              </w:rPr>
            </w:pPr>
            <w:r>
              <w:rPr>
                <w:rFonts w:hint="eastAsia" w:ascii="宋体" w:hAnsi="宋体" w:eastAsia="宋体" w:cs="宋体"/>
              </w:rPr>
              <w:t xml:space="preserve">小写：                             （人民币：元）</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numPr>
          <w:ilvl w:val="0"/>
          <w:numId w:val="0"/>
        </w:numPr>
        <w:ind w:left="0" w:firstLine="0"/>
        <w:jc w:val="center"/>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lang w:val="en-US" w:eastAsia="zh-CN" w:bidi="ar-SA"/>
        </w:rPr>
        <w:t xml:space="preserve">十六、</w:t>
      </w:r>
      <w:r>
        <w:rPr>
          <w:rFonts w:hint="eastAsia" w:ascii="宋体" w:hAnsi="宋体" w:eastAsia="宋体" w:cs="宋体"/>
          <w:i/>
          <w:iCs/>
          <w:color w:val="auto"/>
          <w:sz w:val="32"/>
          <w:szCs w:val="32"/>
          <w:u w:val="single"/>
        </w:rPr>
        <w:t xml:space="preserve">供应商信用承诺函</w:t>
      </w:r>
      <w:r/>
    </w:p>
    <w:p>
      <w:pPr>
        <w:jc w:val="center"/>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供应商信用承诺函</w:t>
      </w:r>
      <w:r/>
    </w:p>
    <w:p>
      <w:pPr>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4"/>
          <w:szCs w:val="24"/>
        </w:rPr>
        <w:t xml:space="preserve"> </w:t>
      </w:r>
      <w:r>
        <w:rPr>
          <w:rFonts w:hint="eastAsia" w:ascii="宋体" w:hAnsi="宋体" w:eastAsia="宋体" w:cs="宋体"/>
          <w:color w:val="auto"/>
          <w:sz w:val="21"/>
          <w:szCs w:val="21"/>
        </w:rPr>
        <w:t xml:space="preserve">承诺主体名称：</w:t>
      </w:r>
      <w:r/>
    </w:p>
    <w:p>
      <w:pPr>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统一社会信用代码：</w:t>
      </w:r>
      <w:r/>
    </w:p>
    <w:p>
      <w:pPr>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一、对提供给注册登记部门、行业</w:t>
      </w:r>
      <w:r>
        <w:rPr>
          <w:rFonts w:hint="eastAsia" w:ascii="宋体" w:hAnsi="宋体" w:eastAsia="宋体" w:cs="宋体"/>
          <w:sz w:val="21"/>
          <w:szCs w:val="21"/>
        </w:rPr>
        <w:t xml:space="preserve">管理部门、司法部门、行业组织以及在政府采购活动中提交的所有资料的合法性、真实性、准确性和有效性负责；</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四、自觉接受行政管理部门、行业组织、社会公众、新闻舆论的监督；</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七、严格遵守信用信息公示相关规定，向社会公示信用信息；</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八、在“信用中国”和“中国政府采购网”网站中无违法违规、较重或严重失信记录；</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十、本承诺书自签订之日起生效。</w:t>
      </w:r>
      <w:r/>
    </w:p>
    <w:p>
      <w:pPr>
        <w:ind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（注：法定代表人或负责人、主体名称发生变更的应当重新做出承诺。）</w:t>
      </w:r>
      <w:r/>
    </w:p>
    <w:p>
      <w:pPr>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w:t>
      </w:r>
      <w:r/>
    </w:p>
    <w:p>
      <w:pPr>
        <w:jc w:val="center"/>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承诺单位（加盖CA电子公章）：           </w:t>
      </w:r>
      <w:r/>
    </w:p>
    <w:p>
      <w:pPr>
        <w:jc w:val="center"/>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年    月    日</w:t>
      </w:r>
      <w:r/>
    </w:p>
    <w:p>
      <w:pPr>
        <w:jc w:val="center"/>
        <w:spacing w:line="400" w:lineRule="atLeas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ins w:id="3" w:author="刘洋" w:date="2026-07-31T07:22:19Z" oouserid="刘洋">
        <w:r>
          <w:rPr>
            <w:rFonts w:ascii="宋体" w:hAnsi="宋体" w:cs="宋体"/>
            <w:b/>
            <w:bCs/>
            <w:color w:val="000000"/>
            <w:sz w:val="24"/>
            <w:szCs w:val="24"/>
            <w:highlight w:val="none"/>
          </w:rPr>
        </w:r>
      </w:ins>
      <w:r>
        <w:rPr>
          <w:rFonts w:ascii="宋体" w:hAnsi="宋体" w:cs="宋体"/>
          <w:b/>
          <w:bCs/>
          <w:color w:val="000000"/>
          <w:sz w:val="24"/>
          <w:szCs w:val="24"/>
          <w:highlight w:val="none"/>
        </w:rPr>
      </w:r>
      <w:r/>
    </w:p>
    <w:p>
      <w:pPr>
        <w:jc w:val="center"/>
        <w:spacing w:line="400" w:lineRule="atLeast"/>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十七、</w:t>
      </w:r>
      <w:r>
        <w:rPr>
          <w:rFonts w:ascii="宋体" w:hAnsi="宋体" w:cs="宋体"/>
          <w:b/>
          <w:bCs/>
          <w:color w:val="000000"/>
          <w:sz w:val="24"/>
          <w:szCs w:val="24"/>
        </w:rPr>
        <w:t xml:space="preserve">关于符合本国产品标准的声明函（采购包号：**）</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1270" t="4445" r="2540" b="10795"/>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83.8pt,42.4pt" to="260.3pt,60.4pt" filled="f" strokecolor="#233B59" strokeweight="0.75pt">
                <v:stroke dashstyle="solid"/>
              </v:lin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1296035</wp:posOffset>
                </wp:positionH>
                <wp:positionV relativeFrom="paragraph">
                  <wp:posOffset>549275</wp:posOffset>
                </wp:positionV>
                <wp:extent cx="971550" cy="228600"/>
                <wp:effectExtent l="1270" t="4445" r="2540" b="10795"/>
                <wp:wrapNone/>
                <wp:docPr id="5"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02.0pt,43.2pt" to="178.6pt,61.2pt" filled="f" strokecolor="#233B59" strokeweight="0.75pt">
                <v:stroke dashstyle="solid"/>
              </v:lin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0" locked="0" layoutInCell="1" allowOverlap="1">
                <wp:simplePos x="0" y="0"/>
                <wp:positionH relativeFrom="column">
                  <wp:posOffset>4582160</wp:posOffset>
                </wp:positionH>
                <wp:positionV relativeFrom="paragraph">
                  <wp:posOffset>309880</wp:posOffset>
                </wp:positionV>
                <wp:extent cx="971550" cy="228600"/>
                <wp:effectExtent l="1270" t="4445" r="2540" b="10795"/>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360.8pt,24.4pt" to="437.3pt,42.4pt" filled="f" strokecolor="#233B59" strokeweight="0.75pt">
                <v:stroke dashstyle="solid"/>
              </v:lin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2336" behindDoc="0" locked="0" layoutInCell="1" allowOverlap="1">
                <wp:simplePos x="0" y="0"/>
                <wp:positionH relativeFrom="column">
                  <wp:posOffset>3401060</wp:posOffset>
                </wp:positionH>
                <wp:positionV relativeFrom="paragraph">
                  <wp:posOffset>309880</wp:posOffset>
                </wp:positionV>
                <wp:extent cx="971550" cy="228600"/>
                <wp:effectExtent l="1270" t="4445" r="2540" b="10795"/>
                <wp:wrapNone/>
                <wp:docPr id="7"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267.8pt,24.4pt" to="344.3pt,42.4pt" filled="f" strokecolor="#233B59" strokeweight="0.75pt">
                <v:stroke dashstyle="solid"/>
              </v:lin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3360" behindDoc="0" locked="0" layoutInCell="1" allowOverlap="1">
                <wp:simplePos x="0" y="0"/>
                <wp:positionH relativeFrom="column">
                  <wp:posOffset>2334260</wp:posOffset>
                </wp:positionH>
                <wp:positionV relativeFrom="paragraph">
                  <wp:posOffset>309880</wp:posOffset>
                </wp:positionV>
                <wp:extent cx="971550" cy="228600"/>
                <wp:effectExtent l="1270" t="4445" r="2540" b="10795"/>
                <wp:wrapNone/>
                <wp:docPr id="8"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flip:y;visibility:visible;" from="183.8pt,24.4pt" to="260.3pt,42.4pt" filled="f" strokecolor="#233B59" strokeweight="0.75pt">
                <v:stroke dashstyle="solid"/>
              </v:lin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0" locked="0" layoutInCell="1" allowOverlap="1">
                <wp:simplePos x="0" y="0"/>
                <wp:positionH relativeFrom="column">
                  <wp:posOffset>4658360</wp:posOffset>
                </wp:positionH>
                <wp:positionV relativeFrom="paragraph">
                  <wp:posOffset>-19685</wp:posOffset>
                </wp:positionV>
                <wp:extent cx="971550" cy="228600"/>
                <wp:effectExtent l="1270" t="4445" r="2540" b="10795"/>
                <wp:wrapNone/>
                <wp:docPr id="9"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flip:y;visibility:visible;" from="366.8pt,-1.5pt" to="443.3pt,16.4pt" filled="f" strokecolor="#233B59" strokeweight="0.75pt">
                <v:stroke dashstyle="solid"/>
              </v:line>
            </w:pict>
          </mc:Fallback>
        </mc:AlternateContent>
      </w:r>
      <w:r>
        <w:rPr>
          <w:rFonts w:ascii="宋体" w:hAnsi="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251665408" behindDoc="0" locked="0" layoutInCell="1" allowOverlap="1">
                <wp:simplePos x="0" y="0"/>
                <wp:positionH relativeFrom="column">
                  <wp:posOffset>1941830</wp:posOffset>
                </wp:positionH>
                <wp:positionV relativeFrom="paragraph">
                  <wp:posOffset>596900</wp:posOffset>
                </wp:positionV>
                <wp:extent cx="971550" cy="228600"/>
                <wp:effectExtent l="1270" t="4445" r="2540" b="10795"/>
                <wp:wrapNone/>
                <wp:docPr id="10"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flip:y;visibility:visible;" from="152.9pt,47.0pt" to="229.4pt,65.0pt" filled="f" strokecolor="#233B59" strokeweight="0.75pt">
                <v:stroke dashstyle="solid"/>
              </v:lin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6432" behindDoc="0" locked="0" layoutInCell="1" allowOverlap="1">
                <wp:simplePos x="0" y="0"/>
                <wp:positionH relativeFrom="column">
                  <wp:posOffset>867410</wp:posOffset>
                </wp:positionH>
                <wp:positionV relativeFrom="paragraph">
                  <wp:posOffset>596900</wp:posOffset>
                </wp:positionV>
                <wp:extent cx="971550" cy="228600"/>
                <wp:effectExtent l="1270" t="4445" r="2540" b="10795"/>
                <wp:wrapNone/>
                <wp:docPr id="11"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flip:y;visibility:visible;" from="68.3pt,47.0pt" to="144.8pt,65.0pt" filled="f" strokecolor="#233B59" strokeweight="0.75pt">
                <v:stroke dashstyle="solid"/>
              </v:lin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7456" behindDoc="0" locked="0" layoutInCell="1" allowOverlap="1">
                <wp:simplePos x="0" y="0"/>
                <wp:positionH relativeFrom="column">
                  <wp:posOffset>4458335</wp:posOffset>
                </wp:positionH>
                <wp:positionV relativeFrom="paragraph">
                  <wp:posOffset>244475</wp:posOffset>
                </wp:positionV>
                <wp:extent cx="971550" cy="228600"/>
                <wp:effectExtent l="1270" t="4445" r="2540" b="10795"/>
                <wp:wrapNone/>
                <wp:docPr id="12"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67456;mso-wrap-distance-left:9.0pt;mso-wrap-distance-top:0.0pt;mso-wrap-distance-right:9.0pt;mso-wrap-distance-bottom:0.0pt;flip:y;visibility:visible;" from="351.1pt,19.2pt" to="427.6pt,37.2pt" filled="f" strokecolor="#233B59" strokeweight="0.75pt">
                <v:stroke dashstyle="solid"/>
              </v:lin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8480" behindDoc="0" locked="0" layoutInCell="1" allowOverlap="1">
                <wp:simplePos x="0" y="0"/>
                <wp:positionH relativeFrom="column">
                  <wp:posOffset>3305810</wp:posOffset>
                </wp:positionH>
                <wp:positionV relativeFrom="paragraph">
                  <wp:posOffset>302895</wp:posOffset>
                </wp:positionV>
                <wp:extent cx="971550" cy="228600"/>
                <wp:effectExtent l="1270" t="4445" r="2540" b="10795"/>
                <wp:wrapNone/>
                <wp:docPr id="13"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68480;mso-wrap-distance-left:9.0pt;mso-wrap-distance-top:0.0pt;mso-wrap-distance-right:9.0pt;mso-wrap-distance-bottom:0.0pt;flip:y;visibility:visible;" from="260.3pt,23.8pt" to="336.8pt,41.8pt" filled="f" strokecolor="#233B59" strokeweight="0.75pt">
                <v:stroke dashstyle="solid"/>
              </v:lin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9504" behindDoc="0" locked="0" layoutInCell="1" allowOverlap="1">
                <wp:simplePos x="0" y="0"/>
                <wp:positionH relativeFrom="column">
                  <wp:posOffset>2143760</wp:posOffset>
                </wp:positionH>
                <wp:positionV relativeFrom="paragraph">
                  <wp:posOffset>302895</wp:posOffset>
                </wp:positionV>
                <wp:extent cx="971550" cy="228600"/>
                <wp:effectExtent l="1270" t="4445" r="2540" b="10795"/>
                <wp:wrapNone/>
                <wp:docPr id="14"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69504;mso-wrap-distance-left:9.0pt;mso-wrap-distance-top:0.0pt;mso-wrap-distance-right:9.0pt;mso-wrap-distance-bottom:0.0pt;flip:y;visibility:visible;" from="168.8pt,23.8pt" to="245.3pt,41.8pt" filled="f" strokecolor="#233B59" strokeweight="0.75pt">
                <v:stroke dashstyle="solid"/>
              </v:lin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70528" behindDoc="0" locked="0" layoutInCell="1" allowOverlap="1">
                <wp:simplePos x="0" y="0"/>
                <wp:positionH relativeFrom="column">
                  <wp:posOffset>4534535</wp:posOffset>
                </wp:positionH>
                <wp:positionV relativeFrom="paragraph">
                  <wp:posOffset>15875</wp:posOffset>
                </wp:positionV>
                <wp:extent cx="971550" cy="228600"/>
                <wp:effectExtent l="1270" t="4445" r="2540" b="10795"/>
                <wp:wrapNone/>
                <wp:docPr id="15"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4" o:spid="_x0000_s14" style="position:absolute;left:0;text-align:left;z-index:251670528;mso-wrap-distance-left:9.0pt;mso-wrap-distance-top:0.0pt;mso-wrap-distance-right:9.0pt;mso-wrap-distance-bottom:0.0pt;flip:y;visibility:visible;" from="357.0pt,1.2pt" to="433.5pt,19.2pt" filled="f" strokecolor="#233B59" strokeweight="0.75pt">
                <v:stroke dashstyle="solid"/>
              </v:line>
            </w:pict>
          </mc:Fallback>
        </mc:AlternateContent>
      </w:r>
      <w:r>
        <w:rPr>
          <w:rFonts w:ascii="宋体" w:hAnsi="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w:t>
      </w:r>
      <w:r/>
    </w:p>
    <w:p>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本公司（单位）对上述声明内容的真实性负责。如有虚假，愿承担相应法律责任。</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公司（单位）名称（盖章）：　     </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日期：　   年　  月　  日         </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1.产品如有型号，请在“产品名称”栏一并填写。</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2.生产厂名与厂址应与生产厂营业执照载明的相关信息保持一致。</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3.该产品的中国境内生产的组件成本占比相关要求实施前，“规定比例”栏可不填，下同。</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4.该产品的关键组件要求实施前，“关键组件”栏可不填，下同。</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5.该产品的关键工序要求实施前，“关键工序”栏可不填，下同。</w:t>
      </w:r>
      <w:r/>
    </w:p>
    <w:p>
      <w:pPr>
        <w:ind w:firstLine="48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6.用斜线划除的地方无需填写。</w:t>
      </w:r>
      <w:r/>
    </w:p>
    <w:p>
      <w:pPr>
        <w:ind w:firstLine="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rPr>
          <w:rFonts w:hint="eastAsia" w:ascii="宋体" w:hAnsi="宋体" w:cs="宋体"/>
          <w:color w:val="000000"/>
        </w:rPr>
      </w:r>
      <w:r/>
    </w:p>
    <w:p>
      <w:pPr>
        <w:ind w:firstLine="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rPr>
          <w:rFonts w:hint="eastAsia" w:ascii="宋体" w:hAnsi="宋体" w:cs="宋体"/>
          <w:color w:val="000000"/>
        </w:rPr>
      </w:r>
      <w:r/>
    </w:p>
    <w:p>
      <w:pPr>
        <w:ind w:firstLine="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rPr>
          <w:rFonts w:hint="eastAsia" w:ascii="宋体" w:hAnsi="宋体" w:cs="宋体"/>
          <w:color w:val="000000"/>
        </w:rPr>
      </w:r>
      <w:r/>
    </w:p>
    <w:p>
      <w:pPr>
        <w:ind w:firstLine="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rPr>
          <w:rFonts w:hint="eastAsia" w:ascii="宋体" w:hAnsi="宋体" w:cs="宋体"/>
          <w:color w:val="000000"/>
        </w:rPr>
      </w:r>
      <w:r/>
    </w:p>
    <w:p>
      <w:pPr>
        <w:ind w:firstLine="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rPr>
          <w:rFonts w:hint="eastAsia" w:ascii="宋体" w:hAnsi="宋体" w:cs="宋体"/>
          <w:color w:val="000000"/>
        </w:rPr>
      </w:r>
      <w:r/>
    </w:p>
    <w:p>
      <w:pPr>
        <w:ind w:firstLine="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rPr>
          <w:rFonts w:hint="eastAsia" w:ascii="宋体" w:hAnsi="宋体" w:cs="宋体"/>
          <w:color w:val="000000"/>
        </w:rPr>
      </w:r>
      <w:r/>
    </w:p>
    <w:p>
      <w:pPr>
        <w:ind w:firstLine="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rPr>
          <w:rFonts w:hint="eastAsia" w:ascii="宋体" w:hAnsi="宋体" w:cs="宋体"/>
          <w:color w:val="000000"/>
        </w:rPr>
      </w:r>
      <w:r/>
    </w:p>
    <w:p>
      <w:pPr>
        <w:ind w:firstLine="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rPr>
          <w:rFonts w:hint="eastAsia" w:ascii="宋体" w:hAnsi="宋体" w:cs="宋体"/>
          <w:color w:val="000000"/>
        </w:rPr>
      </w:r>
      <w:r/>
    </w:p>
    <w:p>
      <w:pPr>
        <w:ind w:firstLine="480"/>
        <w:spacing w:line="40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r>
      <w:r>
        <w:rPr>
          <w:rFonts w:ascii="宋体" w:hAnsi="宋体" w:cs="宋体"/>
          <w:color w:val="000000"/>
          <w:sz w:val="24"/>
          <w:szCs w:val="24"/>
          <w:highlight w:val="none"/>
        </w:rPr>
      </w:r>
      <w:r/>
    </w:p>
    <w:p>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签字(签章)：                   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w:t>
      </w:r>
      <w:r>
        <w:rPr>
          <w:rFonts w:hint="eastAsia" w:ascii="宋体" w:hAnsi="宋体" w:eastAsia="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19"/>
        <w:rPr>
          <w:rFonts w:hint="eastAsia" w:ascii="宋体" w:hAnsi="宋体" w:eastAsia="宋体" w:cs="宋体"/>
          <w:sz w:val="24"/>
          <w:szCs w:val="24"/>
        </w:rPr>
      </w:pPr>
      <w:r>
        <w:rPr>
          <w:rFonts w:hint="eastAsia" w:ascii="宋体" w:hAnsi="宋体" w:eastAsia="宋体" w:cs="宋体"/>
          <w:sz w:val="24"/>
          <w:szCs w:val="24"/>
        </w:rPr>
      </w:r>
      <w:r/>
    </w:p>
    <w:p>
      <w:pPr>
        <w:pStyle w:val="91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pPr>
                          <w:r>
                            <w:fldChar w:fldCharType="begin"/>
                          </w:r>
                          <w:r>
                            <w:instrText xml:space="preserve"> PAGE  \* MERGEFORMAT </w:instrText>
                          </w:r>
                          <w:r>
                            <w:fldChar w:fldCharType="separate"/>
                          </w:r>
                          <w:r>
                            <w:t xml:space="preserve">０</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5"/>
                    </w:pPr>
                    <w:r>
                      <w:fldChar w:fldCharType="begin"/>
                    </w:r>
                    <w:r>
                      <w:instrText xml:space="preserve"> PAGE  \* MERGEFORMAT </w:instrText>
                    </w:r>
                    <w:r>
                      <w:fldChar w:fldCharType="separate"/>
                    </w:r>
                    <w:r>
                      <w:t xml:space="preserve">０</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pPr>
                          <w:r>
                            <w:fldChar w:fldCharType="begin"/>
                          </w:r>
                          <w:r>
                            <w:instrText xml:space="preserve"> PAGE  \* MERGEFORMAT </w:instrText>
                          </w:r>
                          <w:r>
                            <w:fldChar w:fldCharType="separate"/>
                          </w:r>
                          <w:r>
                            <w:t xml:space="preserve">０</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5"/>
                    </w:pPr>
                    <w:r>
                      <w:fldChar w:fldCharType="begin"/>
                    </w:r>
                    <w:r>
                      <w:instrText xml:space="preserve"> PAGE  \* MERGEFORMAT </w:instrText>
                    </w:r>
                    <w:r>
                      <w:fldChar w:fldCharType="separate"/>
                    </w:r>
                    <w:r>
                      <w:t xml:space="preserve">０</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12"/>
      <w:isLgl w:val="false"/>
      <w:suff w:val="nothing"/>
      <w:lvlText w:val=""/>
      <w:lvlJc w:val="left"/>
      <w:pPr>
        <w:ind w:left="0" w:firstLine="0"/>
      </w:pPr>
      <w:rPr>
        <w:rFonts w:hint="eastAsia"/>
      </w:rPr>
    </w:lvl>
    <w:lvl w:ilvl="6">
      <w:start w:val="1"/>
      <w:numFmt w:val="none"/>
      <w:pStyle w:val="913"/>
      <w:isLgl w:val="false"/>
      <w:suff w:val="nothing"/>
      <w:lvlText w:val=""/>
      <w:lvlJc w:val="left"/>
      <w:pPr>
        <w:ind w:left="0" w:firstLine="0"/>
      </w:pPr>
      <w:rPr>
        <w:rFonts w:hint="eastAsia"/>
      </w:rPr>
    </w:lvl>
    <w:lvl w:ilvl="7">
      <w:start w:val="1"/>
      <w:numFmt w:val="none"/>
      <w:pStyle w:val="914"/>
      <w:isLgl w:val="false"/>
      <w:suff w:val="nothing"/>
      <w:lvlText w:val=""/>
      <w:lvlJc w:val="left"/>
      <w:pPr>
        <w:ind w:left="0" w:firstLine="0"/>
      </w:pPr>
      <w:rPr>
        <w:rFonts w:hint="eastAsia"/>
      </w:rPr>
    </w:lvl>
    <w:lvl w:ilvl="8">
      <w:start w:val="1"/>
      <w:numFmt w:val="none"/>
      <w:pStyle w:val="915"/>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916"/>
    <w:link w:val="907"/>
    <w:uiPriority w:val="9"/>
    <w:rPr>
      <w:rFonts w:ascii="Arial" w:hAnsi="Arial" w:eastAsia="Arial" w:cs="Arial"/>
      <w:sz w:val="40"/>
      <w:szCs w:val="40"/>
    </w:rPr>
  </w:style>
  <w:style w:type="character" w:styleId="754">
    <w:name w:val="Heading 2 Char"/>
    <w:basedOn w:val="916"/>
    <w:link w:val="908"/>
    <w:uiPriority w:val="9"/>
    <w:rPr>
      <w:rFonts w:ascii="Arial" w:hAnsi="Arial" w:eastAsia="Arial" w:cs="Arial"/>
      <w:sz w:val="34"/>
    </w:rPr>
  </w:style>
  <w:style w:type="character" w:styleId="755">
    <w:name w:val="Heading 3 Char"/>
    <w:basedOn w:val="916"/>
    <w:link w:val="909"/>
    <w:uiPriority w:val="9"/>
    <w:rPr>
      <w:rFonts w:ascii="Arial" w:hAnsi="Arial" w:eastAsia="Arial" w:cs="Arial"/>
      <w:sz w:val="30"/>
      <w:szCs w:val="30"/>
    </w:rPr>
  </w:style>
  <w:style w:type="character" w:styleId="756">
    <w:name w:val="Heading 4 Char"/>
    <w:basedOn w:val="916"/>
    <w:link w:val="910"/>
    <w:uiPriority w:val="9"/>
    <w:rPr>
      <w:rFonts w:ascii="Arial" w:hAnsi="Arial" w:eastAsia="Arial" w:cs="Arial"/>
      <w:b/>
      <w:bCs/>
      <w:sz w:val="26"/>
      <w:szCs w:val="26"/>
    </w:rPr>
  </w:style>
  <w:style w:type="character" w:styleId="757">
    <w:name w:val="Heading 5 Char"/>
    <w:basedOn w:val="916"/>
    <w:link w:val="911"/>
    <w:uiPriority w:val="9"/>
    <w:rPr>
      <w:rFonts w:ascii="Arial" w:hAnsi="Arial" w:eastAsia="Arial" w:cs="Arial"/>
      <w:b/>
      <w:bCs/>
      <w:sz w:val="24"/>
      <w:szCs w:val="24"/>
    </w:rPr>
  </w:style>
  <w:style w:type="character" w:styleId="758">
    <w:name w:val="Heading 6 Char"/>
    <w:basedOn w:val="916"/>
    <w:link w:val="912"/>
    <w:uiPriority w:val="9"/>
    <w:rPr>
      <w:rFonts w:ascii="Arial" w:hAnsi="Arial" w:eastAsia="Arial" w:cs="Arial"/>
      <w:b/>
      <w:bCs/>
      <w:sz w:val="22"/>
      <w:szCs w:val="22"/>
    </w:rPr>
  </w:style>
  <w:style w:type="character" w:styleId="759">
    <w:name w:val="Heading 7 Char"/>
    <w:basedOn w:val="916"/>
    <w:link w:val="913"/>
    <w:uiPriority w:val="9"/>
    <w:rPr>
      <w:rFonts w:ascii="Arial" w:hAnsi="Arial" w:eastAsia="Arial" w:cs="Arial"/>
      <w:b/>
      <w:bCs/>
      <w:i/>
      <w:iCs/>
      <w:sz w:val="22"/>
      <w:szCs w:val="22"/>
    </w:rPr>
  </w:style>
  <w:style w:type="character" w:styleId="760">
    <w:name w:val="Heading 8 Char"/>
    <w:basedOn w:val="916"/>
    <w:link w:val="914"/>
    <w:uiPriority w:val="9"/>
    <w:rPr>
      <w:rFonts w:ascii="Arial" w:hAnsi="Arial" w:eastAsia="Arial" w:cs="Arial"/>
      <w:i/>
      <w:iCs/>
      <w:sz w:val="22"/>
      <w:szCs w:val="22"/>
    </w:rPr>
  </w:style>
  <w:style w:type="character" w:styleId="761">
    <w:name w:val="Heading 9 Char"/>
    <w:basedOn w:val="916"/>
    <w:link w:val="915"/>
    <w:uiPriority w:val="9"/>
    <w:rPr>
      <w:rFonts w:ascii="Arial" w:hAnsi="Arial" w:eastAsia="Arial" w:cs="Arial"/>
      <w:i/>
      <w:iCs/>
      <w:sz w:val="21"/>
      <w:szCs w:val="21"/>
    </w:rPr>
  </w:style>
  <w:style w:type="paragraph" w:styleId="762">
    <w:name w:val="Title"/>
    <w:basedOn w:val="906"/>
    <w:next w:val="906"/>
    <w:link w:val="763"/>
    <w:uiPriority w:val="10"/>
    <w:qFormat/>
    <w:pPr>
      <w:contextualSpacing/>
      <w:spacing w:before="300" w:after="200"/>
    </w:pPr>
    <w:rPr>
      <w:sz w:val="48"/>
      <w:szCs w:val="48"/>
    </w:rPr>
  </w:style>
  <w:style w:type="character" w:styleId="763">
    <w:name w:val="Title Char"/>
    <w:basedOn w:val="916"/>
    <w:link w:val="762"/>
    <w:uiPriority w:val="10"/>
    <w:rPr>
      <w:sz w:val="48"/>
      <w:szCs w:val="48"/>
    </w:rPr>
  </w:style>
  <w:style w:type="paragraph" w:styleId="764">
    <w:name w:val="Subtitle"/>
    <w:basedOn w:val="906"/>
    <w:next w:val="906"/>
    <w:link w:val="765"/>
    <w:uiPriority w:val="11"/>
    <w:qFormat/>
    <w:pPr>
      <w:spacing w:before="200" w:after="200"/>
    </w:pPr>
    <w:rPr>
      <w:sz w:val="24"/>
      <w:szCs w:val="24"/>
    </w:rPr>
  </w:style>
  <w:style w:type="character" w:styleId="765">
    <w:name w:val="Subtitle Char"/>
    <w:basedOn w:val="916"/>
    <w:link w:val="764"/>
    <w:uiPriority w:val="11"/>
    <w:rPr>
      <w:sz w:val="24"/>
      <w:szCs w:val="24"/>
    </w:rPr>
  </w:style>
  <w:style w:type="paragraph" w:styleId="766">
    <w:name w:val="Quote"/>
    <w:basedOn w:val="906"/>
    <w:next w:val="906"/>
    <w:link w:val="767"/>
    <w:uiPriority w:val="29"/>
    <w:qFormat/>
    <w:pPr>
      <w:ind w:left="720" w:right="720"/>
    </w:pPr>
    <w:rPr>
      <w:i/>
    </w:rPr>
  </w:style>
  <w:style w:type="character" w:styleId="767">
    <w:name w:val="Quote Char"/>
    <w:link w:val="766"/>
    <w:uiPriority w:val="29"/>
    <w:rPr>
      <w:i/>
    </w:rPr>
  </w:style>
  <w:style w:type="paragraph" w:styleId="768">
    <w:name w:val="Intense Quote"/>
    <w:basedOn w:val="906"/>
    <w:next w:val="906"/>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16"/>
    <w:link w:val="936"/>
    <w:uiPriority w:val="99"/>
  </w:style>
  <w:style w:type="character" w:styleId="771">
    <w:name w:val="Footer Char"/>
    <w:basedOn w:val="916"/>
    <w:link w:val="935"/>
    <w:uiPriority w:val="99"/>
  </w:style>
  <w:style w:type="paragraph" w:styleId="772">
    <w:name w:val="Caption"/>
    <w:basedOn w:val="906"/>
    <w:next w:val="906"/>
    <w:uiPriority w:val="35"/>
    <w:semiHidden/>
    <w:unhideWhenUsed/>
    <w:qFormat/>
    <w:pPr>
      <w:spacing w:line="276" w:lineRule="auto"/>
    </w:pPr>
    <w:rPr>
      <w:b/>
      <w:bCs/>
      <w:color w:val="4f81bd" w:themeColor="accent1"/>
      <w:sz w:val="18"/>
      <w:szCs w:val="18"/>
    </w:rPr>
  </w:style>
  <w:style w:type="character" w:styleId="773">
    <w:name w:val="Caption Char"/>
    <w:basedOn w:val="772"/>
    <w:link w:val="935"/>
    <w:uiPriority w:val="99"/>
  </w:style>
  <w:style w:type="table" w:styleId="774">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9">
    <w:name w:val="footnote text"/>
    <w:basedOn w:val="90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basedOn w:val="916"/>
    <w:uiPriority w:val="99"/>
    <w:unhideWhenUsed/>
    <w:rPr>
      <w:vertAlign w:val="superscript"/>
    </w:rPr>
  </w:style>
  <w:style w:type="paragraph" w:styleId="902">
    <w:name w:val="endnote text"/>
    <w:basedOn w:val="90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16"/>
    <w:uiPriority w:val="99"/>
    <w:semiHidden/>
    <w:unhideWhenUsed/>
    <w:rPr>
      <w:vertAlign w:val="superscript"/>
    </w:rPr>
  </w:style>
  <w:style w:type="paragraph" w:styleId="905">
    <w:name w:val="TOC Heading"/>
    <w:uiPriority w:val="39"/>
    <w:unhideWhenUsed/>
  </w:style>
  <w:style w:type="paragraph" w:styleId="906" w:default="1">
    <w:name w:val="Normal"/>
    <w:next w:val="918"/>
    <w:uiPriority w:val="0"/>
    <w:qFormat/>
    <w:pPr>
      <w:jc w:val="both"/>
      <w:widowControl w:val="off"/>
    </w:pPr>
    <w:rPr>
      <w:rFonts w:ascii="Times New Roman" w:hAnsi="Times New Roman" w:eastAsia="宋体" w:cs="Times New Roman"/>
      <w:sz w:val="21"/>
      <w:szCs w:val="21"/>
      <w:lang w:val="en-US" w:eastAsia="zh-CN" w:bidi="ar-SA"/>
    </w:rPr>
  </w:style>
  <w:style w:type="paragraph" w:styleId="907">
    <w:name w:val="Heading 1"/>
    <w:basedOn w:val="906"/>
    <w:next w:val="906"/>
    <w:link w:val="959"/>
    <w:uiPriority w:val="0"/>
    <w:qFormat/>
    <w:pPr>
      <w:jc w:val="center"/>
      <w:keepNext/>
      <w:outlineLvl w:val="0"/>
    </w:pPr>
    <w:rPr>
      <w:rFonts w:ascii="楷体_GB2312" w:eastAsia="楷体_GB2312"/>
      <w:sz w:val="28"/>
      <w:szCs w:val="28"/>
    </w:rPr>
  </w:style>
  <w:style w:type="paragraph" w:styleId="908">
    <w:name w:val="Heading 2"/>
    <w:basedOn w:val="906"/>
    <w:next w:val="919"/>
    <w:link w:val="9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9">
    <w:name w:val="Heading 3"/>
    <w:basedOn w:val="906"/>
    <w:next w:val="919"/>
    <w:link w:val="962"/>
    <w:uiPriority w:val="0"/>
    <w:qFormat/>
    <w:pPr>
      <w:keepLines/>
      <w:keepNext/>
      <w:spacing w:before="260" w:after="260" w:line="416" w:lineRule="auto"/>
      <w:outlineLvl w:val="2"/>
    </w:pPr>
    <w:rPr>
      <w:b/>
      <w:bCs/>
      <w:sz w:val="32"/>
      <w:szCs w:val="32"/>
    </w:rPr>
  </w:style>
  <w:style w:type="paragraph" w:styleId="910">
    <w:name w:val="Heading 4"/>
    <w:basedOn w:val="906"/>
    <w:next w:val="919"/>
    <w:link w:val="963"/>
    <w:uiPriority w:val="0"/>
    <w:qFormat/>
    <w:pPr>
      <w:keepLines/>
      <w:keepNext/>
      <w:spacing w:before="280" w:after="290" w:line="376" w:lineRule="auto"/>
      <w:outlineLvl w:val="3"/>
    </w:pPr>
    <w:rPr>
      <w:rFonts w:ascii="Arial" w:hAnsi="Arial" w:eastAsia="黑体" w:cs="Arial"/>
      <w:b/>
      <w:bCs/>
      <w:sz w:val="28"/>
      <w:szCs w:val="28"/>
    </w:rPr>
  </w:style>
  <w:style w:type="paragraph" w:styleId="911">
    <w:name w:val="Heading 5"/>
    <w:basedOn w:val="906"/>
    <w:next w:val="919"/>
    <w:link w:val="964"/>
    <w:uiPriority w:val="0"/>
    <w:qFormat/>
    <w:pPr>
      <w:keepNext/>
      <w:outlineLvl w:val="4"/>
    </w:pPr>
    <w:rPr>
      <w:rFonts w:ascii="宋体"/>
      <w:color w:val="000000"/>
      <w:sz w:val="28"/>
      <w:szCs w:val="28"/>
    </w:rPr>
  </w:style>
  <w:style w:type="paragraph" w:styleId="912">
    <w:name w:val="Heading 6"/>
    <w:basedOn w:val="906"/>
    <w:next w:val="906"/>
    <w:link w:val="96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3">
    <w:name w:val="Heading 7"/>
    <w:basedOn w:val="906"/>
    <w:next w:val="906"/>
    <w:link w:val="966"/>
    <w:uiPriority w:val="0"/>
    <w:qFormat/>
    <w:pPr>
      <w:numPr>
        <w:ilvl w:val="6"/>
        <w:numId w:val="1"/>
      </w:numPr>
      <w:keepLines/>
      <w:keepNext/>
      <w:spacing w:before="240" w:after="64" w:line="320" w:lineRule="auto"/>
      <w:outlineLvl w:val="6"/>
    </w:pPr>
    <w:rPr>
      <w:b/>
      <w:bCs/>
      <w:sz w:val="24"/>
      <w:szCs w:val="24"/>
    </w:rPr>
  </w:style>
  <w:style w:type="paragraph" w:styleId="914">
    <w:name w:val="Heading 8"/>
    <w:basedOn w:val="906"/>
    <w:next w:val="906"/>
    <w:link w:val="96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5">
    <w:name w:val="Heading 9"/>
    <w:basedOn w:val="906"/>
    <w:next w:val="906"/>
    <w:link w:val="968"/>
    <w:uiPriority w:val="0"/>
    <w:qFormat/>
    <w:pPr>
      <w:numPr>
        <w:ilvl w:val="8"/>
        <w:numId w:val="1"/>
      </w:numPr>
      <w:keepLines/>
      <w:keepNext/>
      <w:spacing w:before="240" w:after="64" w:line="320" w:lineRule="auto"/>
      <w:outlineLvl w:val="8"/>
    </w:pPr>
    <w:rPr>
      <w:rFonts w:ascii="Arial" w:hAnsi="Arial" w:eastAsia="黑体"/>
    </w:rPr>
  </w:style>
  <w:style w:type="character" w:styleId="916" w:default="1">
    <w:name w:val="Default Paragraph Font"/>
    <w:uiPriority w:val="1"/>
    <w:unhideWhenUsed/>
    <w:qFormat/>
  </w:style>
  <w:style w:type="table" w:styleId="917" w:default="1">
    <w:name w:val="Normal Table"/>
    <w:uiPriority w:val="99"/>
    <w:unhideWhenUsed/>
    <w:qFormat/>
    <w:tblPr>
      <w:tblCellMar>
        <w:left w:w="108" w:type="dxa"/>
        <w:top w:w="0" w:type="dxa"/>
        <w:right w:w="108" w:type="dxa"/>
        <w:bottom w:w="0" w:type="dxa"/>
      </w:tblCellMar>
    </w:tblPr>
  </w:style>
  <w:style w:type="paragraph" w:styleId="918">
    <w:name w:val="Block Text"/>
    <w:basedOn w:val="906"/>
    <w:uiPriority w:val="99"/>
    <w:unhideWhenUsed/>
    <w:qFormat/>
    <w:pPr>
      <w:ind w:left="1440" w:right="1440"/>
      <w:spacing w:after="120"/>
    </w:pPr>
  </w:style>
  <w:style w:type="paragraph" w:styleId="919">
    <w:name w:val="Normal Indent"/>
    <w:basedOn w:val="906"/>
    <w:link w:val="961"/>
    <w:uiPriority w:val="0"/>
    <w:qFormat/>
    <w:pPr>
      <w:ind w:firstLine="420"/>
    </w:pPr>
  </w:style>
  <w:style w:type="paragraph" w:styleId="920">
    <w:name w:val="List 3"/>
    <w:basedOn w:val="906"/>
    <w:uiPriority w:val="0"/>
    <w:qFormat/>
    <w:pPr>
      <w:ind w:left="100" w:hanging="200"/>
    </w:pPr>
  </w:style>
  <w:style w:type="paragraph" w:styleId="921">
    <w:name w:val="toc 7"/>
    <w:basedOn w:val="906"/>
    <w:next w:val="906"/>
    <w:uiPriority w:val="0"/>
    <w:semiHidden/>
    <w:qFormat/>
    <w:pPr>
      <w:ind w:left="1260"/>
      <w:jc w:val="left"/>
    </w:pPr>
  </w:style>
  <w:style w:type="paragraph" w:styleId="922">
    <w:name w:val="Document Map"/>
    <w:basedOn w:val="906"/>
    <w:link w:val="969"/>
    <w:uiPriority w:val="0"/>
    <w:semiHidden/>
    <w:qFormat/>
    <w:pPr>
      <w:shd w:val="clear" w:color="auto" w:fill="000080"/>
    </w:pPr>
  </w:style>
  <w:style w:type="paragraph" w:styleId="923">
    <w:name w:val="annotation text"/>
    <w:basedOn w:val="906"/>
    <w:link w:val="970"/>
    <w:uiPriority w:val="0"/>
    <w:semiHidden/>
    <w:qFormat/>
    <w:pPr>
      <w:jc w:val="left"/>
    </w:pPr>
  </w:style>
  <w:style w:type="paragraph" w:styleId="924">
    <w:name w:val="Body Text 3"/>
    <w:basedOn w:val="906"/>
    <w:link w:val="971"/>
    <w:uiPriority w:val="0"/>
    <w:qFormat/>
    <w:rPr>
      <w:rFonts w:ascii="仿宋_GB2312" w:hAnsi="Arial" w:eastAsia="仿宋_GB2312"/>
      <w:sz w:val="32"/>
      <w:szCs w:val="32"/>
    </w:rPr>
  </w:style>
  <w:style w:type="paragraph" w:styleId="925">
    <w:name w:val="Body Text"/>
    <w:basedOn w:val="906"/>
    <w:next w:val="906"/>
    <w:link w:val="972"/>
    <w:uiPriority w:val="0"/>
    <w:qFormat/>
    <w:rPr>
      <w:rFonts w:ascii="楷体_GB2312" w:hAnsi="Arial" w:eastAsia="楷体_GB2312"/>
      <w:sz w:val="28"/>
      <w:szCs w:val="28"/>
    </w:rPr>
  </w:style>
  <w:style w:type="paragraph" w:styleId="926">
    <w:name w:val="Body Text Indent"/>
    <w:basedOn w:val="906"/>
    <w:next w:val="906"/>
    <w:link w:val="957"/>
    <w:uiPriority w:val="0"/>
    <w:qFormat/>
    <w:pPr>
      <w:ind w:firstLine="645"/>
    </w:pPr>
    <w:rPr>
      <w:rFonts w:ascii="楷体_GB2312" w:eastAsia="楷体_GB2312"/>
      <w:sz w:val="32"/>
      <w:szCs w:val="32"/>
    </w:rPr>
  </w:style>
  <w:style w:type="paragraph" w:styleId="927">
    <w:name w:val="List 2"/>
    <w:basedOn w:val="906"/>
    <w:uiPriority w:val="0"/>
    <w:qFormat/>
    <w:pPr>
      <w:ind w:left="100" w:hanging="200"/>
    </w:pPr>
  </w:style>
  <w:style w:type="paragraph" w:styleId="928">
    <w:name w:val="toc 5"/>
    <w:basedOn w:val="906"/>
    <w:next w:val="906"/>
    <w:uiPriority w:val="0"/>
    <w:semiHidden/>
    <w:qFormat/>
    <w:pPr>
      <w:ind w:left="840"/>
      <w:jc w:val="left"/>
    </w:pPr>
  </w:style>
  <w:style w:type="paragraph" w:styleId="929">
    <w:name w:val="toc 3"/>
    <w:basedOn w:val="906"/>
    <w:next w:val="906"/>
    <w:uiPriority w:val="0"/>
    <w:semiHidden/>
    <w:qFormat/>
    <w:pPr>
      <w:ind w:left="420"/>
      <w:jc w:val="left"/>
    </w:pPr>
    <w:rPr>
      <w:i/>
      <w:iCs/>
      <w:szCs w:val="24"/>
    </w:rPr>
  </w:style>
  <w:style w:type="paragraph" w:styleId="930">
    <w:name w:val="Plain Text"/>
    <w:basedOn w:val="906"/>
    <w:link w:val="973"/>
    <w:uiPriority w:val="0"/>
    <w:qFormat/>
    <w:rPr>
      <w:rFonts w:ascii="宋体" w:hAnsi="Courier New" w:cs="Courier New"/>
    </w:rPr>
  </w:style>
  <w:style w:type="paragraph" w:styleId="931">
    <w:name w:val="toc 8"/>
    <w:basedOn w:val="906"/>
    <w:next w:val="906"/>
    <w:uiPriority w:val="0"/>
    <w:semiHidden/>
    <w:qFormat/>
    <w:pPr>
      <w:ind w:left="1470"/>
      <w:jc w:val="left"/>
    </w:pPr>
  </w:style>
  <w:style w:type="paragraph" w:styleId="932">
    <w:name w:val="Date"/>
    <w:basedOn w:val="906"/>
    <w:next w:val="906"/>
    <w:link w:val="974"/>
    <w:uiPriority w:val="0"/>
    <w:qFormat/>
    <w:rPr>
      <w:sz w:val="24"/>
      <w:szCs w:val="24"/>
    </w:rPr>
  </w:style>
  <w:style w:type="paragraph" w:styleId="933">
    <w:name w:val="Body Text Indent 2"/>
    <w:basedOn w:val="906"/>
    <w:link w:val="975"/>
    <w:uiPriority w:val="0"/>
    <w:qFormat/>
    <w:pPr>
      <w:ind w:left="630" w:firstLine="645"/>
    </w:pPr>
    <w:rPr>
      <w:rFonts w:ascii="Arial" w:hAnsi="Arial" w:eastAsia="仿宋_GB2312" w:cs="Arial"/>
      <w:sz w:val="32"/>
      <w:szCs w:val="32"/>
    </w:rPr>
  </w:style>
  <w:style w:type="paragraph" w:styleId="934">
    <w:name w:val="Balloon Text"/>
    <w:basedOn w:val="906"/>
    <w:link w:val="976"/>
    <w:uiPriority w:val="0"/>
    <w:semiHidden/>
    <w:qFormat/>
    <w:rPr>
      <w:sz w:val="18"/>
      <w:szCs w:val="18"/>
    </w:rPr>
  </w:style>
  <w:style w:type="paragraph" w:styleId="935">
    <w:name w:val="Footer"/>
    <w:basedOn w:val="906"/>
    <w:link w:val="977"/>
    <w:uiPriority w:val="0"/>
    <w:qFormat/>
    <w:pPr>
      <w:jc w:val="left"/>
      <w:tabs>
        <w:tab w:val="center" w:pos="4153" w:leader="none"/>
        <w:tab w:val="right" w:pos="8306" w:leader="none"/>
      </w:tabs>
    </w:pPr>
    <w:rPr>
      <w:sz w:val="18"/>
      <w:szCs w:val="18"/>
    </w:rPr>
  </w:style>
  <w:style w:type="paragraph" w:styleId="936">
    <w:name w:val="Header"/>
    <w:basedOn w:val="906"/>
    <w:link w:val="978"/>
    <w:uiPriority w:val="0"/>
    <w:qFormat/>
    <w:pPr>
      <w:jc w:val="center"/>
      <w:tabs>
        <w:tab w:val="center" w:pos="4153" w:leader="none"/>
        <w:tab w:val="right" w:pos="8306" w:leader="none"/>
      </w:tabs>
      <w:pBdr>
        <w:bottom w:val="single" w:color="auto" w:sz="6" w:space="1"/>
      </w:pBdr>
    </w:pPr>
    <w:rPr>
      <w:sz w:val="18"/>
      <w:szCs w:val="18"/>
    </w:rPr>
  </w:style>
  <w:style w:type="paragraph" w:styleId="937">
    <w:name w:val="toc 1"/>
    <w:basedOn w:val="906"/>
    <w:next w:val="906"/>
    <w:uiPriority w:val="0"/>
    <w:semiHidden/>
    <w:qFormat/>
    <w:pPr>
      <w:jc w:val="left"/>
      <w:spacing w:before="120" w:after="120" w:line="400" w:lineRule="exact"/>
      <w:tabs>
        <w:tab w:val="right" w:pos="8720" w:leader="dot"/>
      </w:tabs>
    </w:pPr>
    <w:rPr>
      <w:rFonts w:ascii="宋体" w:hAnsi="宋体"/>
      <w:caps/>
      <w:sz w:val="24"/>
      <w:szCs w:val="24"/>
    </w:rPr>
  </w:style>
  <w:style w:type="paragraph" w:styleId="938">
    <w:name w:val="toc 4"/>
    <w:basedOn w:val="906"/>
    <w:next w:val="906"/>
    <w:uiPriority w:val="0"/>
    <w:semiHidden/>
    <w:qFormat/>
    <w:pPr>
      <w:ind w:left="630"/>
      <w:jc w:val="left"/>
    </w:pPr>
  </w:style>
  <w:style w:type="paragraph" w:styleId="939">
    <w:name w:val="List"/>
    <w:basedOn w:val="906"/>
    <w:uiPriority w:val="0"/>
    <w:qFormat/>
    <w:pPr>
      <w:ind w:left="200" w:hanging="200"/>
    </w:pPr>
  </w:style>
  <w:style w:type="paragraph" w:styleId="940">
    <w:name w:val="toc 6"/>
    <w:basedOn w:val="906"/>
    <w:next w:val="906"/>
    <w:uiPriority w:val="0"/>
    <w:semiHidden/>
    <w:qFormat/>
    <w:pPr>
      <w:ind w:left="1050"/>
      <w:jc w:val="left"/>
    </w:pPr>
  </w:style>
  <w:style w:type="paragraph" w:styleId="941">
    <w:name w:val="Body Text Indent 3"/>
    <w:basedOn w:val="906"/>
    <w:link w:val="979"/>
    <w:uiPriority w:val="0"/>
    <w:qFormat/>
    <w:pPr>
      <w:ind w:left="645" w:firstLine="645"/>
    </w:pPr>
    <w:rPr>
      <w:rFonts w:ascii="Arial" w:hAnsi="Arial" w:eastAsia="仿宋_GB2312" w:cs="Arial"/>
      <w:color w:val="ffff00"/>
      <w:sz w:val="32"/>
      <w:szCs w:val="32"/>
    </w:rPr>
  </w:style>
  <w:style w:type="paragraph" w:styleId="942">
    <w:name w:val="table of figures"/>
    <w:basedOn w:val="906"/>
    <w:next w:val="906"/>
    <w:uiPriority w:val="0"/>
    <w:semiHidden/>
    <w:qFormat/>
    <w:pPr>
      <w:ind w:left="840" w:hanging="420"/>
    </w:pPr>
  </w:style>
  <w:style w:type="paragraph" w:styleId="943">
    <w:name w:val="toc 2"/>
    <w:basedOn w:val="906"/>
    <w:next w:val="906"/>
    <w:uiPriority w:val="0"/>
    <w:semiHidden/>
    <w:qFormat/>
    <w:pPr>
      <w:ind w:left="210"/>
      <w:jc w:val="left"/>
    </w:pPr>
    <w:rPr>
      <w:smallCaps/>
      <w:szCs w:val="24"/>
    </w:rPr>
  </w:style>
  <w:style w:type="paragraph" w:styleId="944">
    <w:name w:val="toc 9"/>
    <w:basedOn w:val="906"/>
    <w:next w:val="906"/>
    <w:uiPriority w:val="0"/>
    <w:semiHidden/>
    <w:qFormat/>
    <w:pPr>
      <w:ind w:left="1680"/>
      <w:jc w:val="left"/>
    </w:pPr>
  </w:style>
  <w:style w:type="paragraph" w:styleId="945">
    <w:name w:val="Body Text 2"/>
    <w:basedOn w:val="906"/>
    <w:link w:val="980"/>
    <w:uiPriority w:val="0"/>
    <w:qFormat/>
    <w:pPr>
      <w:jc w:val="center"/>
      <w:widowControl/>
    </w:pPr>
    <w:rPr>
      <w:rFonts w:ascii="楷体_GB2312" w:eastAsia="楷体_GB2312"/>
      <w:sz w:val="28"/>
      <w:szCs w:val="28"/>
    </w:rPr>
  </w:style>
  <w:style w:type="paragraph" w:styleId="946">
    <w:name w:val="Normal (Web)"/>
    <w:basedOn w:val="906"/>
    <w:uiPriority w:val="99"/>
    <w:qFormat/>
    <w:pPr>
      <w:jc w:val="left"/>
      <w:spacing w:before="100" w:beforeAutospacing="1" w:after="100" w:afterAutospacing="1"/>
      <w:widowControl/>
    </w:pPr>
    <w:rPr>
      <w:rFonts w:ascii="宋体" w:hAnsi="宋体" w:cs="宋体"/>
      <w:sz w:val="24"/>
      <w:szCs w:val="24"/>
    </w:rPr>
  </w:style>
  <w:style w:type="paragraph" w:styleId="947">
    <w:name w:val="index 1"/>
    <w:basedOn w:val="906"/>
    <w:next w:val="906"/>
    <w:uiPriority w:val="0"/>
    <w:semiHidden/>
    <w:qFormat/>
    <w:pPr>
      <w:spacing w:line="240" w:lineRule="atLeast"/>
    </w:pPr>
    <w:rPr>
      <w:b/>
      <w:bCs/>
    </w:rPr>
  </w:style>
  <w:style w:type="paragraph" w:styleId="948">
    <w:name w:val="annotation subject"/>
    <w:basedOn w:val="923"/>
    <w:next w:val="923"/>
    <w:link w:val="981"/>
    <w:uiPriority w:val="0"/>
    <w:semiHidden/>
    <w:qFormat/>
    <w:rPr>
      <w:b/>
      <w:bCs/>
    </w:rPr>
  </w:style>
  <w:style w:type="paragraph" w:styleId="949">
    <w:name w:val="Body Text First Indent"/>
    <w:basedOn w:val="906"/>
    <w:link w:val="982"/>
    <w:uiPriority w:val="0"/>
    <w:qFormat/>
    <w:pPr>
      <w:ind w:firstLine="200"/>
      <w:spacing w:line="360" w:lineRule="auto"/>
    </w:pPr>
    <w:rPr>
      <w:rFonts w:ascii="仿宋_GB2312" w:eastAsia="仿宋_GB2312"/>
      <w:sz w:val="30"/>
      <w:szCs w:val="30"/>
    </w:rPr>
  </w:style>
  <w:style w:type="paragraph" w:styleId="950">
    <w:name w:val="Body Text First Indent 2"/>
    <w:basedOn w:val="926"/>
    <w:link w:val="958"/>
    <w:uiPriority w:val="0"/>
    <w:qFormat/>
    <w:pPr>
      <w:ind w:firstLine="420"/>
      <w:spacing w:line="360" w:lineRule="auto"/>
    </w:pPr>
    <w:rPr>
      <w:rFonts w:ascii="宋体" w:hAnsi="宋体" w:eastAsia="宋体"/>
      <w:sz w:val="21"/>
      <w:szCs w:val="20"/>
    </w:rPr>
  </w:style>
  <w:style w:type="table" w:styleId="951">
    <w:name w:val="Table Grid"/>
    <w:basedOn w:val="91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2">
    <w:name w:val="Strong"/>
    <w:uiPriority w:val="0"/>
    <w:qFormat/>
    <w:rPr>
      <w:b/>
      <w:bCs/>
    </w:rPr>
  </w:style>
  <w:style w:type="character" w:styleId="953">
    <w:name w:val="page number"/>
    <w:uiPriority w:val="0"/>
    <w:qFormat/>
  </w:style>
  <w:style w:type="character" w:styleId="954">
    <w:name w:val="FollowedHyperlink"/>
    <w:uiPriority w:val="0"/>
    <w:qFormat/>
    <w:rPr>
      <w:color w:val="800080"/>
      <w:u w:val="single"/>
    </w:rPr>
  </w:style>
  <w:style w:type="character" w:styleId="955">
    <w:name w:val="Hyperlink"/>
    <w:uiPriority w:val="0"/>
    <w:qFormat/>
    <w:rPr>
      <w:color w:val="0000ff"/>
      <w:u w:val="single"/>
    </w:rPr>
  </w:style>
  <w:style w:type="character" w:styleId="956">
    <w:name w:val="annotation reference"/>
    <w:uiPriority w:val="0"/>
    <w:semiHidden/>
    <w:qFormat/>
    <w:rPr>
      <w:sz w:val="21"/>
      <w:szCs w:val="21"/>
    </w:rPr>
  </w:style>
  <w:style w:type="character" w:styleId="957" w:customStyle="1">
    <w:name w:val="正文文本缩进 Char"/>
    <w:link w:val="926"/>
    <w:uiPriority w:val="0"/>
    <w:qFormat/>
    <w:rPr>
      <w:rFonts w:ascii="楷体_GB2312" w:hAnsi="Times New Roman" w:eastAsia="楷体_GB2312" w:cs="Times New Roman"/>
      <w:sz w:val="32"/>
      <w:szCs w:val="32"/>
    </w:rPr>
  </w:style>
  <w:style w:type="character" w:styleId="958" w:customStyle="1">
    <w:name w:val="正文首行缩进 2 Char"/>
    <w:link w:val="950"/>
    <w:uiPriority w:val="0"/>
    <w:qFormat/>
    <w:rPr>
      <w:rFonts w:ascii="宋体" w:hAnsi="宋体" w:eastAsia="宋体" w:cs="Times New Roman"/>
      <w:sz w:val="32"/>
      <w:szCs w:val="20"/>
    </w:rPr>
  </w:style>
  <w:style w:type="character" w:styleId="959" w:customStyle="1">
    <w:name w:val="标题 1 Char"/>
    <w:link w:val="907"/>
    <w:uiPriority w:val="0"/>
    <w:qFormat/>
    <w:rPr>
      <w:rFonts w:ascii="楷体_GB2312" w:hAnsi="Times New Roman" w:eastAsia="楷体_GB2312" w:cs="Times New Roman"/>
      <w:sz w:val="28"/>
      <w:szCs w:val="28"/>
    </w:rPr>
  </w:style>
  <w:style w:type="character" w:styleId="960" w:customStyle="1">
    <w:name w:val="标题 2 Char"/>
    <w:link w:val="908"/>
    <w:uiPriority w:val="0"/>
    <w:qFormat/>
    <w:rPr>
      <w:rFonts w:ascii="Arial" w:hAnsi="Arial" w:eastAsia="幼圆" w:cs="Arial"/>
      <w:b/>
      <w:bCs/>
      <w:sz w:val="44"/>
      <w:szCs w:val="44"/>
    </w:rPr>
  </w:style>
  <w:style w:type="character" w:styleId="961" w:customStyle="1">
    <w:name w:val="正文缩进 Char"/>
    <w:link w:val="919"/>
    <w:uiPriority w:val="0"/>
    <w:qFormat/>
    <w:rPr>
      <w:rFonts w:ascii="Times New Roman" w:hAnsi="Times New Roman" w:eastAsia="宋体" w:cs="Times New Roman"/>
      <w:szCs w:val="21"/>
    </w:rPr>
  </w:style>
  <w:style w:type="character" w:styleId="962" w:customStyle="1">
    <w:name w:val="标题 3 Char"/>
    <w:link w:val="909"/>
    <w:uiPriority w:val="0"/>
    <w:qFormat/>
    <w:rPr>
      <w:rFonts w:ascii="Times New Roman" w:hAnsi="Times New Roman" w:eastAsia="宋体" w:cs="Times New Roman"/>
      <w:b/>
      <w:bCs/>
      <w:sz w:val="32"/>
      <w:szCs w:val="32"/>
    </w:rPr>
  </w:style>
  <w:style w:type="character" w:styleId="963" w:customStyle="1">
    <w:name w:val="标题 4 Char"/>
    <w:link w:val="910"/>
    <w:uiPriority w:val="0"/>
    <w:qFormat/>
    <w:rPr>
      <w:rFonts w:ascii="Arial" w:hAnsi="Arial" w:eastAsia="黑体" w:cs="Arial"/>
      <w:b/>
      <w:bCs/>
      <w:sz w:val="28"/>
      <w:szCs w:val="28"/>
    </w:rPr>
  </w:style>
  <w:style w:type="character" w:styleId="964" w:customStyle="1">
    <w:name w:val="标题 5 Char"/>
    <w:link w:val="911"/>
    <w:uiPriority w:val="0"/>
    <w:qFormat/>
    <w:rPr>
      <w:rFonts w:ascii="宋体" w:hAnsi="Times New Roman" w:eastAsia="宋体" w:cs="Times New Roman"/>
      <w:color w:val="000000"/>
      <w:sz w:val="28"/>
      <w:szCs w:val="28"/>
    </w:rPr>
  </w:style>
  <w:style w:type="character" w:styleId="965" w:customStyle="1">
    <w:name w:val="标题 6 Char"/>
    <w:link w:val="912"/>
    <w:uiPriority w:val="0"/>
    <w:qFormat/>
    <w:rPr>
      <w:rFonts w:ascii="Arial" w:hAnsi="Arial" w:eastAsia="黑体" w:cs="Times New Roman"/>
      <w:b/>
      <w:bCs/>
      <w:sz w:val="24"/>
      <w:szCs w:val="24"/>
    </w:rPr>
  </w:style>
  <w:style w:type="character" w:styleId="966" w:customStyle="1">
    <w:name w:val="标题 7 Char"/>
    <w:link w:val="913"/>
    <w:uiPriority w:val="0"/>
    <w:qFormat/>
    <w:rPr>
      <w:rFonts w:ascii="Times New Roman" w:hAnsi="Times New Roman" w:eastAsia="宋体" w:cs="Times New Roman"/>
      <w:b/>
      <w:bCs/>
      <w:sz w:val="24"/>
      <w:szCs w:val="24"/>
    </w:rPr>
  </w:style>
  <w:style w:type="character" w:styleId="967" w:customStyle="1">
    <w:name w:val="标题 8 Char"/>
    <w:link w:val="914"/>
    <w:uiPriority w:val="0"/>
    <w:qFormat/>
    <w:rPr>
      <w:rFonts w:ascii="Arial" w:hAnsi="Arial" w:eastAsia="黑体" w:cs="Times New Roman"/>
      <w:sz w:val="24"/>
      <w:szCs w:val="24"/>
    </w:rPr>
  </w:style>
  <w:style w:type="character" w:styleId="968" w:customStyle="1">
    <w:name w:val="标题 9 Char"/>
    <w:link w:val="915"/>
    <w:uiPriority w:val="0"/>
    <w:qFormat/>
    <w:rPr>
      <w:rFonts w:ascii="Arial" w:hAnsi="Arial" w:eastAsia="黑体" w:cs="Times New Roman"/>
      <w:szCs w:val="21"/>
    </w:rPr>
  </w:style>
  <w:style w:type="character" w:styleId="969" w:customStyle="1">
    <w:name w:val="文档结构图 Char"/>
    <w:link w:val="922"/>
    <w:uiPriority w:val="0"/>
    <w:semiHidden/>
    <w:qFormat/>
    <w:rPr>
      <w:rFonts w:ascii="Times New Roman" w:hAnsi="Times New Roman" w:eastAsia="宋体" w:cs="Times New Roman"/>
      <w:szCs w:val="21"/>
      <w:shd w:val="clear" w:color="auto" w:fill="000080"/>
    </w:rPr>
  </w:style>
  <w:style w:type="character" w:styleId="970" w:customStyle="1">
    <w:name w:val="批注文字 Char"/>
    <w:link w:val="923"/>
    <w:uiPriority w:val="0"/>
    <w:semiHidden/>
    <w:qFormat/>
    <w:rPr>
      <w:rFonts w:ascii="Times New Roman" w:hAnsi="Times New Roman" w:eastAsia="宋体" w:cs="Times New Roman"/>
      <w:szCs w:val="21"/>
    </w:rPr>
  </w:style>
  <w:style w:type="character" w:styleId="971" w:customStyle="1">
    <w:name w:val="正文文本 3 Char"/>
    <w:link w:val="924"/>
    <w:uiPriority w:val="0"/>
    <w:qFormat/>
    <w:rPr>
      <w:rFonts w:ascii="仿宋_GB2312" w:hAnsi="Arial" w:eastAsia="仿宋_GB2312" w:cs="Times New Roman"/>
      <w:sz w:val="32"/>
      <w:szCs w:val="32"/>
    </w:rPr>
  </w:style>
  <w:style w:type="character" w:styleId="972" w:customStyle="1">
    <w:name w:val="正文文本 Char"/>
    <w:link w:val="925"/>
    <w:uiPriority w:val="0"/>
    <w:qFormat/>
    <w:rPr>
      <w:rFonts w:ascii="楷体_GB2312" w:hAnsi="Arial" w:eastAsia="楷体_GB2312" w:cs="Times New Roman"/>
      <w:sz w:val="28"/>
      <w:szCs w:val="28"/>
    </w:rPr>
  </w:style>
  <w:style w:type="character" w:styleId="973" w:customStyle="1">
    <w:name w:val="纯文本 Char"/>
    <w:link w:val="930"/>
    <w:uiPriority w:val="0"/>
    <w:qFormat/>
    <w:rPr>
      <w:rFonts w:ascii="宋体" w:hAnsi="Courier New" w:eastAsia="宋体" w:cs="Courier New"/>
      <w:szCs w:val="21"/>
    </w:rPr>
  </w:style>
  <w:style w:type="character" w:styleId="974" w:customStyle="1">
    <w:name w:val="日期 Char"/>
    <w:link w:val="932"/>
    <w:uiPriority w:val="0"/>
    <w:qFormat/>
    <w:rPr>
      <w:rFonts w:ascii="Times New Roman" w:hAnsi="Times New Roman" w:eastAsia="宋体" w:cs="Times New Roman"/>
      <w:sz w:val="24"/>
      <w:szCs w:val="24"/>
    </w:rPr>
  </w:style>
  <w:style w:type="character" w:styleId="975" w:customStyle="1">
    <w:name w:val="正文文本缩进 2 Char"/>
    <w:link w:val="933"/>
    <w:uiPriority w:val="0"/>
    <w:qFormat/>
    <w:rPr>
      <w:rFonts w:ascii="Arial" w:hAnsi="Arial" w:eastAsia="仿宋_GB2312" w:cs="Arial"/>
      <w:sz w:val="32"/>
      <w:szCs w:val="32"/>
    </w:rPr>
  </w:style>
  <w:style w:type="character" w:styleId="976" w:customStyle="1">
    <w:name w:val="批注框文本 Char"/>
    <w:link w:val="934"/>
    <w:uiPriority w:val="0"/>
    <w:semiHidden/>
    <w:qFormat/>
    <w:rPr>
      <w:rFonts w:ascii="Times New Roman" w:hAnsi="Times New Roman" w:eastAsia="宋体" w:cs="Times New Roman"/>
      <w:sz w:val="18"/>
      <w:szCs w:val="18"/>
    </w:rPr>
  </w:style>
  <w:style w:type="character" w:styleId="977" w:customStyle="1">
    <w:name w:val="页脚 Char"/>
    <w:link w:val="935"/>
    <w:uiPriority w:val="0"/>
    <w:qFormat/>
    <w:rPr>
      <w:rFonts w:ascii="Times New Roman" w:hAnsi="Times New Roman" w:eastAsia="宋体" w:cs="Times New Roman"/>
      <w:sz w:val="18"/>
      <w:szCs w:val="18"/>
    </w:rPr>
  </w:style>
  <w:style w:type="character" w:styleId="978" w:customStyle="1">
    <w:name w:val="页眉 Char"/>
    <w:link w:val="936"/>
    <w:uiPriority w:val="0"/>
    <w:qFormat/>
    <w:rPr>
      <w:rFonts w:ascii="Times New Roman" w:hAnsi="Times New Roman" w:eastAsia="宋体" w:cs="Times New Roman"/>
      <w:sz w:val="18"/>
      <w:szCs w:val="18"/>
    </w:rPr>
  </w:style>
  <w:style w:type="character" w:styleId="979" w:customStyle="1">
    <w:name w:val="正文文本缩进 3 Char"/>
    <w:link w:val="941"/>
    <w:uiPriority w:val="0"/>
    <w:qFormat/>
    <w:rPr>
      <w:rFonts w:ascii="Arial" w:hAnsi="Arial" w:eastAsia="仿宋_GB2312" w:cs="Arial"/>
      <w:color w:val="ffff00"/>
      <w:sz w:val="32"/>
      <w:szCs w:val="32"/>
    </w:rPr>
  </w:style>
  <w:style w:type="character" w:styleId="980" w:customStyle="1">
    <w:name w:val="正文文本 2 Char"/>
    <w:link w:val="945"/>
    <w:uiPriority w:val="0"/>
    <w:qFormat/>
    <w:rPr>
      <w:rFonts w:ascii="楷体_GB2312" w:hAnsi="Times New Roman" w:eastAsia="楷体_GB2312" w:cs="Times New Roman"/>
      <w:sz w:val="28"/>
      <w:szCs w:val="28"/>
    </w:rPr>
  </w:style>
  <w:style w:type="character" w:styleId="981" w:customStyle="1">
    <w:name w:val="批注主题 Char"/>
    <w:link w:val="948"/>
    <w:uiPriority w:val="0"/>
    <w:semiHidden/>
    <w:qFormat/>
    <w:rPr>
      <w:rFonts w:ascii="Times New Roman" w:hAnsi="Times New Roman" w:eastAsia="宋体" w:cs="Times New Roman"/>
      <w:b/>
      <w:bCs/>
      <w:szCs w:val="21"/>
    </w:rPr>
  </w:style>
  <w:style w:type="character" w:styleId="982" w:customStyle="1">
    <w:name w:val="正文首行缩进 Char"/>
    <w:link w:val="949"/>
    <w:uiPriority w:val="0"/>
    <w:qFormat/>
    <w:rPr>
      <w:rFonts w:ascii="仿宋_GB2312" w:hAnsi="Times New Roman" w:eastAsia="仿宋_GB2312" w:cs="Times New Roman"/>
      <w:sz w:val="30"/>
      <w:szCs w:val="30"/>
    </w:rPr>
  </w:style>
  <w:style w:type="character" w:styleId="983" w:customStyle="1">
    <w:name w:val="font5 Char"/>
    <w:uiPriority w:val="0"/>
    <w:qFormat/>
    <w:rPr>
      <w:rFonts w:ascii="宋体" w:hAnsi="宋体" w:eastAsia="宋体"/>
      <w:sz w:val="28"/>
      <w:szCs w:val="28"/>
      <w:lang w:val="en-US" w:eastAsia="zh-CN" w:bidi="ar-SA"/>
    </w:rPr>
  </w:style>
  <w:style w:type="character" w:styleId="984" w:customStyle="1">
    <w:name w:val="二级目录 Char"/>
    <w:link w:val="985"/>
    <w:uiPriority w:val="0"/>
    <w:qFormat/>
    <w:rPr>
      <w:b/>
      <w:sz w:val="30"/>
      <w:szCs w:val="28"/>
    </w:rPr>
  </w:style>
  <w:style w:type="paragraph" w:styleId="985" w:customStyle="1">
    <w:name w:val="二级目录"/>
    <w:next w:val="906"/>
    <w:link w:val="98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86" w:customStyle="1">
    <w:name w:val="列出段落 Char"/>
    <w:link w:val="987"/>
    <w:uiPriority w:val="0"/>
    <w:qFormat/>
    <w:rPr>
      <w:rFonts w:ascii="Calibri" w:hAnsi="Calibri"/>
      <w:sz w:val="24"/>
      <w:szCs w:val="24"/>
      <w:lang w:eastAsia="en-US" w:bidi="en-US"/>
    </w:rPr>
  </w:style>
  <w:style w:type="paragraph" w:styleId="987" w:customStyle="1">
    <w:name w:val="列出段落1"/>
    <w:basedOn w:val="906"/>
    <w:link w:val="986"/>
    <w:uiPriority w:val="0"/>
    <w:qFormat/>
    <w:pPr>
      <w:contextualSpacing/>
      <w:ind w:left="720"/>
      <w:jc w:val="left"/>
      <w:widowControl/>
    </w:pPr>
    <w:rPr>
      <w:rFonts w:ascii="Calibri" w:hAnsi="Calibri" w:eastAsia="宋体" w:cs="Times New Roman"/>
      <w:sz w:val="24"/>
      <w:szCs w:val="24"/>
      <w:lang w:eastAsia="en-US" w:bidi="en-US"/>
    </w:rPr>
  </w:style>
  <w:style w:type="paragraph" w:styleId="988" w:customStyle="1">
    <w:name w:val="Body Text(ch)"/>
    <w:basedOn w:val="906"/>
    <w:next w:val="925"/>
    <w:uiPriority w:val="0"/>
    <w:qFormat/>
    <w:pPr>
      <w:spacing w:after="120"/>
    </w:pPr>
    <w:rPr>
      <w:rFonts w:ascii="宋体" w:hAnsi="Arial"/>
      <w:bCs/>
      <w:iCs/>
      <w:szCs w:val="24"/>
    </w:rPr>
  </w:style>
  <w:style w:type="paragraph" w:styleId="989" w:customStyle="1">
    <w:name w:val="xl27"/>
    <w:basedOn w:val="9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0" w:customStyle="1">
    <w:name w:val="xl26"/>
    <w:basedOn w:val="9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1" w:customStyle="1">
    <w:name w:val="Char"/>
    <w:basedOn w:val="906"/>
    <w:uiPriority w:val="0"/>
    <w:qFormat/>
    <w:pPr>
      <w:ind w:firstLine="200"/>
      <w:tabs>
        <w:tab w:val="left" w:pos="360" w:leader="none"/>
      </w:tabs>
    </w:pPr>
    <w:rPr>
      <w:sz w:val="28"/>
      <w:szCs w:val="30"/>
    </w:rPr>
  </w:style>
  <w:style w:type="paragraph" w:styleId="992" w:customStyle="1">
    <w:name w:val=" Char"/>
    <w:basedOn w:val="922"/>
    <w:uiPriority w:val="0"/>
    <w:qFormat/>
    <w:rPr>
      <w:rFonts w:ascii="Tahoma" w:hAnsi="Tahoma"/>
      <w:sz w:val="24"/>
      <w:szCs w:val="24"/>
    </w:rPr>
  </w:style>
  <w:style w:type="paragraph" w:styleId="993" w:customStyle="1">
    <w:name w:val="普通正文"/>
    <w:basedOn w:val="994"/>
    <w:uiPriority w:val="0"/>
    <w:qFormat/>
    <w:pPr>
      <w:ind w:firstLine="480"/>
      <w:jc w:val="left"/>
      <w:spacing w:before="120" w:after="120" w:line="360" w:lineRule="auto"/>
    </w:pPr>
    <w:rPr>
      <w:rFonts w:ascii="Arial" w:hAnsi="Arial"/>
      <w:sz w:val="24"/>
      <w:szCs w:val="24"/>
    </w:rPr>
  </w:style>
  <w:style w:type="paragraph" w:styleId="994" w:customStyle="1">
    <w:name w:val="正文11"/>
    <w:next w:val="995"/>
    <w:uiPriority w:val="0"/>
    <w:qFormat/>
    <w:pPr>
      <w:jc w:val="both"/>
      <w:widowControl w:val="off"/>
    </w:pPr>
    <w:rPr>
      <w:rFonts w:hint="default" w:ascii="Calibri" w:hAnsi="Calibri" w:eastAsia="宋体" w:cs="Times New Roman"/>
      <w:sz w:val="21"/>
      <w:szCs w:val="21"/>
      <w:lang w:val="en-US" w:eastAsia="zh-CN" w:bidi="ar-SA"/>
    </w:rPr>
  </w:style>
  <w:style w:type="paragraph" w:styleId="995" w:customStyle="1">
    <w:name w:val="正文首行缩进 21"/>
    <w:basedOn w:val="996"/>
    <w:uiPriority w:val="0"/>
    <w:qFormat/>
    <w:pPr>
      <w:ind w:firstLine="420"/>
    </w:pPr>
    <w:rPr>
      <w:sz w:val="20"/>
    </w:rPr>
  </w:style>
  <w:style w:type="paragraph" w:styleId="996" w:customStyle="1">
    <w:name w:val="正文文本缩进1"/>
    <w:basedOn w:val="994"/>
    <w:next w:val="997"/>
    <w:uiPriority w:val="0"/>
    <w:qFormat/>
    <w:pPr>
      <w:ind w:firstLine="540"/>
      <w:spacing w:line="400" w:lineRule="exact"/>
    </w:pPr>
    <w:rPr>
      <w:sz w:val="24"/>
    </w:rPr>
  </w:style>
  <w:style w:type="paragraph" w:styleId="997" w:customStyle="1">
    <w:name w:val="寄信人地址1"/>
    <w:basedOn w:val="994"/>
    <w:uiPriority w:val="0"/>
    <w:qFormat/>
    <w:rPr>
      <w:rFonts w:ascii="Arial" w:hAnsi="Arial"/>
    </w:rPr>
  </w:style>
  <w:style w:type="paragraph" w:styleId="998" w:customStyle="1">
    <w:name w:val="table_lines"/>
    <w:basedOn w:val="906"/>
    <w:uiPriority w:val="0"/>
    <w:qFormat/>
    <w:pPr>
      <w:jc w:val="left"/>
      <w:widowControl/>
    </w:pPr>
    <w:rPr>
      <w:sz w:val="20"/>
      <w:szCs w:val="20"/>
      <w:lang w:val="de-DE" w:eastAsia="de-DE"/>
    </w:rPr>
  </w:style>
  <w:style w:type="paragraph" w:styleId="99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0" w:customStyle="1">
    <w:name w:val="font7"/>
    <w:basedOn w:val="906"/>
    <w:uiPriority w:val="0"/>
    <w:qFormat/>
    <w:pPr>
      <w:jc w:val="left"/>
      <w:spacing w:before="100" w:beforeAutospacing="1" w:after="100" w:afterAutospacing="1"/>
      <w:widowControl/>
    </w:pPr>
    <w:rPr>
      <w:rFonts w:hint="eastAsia" w:ascii="宋体" w:hAnsi="宋体"/>
      <w:sz w:val="18"/>
      <w:szCs w:val="18"/>
    </w:rPr>
  </w:style>
  <w:style w:type="paragraph" w:styleId="1001" w:customStyle="1">
    <w:name w:val=" Char Char Char Char"/>
    <w:basedOn w:val="922"/>
    <w:uiPriority w:val="0"/>
    <w:qFormat/>
    <w:pPr>
      <w:spacing w:line="360" w:lineRule="auto"/>
    </w:pPr>
    <w:rPr>
      <w:rFonts w:ascii="Tahoma" w:hAnsi="Tahoma"/>
      <w:sz w:val="24"/>
      <w:szCs w:val="24"/>
    </w:rPr>
  </w:style>
  <w:style w:type="paragraph" w:styleId="1002">
    <w:name w:val="List Paragraph"/>
    <w:basedOn w:val="906"/>
    <w:uiPriority w:val="0"/>
    <w:qFormat/>
    <w:pPr>
      <w:contextualSpacing/>
      <w:ind w:left="720"/>
      <w:jc w:val="left"/>
      <w:widowControl/>
    </w:pPr>
    <w:rPr>
      <w:rFonts w:ascii="Calibri" w:hAnsi="Calibri"/>
      <w:sz w:val="24"/>
      <w:szCs w:val="24"/>
      <w:lang w:eastAsia="en-US" w:bidi="en-US"/>
    </w:rPr>
  </w:style>
  <w:style w:type="paragraph" w:styleId="1003" w:customStyle="1">
    <w:name w:val="4"/>
    <w:basedOn w:val="906"/>
    <w:next w:val="941"/>
    <w:uiPriority w:val="0"/>
    <w:qFormat/>
    <w:pPr>
      <w:ind w:firstLine="420"/>
      <w:spacing w:line="360" w:lineRule="auto"/>
    </w:pPr>
    <w:rPr>
      <w:color w:val="ff0000"/>
      <w:sz w:val="24"/>
      <w:szCs w:val="24"/>
    </w:rPr>
  </w:style>
  <w:style w:type="paragraph" w:styleId="1004" w:customStyle="1">
    <w:name w:val="普通 (Web)"/>
    <w:basedOn w:val="906"/>
    <w:uiPriority w:val="0"/>
    <w:qFormat/>
    <w:pPr>
      <w:jc w:val="left"/>
      <w:spacing w:before="100" w:beforeAutospacing="1" w:after="100" w:afterAutospacing="1"/>
      <w:widowControl/>
    </w:pPr>
    <w:rPr>
      <w:rFonts w:ascii="宋体" w:hAnsi="宋体"/>
      <w:sz w:val="24"/>
      <w:szCs w:val="24"/>
    </w:rPr>
  </w:style>
  <w:style w:type="paragraph" w:styleId="1005" w:customStyle="1">
    <w:name w:val=" Char Char Char Char Char Char Char Char Char Char"/>
    <w:basedOn w:val="906"/>
    <w:uiPriority w:val="0"/>
    <w:qFormat/>
    <w:pPr>
      <w:spacing w:line="360" w:lineRule="auto"/>
    </w:pPr>
    <w:rPr>
      <w:sz w:val="24"/>
      <w:szCs w:val="20"/>
    </w:rPr>
  </w:style>
  <w:style w:type="paragraph" w:styleId="1006" w:customStyle="1">
    <w:name w:val="样式1"/>
    <w:basedOn w:val="906"/>
    <w:uiPriority w:val="0"/>
    <w:qFormat/>
    <w:pPr>
      <w:numPr>
        <w:ilvl w:val="0"/>
        <w:numId w:val="3"/>
      </w:numPr>
    </w:pPr>
    <w:rPr>
      <w:rFonts w:ascii="宋体" w:hAnsi="宋体"/>
    </w:rPr>
  </w:style>
  <w:style w:type="paragraph" w:styleId="1007" w:customStyle="1">
    <w:name w:val="font6"/>
    <w:basedOn w:val="906"/>
    <w:uiPriority w:val="0"/>
    <w:qFormat/>
    <w:pPr>
      <w:jc w:val="left"/>
      <w:spacing w:before="100" w:beforeAutospacing="1" w:after="100" w:afterAutospacing="1"/>
      <w:widowControl/>
    </w:pPr>
    <w:rPr>
      <w:rFonts w:hint="eastAsia" w:ascii="宋体" w:hAnsi="宋体"/>
      <w:sz w:val="28"/>
      <w:szCs w:val="28"/>
      <w:u w:val="single"/>
    </w:rPr>
  </w:style>
  <w:style w:type="paragraph" w:styleId="1008" w:customStyle="1">
    <w:name w:val="xl25"/>
    <w:basedOn w:val="9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906"/>
    <w:next w:val="9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906"/>
    <w:next w:val="906"/>
    <w:uiPriority w:val="0"/>
    <w:qFormat/>
    <w:pPr>
      <w:ind w:firstLine="624"/>
      <w:spacing w:line="590" w:lineRule="atLeast"/>
    </w:pPr>
    <w:rPr>
      <w:rFonts w:ascii="方正黑体_GBK" w:eastAsia="方正黑体_GBK"/>
      <w:sz w:val="32"/>
      <w:szCs w:val="32"/>
    </w:rPr>
  </w:style>
  <w:style w:type="paragraph" w:styleId="1011" w:customStyle="1">
    <w:name w:val="xl24"/>
    <w:basedOn w:val="9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2" w:customStyle="1">
    <w:name w:val="xl29"/>
    <w:basedOn w:val="90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13" w:customStyle="1">
    <w:name w:val="Char Char Char Char Char Char Char Char"/>
    <w:basedOn w:val="906"/>
    <w:uiPriority w:val="0"/>
    <w:qFormat/>
    <w:pPr>
      <w:jc w:val="left"/>
      <w:spacing w:after="160" w:line="240" w:lineRule="exact"/>
      <w:widowControl/>
    </w:pPr>
    <w:rPr>
      <w:rFonts w:ascii="Verdana" w:hAnsi="Verdana"/>
      <w:sz w:val="20"/>
      <w:szCs w:val="20"/>
      <w:lang w:eastAsia="en-US"/>
    </w:rPr>
  </w:style>
  <w:style w:type="paragraph" w:styleId="1014" w:customStyle="1">
    <w:name w:val="xl28"/>
    <w:basedOn w:val="9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5" w:customStyle="1">
    <w:name w:val=" Char Char Char Char Char Char Char Char"/>
    <w:basedOn w:val="906"/>
    <w:uiPriority w:val="0"/>
    <w:qFormat/>
    <w:pPr>
      <w:jc w:val="left"/>
      <w:spacing w:after="160" w:line="240" w:lineRule="exact"/>
      <w:widowControl/>
    </w:pPr>
    <w:rPr>
      <w:rFonts w:ascii="Verdana" w:hAnsi="Verdana"/>
      <w:sz w:val="20"/>
      <w:szCs w:val="20"/>
      <w:lang w:eastAsia="en-US"/>
    </w:rPr>
  </w:style>
  <w:style w:type="paragraph" w:styleId="1016" w:customStyle="1">
    <w:name w:val="xl30"/>
    <w:basedOn w:val="906"/>
    <w:uiPriority w:val="0"/>
    <w:qFormat/>
    <w:pPr>
      <w:jc w:val="center"/>
      <w:spacing w:before="100" w:beforeAutospacing="1" w:after="100" w:afterAutospacing="1"/>
      <w:widowControl/>
    </w:pPr>
    <w:rPr>
      <w:rFonts w:ascii="宋体" w:hAnsi="宋体"/>
      <w:b/>
      <w:bCs/>
      <w:sz w:val="36"/>
      <w:szCs w:val="36"/>
    </w:rPr>
  </w:style>
  <w:style w:type="paragraph" w:styleId="1017" w:customStyle="1">
    <w:name w:val="Char Char Char Char"/>
    <w:basedOn w:val="922"/>
    <w:uiPriority w:val="0"/>
    <w:qFormat/>
    <w:pPr>
      <w:spacing w:line="360" w:lineRule="auto"/>
    </w:pPr>
    <w:rPr>
      <w:rFonts w:ascii="Tahoma" w:hAnsi="Tahoma"/>
      <w:sz w:val="24"/>
      <w:szCs w:val="24"/>
    </w:rPr>
  </w:style>
  <w:style w:type="paragraph" w:styleId="1018" w:customStyle="1">
    <w:name w:val="table_1stline"/>
    <w:basedOn w:val="906"/>
    <w:uiPriority w:val="0"/>
    <w:qFormat/>
    <w:pPr>
      <w:jc w:val="left"/>
      <w:spacing w:before="120"/>
      <w:widowControl/>
    </w:pPr>
    <w:rPr>
      <w:bCs/>
      <w:sz w:val="20"/>
      <w:szCs w:val="20"/>
      <w:lang w:val="de-DE" w:eastAsia="de-DE"/>
    </w:rPr>
  </w:style>
  <w:style w:type="paragraph" w:styleId="1019" w:customStyle="1">
    <w:name w:val="font5"/>
    <w:basedOn w:val="906"/>
    <w:uiPriority w:val="0"/>
    <w:qFormat/>
    <w:pPr>
      <w:jc w:val="left"/>
      <w:spacing w:before="100" w:beforeAutospacing="1" w:after="100" w:afterAutospacing="1"/>
      <w:widowControl/>
    </w:pPr>
    <w:rPr>
      <w:rFonts w:hint="eastAsia" w:ascii="宋体" w:hAnsi="宋体"/>
      <w:sz w:val="28"/>
      <w:szCs w:val="28"/>
    </w:rPr>
  </w:style>
  <w:style w:type="paragraph" w:styleId="1020" w:customStyle="1">
    <w:name w:val="标题1"/>
    <w:basedOn w:val="906"/>
    <w:next w:val="9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_Style 110"/>
    <w:uiPriority w:val="99"/>
    <w:semiHidden/>
    <w:qFormat/>
    <w:rPr>
      <w:rFonts w:ascii="Times New Roman" w:hAnsi="Times New Roman" w:eastAsia="宋体" w:cs="Times New Roman"/>
      <w:sz w:val="21"/>
      <w:szCs w:val="21"/>
      <w:lang w:val="en-US" w:eastAsia="zh-CN" w:bidi="ar-SA"/>
    </w:rPr>
  </w:style>
  <w:style w:type="paragraph" w:styleId="102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23" w:customStyle="1">
    <w:name w:val="Default"/>
    <w:basedOn w:val="994"/>
    <w:uiPriority w:val="0"/>
    <w:qFormat/>
    <w:pPr>
      <w:widowControl w:val="off"/>
    </w:pPr>
    <w:rPr>
      <w:rFonts w:ascii="宋体" w:hAnsi="宋体" w:eastAsia="宋体" w:cs="Times New Roman"/>
      <w:color w:val="000000"/>
      <w:sz w:val="24"/>
      <w:szCs w:val="22"/>
      <w:lang w:val="en-US" w:eastAsia="zh-CN" w:bidi="ar-SA"/>
    </w:rPr>
  </w:style>
  <w:style w:type="paragraph" w:styleId="1024" w:customStyle="1">
    <w:name w:val="正文1"/>
    <w:basedOn w:val="906"/>
    <w:next w:val="1025"/>
    <w:uiPriority w:val="0"/>
    <w:qFormat/>
    <w:pPr>
      <w:jc w:val="left"/>
      <w:spacing w:line="360" w:lineRule="atLeast"/>
    </w:pPr>
    <w:rPr>
      <w:rFonts w:ascii="宋体" w:hAnsi="Calibri"/>
      <w:sz w:val="24"/>
      <w:szCs w:val="20"/>
    </w:rPr>
  </w:style>
  <w:style w:type="paragraph" w:styleId="1025" w:customStyle="1">
    <w:name w:val="正文文本1"/>
    <w:basedOn w:val="906"/>
    <w:uiPriority w:val="0"/>
    <w:qFormat/>
    <w:rPr>
      <w:rFonts w:ascii="楷体_GB2312" w:hAnsi="Arial" w:eastAsia="楷体_GB2312"/>
      <w:sz w:val="28"/>
      <w:szCs w:val="28"/>
    </w:rPr>
  </w:style>
  <w:style w:type="paragraph" w:styleId="1026" w:customStyle="1">
    <w:name w:val="标题 31"/>
    <w:basedOn w:val="906"/>
    <w:next w:val="906"/>
    <w:uiPriority w:val="0"/>
    <w:qFormat/>
    <w:pPr>
      <w:keepLines/>
      <w:keepNext/>
      <w:spacing w:before="260" w:after="260" w:line="416" w:lineRule="auto"/>
      <w:outlineLvl w:val="2"/>
    </w:pPr>
    <w:rPr>
      <w:b/>
      <w:bCs/>
      <w:sz w:val="32"/>
      <w:szCs w:val="32"/>
    </w:rPr>
  </w:style>
  <w:style w:type="paragraph" w:styleId="1027" w:customStyle="1">
    <w:name w:val="正文（缩进）"/>
    <w:basedOn w:val="906"/>
    <w:uiPriority w:val="0"/>
    <w:qFormat/>
    <w:pPr>
      <w:ind w:firstLine="480"/>
    </w:pPr>
    <w:rPr>
      <w:rFonts w:ascii="Calibri" w:hAnsi="Calibri" w:eastAsia="宋体" w:cs="Times New Roman"/>
      <w:szCs w:val="24"/>
    </w:rPr>
  </w:style>
  <w:style w:type="paragraph" w:styleId="1028" w:customStyle="1">
    <w:name w:val="正文空2格  1."/>
    <w:basedOn w:val="906"/>
    <w:uiPriority w:val="0"/>
    <w:qFormat/>
    <w:pPr>
      <w:ind w:firstLine="480"/>
      <w:spacing w:line="360" w:lineRule="auto"/>
    </w:pPr>
    <w:rPr>
      <w:rFonts w:ascii="宋体" w:eastAsia="仿宋" w:cs="宋体"/>
      <w:sz w:val="28"/>
      <w:szCs w:val="20"/>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刘洋</cp:lastModifiedBy>
  <cp:revision>23</cp:revision>
  <dcterms:created xsi:type="dcterms:W3CDTF">2023-03-16T02:16:00Z</dcterms:created>
  <dcterms:modified xsi:type="dcterms:W3CDTF">2026-07-31T08:01:30Z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eyJoZGlkIjoiOGNhMmY2MTcwYzE2ZDNkYjhjMjlkYmYwM2MzNmE0MWYiLCJ1c2VySWQiOiIyMzUzNzM0NTYifQ==</vt:lpwstr>
  </property>
  <property fmtid="{D5CDD505-2E9C-101B-9397-08002B2CF9AE}" pid="3" name="KSOProductBuildVer">
    <vt:lpwstr>2052-12.1.0.26895</vt:lpwstr>
  </property>
  <property fmtid="{D5CDD505-2E9C-101B-9397-08002B2CF9AE}" pid="4" name="ICV">
    <vt:lpwstr>988628A6E50F4B2FBFB5C6DB467C6570_13</vt:lpwstr>
  </property>
</Properties>
</file>