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ascii="宋体" w:hAnsi="宋体" w:cs="宋体"/>
          <w:b/>
          <w:color w:val="auto"/>
          <w:sz w:val="72"/>
          <w:szCs w:val="72"/>
          <w:lang w:eastAsia="zh-CN"/>
        </w:rPr>
      </w:pPr>
      <w:r>
        <w:rPr>
          <w:rFonts w:ascii="宋体" w:hAnsi="宋体" w:cs="宋体"/>
          <w:b/>
          <w:color w:val="auto"/>
          <w:sz w:val="72"/>
          <w:szCs w:val="72"/>
          <w:lang w:eastAsia="zh-CN"/>
        </w:rPr>
      </w:r>
      <w:r/>
    </w:p>
    <w:p>
      <w:pPr>
        <w:pStyle w:val="1120"/>
        <w:widowControl w:val="off"/>
        <w:rPr>
          <w:color w:val="auto"/>
          <w:lang w:eastAsia="zh-CN"/>
        </w:rPr>
      </w:pPr>
      <w:r>
        <w:rPr>
          <w:color w:val="auto"/>
          <w:lang w:eastAsia="zh-CN"/>
        </w:rPr>
      </w:r>
      <w:r/>
    </w:p>
    <w:p>
      <w:pPr>
        <w:ind w:firstLine="0"/>
        <w:jc w:val="center"/>
        <w:spacing w:line="240" w:lineRule="auto"/>
        <w:widowControl w:val="off"/>
        <w:rPr>
          <w:rFonts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420"/>
        <w:jc w:val="both"/>
        <w:widowControl w:val="off"/>
        <w:rPr>
          <w:rFonts w:ascii="宋体" w:hAnsi="宋体"/>
          <w:color w:val="auto"/>
          <w:sz w:val="21"/>
          <w:szCs w:val="20"/>
          <w:lang w:eastAsia="zh-CN"/>
        </w:rPr>
      </w:pPr>
      <w:r>
        <w:rPr>
          <w:rFonts w:ascii="宋体" w:hAnsi="宋体"/>
          <w:color w:val="auto"/>
          <w:sz w:val="21"/>
          <w:szCs w:val="20"/>
          <w:lang w:eastAsia="zh-CN"/>
        </w:rPr>
      </w:r>
      <w:r/>
    </w:p>
    <w:p>
      <w:pPr>
        <w:ind w:firstLine="420"/>
        <w:jc w:val="both"/>
        <w:widowControl w:val="off"/>
        <w:rPr>
          <w:rFonts w:ascii="宋体" w:hAnsi="宋体"/>
          <w:color w:val="auto"/>
          <w:sz w:val="21"/>
          <w:lang w:eastAsia="zh-CN"/>
        </w:rPr>
      </w:pPr>
      <w:r>
        <w:rPr>
          <w:rFonts w:ascii="宋体" w:hAnsi="宋体"/>
          <w:color w:val="auto"/>
          <w:sz w:val="21"/>
          <w:lang w:eastAsia="zh-CN"/>
        </w:rPr>
      </w:r>
      <w:r/>
    </w:p>
    <w:p>
      <w:pPr>
        <w:ind w:firstLine="420"/>
        <w:jc w:val="both"/>
        <w:widowControl w:val="off"/>
        <w:rPr>
          <w:rFonts w:ascii="宋体" w:hAnsi="宋体"/>
          <w:color w:val="auto"/>
          <w:sz w:val="21"/>
          <w:lang w:eastAsia="zh-CN"/>
        </w:rPr>
      </w:pPr>
      <w:r>
        <w:rPr>
          <w:rFonts w:ascii="宋体" w:hAnsi="宋体"/>
          <w:color w:val="auto"/>
          <w:sz w:val="21"/>
          <w:lang w:eastAsia="zh-CN"/>
        </w:rPr>
      </w:r>
      <w:r/>
    </w:p>
    <w:p>
      <w:pPr>
        <w:ind w:firstLine="0"/>
        <w:jc w:val="center"/>
        <w:spacing w:line="240" w:lineRule="auto"/>
        <w:widowControl w:val="off"/>
        <w:rPr>
          <w:rFonts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600" w:lineRule="exact"/>
        <w:widowControl w:val="off"/>
        <w:tabs>
          <w:tab w:val="left" w:pos="7544" w:leader="none"/>
        </w:tabs>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w:t>
      </w:r>
      <w:r>
        <w:rPr>
          <w:rFonts w:hint="eastAsia" w:ascii="宋体" w:hAnsi="宋体" w:cs="宋体"/>
          <w:b/>
          <w:color w:val="auto"/>
          <w:sz w:val="32"/>
          <w:szCs w:val="32"/>
          <w:lang w:eastAsia="zh-CN"/>
        </w:rPr>
        <w:t xml:space="preserve">JSZC-320205-WXSM-G2026-0013   </w:t>
      </w:r>
      <w:r>
        <w:rPr>
          <w:rFonts w:ascii="宋体" w:hAnsi="宋体" w:cs="宋体"/>
          <w:b/>
          <w:color w:val="auto"/>
          <w:sz w:val="32"/>
          <w:szCs w:val="32"/>
          <w:lang w:eastAsia="zh-CN"/>
        </w:rPr>
        <w:tab/>
      </w:r>
      <w:r/>
    </w:p>
    <w:p>
      <w:pPr>
        <w:ind w:firstLine="0"/>
        <w:jc w:val="both"/>
        <w:spacing w:line="600" w:lineRule="exact"/>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left="3017" w:right="82" w:hanging="3017"/>
        <w:jc w:val="both"/>
        <w:spacing w:line="600" w:lineRule="exact"/>
        <w:widowControl w:val="off"/>
        <w:tabs>
          <w:tab w:val="left" w:pos="9840" w:leader="none"/>
        </w:tabs>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w:t>
      </w:r>
      <w:r>
        <w:rPr>
          <w:rFonts w:hint="eastAsia" w:ascii="宋体" w:hAnsi="宋体" w:cs="宋体"/>
          <w:b/>
          <w:color w:val="auto"/>
          <w:sz w:val="32"/>
          <w:szCs w:val="32"/>
          <w:lang w:eastAsia="zh-CN"/>
        </w:rPr>
        <w:t xml:space="preserve">兴塘及滨水公园绿化养护项目</w:t>
      </w:r>
      <w:r/>
    </w:p>
    <w:p>
      <w:pPr>
        <w:ind w:firstLine="0"/>
        <w:jc w:val="both"/>
        <w:spacing w:line="600" w:lineRule="exact"/>
        <w:widowControl w:val="off"/>
        <w:tabs>
          <w:tab w:val="left" w:pos="7544" w:leader="none"/>
        </w:tabs>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600" w:lineRule="exact"/>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人：无锡市锡山区人民政府东北塘街道办事处</w:t>
      </w:r>
      <w:r/>
    </w:p>
    <w:p>
      <w:pPr>
        <w:ind w:firstLine="0"/>
        <w:jc w:val="both"/>
        <w:spacing w:line="600" w:lineRule="exact"/>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600" w:lineRule="exact"/>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招 标 代 理 机 构：无锡苏名建设咨询有限公司</w:t>
      </w:r>
      <w:r/>
    </w:p>
    <w:p>
      <w:pPr>
        <w:ind w:right="-29"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center"/>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二〇二六年八月</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lang w:val="zh-CN" w:eastAsia="en-US"/>
        </w:rPr>
      </w:sdtPr>
      <w:sdtContent>
        <w:p>
          <w:pPr>
            <w:pStyle w:val="1149"/>
            <w:jc w:val="center"/>
            <w:keepLines w:val="0"/>
            <w:keepNext w:val="0"/>
            <w:widowControl w:val="off"/>
            <w:rPr>
              <w:rFonts w:ascii="宋体" w:hAnsi="宋体"/>
              <w:b/>
              <w:bCs/>
              <w:color w:val="auto"/>
              <w:sz w:val="52"/>
              <w:szCs w:val="52"/>
            </w:rPr>
          </w:pPr>
          <w:r>
            <w:rPr>
              <w:rFonts w:ascii="宋体" w:hAnsi="宋体"/>
              <w:b/>
              <w:bCs/>
              <w:color w:val="auto"/>
              <w:sz w:val="52"/>
              <w:szCs w:val="52"/>
              <w:lang w:val="zh-CN"/>
            </w:rPr>
            <w:t xml:space="preserve">目</w:t>
          </w:r>
          <w:r>
            <w:rPr>
              <w:rFonts w:hint="eastAsia" w:ascii="宋体" w:hAnsi="宋体"/>
              <w:b/>
              <w:bCs/>
              <w:color w:val="auto"/>
              <w:sz w:val="52"/>
              <w:szCs w:val="52"/>
              <w:lang w:val="zh-CN"/>
            </w:rPr>
            <w:t xml:space="preserve">  </w:t>
          </w:r>
          <w:r>
            <w:rPr>
              <w:rFonts w:ascii="宋体" w:hAnsi="宋体"/>
              <w:b/>
              <w:bCs/>
              <w:color w:val="auto"/>
              <w:sz w:val="52"/>
              <w:szCs w:val="52"/>
              <w:lang w:val="zh-CN"/>
            </w:rPr>
            <w:t xml:space="preserve">录</w:t>
          </w:r>
          <w:r/>
        </w:p>
        <w:p>
          <w:pPr>
            <w:pStyle w:val="1128"/>
            <w:widowControl w:val="off"/>
            <w:rPr>
              <w:rFonts w:asciiTheme="minorHAnsi" w:hAnsiTheme="minorHAnsi" w:eastAsiaTheme="minorEastAsia" w:cstheme="minorBidi"/>
              <w:color w:val="auto"/>
              <w:sz w:val="36"/>
              <w:szCs w:val="36"/>
              <w:lang w:eastAsia="zh-CN"/>
              <w14:ligatures w14:val="standardContextual"/>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r>
            <w:rPr>
              <w:color w:val="auto"/>
            </w:rPr>
            <w:fldChar w:fldCharType="begin"/>
          </w:r>
          <w:r>
            <w:rPr>
              <w:color w:val="auto"/>
            </w:rPr>
            <w:instrText xml:space="preserve"> HYPERLINK \l "_Toc161316664" </w:instrText>
          </w:r>
          <w:r>
            <w:rPr>
              <w:color w:val="auto"/>
            </w:rPr>
            <w:fldChar w:fldCharType="separate"/>
          </w:r>
          <w:r>
            <w:rPr>
              <w:rStyle w:val="1135"/>
              <w:color w:val="auto"/>
              <w:sz w:val="36"/>
              <w:szCs w:val="36"/>
              <w:lang w:eastAsia="zh-CN"/>
            </w:rPr>
            <w:t xml:space="preserve">一、投标邀请函</w:t>
          </w:r>
          <w:r>
            <w:rPr>
              <w:color w:val="auto"/>
              <w:sz w:val="36"/>
              <w:szCs w:val="36"/>
            </w:rPr>
            <w:tab/>
          </w:r>
          <w:r>
            <w:rPr>
              <w:color w:val="auto"/>
              <w:sz w:val="36"/>
              <w:szCs w:val="36"/>
            </w:rPr>
            <w:fldChar w:fldCharType="begin"/>
          </w:r>
          <w:r>
            <w:rPr>
              <w:color w:val="auto"/>
              <w:sz w:val="36"/>
              <w:szCs w:val="36"/>
            </w:rPr>
            <w:instrText xml:space="preserve"> PAGEREF _Toc161316664 \h </w:instrText>
          </w:r>
          <w:r>
            <w:rPr>
              <w:color w:val="auto"/>
              <w:sz w:val="36"/>
              <w:szCs w:val="36"/>
            </w:rPr>
            <w:fldChar w:fldCharType="separate"/>
          </w:r>
          <w:r>
            <w:rPr>
              <w:color w:val="auto"/>
              <w:sz w:val="36"/>
              <w:szCs w:val="36"/>
            </w:rPr>
            <w:t xml:space="preserve">3</w:t>
          </w:r>
          <w:r>
            <w:rPr>
              <w:color w:val="auto"/>
              <w:sz w:val="36"/>
              <w:szCs w:val="36"/>
            </w:rPr>
            <w:fldChar w:fldCharType="end"/>
          </w:r>
          <w:r>
            <w:rPr>
              <w:color w:val="auto"/>
              <w:sz w:val="36"/>
              <w:szCs w:val="36"/>
            </w:rPr>
            <w:fldChar w:fldCharType="end"/>
          </w:r>
          <w:r/>
        </w:p>
        <w:p>
          <w:pPr>
            <w:pStyle w:val="1128"/>
            <w:widowControl w:val="off"/>
            <w:rPr>
              <w:rFonts w:asciiTheme="minorHAnsi" w:hAnsiTheme="minorHAnsi" w:eastAsiaTheme="minorEastAsia" w:cstheme="minorBidi"/>
              <w:color w:val="auto"/>
              <w:sz w:val="36"/>
              <w:szCs w:val="36"/>
              <w:lang w:eastAsia="zh-CN"/>
              <w14:ligatures w14:val="standardContextual"/>
            </w:rPr>
          </w:pPr>
          <w:r>
            <w:rPr>
              <w:color w:val="auto"/>
            </w:rPr>
            <w:fldChar w:fldCharType="begin"/>
          </w:r>
          <w:r>
            <w:rPr>
              <w:color w:val="auto"/>
            </w:rPr>
            <w:instrText xml:space="preserve"> HYPERLINK \l "_Toc161316665" </w:instrText>
          </w:r>
          <w:r>
            <w:rPr>
              <w:color w:val="auto"/>
            </w:rPr>
            <w:fldChar w:fldCharType="separate"/>
          </w:r>
          <w:r>
            <w:rPr>
              <w:rStyle w:val="1135"/>
              <w:color w:val="auto"/>
              <w:sz w:val="36"/>
              <w:szCs w:val="36"/>
              <w:lang w:eastAsia="zh-CN"/>
            </w:rPr>
            <w:t xml:space="preserve">二、供应商须知</w:t>
          </w:r>
          <w:r>
            <w:rPr>
              <w:color w:val="auto"/>
              <w:sz w:val="36"/>
              <w:szCs w:val="36"/>
            </w:rPr>
            <w:tab/>
          </w:r>
          <w:r>
            <w:rPr>
              <w:color w:val="auto"/>
              <w:sz w:val="36"/>
              <w:szCs w:val="36"/>
            </w:rPr>
            <w:fldChar w:fldCharType="begin"/>
          </w:r>
          <w:r>
            <w:rPr>
              <w:color w:val="auto"/>
              <w:sz w:val="36"/>
              <w:szCs w:val="36"/>
            </w:rPr>
            <w:instrText xml:space="preserve"> PAGEREF _Toc161316665 \h </w:instrText>
          </w:r>
          <w:r>
            <w:rPr>
              <w:color w:val="auto"/>
              <w:sz w:val="36"/>
              <w:szCs w:val="36"/>
            </w:rPr>
            <w:fldChar w:fldCharType="separate"/>
          </w:r>
          <w:r>
            <w:rPr>
              <w:color w:val="auto"/>
              <w:sz w:val="36"/>
              <w:szCs w:val="36"/>
            </w:rPr>
            <w:t xml:space="preserve">7</w:t>
          </w:r>
          <w:r>
            <w:rPr>
              <w:color w:val="auto"/>
              <w:sz w:val="36"/>
              <w:szCs w:val="36"/>
            </w:rPr>
            <w:fldChar w:fldCharType="end"/>
          </w:r>
          <w:r>
            <w:rPr>
              <w:color w:val="auto"/>
              <w:sz w:val="36"/>
              <w:szCs w:val="36"/>
            </w:rPr>
            <w:fldChar w:fldCharType="end"/>
          </w:r>
          <w:r/>
        </w:p>
        <w:p>
          <w:pPr>
            <w:pStyle w:val="1128"/>
            <w:widowControl w:val="off"/>
            <w:rPr>
              <w:rFonts w:asciiTheme="minorHAnsi" w:hAnsiTheme="minorHAnsi" w:cstheme="minorBidi"/>
              <w:color w:val="auto"/>
              <w:sz w:val="36"/>
              <w:szCs w:val="36"/>
              <w:lang w:eastAsia="zh-CN"/>
              <w14:ligatures w14:val="standardContextual"/>
            </w:rPr>
          </w:pPr>
          <w:r>
            <w:rPr>
              <w:color w:val="auto"/>
            </w:rPr>
            <w:fldChar w:fldCharType="begin"/>
          </w:r>
          <w:r>
            <w:rPr>
              <w:color w:val="auto"/>
            </w:rPr>
            <w:instrText xml:space="preserve"> HYPERLINK \l "_Toc161316666" </w:instrText>
          </w:r>
          <w:r>
            <w:rPr>
              <w:color w:val="auto"/>
            </w:rPr>
            <w:fldChar w:fldCharType="separate"/>
          </w:r>
          <w:r>
            <w:rPr>
              <w:rStyle w:val="1135"/>
              <w:color w:val="auto"/>
              <w:sz w:val="36"/>
              <w:szCs w:val="36"/>
              <w:lang w:eastAsia="zh-CN"/>
            </w:rPr>
            <w:t xml:space="preserve">三、采购需求和技术有关要求</w:t>
          </w:r>
          <w:r>
            <w:rPr>
              <w:color w:val="auto"/>
              <w:sz w:val="36"/>
              <w:szCs w:val="36"/>
            </w:rPr>
            <w:tab/>
          </w:r>
          <w:r>
            <w:rPr>
              <w:color w:val="auto"/>
              <w:sz w:val="36"/>
              <w:szCs w:val="36"/>
            </w:rPr>
            <w:fldChar w:fldCharType="begin"/>
          </w:r>
          <w:r>
            <w:rPr>
              <w:color w:val="auto"/>
              <w:sz w:val="36"/>
              <w:szCs w:val="36"/>
            </w:rPr>
            <w:instrText xml:space="preserve"> PAGEREF _Toc161316666 \h </w:instrText>
          </w:r>
          <w:r>
            <w:rPr>
              <w:color w:val="auto"/>
              <w:sz w:val="36"/>
              <w:szCs w:val="36"/>
            </w:rPr>
            <w:fldChar w:fldCharType="separate"/>
          </w:r>
          <w:r>
            <w:rPr>
              <w:color w:val="auto"/>
              <w:sz w:val="36"/>
              <w:szCs w:val="36"/>
            </w:rPr>
            <w:t xml:space="preserve">2</w:t>
          </w:r>
          <w:r>
            <w:rPr>
              <w:color w:val="auto"/>
              <w:sz w:val="36"/>
              <w:szCs w:val="36"/>
            </w:rPr>
            <w:fldChar w:fldCharType="end"/>
          </w:r>
          <w:r>
            <w:rPr>
              <w:color w:val="auto"/>
              <w:sz w:val="36"/>
              <w:szCs w:val="36"/>
            </w:rPr>
            <w:fldChar w:fldCharType="end"/>
          </w:r>
          <w:r>
            <w:rPr>
              <w:rFonts w:hint="eastAsia"/>
              <w:color w:val="auto"/>
              <w:sz w:val="36"/>
              <w:szCs w:val="36"/>
              <w:lang w:eastAsia="zh-CN"/>
            </w:rPr>
            <w:t xml:space="preserve">2</w:t>
          </w:r>
          <w:r/>
        </w:p>
        <w:p>
          <w:pPr>
            <w:pStyle w:val="1128"/>
            <w:widowControl w:val="off"/>
            <w:rPr>
              <w:rFonts w:asciiTheme="minorHAnsi" w:hAnsiTheme="minorHAnsi" w:cstheme="minorBidi"/>
              <w:color w:val="auto"/>
              <w:sz w:val="36"/>
              <w:szCs w:val="36"/>
              <w:lang w:eastAsia="zh-CN"/>
              <w14:ligatures w14:val="standardContextual"/>
            </w:rPr>
          </w:pPr>
          <w:r>
            <w:rPr>
              <w:color w:val="auto"/>
            </w:rPr>
            <w:fldChar w:fldCharType="begin"/>
          </w:r>
          <w:r>
            <w:rPr>
              <w:color w:val="auto"/>
            </w:rPr>
            <w:instrText xml:space="preserve"> HYPERLINK \l "_Toc161316667" </w:instrText>
          </w:r>
          <w:r>
            <w:rPr>
              <w:color w:val="auto"/>
            </w:rPr>
            <w:fldChar w:fldCharType="separate"/>
          </w:r>
          <w:r>
            <w:rPr>
              <w:rStyle w:val="1135"/>
              <w:color w:val="auto"/>
              <w:sz w:val="36"/>
              <w:szCs w:val="36"/>
              <w:lang w:eastAsia="zh-CN"/>
            </w:rPr>
            <w:t xml:space="preserve">四、合同书（格式文本）</w:t>
          </w:r>
          <w:r>
            <w:rPr>
              <w:color w:val="auto"/>
              <w:sz w:val="36"/>
              <w:szCs w:val="36"/>
            </w:rPr>
            <w:tab/>
          </w:r>
          <w:r>
            <w:rPr>
              <w:color w:val="auto"/>
              <w:sz w:val="36"/>
              <w:szCs w:val="36"/>
            </w:rPr>
            <w:fldChar w:fldCharType="end"/>
          </w:r>
          <w:r>
            <w:rPr>
              <w:rFonts w:hint="eastAsia"/>
              <w:color w:val="auto"/>
              <w:sz w:val="36"/>
              <w:szCs w:val="36"/>
              <w:lang w:eastAsia="zh-CN"/>
            </w:rPr>
            <w:t xml:space="preserve">34</w:t>
          </w:r>
          <w:r/>
        </w:p>
        <w:p>
          <w:pPr>
            <w:pStyle w:val="1128"/>
            <w:widowControl w:val="off"/>
            <w:rPr>
              <w:rFonts w:asciiTheme="minorHAnsi" w:hAnsiTheme="minorHAnsi" w:cstheme="minorBidi"/>
              <w:color w:val="auto"/>
              <w:sz w:val="36"/>
              <w:szCs w:val="36"/>
              <w:lang w:eastAsia="zh-CN"/>
              <w14:ligatures w14:val="standardContextual"/>
            </w:rPr>
          </w:pPr>
          <w:r>
            <w:rPr>
              <w:color w:val="auto"/>
            </w:rPr>
            <w:fldChar w:fldCharType="begin"/>
          </w:r>
          <w:r>
            <w:rPr>
              <w:color w:val="auto"/>
            </w:rPr>
            <w:instrText xml:space="preserve"> HYPERLINK \l "_Toc161316668" </w:instrText>
          </w:r>
          <w:r>
            <w:rPr>
              <w:color w:val="auto"/>
            </w:rPr>
            <w:fldChar w:fldCharType="separate"/>
          </w:r>
          <w:r>
            <w:rPr>
              <w:rStyle w:val="1135"/>
              <w:color w:val="auto"/>
              <w:sz w:val="36"/>
              <w:szCs w:val="36"/>
              <w:lang w:eastAsia="zh-CN"/>
            </w:rPr>
            <w:t xml:space="preserve">五、附件</w:t>
          </w:r>
          <w:r>
            <w:rPr>
              <w:color w:val="auto"/>
              <w:sz w:val="36"/>
              <w:szCs w:val="36"/>
            </w:rPr>
            <w:tab/>
          </w:r>
          <w:r>
            <w:rPr>
              <w:color w:val="auto"/>
              <w:sz w:val="36"/>
              <w:szCs w:val="36"/>
            </w:rPr>
            <w:fldChar w:fldCharType="end"/>
          </w:r>
          <w:r>
            <w:rPr>
              <w:rFonts w:hint="eastAsia"/>
              <w:color w:val="auto"/>
              <w:sz w:val="36"/>
              <w:szCs w:val="36"/>
              <w:lang w:eastAsia="zh-CN"/>
            </w:rPr>
            <w:t xml:space="preserve">43</w:t>
          </w:r>
          <w:r/>
        </w:p>
        <w:p>
          <w:pPr>
            <w:pStyle w:val="1130"/>
            <w:ind w:left="480" w:firstLine="720"/>
            <w:widowControl w:val="off"/>
            <w:tabs>
              <w:tab w:val="right" w:pos="8296" w:leader="dot"/>
            </w:tabs>
            <w:rPr>
              <w:rFonts w:asciiTheme="minorHAnsi" w:hAnsiTheme="minorHAnsi" w:cstheme="minorBidi"/>
              <w:color w:val="auto"/>
              <w:sz w:val="36"/>
              <w:szCs w:val="36"/>
              <w:lang w:eastAsia="zh-CN"/>
              <w14:ligatures w14:val="standardContextual"/>
            </w:rPr>
          </w:pPr>
          <w:r>
            <w:rPr>
              <w:color w:val="auto"/>
            </w:rPr>
            <w:fldChar w:fldCharType="begin"/>
          </w:r>
          <w:r>
            <w:rPr>
              <w:color w:val="auto"/>
            </w:rPr>
            <w:instrText xml:space="preserve"> HYPERLINK \l "_Toc161316669" </w:instrText>
          </w:r>
          <w:r>
            <w:rPr>
              <w:color w:val="auto"/>
            </w:rPr>
            <w:fldChar w:fldCharType="separate"/>
          </w:r>
          <w:r>
            <w:rPr>
              <w:rStyle w:val="1135"/>
              <w:color w:val="auto"/>
              <w:sz w:val="36"/>
              <w:szCs w:val="36"/>
              <w:lang w:eastAsia="zh-CN"/>
            </w:rPr>
            <w:t xml:space="preserve">附件一：评分标准</w:t>
          </w:r>
          <w:r>
            <w:rPr>
              <w:color w:val="auto"/>
              <w:sz w:val="36"/>
              <w:szCs w:val="36"/>
            </w:rPr>
            <w:tab/>
          </w:r>
          <w:r>
            <w:rPr>
              <w:rFonts w:hint="eastAsia"/>
              <w:color w:val="auto"/>
              <w:sz w:val="36"/>
              <w:szCs w:val="36"/>
              <w:lang w:eastAsia="zh-CN"/>
            </w:rPr>
            <w:t xml:space="preserve">4</w:t>
          </w:r>
          <w:r>
            <w:rPr>
              <w:rFonts w:hint="eastAsia"/>
              <w:color w:val="auto"/>
              <w:sz w:val="36"/>
              <w:szCs w:val="36"/>
              <w:lang w:eastAsia="zh-CN"/>
            </w:rPr>
            <w:fldChar w:fldCharType="end"/>
          </w:r>
          <w:r>
            <w:rPr>
              <w:rFonts w:hint="eastAsia"/>
              <w:color w:val="auto"/>
              <w:sz w:val="36"/>
              <w:szCs w:val="36"/>
              <w:lang w:eastAsia="zh-CN"/>
            </w:rPr>
            <w:t xml:space="preserve">3</w:t>
          </w:r>
          <w:r/>
        </w:p>
        <w:p>
          <w:pPr>
            <w:pStyle w:val="1130"/>
            <w:ind w:left="480" w:firstLine="720"/>
            <w:widowControl w:val="off"/>
            <w:tabs>
              <w:tab w:val="right" w:pos="8296" w:leader="dot"/>
            </w:tabs>
            <w:rPr>
              <w:rFonts w:asciiTheme="minorHAnsi" w:hAnsiTheme="minorHAnsi" w:cstheme="minorBidi"/>
              <w:color w:val="auto"/>
              <w:sz w:val="21"/>
              <w:szCs w:val="22"/>
              <w:lang w:eastAsia="zh-CN"/>
              <w14:ligatures w14:val="standardContextual"/>
            </w:rPr>
          </w:pPr>
          <w:r>
            <w:rPr>
              <w:color w:val="auto"/>
            </w:rPr>
            <w:fldChar w:fldCharType="begin"/>
          </w:r>
          <w:r>
            <w:rPr>
              <w:color w:val="auto"/>
            </w:rPr>
            <w:instrText xml:space="preserve"> HYPERLINK \l "_Toc161316670" </w:instrText>
          </w:r>
          <w:r>
            <w:rPr>
              <w:color w:val="auto"/>
            </w:rPr>
            <w:fldChar w:fldCharType="separate"/>
          </w:r>
          <w:r>
            <w:rPr>
              <w:rStyle w:val="1135"/>
              <w:color w:val="auto"/>
              <w:sz w:val="36"/>
              <w:szCs w:val="36"/>
              <w:lang w:eastAsia="zh-CN"/>
            </w:rPr>
            <w:t xml:space="preserve">附件二：投标文件格式</w:t>
          </w:r>
          <w:r>
            <w:rPr>
              <w:color w:val="auto"/>
              <w:sz w:val="36"/>
              <w:szCs w:val="36"/>
            </w:rPr>
            <w:tab/>
          </w:r>
          <w:r>
            <w:rPr>
              <w:color w:val="auto"/>
              <w:sz w:val="36"/>
              <w:szCs w:val="36"/>
            </w:rPr>
            <w:fldChar w:fldCharType="end"/>
          </w:r>
          <w:r>
            <w:rPr>
              <w:rFonts w:hint="eastAsia"/>
              <w:color w:val="auto"/>
              <w:sz w:val="36"/>
              <w:szCs w:val="36"/>
              <w:lang w:eastAsia="zh-CN"/>
            </w:rPr>
            <w:t xml:space="preserve">47</w:t>
          </w:r>
          <w:r/>
        </w:p>
        <w:p>
          <w:pPr>
            <w:ind w:firstLine="0"/>
            <w:widowControl w:val="off"/>
            <w:rPr>
              <w:color w:val="auto"/>
            </w:rPr>
          </w:pPr>
          <w:r>
            <w:rPr>
              <w:rFonts w:ascii="宋体" w:hAnsi="宋体"/>
              <w:b/>
              <w:bCs/>
              <w:color w:val="auto"/>
              <w:sz w:val="48"/>
              <w:szCs w:val="40"/>
              <w:lang w:val="zh-CN"/>
            </w:rPr>
            <w:fldChar w:fldCharType="end"/>
          </w:r>
          <w:r/>
        </w:p>
      </w:sdtContent>
    </w:sdt>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ind w:firstLine="0"/>
        <w:widowControl w:val="off"/>
        <w:rPr>
          <w:color w:val="auto"/>
          <w:lang w:eastAsia="zh-CN"/>
        </w:rPr>
      </w:pPr>
      <w:r>
        <w:rPr>
          <w:color w:val="auto"/>
          <w:lang w:eastAsia="zh-CN"/>
        </w:rPr>
      </w:r>
      <w:r/>
    </w:p>
    <w:p>
      <w:pPr>
        <w:pStyle w:val="1111"/>
        <w:keepLines w:val="0"/>
        <w:keepNext w:val="0"/>
        <w:spacing w:after="240"/>
        <w:widowControl w:val="off"/>
        <w:rPr>
          <w:color w:val="auto"/>
          <w:lang w:eastAsia="zh-CN"/>
        </w:rPr>
      </w:pPr>
      <w:r/>
      <w:bookmarkStart w:id="0" w:name="_Toc101981929"/>
      <w:r/>
      <w:bookmarkStart w:id="1" w:name="_Toc161316664"/>
      <w:r>
        <w:rPr>
          <w:rFonts w:hint="eastAsia"/>
          <w:color w:val="auto"/>
          <w:lang w:eastAsia="zh-CN"/>
        </w:rPr>
        <w:t xml:space="preserve">一、投标邀请</w:t>
      </w:r>
      <w:bookmarkEnd w:id="0"/>
      <w:r>
        <w:rPr>
          <w:rFonts w:hint="eastAsia"/>
          <w:color w:val="auto"/>
          <w:lang w:eastAsia="zh-CN"/>
        </w:rPr>
        <w:t xml:space="preserve">函</w:t>
      </w:r>
      <w:bookmarkEnd w:id="1"/>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w:t>
      </w:r>
      <w:r>
        <w:rPr>
          <w:rFonts w:hint="eastAsia" w:ascii="宋体" w:hAnsi="宋体" w:cs="宋体"/>
          <w:b/>
          <w:bCs/>
          <w:color w:val="auto"/>
          <w:szCs w:val="24"/>
          <w:lang w:eastAsia="zh-CN"/>
        </w:rPr>
        <w:t xml:space="preserve">无锡市锡山区人民政府东北塘街道办事处</w:t>
      </w:r>
      <w:r>
        <w:rPr>
          <w:rFonts w:hint="eastAsia" w:ascii="宋体" w:hAnsi="宋体" w:cs="Times New Roman"/>
          <w:bCs/>
          <w:color w:val="auto"/>
          <w:szCs w:val="24"/>
          <w:lang w:eastAsia="zh-CN"/>
        </w:rPr>
        <w:t xml:space="preserve">的委托，就</w:t>
      </w:r>
      <w:r>
        <w:rPr>
          <w:rFonts w:hint="eastAsia" w:ascii="宋体" w:hAnsi="宋体" w:cs="宋体"/>
          <w:b/>
          <w:bCs/>
          <w:color w:val="auto"/>
          <w:szCs w:val="24"/>
          <w:lang w:eastAsia="zh-CN"/>
        </w:rPr>
        <w:t xml:space="preserve">兴塘及滨水公园绿化养护项目</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482"/>
        <w:shd w:val="clear" w:color="auto" w:fill="ffffff"/>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1.项目名称：</w:t>
      </w:r>
      <w:r>
        <w:rPr>
          <w:rFonts w:hint="eastAsia" w:ascii="宋体" w:hAnsi="宋体" w:cs="宋体"/>
          <w:bCs/>
          <w:color w:val="auto"/>
          <w:szCs w:val="24"/>
          <w:lang w:eastAsia="zh-CN"/>
        </w:rPr>
        <w:t xml:space="preserve">兴塘及滨水公园绿化养护项目</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2.项目编号：JSZC-320205-WXSM-G2026-0013 </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3.项目预算：</w:t>
      </w:r>
      <w:r>
        <w:rPr>
          <w:rFonts w:hint="eastAsia" w:ascii="宋体" w:hAnsi="宋体" w:cs="宋体"/>
          <w:color w:val="auto"/>
          <w:szCs w:val="24"/>
          <w:lang w:eastAsia="zh-CN"/>
        </w:rPr>
        <w:t xml:space="preserve">116.173013</w:t>
      </w:r>
      <w:r>
        <w:rPr>
          <w:rFonts w:hint="eastAsia" w:ascii="宋体" w:hAnsi="宋体" w:cs="宋体"/>
          <w:color w:val="auto"/>
          <w:szCs w:val="24"/>
          <w:lang w:eastAsia="zh-CN"/>
        </w:rPr>
        <w:t xml:space="preserve">万元，</w:t>
      </w:r>
      <w:r>
        <w:rPr>
          <w:rFonts w:hint="eastAsia" w:ascii="宋体" w:hAnsi="宋体" w:cs="宋体"/>
          <w:b/>
          <w:bCs/>
          <w:color w:val="auto"/>
          <w:szCs w:val="24"/>
          <w:lang w:eastAsia="zh-CN"/>
        </w:rPr>
        <w:t xml:space="preserve">投标最高限价为116.173013万元</w:t>
      </w:r>
      <w:r>
        <w:rPr>
          <w:rFonts w:hint="eastAsia" w:ascii="宋体" w:hAnsi="宋体" w:cs="宋体"/>
          <w:color w:val="auto"/>
          <w:szCs w:val="24"/>
          <w:lang w:eastAsia="zh-CN"/>
        </w:rPr>
        <w:t xml:space="preserve">，投标报价不得超过最高限价，否则作无效投标文件处理。</w:t>
      </w:r>
      <w:r/>
    </w:p>
    <w:p>
      <w:pPr>
        <w:ind w:firstLine="482"/>
        <w:shd w:val="clear" w:color="auto" w:fill="ffffff"/>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采购包1：兴塘绿化养护项目，投标最高限价为42.32万元；</w:t>
      </w:r>
      <w:r/>
    </w:p>
    <w:p>
      <w:pPr>
        <w:ind w:firstLine="482"/>
        <w:shd w:val="clear" w:color="auto" w:fill="ffffff"/>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采购包2：兴塘滨水公园绿化养护项目，投标最高限价为73.853013万元。</w:t>
      </w:r>
      <w:r/>
    </w:p>
    <w:p>
      <w:pPr>
        <w:ind w:firstLine="482"/>
        <w:shd w:val="clear" w:color="auto" w:fill="ffffff"/>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注：投标供应商可根据自身情况选择一个或多个标段进行投标，但最多只能中标一个标段，投标文件须按标段分别递交。评分排名均第一的情况下根据投标供应商在投标文件的中标标段优先顺序承诺函来确定中标标段。如某标段排名第一的供应商已经中标其他标段，则该标段由排名第二的供应商中标，以此类推。</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4.合同履行期限：1年，具体开始时间以采购人通知为准</w:t>
      </w:r>
      <w:r>
        <w:rPr>
          <w:rFonts w:hint="eastAsia" w:ascii="宋体" w:hAnsi="宋体" w:cs="宋体"/>
          <w:bCs/>
          <w:color w:val="auto"/>
          <w:szCs w:val="24"/>
          <w:lang w:eastAsia="zh-CN"/>
        </w:rPr>
        <w:t xml:space="preserve">。</w:t>
      </w:r>
      <w:r/>
    </w:p>
    <w:p>
      <w:pPr>
        <w:ind w:firstLine="480"/>
        <w:shd w:val="clear" w:color="auto" w:fill="ffffff"/>
        <w:widowControl w:val="off"/>
        <w:rPr>
          <w:rFonts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480"/>
        <w:shd w:val="clear" w:color="auto" w:fill="ffffff"/>
        <w:widowControl w:val="o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w:t>
      </w:r>
      <w:r>
        <w:rPr>
          <w:rFonts w:hint="eastAsia" w:ascii="宋体" w:hAnsi="宋体" w:cs="宋体"/>
          <w:bCs/>
          <w:color w:val="auto"/>
          <w:szCs w:val="24"/>
          <w:lang w:eastAsia="zh-CN"/>
        </w:rPr>
        <w:t xml:space="preserve">无锡市锡山区人民政府东北塘街道办事处</w:t>
      </w:r>
      <w:r/>
    </w:p>
    <w:p>
      <w:pPr>
        <w:ind w:firstLine="480"/>
        <w:shd w:val="clear" w:color="auto" w:fill="ffffff"/>
        <w:widowControl w:val="off"/>
        <w:rPr>
          <w:rFonts w:ascii="宋体" w:hAnsi="宋体" w:cs="宋体"/>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.本项目标的所属行业：</w:t>
      </w:r>
      <w:r>
        <w:rPr>
          <w:rFonts w:hint="eastAsia" w:ascii="宋体" w:hAnsi="宋体" w:cs="宋体"/>
          <w:bCs/>
          <w:color w:val="auto"/>
          <w:szCs w:val="24"/>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hd w:val="clear" w:color="auto" w:fill="ffffff"/>
        <w:widowControl w:val="off"/>
        <w:rPr>
          <w:rFonts w:ascii="宋体" w:hAnsi="宋体" w:cs="宋体"/>
          <w:color w:val="auto"/>
          <w:szCs w:val="24"/>
          <w:lang w:eastAsia="zh-CN"/>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bCs/>
          <w:color w:val="auto"/>
          <w:szCs w:val="24"/>
          <w:lang w:eastAsia="zh-CN"/>
        </w:rPr>
        <w:t xml:space="preserve">是</w:t>
      </w:r>
      <w:r>
        <w:rPr>
          <w:rFonts w:hint="eastAsia" w:ascii="宋体" w:hAnsi="宋体" w:cs="宋体"/>
          <w:color w:val="auto"/>
          <w:szCs w:val="24"/>
          <w:lang w:eastAsia="zh-CN"/>
        </w:rPr>
        <w:t xml:space="preserve">   </w:t>
      </w:r>
      <w:r/>
    </w:p>
    <w:p>
      <w:pPr>
        <w:ind w:firstLine="482"/>
        <w:shd w:val="clear" w:color="auto" w:fill="ffffff"/>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480"/>
        <w:shd w:val="clear" w:color="auto" w:fill="ffffff"/>
        <w:widowControl w:val="off"/>
        <w:rPr>
          <w:rFonts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widowControl w:val="off"/>
        <w:rPr>
          <w:rFonts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3.落实政府采购政策需满足的资格要求：供应商为中型企业/小型企业/微型企业（监狱企业、残疾人福利性单位视同小微企业）；  </w:t>
      </w:r>
      <w:r/>
    </w:p>
    <w:p>
      <w:pPr>
        <w:ind w:firstLine="480"/>
        <w:shd w:val="clear" w:color="auto" w:fill="ffffff"/>
        <w:widowControl w:val="off"/>
        <w:rPr>
          <w:rFonts w:ascii="宋体" w:hAnsi="宋体" w:cs="宋体"/>
          <w:color w:val="auto"/>
          <w:szCs w:val="24"/>
          <w:lang w:eastAsia="zh-CN"/>
        </w:rPr>
      </w:pPr>
      <w:r>
        <w:rPr>
          <w:rFonts w:hint="eastAsia" w:ascii="宋体" w:hAnsi="宋体" w:cs="宋体"/>
          <w:b/>
          <w:color w:val="auto"/>
          <w:szCs w:val="24"/>
          <w:lang w:eastAsia="zh-CN"/>
        </w:rPr>
        <w:t xml:space="preserve">4.本项目的特定资格要求：投标供应商拟派项目负责人必须具有园林绿化中级及以上职称 （注： 园林绿化相关专业指园林规划设计、景观工程设计、环境艺术、园林工程技术、景观学、风景园林、园艺、园林等园林绿化类）</w:t>
      </w:r>
      <w:r>
        <w:rPr>
          <w:rFonts w:hint="eastAsia" w:ascii="宋体" w:hAnsi="宋体" w:cs="宋体"/>
          <w:color w:val="auto"/>
          <w:szCs w:val="24"/>
          <w:lang w:eastAsia="zh-CN"/>
        </w:rPr>
        <w:t xml:space="preserve">。 </w:t>
      </w:r>
      <w:r/>
    </w:p>
    <w:p>
      <w:pPr>
        <w:ind w:firstLine="480"/>
        <w:shd w:val="clear" w:color="auto" w:fill="ffffff"/>
        <w:widowControl w:val="off"/>
        <w:rPr>
          <w:rFonts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482"/>
        <w:shd w:val="clear" w:color="auto" w:fill="ffffff"/>
        <w:widowControl w:val="off"/>
        <w:rPr>
          <w:rFonts w:ascii="宋体" w:hAnsi="宋体" w:cs="Times New Roman"/>
          <w:color w:val="auto"/>
          <w:szCs w:val="24"/>
          <w:lang w:eastAsia="zh-CN"/>
        </w:rPr>
      </w:pPr>
      <w:r/>
      <w:bookmarkStart w:id="2" w:name="_Toc112006902"/>
      <w:r>
        <w:rPr>
          <w:rFonts w:hint="eastAsia" w:ascii="宋体" w:hAnsi="宋体" w:cs="Times New Roman"/>
          <w:b/>
          <w:bCs/>
          <w:color w:val="auto"/>
          <w:szCs w:val="24"/>
          <w:lang w:eastAsia="zh-CN"/>
        </w:rPr>
        <w:t xml:space="preserve">（三）</w:t>
      </w:r>
      <w:bookmarkEnd w:id="2"/>
      <w:r>
        <w:rPr>
          <w:rFonts w:hint="eastAsia" w:ascii="宋体" w:hAnsi="宋体" w:cs="Times New Roman"/>
          <w:b/>
          <w:bCs/>
          <w:color w:val="auto"/>
          <w:szCs w:val="24"/>
          <w:lang w:eastAsia="zh-CN"/>
        </w:rPr>
        <w:t xml:space="preserve">供应商主体信息库注册</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w:t>
      </w:r>
      <w:r>
        <w:rPr>
          <w:rFonts w:ascii="SimSun" w:hAnsi="SimSun" w:eastAsia="SimSun" w:cs="SimSun"/>
          <w:color w:val="000000"/>
          <w:sz w:val="24"/>
          <w:highlight w:val="none"/>
        </w:rPr>
        <w:t xml:space="preserve">https://jszfcg.jsczt.cn/jszc/login</w:t>
      </w:r>
      <w:r>
        <w:rPr>
          <w:rFonts w:hint="eastAsia" w:ascii="宋体" w:hAnsi="宋体" w:cs="宋体"/>
          <w:color w:val="auto"/>
          <w:szCs w:val="24"/>
          <w:lang w:eastAsia="zh-CN"/>
        </w:rPr>
        <w:t xml:space="preserve">进入注册界面。</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480"/>
        <w:shd w:val="clear" w:color="auto" w:fill="ffffff"/>
        <w:widowControl w:val="off"/>
        <w:rPr>
          <w:rFonts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482"/>
        <w:shd w:val="clear" w:color="auto" w:fill="ffffff"/>
        <w:widowControl w:val="off"/>
        <w:rPr>
          <w:rFonts w:ascii="宋体" w:hAnsi="宋体" w:cs="Times New Roman"/>
          <w:b/>
          <w:bCs/>
          <w:color w:val="auto"/>
          <w:szCs w:val="24"/>
          <w:lang w:eastAsia="zh-CN"/>
        </w:rPr>
      </w:pPr>
      <w:r/>
      <w:bookmarkStart w:id="3" w:name="_Toc112006903"/>
      <w:r>
        <w:rPr>
          <w:rFonts w:hint="eastAsia" w:ascii="宋体" w:hAnsi="宋体" w:cs="Times New Roman"/>
          <w:b/>
          <w:bCs/>
          <w:color w:val="auto"/>
          <w:szCs w:val="24"/>
          <w:lang w:eastAsia="zh-CN"/>
        </w:rPr>
        <w:t xml:space="preserve">（四）</w:t>
      </w:r>
      <w:bookmarkEnd w:id="3"/>
      <w:r>
        <w:rPr>
          <w:rFonts w:hint="eastAsia" w:ascii="宋体" w:hAnsi="宋体" w:cs="Times New Roman"/>
          <w:b/>
          <w:bCs/>
          <w:color w:val="auto"/>
          <w:szCs w:val="24"/>
          <w:lang w:eastAsia="zh-CN"/>
        </w:rPr>
        <w:t xml:space="preserve">获取招标文件</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宋体"/>
          <w:color w:val="auto"/>
          <w:szCs w:val="24"/>
          <w:lang w:eastAsia="zh-CN"/>
        </w:rPr>
        <w:t xml:space="preserve">潜在投标供应商如确定投标，必须在苏采云平台（</w:t>
      </w:r>
      <w:r>
        <w:rPr>
          <w:rFonts w:ascii="SimSun" w:hAnsi="SimSun" w:eastAsia="SimSun" w:cs="SimSun"/>
          <w:color w:val="000000"/>
          <w:sz w:val="24"/>
          <w:highlight w:val="none"/>
        </w:rPr>
        <w:t xml:space="preserve">https://jszfcg.jsczt.cn/jszc/login</w:t>
      </w:r>
      <w:r>
        <w:rPr>
          <w:rFonts w:hint="eastAsia" w:ascii="宋体" w:hAnsi="宋体" w:cs="宋体"/>
          <w:color w:val="auto"/>
          <w:szCs w:val="24"/>
          <w:lang w:eastAsia="zh-CN"/>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lang w:eastAsia="zh-CN"/>
        </w:rPr>
        <w:t xml:space="preserve">投标</w:t>
      </w:r>
      <w:bookmarkEnd w:id="4"/>
      <w:r>
        <w:rPr>
          <w:rFonts w:hint="eastAsia" w:ascii="宋体" w:hAnsi="宋体" w:cs="宋体"/>
          <w:color w:val="auto"/>
          <w:szCs w:val="24"/>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采购人、招标代理机构将以电话咨询、邮箱（956490275@qq.com）等方式开展线上不见面答疑服务。截至2026年</w:t>
      </w:r>
      <w:r>
        <w:rPr>
          <w:rFonts w:hint="eastAsia" w:ascii="宋体" w:hAnsi="宋体" w:cs="Times New Roman"/>
          <w:color w:val="auto"/>
          <w:szCs w:val="24"/>
          <w:lang w:val="en-US" w:eastAsia="zh-CN"/>
        </w:rPr>
        <w:t xml:space="preserve">8</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13</w:t>
      </w:r>
      <w:r>
        <w:rPr>
          <w:rFonts w:hint="eastAsia" w:ascii="宋体" w:hAnsi="宋体" w:cs="Times New Roman"/>
          <w:color w:val="auto"/>
          <w:szCs w:val="24"/>
          <w:lang w:eastAsia="zh-CN"/>
        </w:rPr>
        <w:t xml:space="preserve">日10:00前，有关单位对于招标文件的相关事项如有疑问可通过上述方式咨询；供应商如有需要对招标文件要求</w:t>
      </w:r>
      <w:bookmarkStart w:id="29" w:name="_GoBack"/>
      <w:r/>
      <w:bookmarkEnd w:id="29"/>
      <w:r>
        <w:rPr>
          <w:rFonts w:hint="eastAsia" w:ascii="宋体" w:hAnsi="宋体" w:cs="Times New Roman"/>
          <w:color w:val="auto"/>
          <w:szCs w:val="24"/>
          <w:lang w:eastAsia="zh-CN"/>
        </w:rPr>
        <w:t xml:space="preserve">澄清的问题，请以书面形式（必须加盖投标供应商公章，也请务必留下联系方式，以便回复）提出“</w:t>
      </w:r>
      <w:r>
        <w:rPr>
          <w:rFonts w:hint="eastAsia" w:ascii="宋体" w:hAnsi="宋体" w:cs="宋体"/>
          <w:color w:val="auto"/>
          <w:szCs w:val="24"/>
          <w:lang w:eastAsia="zh-CN"/>
        </w:rPr>
        <w:t xml:space="preserve"> JSZC-320205-WXSM-G2026-0013</w:t>
      </w:r>
      <w:r>
        <w:rPr>
          <w:rFonts w:hint="eastAsia" w:ascii="宋体" w:hAnsi="宋体" w:cs="Times New Roman"/>
          <w:color w:val="auto"/>
          <w:szCs w:val="24"/>
          <w:lang w:eastAsia="zh-CN"/>
        </w:rPr>
        <w:t xml:space="preserve">项目需澄清问题”， 并于答疑截止时间前邮箱（956490275@qq.com）给项目联系人。若未在法定时间内提出澄清，由此造成的损失及风险由供应商自行承担。 </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widowControl w:val="off"/>
        <w:rPr>
          <w:rFonts w:ascii="宋体" w:hAnsi="宋体" w:cs="Times New Roman"/>
          <w:b/>
          <w:bCs/>
          <w:color w:val="auto"/>
          <w:szCs w:val="24"/>
          <w:lang w:eastAsia="zh-CN"/>
        </w:rPr>
      </w:pPr>
      <w:r/>
      <w:bookmarkStart w:id="5" w:name="_Toc112006904"/>
      <w:r>
        <w:rPr>
          <w:rFonts w:hint="eastAsia" w:ascii="宋体" w:hAnsi="宋体" w:cs="Times New Roman"/>
          <w:b/>
          <w:bCs/>
          <w:color w:val="auto"/>
          <w:szCs w:val="24"/>
          <w:lang w:eastAsia="zh-CN"/>
        </w:rPr>
        <w:t xml:space="preserve">（七）投标及开标、定标时间、地点</w:t>
      </w:r>
      <w:bookmarkEnd w:id="5"/>
      <w:r/>
      <w:r/>
    </w:p>
    <w:p>
      <w:pPr>
        <w:ind w:firstLine="482"/>
        <w:shd w:val="clear" w:color="auto" w:fill="ffffff"/>
        <w:widowControl w:val="off"/>
        <w:rPr>
          <w:rFonts w:ascii="宋体" w:hAnsi="宋体" w:cs="Times New Roman"/>
          <w:color w:val="auto"/>
          <w:szCs w:val="24"/>
          <w:lang w:eastAsia="zh-CN"/>
        </w:rPr>
      </w:pPr>
      <w:r/>
      <w:bookmarkStart w:id="6"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投标截止时间（网上投标截止时间苏采云投标客户端投标）：2026年</w:t>
      </w:r>
      <w:r>
        <w:rPr>
          <w:rFonts w:hint="eastAsia" w:ascii="宋体" w:hAnsi="宋体" w:cs="Times New Roman"/>
          <w:color w:val="auto"/>
          <w:szCs w:val="24"/>
          <w:lang w:val="en-US" w:eastAsia="zh-CN"/>
        </w:rPr>
        <w:t xml:space="preserve">8</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31</w:t>
      </w:r>
      <w:r>
        <w:rPr>
          <w:rFonts w:hint="eastAsia" w:ascii="宋体" w:hAnsi="宋体" w:cs="Times New Roman"/>
          <w:color w:val="auto"/>
          <w:szCs w:val="24"/>
          <w:lang w:eastAsia="zh-CN"/>
        </w:rPr>
        <w:t xml:space="preserve">日9:30，投标截止时间后的投标文件恕不接受。</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开标时间：2026年</w:t>
      </w:r>
      <w:r>
        <w:rPr>
          <w:rFonts w:hint="eastAsia" w:ascii="宋体" w:hAnsi="宋体" w:cs="Times New Roman"/>
          <w:color w:val="auto"/>
          <w:szCs w:val="24"/>
          <w:lang w:val="en-US" w:eastAsia="zh-CN"/>
        </w:rPr>
        <w:t xml:space="preserve">8</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31</w:t>
      </w:r>
      <w:r>
        <w:rPr>
          <w:rFonts w:hint="eastAsia" w:ascii="宋体" w:hAnsi="宋体" w:cs="Times New Roman"/>
          <w:color w:val="auto"/>
          <w:szCs w:val="24"/>
          <w:lang w:eastAsia="zh-CN"/>
        </w:rPr>
        <w:t xml:space="preserve">日 9:30。</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投标及开标地点：江苏省政府采购（苏采云）平台。</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定标时间：评标结束</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号</w:t>
      </w:r>
      <w:r>
        <w:rPr>
          <w:rFonts w:hint="eastAsia" w:ascii="宋体" w:hAnsi="宋体" w:cs="Times New Roman"/>
          <w:color w:val="auto"/>
          <w:szCs w:val="24"/>
          <w:lang w:val="en-US" w:eastAsia="zh-CN"/>
        </w:rPr>
        <w:t xml:space="preserve">204</w:t>
      </w:r>
      <w:r>
        <w:rPr>
          <w:rFonts w:hint="eastAsia" w:ascii="宋体" w:hAnsi="宋体" w:cs="Times New Roman"/>
          <w:color w:val="auto"/>
          <w:szCs w:val="24"/>
          <w:lang w:eastAsia="zh-CN"/>
        </w:rPr>
        <w:t xml:space="preserve">    </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（八）投标文件份数：</w:t>
      </w:r>
      <w:bookmarkEnd w:id="6"/>
      <w:r>
        <w:rPr>
          <w:rFonts w:hint="eastAsia" w:ascii="宋体" w:hAnsi="宋体" w:cs="Times New Roman"/>
          <w:b/>
          <w:bCs/>
          <w:color w:val="auto"/>
          <w:szCs w:val="24"/>
          <w:lang w:eastAsia="zh-CN"/>
        </w:rPr>
        <w:t xml:space="preserve">请按规定上传电子投标文件，不接收纸质投标文件。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480"/>
        <w:shd w:val="clear" w:color="auto" w:fill="ffffff"/>
        <w:widowControl w:val="off"/>
        <w:rPr>
          <w:rFonts w:ascii="宋体" w:hAnsi="宋体" w:cs="Times New Roman"/>
          <w:b/>
          <w:bCs/>
          <w:color w:val="auto"/>
          <w:szCs w:val="24"/>
          <w:lang w:eastAsia="zh-CN"/>
        </w:rPr>
      </w:pPr>
      <w:r/>
      <w:bookmarkStart w:id="7" w:name="_Toc112006909"/>
      <w:r>
        <w:rPr>
          <w:rFonts w:hint="eastAsia" w:ascii="宋体" w:hAnsi="宋体" w:cs="Times New Roman"/>
          <w:b/>
          <w:bCs/>
          <w:color w:val="auto"/>
          <w:szCs w:val="24"/>
          <w:lang w:eastAsia="zh-CN"/>
        </w:rPr>
        <w:t xml:space="preserve">（十）其他</w:t>
      </w:r>
      <w:r/>
    </w:p>
    <w:p>
      <w:pPr>
        <w:ind w:firstLine="480"/>
        <w:shd w:val="clear" w:color="auto" w:fill="ffffff"/>
        <w:widowControl w:val="off"/>
        <w:rPr>
          <w:rFonts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480"/>
        <w:shd w:val="clear" w:color="auto" w:fill="ffffff"/>
        <w:widowControl w:val="o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，招标人不予受理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7"/>
      <w:r>
        <w:rPr>
          <w:rFonts w:hint="eastAsia" w:ascii="宋体" w:hAnsi="宋体" w:cs="Times New Roman"/>
          <w:b/>
          <w:bCs/>
          <w:color w:val="auto"/>
          <w:szCs w:val="24"/>
          <w:lang w:eastAsia="zh-CN"/>
        </w:rPr>
        <w:t xml:space="preserve">联系方式</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1.采购人：无锡市锡山区人民政府东北塘街道办事处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采购人地址：无锡市锡山区东北塘街道东政路68号</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联 系 人：李梁</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联系方式：0510-85582070</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2.采购代理机构：</w:t>
      </w:r>
      <w:r>
        <w:rPr>
          <w:rFonts w:hint="eastAsia" w:ascii="宋体" w:hAnsi="宋体" w:cs="宋体"/>
          <w:bCs/>
          <w:color w:val="auto"/>
          <w:szCs w:val="24"/>
          <w:lang w:eastAsia="zh-CN"/>
        </w:rPr>
        <w:t xml:space="preserve">无锡苏名建设咨询有限公司</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联系人：袁嘉忆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联系电话：13506182386</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 </w:t>
      </w:r>
      <w:r/>
    </w:p>
    <w:p>
      <w:pPr>
        <w:ind w:firstLine="480"/>
        <w:shd w:val="clear" w:color="auto" w:fill="ffffff"/>
        <w:widowControl w:val="off"/>
        <w:rPr>
          <w:rFonts w:ascii="宋体" w:hAnsi="宋体" w:cs="Times New Roman"/>
          <w:color w:val="auto"/>
          <w:szCs w:val="24"/>
          <w:lang w:eastAsia="zh-CN"/>
        </w:rPr>
      </w:pPr>
      <w:r>
        <w:rPr>
          <w:rFonts w:ascii="宋体" w:hAnsi="宋体" w:cs="Times New Roman"/>
          <w:color w:val="auto"/>
          <w:szCs w:val="24"/>
          <w:lang w:eastAsia="zh-CN"/>
        </w:rPr>
        <w:t xml:space="preserve"> </w:t>
      </w:r>
      <w:r/>
    </w:p>
    <w:p>
      <w:pPr>
        <w:ind w:firstLine="0"/>
        <w:jc w:val="both"/>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jc w:val="center"/>
        <w:spacing w:line="240" w:lineRule="auto"/>
        <w:widowControl w:val="off"/>
        <w:rPr>
          <w:rFonts w:ascii="黑体" w:hAnsi="黑体" w:eastAsia="黑体" w:cs="Times New Roman"/>
          <w:bCs/>
          <w:color w:val="auto"/>
          <w:sz w:val="36"/>
          <w:szCs w:val="36"/>
          <w:lang w:eastAsia="zh-CN"/>
        </w:rPr>
      </w:pPr>
      <w:del w:id="0" w:author="袁嘉忆" w:date="2026-08-04T07:30:19Z" oouserid="袁嘉忆">
        <w:r>
          <w:rPr>
            <w:rFonts w:ascii="宋体" w:hAnsi="宋体" w:cs="Times New Roman"/>
            <w:bCs/>
            <w:color w:val="auto"/>
            <w:szCs w:val="24"/>
            <w:lang w:val="zh-CN" w:eastAsia="zh-CN"/>
          </w:rPr>
        </w:r>
      </w:del>
      <w:bookmarkStart w:id="8" w:name="_Toc161316665"/>
      <w:r>
        <w:rPr>
          <w:rFonts w:hint="eastAsia" w:ascii="黑体" w:hAnsi="黑体" w:eastAsia="黑体"/>
          <w:color w:val="auto"/>
          <w:sz w:val="36"/>
          <w:szCs w:val="36"/>
          <w:lang w:eastAsia="zh-CN"/>
        </w:rPr>
        <w:t xml:space="preserve">二、供应商须知</w:t>
      </w:r>
      <w:bookmarkEnd w:id="8"/>
      <w:r>
        <w:rPr>
          <w:rFonts w:ascii="宋体" w:hAnsi="宋体" w:cs="Times New Roman"/>
          <w:bCs/>
          <w:color w:val="auto"/>
          <w:szCs w:val="24"/>
          <w:lang w:val="zh-CN" w:eastAsia="zh-CN"/>
        </w:rPr>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9" w:name="_Hlk160181958"/>
      <w:r>
        <w:rPr>
          <w:rFonts w:hint="eastAsia" w:ascii="宋体" w:hAnsi="宋体" w:cs="Times New Roman"/>
          <w:b/>
          <w:bCs/>
          <w:color w:val="auto"/>
          <w:szCs w:val="24"/>
          <w:lang w:eastAsia="zh-CN"/>
        </w:rPr>
        <w:t xml:space="preserve">招标文件</w:t>
      </w:r>
      <w:bookmarkEnd w:id="9"/>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2.潜在投标供应商可在项目招标公告附件中查看公开招标文件，如确定投标，必须在苏采云平台</w:t>
      </w:r>
      <w:r>
        <w:rPr>
          <w:rFonts w:hint="eastAsia" w:ascii="宋体" w:hAnsi="宋体" w:cs="Times New Roman"/>
          <w:color w:val="auto"/>
          <w:szCs w:val="24"/>
          <w:lang w:eastAsia="zh-CN"/>
        </w:rPr>
        <w:t xml:space="preserve">中免费下载公开招标文件（“项目参与”——“采购项目”找到需要获取采购文件的项目，点击“我要参与”——“参与投标”——“下载文件”</w:t>
      </w:r>
      <w:r>
        <w:rPr>
          <w:rFonts w:ascii="宋体" w:hAnsi="宋体" w:cs="宋体"/>
          <w:color w:val="auto"/>
          <w:szCs w:val="22"/>
          <w:lang w:eastAsia="zh-CN"/>
        </w:rPr>
        <w:t xml:space="preserve">，完成项目参与，将苏采云平台中下载的采购文件（后缀名为</w:t>
      </w:r>
      <w:r>
        <w:rPr>
          <w:rFonts w:hint="eastAsia" w:ascii="宋体" w:hAnsi="宋体" w:cs="宋体"/>
          <w:color w:val="auto"/>
          <w:szCs w:val="22"/>
          <w:lang w:eastAsia="zh-CN"/>
        </w:rPr>
        <w:t xml:space="preserve">“</w:t>
      </w:r>
      <w:r>
        <w:rPr>
          <w:rFonts w:ascii="宋体" w:hAnsi="宋体" w:cs="宋体"/>
          <w:color w:val="auto"/>
          <w:szCs w:val="22"/>
          <w:lang w:eastAsia="zh-CN"/>
        </w:rPr>
        <w:t xml:space="preserve">kedt”）导入到“政府采购客户端”，离线按要求编制并加密</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文件（使用“CA数字证书”），导出加密的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文件（后缀名为zip，不得超过150M）并在苏采云平台上传该加密的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文件，对采购文件各项内容做出实质性响应，否则其</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文件无效。</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3.投标供应商一旦参加本项目投标，即表明承诺接受了本招标文件中的所有条件和规定。</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4.招标文件仅作为本次招投标使用。</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6.</w:t>
      </w:r>
      <w:r>
        <w:rPr>
          <w:rFonts w:hint="eastAsia" w:ascii="宋体" w:hAnsi="宋体" w:cs="Times New Roman"/>
          <w:color w:val="auto"/>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u w:val="single"/>
          <w:lang w:eastAsia="zh-CN"/>
        </w:rPr>
        <w:t xml:space="preserve">956490275</w:t>
      </w:r>
      <w:r>
        <w:rPr>
          <w:rFonts w:ascii="宋体" w:hAnsi="宋体" w:cs="Times New Roman"/>
          <w:color w:val="auto"/>
          <w:szCs w:val="24"/>
          <w:u w:val="single"/>
          <w:lang w:eastAsia="zh-CN"/>
        </w:rPr>
        <w:t xml:space="preserve">@qq.com</w:t>
      </w:r>
      <w:r>
        <w:rPr>
          <w:rFonts w:hint="eastAsia" w:ascii="宋体" w:hAnsi="宋体" w:cs="宋体"/>
          <w:color w:val="auto"/>
          <w:szCs w:val="24"/>
          <w:lang w:eastAsia="zh-CN"/>
        </w:rPr>
        <w:t xml:space="preserve">；逾期不回视同收到此公告。因供应商未及时全面地关注更正公告导致其提交的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文件材料不符合采购人要求，而造成的损失及风险（包括但不限于未成交）由供应商自行承担。</w:t>
      </w:r>
      <w:r/>
    </w:p>
    <w:p>
      <w:pPr>
        <w:ind w:firstLine="480"/>
        <w:shd w:val="clear" w:color="auto" w:fill="ffffff"/>
        <w:widowControl w:val="off"/>
        <w:rPr>
          <w:rFonts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.供应商认为招标文件使自己的权益受到损害的，可以自获取招标文件之</w:t>
      </w:r>
      <w:r>
        <w:rPr>
          <w:rFonts w:hint="eastAsia" w:ascii="宋体" w:hAnsi="宋体" w:cs="Times New Roman"/>
          <w:color w:val="auto"/>
          <w:szCs w:val="24"/>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（五）投标文件的组成</w:t>
      </w:r>
      <w:r/>
    </w:p>
    <w:p>
      <w:pPr>
        <w:ind w:firstLine="480"/>
        <w:shd w:val="clear" w:color="auto" w:fill="ffffff"/>
        <w:widowControl w:val="off"/>
        <w:rPr>
          <w:rFonts w:ascii="宋体" w:hAnsi="宋体" w:cs="Times New Roman"/>
          <w:b/>
          <w:bCs/>
          <w:color w:val="auto"/>
          <w:szCs w:val="24"/>
          <w:lang w:eastAsia="zh-CN"/>
        </w:rPr>
      </w:pPr>
      <w:r/>
      <w:bookmarkStart w:id="10" w:name="_Hlk159252584"/>
      <w:r>
        <w:rPr>
          <w:rFonts w:hint="eastAsia" w:ascii="宋体" w:hAnsi="宋体" w:cs="Times New Roman"/>
          <w:b/>
          <w:bCs/>
          <w:color w:val="auto"/>
          <w:szCs w:val="24"/>
          <w:lang w:eastAsia="zh-CN"/>
        </w:rPr>
        <w:t xml:space="preserve">1.投标函（格式见附件）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480"/>
        <w:shd w:val="clear" w:color="auto" w:fill="ffffff"/>
        <w:widowControl w:val="off"/>
        <w:rPr>
          <w:rFonts w:ascii="宋体" w:hAnsi="宋体" w:cs="Times New Roman"/>
          <w:color w:val="auto"/>
          <w:szCs w:val="24"/>
          <w:lang w:eastAsia="zh-CN"/>
        </w:rPr>
      </w:pPr>
      <w:r/>
      <w:bookmarkStart w:id="11"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（投标供应商如是允许以分支机构身份参加投标的，提供投标供应商分支机构的营业执照扫描件）；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（3）供应商法定代表人授权委托书加盖公章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w:t>
      </w:r>
      <w:bookmarkStart w:id="12" w:name="OLE_LINK6"/>
      <w:r>
        <w:rPr>
          <w:rFonts w:hint="eastAsia" w:ascii="宋体" w:hAnsi="宋体" w:cs="Times New Roman"/>
          <w:color w:val="auto"/>
          <w:szCs w:val="24"/>
          <w:lang w:eastAsia="zh-CN"/>
        </w:rPr>
        <w:t xml:space="preserve">，</w:t>
      </w:r>
      <w:bookmarkEnd w:id="12"/>
      <w:r>
        <w:rPr>
          <w:rFonts w:hint="eastAsia" w:ascii="宋体" w:hAnsi="宋体" w:cs="Times New Roman"/>
          <w:color w:val="auto"/>
          <w:szCs w:val="24"/>
          <w:lang w:eastAsia="zh-CN"/>
        </w:rPr>
        <w:t xml:space="preserve">成立不满三个自然月的公司（企业）除外；</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2"/>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lang w:eastAsia="zh-CN"/>
        </w:rPr>
        <w:t xml:space="preserve">格式见附件）</w:t>
      </w:r>
      <w:r>
        <w:rPr>
          <w:rFonts w:hint="eastAsia" w:ascii="宋体" w:hAnsi="宋体" w:cs="Times New Roman"/>
          <w:color w:val="auto"/>
          <w:szCs w:val="24"/>
          <w:lang w:eastAsia="zh-CN"/>
        </w:rPr>
        <w:t xml:space="preserve">，监狱企业由省级以上监狱管理局、戒毒管理局出具的属于监狱企业的证明文件；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1"/>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5.项目管理机构配备表</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6.机械设备配备表</w:t>
      </w:r>
      <w:r>
        <w:rPr>
          <w:rFonts w:hint="eastAsia" w:ascii="宋体" w:hAnsi="宋体" w:cs="Times New Roman"/>
          <w:b/>
          <w:bCs/>
          <w:color w:val="auto"/>
          <w:szCs w:val="24"/>
          <w:lang w:eastAsia="zh-CN"/>
        </w:rPr>
        <w:t xml:space="preserve">（格式见附件） </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8.偏离表</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9</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中标标段优先顺序承诺函</w:t>
      </w:r>
      <w:r>
        <w:rPr>
          <w:rFonts w:hint="eastAsia" w:ascii="宋体" w:hAnsi="宋体" w:cs="Times New Roman"/>
          <w:b/>
          <w:bCs/>
          <w:color w:val="auto"/>
          <w:szCs w:val="24"/>
          <w:lang w:eastAsia="zh-CN"/>
        </w:rPr>
        <w:t xml:space="preserve">（格式见附件）</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10.提供第三章采购需求和技术有关要求中需提供的相关证明材料</w:t>
      </w:r>
      <w:r>
        <w:rPr>
          <w:rFonts w:hint="eastAsia" w:ascii="宋体" w:hAnsi="宋体" w:cs="Times New Roman"/>
          <w:b/>
          <w:bCs/>
          <w:color w:val="auto"/>
          <w:szCs w:val="24"/>
          <w:lang w:eastAsia="zh-CN"/>
        </w:rPr>
        <w:t xml:space="preserve">（详见第三章）</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11</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技术方案</w:t>
      </w:r>
      <w:r>
        <w:rPr>
          <w:rFonts w:hint="eastAsia" w:ascii="宋体" w:hAnsi="宋体" w:cs="Times New Roman"/>
          <w:b/>
          <w:bCs/>
          <w:color w:val="auto"/>
          <w:szCs w:val="24"/>
          <w:lang w:eastAsia="zh-CN"/>
        </w:rPr>
        <w:t xml:space="preserve">（详见评分标准）</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color w:val="auto"/>
          <w:szCs w:val="24"/>
          <w:lang w:eastAsia="zh-CN"/>
        </w:rPr>
        <w:t xml:space="preserve">12</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13.其他</w:t>
      </w:r>
      <w:r>
        <w:rPr>
          <w:rFonts w:hint="eastAsia" w:ascii="宋体" w:hAnsi="宋体" w:cs="Times New Roman"/>
          <w:b/>
          <w:bCs/>
          <w:color w:val="auto"/>
          <w:szCs w:val="24"/>
          <w:lang w:eastAsia="zh-CN"/>
        </w:rPr>
        <w:t xml:space="preserve">（投标供应商认为有必要提供的声明和文件，如有格式自拟并自行添加）</w:t>
      </w:r>
      <w:bookmarkEnd w:id="10"/>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（六）投标文件的要求</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2.投标文件由投标供应商按给定格式如实填写（编写），须有法人（盖章）、法定代表人或法定代表人授权代表签字或盖章，方为有效，未尽事宜可自行补充。</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3.如无特别说明，投标供应商报价一律以人民币为投标结算货币，结算单位为“元”。</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4.投标文件格式部分，应由投标供应商按给定格式提供，不得更改。</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5.投标供应商在制作电子投标文件时，请正确关联到对应页，在评审过程中，评审专家如因在相对应页面找不到该相关联的文件，由此产生的后果由投标供应商自行承担。</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6.投标费用自理。</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2.投标供应商应对CA数字证书妥善保管，如被他人盗用投标，后果自负。</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3.投标供应商按招标文件规定的网上解密时间进行解密，如未按时解密后果自负。</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4.投标供应商应当对招标文件提出的要求和条件作出实质性响应，并在电子投标系统逐条应答。</w:t>
      </w:r>
      <w:r/>
    </w:p>
    <w:p>
      <w:pPr>
        <w:ind w:firstLine="439"/>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5.投标供应商应对要求提供的资格证明文件（如资质证书、资格证书）、技术资料（如白皮书、彩页、手册、检测报告等）扫描上传至投标系统。</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w:t>
      </w:r>
      <w:r>
        <w:rPr>
          <w:rFonts w:hint="eastAsia" w:ascii="宋体" w:hAnsi="宋体" w:cs="Times New Roman"/>
          <w:color w:val="auto"/>
          <w:szCs w:val="24"/>
          <w:lang w:eastAsia="zh-CN"/>
        </w:rPr>
        <w:t xml:space="preserve">投标费用自理。</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投标供应商有下列情况之一者，投标文件无效：</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3.投标供应商未按招标文件要求解密电子投标文件的；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4.投标供应商的法定代表人授权代表，无法定代表人授权委托书的；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5.投标供应商的法定代表人或被授权代表，未准时参加开标会议的；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11.不同投标供应商委托同一单位或者个人办理投标事宜的；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12.不同投标供应商的单位负责人为同一人或者存在直接控股、管理关系的；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13.不同投标供应商的投标文件存在明显的相似性或一致性，特征显示由同一单位或者同一个人编制的；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16.投标供应商提交两个（含）以上不同的投标报价或项目（标段）投标总价超过本项目（标段）预算或最高限价的；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19.未通过符合性审查的；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21.投标文件中无技术方案或技术方案编制粗糙、缺漏项较多或</w:t>
      </w:r>
      <w:r>
        <w:rPr>
          <w:rFonts w:hint="eastAsia" w:ascii="宋体" w:hAnsi="宋体" w:cs="Times New Roman"/>
          <w:b/>
          <w:bCs/>
          <w:color w:val="auto"/>
          <w:szCs w:val="24"/>
          <w:lang w:eastAsia="zh-CN"/>
        </w:rPr>
        <w:t xml:space="preserve">不同投标人的技术方案存在非正常性雷同，包括但不限于技术方案内容、表述、错漏之处等高度相似，且无法提供合理解释</w:t>
      </w:r>
      <w:r>
        <w:rPr>
          <w:rFonts w:hint="eastAsia" w:ascii="宋体" w:hAnsi="宋体" w:cs="Times New Roman"/>
          <w:color w:val="auto"/>
          <w:szCs w:val="24"/>
          <w:lang w:eastAsia="zh-CN"/>
        </w:rPr>
        <w:t xml:space="preserve">；</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22.投标系统中不同投标供应商的MAC地址一致或标书制作工具客户端标识码一致的；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24.未按要求提供第三章项目要求和有关说明中需提供的相关证明材料的；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25.法律法规和招标文件规定的其他无效情形；</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评标委员会启动异常低价投标（响应）审查的情形和具体要求，包括：</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（1）评审过程中出现下列情形之一的，评标委员会应当启动异常低价投标（响应）审查程序：</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① 投标（响应）报价低于全部通过符合性审查供应商投标（响应）报价平均值65%的，即投标（响应）报价＜全部通过符合性审查供应商投标（响应）报价平均值×65%；</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② 投标（响应）报价低于通过符合性审查的次低报价供应商投标（响应）报价65%的，即投标（响应）报价＜通过符合性审查的次低报价供应商投标（响应）报价×65%；</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③ 投标（响应）报价低于采购项目最高限价65%的，即投标（响应）报价＜采购项目最高限价×65%；</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④ 评审委员会基于专业判断，认为供应商报价过低，有可能影响产品质量或者不能诚信履约的其他情形。</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color w:val="auto"/>
          <w:szCs w:val="24"/>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lang w:eastAsia="zh-CN"/>
        </w:rPr>
        <w:t xml:space="preserve">，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1.所有投标单位在招标文件规定的时间内解密各自投标文件。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 投标文件报价出现前后不一致的，按照下列规定修正： </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投标文件中开标一览表（报价表）内容与投标文件中相应内容不一致的，以开标一览表（报价表）为准；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大写金额和小写金额不一致的，以大写金额为准；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单价金额小数点或者百分比有明显错位的，以开标一览表的总价为准，并修改单价；</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总价金额与按单价汇总金额不一致的，以单价金额计算结果为准。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（3）投标供应商未参加开标的，视同认可开标结果。</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widowControl w:val="off"/>
        <w:rPr>
          <w:b/>
          <w:bCs/>
          <w:color w:val="auto"/>
          <w:sz w:val="28"/>
          <w:szCs w:val="22"/>
          <w:lang w:eastAsia="zh-CN"/>
        </w:rPr>
      </w:pPr>
      <w:r>
        <w:rPr>
          <w:rFonts w:hint="eastAsia"/>
          <w:b/>
          <w:bCs/>
          <w:color w:val="auto"/>
          <w:sz w:val="28"/>
          <w:szCs w:val="22"/>
          <w:lang w:eastAsia="zh-CN"/>
        </w:rPr>
        <w:t xml:space="preserve">资格性审查表</w:t>
      </w:r>
      <w:r/>
    </w:p>
    <w:tbl>
      <w:tblPr>
        <w:tblStyle w:val="1116"/>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6034"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Times New Roman"/>
                <w:bCs/>
                <w:color w:val="auto"/>
                <w:szCs w:val="24"/>
                <w:lang w:eastAsia="zh-CN"/>
              </w:rPr>
              <w:t xml:space="preserve">投标供应商如是允许以分支机构身份参加投标的，提供投标供应商分支机构的营业执照</w:t>
            </w:r>
            <w:r>
              <w:rPr>
                <w:rFonts w:hint="eastAsia" w:ascii="宋体" w:hAnsi="宋体" w:cs="Times New Roman"/>
                <w:color w:val="auto"/>
                <w:szCs w:val="24"/>
                <w:lang w:eastAsia="zh-CN"/>
              </w:rPr>
              <w:t xml:space="preserve">扫描</w:t>
            </w:r>
            <w:r>
              <w:rPr>
                <w:rFonts w:hint="eastAsia" w:ascii="宋体" w:hAnsi="宋体" w:cs="Times New Roman"/>
                <w:bCs/>
                <w:color w:val="auto"/>
                <w:szCs w:val="24"/>
                <w:lang w:eastAsia="zh-CN"/>
              </w:rPr>
              <w:t xml:space="preserve">件</w:t>
            </w:r>
            <w:r>
              <w:rPr>
                <w:rFonts w:hint="eastAsia" w:ascii="宋体" w:hAnsi="宋体" w:cs="Times New Roman"/>
                <w:color w:val="auto"/>
                <w:szCs w:val="24"/>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w:t>
            </w:r>
            <w:r>
              <w:rPr>
                <w:rFonts w:hint="eastAsia" w:ascii="宋体" w:hAnsi="宋体" w:cs="Times New Roman"/>
                <w:color w:val="auto"/>
                <w:szCs w:val="24"/>
                <w:lang w:eastAsia="zh-CN"/>
              </w:rPr>
              <w:t xml:space="preserve">扫描</w:t>
            </w:r>
            <w:r>
              <w:rPr>
                <w:rFonts w:hint="eastAsia" w:ascii="宋体" w:hAnsi="宋体" w:cs="宋体"/>
                <w:bCs/>
                <w:color w:val="auto"/>
                <w:szCs w:val="24"/>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6034"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2288"/>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6034"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6034"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482"/>
        <w:spacing w:before="240"/>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widowControl w:val="off"/>
        <w:rPr>
          <w:rFonts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Style w:val="1116"/>
        <w:tblW w:w="1019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3501"/>
        <w:gridCol w:w="5959"/>
      </w:tblGrid>
      <w:tr>
        <w:trPr>
          <w:trHeight w:val="440"/>
        </w:trPr>
        <w:tc>
          <w:tcPr>
            <w:tcW w:w="73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50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评审点要求概况</w:t>
            </w:r>
            <w:r/>
          </w:p>
        </w:tc>
        <w:tc>
          <w:tcPr>
            <w:tcW w:w="595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评审点具体描述</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595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85"/>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59"/>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501"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bCs/>
                <w:color w:val="auto"/>
                <w:szCs w:val="24"/>
                <w:lang w:eastAsia="zh-CN"/>
              </w:rPr>
              <w:t xml:space="preserve">项目管理机构配备表</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机械设备配备表</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501"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服务承诺</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959"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440"/>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50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Times New Roman"/>
                <w:color w:val="auto"/>
                <w:szCs w:val="24"/>
                <w:lang w:eastAsia="zh-CN"/>
              </w:rPr>
              <w:t xml:space="preserve">中标标段优先顺序承诺函</w:t>
            </w:r>
            <w:r/>
          </w:p>
        </w:tc>
        <w:tc>
          <w:tcPr>
            <w:tcW w:w="5959"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65"/>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959"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447"/>
        </w:trPr>
        <w:tc>
          <w:tcPr>
            <w:tcW w:w="73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50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95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ascii="宋体" w:hAnsi="宋体"/>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投标供应商通过初审的，方可进入比较与评价程序，</w:t>
      </w:r>
      <w:r>
        <w:rPr>
          <w:rFonts w:hint="eastAsia" w:ascii="宋体" w:hAnsi="宋体" w:cs="Times New Roman"/>
          <w:b/>
          <w:color w:val="auto"/>
          <w:szCs w:val="24"/>
          <w:lang w:eastAsia="zh-CN"/>
        </w:rPr>
        <w:t xml:space="preserve">本项目采用综合评分法。</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供应商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供应商</w:t>
      </w:r>
      <w:r>
        <w:rPr>
          <w:rFonts w:hint="eastAsia" w:ascii="宋体" w:hAnsi="宋体" w:cs="Times New Roman"/>
          <w:b/>
          <w:bCs/>
          <w:color w:val="auto"/>
          <w:szCs w:val="24"/>
          <w:lang w:eastAsia="zh-CN"/>
        </w:rPr>
        <w:t xml:space="preserve">。</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6.评标标准：详见附件。</w:t>
      </w:r>
      <w:r/>
    </w:p>
    <w:p>
      <w:pPr>
        <w:ind w:firstLine="480"/>
        <w:shd w:val="clear" w:color="auto" w:fill="ffffff"/>
        <w:widowControl w:val="off"/>
        <w:rPr>
          <w:rFonts w:ascii="宋体" w:hAnsi="宋体" w:cs="Times New Roman"/>
          <w:color w:val="auto"/>
          <w:szCs w:val="24"/>
          <w:lang w:eastAsia="zh-CN"/>
        </w:rPr>
      </w:pPr>
      <w:r>
        <w:rPr>
          <w:rFonts w:ascii="宋体" w:hAnsi="宋体" w:cs="Times New Roman"/>
          <w:color w:val="auto"/>
          <w:szCs w:val="24"/>
          <w:lang w:eastAsia="zh-CN"/>
        </w:rPr>
        <w:t xml:space="preserve">7.评标过程的保密与公正</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凡是与审查、澄清、评价和比较投标的有关资料以及授标建议等，采购人、评标委员会、代理机构均不得向投标供应商或与评标无关的其他人员透露。</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在评标过程中，投标供应商不得以任何行为影响评标过程，否则其投标文件将被作为无效投标文件。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3）</w:t>
      </w:r>
      <w:r>
        <w:rPr>
          <w:rFonts w:hint="eastAsia" w:ascii="宋体" w:hAnsi="宋体" w:cs="Times New Roman"/>
          <w:color w:val="auto"/>
          <w:szCs w:val="24"/>
          <w:lang w:eastAsia="zh-CN"/>
        </w:rPr>
        <w:t xml:space="preserve">代理机构和评标委员会不向未中标的投标供应商解释未中标原因，也不公布评标过程中的相关细节。</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采用综合评分法的项目，未中标的投标供应商可于中标结果公告发布后通过“苏采云”系统查看自己的评审得分及排序情况。</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w:t>
      </w:r>
      <w:r>
        <w:rPr>
          <w:rFonts w:hint="eastAsia" w:ascii="宋体" w:hAnsi="宋体" w:cs="Times New Roman"/>
          <w:b/>
          <w:bCs/>
          <w:color w:val="auto"/>
          <w:szCs w:val="24"/>
          <w:lang w:eastAsia="zh-CN"/>
        </w:rPr>
        <w:t xml:space="preserve">每个标段确定1家成交供应商</w:t>
      </w:r>
      <w:r>
        <w:rPr>
          <w:rFonts w:hint="eastAsia" w:ascii="宋体" w:hAnsi="宋体" w:cs="Times New Roman"/>
          <w:color w:val="auto"/>
          <w:szCs w:val="24"/>
          <w:lang w:eastAsia="zh-CN"/>
        </w:rPr>
        <w:t xml:space="preserve">。 </w:t>
      </w:r>
      <w:r/>
    </w:p>
    <w:p>
      <w:pPr>
        <w:ind w:firstLine="480"/>
        <w:widowControl w:val="off"/>
        <w:rPr>
          <w:rFonts w:ascii="宋体" w:hAnsi="宋体" w:cs="Times New Roman"/>
          <w:bCs/>
          <w:color w:val="auto"/>
          <w:szCs w:val="24"/>
          <w:lang w:eastAsia="zh-CN"/>
        </w:rPr>
      </w:pPr>
      <w:r>
        <w:rPr>
          <w:rFonts w:hint="eastAsia" w:ascii="宋体" w:hAnsi="宋体" w:cs="Times New Roman"/>
          <w:color w:val="auto"/>
          <w:szCs w:val="24"/>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2.在发布</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公告的同时，向成交方发出</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通知书。</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3" w:name="_Hlk161324674"/>
      <w:r>
        <w:rPr>
          <w:rFonts w:hint="eastAsia" w:ascii="宋体" w:hAnsi="宋体" w:cs="Times New Roman"/>
          <w:b/>
          <w:bCs/>
          <w:color w:val="auto"/>
          <w:szCs w:val="24"/>
          <w:lang w:eastAsia="zh-CN"/>
        </w:rPr>
        <w:t xml:space="preserve">中标无效的确认：</w:t>
      </w:r>
      <w:bookmarkEnd w:id="13"/>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3.成交方非因不可抗力未履行招、投标文件和合同规定的义务，一经查实，招标代理机构将根据具体情况提请政府采购管理部门做出相应处理。</w:t>
      </w:r>
      <w:r/>
    </w:p>
    <w:p>
      <w:pPr>
        <w:ind w:firstLine="482"/>
        <w:widowControl w:val="off"/>
        <w:rPr>
          <w:rFonts w:ascii="宋体" w:hAnsi="宋体" w:cs="宋体"/>
          <w:b/>
          <w:color w:val="auto"/>
          <w:szCs w:val="24"/>
          <w:lang w:eastAsia="zh-CN"/>
        </w:rPr>
      </w:pPr>
      <w:r>
        <w:rPr>
          <w:rFonts w:hint="eastAsia" w:ascii="宋体" w:hAnsi="宋体" w:cs="宋体"/>
          <w:b/>
          <w:color w:val="auto"/>
          <w:szCs w:val="24"/>
          <w:lang w:eastAsia="zh-CN"/>
        </w:rPr>
        <w:t xml:space="preserve">（十四）质疑处理：</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eastAsia="zh-CN"/>
        </w:rPr>
        <w:t xml:space="preserve">1.</w:t>
      </w:r>
      <w:r>
        <w:rPr>
          <w:rFonts w:hint="eastAsia" w:ascii="宋体" w:hAnsi="宋体" w:cs="宋体"/>
          <w:bCs/>
          <w:color w:val="auto"/>
          <w:szCs w:val="24"/>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lang w:eastAsia="zh-CN"/>
        </w:rPr>
        <w:t xml:space="preserve">.</w:t>
      </w:r>
      <w:r>
        <w:rPr>
          <w:rFonts w:hint="eastAsia" w:ascii="宋体" w:hAnsi="宋体" w:cs="宋体"/>
          <w:bCs/>
          <w:color w:val="auto"/>
          <w:szCs w:val="24"/>
          <w:lang w:val="zh-CN" w:eastAsia="zh-CN"/>
        </w:rPr>
        <w:t xml:space="preserve">”条款的规定向采购人或</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提出质疑，上述应知其权益受到损害之日，是指：</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2.1对可以质疑的采购文件提出质疑的，为收到采购文件之日或者采购文件公告期限届满之日；</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2.2对采购过程提出质疑的，为各采购程序环节结束之日；</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2.3对中标或者成交结果提出质疑的，为中标或者成交结果公告期限届满之日。</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、采购人将只对供应商第一次质疑作出答复。</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提出，由</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负责答复。</w:t>
      </w:r>
      <w:r/>
    </w:p>
    <w:p>
      <w:pPr>
        <w:ind w:firstLine="482"/>
        <w:widowControl w:val="off"/>
        <w:rPr>
          <w:rFonts w:ascii="宋体" w:hAnsi="宋体" w:cs="宋体"/>
          <w:bCs/>
          <w:color w:val="auto"/>
          <w:szCs w:val="24"/>
          <w:lang w:val="zh-CN" w:eastAsia="zh-CN"/>
        </w:rPr>
      </w:pPr>
      <w:r>
        <w:rPr>
          <w:rFonts w:hint="eastAsia" w:ascii="宋体" w:hAnsi="宋体" w:cs="宋体"/>
          <w:b/>
          <w:color w:val="auto"/>
          <w:szCs w:val="24"/>
          <w:lang w:val="zh-CN" w:eastAsia="zh-CN"/>
        </w:rPr>
        <w:t xml:space="preserve">采购人、</w:t>
      </w:r>
      <w:r>
        <w:rPr>
          <w:rFonts w:hint="eastAsia" w:ascii="宋体" w:hAnsi="宋体" w:cs="宋体"/>
          <w:b/>
          <w:color w:val="auto"/>
          <w:szCs w:val="24"/>
          <w:lang w:eastAsia="zh-CN"/>
        </w:rPr>
        <w:t xml:space="preserve">代理机构</w:t>
      </w:r>
      <w:r>
        <w:rPr>
          <w:rFonts w:hint="eastAsia" w:ascii="宋体" w:hAnsi="宋体" w:cs="宋体"/>
          <w:b/>
          <w:color w:val="auto"/>
          <w:szCs w:val="24"/>
          <w:lang w:val="zh-CN" w:eastAsia="zh-CN"/>
        </w:rPr>
        <w:t xml:space="preserve">只接收以纸质原件形式送达的质疑，质疑供应商可通过面交或邮寄方式送达（采购人和</w:t>
      </w:r>
      <w:r>
        <w:rPr>
          <w:rFonts w:hint="eastAsia" w:ascii="宋体" w:hAnsi="宋体" w:cs="宋体"/>
          <w:b/>
          <w:color w:val="auto"/>
          <w:szCs w:val="24"/>
          <w:lang w:eastAsia="zh-CN"/>
        </w:rPr>
        <w:t xml:space="preserve">代理机构</w:t>
      </w:r>
      <w:r>
        <w:rPr>
          <w:rFonts w:hint="eastAsia" w:ascii="宋体" w:hAnsi="宋体" w:cs="宋体"/>
          <w:b/>
          <w:color w:val="auto"/>
          <w:szCs w:val="24"/>
          <w:lang w:val="zh-CN" w:eastAsia="zh-CN"/>
        </w:rPr>
        <w:t xml:space="preserve">不接受未填写快递运单的快件）。</w:t>
      </w:r>
      <w:r/>
    </w:p>
    <w:p>
      <w:pPr>
        <w:ind w:firstLine="482"/>
        <w:widowControl w:val="off"/>
        <w:rPr>
          <w:rFonts w:ascii="宋体" w:hAnsi="宋体" w:cs="宋体"/>
          <w:bCs/>
          <w:color w:val="auto"/>
          <w:szCs w:val="24"/>
          <w:lang w:val="zh-CN" w:eastAsia="zh-CN"/>
        </w:rPr>
      </w:pPr>
      <w:r>
        <w:rPr>
          <w:rFonts w:hint="eastAsia" w:ascii="宋体" w:hAnsi="宋体" w:cs="宋体"/>
          <w:b/>
          <w:color w:val="auto"/>
          <w:szCs w:val="24"/>
          <w:lang w:val="zh-CN" w:eastAsia="zh-CN"/>
        </w:rPr>
        <w:t xml:space="preserve">采购人、</w:t>
      </w:r>
      <w:r>
        <w:rPr>
          <w:rFonts w:hint="eastAsia" w:ascii="宋体" w:hAnsi="宋体" w:cs="宋体"/>
          <w:b/>
          <w:color w:val="auto"/>
          <w:szCs w:val="24"/>
          <w:lang w:eastAsia="zh-CN"/>
        </w:rPr>
        <w:t xml:space="preserve">代理机构</w:t>
      </w:r>
      <w:r>
        <w:rPr>
          <w:rFonts w:hint="eastAsia" w:ascii="宋体" w:hAnsi="宋体" w:cs="宋体"/>
          <w:b/>
          <w:color w:val="auto"/>
          <w:szCs w:val="24"/>
          <w:lang w:val="zh-CN" w:eastAsia="zh-CN"/>
        </w:rPr>
        <w:t xml:space="preserve">联系人、联系方式、通信地址见招标文件第一章。</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5.以下情形的质疑不予受理：</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5.1 内容不符合《政府采购质疑和投诉办法》第十二条规定的质疑；</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5.2 超出政府采购法定期限的质疑；</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5.3 以传真、电子邮件等方式递交的非原件形式的质疑；</w:t>
      </w:r>
      <w:r/>
    </w:p>
    <w:p>
      <w:pPr>
        <w:ind w:right="-240"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5.4</w:t>
      </w:r>
      <w:r>
        <w:rPr>
          <w:rFonts w:hint="eastAsia" w:ascii="宋体" w:hAnsi="宋体" w:cs="宋体"/>
          <w:bCs/>
          <w:color w:val="auto"/>
          <w:szCs w:val="24"/>
          <w:lang w:eastAsia="zh-CN"/>
        </w:rPr>
        <w:t xml:space="preserve"> </w:t>
      </w:r>
      <w:r>
        <w:rPr>
          <w:rFonts w:hint="eastAsia" w:ascii="宋体" w:hAnsi="宋体" w:cs="宋体"/>
          <w:bCs/>
          <w:color w:val="auto"/>
          <w:szCs w:val="24"/>
          <w:lang w:val="zh-CN" w:eastAsia="zh-CN"/>
        </w:rPr>
        <w:t xml:space="preserve">未参加投标活动的供应商或在投标活动中自身权益未受到损害的供应商所提出的质疑；</w:t>
      </w:r>
      <w:r/>
    </w:p>
    <w:p>
      <w:pPr>
        <w:ind w:firstLine="480"/>
        <w:widowControl w:val="off"/>
        <w:rPr>
          <w:rFonts w:ascii="宋体" w:hAnsi="宋体" w:cs="宋体"/>
          <w:bCs/>
          <w:color w:val="auto"/>
          <w:szCs w:val="24"/>
          <w:lang w:val="zh-CN" w:eastAsia="zh-CN"/>
        </w:rPr>
      </w:pPr>
      <w:r>
        <w:rPr>
          <w:rFonts w:hint="eastAsia" w:ascii="宋体" w:hAnsi="宋体" w:cs="宋体"/>
          <w:bCs/>
          <w:color w:val="auto"/>
          <w:szCs w:val="24"/>
          <w:lang w:val="zh-CN" w:eastAsia="zh-CN"/>
        </w:rPr>
        <w:t xml:space="preserve">5.5</w:t>
      </w:r>
      <w:r>
        <w:rPr>
          <w:rFonts w:hint="eastAsia" w:ascii="宋体" w:hAnsi="宋体" w:cs="宋体"/>
          <w:bCs/>
          <w:color w:val="auto"/>
          <w:szCs w:val="24"/>
          <w:lang w:eastAsia="zh-CN"/>
        </w:rPr>
        <w:t xml:space="preserve"> </w:t>
      </w:r>
      <w:r>
        <w:rPr>
          <w:rFonts w:hint="eastAsia" w:ascii="宋体" w:hAnsi="宋体" w:cs="宋体"/>
          <w:bCs/>
          <w:color w:val="auto"/>
          <w:szCs w:val="24"/>
          <w:lang w:val="zh-CN" w:eastAsia="zh-CN"/>
        </w:rPr>
        <w:t xml:space="preserve">供应商组成联合体参加投标</w:t>
      </w:r>
      <w:r>
        <w:rPr>
          <w:rFonts w:hint="eastAsia" w:ascii="宋体" w:hAnsi="宋体" w:cs="宋体"/>
          <w:bCs/>
          <w:color w:val="auto"/>
          <w:szCs w:val="24"/>
          <w:lang w:eastAsia="zh-CN"/>
        </w:rPr>
        <w:t xml:space="preserve">的</w:t>
      </w:r>
      <w:r>
        <w:rPr>
          <w:rFonts w:hint="eastAsia" w:ascii="宋体" w:hAnsi="宋体" w:cs="宋体"/>
          <w:bCs/>
          <w:color w:val="auto"/>
          <w:szCs w:val="24"/>
          <w:lang w:val="zh-CN" w:eastAsia="zh-CN"/>
        </w:rPr>
        <w:t xml:space="preserve">，联合体中任何一方或多方未按要求签字、盖章、加盖公章的质疑。</w:t>
      </w:r>
      <w:r/>
    </w:p>
    <w:p>
      <w:pPr>
        <w:ind w:firstLine="480"/>
        <w:shd w:val="clear" w:color="auto" w:fill="ffffff"/>
        <w:widowControl w:val="off"/>
        <w:rPr>
          <w:rFonts w:ascii="宋体" w:hAnsi="宋体" w:cs="Times New Roman"/>
          <w:b/>
          <w:bCs/>
          <w:color w:val="auto"/>
          <w:szCs w:val="24"/>
          <w:lang w:eastAsia="zh-CN"/>
        </w:rPr>
      </w:pPr>
      <w:r>
        <w:rPr>
          <w:rFonts w:hint="eastAsia" w:ascii="宋体" w:hAnsi="宋体" w:cs="宋体"/>
          <w:bCs/>
          <w:color w:val="auto"/>
          <w:szCs w:val="24"/>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lang w:eastAsia="zh-CN"/>
        </w:rPr>
        <w:t xml:space="preserve">代理机构</w:t>
      </w:r>
      <w:r>
        <w:rPr>
          <w:rFonts w:hint="eastAsia" w:ascii="宋体" w:hAnsi="宋体" w:cs="宋体"/>
          <w:bCs/>
          <w:color w:val="auto"/>
          <w:szCs w:val="24"/>
          <w:lang w:val="zh-CN" w:eastAsia="zh-CN"/>
        </w:rPr>
        <w:t xml:space="preserve">有权依据政府采购的有关规定，报请政府采购监管部门对该供应商进行相应的行政处罚和记录该供应商的失信信息。</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（十五）服务费：</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2.供应商的投标报价应当包含本次项目的代理服务费，该费用应计入投标总价中，采购人不另行支付。</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w:t>
      </w:r>
      <w:r>
        <w:rPr>
          <w:rFonts w:hint="eastAsia" w:ascii="宋体" w:hAnsi="宋体" w:cs="Times New Roman"/>
          <w:color w:val="auto"/>
          <w:szCs w:val="24"/>
          <w:lang w:eastAsia="zh-CN"/>
        </w:rPr>
        <w:t xml:space="preserve">招标代理服务费以中标价为计费基础，收费标准为（服务类）：中标金额</w:t>
      </w:r>
      <w:r>
        <w:rPr>
          <w:rFonts w:ascii="宋体" w:hAnsi="宋体" w:cs="Times New Roman"/>
          <w:color w:val="auto"/>
          <w:szCs w:val="24"/>
          <w:lang w:eastAsia="zh-CN"/>
        </w:rPr>
        <w:t xml:space="preserve">100万元（含100万元）以下</w:t>
      </w:r>
      <w:r>
        <w:rPr>
          <w:rFonts w:hint="eastAsia" w:ascii="宋体" w:hAnsi="宋体" w:cs="Times New Roman"/>
          <w:color w:val="auto"/>
          <w:szCs w:val="24"/>
          <w:lang w:eastAsia="zh-CN"/>
        </w:rPr>
        <w:t xml:space="preserve">部分费率为中标金额的</w:t>
      </w:r>
      <w:r>
        <w:rPr>
          <w:rFonts w:ascii="宋体" w:hAnsi="宋体" w:cs="Times New Roman"/>
          <w:color w:val="auto"/>
          <w:szCs w:val="24"/>
          <w:lang w:eastAsia="zh-CN"/>
        </w:rPr>
        <w:t xml:space="preserve">1.125%，中标金额100万元～500万元（含）</w:t>
      </w:r>
      <w:r>
        <w:rPr>
          <w:rFonts w:hint="eastAsia" w:ascii="宋体" w:hAnsi="宋体" w:cs="Times New Roman"/>
          <w:color w:val="auto"/>
          <w:szCs w:val="24"/>
          <w:lang w:eastAsia="zh-CN"/>
        </w:rPr>
        <w:t xml:space="preserve">部分费率为中标金额的</w:t>
      </w:r>
      <w:r>
        <w:rPr>
          <w:rFonts w:ascii="宋体" w:hAnsi="宋体" w:cs="Times New Roman"/>
          <w:color w:val="auto"/>
          <w:szCs w:val="24"/>
          <w:lang w:eastAsia="zh-CN"/>
        </w:rPr>
        <w:t xml:space="preserve">0.6%</w:t>
      </w:r>
      <w:r>
        <w:rPr>
          <w:rFonts w:hint="eastAsia" w:ascii="宋体" w:hAnsi="宋体" w:cs="Times New Roman"/>
          <w:color w:val="auto"/>
          <w:szCs w:val="24"/>
          <w:lang w:eastAsia="zh-CN"/>
        </w:rPr>
        <w:t xml:space="preserve">。由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rPr>
          <w:rFonts w:hint="eastAsia" w:ascii="宋体" w:hAnsi="宋体" w:cs="Times New Roman"/>
          <w:color w:val="auto"/>
          <w:szCs w:val="24"/>
          <w:lang w:eastAsia="zh-CN"/>
        </w:rPr>
        <w:t xml:space="preserve">。</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（十六）信用担保：</w:t>
      </w:r>
      <w:r/>
    </w:p>
    <w:p>
      <w:pPr>
        <w:ind w:firstLine="72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（十七）政府采购合同融资：</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w:t>
      </w:r>
      <w:r>
        <w:rPr>
          <w:rFonts w:hint="eastAsia" w:ascii="宋体" w:hAnsi="宋体" w:cs="Times New Roman"/>
          <w:color w:val="auto"/>
          <w:szCs w:val="24"/>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482"/>
        <w:shd w:val="clear" w:color="auto" w:fill="ffffff"/>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（十八）其他：</w:t>
      </w:r>
      <w:r/>
    </w:p>
    <w:p>
      <w:pPr>
        <w:ind w:firstLine="480"/>
        <w:shd w:val="clear" w:color="auto" w:fill="ffffff"/>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lang w:eastAsia="zh-CN"/>
        </w:rPr>
        <w:br w:type="page" w:clear="all"/>
      </w:r>
      <w:r/>
    </w:p>
    <w:p>
      <w:pPr>
        <w:pStyle w:val="1111"/>
        <w:keepLines w:val="0"/>
        <w:keepNext w:val="0"/>
        <w:spacing w:after="240"/>
        <w:widowControl w:val="off"/>
        <w:rPr>
          <w:rFonts w:ascii="宋体" w:hAnsi="宋体" w:cs="宋体"/>
          <w:color w:val="auto"/>
          <w:szCs w:val="24"/>
          <w:lang w:eastAsia="zh-CN"/>
        </w:rPr>
      </w:pPr>
      <w:r>
        <w:rPr>
          <w:rFonts w:hint="eastAsia"/>
          <w:color w:val="auto"/>
          <w:lang w:eastAsia="zh-CN"/>
        </w:rPr>
        <w:t xml:space="preserve">三、采购需求和技术有关要求</w:t>
      </w:r>
      <w:bookmarkEnd w:id="14"/>
      <w:r/>
      <w:r/>
    </w:p>
    <w:p>
      <w:pPr>
        <w:ind w:firstLine="0"/>
        <w:jc w:val="both"/>
        <w:widowControl w:val="off"/>
        <w:rPr>
          <w:rFonts w:ascii="宋体" w:hAnsi="宋体" w:cs="宋体" w:eastAsiaTheme="minorEastAsia"/>
          <w:b/>
          <w:color w:val="auto"/>
          <w:szCs w:val="20"/>
          <w:lang w:eastAsia="zh-CN"/>
        </w:rPr>
      </w:pPr>
      <w:r/>
      <w:bookmarkStart w:id="15" w:name="_Toc101981932"/>
      <w:r/>
      <w:bookmarkStart w:id="16" w:name="_Hlk535314784"/>
      <w:r>
        <w:rPr>
          <w:rFonts w:hint="eastAsia" w:ascii="宋体" w:hAnsi="宋体" w:cs="宋体"/>
          <w:b/>
          <w:color w:val="auto"/>
          <w:szCs w:val="20"/>
          <w:lang w:eastAsia="zh-CN"/>
        </w:rPr>
        <w:t xml:space="preserve">（一）</w:t>
      </w:r>
      <w:r>
        <w:rPr>
          <w:rFonts w:hint="eastAsia" w:ascii="宋体" w:hAnsi="宋体" w:eastAsia="Times New Roman" w:cs="宋体"/>
          <w:b/>
          <w:color w:val="auto"/>
          <w:szCs w:val="20"/>
          <w:lang w:eastAsia="zh-CN"/>
        </w:rPr>
        <w:t xml:space="preserve">项目概况</w:t>
      </w:r>
      <w:r/>
    </w:p>
    <w:p>
      <w:pPr>
        <w:ind w:firstLine="141"/>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1.项目名称：兴塘及滨水公园绿化养护项目</w:t>
      </w:r>
      <w:r/>
    </w:p>
    <w:p>
      <w:pPr>
        <w:ind w:firstLine="141"/>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2.采购人：无锡市锡山区人民政府东北塘街道办事处</w:t>
      </w:r>
      <w:r/>
    </w:p>
    <w:p>
      <w:pPr>
        <w:ind w:firstLine="141"/>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3.养护期限：1年，具体开始时间以采购人通知为准</w:t>
      </w:r>
      <w:r/>
    </w:p>
    <w:p>
      <w:pPr>
        <w:ind w:firstLine="141"/>
        <w:jc w:val="both"/>
        <w:widowControl w:val="off"/>
        <w:rPr>
          <w:rFonts w:ascii="Times New Roman" w:hAnsi="宋体" w:cs="Times New Roman"/>
          <w:b/>
          <w:color w:val="auto"/>
          <w:szCs w:val="24"/>
          <w:lang w:eastAsia="zh-CN"/>
        </w:rPr>
      </w:pPr>
      <w:r>
        <w:rPr>
          <w:rFonts w:hint="eastAsia" w:ascii="Times New Roman" w:hAnsi="宋体" w:cs="Times New Roman"/>
          <w:bCs/>
          <w:color w:val="auto"/>
          <w:szCs w:val="24"/>
          <w:lang w:eastAsia="zh-CN"/>
        </w:rPr>
        <w:t xml:space="preserve">4.服务范围：本项目为兴塘及滨水公园的绿化养护服务，总绿化面积约218561平方米，</w:t>
      </w:r>
      <w:r>
        <w:rPr>
          <w:rFonts w:hint="eastAsia" w:ascii="Times New Roman" w:hAnsi="宋体" w:cs="Times New Roman"/>
          <w:b/>
          <w:color w:val="auto"/>
          <w:szCs w:val="24"/>
          <w:lang w:eastAsia="zh-CN"/>
        </w:rPr>
        <w:t xml:space="preserve">具体详见服务内容。</w:t>
      </w:r>
      <w:r/>
    </w:p>
    <w:p>
      <w:pPr>
        <w:ind w:firstLine="141"/>
        <w:jc w:val="both"/>
        <w:widowControl w:val="off"/>
        <w:rPr>
          <w:rFonts w:ascii="宋体" w:hAnsi="宋体" w:cs="宋体"/>
          <w:color w:val="auto"/>
          <w:szCs w:val="24"/>
          <w:lang w:eastAsia="zh-CN" w:bidi="ar"/>
        </w:rPr>
      </w:pPr>
      <w:r>
        <w:rPr>
          <w:rFonts w:hint="eastAsia" w:ascii="Times New Roman" w:hAnsi="宋体" w:cs="Times New Roman"/>
          <w:bCs/>
          <w:color w:val="auto"/>
          <w:szCs w:val="24"/>
          <w:lang w:eastAsia="zh-CN"/>
        </w:rPr>
        <w:t xml:space="preserve">5.服务地点：无锡市锡山区东北塘</w:t>
      </w:r>
      <w:r/>
    </w:p>
    <w:p>
      <w:pPr>
        <w:ind w:firstLine="141"/>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6.质量标准：达到江苏省城市绿化养护管理养护标准，满足采购人要求。</w:t>
      </w:r>
      <w:r/>
    </w:p>
    <w:p>
      <w:pPr>
        <w:ind w:firstLine="141"/>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7.项目预算：</w:t>
      </w:r>
      <w:r>
        <w:rPr>
          <w:rFonts w:hint="eastAsia" w:ascii="Times New Roman" w:hAnsi="宋体" w:cs="Times New Roman"/>
          <w:bCs/>
          <w:color w:val="auto"/>
          <w:szCs w:val="24"/>
          <w:lang w:eastAsia="zh-CN"/>
        </w:rPr>
        <w:t xml:space="preserve">116.173013</w:t>
      </w:r>
      <w:r>
        <w:rPr>
          <w:rFonts w:hint="eastAsia" w:ascii="Times New Roman" w:hAnsi="宋体" w:cs="Times New Roman"/>
          <w:bCs/>
          <w:color w:val="auto"/>
          <w:szCs w:val="24"/>
          <w:lang w:eastAsia="zh-CN"/>
        </w:rPr>
        <w:t xml:space="preserve">万元，</w:t>
      </w:r>
      <w:r>
        <w:rPr>
          <w:rFonts w:hint="eastAsia" w:ascii="Times New Roman" w:hAnsi="宋体" w:cs="Times New Roman"/>
          <w:b/>
          <w:color w:val="auto"/>
          <w:szCs w:val="24"/>
          <w:lang w:eastAsia="zh-CN"/>
        </w:rPr>
        <w:t xml:space="preserve">投标最高限价为116.173013万元，</w:t>
      </w:r>
      <w:r>
        <w:rPr>
          <w:rFonts w:hint="eastAsia" w:ascii="Times New Roman" w:hAnsi="宋体" w:cs="Times New Roman"/>
          <w:bCs/>
          <w:color w:val="auto"/>
          <w:szCs w:val="24"/>
          <w:lang w:eastAsia="zh-CN"/>
        </w:rPr>
        <w:t xml:space="preserve">投标报价不得超过最高限价，否则作无效投标文件处理。</w:t>
      </w:r>
      <w:r/>
    </w:p>
    <w:p>
      <w:pPr>
        <w:ind w:firstLine="142"/>
        <w:jc w:val="both"/>
        <w:widowControl w:val="off"/>
        <w:rPr>
          <w:rFonts w:ascii="Times New Roman" w:hAnsi="宋体" w:cs="Times New Roman"/>
          <w:b/>
          <w:color w:val="auto"/>
          <w:szCs w:val="24"/>
          <w:lang w:eastAsia="zh-CN"/>
        </w:rPr>
      </w:pPr>
      <w:r>
        <w:rPr>
          <w:rFonts w:hint="eastAsia" w:ascii="Times New Roman" w:hAnsi="宋体" w:cs="Times New Roman"/>
          <w:b/>
          <w:color w:val="auto"/>
          <w:szCs w:val="24"/>
          <w:lang w:eastAsia="zh-CN"/>
        </w:rPr>
        <w:t xml:space="preserve">采购包1：兴塘绿化养护项目，投标最高限价为</w:t>
      </w:r>
      <w:r>
        <w:rPr>
          <w:rFonts w:ascii="Times New Roman" w:hAnsi="宋体" w:cs="Times New Roman"/>
          <w:b/>
          <w:color w:val="auto"/>
          <w:szCs w:val="24"/>
          <w:lang w:eastAsia="zh-CN"/>
        </w:rPr>
        <w:t xml:space="preserve">42.32</w:t>
      </w:r>
      <w:r>
        <w:rPr>
          <w:rFonts w:hint="eastAsia" w:ascii="Times New Roman" w:hAnsi="宋体" w:cs="Times New Roman"/>
          <w:b/>
          <w:color w:val="auto"/>
          <w:szCs w:val="24"/>
          <w:lang w:eastAsia="zh-CN"/>
        </w:rPr>
        <w:t xml:space="preserve">万元；</w:t>
      </w:r>
      <w:r/>
    </w:p>
    <w:p>
      <w:pPr>
        <w:ind w:firstLine="142"/>
        <w:jc w:val="both"/>
        <w:widowControl w:val="off"/>
        <w:rPr>
          <w:rFonts w:ascii="Times New Roman" w:hAnsi="宋体" w:cs="Times New Roman"/>
          <w:b/>
          <w:color w:val="auto"/>
          <w:szCs w:val="24"/>
          <w:lang w:eastAsia="zh-CN"/>
        </w:rPr>
      </w:pPr>
      <w:r>
        <w:rPr>
          <w:rFonts w:hint="eastAsia" w:ascii="Times New Roman" w:hAnsi="宋体" w:cs="Times New Roman"/>
          <w:b/>
          <w:color w:val="auto"/>
          <w:szCs w:val="24"/>
          <w:lang w:eastAsia="zh-CN"/>
        </w:rPr>
        <w:t xml:space="preserve">采购包2：兴塘滨水公园绿化养护项目，投标最高限价为</w:t>
      </w:r>
      <w:r>
        <w:rPr>
          <w:rFonts w:ascii="Times New Roman" w:hAnsi="宋体" w:cs="Times New Roman"/>
          <w:b/>
          <w:color w:val="auto"/>
          <w:szCs w:val="24"/>
          <w:lang w:eastAsia="zh-CN"/>
        </w:rPr>
        <w:t xml:space="preserve">73.853013</w:t>
      </w:r>
      <w:r>
        <w:rPr>
          <w:rFonts w:hint="eastAsia" w:ascii="Times New Roman" w:hAnsi="宋体" w:cs="Times New Roman"/>
          <w:b/>
          <w:color w:val="auto"/>
          <w:szCs w:val="24"/>
          <w:lang w:eastAsia="zh-CN"/>
        </w:rPr>
        <w:t xml:space="preserve">万元。</w:t>
      </w:r>
      <w:r/>
    </w:p>
    <w:p>
      <w:pPr>
        <w:ind w:firstLine="142"/>
        <w:jc w:val="both"/>
        <w:widowControl w:val="off"/>
        <w:rPr>
          <w:rFonts w:ascii="Times New Roman" w:hAnsi="宋体" w:cs="Times New Roman"/>
          <w:b/>
          <w:color w:val="auto"/>
          <w:szCs w:val="24"/>
          <w:lang w:eastAsia="zh-CN"/>
        </w:rPr>
      </w:pPr>
      <w:r>
        <w:rPr>
          <w:rFonts w:hint="eastAsia" w:ascii="Times New Roman" w:hAnsi="宋体" w:cs="Times New Roman"/>
          <w:b/>
          <w:color w:val="auto"/>
          <w:szCs w:val="24"/>
          <w:lang w:eastAsia="zh-CN"/>
        </w:rPr>
        <w:t xml:space="preserve">注：投标供应商可根据自身情况选择一个或多个标段进行投标，但最多只能中标一个标段，投标文件须按标段分别递交。评分排名均第一的情况下根据投标供应商在投标文件的中标标段优先顺序承诺函来确定中标标段。如某标段排名第一的供应商已经中标其他标段，则该标段由排名第二的供应商中标，以此类推。</w:t>
      </w:r>
      <w:r/>
    </w:p>
    <w:p>
      <w:pPr>
        <w:ind w:firstLine="142"/>
        <w:jc w:val="both"/>
        <w:widowControl w:val="off"/>
        <w:rPr>
          <w:rFonts w:ascii="Times New Roman" w:hAnsi="宋体" w:cs="Times New Roman"/>
          <w:bCs/>
          <w:color w:val="auto"/>
          <w:szCs w:val="24"/>
          <w:lang w:eastAsia="zh-CN"/>
        </w:rPr>
      </w:pPr>
      <w:r>
        <w:rPr>
          <w:rFonts w:hint="eastAsia" w:ascii="Times New Roman" w:hAnsi="Times New Roman" w:cs="Times New Roman"/>
          <w:b/>
          <w:bCs/>
          <w:color w:val="auto"/>
          <w:szCs w:val="20"/>
          <w:lang w:eastAsia="zh-CN"/>
        </w:rPr>
        <w:t xml:space="preserve">（二）服务内容及要求：</w:t>
      </w:r>
      <w:r/>
    </w:p>
    <w:p>
      <w:pPr>
        <w:ind w:firstLine="241"/>
        <w:jc w:val="both"/>
        <w:widowControl w:val="off"/>
        <w:rPr>
          <w:rFonts w:ascii="宋体" w:hAnsi="宋体" w:cs="宋体"/>
          <w:b/>
          <w:color w:val="auto"/>
          <w:szCs w:val="24"/>
          <w:lang w:eastAsia="zh-CN"/>
        </w:rPr>
      </w:pPr>
      <w:r>
        <w:rPr>
          <w:rFonts w:ascii="宋体" w:hAnsi="宋体" w:cs="宋体"/>
          <w:b/>
          <w:color w:val="auto"/>
          <w:szCs w:val="24"/>
          <w:lang w:eastAsia="zh-CN"/>
        </w:rPr>
        <w:t xml:space="preserve">1</w:t>
      </w:r>
      <w:r>
        <w:rPr>
          <w:rFonts w:hint="eastAsia" w:ascii="宋体" w:hAnsi="宋体" w:cs="宋体"/>
          <w:b/>
          <w:color w:val="auto"/>
          <w:szCs w:val="24"/>
          <w:lang w:eastAsia="zh-CN"/>
        </w:rPr>
        <w:t xml:space="preserve">.绿化养护范围及要求 </w:t>
      </w:r>
      <w:r/>
    </w:p>
    <w:tbl>
      <w:tblPr>
        <w:tblStyle w:val="1116"/>
        <w:tblW w:w="10139" w:type="dxa"/>
        <w:jc w:val="center"/>
        <w:tblLayout w:type="fixed"/>
        <w:tblCellMar>
          <w:left w:w="108" w:type="dxa"/>
          <w:top w:w="0" w:type="dxa"/>
          <w:right w:w="108" w:type="dxa"/>
          <w:bottom w:w="0" w:type="dxa"/>
        </w:tblCellMar>
        <w:tblLook w:val="04A0" w:firstRow="1" w:lastRow="0" w:firstColumn="1" w:lastColumn="0" w:noHBand="0" w:noVBand="1"/>
      </w:tblPr>
      <w:tblGrid>
        <w:gridCol w:w="621"/>
        <w:gridCol w:w="1755"/>
        <w:gridCol w:w="6271"/>
        <w:gridCol w:w="1492"/>
      </w:tblGrid>
      <w:tr>
        <w:trPr>
          <w:jc w:val="center"/>
          <w:tblHeader/>
        </w:trPr>
        <w:tc>
          <w:tcPr>
            <w:tcBorders>
              <w:top w:val="single" w:color="000000" w:sz="4" w:space="0"/>
              <w:left w:val="single" w:color="000000" w:sz="4" w:space="0"/>
              <w:bottom w:val="none" w:color="000000" w:sz="4" w:space="0"/>
              <w:right w:val="single" w:color="000000" w:sz="4" w:space="0"/>
            </w:tcBorders>
            <w:tcW w:w="621" w:type="dxa"/>
            <w:vAlign w:val="center"/>
            <w:textDirection w:val="lrTb"/>
            <w:noWrap w:val="false"/>
          </w:tcPr>
          <w:p>
            <w:pPr>
              <w:ind w:firstLine="0"/>
              <w:jc w:val="center"/>
              <w:spacing w:line="240" w:lineRule="auto"/>
              <w:widowControl w:val="off"/>
              <w:rPr>
                <w:rFonts w:ascii="宋体" w:hAnsi="宋体" w:cs="宋体"/>
                <w:b/>
                <w:bCs/>
                <w:color w:val="auto"/>
                <w:szCs w:val="24"/>
              </w:rPr>
            </w:pPr>
            <w:r>
              <w:rPr>
                <w:rFonts w:hint="eastAsia" w:ascii="宋体" w:hAnsi="宋体" w:cs="宋体"/>
                <w:b/>
                <w:bCs/>
                <w:color w:val="auto"/>
                <w:szCs w:val="24"/>
                <w:lang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1755" w:type="dxa"/>
            <w:vAlign w:val="center"/>
            <w:textDirection w:val="lrTb"/>
            <w:noWrap w:val="false"/>
          </w:tcPr>
          <w:p>
            <w:pPr>
              <w:ind w:firstLine="0"/>
              <w:jc w:val="center"/>
              <w:spacing w:line="240" w:lineRule="auto"/>
              <w:widowControl w:val="off"/>
              <w:rPr>
                <w:rFonts w:ascii="宋体" w:hAnsi="宋体" w:cs="宋体"/>
                <w:b/>
                <w:bCs/>
                <w:color w:val="auto"/>
                <w:szCs w:val="24"/>
              </w:rPr>
            </w:pPr>
            <w:r>
              <w:rPr>
                <w:rFonts w:hint="eastAsia" w:ascii="宋体" w:hAnsi="宋体" w:cs="宋体"/>
                <w:b/>
                <w:bCs/>
                <w:color w:val="auto"/>
                <w:szCs w:val="24"/>
                <w:lang w:eastAsia="zh-CN" w:bidi="ar"/>
              </w:rPr>
              <w:t xml:space="preserve">位置</w:t>
            </w:r>
            <w:r/>
          </w:p>
        </w:tc>
        <w:tc>
          <w:tcPr>
            <w:tcBorders>
              <w:top w:val="single" w:color="000000" w:sz="4" w:space="0"/>
              <w:left w:val="single" w:color="000000" w:sz="4" w:space="0"/>
              <w:bottom w:val="none" w:color="000000" w:sz="4" w:space="0"/>
              <w:right w:val="single" w:color="000000" w:sz="4" w:space="0"/>
            </w:tcBorders>
            <w:tcW w:w="6271" w:type="dxa"/>
            <w:vAlign w:val="center"/>
            <w:textDirection w:val="lrTb"/>
            <w:noWrap w:val="false"/>
          </w:tcPr>
          <w:p>
            <w:pPr>
              <w:ind w:firstLine="0"/>
              <w:jc w:val="center"/>
              <w:spacing w:line="240" w:lineRule="auto"/>
              <w:widowControl w:val="off"/>
              <w:rPr>
                <w:rFonts w:ascii="宋体" w:hAnsi="宋体" w:cs="宋体"/>
                <w:b/>
                <w:bCs/>
                <w:color w:val="auto"/>
                <w:szCs w:val="24"/>
              </w:rPr>
            </w:pPr>
            <w:r>
              <w:rPr>
                <w:rFonts w:hint="eastAsia" w:ascii="宋体" w:hAnsi="宋体" w:cs="宋体"/>
                <w:b/>
                <w:bCs/>
                <w:color w:val="auto"/>
                <w:szCs w:val="24"/>
                <w:lang w:eastAsia="zh-CN" w:bidi="ar"/>
              </w:rPr>
              <w:t xml:space="preserve">要求</w:t>
            </w:r>
            <w:r/>
          </w:p>
        </w:tc>
        <w:tc>
          <w:tcPr>
            <w:tcBorders>
              <w:top w:val="single" w:color="000000" w:sz="4" w:space="0"/>
              <w:left w:val="single" w:color="000000" w:sz="4" w:space="0"/>
              <w:bottom w:val="none" w:color="000000" w:sz="4" w:space="0"/>
              <w:right w:val="single" w:color="000000" w:sz="4" w:space="0"/>
            </w:tcBorders>
            <w:tcW w:w="1492" w:type="dxa"/>
            <w:vAlign w:val="center"/>
            <w:textDirection w:val="lrTb"/>
            <w:noWrap w:val="false"/>
          </w:tcPr>
          <w:p>
            <w:pPr>
              <w:ind w:firstLine="0"/>
              <w:jc w:val="center"/>
              <w:spacing w:line="240" w:lineRule="auto"/>
              <w:widowControl w:val="off"/>
              <w:rPr>
                <w:rFonts w:ascii="宋体" w:hAnsi="宋体" w:cs="宋体"/>
                <w:b/>
                <w:bCs/>
                <w:color w:val="auto"/>
                <w:szCs w:val="24"/>
                <w:lang w:eastAsia="zh-CN" w:bidi="ar"/>
              </w:rPr>
            </w:pPr>
            <w:r>
              <w:rPr>
                <w:rFonts w:hint="eastAsia" w:ascii="宋体" w:hAnsi="宋体" w:cs="宋体"/>
                <w:b/>
                <w:bCs/>
                <w:color w:val="auto"/>
                <w:szCs w:val="24"/>
                <w:lang w:eastAsia="zh-CN" w:bidi="ar"/>
              </w:rPr>
              <w:t xml:space="preserve">养护面积</w:t>
            </w:r>
            <w:r/>
          </w:p>
          <w:p>
            <w:pPr>
              <w:ind w:firstLine="0"/>
              <w:jc w:val="center"/>
              <w:spacing w:line="240" w:lineRule="auto"/>
              <w:widowControl w:val="off"/>
              <w:rPr>
                <w:rFonts w:ascii="宋体" w:hAnsi="宋体" w:cs="宋体"/>
                <w:b/>
                <w:bCs/>
                <w:color w:val="auto"/>
                <w:szCs w:val="24"/>
              </w:rPr>
            </w:pPr>
            <w:r>
              <w:rPr>
                <w:rFonts w:hint="eastAsia" w:ascii="宋体" w:hAnsi="宋体" w:cs="宋体"/>
                <w:b/>
                <w:bCs/>
                <w:color w:val="auto"/>
                <w:szCs w:val="24"/>
                <w:lang w:eastAsia="zh-CN" w:bidi="ar"/>
              </w:rPr>
              <w:t xml:space="preserve">（㎡）</w:t>
            </w:r>
            <w:r/>
          </w:p>
        </w:tc>
      </w:tr>
      <w:tr>
        <w:trPr>
          <w:jc w:val="center"/>
          <w:trHeight w:val="106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宋体" w:hAnsi="宋体" w:cs="宋体"/>
                <w:color w:val="auto"/>
                <w:szCs w:val="22"/>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Times New Roman" w:hAnsi="宋体" w:cs="Times New Roman"/>
                <w:bCs/>
                <w:color w:val="auto"/>
                <w:szCs w:val="24"/>
                <w:lang w:eastAsia="zh-CN"/>
              </w:rPr>
              <w:t xml:space="preserve">兴塘公园</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bidi="ar"/>
              </w:rPr>
              <w:t xml:space="preserve">1.养护等级及期限：一级养护</w:t>
            </w:r>
            <w:r>
              <w:rPr>
                <w:rFonts w:hint="eastAsia" w:ascii="宋体" w:hAnsi="宋体" w:cs="宋体"/>
                <w:color w:val="auto"/>
                <w:szCs w:val="24"/>
                <w:lang w:eastAsia="zh-CN" w:bidi="ar"/>
              </w:rPr>
              <w:br/>
            </w:r>
            <w:r>
              <w:rPr>
                <w:rFonts w:hint="eastAsia" w:ascii="宋体" w:hAnsi="宋体" w:cs="宋体"/>
                <w:color w:val="auto"/>
                <w:szCs w:val="24"/>
                <w:lang w:eastAsia="zh-CN" w:bidi="ar"/>
              </w:rPr>
              <w:t xml:space="preserve">2.按采购人要求进行修剪、剥芽、施肥、切边、涂白、扶正、清理死树、清除枯枝、病虫害防治等工作。</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宋体" w:hAnsi="宋体" w:cs="Times New Roman"/>
                <w:bCs/>
                <w:color w:val="auto"/>
                <w:szCs w:val="24"/>
                <w:lang w:eastAsia="zh-CN"/>
              </w:rPr>
              <w:t xml:space="preserve">80000</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宋体" w:hAnsi="宋体" w:cs="宋体"/>
                <w:color w:val="auto"/>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宋体" w:hAnsi="宋体"/>
                <w:bCs/>
                <w:color w:val="auto"/>
                <w:lang w:val="zh-CN" w:eastAsia="zh-CN"/>
              </w:rPr>
              <w:t xml:space="preserve">兴塘</w:t>
            </w:r>
            <w:r>
              <w:rPr>
                <w:rFonts w:hint="eastAsia" w:ascii="Times New Roman" w:hAnsi="宋体" w:cs="Times New Roman"/>
                <w:bCs/>
                <w:color w:val="auto"/>
                <w:szCs w:val="24"/>
                <w:lang w:eastAsia="zh-CN"/>
              </w:rPr>
              <w:t xml:space="preserve">滨水公园</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bidi="ar"/>
              </w:rPr>
              <w:t xml:space="preserve">1.养护等级及期限：一级养护</w:t>
            </w:r>
            <w:r>
              <w:rPr>
                <w:rFonts w:hint="eastAsia" w:ascii="宋体" w:hAnsi="宋体" w:cs="宋体"/>
                <w:color w:val="auto"/>
                <w:szCs w:val="24"/>
                <w:lang w:eastAsia="zh-CN" w:bidi="ar"/>
              </w:rPr>
              <w:br/>
            </w:r>
            <w:r>
              <w:rPr>
                <w:rFonts w:hint="eastAsia" w:ascii="宋体" w:hAnsi="宋体" w:cs="宋体"/>
                <w:color w:val="auto"/>
                <w:szCs w:val="24"/>
                <w:lang w:eastAsia="zh-CN" w:bidi="ar"/>
              </w:rPr>
              <w:t xml:space="preserve">2.按采购人要求进行修剪、剥芽、施肥、切边、涂白、扶正、清理死树、清除枯枝、病虫害防治等工作。</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0"/>
              <w:jc w:val="center"/>
              <w:spacing w:line="240" w:lineRule="auto"/>
              <w:widowControl w:val="off"/>
              <w:rPr>
                <w:rFonts w:ascii="宋体" w:hAnsi="宋体" w:cs="宋体"/>
                <w:color w:val="auto"/>
                <w:szCs w:val="22"/>
              </w:rPr>
            </w:pPr>
            <w:r>
              <w:rPr>
                <w:rFonts w:hint="eastAsia" w:ascii="宋体" w:hAnsi="宋体" w:cs="Times New Roman"/>
                <w:bCs/>
                <w:color w:val="auto"/>
                <w:szCs w:val="24"/>
                <w:lang w:eastAsia="zh-CN"/>
              </w:rPr>
              <w:t xml:space="preserve">138561</w:t>
            </w:r>
            <w:r/>
          </w:p>
        </w:tc>
      </w:tr>
      <w:tr>
        <w:trPr>
          <w:jc w:val="center"/>
          <w:trHeight w:val="599"/>
        </w:trPr>
        <w:tc>
          <w:tcPr>
            <w:gridSpan w:val="3"/>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ind w:firstLine="0"/>
              <w:jc w:val="center"/>
              <w:spacing w:line="240" w:lineRule="auto"/>
              <w:widowControl w:val="off"/>
              <w:rPr>
                <w:rFonts w:ascii="宋体" w:hAnsi="宋体" w:cs="宋体"/>
                <w:b/>
                <w:color w:val="auto"/>
                <w:szCs w:val="24"/>
                <w:lang w:eastAsia="zh-CN" w:bidi="ar"/>
              </w:rPr>
            </w:pPr>
            <w:r>
              <w:rPr>
                <w:rFonts w:hint="eastAsia" w:ascii="宋体" w:hAnsi="宋体" w:cs="宋体"/>
                <w:b/>
                <w:bCs/>
                <w:color w:val="auto"/>
                <w:szCs w:val="24"/>
                <w:lang w:eastAsia="zh-CN" w:bidi="ar"/>
              </w:rPr>
              <w:t xml:space="preserve">绿化养护面积总计</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218561</w:t>
            </w:r>
            <w:r/>
          </w:p>
        </w:tc>
      </w:tr>
    </w:tbl>
    <w:p>
      <w:pPr>
        <w:ind w:firstLine="0"/>
        <w:jc w:val="both"/>
        <w:spacing w:before="240"/>
        <w:widowControl w:val="off"/>
        <w:rPr>
          <w:rFonts w:ascii="宋体" w:hAnsi="宋体" w:cs="宋体"/>
          <w:b/>
          <w:color w:val="auto"/>
          <w:szCs w:val="24"/>
          <w:lang w:eastAsia="zh-CN"/>
        </w:rPr>
      </w:pPr>
      <w:r>
        <w:rPr>
          <w:rFonts w:ascii="宋体" w:hAnsi="宋体" w:cs="宋体"/>
          <w:b/>
          <w:color w:val="auto"/>
          <w:szCs w:val="24"/>
          <w:lang w:eastAsia="zh-CN"/>
        </w:rPr>
        <w:t xml:space="preserve">2</w:t>
      </w:r>
      <w:r>
        <w:rPr>
          <w:rFonts w:hint="eastAsia" w:ascii="宋体" w:hAnsi="宋体" w:cs="宋体"/>
          <w:b/>
          <w:color w:val="auto"/>
          <w:szCs w:val="24"/>
          <w:lang w:eastAsia="zh-CN"/>
        </w:rPr>
        <w:t xml:space="preserve">.</w:t>
      </w:r>
      <w:r>
        <w:rPr>
          <w:rFonts w:hint="eastAsia"/>
          <w:color w:val="auto"/>
          <w:lang w:eastAsia="zh-CN"/>
        </w:rPr>
        <w:t xml:space="preserve"> </w:t>
      </w:r>
      <w:r>
        <w:rPr>
          <w:rFonts w:hint="eastAsia" w:ascii="宋体" w:hAnsi="宋体" w:cs="宋体"/>
          <w:b/>
          <w:color w:val="auto"/>
          <w:szCs w:val="24"/>
          <w:lang w:eastAsia="zh-CN"/>
        </w:rPr>
        <w:t xml:space="preserve">撒黑麦草草籽范围及要求</w:t>
      </w:r>
      <w:r/>
    </w:p>
    <w:tbl>
      <w:tblPr>
        <w:tblStyle w:val="1116"/>
        <w:tblW w:w="10367" w:type="dxa"/>
        <w:tblInd w:w="93" w:type="dxa"/>
        <w:tblLayout w:type="autofit"/>
        <w:tblCellMar>
          <w:left w:w="108" w:type="dxa"/>
          <w:top w:w="0" w:type="dxa"/>
          <w:right w:w="108" w:type="dxa"/>
          <w:bottom w:w="0" w:type="dxa"/>
        </w:tblCellMar>
        <w:tblLook w:val="04A0" w:firstRow="1" w:lastRow="0" w:firstColumn="1" w:lastColumn="0" w:noHBand="0" w:noVBand="1"/>
      </w:tblPr>
      <w:tblGrid>
        <w:gridCol w:w="1114"/>
        <w:gridCol w:w="2762"/>
        <w:gridCol w:w="3807"/>
        <w:gridCol w:w="2684"/>
      </w:tblGrid>
      <w:tr>
        <w:trPr>
          <w:trHeight w:val="607"/>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位置</w:t>
            </w:r>
            <w:r/>
          </w:p>
        </w:tc>
        <w:tc>
          <w:tcPr>
            <w:tcBorders>
              <w:top w:val="single" w:color="000000" w:sz="4" w:space="0"/>
              <w:left w:val="single" w:color="000000" w:sz="4" w:space="0"/>
              <w:bottom w:val="single" w:color="000000" w:sz="4" w:space="0"/>
              <w:right w:val="single" w:color="000000" w:sz="4" w:space="0"/>
            </w:tcBorders>
            <w:tcW w:w="3807"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要求</w:t>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撒黑麦草草籽面积（㎡）</w:t>
            </w:r>
            <w:r/>
          </w:p>
        </w:tc>
      </w:tr>
      <w:tr>
        <w:trPr>
          <w:trHeight w:val="620"/>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1</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Times New Roman" w:hAnsi="宋体" w:cs="Times New Roman"/>
                <w:bCs/>
                <w:color w:val="auto"/>
                <w:szCs w:val="24"/>
                <w:lang w:eastAsia="zh-CN"/>
              </w:rPr>
              <w:t xml:space="preserve">兴塘公园</w:t>
            </w:r>
            <w:r/>
          </w:p>
        </w:tc>
        <w:tc>
          <w:tcPr>
            <w:tcBorders>
              <w:top w:val="single" w:color="000000" w:sz="4" w:space="0"/>
              <w:left w:val="single" w:color="000000" w:sz="4" w:space="0"/>
              <w:bottom w:val="single" w:color="000000" w:sz="4" w:space="0"/>
              <w:right w:val="single" w:color="000000" w:sz="4" w:space="0"/>
            </w:tcBorders>
            <w:tcW w:w="3807"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1.养护等级：一级养护</w:t>
            </w:r>
            <w:r>
              <w:rPr>
                <w:rFonts w:hint="eastAsia" w:ascii="宋体" w:hAnsi="宋体" w:cs="宋体"/>
                <w:color w:val="auto"/>
                <w:szCs w:val="24"/>
                <w:lang w:eastAsia="zh-CN"/>
              </w:rPr>
              <w:br/>
            </w:r>
            <w:r>
              <w:rPr>
                <w:rFonts w:hint="eastAsia" w:ascii="宋体" w:hAnsi="宋体" w:cs="宋体"/>
                <w:color w:val="auto"/>
                <w:szCs w:val="24"/>
                <w:lang w:eastAsia="zh-CN"/>
              </w:rPr>
              <w:t xml:space="preserve">2.播撒黑麦草草籽15g/</w:t>
            </w:r>
            <w:r>
              <w:rPr>
                <w:rFonts w:hint="eastAsia" w:ascii="宋体" w:hAnsi="宋体" w:cs="宋体"/>
                <w:color w:val="auto"/>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30000</w:t>
            </w:r>
            <w:r/>
          </w:p>
        </w:tc>
      </w:tr>
      <w:tr>
        <w:trPr>
          <w:trHeight w:val="620"/>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2</w:t>
            </w:r>
            <w:r/>
          </w:p>
        </w:tc>
        <w:tc>
          <w:tcPr>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宋体" w:hAnsi="宋体"/>
                <w:bCs/>
                <w:color w:val="auto"/>
                <w:lang w:val="zh-CN" w:eastAsia="zh-CN"/>
              </w:rPr>
              <w:t xml:space="preserve">兴塘</w:t>
            </w:r>
            <w:r>
              <w:rPr>
                <w:rFonts w:hint="eastAsia" w:ascii="Times New Roman" w:hAnsi="宋体" w:cs="Times New Roman"/>
                <w:bCs/>
                <w:color w:val="auto"/>
                <w:szCs w:val="24"/>
                <w:lang w:eastAsia="zh-CN"/>
              </w:rPr>
              <w:t xml:space="preserve">滨水公园</w:t>
            </w:r>
            <w:r/>
          </w:p>
        </w:tc>
        <w:tc>
          <w:tcPr>
            <w:tcBorders>
              <w:top w:val="single" w:color="000000" w:sz="4" w:space="0"/>
              <w:left w:val="single" w:color="000000" w:sz="4" w:space="0"/>
              <w:bottom w:val="single" w:color="000000" w:sz="4" w:space="0"/>
              <w:right w:val="single" w:color="000000" w:sz="4" w:space="0"/>
            </w:tcBorders>
            <w:tcW w:w="3807"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1.养护等级：一级养护</w:t>
            </w:r>
            <w:r>
              <w:rPr>
                <w:rFonts w:hint="eastAsia" w:ascii="宋体" w:hAnsi="宋体" w:cs="宋体"/>
                <w:color w:val="auto"/>
                <w:szCs w:val="24"/>
                <w:lang w:eastAsia="zh-CN"/>
              </w:rPr>
              <w:br/>
            </w:r>
            <w:r>
              <w:rPr>
                <w:rFonts w:hint="eastAsia" w:ascii="宋体" w:hAnsi="宋体" w:cs="宋体"/>
                <w:color w:val="auto"/>
                <w:szCs w:val="24"/>
                <w:lang w:eastAsia="zh-CN"/>
              </w:rPr>
              <w:t xml:space="preserve">2.播撒黑麦草草籽15g/</w:t>
            </w:r>
            <w:r>
              <w:rPr>
                <w:rFonts w:hint="eastAsia" w:ascii="宋体" w:hAnsi="宋体" w:cs="宋体"/>
                <w:color w:val="auto"/>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hint="eastAsia" w:ascii="宋体" w:hAnsi="宋体" w:cs="宋体"/>
                <w:color w:val="auto"/>
                <w:sz w:val="22"/>
                <w:szCs w:val="22"/>
                <w:lang w:eastAsia="zh-CN"/>
              </w:rPr>
              <w:t xml:space="preserve">115000</w:t>
            </w:r>
            <w:r/>
          </w:p>
        </w:tc>
      </w:tr>
      <w:tr>
        <w:trPr>
          <w:trHeight w:val="620"/>
        </w:trPr>
        <w:tc>
          <w:tcPr>
            <w:gridSpan w:val="3"/>
            <w:tcBorders>
              <w:top w:val="single" w:color="000000" w:sz="4" w:space="0"/>
              <w:left w:val="single" w:color="000000" w:sz="4" w:space="0"/>
              <w:bottom w:val="single" w:color="000000" w:sz="4" w:space="0"/>
              <w:right w:val="single" w:color="000000" w:sz="4" w:space="0"/>
            </w:tcBorders>
            <w:tcW w:w="768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
                <w:bCs/>
                <w:color w:val="auto"/>
                <w:szCs w:val="24"/>
                <w:lang w:eastAsia="zh-CN" w:bidi="ar"/>
              </w:rPr>
              <w:t xml:space="preserve">撒黑麦草草籽面积总计</w:t>
            </w:r>
            <w:r/>
          </w:p>
        </w:tc>
        <w:tc>
          <w:tcPr>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ind w:firstLine="0"/>
              <w:jc w:val="center"/>
              <w:spacing w:line="240" w:lineRule="auto"/>
              <w:widowControl w:val="off"/>
              <w:rPr>
                <w:rFonts w:ascii="宋体" w:hAnsi="宋体" w:cs="宋体"/>
                <w:color w:val="auto"/>
                <w:sz w:val="22"/>
                <w:szCs w:val="22"/>
                <w:lang w:eastAsia="zh-CN"/>
              </w:rPr>
            </w:pPr>
            <w:r>
              <w:rPr>
                <w:rFonts w:ascii="宋体" w:hAnsi="宋体" w:cs="宋体"/>
                <w:b/>
                <w:bCs/>
                <w:color w:val="auto"/>
                <w:sz w:val="22"/>
                <w:szCs w:val="22"/>
                <w:lang w:eastAsia="zh-CN"/>
              </w:rPr>
              <w:t xml:space="preserve">145000 </w:t>
            </w:r>
            <w:r/>
          </w:p>
        </w:tc>
      </w:tr>
    </w:tbl>
    <w:p>
      <w:pPr>
        <w:pStyle w:val="1123"/>
        <w:ind w:left="0"/>
      </w:pPr>
      <w:r/>
      <w:r/>
    </w:p>
    <w:p>
      <w:pPr>
        <w:ind w:firstLine="0"/>
        <w:jc w:val="both"/>
        <w:widowControl w:val="off"/>
        <w:rPr>
          <w:rFonts w:ascii="宋体" w:hAnsi="宋体" w:cs="宋体"/>
          <w:b/>
          <w:color w:val="auto"/>
          <w:szCs w:val="24"/>
          <w:lang w:eastAsia="zh-CN"/>
        </w:rPr>
      </w:pPr>
      <w:r>
        <w:rPr>
          <w:rFonts w:hint="eastAsia" w:ascii="宋体" w:hAnsi="宋体" w:cs="宋体"/>
          <w:b/>
          <w:color w:val="auto"/>
          <w:szCs w:val="24"/>
          <w:lang w:eastAsia="zh-CN"/>
        </w:rPr>
        <w:t xml:space="preserve">3.人员最低配置要求</w:t>
      </w:r>
      <w:r/>
    </w:p>
    <w:tbl>
      <w:tblPr>
        <w:tblStyle w:val="1172"/>
        <w:tblW w:w="104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739"/>
        <w:gridCol w:w="1248"/>
        <w:gridCol w:w="1224"/>
        <w:gridCol w:w="1254"/>
        <w:gridCol w:w="1350"/>
        <w:gridCol w:w="1272"/>
        <w:gridCol w:w="1248"/>
      </w:tblGrid>
      <w:tr>
        <w:trPr>
          <w:trHeight w:val="567"/>
        </w:trPr>
        <w:tc>
          <w:tcPr>
            <w:tcW w:w="1142" w:type="dxa"/>
            <w:vAlign w:val="center"/>
            <w:vMerge w:val="restart"/>
            <w:textDirection w:val="lrTb"/>
            <w:noWrap w:val="false"/>
          </w:tcPr>
          <w:p>
            <w:pPr>
              <w:pStyle w:val="1171"/>
              <w:ind w:firstLine="0"/>
              <w:jc w:val="center"/>
              <w:spacing w:line="240" w:lineRule="auto"/>
              <w:widowControl w:val="off"/>
              <w:rPr>
                <w:rFonts w:hAnsi="宋体"/>
                <w:b/>
                <w:bCs/>
                <w:color w:val="auto"/>
                <w:szCs w:val="24"/>
                <w:lang w:eastAsia="zh-CN"/>
              </w:rPr>
            </w:pPr>
            <w:r>
              <w:rPr>
                <w:rFonts w:hint="eastAsia" w:hAnsi="宋体"/>
                <w:b/>
                <w:bCs/>
                <w:color w:val="auto"/>
                <w:szCs w:val="24"/>
                <w:lang w:eastAsia="zh-CN"/>
              </w:rPr>
              <w:t xml:space="preserve">标段</w:t>
            </w:r>
            <w:r/>
          </w:p>
        </w:tc>
        <w:tc>
          <w:tcPr>
            <w:tcW w:w="1739" w:type="dxa"/>
            <w:vAlign w:val="center"/>
            <w:vMerge w:val="restart"/>
            <w:textDirection w:val="lrTb"/>
            <w:noWrap w:val="false"/>
          </w:tcPr>
          <w:p>
            <w:pPr>
              <w:pStyle w:val="1171"/>
              <w:ind w:firstLine="0"/>
              <w:jc w:val="center"/>
              <w:spacing w:line="240" w:lineRule="auto"/>
              <w:widowControl w:val="off"/>
              <w:rPr>
                <w:rFonts w:hAnsi="宋体"/>
                <w:b/>
                <w:bCs/>
                <w:color w:val="auto"/>
                <w:szCs w:val="24"/>
                <w:lang w:eastAsia="zh-CN"/>
              </w:rPr>
            </w:pPr>
            <w:r>
              <w:rPr>
                <w:rFonts w:hint="eastAsia" w:hAnsi="宋体"/>
                <w:b/>
                <w:bCs/>
                <w:color w:val="auto"/>
                <w:szCs w:val="24"/>
                <w:lang w:eastAsia="zh-CN"/>
              </w:rPr>
              <w:t xml:space="preserve">项目名称</w:t>
            </w:r>
            <w:r/>
          </w:p>
        </w:tc>
        <w:tc>
          <w:tcPr>
            <w:tcW w:w="1248" w:type="dxa"/>
            <w:vAlign w:val="center"/>
            <w:vMerge w:val="restart"/>
            <w:textDirection w:val="lrTb"/>
            <w:noWrap w:val="false"/>
          </w:tcPr>
          <w:p>
            <w:pPr>
              <w:pStyle w:val="1171"/>
              <w:ind w:firstLine="0"/>
              <w:jc w:val="center"/>
              <w:spacing w:line="240" w:lineRule="auto"/>
              <w:widowControl w:val="off"/>
              <w:rPr>
                <w:rFonts w:hAnsi="宋体"/>
                <w:b/>
                <w:bCs/>
                <w:color w:val="auto"/>
                <w:szCs w:val="24"/>
                <w:lang w:eastAsia="zh-CN"/>
              </w:rPr>
            </w:pPr>
            <w:r>
              <w:rPr>
                <w:rFonts w:hint="eastAsia" w:hAnsi="宋体"/>
                <w:b/>
                <w:bCs/>
                <w:color w:val="auto"/>
                <w:szCs w:val="24"/>
                <w:lang w:eastAsia="zh-CN"/>
              </w:rPr>
              <w:t xml:space="preserve">养护等级</w:t>
            </w:r>
            <w:r/>
          </w:p>
        </w:tc>
        <w:tc>
          <w:tcPr>
            <w:tcW w:w="1224" w:type="dxa"/>
            <w:vAlign w:val="center"/>
            <w:vMerge w:val="restart"/>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绿化面积</w:t>
            </w:r>
            <w:r/>
          </w:p>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w:t>
            </w:r>
            <w:r/>
          </w:p>
        </w:tc>
        <w:tc>
          <w:tcPr>
            <w:gridSpan w:val="4"/>
            <w:tcW w:w="5124" w:type="dxa"/>
            <w:vAlign w:val="center"/>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作业人员配置要求</w:t>
            </w:r>
            <w:r/>
          </w:p>
        </w:tc>
      </w:tr>
      <w:tr>
        <w:trPr>
          <w:trHeight w:val="843"/>
        </w:trPr>
        <w:tc>
          <w:tcPr>
            <w:tcW w:w="1142" w:type="dxa"/>
            <w:vAlign w:val="center"/>
            <w:vMerge w:val="continue"/>
            <w:textDirection w:val="lrTb"/>
            <w:noWrap w:val="false"/>
          </w:tcPr>
          <w:p>
            <w:pPr>
              <w:pStyle w:val="1171"/>
              <w:ind w:firstLine="0"/>
              <w:jc w:val="center"/>
              <w:spacing w:line="240" w:lineRule="auto"/>
              <w:widowControl w:val="off"/>
              <w:rPr>
                <w:rFonts w:hAnsi="宋体"/>
                <w:b/>
                <w:bCs/>
                <w:color w:val="auto"/>
                <w:szCs w:val="24"/>
              </w:rPr>
            </w:pPr>
            <w:r>
              <w:rPr>
                <w:rFonts w:hAnsi="宋体"/>
                <w:b/>
                <w:bCs/>
                <w:color w:val="auto"/>
                <w:szCs w:val="24"/>
              </w:rPr>
            </w:r>
            <w:r/>
          </w:p>
        </w:tc>
        <w:tc>
          <w:tcPr>
            <w:tcW w:w="1739" w:type="dxa"/>
            <w:vAlign w:val="center"/>
            <w:vMerge w:val="continue"/>
            <w:textDirection w:val="lrTb"/>
            <w:noWrap w:val="false"/>
          </w:tcPr>
          <w:p>
            <w:pPr>
              <w:pStyle w:val="1171"/>
              <w:ind w:firstLine="0"/>
              <w:jc w:val="center"/>
              <w:spacing w:line="240" w:lineRule="auto"/>
              <w:widowControl w:val="off"/>
              <w:rPr>
                <w:rFonts w:hAnsi="宋体"/>
                <w:b/>
                <w:bCs/>
                <w:color w:val="auto"/>
                <w:szCs w:val="24"/>
              </w:rPr>
            </w:pPr>
            <w:r>
              <w:rPr>
                <w:rFonts w:hAnsi="宋体"/>
                <w:b/>
                <w:bCs/>
                <w:color w:val="auto"/>
                <w:szCs w:val="24"/>
              </w:rPr>
            </w:r>
            <w:r/>
          </w:p>
        </w:tc>
        <w:tc>
          <w:tcPr>
            <w:tcW w:w="1248" w:type="dxa"/>
            <w:vAlign w:val="center"/>
            <w:vMerge w:val="continue"/>
            <w:textDirection w:val="lrTb"/>
            <w:noWrap w:val="false"/>
          </w:tcPr>
          <w:p>
            <w:pPr>
              <w:pStyle w:val="1171"/>
              <w:ind w:firstLine="0"/>
              <w:jc w:val="center"/>
              <w:spacing w:line="240" w:lineRule="auto"/>
              <w:widowControl w:val="off"/>
              <w:rPr>
                <w:rFonts w:hAnsi="宋体"/>
                <w:b/>
                <w:bCs/>
                <w:color w:val="auto"/>
                <w:szCs w:val="24"/>
              </w:rPr>
            </w:pPr>
            <w:r>
              <w:rPr>
                <w:rFonts w:hAnsi="宋体"/>
                <w:b/>
                <w:bCs/>
                <w:color w:val="auto"/>
                <w:szCs w:val="24"/>
              </w:rPr>
            </w:r>
            <w:r/>
          </w:p>
        </w:tc>
        <w:tc>
          <w:tcPr>
            <w:tcW w:w="1224" w:type="dxa"/>
            <w:vAlign w:val="center"/>
            <w:vMerge w:val="continue"/>
            <w:textDirection w:val="lrTb"/>
            <w:noWrap w:val="false"/>
          </w:tcPr>
          <w:p>
            <w:pPr>
              <w:pStyle w:val="1171"/>
              <w:ind w:firstLine="0"/>
              <w:jc w:val="center"/>
              <w:spacing w:line="240" w:lineRule="auto"/>
              <w:widowControl w:val="off"/>
              <w:rPr>
                <w:rFonts w:hAnsi="宋体"/>
                <w:b/>
                <w:bCs/>
                <w:color w:val="auto"/>
                <w:szCs w:val="24"/>
              </w:rPr>
            </w:pPr>
            <w:r>
              <w:rPr>
                <w:rFonts w:hAnsi="宋体"/>
                <w:b/>
                <w:bCs/>
                <w:color w:val="auto"/>
                <w:szCs w:val="24"/>
              </w:rPr>
            </w:r>
            <w:r/>
          </w:p>
        </w:tc>
        <w:tc>
          <w:tcPr>
            <w:tcW w:w="1254" w:type="dxa"/>
            <w:vAlign w:val="center"/>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项目负责人</w:t>
            </w:r>
            <w:r/>
          </w:p>
        </w:tc>
        <w:tc>
          <w:tcPr>
            <w:tcW w:w="1350" w:type="dxa"/>
            <w:vAlign w:val="center"/>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普通作业工人总数</w:t>
            </w:r>
            <w:r/>
          </w:p>
        </w:tc>
        <w:tc>
          <w:tcPr>
            <w:tcW w:w="1272" w:type="dxa"/>
            <w:vAlign w:val="center"/>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中级技工</w:t>
            </w:r>
            <w:r/>
          </w:p>
        </w:tc>
        <w:tc>
          <w:tcPr>
            <w:tcW w:w="1248" w:type="dxa"/>
            <w:vAlign w:val="center"/>
            <w:textDirection w:val="lrTb"/>
            <w:noWrap w:val="false"/>
          </w:tcPr>
          <w:p>
            <w:pPr>
              <w:pStyle w:val="1171"/>
              <w:ind w:firstLine="0"/>
              <w:jc w:val="center"/>
              <w:spacing w:line="240" w:lineRule="auto"/>
              <w:widowControl w:val="off"/>
              <w:rPr>
                <w:rFonts w:hAnsi="宋体"/>
                <w:b/>
                <w:bCs/>
                <w:color w:val="auto"/>
                <w:szCs w:val="24"/>
              </w:rPr>
            </w:pPr>
            <w:r>
              <w:rPr>
                <w:rFonts w:hint="eastAsia" w:hAnsi="宋体"/>
                <w:b/>
                <w:bCs/>
                <w:color w:val="auto"/>
                <w:szCs w:val="24"/>
              </w:rPr>
              <w:t xml:space="preserve">高级技工及以上</w:t>
            </w:r>
            <w:r/>
          </w:p>
        </w:tc>
      </w:tr>
      <w:tr>
        <w:trPr>
          <w:trHeight w:val="639"/>
        </w:trPr>
        <w:tc>
          <w:tcPr>
            <w:tcW w:w="1142" w:type="dxa"/>
            <w:vAlign w:val="center"/>
            <w:textDirection w:val="lrTb"/>
            <w:noWrap w:val="false"/>
          </w:tcPr>
          <w:p>
            <w:pPr>
              <w:pStyle w:val="1171"/>
              <w:ind w:firstLine="0"/>
              <w:jc w:val="center"/>
              <w:spacing w:line="240" w:lineRule="auto"/>
              <w:widowControl w:val="off"/>
              <w:rPr>
                <w:rFonts w:hAnsi="宋体"/>
                <w:bCs/>
                <w:color w:val="auto"/>
                <w:lang w:eastAsia="zh-CN"/>
              </w:rPr>
            </w:pPr>
            <w:r>
              <w:rPr>
                <w:rFonts w:hint="eastAsia" w:hAnsi="宋体"/>
                <w:bCs/>
                <w:color w:val="auto"/>
                <w:lang w:eastAsia="zh-CN"/>
              </w:rPr>
              <w:t xml:space="preserve">采购包1</w:t>
            </w:r>
            <w:r/>
          </w:p>
        </w:tc>
        <w:tc>
          <w:tcPr>
            <w:tcW w:w="1739" w:type="dxa"/>
            <w:vAlign w:val="center"/>
            <w:textDirection w:val="lrTb"/>
            <w:noWrap w:val="false"/>
          </w:tcPr>
          <w:p>
            <w:pPr>
              <w:pStyle w:val="1171"/>
              <w:ind w:firstLine="0"/>
              <w:jc w:val="center"/>
              <w:spacing w:line="240" w:lineRule="auto"/>
              <w:widowControl w:val="off"/>
              <w:rPr>
                <w:rFonts w:hAnsi="宋体"/>
                <w:color w:val="auto"/>
                <w:szCs w:val="24"/>
              </w:rPr>
            </w:pPr>
            <w:r>
              <w:rPr>
                <w:rFonts w:hint="eastAsia" w:hAnsi="宋体"/>
                <w:bCs/>
                <w:color w:val="auto"/>
                <w:lang w:val="zh-CN" w:eastAsia="zh-CN"/>
              </w:rPr>
              <w:t xml:space="preserve">兴塘绿化养护项目</w:t>
            </w:r>
            <w:r/>
          </w:p>
        </w:tc>
        <w:tc>
          <w:tcPr>
            <w:tcW w:w="1248"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一级养护</w:t>
            </w:r>
            <w:r/>
          </w:p>
        </w:tc>
        <w:tc>
          <w:tcPr>
            <w:tcW w:w="1224"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80000</w:t>
            </w:r>
            <w:r/>
          </w:p>
        </w:tc>
        <w:tc>
          <w:tcPr>
            <w:tcW w:w="1254"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w:t>
            </w:r>
            <w:r/>
          </w:p>
        </w:tc>
        <w:tc>
          <w:tcPr>
            <w:tcW w:w="1350"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5</w:t>
            </w:r>
            <w:r/>
          </w:p>
        </w:tc>
        <w:tc>
          <w:tcPr>
            <w:tcW w:w="1272"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w:t>
            </w:r>
            <w:r/>
          </w:p>
        </w:tc>
        <w:tc>
          <w:tcPr>
            <w:tcW w:w="1248"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w:t>
            </w:r>
            <w:r/>
          </w:p>
        </w:tc>
      </w:tr>
      <w:tr>
        <w:trPr>
          <w:trHeight w:val="964"/>
        </w:trPr>
        <w:tc>
          <w:tcPr>
            <w:tcW w:w="1142" w:type="dxa"/>
            <w:vAlign w:val="center"/>
            <w:textDirection w:val="lrTb"/>
            <w:noWrap w:val="false"/>
          </w:tcPr>
          <w:p>
            <w:pPr>
              <w:pStyle w:val="1171"/>
              <w:ind w:firstLine="0"/>
              <w:jc w:val="center"/>
              <w:spacing w:line="240" w:lineRule="auto"/>
              <w:widowControl w:val="off"/>
              <w:rPr>
                <w:rFonts w:hAnsi="宋体"/>
                <w:bCs/>
                <w:color w:val="auto"/>
                <w:lang w:val="zh-CN" w:eastAsia="zh-CN"/>
              </w:rPr>
            </w:pPr>
            <w:r>
              <w:rPr>
                <w:rFonts w:hint="eastAsia" w:hAnsi="宋体"/>
                <w:bCs/>
                <w:color w:val="auto"/>
                <w:lang w:eastAsia="zh-CN"/>
              </w:rPr>
              <w:t xml:space="preserve">采购包2</w:t>
            </w:r>
            <w:r/>
          </w:p>
        </w:tc>
        <w:tc>
          <w:tcPr>
            <w:tcW w:w="1739"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bCs/>
                <w:color w:val="auto"/>
                <w:lang w:val="zh-CN" w:eastAsia="zh-CN"/>
              </w:rPr>
              <w:t xml:space="preserve">兴塘滨水公园绿化养护项目</w:t>
            </w:r>
            <w:r/>
          </w:p>
        </w:tc>
        <w:tc>
          <w:tcPr>
            <w:tcW w:w="1248"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一级养护</w:t>
            </w:r>
            <w:r/>
          </w:p>
        </w:tc>
        <w:tc>
          <w:tcPr>
            <w:tcW w:w="1224"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138561</w:t>
            </w:r>
            <w:r/>
          </w:p>
        </w:tc>
        <w:tc>
          <w:tcPr>
            <w:tcW w:w="1254"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w:t>
            </w:r>
            <w:r/>
          </w:p>
        </w:tc>
        <w:tc>
          <w:tcPr>
            <w:tcW w:w="1350"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7</w:t>
            </w:r>
            <w:r/>
          </w:p>
        </w:tc>
        <w:tc>
          <w:tcPr>
            <w:tcW w:w="1272"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2</w:t>
            </w:r>
            <w:r/>
          </w:p>
        </w:tc>
        <w:tc>
          <w:tcPr>
            <w:tcW w:w="1248" w:type="dxa"/>
            <w:vAlign w:val="center"/>
            <w:textDirection w:val="lrTb"/>
            <w:noWrap w:val="false"/>
          </w:tcPr>
          <w:p>
            <w:pPr>
              <w:pStyle w:val="1171"/>
              <w:ind w:firstLine="0"/>
              <w:jc w:val="center"/>
              <w:spacing w:line="240" w:lineRule="auto"/>
              <w:widowControl w:val="off"/>
              <w:rPr>
                <w:rFonts w:hAnsi="宋体"/>
                <w:color w:val="auto"/>
                <w:szCs w:val="24"/>
                <w:lang w:eastAsia="zh-CN"/>
              </w:rPr>
            </w:pPr>
            <w:r>
              <w:rPr>
                <w:rFonts w:hint="eastAsia" w:hAnsi="宋体"/>
                <w:color w:val="auto"/>
                <w:szCs w:val="24"/>
                <w:lang w:eastAsia="zh-CN"/>
              </w:rPr>
              <w:t xml:space="preserve">1</w:t>
            </w:r>
            <w:r/>
          </w:p>
        </w:tc>
      </w:tr>
    </w:tbl>
    <w:p>
      <w:pPr>
        <w:ind w:left="-2" w:hanging="82"/>
        <w:widowControl w:val="off"/>
        <w:rPr>
          <w:rFonts w:ascii="Times New Roman" w:hAnsi="Times New Roman" w:cs="Times New Roman"/>
          <w:b/>
          <w:bCs/>
          <w:color w:val="auto"/>
          <w:szCs w:val="20"/>
          <w:lang w:eastAsia="zh-CN"/>
        </w:rPr>
      </w:pPr>
      <w:r>
        <w:rPr>
          <w:rFonts w:ascii="Times New Roman" w:hAnsi="Times New Roman" w:cs="Times New Roman"/>
          <w:b/>
          <w:bCs/>
          <w:color w:val="auto"/>
          <w:szCs w:val="20"/>
          <w:lang w:eastAsia="zh-CN"/>
        </w:rPr>
      </w:r>
      <w:r/>
    </w:p>
    <w:p>
      <w:pPr>
        <w:ind w:left="-2" w:hanging="82"/>
        <w:widowControl w:val="off"/>
        <w:rPr>
          <w:rFonts w:ascii="Times New Roman" w:hAnsi="Times New Roman" w:cs="Times New Roman"/>
          <w:b/>
          <w:bCs/>
          <w:color w:val="auto"/>
          <w:szCs w:val="20"/>
          <w:lang w:eastAsia="zh-CN"/>
        </w:rPr>
      </w:pPr>
      <w:r>
        <w:rPr>
          <w:rFonts w:hint="eastAsia" w:ascii="Times New Roman" w:hAnsi="Times New Roman" w:cs="Times New Roman"/>
          <w:b/>
          <w:bCs/>
          <w:color w:val="auto"/>
          <w:szCs w:val="20"/>
          <w:lang w:eastAsia="zh-CN"/>
        </w:rPr>
        <w:t xml:space="preserve">人工费最高占比要求：</w:t>
      </w:r>
      <w:r/>
    </w:p>
    <w:tbl>
      <w:tblPr>
        <w:tblStyle w:val="1116"/>
        <w:tblW w:w="1012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600"/>
        <w:gridCol w:w="5147"/>
      </w:tblGrid>
      <w:tr>
        <w:trPr>
          <w:jc w:val="right"/>
          <w:trHeight w:val="54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0"/>
              <w:jc w:val="center"/>
              <w:widowControl w:val="off"/>
              <w:rPr>
                <w:rFonts w:ascii="宋体" w:hAnsi="宋体"/>
                <w:b/>
                <w:color w:val="auto"/>
                <w:sz w:val="22"/>
                <w:szCs w:val="22"/>
              </w:rPr>
              <w:outlineLvl w:val="0"/>
            </w:pPr>
            <w:r>
              <w:rPr>
                <w:rFonts w:hint="eastAsia" w:hAnsi="宋体"/>
                <w:b/>
                <w:bCs/>
                <w:color w:val="auto"/>
                <w:szCs w:val="24"/>
                <w:lang w:eastAsia="zh-CN"/>
              </w:rPr>
              <w:t xml:space="preserve">标段</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firstLine="0"/>
              <w:jc w:val="center"/>
              <w:widowControl w:val="off"/>
              <w:rPr>
                <w:rFonts w:ascii="宋体" w:hAnsi="宋体"/>
                <w:b/>
                <w:color w:val="auto"/>
                <w:szCs w:val="24"/>
                <w:lang w:eastAsia="zh-CN"/>
              </w:rPr>
              <w:outlineLvl w:val="0"/>
            </w:pPr>
            <w:r>
              <w:rPr>
                <w:rFonts w:hint="eastAsia" w:ascii="宋体" w:hAnsi="宋体"/>
                <w:b/>
                <w:color w:val="auto"/>
                <w:szCs w:val="24"/>
                <w:lang w:eastAsia="zh-CN"/>
              </w:rPr>
              <w:t xml:space="preserve">最低作业人员配置要求（人）</w:t>
            </w:r>
            <w:r/>
          </w:p>
        </w:tc>
        <w:tc>
          <w:tcPr>
            <w:tcBorders>
              <w:top w:val="single" w:color="auto" w:sz="4" w:space="0"/>
              <w:left w:val="single" w:color="auto" w:sz="4" w:space="0"/>
              <w:bottom w:val="single" w:color="auto" w:sz="4" w:space="0"/>
              <w:right w:val="single" w:color="auto" w:sz="4" w:space="0"/>
            </w:tcBorders>
            <w:tcW w:w="5147" w:type="dxa"/>
            <w:vAlign w:val="center"/>
            <w:textDirection w:val="lrTb"/>
            <w:noWrap w:val="false"/>
          </w:tcPr>
          <w:p>
            <w:pPr>
              <w:ind w:firstLine="0"/>
              <w:jc w:val="center"/>
              <w:widowControl w:val="off"/>
              <w:rPr>
                <w:rFonts w:ascii="宋体" w:hAnsi="宋体"/>
                <w:b/>
                <w:color w:val="auto"/>
                <w:szCs w:val="24"/>
              </w:rPr>
              <w:outlineLvl w:val="0"/>
            </w:pPr>
            <w:r>
              <w:rPr>
                <w:rFonts w:hint="eastAsia" w:ascii="宋体" w:hAnsi="宋体"/>
                <w:b/>
                <w:color w:val="auto"/>
                <w:szCs w:val="24"/>
              </w:rPr>
              <w:t xml:space="preserve">人工费占比标准（%）</w:t>
            </w:r>
            <w:r/>
          </w:p>
        </w:tc>
      </w:tr>
      <w:tr>
        <w:trPr>
          <w:jc w:val="right"/>
          <w:trHeight w:val="54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pStyle w:val="1171"/>
              <w:ind w:firstLine="0"/>
              <w:jc w:val="center"/>
              <w:spacing w:line="240" w:lineRule="auto"/>
              <w:widowControl w:val="off"/>
              <w:rPr>
                <w:rFonts w:hAnsi="宋体"/>
                <w:color w:val="auto"/>
                <w:sz w:val="22"/>
                <w:szCs w:val="22"/>
              </w:rPr>
            </w:pPr>
            <w:r>
              <w:rPr>
                <w:rFonts w:hint="eastAsia" w:hAnsi="宋体"/>
                <w:bCs/>
                <w:color w:val="auto"/>
                <w:lang w:eastAsia="zh-CN"/>
              </w:rPr>
              <w:t xml:space="preserve">采购包1</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firstLine="0"/>
              <w:jc w:val="center"/>
              <w:widowControl w:val="off"/>
              <w:rPr>
                <w:rFonts w:ascii="宋体" w:hAnsi="宋体"/>
                <w:color w:val="auto"/>
                <w:szCs w:val="24"/>
                <w:lang w:eastAsia="zh-CN"/>
              </w:rPr>
              <w:outlineLvl w:val="0"/>
            </w:pPr>
            <w:r>
              <w:rPr>
                <w:rFonts w:ascii="宋体" w:hAnsi="宋体"/>
                <w:color w:val="auto"/>
                <w:szCs w:val="24"/>
                <w:lang w:eastAsia="zh-CN"/>
              </w:rPr>
              <w:t xml:space="preserve">8</w:t>
            </w:r>
            <w:r/>
          </w:p>
        </w:tc>
        <w:tc>
          <w:tcPr>
            <w:tcBorders>
              <w:top w:val="single" w:color="auto" w:sz="4" w:space="0"/>
              <w:left w:val="single" w:color="auto" w:sz="4" w:space="0"/>
              <w:bottom w:val="single" w:color="auto" w:sz="4" w:space="0"/>
              <w:right w:val="single" w:color="auto" w:sz="4" w:space="0"/>
            </w:tcBorders>
            <w:tcW w:w="5147" w:type="dxa"/>
            <w:vAlign w:val="center"/>
            <w:textDirection w:val="lrTb"/>
            <w:noWrap w:val="false"/>
          </w:tcPr>
          <w:p>
            <w:pPr>
              <w:ind w:firstLine="216"/>
              <w:jc w:val="center"/>
              <w:widowControl w:val="off"/>
              <w:rPr>
                <w:rFonts w:ascii="宋体" w:hAnsi="宋体"/>
                <w:color w:val="auto"/>
                <w:szCs w:val="24"/>
              </w:rPr>
              <w:outlineLvl w:val="0"/>
            </w:pPr>
            <w:r>
              <w:rPr>
                <w:rFonts w:ascii="宋体" w:hAnsi="宋体"/>
                <w:color w:val="auto"/>
                <w:szCs w:val="24"/>
              </w:rPr>
              <w:t xml:space="preserve">64.26%</w:t>
            </w:r>
            <w:r/>
          </w:p>
        </w:tc>
      </w:tr>
      <w:tr>
        <w:trPr>
          <w:jc w:val="right"/>
          <w:trHeight w:val="52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pStyle w:val="1171"/>
              <w:ind w:firstLine="0"/>
              <w:jc w:val="center"/>
              <w:spacing w:line="240" w:lineRule="auto"/>
              <w:widowControl w:val="off"/>
              <w:rPr>
                <w:rFonts w:hAnsi="宋体"/>
                <w:color w:val="auto"/>
                <w:sz w:val="22"/>
                <w:szCs w:val="22"/>
              </w:rPr>
            </w:pPr>
            <w:r>
              <w:rPr>
                <w:rFonts w:hint="eastAsia" w:hAnsi="宋体"/>
                <w:bCs/>
                <w:color w:val="auto"/>
                <w:lang w:eastAsia="zh-CN"/>
              </w:rPr>
              <w:t xml:space="preserve">采购包2</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ind w:firstLine="0"/>
              <w:jc w:val="center"/>
              <w:widowControl w:val="off"/>
              <w:rPr>
                <w:rFonts w:ascii="宋体" w:hAnsi="宋体"/>
                <w:color w:val="auto"/>
                <w:sz w:val="22"/>
                <w:szCs w:val="22"/>
                <w:lang w:eastAsia="zh-CN"/>
              </w:rPr>
              <w:outlineLvl w:val="0"/>
            </w:pPr>
            <w:r>
              <w:rPr>
                <w:rFonts w:ascii="宋体" w:hAnsi="宋体"/>
                <w:color w:val="auto"/>
                <w:sz w:val="22"/>
                <w:szCs w:val="22"/>
                <w:lang w:eastAsia="zh-CN"/>
              </w:rPr>
              <w:t xml:space="preserve">11</w:t>
            </w:r>
            <w:r/>
          </w:p>
        </w:tc>
        <w:tc>
          <w:tcPr>
            <w:tcBorders>
              <w:top w:val="single" w:color="auto" w:sz="4" w:space="0"/>
              <w:left w:val="single" w:color="auto" w:sz="4" w:space="0"/>
              <w:bottom w:val="single" w:color="auto" w:sz="4" w:space="0"/>
              <w:right w:val="single" w:color="auto" w:sz="4" w:space="0"/>
            </w:tcBorders>
            <w:tcW w:w="5147" w:type="dxa"/>
            <w:vAlign w:val="center"/>
            <w:textDirection w:val="lrTb"/>
            <w:noWrap w:val="false"/>
          </w:tcPr>
          <w:p>
            <w:pPr>
              <w:ind w:firstLine="216"/>
              <w:jc w:val="center"/>
              <w:widowControl w:val="off"/>
              <w:rPr>
                <w:rFonts w:ascii="宋体" w:hAnsi="宋体"/>
                <w:color w:val="auto"/>
                <w:sz w:val="22"/>
                <w:szCs w:val="22"/>
                <w:lang w:eastAsia="zh-CN"/>
              </w:rPr>
              <w:outlineLvl w:val="0"/>
            </w:pPr>
            <w:r>
              <w:rPr>
                <w:rFonts w:ascii="宋体" w:hAnsi="宋体"/>
                <w:color w:val="auto"/>
                <w:szCs w:val="24"/>
                <w:lang w:eastAsia="zh-CN"/>
              </w:rPr>
              <w:t xml:space="preserve">50.62%</w:t>
            </w:r>
            <w:r/>
          </w:p>
        </w:tc>
      </w:tr>
    </w:tbl>
    <w:p>
      <w:pPr>
        <w:pStyle w:val="1123"/>
        <w:ind w:left="1440"/>
      </w:pPr>
      <w:r/>
      <w:r/>
    </w:p>
    <w:p>
      <w:pPr>
        <w:ind w:left="-2" w:hanging="82"/>
        <w:widowControl w:val="off"/>
        <w:rPr>
          <w:rFonts w:ascii="Times New Roman" w:hAnsi="Times New Roman" w:cs="Times New Roman"/>
          <w:b/>
          <w:bCs/>
          <w:color w:val="auto"/>
          <w:szCs w:val="20"/>
          <w:lang w:eastAsia="zh-CN"/>
        </w:rPr>
      </w:pPr>
      <w:r>
        <w:rPr>
          <w:rFonts w:hint="eastAsia" w:ascii="Times New Roman" w:hAnsi="Times New Roman" w:cs="Times New Roman"/>
          <w:b/>
          <w:bCs/>
          <w:color w:val="auto"/>
          <w:szCs w:val="20"/>
          <w:lang w:eastAsia="zh-CN"/>
        </w:rPr>
        <w:t xml:space="preserve">备注：（1）技能工人一人一证，其中技能人员和普通作业工人不得重复。</w:t>
      </w:r>
      <w:r/>
    </w:p>
    <w:p>
      <w:pPr>
        <w:ind w:left="-84" w:firstLine="723"/>
        <w:widowControl w:val="off"/>
        <w:rPr>
          <w:rFonts w:ascii="Times New Roman" w:hAnsi="Times New Roman" w:cs="Times New Roman"/>
          <w:b/>
          <w:bCs/>
          <w:color w:val="auto"/>
          <w:szCs w:val="20"/>
          <w:lang w:eastAsia="zh-CN"/>
        </w:rPr>
      </w:pPr>
      <w:r>
        <w:rPr>
          <w:rFonts w:hint="eastAsia" w:ascii="Times New Roman" w:hAnsi="Times New Roman" w:cs="Times New Roman"/>
          <w:b/>
          <w:bCs/>
          <w:color w:val="auto"/>
          <w:szCs w:val="20"/>
          <w:lang w:eastAsia="zh-CN"/>
        </w:rPr>
        <w:t xml:space="preserve">（2）人工费占比不得高于招标文件中规定的人工费占比标准，如高于标准按无效标处理。</w:t>
      </w:r>
      <w:r/>
    </w:p>
    <w:p>
      <w:pPr>
        <w:ind w:left="-2" w:hanging="82"/>
        <w:widowControl w:val="off"/>
        <w:rPr>
          <w:rFonts w:ascii="Times New Roman" w:hAnsi="Times New Roman" w:cs="Times New Roman"/>
          <w:b/>
          <w:bCs/>
          <w:color w:val="auto"/>
          <w:szCs w:val="20"/>
          <w:lang w:eastAsia="zh-CN"/>
        </w:rPr>
      </w:pPr>
      <w:r>
        <w:rPr>
          <w:rFonts w:hint="eastAsia" w:ascii="宋体" w:hAnsi="宋体" w:cs="Droid Sans"/>
          <w:b/>
          <w:bCs/>
          <w:color w:val="auto"/>
          <w:szCs w:val="24"/>
          <w:lang w:eastAsia="zh-CN"/>
        </w:rPr>
        <w:t xml:space="preserve">4.人员岗位服务能力要求</w:t>
      </w:r>
      <w:r/>
    </w:p>
    <w:tbl>
      <w:tblPr>
        <w:tblStyle w:val="1116"/>
        <w:tblW w:w="10028"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726"/>
        <w:gridCol w:w="7378"/>
      </w:tblGrid>
      <w:tr>
        <w:trPr>
          <w:trHeight w:val="551"/>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人员</w:t>
            </w:r>
            <w:r/>
          </w:p>
        </w:tc>
        <w:tc>
          <w:tcPr>
            <w:tcBorders>
              <w:top w:val="single" w:color="000000" w:sz="4" w:space="0"/>
              <w:left w:val="single" w:color="000000" w:sz="4" w:space="0"/>
              <w:bottom w:val="single" w:color="000000" w:sz="4" w:space="0"/>
              <w:right w:val="single" w:color="000000" w:sz="4" w:space="0"/>
            </w:tcBorders>
            <w:tcW w:w="7378" w:type="dxa"/>
            <w:vAlign w:val="center"/>
            <w:textDirection w:val="lrTb"/>
            <w:noWrap w:val="false"/>
          </w:tcPr>
          <w:p>
            <w:pPr>
              <w:ind w:firstLine="482"/>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要求</w:t>
            </w:r>
            <w:r/>
          </w:p>
        </w:tc>
      </w:tr>
      <w:tr>
        <w:trPr>
          <w:trHeight w:val="54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spacing w:line="240" w:lineRule="auto"/>
              <w:widowControl w:val="off"/>
              <w:rPr>
                <w:rFonts w:ascii="宋体" w:hAnsi="宋体" w:cs="Times New Roman"/>
                <w:color w:val="auto"/>
                <w:szCs w:val="24"/>
                <w:lang w:eastAsia="zh-CN"/>
              </w:rPr>
            </w:pPr>
            <w:r>
              <w:rPr>
                <w:rFonts w:ascii="宋体" w:hAnsi="宋体" w:cs="Times New Roman"/>
                <w:color w:val="auto"/>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7378" w:type="dxa"/>
            <w:vAlign w:val="center"/>
            <w:textDirection w:val="lrTb"/>
            <w:noWrap w:val="false"/>
          </w:tcPr>
          <w:p>
            <w:pPr>
              <w:ind w:firstLine="0"/>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具备一定的法律知识和善于沟通、处事应变的能力；具备园林绿化相关知识和技能，具有丰富工作经验。能妥善处理协调各种关系；能组织协调各部门完成任务。</w:t>
            </w:r>
            <w:r/>
          </w:p>
        </w:tc>
      </w:tr>
      <w:tr>
        <w:trPr>
          <w:trHeight w:val="912"/>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spacing w:line="240" w:lineRule="auto"/>
              <w:widowControl w:val="off"/>
              <w:rPr>
                <w:rFonts w:ascii="宋体" w:hAnsi="宋体" w:cs="Times New Roman"/>
                <w:color w:val="auto"/>
                <w:szCs w:val="24"/>
                <w:lang w:eastAsia="zh-CN"/>
              </w:rPr>
            </w:pPr>
            <w:r>
              <w:rPr>
                <w:rFonts w:ascii="宋体" w:hAnsi="宋体" w:cs="Times New Roman"/>
                <w:color w:val="auto"/>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养护人员</w:t>
            </w:r>
            <w:r/>
          </w:p>
        </w:tc>
        <w:tc>
          <w:tcPr>
            <w:tcBorders>
              <w:top w:val="single" w:color="000000" w:sz="4" w:space="0"/>
              <w:left w:val="single" w:color="000000" w:sz="4" w:space="0"/>
              <w:bottom w:val="single" w:color="000000" w:sz="4" w:space="0"/>
              <w:right w:val="single" w:color="000000" w:sz="4" w:space="0"/>
            </w:tcBorders>
            <w:tcW w:w="7378" w:type="dxa"/>
            <w:vAlign w:val="center"/>
            <w:textDirection w:val="lrTb"/>
            <w:noWrap w:val="false"/>
          </w:tcPr>
          <w:p>
            <w:pPr>
              <w:ind w:firstLine="0"/>
              <w:spacing w:line="240" w:lineRule="auto"/>
              <w:widowControl w:val="off"/>
              <w:rPr>
                <w:rFonts w:ascii="宋体" w:hAnsi="宋体" w:cs="Times New Roman"/>
                <w:color w:val="auto"/>
                <w:szCs w:val="24"/>
                <w:lang w:eastAsia="zh-CN"/>
              </w:rPr>
            </w:pPr>
            <w:r>
              <w:rPr>
                <w:rFonts w:hint="eastAsia" w:ascii="Times New Roman" w:hAnsi="Times New Roman" w:cs="Times New Roman"/>
                <w:color w:val="auto"/>
                <w:szCs w:val="24"/>
                <w:lang w:eastAsia="zh-CN"/>
              </w:rPr>
              <w:t xml:space="preserve">身心健康，能胜任岗位需要，品行良好，遵守采购人各项规章制度和行为规范。熟练操作园林机械设备，具备园林绿化相关技能和工作经验。</w:t>
            </w:r>
            <w:r/>
          </w:p>
        </w:tc>
      </w:tr>
    </w:tbl>
    <w:p>
      <w:pPr>
        <w:ind w:firstLine="0"/>
        <w:jc w:val="both"/>
        <w:spacing w:before="240"/>
        <w:widowControl w:val="off"/>
        <w:rPr>
          <w:rFonts w:ascii="宋体" w:hAnsi="宋体" w:cs="宋体"/>
          <w:b/>
          <w:color w:val="auto"/>
          <w:szCs w:val="24"/>
          <w:lang w:eastAsia="zh-CN"/>
        </w:rPr>
      </w:pPr>
      <w:r>
        <w:rPr>
          <w:rFonts w:hint="eastAsia" w:ascii="宋体" w:hAnsi="宋体" w:cs="宋体"/>
          <w:b/>
          <w:color w:val="auto"/>
          <w:szCs w:val="24"/>
          <w:lang w:eastAsia="zh-CN"/>
        </w:rPr>
        <w:t xml:space="preserve">5.设备最低配置要求</w:t>
      </w:r>
      <w:r/>
    </w:p>
    <w:tbl>
      <w:tblPr>
        <w:tblStyle w:val="1116"/>
        <w:tblW w:w="10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9466"/>
      </w:tblGrid>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
                <w:bCs/>
                <w:color w:val="auto"/>
                <w:lang w:eastAsia="zh-CN"/>
              </w:rPr>
              <w:outlineLvl w:val="0"/>
            </w:pPr>
            <w:r>
              <w:rPr>
                <w:rFonts w:hint="eastAsia" w:ascii="宋体" w:hAnsi="宋体" w:cs="宋体"/>
                <w:b/>
                <w:bCs/>
                <w:color w:val="auto"/>
                <w:lang w:eastAsia="zh-CN"/>
              </w:rPr>
              <w:t xml:space="preserve">序号</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center"/>
              <w:spacing w:line="240" w:lineRule="auto"/>
              <w:widowControl w:val="off"/>
              <w:rPr>
                <w:rFonts w:ascii="宋体" w:hAnsi="宋体" w:cs="宋体"/>
                <w:b/>
                <w:bCs/>
                <w:color w:val="auto"/>
                <w:sz w:val="21"/>
              </w:rPr>
              <w:outlineLvl w:val="0"/>
            </w:pPr>
            <w:r>
              <w:rPr>
                <w:rFonts w:hint="eastAsia" w:ascii="宋体" w:hAnsi="宋体" w:cs="宋体"/>
                <w:b/>
                <w:bCs/>
                <w:color w:val="auto"/>
              </w:rPr>
              <w:t xml:space="preserve">作业设备配置要求</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color w:val="auto"/>
                <w:sz w:val="21"/>
                <w:lang w:eastAsia="zh-CN"/>
              </w:rPr>
              <w:outlineLvl w:val="0"/>
            </w:pPr>
            <w:r>
              <w:rPr>
                <w:rFonts w:hint="eastAsia" w:ascii="宋体" w:hAnsi="宋体" w:cs="宋体"/>
                <w:bCs/>
                <w:color w:val="auto"/>
                <w:szCs w:val="24"/>
                <w:lang w:eastAsia="zh-CN"/>
              </w:rPr>
              <w:t xml:space="preserve">投标供应商配备割灌机（</w:t>
            </w:r>
            <w:r>
              <w:rPr>
                <w:rFonts w:ascii="宋体" w:hAnsi="宋体" w:cs="宋体"/>
                <w:bCs/>
                <w:color w:val="auto"/>
                <w:szCs w:val="24"/>
                <w:lang w:eastAsia="zh-CN"/>
              </w:rPr>
              <w:t xml:space="preserve">2台）、绿篱机（2台）、草坪机（2台）、水泵（2台）</w:t>
            </w:r>
            <w:r/>
          </w:p>
        </w:tc>
      </w:tr>
      <w:tr>
        <w:trPr>
          <w:jc w:val="center"/>
          <w:trHeight w:val="49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投标供应商配备树枝（杆）粉碎机（功率≥</w:t>
            </w:r>
            <w:r>
              <w:rPr>
                <w:rFonts w:ascii="宋体" w:hAnsi="宋体" w:cs="宋体"/>
                <w:bCs/>
                <w:color w:val="auto"/>
                <w:szCs w:val="24"/>
                <w:lang w:eastAsia="zh-CN"/>
              </w:rPr>
              <w:t xml:space="preserve">20</w:t>
            </w:r>
            <w:r>
              <w:rPr>
                <w:rFonts w:hint="eastAsia" w:ascii="宋体" w:hAnsi="宋体" w:cs="宋体"/>
                <w:bCs/>
                <w:color w:val="auto"/>
                <w:szCs w:val="24"/>
                <w:lang w:eastAsia="zh-CN"/>
              </w:rPr>
              <w:t xml:space="preserve">kW）（</w:t>
            </w:r>
            <w:r>
              <w:rPr>
                <w:rFonts w:ascii="宋体" w:hAnsi="宋体" w:cs="宋体"/>
                <w:bCs/>
                <w:color w:val="auto"/>
                <w:szCs w:val="24"/>
                <w:lang w:eastAsia="zh-CN"/>
              </w:rPr>
              <w:t xml:space="preserve">1台）、旋耕机（功率≥10</w:t>
            </w:r>
            <w:r>
              <w:rPr>
                <w:rFonts w:hint="eastAsia" w:ascii="宋体" w:hAnsi="宋体" w:cs="宋体"/>
                <w:bCs/>
                <w:color w:val="auto"/>
                <w:szCs w:val="24"/>
                <w:lang w:eastAsia="zh-CN"/>
              </w:rPr>
              <w:t xml:space="preserve">kW）（</w:t>
            </w:r>
            <w:r>
              <w:rPr>
                <w:rFonts w:ascii="宋体" w:hAnsi="宋体" w:cs="宋体"/>
                <w:bCs/>
                <w:color w:val="auto"/>
                <w:szCs w:val="24"/>
                <w:lang w:eastAsia="zh-CN"/>
              </w:rPr>
              <w:t xml:space="preserve">1台）</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投标供应商配备标准制式水车（核定载质量≥</w:t>
            </w:r>
            <w:r>
              <w:rPr>
                <w:rFonts w:ascii="宋体" w:hAnsi="宋体" w:cs="宋体"/>
                <w:bCs/>
                <w:color w:val="auto"/>
                <w:szCs w:val="24"/>
                <w:lang w:eastAsia="zh-CN"/>
              </w:rPr>
              <w:t xml:space="preserve">6吨），2辆</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投标供应商配备吊车（汽车起重机）（核定载质量或额定起重量≥</w:t>
            </w:r>
            <w:r>
              <w:rPr>
                <w:rFonts w:ascii="宋体" w:hAnsi="宋体" w:cs="宋体"/>
                <w:bCs/>
                <w:color w:val="auto"/>
                <w:szCs w:val="24"/>
                <w:lang w:eastAsia="zh-CN"/>
              </w:rPr>
              <w:t xml:space="preserve">8吨），1辆</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5</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投标供应商配备高空作业车，</w:t>
            </w:r>
            <w:r>
              <w:rPr>
                <w:rFonts w:ascii="宋体" w:hAnsi="宋体" w:cs="宋体"/>
                <w:bCs/>
                <w:color w:val="auto"/>
                <w:szCs w:val="24"/>
                <w:lang w:eastAsia="zh-CN"/>
              </w:rPr>
              <w:t xml:space="preserve">1辆</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6</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投标供应商配备运输车（核定载质量≥</w:t>
            </w:r>
            <w:r>
              <w:rPr>
                <w:rFonts w:ascii="宋体" w:hAnsi="宋体" w:cs="宋体"/>
                <w:bCs/>
                <w:color w:val="auto"/>
                <w:szCs w:val="24"/>
                <w:lang w:eastAsia="zh-CN"/>
              </w:rPr>
              <w:t xml:space="preserve">2吨，用于运输材料），1辆</w:t>
            </w:r>
            <w:r/>
          </w:p>
        </w:tc>
      </w:tr>
      <w:tr>
        <w:trPr>
          <w:jc w:val="center"/>
          <w:trHeight w:val="46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7</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投标供应商配备客车（</w:t>
            </w:r>
            <w:r>
              <w:rPr>
                <w:rFonts w:ascii="宋体" w:hAnsi="宋体" w:cs="宋体"/>
                <w:bCs/>
                <w:color w:val="auto"/>
                <w:szCs w:val="24"/>
                <w:lang w:eastAsia="zh-CN"/>
              </w:rPr>
              <w:t xml:space="preserve">9座及以上，用于接送养护工人及应急作业），1辆</w:t>
            </w:r>
            <w:r/>
          </w:p>
        </w:tc>
      </w:tr>
      <w:tr>
        <w:trPr>
          <w:jc w:val="center"/>
          <w:trHeight w:val="499"/>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outlineLvl w:val="0"/>
            </w:pPr>
            <w:r>
              <w:rPr>
                <w:rFonts w:ascii="宋体" w:hAnsi="宋体" w:cs="宋体"/>
                <w:bCs/>
                <w:color w:val="auto"/>
                <w:szCs w:val="24"/>
                <w:lang w:eastAsia="zh-CN"/>
              </w:rPr>
              <w:t xml:space="preserve">8</w:t>
            </w:r>
            <w:r/>
          </w:p>
        </w:tc>
        <w:tc>
          <w:tcPr>
            <w:tcBorders>
              <w:top w:val="single" w:color="auto" w:sz="4" w:space="0"/>
              <w:left w:val="single" w:color="auto" w:sz="4" w:space="0"/>
              <w:bottom w:val="single" w:color="auto" w:sz="4" w:space="0"/>
              <w:right w:val="single" w:color="auto" w:sz="4" w:space="0"/>
            </w:tcBorders>
            <w:tcW w:w="9466" w:type="dxa"/>
            <w:vAlign w:val="center"/>
            <w:textDirection w:val="lrTb"/>
            <w:noWrap w:val="false"/>
          </w:tcPr>
          <w:p>
            <w:pPr>
              <w:ind w:firstLine="0"/>
              <w:jc w:val="both"/>
              <w:spacing w:line="240" w:lineRule="auto"/>
              <w:widowControl w:val="off"/>
              <w:rPr>
                <w:rFonts w:ascii="宋体" w:hAnsi="宋体" w:cs="宋体"/>
                <w:bCs/>
                <w:color w:val="auto"/>
                <w:szCs w:val="24"/>
                <w:lang w:eastAsia="zh-CN"/>
              </w:rPr>
              <w:outlineLvl w:val="0"/>
            </w:pPr>
            <w:r>
              <w:rPr>
                <w:rFonts w:hint="eastAsia" w:ascii="宋体" w:hAnsi="宋体" w:cs="宋体"/>
                <w:bCs/>
                <w:color w:val="auto"/>
                <w:szCs w:val="24"/>
                <w:lang w:eastAsia="zh-CN"/>
              </w:rPr>
              <w:t xml:space="preserve">投标供应商配备多功能抑尘车（核定载质量≥</w:t>
            </w:r>
            <w:r>
              <w:rPr>
                <w:rFonts w:ascii="宋体" w:hAnsi="宋体" w:cs="宋体"/>
                <w:bCs/>
                <w:color w:val="auto"/>
                <w:szCs w:val="24"/>
                <w:lang w:eastAsia="zh-CN"/>
              </w:rPr>
              <w:t xml:space="preserve">3吨，静风水平射程≥10米），1辆</w:t>
            </w:r>
            <w:r/>
          </w:p>
        </w:tc>
      </w:tr>
    </w:tbl>
    <w:p>
      <w:pPr>
        <w:ind w:firstLine="0"/>
        <w:spacing w:before="240"/>
        <w:widowControl w:val="off"/>
        <w:rPr>
          <w:rFonts w:ascii="宋体" w:hAnsi="宋体" w:cs="宋体"/>
          <w:color w:val="auto"/>
          <w:szCs w:val="24"/>
          <w:lang w:eastAsia="zh-CN"/>
        </w:rPr>
      </w:pPr>
      <w:r>
        <w:rPr>
          <w:rFonts w:hint="eastAsia" w:ascii="宋体" w:hAnsi="宋体" w:cs="宋体"/>
          <w:b/>
          <w:color w:val="auto"/>
          <w:szCs w:val="24"/>
          <w:lang w:eastAsia="zh-CN"/>
        </w:rPr>
        <w:t xml:space="preserve">注：供应商需承诺中标后10天内配备齐全上述人员、设备及车辆，承诺书格式自拟</w:t>
      </w:r>
      <w:r>
        <w:rPr>
          <w:rFonts w:hint="eastAsia" w:ascii="宋体" w:hAnsi="宋体" w:cs="宋体"/>
          <w:color w:val="auto"/>
          <w:szCs w:val="24"/>
          <w:lang w:eastAsia="zh-CN"/>
        </w:rPr>
        <w:t xml:space="preserve">。</w:t>
      </w:r>
      <w:r/>
    </w:p>
    <w:p>
      <w:pPr>
        <w:ind w:firstLine="0"/>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6.服务要求</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（1）</w:t>
      </w:r>
      <w:r>
        <w:rPr>
          <w:rFonts w:ascii="宋体" w:hAnsi="宋体" w:cs="宋体"/>
          <w:color w:val="auto"/>
          <w:szCs w:val="24"/>
          <w:lang w:eastAsia="zh-CN"/>
        </w:rPr>
        <w:t xml:space="preserve">根据</w:t>
      </w:r>
      <w:r>
        <w:rPr>
          <w:rFonts w:hint="eastAsia" w:ascii="宋体" w:hAnsi="宋体" w:cs="宋体"/>
          <w:color w:val="auto"/>
          <w:szCs w:val="24"/>
          <w:lang w:eastAsia="zh-CN"/>
        </w:rPr>
        <w:t xml:space="preserve">采购人</w:t>
      </w:r>
      <w:r>
        <w:rPr>
          <w:rFonts w:ascii="宋体" w:hAnsi="宋体" w:cs="宋体"/>
          <w:color w:val="auto"/>
          <w:szCs w:val="24"/>
          <w:lang w:eastAsia="zh-CN"/>
        </w:rPr>
        <w:t xml:space="preserve">养护工作计划，</w:t>
      </w:r>
      <w:r>
        <w:rPr>
          <w:rFonts w:hint="eastAsia" w:ascii="宋体" w:hAnsi="宋体" w:cs="宋体"/>
          <w:color w:val="auto"/>
          <w:szCs w:val="24"/>
          <w:lang w:eastAsia="zh-CN"/>
        </w:rPr>
        <w:t xml:space="preserve">供应商</w:t>
      </w:r>
      <w:r>
        <w:rPr>
          <w:rFonts w:ascii="宋体" w:hAnsi="宋体" w:cs="宋体"/>
          <w:color w:val="auto"/>
          <w:szCs w:val="24"/>
          <w:lang w:eastAsia="zh-CN"/>
        </w:rPr>
        <w:t xml:space="preserve">承担日常养护内容有：绿地保洁，草花布置，行道树、球类、色块、绿篱等修剪、施肥及病虫害防治，绿化隔离带喷水除尘，草坪管理等。</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（2）</w:t>
      </w:r>
      <w:r>
        <w:rPr>
          <w:rFonts w:ascii="宋体" w:hAnsi="宋体" w:cs="宋体"/>
          <w:color w:val="auto"/>
          <w:szCs w:val="24"/>
          <w:lang w:eastAsia="zh-CN"/>
        </w:rPr>
        <w:t xml:space="preserve">做好详细的养护</w:t>
      </w:r>
      <w:r>
        <w:rPr>
          <w:rFonts w:hint="eastAsia" w:ascii="宋体" w:hAnsi="宋体" w:cs="宋体"/>
          <w:color w:val="auto"/>
          <w:szCs w:val="24"/>
          <w:lang w:eastAsia="zh-CN"/>
        </w:rPr>
        <w:t xml:space="preserve">台账</w:t>
      </w:r>
      <w:r>
        <w:rPr>
          <w:rFonts w:ascii="宋体" w:hAnsi="宋体" w:cs="宋体"/>
          <w:color w:val="auto"/>
          <w:szCs w:val="24"/>
          <w:lang w:eastAsia="zh-CN"/>
        </w:rPr>
        <w:t xml:space="preserve">，建立养护档案，并按时做好月、季、年度上报养护工作完成情况表，按</w:t>
      </w:r>
      <w:r>
        <w:rPr>
          <w:rFonts w:hint="eastAsia" w:ascii="宋体" w:hAnsi="宋体" w:cs="宋体"/>
          <w:color w:val="auto"/>
          <w:szCs w:val="24"/>
          <w:lang w:eastAsia="zh-CN"/>
        </w:rPr>
        <w:t xml:space="preserve">采购人</w:t>
      </w:r>
      <w:r>
        <w:rPr>
          <w:rFonts w:ascii="宋体" w:hAnsi="宋体" w:cs="宋体"/>
          <w:color w:val="auto"/>
          <w:szCs w:val="24"/>
          <w:lang w:eastAsia="zh-CN"/>
        </w:rPr>
        <w:t xml:space="preserve">要求及时上报。</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（3）</w:t>
      </w:r>
      <w:r>
        <w:rPr>
          <w:rFonts w:ascii="宋体" w:hAnsi="宋体" w:cs="宋体"/>
          <w:color w:val="auto"/>
          <w:szCs w:val="24"/>
          <w:lang w:eastAsia="zh-CN"/>
        </w:rPr>
        <w:t xml:space="preserve">建立巡视报告</w:t>
      </w:r>
      <w:r>
        <w:rPr>
          <w:rFonts w:hint="eastAsia" w:ascii="宋体" w:hAnsi="宋体" w:cs="宋体"/>
          <w:color w:val="auto"/>
          <w:szCs w:val="24"/>
          <w:lang w:eastAsia="zh-CN"/>
        </w:rPr>
        <w:t xml:space="preserve">制度</w:t>
      </w:r>
      <w:r>
        <w:rPr>
          <w:rFonts w:ascii="宋体" w:hAnsi="宋体" w:cs="宋体"/>
          <w:color w:val="auto"/>
          <w:szCs w:val="24"/>
          <w:lang w:eastAsia="zh-CN"/>
        </w:rPr>
        <w:t xml:space="preserve">，每天有专人进行对绿化等设施的巡视，并做好每日巡视记录。</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（4）</w:t>
      </w:r>
      <w:r>
        <w:rPr>
          <w:rFonts w:ascii="宋体" w:hAnsi="宋体" w:cs="宋体"/>
          <w:color w:val="auto"/>
          <w:szCs w:val="24"/>
          <w:lang w:eastAsia="zh-CN"/>
        </w:rPr>
        <w:t xml:space="preserve">及时解决来信、来访，并根据</w:t>
      </w:r>
      <w:r>
        <w:rPr>
          <w:rFonts w:hint="eastAsia" w:ascii="宋体" w:hAnsi="宋体" w:cs="宋体"/>
          <w:color w:val="auto"/>
          <w:szCs w:val="24"/>
          <w:lang w:eastAsia="zh-CN"/>
        </w:rPr>
        <w:t xml:space="preserve">采购人</w:t>
      </w:r>
      <w:r>
        <w:rPr>
          <w:rFonts w:ascii="宋体" w:hAnsi="宋体" w:cs="宋体"/>
          <w:color w:val="auto"/>
          <w:szCs w:val="24"/>
          <w:lang w:eastAsia="zh-CN"/>
        </w:rPr>
        <w:t xml:space="preserve">要求及时处理。</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按时按量完成</w:t>
      </w:r>
      <w:r>
        <w:rPr>
          <w:rFonts w:hint="eastAsia" w:ascii="宋体" w:hAnsi="宋体" w:cs="宋体"/>
          <w:color w:val="auto"/>
          <w:szCs w:val="24"/>
          <w:lang w:eastAsia="zh-CN"/>
        </w:rPr>
        <w:t xml:space="preserve">采购人</w:t>
      </w:r>
      <w:r>
        <w:rPr>
          <w:rFonts w:ascii="宋体" w:hAnsi="宋体" w:cs="宋体"/>
          <w:color w:val="auto"/>
          <w:szCs w:val="24"/>
          <w:lang w:eastAsia="zh-CN"/>
        </w:rPr>
        <w:t xml:space="preserve">交办的</w:t>
      </w:r>
      <w:r>
        <w:rPr>
          <w:rFonts w:hint="eastAsia" w:ascii="宋体" w:hAnsi="宋体" w:cs="宋体"/>
          <w:color w:val="auto"/>
          <w:szCs w:val="24"/>
          <w:lang w:eastAsia="zh-CN"/>
        </w:rPr>
        <w:t xml:space="preserve">其他</w:t>
      </w:r>
      <w:r>
        <w:rPr>
          <w:rFonts w:ascii="宋体" w:hAnsi="宋体" w:cs="宋体"/>
          <w:color w:val="auto"/>
          <w:szCs w:val="24"/>
          <w:lang w:eastAsia="zh-CN"/>
        </w:rPr>
        <w:t xml:space="preserve">突击性任务和指令性任务。</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（6）</w:t>
      </w:r>
      <w:r>
        <w:rPr>
          <w:rFonts w:ascii="宋体" w:hAnsi="宋体" w:cs="宋体"/>
          <w:color w:val="auto"/>
          <w:szCs w:val="24"/>
          <w:lang w:eastAsia="zh-CN"/>
        </w:rPr>
        <w:t xml:space="preserve">加强法定节假日的正常养护维修工作。</w:t>
      </w:r>
      <w:r>
        <w:rPr>
          <w:rFonts w:hint="eastAsia" w:ascii="宋体" w:hAnsi="宋体" w:cs="宋体"/>
          <w:color w:val="auto"/>
          <w:szCs w:val="24"/>
          <w:lang w:eastAsia="zh-CN"/>
        </w:rPr>
        <w:t xml:space="preserve"> </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（7）供应商</w:t>
      </w:r>
      <w:r>
        <w:rPr>
          <w:rFonts w:ascii="宋体" w:hAnsi="宋体" w:cs="宋体"/>
          <w:color w:val="auto"/>
          <w:szCs w:val="24"/>
          <w:lang w:eastAsia="zh-CN"/>
        </w:rPr>
        <w:t xml:space="preserve">应服从所在地的绿化行政主管部门的行业管理。</w:t>
      </w:r>
      <w:r/>
    </w:p>
    <w:p>
      <w:pPr>
        <w:ind w:firstLine="0"/>
        <w:jc w:val="both"/>
        <w:widowControl w:val="off"/>
        <w:tabs>
          <w:tab w:val="left" w:pos="945" w:leader="none"/>
        </w:tabs>
        <w:rPr>
          <w:rFonts w:ascii="宋体" w:hAnsi="宋体" w:cs="宋体"/>
          <w:color w:val="auto"/>
          <w:szCs w:val="24"/>
          <w:lang w:eastAsia="zh-CN"/>
        </w:rPr>
      </w:pPr>
      <w:r>
        <w:rPr>
          <w:rFonts w:hint="eastAsia" w:ascii="宋体" w:hAnsi="宋体" w:cs="宋体"/>
          <w:color w:val="auto"/>
          <w:szCs w:val="24"/>
          <w:lang w:eastAsia="zh-CN"/>
        </w:rPr>
        <w:t xml:space="preserve">（8）</w:t>
      </w:r>
      <w:r>
        <w:rPr>
          <w:rFonts w:ascii="宋体" w:hAnsi="宋体" w:cs="宋体"/>
          <w:color w:val="auto"/>
          <w:szCs w:val="24"/>
          <w:lang w:eastAsia="zh-CN"/>
        </w:rPr>
        <w:t xml:space="preserve">如有移伐树木、占用绿地等事项，</w:t>
      </w:r>
      <w:r>
        <w:rPr>
          <w:rFonts w:hint="eastAsia" w:ascii="宋体" w:hAnsi="宋体" w:cs="宋体"/>
          <w:color w:val="auto"/>
          <w:szCs w:val="24"/>
          <w:lang w:eastAsia="zh-CN"/>
        </w:rPr>
        <w:t xml:space="preserve">供应商</w:t>
      </w:r>
      <w:r>
        <w:rPr>
          <w:rFonts w:ascii="宋体" w:hAnsi="宋体" w:cs="宋体"/>
          <w:color w:val="auto"/>
          <w:szCs w:val="24"/>
          <w:lang w:eastAsia="zh-CN"/>
        </w:rPr>
        <w:t xml:space="preserve">应及时无偿负责移伐树木、占用绿地后的绿地修复工作。</w:t>
      </w:r>
      <w:r/>
    </w:p>
    <w:p>
      <w:pPr>
        <w:ind w:firstLine="0"/>
        <w:widowControl w:val="off"/>
        <w:rPr>
          <w:rFonts w:ascii="Times New Roman" w:hAnsi="Times New Roman" w:cs="Times New Roman"/>
          <w:b/>
          <w:bCs/>
          <w:color w:val="auto"/>
          <w:szCs w:val="20"/>
          <w:lang w:eastAsia="zh-CN"/>
        </w:rPr>
      </w:pPr>
      <w:r>
        <w:rPr>
          <w:rFonts w:hint="eastAsia" w:ascii="Times New Roman" w:hAnsi="Times New Roman" w:cs="Times New Roman"/>
          <w:b/>
          <w:bCs/>
          <w:color w:val="auto"/>
          <w:szCs w:val="20"/>
          <w:lang w:eastAsia="zh-CN"/>
        </w:rPr>
        <w:t xml:space="preserve">（三）</w:t>
      </w:r>
      <w:r>
        <w:rPr>
          <w:rFonts w:hint="eastAsia" w:ascii="宋体" w:hAnsi="宋体" w:cs="宋体"/>
          <w:b/>
          <w:bCs/>
          <w:color w:val="auto"/>
          <w:szCs w:val="24"/>
          <w:lang w:eastAsia="zh-CN"/>
        </w:rPr>
        <w:t xml:space="preserve">执行的国家相关标准、行业标准、地方标准或者其他标准、规范</w:t>
      </w:r>
      <w:r/>
    </w:p>
    <w:p>
      <w:pPr>
        <w:ind w:firstLine="0"/>
        <w:widowControl w:val="off"/>
        <w:rPr>
          <w:rFonts w:ascii="宋体" w:hAnsi="宋体" w:cs="宋体"/>
          <w:color w:val="auto"/>
          <w:szCs w:val="24"/>
          <w:lang w:val="zh-CN" w:eastAsia="zh-CN"/>
        </w:rPr>
      </w:pPr>
      <w:r>
        <w:rPr>
          <w:rFonts w:hint="eastAsia" w:ascii="宋体" w:hAnsi="宋体" w:cs="宋体"/>
          <w:color w:val="auto"/>
          <w:szCs w:val="24"/>
          <w:lang w:val="zh-CN" w:eastAsia="zh-CN"/>
        </w:rPr>
        <w:t xml:space="preserve">《无锡市城市绿化建设技术规范》《园林绿化养护标准》（CJJ/T287-2018）《江苏省城市绿化管理条例》《江苏省城市园林绿化养护管理规范及分级标准》《江苏省城市园林绿化植物养护技术规定（试行）》《无锡市城市绿化管理条例》以及其他法律法规、江苏省和无锡市行业主管部门颁布的相关文件规定，如地方性法规与国家法规相抵触按国家法规执行，合同作业期间如有新规范按新规范执行。</w:t>
      </w:r>
      <w:r/>
    </w:p>
    <w:p>
      <w:pPr>
        <w:ind w:firstLine="0"/>
        <w:widowControl w:val="off"/>
        <w:rPr>
          <w:color w:val="auto"/>
          <w:lang w:eastAsia="zh-CN"/>
        </w:rPr>
      </w:pPr>
      <w:r>
        <w:rPr>
          <w:rFonts w:hint="eastAsia"/>
          <w:color w:val="auto"/>
          <w:lang w:eastAsia="zh-CN"/>
        </w:rPr>
        <w:t xml:space="preserve">1.</w:t>
      </w:r>
      <w:r>
        <w:rPr>
          <w:color w:val="auto"/>
          <w:lang w:eastAsia="zh-CN"/>
        </w:rPr>
        <w:t xml:space="preserve">绿地养护质量标准</w:t>
      </w:r>
      <w:r>
        <w:rPr>
          <w:rFonts w:hint="eastAsia"/>
          <w:color w:val="auto"/>
          <w:lang w:eastAsia="zh-CN"/>
        </w:rPr>
        <w:t xml:space="preserve">：</w:t>
      </w:r>
      <w:r/>
    </w:p>
    <w:p>
      <w:pPr>
        <w:ind w:firstLine="0"/>
        <w:widowControl w:val="off"/>
        <w:rPr>
          <w:color w:val="auto"/>
          <w:lang w:eastAsia="zh-CN"/>
        </w:rPr>
      </w:pPr>
      <w:r>
        <w:rPr>
          <w:rFonts w:hint="eastAsia"/>
          <w:color w:val="auto"/>
          <w:lang w:eastAsia="zh-CN"/>
        </w:rPr>
        <w:t xml:space="preserve">（1）</w:t>
      </w:r>
      <w:r>
        <w:rPr>
          <w:color w:val="auto"/>
          <w:lang w:eastAsia="zh-CN"/>
        </w:rPr>
        <w:t xml:space="preserve">绿地设施日常养护的一般标准</w:t>
      </w:r>
      <w:r/>
    </w:p>
    <w:p>
      <w:pPr>
        <w:ind w:firstLine="240"/>
        <w:widowControl w:val="off"/>
        <w:rPr>
          <w:color w:val="auto"/>
          <w:lang w:eastAsia="zh-CN"/>
        </w:rPr>
      </w:pPr>
      <w:r>
        <w:rPr>
          <w:rFonts w:hint="eastAsia"/>
          <w:color w:val="auto"/>
          <w:lang w:eastAsia="zh-CN"/>
        </w:rPr>
        <w:t xml:space="preserve">①</w:t>
      </w:r>
      <w:r>
        <w:rPr>
          <w:color w:val="auto"/>
          <w:lang w:eastAsia="zh-CN"/>
        </w:rPr>
        <w:t xml:space="preserve">绿地中的乔木、灌木、花卉、藤本和攀缘、地被和草坪等植物，凡经栽植成活一年以上的其保存率均应达到95%。植物生长健壮，群落结构合理，青枝绿叶、无死树、无缺株；修剪合理，</w:t>
      </w:r>
      <w:r>
        <w:rPr>
          <w:rFonts w:hint="eastAsia"/>
          <w:color w:val="auto"/>
          <w:lang w:eastAsia="zh-CN"/>
        </w:rPr>
        <w:t xml:space="preserve">树形</w:t>
      </w:r>
      <w:r>
        <w:rPr>
          <w:color w:val="auto"/>
          <w:lang w:eastAsia="zh-CN"/>
        </w:rPr>
        <w:t xml:space="preserve">优美、叶茂花盛；花卉地被栽植符合指标，无裸露地、草坪无空秃；病虫杂草控制良好，无大型杂草及缠绕、</w:t>
      </w:r>
      <w:r>
        <w:rPr>
          <w:rFonts w:hint="eastAsia"/>
          <w:color w:val="auto"/>
          <w:lang w:eastAsia="zh-CN"/>
        </w:rPr>
        <w:t xml:space="preserve">攀缘</w:t>
      </w:r>
      <w:r>
        <w:rPr>
          <w:color w:val="auto"/>
          <w:lang w:eastAsia="zh-CN"/>
        </w:rPr>
        <w:t xml:space="preserve">性杂草、无明显病虫危害迹象，控制病虫害危害率达标。保持绿地设施完好无损，并有良好的景观面貌。</w:t>
      </w:r>
      <w:r/>
    </w:p>
    <w:p>
      <w:pPr>
        <w:ind w:firstLine="240"/>
        <w:widowControl w:val="off"/>
        <w:rPr>
          <w:color w:val="auto"/>
          <w:lang w:eastAsia="zh-CN"/>
        </w:rPr>
      </w:pPr>
      <w:r>
        <w:rPr>
          <w:rFonts w:hint="eastAsia"/>
          <w:color w:val="auto"/>
          <w:lang w:eastAsia="zh-CN"/>
        </w:rPr>
        <w:t xml:space="preserve">②</w:t>
      </w:r>
      <w:r>
        <w:rPr>
          <w:color w:val="auto"/>
          <w:lang w:eastAsia="zh-CN"/>
        </w:rPr>
        <w:t xml:space="preserve">行道树修剪、剥芽符合技术规程，长势良好</w:t>
      </w:r>
      <w:r>
        <w:rPr>
          <w:rFonts w:hint="eastAsia"/>
          <w:color w:val="auto"/>
          <w:lang w:eastAsia="zh-CN"/>
        </w:rPr>
        <w:t xml:space="preserve">，具</w:t>
      </w:r>
      <w:r>
        <w:rPr>
          <w:color w:val="auto"/>
          <w:lang w:eastAsia="zh-CN"/>
        </w:rPr>
        <w:t xml:space="preserve">有良好的群体效果；</w:t>
      </w:r>
      <w:r>
        <w:rPr>
          <w:rFonts w:hint="eastAsia"/>
          <w:color w:val="auto"/>
          <w:lang w:eastAsia="zh-CN"/>
        </w:rPr>
        <w:t xml:space="preserve">一</w:t>
      </w:r>
      <w:r>
        <w:rPr>
          <w:color w:val="auto"/>
          <w:lang w:eastAsia="zh-CN"/>
        </w:rPr>
        <w:t xml:space="preserve">条道路同一品种分枝点基本相同。无缺株、死株；无断桩、坏桩，桩位绑扎规范化；基本无病虫害危害迹象；有防台措施。</w:t>
      </w:r>
      <w:r/>
    </w:p>
    <w:p>
      <w:pPr>
        <w:ind w:firstLine="240"/>
        <w:widowControl w:val="off"/>
        <w:rPr>
          <w:color w:val="auto"/>
          <w:lang w:eastAsia="zh-CN"/>
        </w:rPr>
      </w:pPr>
      <w:r>
        <w:rPr>
          <w:rFonts w:hint="eastAsia"/>
          <w:color w:val="auto"/>
          <w:lang w:eastAsia="zh-CN"/>
        </w:rPr>
        <w:t xml:space="preserve">③</w:t>
      </w:r>
      <w:r>
        <w:rPr>
          <w:color w:val="auto"/>
          <w:lang w:eastAsia="zh-CN"/>
        </w:rPr>
        <w:t xml:space="preserve">养护标段内在日常养护中发生绿化苗木抽稀、调整和改善土质等工作，是正常的养护内容。</w:t>
      </w:r>
      <w:r/>
    </w:p>
    <w:p>
      <w:pPr>
        <w:ind w:firstLine="240"/>
        <w:widowControl w:val="off"/>
        <w:rPr>
          <w:color w:val="auto"/>
          <w:lang w:eastAsia="zh-CN"/>
        </w:rPr>
      </w:pPr>
      <w:r>
        <w:rPr>
          <w:rFonts w:hint="eastAsia"/>
          <w:color w:val="auto"/>
          <w:lang w:eastAsia="zh-CN"/>
        </w:rPr>
        <w:t xml:space="preserve">④</w:t>
      </w:r>
      <w:r>
        <w:rPr>
          <w:color w:val="auto"/>
          <w:lang w:eastAsia="zh-CN"/>
        </w:rPr>
        <w:t xml:space="preserve">草坪覆盖面不得少</w:t>
      </w:r>
      <w:r>
        <w:rPr>
          <w:rFonts w:hint="eastAsia"/>
          <w:color w:val="auto"/>
          <w:lang w:eastAsia="zh-CN"/>
        </w:rPr>
        <w:t xml:space="preserve">于</w:t>
      </w:r>
      <w:r>
        <w:rPr>
          <w:color w:val="auto"/>
          <w:lang w:eastAsia="zh-CN"/>
        </w:rPr>
        <w:t xml:space="preserve">95%，应控制病虫害，及时挑除杂草，保证草坪色泽正常，生长良好，无明显杂草，空秃地段应及时补植。</w:t>
      </w:r>
      <w:r/>
    </w:p>
    <w:p>
      <w:pPr>
        <w:ind w:firstLine="0"/>
        <w:widowControl w:val="off"/>
        <w:rPr>
          <w:color w:val="auto"/>
        </w:rPr>
      </w:pPr>
      <w:r>
        <w:rPr>
          <w:rFonts w:hint="eastAsia"/>
          <w:color w:val="auto"/>
        </w:rPr>
        <w:t xml:space="preserve">（2）</w:t>
      </w:r>
      <w:r>
        <w:rPr>
          <w:color w:val="auto"/>
        </w:rPr>
        <w:t xml:space="preserve">绿地养护等级标准</w:t>
      </w:r>
      <w:r/>
    </w:p>
    <w:tbl>
      <w:tblPr>
        <w:tblStyle w:val="1116"/>
        <w:tblW w:w="9738" w:type="dxa"/>
        <w:jc w:val="center"/>
        <w:tblInd w:w="4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8271"/>
      </w:tblGrid>
      <w:tr>
        <w:trPr>
          <w:jc w:val="center"/>
          <w:tblHeader/>
        </w:trPr>
        <w:tc>
          <w:tcPr>
            <w:tcW w:w="1466" w:type="dxa"/>
            <w:vAlign w:val="center"/>
            <w:textDirection w:val="lrTb"/>
            <w:noWrap w:val="false"/>
          </w:tcPr>
          <w:p>
            <w:pPr>
              <w:ind w:firstLine="0"/>
              <w:jc w:val="left"/>
              <w:spacing w:after="200" w:line="240" w:lineRule="auto"/>
              <w:widowControl w:val="off"/>
              <w:rPr>
                <w:rFonts w:ascii="宋体" w:hAnsi="宋体" w:cs="宋体"/>
                <w:b/>
                <w:color w:val="auto"/>
                <w:szCs w:val="24"/>
                <w:lang w:bidi="en-US"/>
              </w:rPr>
            </w:pPr>
            <w:r>
              <w:rPr>
                <w:rFonts w:hint="eastAsia" w:ascii="宋体" w:hAnsi="宋体" w:cs="宋体"/>
                <w:b/>
                <w:color w:val="auto"/>
                <w:szCs w:val="24"/>
                <w:lang w:bidi="en-US"/>
              </w:rPr>
              <w:t xml:space="preserve">等级标准</w:t>
            </w:r>
            <w:r/>
          </w:p>
        </w:tc>
        <w:tc>
          <w:tcPr>
            <w:tcW w:w="8271" w:type="dxa"/>
            <w:vAlign w:val="center"/>
            <w:textDirection w:val="lrTb"/>
            <w:noWrap w:val="false"/>
          </w:tcPr>
          <w:p>
            <w:pPr>
              <w:ind w:firstLine="0"/>
              <w:jc w:val="center"/>
              <w:spacing w:after="200" w:line="240" w:lineRule="auto"/>
              <w:widowControl w:val="off"/>
              <w:rPr>
                <w:rFonts w:ascii="宋体" w:hAnsi="宋体" w:cs="宋体"/>
                <w:b/>
                <w:color w:val="auto"/>
                <w:szCs w:val="24"/>
                <w:lang w:eastAsia="zh-CN" w:bidi="en-US"/>
              </w:rPr>
            </w:pPr>
            <w:r>
              <w:rPr>
                <w:rFonts w:hint="eastAsia" w:ascii="宋体" w:hAnsi="宋体" w:cs="宋体"/>
                <w:b/>
                <w:color w:val="auto"/>
                <w:szCs w:val="24"/>
                <w:lang w:bidi="en-US"/>
              </w:rPr>
              <w:t xml:space="preserve">一级</w:t>
            </w:r>
            <w:r>
              <w:rPr>
                <w:rFonts w:hint="eastAsia" w:ascii="宋体" w:hAnsi="宋体" w:cs="宋体"/>
                <w:b/>
                <w:color w:val="auto"/>
                <w:szCs w:val="24"/>
                <w:lang w:eastAsia="zh-CN" w:bidi="en-US"/>
              </w:rPr>
              <w:t xml:space="preserve">标准</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行道树</w:t>
            </w:r>
            <w:r/>
          </w:p>
        </w:tc>
        <w:tc>
          <w:tcPr>
            <w:tcW w:w="8271" w:type="dxa"/>
            <w:vAlign w:val="center"/>
            <w:textDirection w:val="lrTb"/>
            <w:noWrap w:val="false"/>
          </w:tcPr>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①品种统一，姿态协调，无缺株、死树，补植树木与原树木径级不超过</w:t>
            </w:r>
            <w:r>
              <w:rPr>
                <w:rFonts w:ascii="宋体" w:hAnsi="宋体" w:cs="宋体"/>
                <w:bCs/>
                <w:color w:val="auto"/>
                <w:szCs w:val="24"/>
                <w:lang w:eastAsia="zh-CN" w:bidi="en-US"/>
              </w:rPr>
              <w:t xml:space="preserve">20%。</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②生长旺盛，树冠完整美观，叶片叶色正常，无黄叶、卷叶（生长季节），无明显虫屎、虫网。</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③树干挺直，倾斜度不超过</w:t>
            </w:r>
            <w:r>
              <w:rPr>
                <w:rFonts w:ascii="宋体" w:hAnsi="宋体" w:cs="宋体"/>
                <w:bCs/>
                <w:color w:val="auto"/>
                <w:szCs w:val="24"/>
                <w:lang w:eastAsia="zh-CN" w:bidi="en-US"/>
              </w:rPr>
              <w:t xml:space="preserve">10度，相邻5株高差＜10%，枝条均匀，不影响行车。</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④定植</w:t>
            </w:r>
            <w:r>
              <w:rPr>
                <w:rFonts w:ascii="宋体" w:hAnsi="宋体" w:cs="宋体"/>
                <w:bCs/>
                <w:color w:val="auto"/>
                <w:szCs w:val="24"/>
                <w:lang w:eastAsia="zh-CN" w:bidi="en-US"/>
              </w:rPr>
              <w:t xml:space="preserve">3年内乔木应视干旱情况，不定期进行浇水，夏季浇水安排在早晚，冬季浇水安排在午后，其中夏季连续7天未下雨需浇水，每次浇水需浇透。</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⑤定植</w:t>
            </w:r>
            <w:r>
              <w:rPr>
                <w:rFonts w:ascii="宋体" w:hAnsi="宋体" w:cs="宋体"/>
                <w:bCs/>
                <w:color w:val="auto"/>
                <w:szCs w:val="24"/>
                <w:lang w:eastAsia="zh-CN" w:bidi="en-US"/>
              </w:rPr>
              <w:t xml:space="preserve">5年内的行道树，每年植物休眠期施基肥1次，生长期施追肥1次，施肥后及时浇水。</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⑥每年常规修剪不少于</w:t>
            </w:r>
            <w:r>
              <w:rPr>
                <w:rFonts w:ascii="宋体" w:hAnsi="宋体" w:cs="宋体"/>
                <w:bCs/>
                <w:color w:val="auto"/>
                <w:szCs w:val="24"/>
                <w:lang w:eastAsia="zh-CN" w:bidi="en-US"/>
              </w:rPr>
              <w:t xml:space="preserve">2次，及时剥芽、去蘖，合理短截并疏剪内膛枝，保持内膛通风透光。</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⑦每月确保冲洗</w:t>
            </w:r>
            <w:r>
              <w:rPr>
                <w:rFonts w:ascii="宋体" w:hAnsi="宋体" w:cs="宋体"/>
                <w:bCs/>
                <w:color w:val="auto"/>
                <w:szCs w:val="24"/>
                <w:lang w:eastAsia="zh-CN" w:bidi="en-US"/>
              </w:rPr>
              <w:t xml:space="preserve">1次。</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⑧树穴应种植地被植物，黄土不裸露，土壤疏松。</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⑨无断桩、坏桩，桩位扎缚规范化。</w:t>
            </w:r>
            <w:r/>
          </w:p>
          <w:p>
            <w:pPr>
              <w:ind w:firstLine="0"/>
              <w:spacing w:after="200"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⑩基本无病虫害迹象，蛀干性害虫危害率不超过</w:t>
            </w:r>
            <w:r>
              <w:rPr>
                <w:rFonts w:ascii="宋体" w:hAnsi="宋体" w:cs="宋体"/>
                <w:bCs/>
                <w:color w:val="auto"/>
                <w:szCs w:val="24"/>
                <w:lang w:eastAsia="zh-CN" w:bidi="en-US"/>
              </w:rPr>
              <w:t xml:space="preserve">2％，有防治措施。</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eastAsia="zh-CN" w:bidi="en-US"/>
              </w:rPr>
              <w:t xml:space="preserve">其他树木</w:t>
            </w:r>
            <w:r>
              <w:rPr>
                <w:rFonts w:hint="eastAsia" w:ascii="宋体" w:hAnsi="宋体" w:cs="宋体"/>
                <w:bCs/>
                <w:color w:val="auto"/>
                <w:szCs w:val="24"/>
                <w:lang w:bidi="en-US"/>
              </w:rPr>
              <w:t xml:space="preserve">及色块灌木</w:t>
            </w:r>
            <w:r/>
          </w:p>
        </w:tc>
        <w:tc>
          <w:tcPr>
            <w:tcW w:w="8271" w:type="dxa"/>
            <w:vAlign w:val="center"/>
            <w:textDirection w:val="lrTb"/>
            <w:noWrap w:val="false"/>
          </w:tcPr>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1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①</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生长旺盛，树冠整齐，主侧枝分枝均匀，数量适宜，内膛通风透光，每年常规修剪不少于</w:t>
            </w:r>
            <w:r>
              <w:rPr>
                <w:rFonts w:ascii="宋体" w:hAnsi="宋体" w:cs="宋体"/>
                <w:bCs/>
                <w:color w:val="auto"/>
                <w:szCs w:val="24"/>
                <w:lang w:eastAsia="zh-CN" w:bidi="en-US"/>
              </w:rPr>
              <w:t xml:space="preserve">2次，色块灌木每年修剪不少于6次。</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2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②</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叶色正常，无卷叶、黄叶（生长季节），无病虫害。</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3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③</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枝干健壮，无枯死枝，基本无病虫害迹象，蛀干性病虫危害率不超过</w:t>
            </w:r>
            <w:r>
              <w:rPr>
                <w:rFonts w:ascii="宋体" w:hAnsi="宋体" w:cs="宋体"/>
                <w:bCs/>
                <w:color w:val="auto"/>
                <w:szCs w:val="24"/>
                <w:lang w:eastAsia="zh-CN" w:bidi="en-US"/>
              </w:rPr>
              <w:t xml:space="preserve">3%。</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④定植</w:t>
            </w:r>
            <w:r>
              <w:rPr>
                <w:rFonts w:ascii="宋体" w:hAnsi="宋体" w:cs="宋体"/>
                <w:bCs/>
                <w:color w:val="auto"/>
                <w:szCs w:val="24"/>
                <w:lang w:eastAsia="zh-CN" w:bidi="en-US"/>
              </w:rPr>
              <w:t xml:space="preserve">3年内乔木及定植5年内的灌木应视干旱情况，不定期进行浇水，夏季浇水安排在早晚，冬季浇水安排在午后，其中，夏季连续10天未下雨需浇水，每次浇水需浇透。</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⑤施基肥在植物休眠期进行，施追肥在植物生长期进行。定植</w:t>
            </w:r>
            <w:r>
              <w:rPr>
                <w:rFonts w:ascii="宋体" w:hAnsi="宋体" w:cs="宋体"/>
                <w:bCs/>
                <w:color w:val="auto"/>
                <w:szCs w:val="24"/>
                <w:lang w:eastAsia="zh-CN" w:bidi="en-US"/>
              </w:rPr>
              <w:t xml:space="preserve">5年内的乔木，每年施基肥1次、追肥1次；定植5年内的灌木，每年施基肥1次、追肥2次；定植5年内的色块灌木每年施基肥2次、追肥4次。施肥后及时浇水。</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⑥缺株率在</w:t>
            </w:r>
            <w:r>
              <w:rPr>
                <w:rFonts w:ascii="宋体" w:hAnsi="宋体" w:cs="宋体"/>
                <w:bCs/>
                <w:color w:val="auto"/>
                <w:szCs w:val="24"/>
                <w:lang w:eastAsia="zh-CN" w:bidi="en-US"/>
              </w:rPr>
              <w:t xml:space="preserve">2%以下（含2%）。不得连续2棵缺株，补植树木与原树木径级不超过20%。</w:t>
            </w:r>
            <w:r/>
          </w:p>
          <w:p>
            <w:pPr>
              <w:ind w:firstLine="0"/>
              <w:spacing w:after="200"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⑦树穴内无垃圾杂草、土壤疏松。</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花卉</w:t>
            </w:r>
            <w:r/>
          </w:p>
        </w:tc>
        <w:tc>
          <w:tcPr>
            <w:tcW w:w="8271" w:type="dxa"/>
            <w:vAlign w:val="center"/>
            <w:textDirection w:val="lrTb"/>
            <w:noWrap w:val="false"/>
          </w:tcPr>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1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①</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植株健壮，花型正，花色艳，株行距适宜，不露底土，覆盖面达</w:t>
            </w:r>
            <w:r>
              <w:rPr>
                <w:rFonts w:ascii="宋体" w:hAnsi="宋体" w:cs="宋体"/>
                <w:bCs/>
                <w:color w:val="auto"/>
                <w:szCs w:val="24"/>
                <w:lang w:eastAsia="zh-CN" w:bidi="en-US"/>
              </w:rPr>
              <w:t xml:space="preserve">90%以上。</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2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②</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花卉生长正常，无枯枝残花量≤</w:t>
            </w:r>
            <w:r>
              <w:rPr>
                <w:rFonts w:ascii="宋体" w:hAnsi="宋体" w:cs="宋体"/>
                <w:bCs/>
                <w:color w:val="auto"/>
                <w:szCs w:val="24"/>
                <w:lang w:eastAsia="zh-CN" w:bidi="en-US"/>
              </w:rPr>
              <w:t xml:space="preserve">10%，无缺株、倒伏。</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3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③</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花坛图案清晰，色彩鲜艳，花朵繁茂，花期一致。</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④浇水以土壤不干燥为准，每年施基肥</w:t>
            </w:r>
            <w:r>
              <w:rPr>
                <w:rFonts w:ascii="宋体" w:hAnsi="宋体" w:cs="宋体"/>
                <w:bCs/>
                <w:color w:val="auto"/>
                <w:szCs w:val="24"/>
                <w:lang w:eastAsia="zh-CN" w:bidi="en-US"/>
              </w:rPr>
              <w:t xml:space="preserve">2次，追肥4次。</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⑤花径花卉层次分明，高矮有序。</w:t>
            </w:r>
            <w:r/>
          </w:p>
          <w:p>
            <w:pPr>
              <w:ind w:firstLine="0"/>
              <w:spacing w:after="200" w:line="240" w:lineRule="auto"/>
              <w:widowControl w:val="off"/>
              <w:rPr>
                <w:rFonts w:ascii="宋体" w:hAnsi="宋体" w:cs="宋体"/>
                <w:bCs/>
                <w:color w:val="auto"/>
                <w:szCs w:val="24"/>
                <w:lang w:eastAsia="zh-CN" w:bidi="en-US"/>
              </w:rPr>
            </w:pPr>
            <w:r>
              <w:rPr>
                <w:rFonts w:hint="eastAsia" w:ascii="宋体" w:hAnsi="宋体" w:cs="宋体"/>
                <w:bCs/>
                <w:color w:val="auto"/>
                <w:szCs w:val="24"/>
                <w:lang w:eastAsia="zh-CN" w:bidi="en-US"/>
              </w:rPr>
              <w:t xml:space="preserve">⑥换栽花卉每年换花不少于</w:t>
            </w:r>
            <w:r>
              <w:rPr>
                <w:rFonts w:ascii="宋体" w:hAnsi="宋体" w:cs="宋体"/>
                <w:bCs/>
                <w:color w:val="auto"/>
                <w:szCs w:val="24"/>
                <w:lang w:eastAsia="zh-CN" w:bidi="en-US"/>
              </w:rPr>
              <w:t xml:space="preserve">4次。</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绿篱及地被</w:t>
            </w:r>
            <w:r/>
          </w:p>
        </w:tc>
        <w:tc>
          <w:tcPr>
            <w:tcW w:w="8271" w:type="dxa"/>
            <w:vAlign w:val="center"/>
            <w:textDirection w:val="lrTb"/>
            <w:noWrap w:val="false"/>
          </w:tcPr>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1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①</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生长茂盛，枝条茂密。</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2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②</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每年修剪不少于</w:t>
            </w:r>
            <w:r>
              <w:rPr>
                <w:rFonts w:ascii="宋体" w:hAnsi="宋体" w:cs="宋体"/>
                <w:bCs/>
                <w:color w:val="auto"/>
                <w:szCs w:val="24"/>
                <w:lang w:eastAsia="zh-CN" w:bidi="en-US"/>
              </w:rPr>
              <w:t xml:space="preserve">12次，修剪成型，完整无缺。</w:t>
            </w:r>
            <w:r/>
          </w:p>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fldChar w:fldCharType="begin"/>
            </w:r>
            <w:r>
              <w:rPr>
                <w:rFonts w:ascii="宋体" w:hAnsi="宋体" w:cs="宋体"/>
                <w:bCs/>
                <w:color w:val="auto"/>
                <w:szCs w:val="24"/>
                <w:lang w:bidi="en-US"/>
              </w:rPr>
              <w:instrText xml:space="preserve"> = 3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bidi="en-US"/>
              </w:rPr>
              <w:t xml:space="preserve">③</w:t>
            </w:r>
            <w:r>
              <w:rPr>
                <w:rFonts w:hint="eastAsia" w:ascii="宋体" w:hAnsi="宋体" w:cs="宋体"/>
                <w:bCs/>
                <w:color w:val="auto"/>
                <w:szCs w:val="24"/>
                <w:lang w:bidi="en-US"/>
              </w:rPr>
              <w:fldChar w:fldCharType="end"/>
            </w:r>
            <w:r>
              <w:rPr>
                <w:rFonts w:hint="eastAsia" w:ascii="宋体" w:hAnsi="宋体" w:cs="宋体"/>
                <w:bCs/>
                <w:color w:val="auto"/>
                <w:szCs w:val="24"/>
                <w:lang w:bidi="en-US"/>
              </w:rPr>
              <w:t xml:space="preserve">无垃圾杂物。</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草坪</w:t>
            </w:r>
            <w:r/>
          </w:p>
        </w:tc>
        <w:tc>
          <w:tcPr>
            <w:tcW w:w="8271" w:type="dxa"/>
            <w:vAlign w:val="center"/>
            <w:textDirection w:val="lrTb"/>
            <w:noWrap w:val="false"/>
          </w:tcPr>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1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①</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生长旺盛，草根不裸露。</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2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②</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生长季节不枯黄，杂草率≤</w:t>
            </w:r>
            <w:r>
              <w:rPr>
                <w:rFonts w:ascii="宋体" w:hAnsi="宋体" w:cs="宋体"/>
                <w:bCs/>
                <w:color w:val="auto"/>
                <w:szCs w:val="24"/>
                <w:lang w:eastAsia="zh-CN" w:bidi="en-US"/>
              </w:rPr>
              <w:t xml:space="preserve">15%，覆盖率达95%以上。</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3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③</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修剪及时，每年修剪不少于</w:t>
            </w:r>
            <w:r>
              <w:rPr>
                <w:rFonts w:ascii="宋体" w:hAnsi="宋体" w:cs="宋体"/>
                <w:bCs/>
                <w:color w:val="auto"/>
                <w:szCs w:val="24"/>
                <w:lang w:eastAsia="zh-CN" w:bidi="en-US"/>
              </w:rPr>
              <w:t xml:space="preserve">12次，修剪高度6</w:t>
            </w:r>
            <w:r>
              <w:rPr>
                <w:rFonts w:hint="eastAsia" w:ascii="宋体" w:hAnsi="宋体" w:cs="宋体"/>
                <w:bCs/>
                <w:color w:val="auto"/>
                <w:szCs w:val="24"/>
                <w:lang w:eastAsia="zh-CN" w:bidi="en-US"/>
              </w:rPr>
              <w:t xml:space="preserve">～</w:t>
            </w:r>
            <w:r>
              <w:rPr>
                <w:rFonts w:ascii="宋体" w:hAnsi="宋体" w:cs="宋体"/>
                <w:bCs/>
                <w:color w:val="auto"/>
                <w:szCs w:val="24"/>
                <w:lang w:eastAsia="zh-CN" w:bidi="en-US"/>
              </w:rPr>
              <w:t xml:space="preserve">8cm，无垃圾及堆料堆物。</w:t>
            </w:r>
            <w:r/>
          </w:p>
          <w:p>
            <w:pPr>
              <w:ind w:firstLine="0"/>
              <w:spacing w:line="240" w:lineRule="auto"/>
              <w:widowControl w:val="off"/>
              <w:rPr>
                <w:rFonts w:ascii="宋体" w:hAnsi="宋体" w:cs="宋体"/>
                <w:bCs/>
                <w:color w:val="auto"/>
                <w:szCs w:val="24"/>
                <w:lang w:eastAsia="zh-CN" w:bidi="en-US"/>
              </w:rPr>
            </w:pPr>
            <w:r>
              <w:rPr>
                <w:rFonts w:hint="eastAsia" w:ascii="宋体" w:hAnsi="宋体" w:cs="宋体"/>
                <w:bCs/>
                <w:color w:val="auto"/>
                <w:szCs w:val="24"/>
                <w:lang w:bidi="en-US"/>
              </w:rPr>
              <w:fldChar w:fldCharType="begin"/>
            </w:r>
            <w:r>
              <w:rPr>
                <w:rFonts w:ascii="宋体" w:hAnsi="宋体" w:cs="宋体"/>
                <w:bCs/>
                <w:color w:val="auto"/>
                <w:szCs w:val="24"/>
                <w:lang w:eastAsia="zh-CN" w:bidi="en-US"/>
              </w:rPr>
              <w:instrText xml:space="preserve"> = 4 \* GB3 </w:instrText>
            </w:r>
            <w:r>
              <w:rPr>
                <w:rFonts w:hint="eastAsia" w:ascii="宋体" w:hAnsi="宋体" w:cs="宋体"/>
                <w:bCs/>
                <w:color w:val="auto"/>
                <w:szCs w:val="24"/>
                <w:lang w:bidi="en-US"/>
              </w:rPr>
              <w:fldChar w:fldCharType="separate"/>
            </w:r>
            <w:r>
              <w:rPr>
                <w:rFonts w:hint="eastAsia" w:ascii="宋体" w:hAnsi="宋体" w:cs="宋体"/>
                <w:bCs/>
                <w:color w:val="auto"/>
                <w:szCs w:val="24"/>
                <w:lang w:eastAsia="zh-CN" w:bidi="en-US"/>
              </w:rPr>
              <w:t xml:space="preserve">④</w:t>
            </w:r>
            <w:r>
              <w:rPr>
                <w:rFonts w:hint="eastAsia" w:ascii="宋体" w:hAnsi="宋体" w:cs="宋体"/>
                <w:bCs/>
                <w:color w:val="auto"/>
                <w:szCs w:val="24"/>
                <w:lang w:bidi="en-US"/>
              </w:rPr>
              <w:fldChar w:fldCharType="end"/>
            </w:r>
            <w:r>
              <w:rPr>
                <w:rFonts w:hint="eastAsia" w:ascii="宋体" w:hAnsi="宋体" w:cs="宋体"/>
                <w:bCs/>
                <w:color w:val="auto"/>
                <w:szCs w:val="24"/>
                <w:lang w:eastAsia="zh-CN" w:bidi="en-US"/>
              </w:rPr>
              <w:t xml:space="preserve">集中空秃面积不超过</w:t>
            </w:r>
            <w:r>
              <w:rPr>
                <w:rFonts w:ascii="宋体" w:hAnsi="宋体" w:cs="宋体"/>
                <w:bCs/>
                <w:color w:val="auto"/>
                <w:szCs w:val="24"/>
                <w:lang w:eastAsia="zh-CN" w:bidi="en-US"/>
              </w:rPr>
              <w:t xml:space="preserve">0.1</w:t>
            </w:r>
            <w:r>
              <w:rPr>
                <w:rFonts w:ascii="宋体" w:hAnsi="宋体" w:cs="宋体"/>
                <w:color w:val="auto"/>
                <w:szCs w:val="24"/>
                <w:lang w:eastAsia="zh-CN"/>
              </w:rPr>
              <w:t xml:space="preserve">M</w:t>
            </w:r>
            <w:r>
              <w:rPr>
                <w:rFonts w:ascii="宋体" w:hAnsi="宋体" w:cs="宋体"/>
                <w:color w:val="auto"/>
                <w:szCs w:val="24"/>
                <w:vertAlign w:val="superscript"/>
                <w:lang w:eastAsia="zh-CN"/>
              </w:rPr>
              <w:t xml:space="preserve">2</w:t>
            </w:r>
            <w:r>
              <w:rPr>
                <w:rFonts w:hint="eastAsia" w:ascii="宋体" w:hAnsi="宋体" w:cs="宋体"/>
                <w:bCs/>
                <w:color w:val="auto"/>
                <w:szCs w:val="24"/>
                <w:lang w:eastAsia="zh-CN" w:bidi="en-US"/>
              </w:rPr>
              <w:t xml:space="preserve">。</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攀缘植物</w:t>
            </w:r>
            <w:r/>
          </w:p>
        </w:tc>
        <w:tc>
          <w:tcPr>
            <w:tcW w:w="8271" w:type="dxa"/>
            <w:vAlign w:val="center"/>
            <w:textDirection w:val="lrTb"/>
            <w:noWrap w:val="false"/>
          </w:tcPr>
          <w:p>
            <w:pPr>
              <w:pStyle w:val="1125"/>
              <w:jc w:val="left"/>
              <w:rPr>
                <w:rFonts w:hAnsi="宋体" w:cs="宋体"/>
                <w:bCs/>
                <w:color w:val="auto"/>
                <w:sz w:val="24"/>
                <w:szCs w:val="24"/>
                <w:lang w:bidi="en-US"/>
              </w:rPr>
            </w:pPr>
            <w:r>
              <w:rPr>
                <w:rFonts w:hint="eastAsia" w:hAnsi="宋体" w:cs="宋体"/>
                <w:bCs/>
                <w:color w:val="auto"/>
                <w:sz w:val="24"/>
                <w:szCs w:val="24"/>
                <w:lang w:bidi="en-US"/>
              </w:rPr>
              <w:fldChar w:fldCharType="begin"/>
            </w:r>
            <w:r>
              <w:rPr>
                <w:rFonts w:hAnsi="宋体" w:cs="宋体"/>
                <w:bCs/>
                <w:color w:val="auto"/>
                <w:sz w:val="24"/>
                <w:szCs w:val="24"/>
                <w:lang w:bidi="en-US"/>
              </w:rPr>
              <w:instrText xml:space="preserve"> = 1 \* GB3 </w:instrText>
            </w:r>
            <w:r>
              <w:rPr>
                <w:rFonts w:hint="eastAsia" w:hAnsi="宋体" w:cs="宋体"/>
                <w:bCs/>
                <w:color w:val="auto"/>
                <w:sz w:val="24"/>
                <w:szCs w:val="24"/>
                <w:lang w:bidi="en-US"/>
              </w:rPr>
              <w:fldChar w:fldCharType="separate"/>
            </w:r>
            <w:r>
              <w:rPr>
                <w:rFonts w:hint="eastAsia" w:hAnsi="宋体" w:cs="宋体"/>
                <w:bCs/>
                <w:color w:val="auto"/>
                <w:sz w:val="24"/>
                <w:szCs w:val="24"/>
                <w:lang w:bidi="en-US"/>
              </w:rPr>
              <w:t xml:space="preserve">①</w:t>
            </w:r>
            <w:r>
              <w:rPr>
                <w:rFonts w:hint="eastAsia" w:hAnsi="宋体" w:cs="宋体"/>
                <w:bCs/>
                <w:color w:val="auto"/>
                <w:sz w:val="24"/>
                <w:szCs w:val="24"/>
                <w:lang w:bidi="en-US"/>
              </w:rPr>
              <w:fldChar w:fldCharType="end"/>
            </w:r>
            <w:r>
              <w:rPr>
                <w:rFonts w:hint="eastAsia" w:hAnsi="宋体" w:cs="宋体"/>
                <w:bCs/>
                <w:color w:val="auto"/>
                <w:sz w:val="24"/>
                <w:szCs w:val="24"/>
                <w:lang w:bidi="en-US"/>
              </w:rPr>
              <w:t xml:space="preserve">根据不同植物的攀缘特点，及时采取相应的技术措施，生长旺盛。</w:t>
            </w:r>
            <w:r>
              <w:rPr>
                <w:rFonts w:hAnsi="宋体" w:cs="宋体"/>
                <w:bCs/>
                <w:color w:val="auto"/>
                <w:sz w:val="24"/>
                <w:szCs w:val="24"/>
                <w:lang w:bidi="en-US"/>
              </w:rPr>
              <w:t xml:space="preserve"> </w:t>
            </w:r>
            <w:r/>
          </w:p>
          <w:p>
            <w:pPr>
              <w:pStyle w:val="1125"/>
              <w:jc w:val="left"/>
              <w:rPr>
                <w:rFonts w:hAnsi="宋体" w:cs="宋体"/>
                <w:bCs/>
                <w:color w:val="auto"/>
                <w:sz w:val="24"/>
                <w:szCs w:val="24"/>
                <w:lang w:bidi="en-US"/>
              </w:rPr>
            </w:pPr>
            <w:r>
              <w:rPr>
                <w:rFonts w:hint="eastAsia" w:hAnsi="宋体" w:cs="宋体"/>
                <w:bCs/>
                <w:color w:val="auto"/>
                <w:sz w:val="24"/>
                <w:szCs w:val="24"/>
                <w:lang w:bidi="en-US"/>
              </w:rPr>
              <w:fldChar w:fldCharType="begin"/>
            </w:r>
            <w:r>
              <w:rPr>
                <w:rFonts w:hAnsi="宋体" w:cs="宋体"/>
                <w:bCs/>
                <w:color w:val="auto"/>
                <w:sz w:val="24"/>
                <w:szCs w:val="24"/>
                <w:lang w:bidi="en-US"/>
              </w:rPr>
              <w:instrText xml:space="preserve"> = 2 \* GB3 </w:instrText>
            </w:r>
            <w:r>
              <w:rPr>
                <w:rFonts w:hint="eastAsia" w:hAnsi="宋体" w:cs="宋体"/>
                <w:bCs/>
                <w:color w:val="auto"/>
                <w:sz w:val="24"/>
                <w:szCs w:val="24"/>
                <w:lang w:bidi="en-US"/>
              </w:rPr>
              <w:fldChar w:fldCharType="separate"/>
            </w:r>
            <w:r>
              <w:rPr>
                <w:rFonts w:hint="eastAsia" w:hAnsi="宋体" w:cs="宋体"/>
                <w:bCs/>
                <w:color w:val="auto"/>
                <w:sz w:val="24"/>
                <w:szCs w:val="24"/>
                <w:lang w:bidi="en-US"/>
              </w:rPr>
              <w:t xml:space="preserve">②</w:t>
            </w:r>
            <w:r>
              <w:rPr>
                <w:rFonts w:hint="eastAsia" w:hAnsi="宋体" w:cs="宋体"/>
                <w:bCs/>
                <w:color w:val="auto"/>
                <w:sz w:val="24"/>
                <w:szCs w:val="24"/>
                <w:lang w:bidi="en-US"/>
              </w:rPr>
              <w:fldChar w:fldCharType="end"/>
            </w:r>
            <w:r>
              <w:rPr>
                <w:rFonts w:hint="eastAsia" w:hAnsi="宋体" w:cs="宋体"/>
                <w:bCs/>
                <w:color w:val="auto"/>
                <w:sz w:val="24"/>
                <w:szCs w:val="24"/>
                <w:lang w:bidi="en-US"/>
              </w:rPr>
              <w:t xml:space="preserve">及时清除枯枝，疏删老弱藤蔓；开花的攀缘植物适时开花。</w:t>
            </w:r>
            <w:r>
              <w:rPr>
                <w:rFonts w:hAnsi="宋体" w:cs="宋体"/>
                <w:bCs/>
                <w:color w:val="auto"/>
                <w:sz w:val="24"/>
                <w:szCs w:val="24"/>
                <w:lang w:bidi="en-US"/>
              </w:rPr>
              <w:t xml:space="preserve"> </w:t>
            </w:r>
            <w:r/>
          </w:p>
          <w:p>
            <w:pPr>
              <w:pStyle w:val="1125"/>
              <w:jc w:val="left"/>
              <w:rPr>
                <w:rFonts w:hAnsi="宋体" w:cs="宋体"/>
                <w:bCs/>
                <w:color w:val="auto"/>
                <w:sz w:val="24"/>
                <w:szCs w:val="24"/>
                <w:lang w:bidi="en-US"/>
              </w:rPr>
            </w:pPr>
            <w:r>
              <w:rPr>
                <w:rFonts w:hint="eastAsia" w:hAnsi="宋体" w:cs="宋体"/>
                <w:bCs/>
                <w:color w:val="auto"/>
                <w:sz w:val="24"/>
                <w:szCs w:val="24"/>
                <w:lang w:bidi="en-US"/>
              </w:rPr>
              <w:fldChar w:fldCharType="begin"/>
            </w:r>
            <w:r>
              <w:rPr>
                <w:rFonts w:hAnsi="宋体" w:cs="宋体"/>
                <w:bCs/>
                <w:color w:val="auto"/>
                <w:sz w:val="24"/>
                <w:szCs w:val="24"/>
                <w:lang w:bidi="en-US"/>
              </w:rPr>
              <w:instrText xml:space="preserve"> = 3 \* GB3 </w:instrText>
            </w:r>
            <w:r>
              <w:rPr>
                <w:rFonts w:hint="eastAsia" w:hAnsi="宋体" w:cs="宋体"/>
                <w:bCs/>
                <w:color w:val="auto"/>
                <w:sz w:val="24"/>
                <w:szCs w:val="24"/>
                <w:lang w:bidi="en-US"/>
              </w:rPr>
              <w:fldChar w:fldCharType="separate"/>
            </w:r>
            <w:r>
              <w:rPr>
                <w:rFonts w:hint="eastAsia" w:hAnsi="宋体" w:cs="宋体"/>
                <w:bCs/>
                <w:color w:val="auto"/>
                <w:sz w:val="24"/>
                <w:szCs w:val="24"/>
                <w:lang w:bidi="en-US"/>
              </w:rPr>
              <w:t xml:space="preserve">③</w:t>
            </w:r>
            <w:r>
              <w:rPr>
                <w:rFonts w:hint="eastAsia" w:hAnsi="宋体" w:cs="宋体"/>
                <w:bCs/>
                <w:color w:val="auto"/>
                <w:sz w:val="24"/>
                <w:szCs w:val="24"/>
                <w:lang w:bidi="en-US"/>
              </w:rPr>
              <w:fldChar w:fldCharType="end"/>
            </w:r>
            <w:r>
              <w:rPr>
                <w:rFonts w:hint="eastAsia" w:hAnsi="宋体" w:cs="宋体"/>
                <w:bCs/>
                <w:color w:val="auto"/>
                <w:sz w:val="24"/>
                <w:szCs w:val="24"/>
                <w:lang w:bidi="en-US"/>
              </w:rPr>
              <w:t xml:space="preserve">无可视的病虫危害症状，被害株率≤</w:t>
            </w:r>
            <w:r>
              <w:rPr>
                <w:rFonts w:hAnsi="宋体" w:cs="宋体"/>
                <w:bCs/>
                <w:color w:val="auto"/>
                <w:sz w:val="24"/>
                <w:szCs w:val="24"/>
                <w:lang w:bidi="en-US"/>
              </w:rPr>
              <w:t xml:space="preserve">2%。</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竹类</w:t>
            </w:r>
            <w:r/>
          </w:p>
        </w:tc>
        <w:tc>
          <w:tcPr>
            <w:tcW w:w="8271" w:type="dxa"/>
            <w:vAlign w:val="center"/>
            <w:textDirection w:val="lrTb"/>
            <w:noWrap w:val="false"/>
          </w:tcPr>
          <w:p>
            <w:pPr>
              <w:pStyle w:val="1125"/>
              <w:jc w:val="left"/>
              <w:rPr>
                <w:rFonts w:hAnsi="宋体" w:cs="宋体"/>
                <w:bCs/>
                <w:color w:val="auto"/>
                <w:sz w:val="24"/>
                <w:szCs w:val="24"/>
                <w:lang w:bidi="en-US"/>
              </w:rPr>
            </w:pPr>
            <w:r>
              <w:rPr>
                <w:rFonts w:hint="eastAsia" w:hAnsi="宋体" w:cs="宋体"/>
                <w:bCs/>
                <w:color w:val="auto"/>
                <w:sz w:val="24"/>
                <w:szCs w:val="24"/>
                <w:lang w:bidi="en-US"/>
              </w:rPr>
              <w:fldChar w:fldCharType="begin"/>
            </w:r>
            <w:r>
              <w:rPr>
                <w:rFonts w:hAnsi="宋体" w:cs="宋体"/>
                <w:bCs/>
                <w:color w:val="auto"/>
                <w:sz w:val="24"/>
                <w:szCs w:val="24"/>
                <w:lang w:bidi="en-US"/>
              </w:rPr>
              <w:instrText xml:space="preserve"> = 1 \* GB3 </w:instrText>
            </w:r>
            <w:r>
              <w:rPr>
                <w:rFonts w:hint="eastAsia" w:hAnsi="宋体" w:cs="宋体"/>
                <w:bCs/>
                <w:color w:val="auto"/>
                <w:sz w:val="24"/>
                <w:szCs w:val="24"/>
                <w:lang w:bidi="en-US"/>
              </w:rPr>
              <w:fldChar w:fldCharType="separate"/>
            </w:r>
            <w:r>
              <w:rPr>
                <w:rFonts w:hint="eastAsia" w:hAnsi="宋体" w:cs="宋体"/>
                <w:bCs/>
                <w:color w:val="auto"/>
                <w:sz w:val="24"/>
                <w:szCs w:val="24"/>
                <w:lang w:bidi="en-US"/>
              </w:rPr>
              <w:t xml:space="preserve">①</w:t>
            </w:r>
            <w:r>
              <w:rPr>
                <w:rFonts w:hint="eastAsia" w:hAnsi="宋体" w:cs="宋体"/>
                <w:bCs/>
                <w:color w:val="auto"/>
                <w:sz w:val="24"/>
                <w:szCs w:val="24"/>
                <w:lang w:bidi="en-US"/>
              </w:rPr>
              <w:fldChar w:fldCharType="end"/>
            </w:r>
            <w:r>
              <w:rPr>
                <w:rFonts w:hint="eastAsia" w:hAnsi="宋体" w:cs="宋体"/>
                <w:bCs/>
                <w:color w:val="auto"/>
                <w:sz w:val="24"/>
                <w:szCs w:val="24"/>
                <w:lang w:bidi="en-US"/>
              </w:rPr>
              <w:t xml:space="preserve">竹林保持适宜密度，通风透光、生长健壮、叶色正常，及时清除老鞭、砍伐后的竹蔸、干枯株等。</w:t>
            </w:r>
            <w:r>
              <w:rPr>
                <w:rFonts w:hAnsi="宋体" w:cs="宋体"/>
                <w:bCs/>
                <w:color w:val="auto"/>
                <w:sz w:val="24"/>
                <w:szCs w:val="24"/>
                <w:lang w:bidi="en-US"/>
              </w:rPr>
              <w:t xml:space="preserve"> </w:t>
            </w:r>
            <w:r/>
          </w:p>
          <w:p>
            <w:pPr>
              <w:pStyle w:val="1125"/>
              <w:jc w:val="left"/>
              <w:rPr>
                <w:rFonts w:hAnsi="宋体" w:cs="宋体"/>
                <w:bCs/>
                <w:color w:val="auto"/>
                <w:sz w:val="24"/>
                <w:szCs w:val="24"/>
                <w:lang w:bidi="en-US"/>
              </w:rPr>
            </w:pPr>
            <w:r>
              <w:rPr>
                <w:rFonts w:hint="eastAsia" w:hAnsi="宋体" w:cs="宋体"/>
                <w:bCs/>
                <w:color w:val="auto"/>
                <w:sz w:val="24"/>
                <w:szCs w:val="24"/>
                <w:lang w:bidi="en-US"/>
              </w:rPr>
              <w:fldChar w:fldCharType="begin"/>
            </w:r>
            <w:r>
              <w:rPr>
                <w:rFonts w:hAnsi="宋体" w:cs="宋体"/>
                <w:bCs/>
                <w:color w:val="auto"/>
                <w:sz w:val="24"/>
                <w:szCs w:val="24"/>
                <w:lang w:bidi="en-US"/>
              </w:rPr>
              <w:instrText xml:space="preserve"> = 2 \* GB3 </w:instrText>
            </w:r>
            <w:r>
              <w:rPr>
                <w:rFonts w:hint="eastAsia" w:hAnsi="宋体" w:cs="宋体"/>
                <w:bCs/>
                <w:color w:val="auto"/>
                <w:sz w:val="24"/>
                <w:szCs w:val="24"/>
                <w:lang w:bidi="en-US"/>
              </w:rPr>
              <w:fldChar w:fldCharType="separate"/>
            </w:r>
            <w:r>
              <w:rPr>
                <w:rFonts w:hint="eastAsia" w:hAnsi="宋体" w:cs="宋体"/>
                <w:bCs/>
                <w:color w:val="auto"/>
                <w:sz w:val="24"/>
                <w:szCs w:val="24"/>
                <w:lang w:bidi="en-US"/>
              </w:rPr>
              <w:t xml:space="preserve">②</w:t>
            </w:r>
            <w:r>
              <w:rPr>
                <w:rFonts w:hint="eastAsia" w:hAnsi="宋体" w:cs="宋体"/>
                <w:bCs/>
                <w:color w:val="auto"/>
                <w:sz w:val="24"/>
                <w:szCs w:val="24"/>
                <w:lang w:bidi="en-US"/>
              </w:rPr>
              <w:fldChar w:fldCharType="end"/>
            </w:r>
            <w:r>
              <w:rPr>
                <w:rFonts w:hint="eastAsia" w:hAnsi="宋体" w:cs="宋体"/>
                <w:bCs/>
                <w:color w:val="auto"/>
                <w:sz w:val="24"/>
                <w:szCs w:val="24"/>
                <w:lang w:bidi="en-US"/>
              </w:rPr>
              <w:t xml:space="preserve">无可视的病虫危害症状，被害株率≤</w:t>
            </w:r>
            <w:r>
              <w:rPr>
                <w:rFonts w:hAnsi="宋体" w:cs="宋体"/>
                <w:bCs/>
                <w:color w:val="auto"/>
                <w:sz w:val="24"/>
                <w:szCs w:val="24"/>
                <w:lang w:bidi="en-US"/>
              </w:rPr>
              <w:t xml:space="preserve">2%，地下害虫≤2头/</w:t>
            </w:r>
            <w:r>
              <w:rPr>
                <w:rFonts w:hAnsi="宋体" w:cs="宋体"/>
                <w:color w:val="auto"/>
                <w:sz w:val="24"/>
                <w:szCs w:val="24"/>
              </w:rPr>
              <w:t xml:space="preserve">m</w:t>
            </w:r>
            <w:r>
              <w:rPr>
                <w:rFonts w:hAnsi="宋体" w:cs="宋体"/>
                <w:color w:val="auto"/>
                <w:sz w:val="24"/>
                <w:szCs w:val="24"/>
                <w:vertAlign w:val="superscript"/>
              </w:rPr>
              <w:t xml:space="preserve">2</w:t>
            </w:r>
            <w:r>
              <w:rPr>
                <w:rFonts w:hint="eastAsia" w:hAnsi="宋体" w:cs="宋体"/>
                <w:bCs/>
                <w:color w:val="auto"/>
                <w:sz w:val="24"/>
                <w:szCs w:val="24"/>
                <w:lang w:bidi="en-US"/>
              </w:rPr>
              <w:t xml:space="preserve">。</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病虫害控制</w:t>
            </w:r>
            <w:r/>
          </w:p>
        </w:tc>
        <w:tc>
          <w:tcPr>
            <w:tcW w:w="8271" w:type="dxa"/>
            <w:vAlign w:val="center"/>
            <w:textDirection w:val="lrTb"/>
            <w:noWrap w:val="false"/>
          </w:tcPr>
          <w:p>
            <w:pPr>
              <w:pStyle w:val="1125"/>
              <w:jc w:val="left"/>
              <w:rPr>
                <w:rFonts w:hAnsi="宋体" w:cs="宋体"/>
                <w:bCs/>
                <w:color w:val="auto"/>
                <w:sz w:val="24"/>
                <w:szCs w:val="24"/>
                <w:lang w:bidi="en-US"/>
              </w:rPr>
            </w:pPr>
            <w:r>
              <w:rPr>
                <w:rFonts w:hint="eastAsia" w:hAnsi="宋体" w:cs="宋体"/>
                <w:bCs/>
                <w:color w:val="auto"/>
                <w:sz w:val="24"/>
                <w:szCs w:val="24"/>
                <w:lang w:bidi="en-US"/>
              </w:rPr>
              <w:t xml:space="preserve">食叶性害虫危害的叶片每株小于</w:t>
            </w:r>
            <w:r>
              <w:rPr>
                <w:rFonts w:hAnsi="宋体" w:cs="宋体"/>
                <w:bCs/>
                <w:color w:val="auto"/>
                <w:sz w:val="24"/>
                <w:szCs w:val="24"/>
                <w:lang w:bidi="en-US"/>
              </w:rPr>
              <w:t xml:space="preserve">5%，刺吸性害虫危害的叶片每株小于10%，蛀干性害虫率小于3%，基本无危害迹象。</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杂草控制</w:t>
            </w:r>
            <w:r/>
          </w:p>
        </w:tc>
        <w:tc>
          <w:tcPr>
            <w:tcW w:w="8271" w:type="dxa"/>
            <w:vAlign w:val="center"/>
            <w:textDirection w:val="lrTb"/>
            <w:noWrap w:val="false"/>
          </w:tcPr>
          <w:p>
            <w:pPr>
              <w:pStyle w:val="1125"/>
              <w:jc w:val="left"/>
              <w:rPr>
                <w:rFonts w:hAnsi="宋体" w:cs="宋体"/>
                <w:bCs/>
                <w:color w:val="auto"/>
                <w:sz w:val="24"/>
                <w:szCs w:val="24"/>
              </w:rPr>
            </w:pPr>
            <w:r>
              <w:rPr>
                <w:rFonts w:hint="eastAsia" w:hAnsi="宋体" w:cs="宋体"/>
                <w:bCs/>
                <w:color w:val="auto"/>
                <w:sz w:val="24"/>
                <w:szCs w:val="24"/>
                <w:lang w:eastAsia="en-US" w:bidi="en-US"/>
              </w:rPr>
              <w:t xml:space="preserve">无杂草。</w:t>
            </w:r>
            <w:r/>
          </w:p>
        </w:tc>
      </w:tr>
      <w:tr>
        <w:trPr>
          <w:jc w:val="center"/>
        </w:trPr>
        <w:tc>
          <w:tcPr>
            <w:tcW w:w="1466"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环境卫生</w:t>
            </w:r>
            <w:r/>
          </w:p>
        </w:tc>
        <w:tc>
          <w:tcPr>
            <w:tcW w:w="8271" w:type="dxa"/>
            <w:vAlign w:val="center"/>
            <w:textDirection w:val="lrTb"/>
            <w:noWrap w:val="false"/>
          </w:tcPr>
          <w:p>
            <w:pPr>
              <w:ind w:firstLine="0"/>
              <w:spacing w:after="200" w:line="240" w:lineRule="auto"/>
              <w:widowControl w:val="off"/>
              <w:rPr>
                <w:rFonts w:ascii="宋体" w:hAnsi="宋体" w:cs="宋体"/>
                <w:bCs/>
                <w:color w:val="auto"/>
                <w:szCs w:val="24"/>
                <w:lang w:bidi="en-US"/>
              </w:rPr>
            </w:pPr>
            <w:r>
              <w:rPr>
                <w:rFonts w:hint="eastAsia" w:ascii="宋体" w:hAnsi="宋体" w:cs="宋体"/>
                <w:bCs/>
                <w:color w:val="auto"/>
                <w:szCs w:val="24"/>
                <w:lang w:bidi="en-US"/>
              </w:rPr>
              <w:t xml:space="preserve">绿地整洁，无垃圾。</w:t>
            </w:r>
            <w:r/>
          </w:p>
        </w:tc>
      </w:tr>
    </w:tbl>
    <w:p>
      <w:pPr>
        <w:ind w:firstLine="0"/>
        <w:spacing w:before="120"/>
        <w:widowControl w:val="off"/>
        <w:rPr>
          <w:rFonts w:ascii="宋体" w:hAnsi="宋体" w:cs="宋体"/>
          <w:color w:val="auto"/>
        </w:rPr>
      </w:pPr>
      <w:r>
        <w:rPr>
          <w:rFonts w:hint="eastAsia" w:ascii="宋体" w:hAnsi="宋体" w:cs="宋体"/>
          <w:color w:val="auto"/>
        </w:rPr>
        <w:t xml:space="preserve">2</w:t>
      </w:r>
      <w:r>
        <w:rPr>
          <w:rFonts w:hint="eastAsia" w:ascii="宋体" w:hAnsi="宋体" w:cs="宋体"/>
          <w:color w:val="auto"/>
          <w:lang w:eastAsia="zh-CN"/>
        </w:rPr>
        <w:t xml:space="preserve">.</w:t>
      </w:r>
      <w:r>
        <w:rPr>
          <w:rFonts w:hint="eastAsia" w:ascii="宋体" w:hAnsi="宋体" w:cs="宋体"/>
          <w:color w:val="auto"/>
        </w:rPr>
        <w:t xml:space="preserve">防汛防台</w:t>
      </w:r>
      <w:r>
        <w:rPr>
          <w:rFonts w:hint="eastAsia" w:ascii="宋体" w:hAnsi="宋体" w:cs="宋体"/>
          <w:color w:val="auto"/>
          <w:lang w:eastAsia="zh-CN"/>
        </w:rPr>
        <w:t xml:space="preserve">风</w:t>
      </w:r>
      <w:r>
        <w:rPr>
          <w:rFonts w:hint="eastAsia" w:ascii="宋体" w:hAnsi="宋体" w:cs="宋体"/>
          <w:color w:val="auto"/>
        </w:rPr>
        <w:t xml:space="preserve">要求</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（1）汛前准备：成立防汛领导小组，建立防汛通讯网络，落实抢险队伍，添置必需的防汛器材，以加强汛期抗险能力，做到召之即来。同时做好非汛期区域内全部绿地排水的疏通工作。</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（2）汛期抢险：安排人员加强值班，一旦预报有大到暴雨天气要组织人员外出巡查，并及时收听气象报告，做好气象、雨量记录。雨后，必须及时组织人员进行排水工作。</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（3）台风季节应由专人值班，并在出现灾害后及时（24小时内）处理完毕。</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（4）入冬前防雪灾准备及相应抢险措施同防汛抗台风要求。</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3.绿地日常管理    </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（1）行道树修剪、打药水和绿化隔离带喷水除尘的文明安全要求：</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（2）及时清理绿地内的枯枝落叶，确保绿地整洁、美观。</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（3）不得擅自变更绿地设施，如需变更，需经采购人同意，变更设施量报采购人备案。</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4.文明安全养护要求</w:t>
      </w:r>
      <w:r/>
    </w:p>
    <w:p>
      <w:pPr>
        <w:ind w:firstLine="0"/>
        <w:widowControl w:val="off"/>
        <w:rPr>
          <w:rFonts w:ascii="宋体" w:hAnsi="宋体" w:cs="宋体"/>
          <w:color w:val="auto"/>
          <w:lang w:eastAsia="zh-CN"/>
        </w:rPr>
      </w:pPr>
      <w:r>
        <w:rPr>
          <w:rFonts w:hint="eastAsia" w:ascii="宋体" w:hAnsi="宋体" w:cs="宋体"/>
          <w:color w:val="auto"/>
          <w:lang w:eastAsia="zh-CN"/>
        </w:rPr>
        <w:t xml:space="preserve">（1）中标供应商需在本项目范围内公共场合竖立安全警示牌、标识牌。夜间养护作业必须在作业地域内设置明显警示标志，绿化养护人员必须穿反光背心。</w:t>
      </w:r>
      <w:r/>
    </w:p>
    <w:p>
      <w:pPr>
        <w:ind w:firstLine="0"/>
        <w:widowControl w:val="off"/>
        <w:rPr>
          <w:color w:val="auto"/>
          <w:lang w:eastAsia="zh-CN"/>
        </w:rPr>
      </w:pPr>
      <w:r>
        <w:rPr>
          <w:rFonts w:hint="eastAsia" w:ascii="宋体" w:hAnsi="宋体" w:cs="宋体"/>
          <w:color w:val="auto"/>
          <w:lang w:eastAsia="zh-CN"/>
        </w:rPr>
        <w:t xml:space="preserve">（2）绿化养护作业</w:t>
      </w:r>
      <w:r>
        <w:rPr>
          <w:color w:val="auto"/>
          <w:lang w:eastAsia="zh-CN"/>
        </w:rPr>
        <w:t xml:space="preserve">时，应做到文明作业，随时保持道路的清洁、畅通，并由专人负责监管，以确保安全文明养护。</w:t>
      </w:r>
      <w:r/>
    </w:p>
    <w:p>
      <w:pPr>
        <w:ind w:firstLine="0"/>
        <w:widowControl w:val="off"/>
        <w:rPr>
          <w:rFonts w:ascii="Times New Roman" w:hAnsi="Times New Roman" w:cs="Times New Roman"/>
          <w:b/>
          <w:bCs/>
          <w:color w:val="auto"/>
          <w:szCs w:val="20"/>
          <w:lang w:eastAsia="zh-CN"/>
        </w:rPr>
      </w:pPr>
      <w:r>
        <w:rPr>
          <w:rFonts w:hint="eastAsia" w:ascii="Times New Roman" w:hAnsi="Times New Roman" w:cs="Times New Roman"/>
          <w:b/>
          <w:bCs/>
          <w:color w:val="auto"/>
          <w:szCs w:val="20"/>
          <w:lang w:eastAsia="zh-CN"/>
        </w:rPr>
        <w:t xml:space="preserve">（四）考核办法：</w:t>
      </w:r>
      <w:r/>
    </w:p>
    <w:p>
      <w:pPr>
        <w:ind w:firstLine="24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1.采购人根据</w:t>
      </w:r>
      <w:r>
        <w:rPr>
          <w:rFonts w:hint="eastAsia" w:ascii="宋体" w:hAnsi="宋体" w:cs="宋体"/>
          <w:b/>
          <w:color w:val="auto"/>
          <w:szCs w:val="24"/>
          <w:lang w:eastAsia="zh-CN"/>
        </w:rPr>
        <w:t xml:space="preserve">《锡山区绿化养护管理考核评定表》（详见附件）</w:t>
      </w:r>
      <w:r>
        <w:rPr>
          <w:rFonts w:hint="eastAsia" w:ascii="宋体" w:hAnsi="宋体" w:cs="宋体"/>
          <w:bCs/>
          <w:color w:val="auto"/>
          <w:szCs w:val="24"/>
          <w:lang w:eastAsia="zh-CN"/>
        </w:rPr>
        <w:t xml:space="preserve">按月度进行考核，连续2次考核得分低于70分为考核不合格，采购人有权终止合同。</w:t>
      </w:r>
      <w:r/>
    </w:p>
    <w:p>
      <w:pPr>
        <w:ind w:firstLine="24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2.扣款措施：</w:t>
      </w:r>
      <w:r/>
    </w:p>
    <w:p>
      <w:pPr>
        <w:ind w:firstLine="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（1）作业工人未规范着装，每次处以100元/人罚款；工作时未设置警示标志，每次处以200元罚款。</w:t>
      </w:r>
      <w:r/>
    </w:p>
    <w:p>
      <w:pPr>
        <w:ind w:firstLine="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采购人视情况，每次处以100-200元罚款。</w:t>
      </w:r>
      <w:r/>
    </w:p>
    <w:p>
      <w:pPr>
        <w:ind w:firstLine="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p>
    <w:p>
      <w:pPr>
        <w:ind w:firstLine="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养护承包单位负责人需保证通信通畅。如果长期联系不上，将给予适当的经济处罚。项目经理互查巡查每次发现问题应附照片，如被采购人发现问题，项目经理未发现，发现一次处以100元/次处罚。如被上级领导批评、市民投诉、媒体曝光问题，项目经理未发现，发现一次处以500元/次处罚。</w:t>
      </w:r>
      <w:r/>
    </w:p>
    <w:p>
      <w:pPr>
        <w:ind w:firstLine="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（5）养护单位季度被评定为红榜的返回当季度扣款金额、养护单位年度被评定为红榜的返回当年度扣款金额；养护单位季度被评定为黑榜的，采购人有权终止合同。</w:t>
      </w:r>
      <w:r/>
    </w:p>
    <w:p>
      <w:pPr>
        <w:pStyle w:val="1117"/>
        <w:ind w:firstLine="0"/>
        <w:widowControl w:val="off"/>
        <w:rPr>
          <w:color w:val="auto"/>
          <w:lang w:eastAsia="zh-CN"/>
        </w:rPr>
      </w:pPr>
      <w:r>
        <w:rPr>
          <w:rFonts w:hint="eastAsia" w:ascii="宋体" w:hAnsi="宋体" w:cs="宋体"/>
          <w:bCs/>
          <w:color w:val="auto"/>
          <w:sz w:val="24"/>
          <w:szCs w:val="24"/>
          <w:lang w:eastAsia="zh-CN"/>
        </w:rPr>
        <w:t xml:space="preserve">（6）如养护单位出现罚款情形的，由采购人出具罚款通知书，并在当次支付费用时进行扣除。</w:t>
      </w:r>
      <w:r/>
    </w:p>
    <w:p>
      <w:pPr>
        <w:ind w:firstLine="0"/>
        <w:widowControl w:val="off"/>
        <w:rPr>
          <w:rFonts w:ascii="Times New Roman" w:hAnsi="Times New Roman" w:cs="Times New Roman"/>
          <w:bCs/>
          <w:color w:val="auto"/>
          <w:szCs w:val="20"/>
          <w:lang w:eastAsia="zh-CN"/>
        </w:rPr>
      </w:pPr>
      <w:r>
        <w:rPr>
          <w:rFonts w:hint="eastAsia" w:ascii="Times New Roman" w:hAnsi="Times New Roman" w:cs="Times New Roman"/>
          <w:b/>
          <w:bCs/>
          <w:color w:val="auto"/>
          <w:szCs w:val="20"/>
          <w:lang w:eastAsia="zh-CN"/>
        </w:rPr>
        <w:t xml:space="preserve">（五）其他情况说明</w:t>
      </w:r>
      <w:r/>
    </w:p>
    <w:p>
      <w:pPr>
        <w:ind w:firstLine="240"/>
        <w:widowControl w:val="off"/>
        <w:rPr>
          <w:rFonts w:ascii="宋体" w:hAnsi="宋体" w:cs="宋体"/>
          <w:color w:val="auto"/>
          <w:szCs w:val="24"/>
          <w:lang w:eastAsia="zh-CN"/>
        </w:rPr>
      </w:pPr>
      <w:r>
        <w:rPr>
          <w:rFonts w:hint="eastAsia" w:ascii="宋体" w:hAnsi="宋体" w:cs="宋体"/>
          <w:color w:val="auto"/>
          <w:szCs w:val="24"/>
          <w:lang w:eastAsia="zh-CN"/>
        </w:rPr>
        <w:t xml:space="preserve">1.投标报价包括养护期内所有的人工费（包括人员工资、福利费、过节费、人身意外伤害保险等）、作业设备及工具费、耗材、缺陷修复、税费及政策性文件规定和合同所包含的所有风险（包括但不限于物价上涨、重大活动、检查、突发情况、税费调整、统计误差等）责任等各项应有费用。</w:t>
      </w:r>
      <w:r>
        <w:rPr>
          <w:rFonts w:hint="eastAsia" w:ascii="宋体" w:hAnsi="宋体"/>
          <w:color w:val="auto"/>
          <w:szCs w:val="24"/>
          <w:lang w:eastAsia="zh-CN"/>
        </w:rPr>
        <w:t xml:space="preserve">投标报价为最终报价，除非因特殊原因并经买卖双方协商同意，中标供应商不得再要求追加任何费用。同时，除非合同条款中另有规定，否则，中标供应商所报价格在合同实施期间不因市场变化因素而变动。</w:t>
      </w:r>
      <w:r/>
    </w:p>
    <w:p>
      <w:pPr>
        <w:ind w:firstLine="240"/>
        <w:widowControl w:val="off"/>
        <w:rPr>
          <w:rFonts w:ascii="Times New Roman" w:hAnsi="Times New Roman" w:cs="Times New Roman"/>
          <w:bCs/>
          <w:color w:val="auto"/>
          <w:szCs w:val="20"/>
          <w:lang w:eastAsia="zh-CN"/>
        </w:rPr>
      </w:pPr>
      <w:r>
        <w:rPr>
          <w:rFonts w:hint="eastAsia" w:ascii="Times New Roman" w:hAnsi="Times New Roman" w:cs="Times New Roman"/>
          <w:bCs/>
          <w:color w:val="auto"/>
          <w:szCs w:val="20"/>
          <w:lang w:eastAsia="zh-CN"/>
        </w:rPr>
        <w:t xml:space="preserve">2.供应商</w:t>
      </w:r>
      <w:r>
        <w:rPr>
          <w:rFonts w:ascii="Times New Roman" w:hAnsi="Times New Roman" w:cs="Times New Roman"/>
          <w:bCs/>
          <w:color w:val="auto"/>
          <w:szCs w:val="20"/>
          <w:lang w:eastAsia="zh-CN"/>
        </w:rPr>
        <w:t xml:space="preserve">成交后，一旦发现资质挂靠现象，一律取消投标资格，且不得将项目转包或分包，一经发现有项目转包或分包情况，采购</w:t>
      </w:r>
      <w:r>
        <w:rPr>
          <w:rFonts w:hint="eastAsia" w:ascii="Times New Roman" w:hAnsi="Times New Roman" w:cs="Times New Roman"/>
          <w:bCs/>
          <w:color w:val="auto"/>
          <w:szCs w:val="20"/>
          <w:lang w:eastAsia="zh-CN"/>
        </w:rPr>
        <w:t xml:space="preserve">人</w:t>
      </w:r>
      <w:r>
        <w:rPr>
          <w:rFonts w:ascii="Times New Roman" w:hAnsi="Times New Roman" w:cs="Times New Roman"/>
          <w:bCs/>
          <w:color w:val="auto"/>
          <w:szCs w:val="20"/>
          <w:lang w:eastAsia="zh-CN"/>
        </w:rPr>
        <w:t xml:space="preserve">有权无条件终止合同。</w:t>
      </w:r>
      <w:r/>
    </w:p>
    <w:p>
      <w:pPr>
        <w:ind w:firstLine="240"/>
        <w:widowControl w:val="off"/>
        <w:rPr>
          <w:color w:val="auto"/>
          <w:lang w:eastAsia="zh-CN"/>
        </w:rPr>
      </w:pPr>
      <w:r>
        <w:rPr>
          <w:rFonts w:hint="eastAsia" w:ascii="宋体" w:hAnsi="宋体" w:cs="宋体"/>
          <w:color w:val="auto"/>
          <w:szCs w:val="24"/>
          <w:lang w:eastAsia="zh-CN"/>
        </w:rPr>
        <w:t xml:space="preserve">3.</w:t>
      </w:r>
      <w:r>
        <w:rPr>
          <w:rFonts w:hint="eastAsia" w:hAnsi="宋体"/>
          <w:color w:val="auto"/>
          <w:szCs w:val="24"/>
          <w:lang w:eastAsia="zh-CN"/>
        </w:rPr>
        <w:t xml:space="preserve">中标供应商在合同有效期内如有违法现象、出现重大安全事故等，责任由中标供应商自负，招标人有权按法律程序终止合同。</w:t>
      </w:r>
      <w:r/>
    </w:p>
    <w:p>
      <w:pPr>
        <w:ind w:firstLine="240"/>
        <w:widowControl w:val="off"/>
        <w:rPr>
          <w:rFonts w:ascii="Times New Roman" w:hAnsi="Times New Roman" w:cs="Times New Roman"/>
          <w:bCs/>
          <w:color w:val="auto"/>
          <w:szCs w:val="20"/>
          <w:lang w:eastAsia="zh-CN"/>
        </w:rPr>
      </w:pPr>
      <w:r>
        <w:rPr>
          <w:rFonts w:hint="eastAsia" w:ascii="宋体" w:hAnsi="宋体" w:cs="宋体"/>
          <w:color w:val="auto"/>
          <w:szCs w:val="24"/>
          <w:lang w:eastAsia="zh-CN"/>
        </w:rPr>
        <w:t xml:space="preserve">4.</w:t>
      </w:r>
      <w:r>
        <w:rPr>
          <w:rFonts w:hint="eastAsia" w:hAnsi="宋体"/>
          <w:color w:val="auto"/>
          <w:szCs w:val="24"/>
          <w:lang w:eastAsia="zh-CN"/>
        </w:rPr>
        <w:t xml:space="preserve">涉及工具和日常易耗品费用均由中标供应商承担，采购人提供的物品，中标供应商要单独建立账册，专物专用，如管理单位发生变动，要列入移交。</w:t>
      </w:r>
      <w:r/>
    </w:p>
    <w:p>
      <w:pPr>
        <w:ind w:firstLine="240"/>
        <w:widowControl w:val="off"/>
        <w:rPr>
          <w:rFonts w:hAnsi="宋体"/>
          <w:color w:val="auto"/>
          <w:szCs w:val="24"/>
          <w:lang w:eastAsia="zh-CN"/>
        </w:rPr>
      </w:pPr>
      <w:r>
        <w:rPr>
          <w:rFonts w:hint="eastAsia" w:ascii="宋体" w:hAnsi="宋体" w:cs="宋体"/>
          <w:color w:val="auto"/>
          <w:szCs w:val="24"/>
          <w:lang w:eastAsia="zh-CN"/>
        </w:rPr>
        <w:t xml:space="preserve">5.</w:t>
      </w:r>
      <w:r>
        <w:rPr>
          <w:rFonts w:hint="eastAsia" w:hAnsi="宋体"/>
          <w:color w:val="auto"/>
          <w:szCs w:val="24"/>
          <w:lang w:eastAsia="zh-CN"/>
        </w:rPr>
        <w:t xml:space="preserve">供应商不得擅自变更绿地设施，如需变更，需经采购人同意。</w:t>
      </w:r>
      <w:r/>
    </w:p>
    <w:p>
      <w:pPr>
        <w:ind w:firstLine="240"/>
        <w:widowControl w:val="off"/>
        <w:rPr>
          <w:rFonts w:ascii="Times New Roman" w:hAnsi="Times New Roman" w:cs="Times New Roman"/>
          <w:bCs/>
          <w:color w:val="auto"/>
          <w:szCs w:val="20"/>
          <w:lang w:eastAsia="zh-CN"/>
        </w:rPr>
      </w:pPr>
      <w:r>
        <w:rPr>
          <w:rFonts w:hint="eastAsia" w:ascii="宋体" w:hAnsi="宋体" w:cs="宋体"/>
          <w:bCs/>
          <w:color w:val="auto"/>
          <w:szCs w:val="20"/>
          <w:lang w:eastAsia="zh-CN"/>
        </w:rPr>
        <w:t xml:space="preserve">6.</w:t>
      </w:r>
      <w:r>
        <w:rPr>
          <w:rFonts w:hint="eastAsia" w:ascii="Times New Roman" w:hAnsi="Times New Roman" w:cs="Times New Roman"/>
          <w:bCs/>
          <w:color w:val="auto"/>
          <w:szCs w:val="20"/>
          <w:lang w:eastAsia="zh-CN"/>
        </w:rPr>
        <w:t xml:space="preserve">付款方式：</w:t>
      </w:r>
      <w:r/>
    </w:p>
    <w:p>
      <w:pPr>
        <w:ind w:firstLine="240"/>
        <w:widowControl w:val="off"/>
        <w:rPr>
          <w:rFonts w:ascii="Times New Roman" w:hAnsi="Times New Roman" w:cs="Times New Roman"/>
          <w:bCs/>
          <w:color w:val="auto"/>
          <w:szCs w:val="20"/>
          <w:lang w:eastAsia="zh-CN"/>
        </w:rPr>
      </w:pPr>
      <w:r>
        <w:rPr>
          <w:rFonts w:hint="eastAsia" w:ascii="Times New Roman" w:hAnsi="Times New Roman" w:cs="Times New Roman"/>
          <w:bCs/>
          <w:color w:val="auto"/>
          <w:szCs w:val="20"/>
          <w:lang w:eastAsia="zh-CN"/>
        </w:rPr>
        <w:t xml:space="preserve">经考核后按季度结算，每半年支付一次，合同期结束后按审计价付清余额。</w:t>
      </w:r>
      <w:r/>
    </w:p>
    <w:p>
      <w:pPr>
        <w:ind w:firstLine="240"/>
        <w:widowControl w:val="off"/>
        <w:rPr>
          <w:rFonts w:ascii="Times New Roman" w:hAnsi="Times New Roman" w:cs="Times New Roman"/>
          <w:bCs/>
          <w:color w:val="auto"/>
          <w:szCs w:val="20"/>
          <w:lang w:eastAsia="zh-CN"/>
        </w:rPr>
      </w:pPr>
      <w:r>
        <w:rPr>
          <w:rFonts w:hint="eastAsia" w:ascii="Times New Roman" w:hAnsi="Times New Roman" w:cs="Times New Roman"/>
          <w:bCs/>
          <w:color w:val="auto"/>
          <w:szCs w:val="20"/>
          <w:lang w:eastAsia="zh-CN"/>
        </w:rPr>
        <w:t xml:space="preserve">7.本项目不组织统一踏勘现场，由各投标供应商自行踏勘，费用自理。</w:t>
      </w:r>
      <w:r/>
    </w:p>
    <w:p>
      <w:pPr>
        <w:pStyle w:val="1117"/>
        <w:ind w:firstLine="240"/>
        <w:widowControl w:val="off"/>
        <w:rPr>
          <w:rFonts w:ascii="Times New Roman" w:hAnsi="Times New Roman" w:cs="Times New Roman"/>
          <w:bCs/>
          <w:color w:val="auto"/>
          <w:sz w:val="24"/>
          <w:szCs w:val="20"/>
          <w:lang w:eastAsia="zh-CN"/>
        </w:rPr>
      </w:pPr>
      <w:r>
        <w:rPr>
          <w:rFonts w:hint="eastAsia" w:ascii="Times New Roman" w:hAnsi="Times New Roman" w:cs="Times New Roman"/>
          <w:bCs/>
          <w:color w:val="auto"/>
          <w:sz w:val="24"/>
          <w:szCs w:val="20"/>
          <w:lang w:eastAsia="zh-CN"/>
        </w:rPr>
        <w:t xml:space="preserve">8.采购人有权根据招标文件、中标人的投标文件会同行业主管部门在进场作业前进行现场验收，确认后签订合同。中标人最迟于自中标公告发布之日起</w:t>
      </w:r>
      <w:r>
        <w:rPr>
          <w:rFonts w:hint="eastAsia" w:ascii="Times New Roman" w:hAnsi="Times New Roman" w:cs="Times New Roman"/>
          <w:bCs/>
          <w:color w:val="auto"/>
          <w:sz w:val="24"/>
          <w:szCs w:val="20"/>
          <w:lang w:val="en-US" w:eastAsia="zh-CN"/>
        </w:rPr>
        <w:t xml:space="preserve">10</w:t>
      </w:r>
      <w:r>
        <w:rPr>
          <w:rFonts w:hint="eastAsia" w:ascii="Times New Roman" w:hAnsi="Times New Roman" w:cs="Times New Roman"/>
          <w:bCs/>
          <w:color w:val="auto"/>
          <w:sz w:val="24"/>
          <w:szCs w:val="20"/>
          <w:lang w:eastAsia="zh-CN"/>
        </w:rPr>
        <w:t xml:space="preserve">天内按要求配齐作业车辆、设备，将作业所有车辆、设备集中至采购人指定的场所现场核查，达到可规范使用状态，包括但不限于车辆设备的通行、作业。如中标人所配备的作业车辆或设备没有达到招标文件规定要求，导致项目无法正常运行，采购人有权单方终止合同或拒绝签订采购合同，一切损失由中标人承担。</w:t>
      </w:r>
      <w:r/>
    </w:p>
    <w:p>
      <w:pPr>
        <w:ind w:firstLine="241"/>
        <w:widowControl w:val="off"/>
        <w:rPr>
          <w:rFonts w:ascii="Times New Roman" w:hAnsi="Times New Roman" w:cs="Times New Roman"/>
          <w:b/>
          <w:bCs/>
          <w:color w:val="auto"/>
          <w:szCs w:val="20"/>
          <w:lang w:eastAsia="zh-CN"/>
        </w:rPr>
      </w:pPr>
      <w:r>
        <w:rPr>
          <w:rFonts w:ascii="Times New Roman" w:hAnsi="Times New Roman" w:cs="Times New Roman"/>
          <w:b/>
          <w:bCs/>
          <w:color w:val="auto"/>
          <w:szCs w:val="20"/>
          <w:lang w:eastAsia="zh-CN"/>
        </w:rPr>
        <w:t xml:space="preserve">9.</w:t>
      </w:r>
      <w:r>
        <w:rPr>
          <w:rFonts w:hint="eastAsia" w:ascii="宋体" w:hAnsi="宋体"/>
          <w:b/>
          <w:bCs/>
          <w:color w:val="auto"/>
          <w:szCs w:val="24"/>
          <w:lang w:eastAsia="zh-CN"/>
        </w:rPr>
        <w:t xml:space="preserve">履约担保要求及形式：</w:t>
      </w:r>
      <w:r>
        <w:rPr>
          <w:rFonts w:hint="eastAsia" w:ascii="宋体" w:hAnsi="宋体" w:cs="Times New Roman"/>
          <w:b/>
          <w:bCs/>
          <w:color w:val="auto"/>
          <w:szCs w:val="24"/>
          <w:lang w:eastAsia="zh-CN"/>
        </w:rPr>
        <w:t xml:space="preserve">本项目</w:t>
      </w:r>
      <w:r>
        <w:rPr>
          <w:rFonts w:hint="eastAsia" w:ascii="宋体" w:hAnsi="宋体" w:cs="Times New Roman"/>
          <w:b/>
          <w:bCs/>
          <w:color w:val="auto"/>
          <w:szCs w:val="24"/>
          <w:lang w:val="en-US" w:eastAsia="zh-CN"/>
        </w:rPr>
        <w:t xml:space="preserve">无需</w:t>
      </w:r>
      <w:r>
        <w:rPr>
          <w:rFonts w:hint="eastAsia" w:ascii="宋体" w:hAnsi="宋体" w:cs="宋体"/>
          <w:b/>
          <w:bCs/>
          <w:color w:val="auto"/>
          <w:szCs w:val="24"/>
          <w:lang w:eastAsia="zh-CN" w:bidi="ar"/>
        </w:rPr>
        <w:t xml:space="preserve">缴纳履约保证金</w:t>
      </w:r>
      <w:r>
        <w:rPr>
          <w:rFonts w:hint="eastAsia" w:ascii="宋体" w:hAnsi="宋体" w:cs="宋体"/>
          <w:b/>
          <w:color w:val="auto"/>
          <w:szCs w:val="24"/>
          <w:lang w:eastAsia="zh-CN" w:bidi="ar"/>
        </w:rPr>
        <w:t xml:space="preserve">。</w:t>
      </w:r>
      <w:r/>
    </w:p>
    <w:p>
      <w:pPr>
        <w:pStyle w:val="1123"/>
        <w:ind w:left="1440"/>
      </w:pPr>
      <w:r/>
      <w:bookmarkEnd w:id="15"/>
      <w:r/>
      <w:r/>
    </w:p>
    <w:p>
      <w:pPr>
        <w:ind w:firstLine="643"/>
        <w:widowControl w:val="off"/>
        <w:rPr>
          <w:rFonts w:ascii="黑体" w:hAnsi="Times New Roman" w:eastAsia="黑体" w:cs="Times New Roman"/>
          <w:b/>
          <w:color w:val="auto"/>
          <w:sz w:val="32"/>
          <w:szCs w:val="32"/>
          <w:lang w:eastAsia="zh-CN"/>
        </w:rPr>
      </w:pPr>
      <w:r/>
      <w:bookmarkStart w:id="17" w:name="_Toc161316667"/>
      <w:r>
        <w:rPr>
          <w:rFonts w:hint="eastAsia" w:ascii="黑体" w:hAnsi="Times New Roman" w:eastAsia="黑体" w:cs="Times New Roman"/>
          <w:b/>
          <w:color w:val="auto"/>
          <w:sz w:val="32"/>
          <w:szCs w:val="32"/>
          <w:lang w:eastAsia="zh-CN"/>
        </w:rPr>
        <w:br w:type="page" w:clear="all"/>
      </w:r>
      <w:r/>
    </w:p>
    <w:p>
      <w:pPr>
        <w:ind w:firstLine="0"/>
        <w:jc w:val="center"/>
        <w:widowControl w:val="off"/>
        <w:rPr>
          <w:rFonts w:ascii="等线" w:hAnsi="等线" w:eastAsia="等线" w:cs="Times New Roman"/>
          <w:b/>
          <w:color w:val="auto"/>
          <w:sz w:val="44"/>
          <w:szCs w:val="44"/>
          <w:lang w:eastAsia="zh-CN"/>
        </w:rPr>
        <w:sectPr>
          <w:footerReference w:type="default" r:id="rId14"/>
          <w:footnotePr/>
          <w:endnotePr/>
          <w:type w:val="nextPage"/>
          <w:pgSz w:w="12240" w:h="15840" w:orient="portrait"/>
          <w:pgMar w:top="1440" w:right="1183" w:bottom="1440" w:left="1134" w:header="720" w:footer="720" w:gutter="0"/>
          <w:pgNumType w:start="1"/>
          <w:cols w:num="1" w:sep="0" w:space="720" w:equalWidth="1"/>
          <w:docGrid w:linePitch="360"/>
        </w:sectPr>
      </w:pPr>
      <w:r>
        <w:rPr>
          <w:rFonts w:ascii="等线" w:hAnsi="等线" w:eastAsia="等线" w:cs="Times New Roman"/>
          <w:b/>
          <w:color w:val="auto"/>
          <w:sz w:val="44"/>
          <w:szCs w:val="44"/>
          <w:lang w:eastAsia="zh-CN"/>
        </w:rPr>
      </w:r>
      <w:r/>
    </w:p>
    <w:p>
      <w:pPr>
        <w:ind w:firstLine="0"/>
        <w:jc w:val="center"/>
        <w:widowControl w:val="off"/>
        <w:rPr>
          <w:rFonts w:ascii="等线" w:hAnsi="等线" w:eastAsia="等线" w:cs="Times New Roman"/>
          <w:b/>
          <w:color w:val="auto"/>
          <w:sz w:val="36"/>
          <w:szCs w:val="36"/>
          <w:u w:val="single"/>
          <w:lang w:eastAsia="zh-CN"/>
        </w:rPr>
      </w:pPr>
      <w:r>
        <w:rPr>
          <w:rFonts w:hint="eastAsia" w:ascii="等线" w:hAnsi="等线" w:eastAsia="等线" w:cs="Times New Roman"/>
          <w:b/>
          <w:color w:val="auto"/>
          <w:sz w:val="36"/>
          <w:szCs w:val="36"/>
          <w:lang w:eastAsia="zh-CN"/>
        </w:rPr>
        <w:t xml:space="preserve">锡山区绿化养护管理考核评定表</w:t>
      </w:r>
      <w:r/>
    </w:p>
    <w:p>
      <w:pPr>
        <w:ind w:firstLine="0"/>
        <w:jc w:val="both"/>
        <w:widowControl w:val="off"/>
        <w:rPr>
          <w:rFonts w:ascii="宋体" w:hAnsi="宋体" w:cs="宋体"/>
          <w:color w:val="auto"/>
          <w:szCs w:val="24"/>
          <w:lang w:eastAsia="zh-CN"/>
        </w:rPr>
      </w:pPr>
      <w:r>
        <w:rPr>
          <w:rFonts w:hint="eastAsia" w:ascii="宋体" w:hAnsi="宋体" w:cs="宋体"/>
          <w:color w:val="auto"/>
          <w:lang w:eastAsia="zh-CN"/>
        </w:rPr>
        <w:t xml:space="preserve">考核项目：</w:t>
      </w:r>
      <w:r>
        <w:rPr>
          <w:rFonts w:ascii="宋体" w:hAnsi="宋体" w:cs="宋体"/>
          <w:color w:val="auto"/>
          <w:u w:val="single"/>
          <w:lang w:eastAsia="zh-CN"/>
        </w:rPr>
        <w:t xml:space="preserve">                       </w:t>
      </w:r>
      <w:r>
        <w:rPr>
          <w:rFonts w:ascii="宋体" w:hAnsi="宋体" w:cs="宋体"/>
          <w:color w:val="auto"/>
          <w:lang w:eastAsia="zh-CN"/>
        </w:rPr>
        <w:t xml:space="preserve">     单位名称：</w:t>
      </w:r>
      <w:r>
        <w:rPr>
          <w:rFonts w:ascii="宋体" w:hAnsi="宋体" w:cs="宋体"/>
          <w:color w:val="auto"/>
          <w:u w:val="single"/>
          <w:lang w:eastAsia="zh-CN"/>
        </w:rPr>
        <w:t xml:space="preserve">                          </w:t>
      </w:r>
      <w:r>
        <w:rPr>
          <w:rFonts w:hint="eastAsia" w:ascii="宋体" w:hAnsi="宋体" w:cs="宋体"/>
          <w:color w:val="auto"/>
          <w:lang w:eastAsia="zh-CN"/>
        </w:rPr>
        <w:t xml:space="preserve">考核日期：</w:t>
      </w:r>
      <w:r>
        <w:rPr>
          <w:rFonts w:ascii="宋体" w:hAnsi="宋体" w:cs="宋体"/>
          <w:color w:val="auto"/>
          <w:u w:val="single"/>
          <w:lang w:eastAsia="zh-CN"/>
        </w:rPr>
        <w:t xml:space="preserve">      </w:t>
      </w:r>
      <w:r>
        <w:rPr>
          <w:rFonts w:hint="eastAsia" w:ascii="宋体" w:hAnsi="宋体" w:cs="宋体"/>
          <w:color w:val="auto"/>
          <w:lang w:eastAsia="zh-CN"/>
        </w:rPr>
        <w:t xml:space="preserve">年</w:t>
      </w:r>
      <w:r>
        <w:rPr>
          <w:rFonts w:ascii="宋体" w:hAnsi="宋体" w:cs="宋体"/>
          <w:color w:val="auto"/>
          <w:u w:val="single"/>
          <w:lang w:eastAsia="zh-CN"/>
        </w:rPr>
        <w:t xml:space="preserve">      </w:t>
      </w:r>
      <w:r>
        <w:rPr>
          <w:rFonts w:hint="eastAsia" w:ascii="宋体" w:hAnsi="宋体" w:cs="宋体"/>
          <w:color w:val="auto"/>
          <w:lang w:eastAsia="zh-CN"/>
        </w:rPr>
        <w:t xml:space="preserve">月</w:t>
      </w:r>
      <w:r>
        <w:rPr>
          <w:rFonts w:ascii="宋体" w:hAnsi="宋体" w:cs="宋体"/>
          <w:color w:val="auto"/>
          <w:u w:val="single"/>
          <w:lang w:eastAsia="zh-CN"/>
        </w:rPr>
        <w:t xml:space="preserve">        </w:t>
      </w:r>
      <w:r>
        <w:rPr>
          <w:rFonts w:hint="eastAsia" w:ascii="宋体" w:hAnsi="宋体" w:cs="宋体"/>
          <w:color w:val="auto"/>
          <w:lang w:eastAsia="zh-CN"/>
        </w:rPr>
        <w:t xml:space="preserve">日</w:t>
      </w:r>
      <w:r/>
    </w:p>
    <w:tbl>
      <w:tblPr>
        <w:tblStyle w:val="1116"/>
        <w:tblW w:w="14887"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727"/>
        <w:gridCol w:w="6628"/>
        <w:gridCol w:w="703"/>
        <w:gridCol w:w="4600"/>
        <w:gridCol w:w="758"/>
        <w:gridCol w:w="758"/>
      </w:tblGrid>
      <w:tr>
        <w:trPr>
          <w:trHeight w:val="589"/>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color w:val="auto"/>
                <w:szCs w:val="24"/>
              </w:rPr>
              <w:t xml:space="preserve">项目</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color w:val="auto"/>
                <w:szCs w:val="24"/>
              </w:rPr>
              <w:t xml:space="preserve">编号</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center"/>
              <w:spacing w:line="240" w:lineRule="auto"/>
              <w:widowControl w:val="off"/>
              <w:rPr>
                <w:rFonts w:ascii="宋体" w:hAnsi="宋体" w:cs="宋体"/>
                <w:color w:val="auto"/>
                <w:szCs w:val="24"/>
              </w:rPr>
            </w:pPr>
            <w:r>
              <w:rPr>
                <w:rFonts w:hint="eastAsia" w:ascii="宋体" w:hAnsi="宋体" w:cs="宋体"/>
                <w:color w:val="auto"/>
                <w:szCs w:val="24"/>
              </w:rPr>
              <w:t xml:space="preserve">考核内容及要求</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color w:val="auto"/>
                <w:szCs w:val="24"/>
              </w:rPr>
              <w:t xml:space="preserve">标准分</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center"/>
              <w:spacing w:line="240" w:lineRule="auto"/>
              <w:widowControl w:val="off"/>
              <w:rPr>
                <w:rFonts w:ascii="宋体" w:hAnsi="宋体" w:cs="宋体"/>
                <w:color w:val="auto"/>
                <w:szCs w:val="24"/>
              </w:rPr>
            </w:pPr>
            <w:r>
              <w:rPr>
                <w:rFonts w:hint="eastAsia" w:ascii="宋体" w:hAnsi="宋体" w:cs="宋体"/>
                <w:color w:val="auto"/>
                <w:szCs w:val="24"/>
              </w:rPr>
              <w:t xml:space="preserve">扣分标准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color w:val="auto"/>
                <w:szCs w:val="24"/>
              </w:rPr>
              <w:t xml:space="preserve">扣分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color w:val="auto"/>
                <w:szCs w:val="24"/>
              </w:rPr>
              <w:t xml:space="preserve">得分</w:t>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绿</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地</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设</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施</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及</w:t>
            </w:r>
            <w:r/>
          </w:p>
          <w:p>
            <w:pPr>
              <w:ind w:left="120" w:firstLine="0"/>
              <w:jc w:val="both"/>
              <w:spacing w:line="240" w:lineRule="auto"/>
              <w:widowControl w:val="off"/>
              <w:rPr>
                <w:rFonts w:ascii="宋体" w:hAnsi="宋体" w:cs="宋体"/>
                <w:color w:val="auto"/>
                <w:szCs w:val="24"/>
              </w:rPr>
            </w:pPr>
            <w:r>
              <w:rPr>
                <w:rFonts w:hint="eastAsia" w:ascii="宋体" w:hAnsi="宋体" w:cs="宋体"/>
                <w:color w:val="auto"/>
                <w:szCs w:val="24"/>
              </w:rPr>
              <w:t xml:space="preserve">卫生</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绿地、草坪、广场、道路、假山和水体、岸边等无果皮壳、白色垃圾、无乱堆放现象、水体无漂浮物、水池、池塘定期清理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5</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0.5—1分，扣完为止</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标志牌、指示牌、座椅、灯箱、庭院灯、栏杆、垃圾箱及园林建筑小品保持完好、无损坏、并保持清洁卫生</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0.5—1分，发现坏的应及时报告，否则另重扣分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3</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树木花草修剪后枝叶、垃圾及时清运不过夜</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否则不得分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r>
      <w:tr>
        <w:trPr>
          <w:trHeight w:val="67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发现侵占绿地、砍伐树木现象及时阻止、及时汇报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及时阻止得</w:t>
            </w:r>
            <w:r>
              <w:rPr>
                <w:rFonts w:ascii="宋体" w:hAnsi="宋体" w:cs="宋体"/>
                <w:color w:val="auto"/>
                <w:szCs w:val="24"/>
                <w:lang w:eastAsia="zh-CN"/>
              </w:rPr>
              <w:t xml:space="preserve">2分，及时上报得2分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412"/>
        </w:trPr>
        <w:tc>
          <w:tcPr>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场</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地</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5</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场地平整，排水坡度恰当、无积水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发现一处扣</w:t>
            </w:r>
            <w:r>
              <w:rPr>
                <w:rFonts w:ascii="宋体" w:hAnsi="宋体" w:cs="宋体"/>
                <w:color w:val="auto"/>
                <w:szCs w:val="24"/>
                <w:lang w:eastAsia="zh-CN"/>
              </w:rPr>
              <w:t xml:space="preserve">0.5—1分，扣完为止</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6</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基本无石砾等杂物、草坪、色块应切边分隔</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5</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发现一处扣</w:t>
            </w:r>
            <w:r>
              <w:rPr>
                <w:rFonts w:ascii="宋体" w:hAnsi="宋体" w:cs="宋体"/>
                <w:color w:val="auto"/>
                <w:szCs w:val="24"/>
                <w:lang w:eastAsia="zh-CN"/>
              </w:rPr>
              <w:t xml:space="preserve">0.5—1分，发现一处不切边扣2分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植</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物</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保</w:t>
            </w:r>
            <w:r/>
          </w:p>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护</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7</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树木长势良好，枝条健壮、无枯枝、死杈，绿地内无死株</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6</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0.5分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8</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做好绿地内植物病虫害的防治工作，危害状不明显，病虫害较严重时应及时防治、措施得力。</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5</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危害状明显的，发现一处扣</w:t>
            </w:r>
            <w:r>
              <w:rPr>
                <w:rFonts w:ascii="宋体" w:hAnsi="宋体" w:cs="宋体"/>
                <w:color w:val="auto"/>
                <w:szCs w:val="24"/>
                <w:lang w:eastAsia="zh-CN"/>
              </w:rPr>
              <w:t xml:space="preserve">1—2分，大面积危害扣3—4分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459"/>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9</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路口三角绿地内乔木、花灌木有切边圆形培土塘</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不明显扣</w:t>
            </w:r>
            <w:r>
              <w:rPr>
                <w:rFonts w:ascii="宋体" w:hAnsi="宋体" w:cs="宋体"/>
                <w:color w:val="auto"/>
                <w:szCs w:val="24"/>
                <w:lang w:eastAsia="zh-CN"/>
              </w:rPr>
              <w:t xml:space="preserve">0.5—1分，不做的扣3—4分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707"/>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10</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树木或树干重心与地面基本垂直，支撑应稳定，牢固一致，不伤树木，树木支撑不得用铅丝扎缚在树木上</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发现树木歪斜应扶正，否则扣</w:t>
            </w:r>
            <w:r>
              <w:rPr>
                <w:rFonts w:ascii="宋体" w:hAnsi="宋体" w:cs="宋体"/>
                <w:color w:val="auto"/>
                <w:szCs w:val="24"/>
                <w:lang w:eastAsia="zh-CN"/>
              </w:rPr>
              <w:t xml:space="preserve">0.5分，违反规定有一项扣0.5分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475"/>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11</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对树体伤口应清理、修整后消毒，涂保护剂，发现树洞要及时修补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0.5分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422"/>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12</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落叶树修剪规范整齐、定枝、整枝合理均匀</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5</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发现乱剪或不及时修剪扣</w:t>
            </w:r>
            <w:r>
              <w:rPr>
                <w:rFonts w:ascii="宋体" w:hAnsi="宋体" w:cs="宋体"/>
                <w:color w:val="auto"/>
                <w:szCs w:val="24"/>
                <w:lang w:eastAsia="zh-CN"/>
              </w:rPr>
              <w:t xml:space="preserve">1—2分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季节性重点工作</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13</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灌木、色块、草坪修剪及时</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6</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凡草坪生长超过平面</w:t>
            </w:r>
            <w:r>
              <w:rPr>
                <w:rFonts w:ascii="宋体" w:hAnsi="宋体" w:cs="宋体"/>
                <w:color w:val="auto"/>
                <w:szCs w:val="24"/>
                <w:lang w:eastAsia="zh-CN"/>
              </w:rPr>
              <w:t xml:space="preserve">5公分、色块、绿篱生长超过8公分未修剪的不得分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14</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灌木、色块修剪、平面平整、高度统一、棱角清楚、球形圆整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8</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1—2分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15</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按要求施基肥，做好保质、保量、及时</w:t>
            </w:r>
            <w:r>
              <w:rPr>
                <w:rFonts w:ascii="宋体" w:hAnsi="宋体" w:cs="宋体"/>
                <w:color w:val="auto"/>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3</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偷工减料或不按要求，扣</w:t>
            </w:r>
            <w:r>
              <w:rPr>
                <w:rFonts w:ascii="宋体" w:hAnsi="宋体" w:cs="宋体"/>
                <w:color w:val="auto"/>
                <w:szCs w:val="24"/>
                <w:lang w:eastAsia="zh-CN"/>
              </w:rPr>
              <w:t xml:space="preserve">1—2分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16</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树木、草坪、地被无火烧现象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发现一处扣</w:t>
            </w:r>
            <w:r>
              <w:rPr>
                <w:rFonts w:ascii="宋体" w:hAnsi="宋体" w:cs="宋体"/>
                <w:color w:val="auto"/>
                <w:szCs w:val="24"/>
              </w:rPr>
              <w:t xml:space="preserve">1</w:t>
            </w:r>
            <w:r>
              <w:rPr>
                <w:rFonts w:hint="eastAsia" w:ascii="宋体" w:hAnsi="宋体" w:cs="宋体"/>
                <w:color w:val="auto"/>
                <w:szCs w:val="24"/>
                <w:lang w:eastAsia="zh-CN"/>
              </w:rPr>
              <w:t xml:space="preserve">—</w:t>
            </w:r>
            <w:r>
              <w:rPr>
                <w:rFonts w:ascii="宋体" w:hAnsi="宋体" w:cs="宋体"/>
                <w:color w:val="auto"/>
                <w:szCs w:val="24"/>
              </w:rPr>
              <w:t xml:space="preserve">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17</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冬季树木统一涂白，做好防扫雪等植物保护工作</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3</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有一内容不到要求，扣</w:t>
            </w:r>
            <w:r>
              <w:rPr>
                <w:rFonts w:ascii="宋体" w:hAnsi="宋体" w:cs="宋体"/>
                <w:color w:val="auto"/>
                <w:szCs w:val="24"/>
                <w:lang w:eastAsia="zh-CN"/>
              </w:rPr>
              <w:t xml:space="preserve">1—2分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18</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树木、草坪、地被要按要求施追肥</w:t>
            </w:r>
            <w:r>
              <w:rPr>
                <w:rFonts w:ascii="宋体" w:hAnsi="宋体" w:cs="宋体"/>
                <w:color w:val="auto"/>
                <w:szCs w:val="24"/>
                <w:lang w:eastAsia="zh-CN"/>
              </w:rPr>
              <w:t xml:space="preserve">1—2次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6</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少施一处扣</w:t>
            </w:r>
            <w:r>
              <w:rPr>
                <w:rFonts w:ascii="宋体" w:hAnsi="宋体" w:cs="宋体"/>
                <w:color w:val="auto"/>
                <w:szCs w:val="24"/>
                <w:lang w:eastAsia="zh-CN"/>
              </w:rPr>
              <w:t xml:space="preserve">3分，施肥不足或不按要求扣2分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19</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雨季及时排水、绿地不积水，高温季节及时灌水，叶面喷水，做好台风季节的防护工作</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7</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发现一处积水扣</w:t>
            </w:r>
            <w:r>
              <w:rPr>
                <w:rFonts w:ascii="宋体" w:hAnsi="宋体" w:cs="宋体"/>
                <w:color w:val="auto"/>
                <w:szCs w:val="24"/>
                <w:lang w:eastAsia="zh-CN"/>
              </w:rPr>
              <w:t xml:space="preserve">1分，植物缺水影响生长</w:t>
            </w:r>
            <w:r>
              <w:rPr>
                <w:rFonts w:hint="eastAsia" w:ascii="宋体" w:hAnsi="宋体" w:cs="宋体"/>
                <w:color w:val="auto"/>
                <w:szCs w:val="24"/>
                <w:lang w:eastAsia="zh-CN"/>
              </w:rPr>
              <w:t xml:space="preserve">或死亡扣</w:t>
            </w:r>
            <w:r>
              <w:rPr>
                <w:rFonts w:ascii="宋体" w:hAnsi="宋体" w:cs="宋体"/>
                <w:color w:val="auto"/>
                <w:szCs w:val="24"/>
                <w:lang w:eastAsia="zh-CN"/>
              </w:rPr>
              <w:t xml:space="preserve">4分，植株抗台风防护工作做不好，有一处扣0.5分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20</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及时根除杂草，树穴整修，绿篱两侧</w:t>
            </w:r>
            <w:r>
              <w:rPr>
                <w:rFonts w:ascii="宋体" w:hAnsi="宋体" w:cs="宋体"/>
                <w:color w:val="auto"/>
                <w:szCs w:val="24"/>
                <w:lang w:eastAsia="zh-CN"/>
              </w:rPr>
              <w:t xml:space="preserve">30公分内无杂草</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6</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有一内容达不到要求扣</w:t>
            </w:r>
            <w:r>
              <w:rPr>
                <w:rFonts w:ascii="宋体" w:hAnsi="宋体" w:cs="宋体"/>
                <w:color w:val="auto"/>
                <w:szCs w:val="24"/>
                <w:lang w:eastAsia="zh-CN"/>
              </w:rPr>
              <w:t xml:space="preserve">1—2分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21</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结合冬季修剪，冬耕消灭越冬虫茧、虫蛹、越冬的虫蚜等虫活体。</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按情况酌情扣分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r>
      <w:tr>
        <w:trPr>
          <w:trHeight w:val="83"/>
        </w:trPr>
        <w:tc>
          <w:tcPr>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120" w:firstLine="0"/>
              <w:jc w:val="both"/>
              <w:spacing w:line="240" w:lineRule="auto"/>
              <w:widowControl w:val="off"/>
              <w:rPr>
                <w:rFonts w:ascii="宋体" w:hAnsi="宋体" w:cs="宋体"/>
                <w:color w:val="auto"/>
                <w:szCs w:val="24"/>
              </w:rPr>
            </w:pPr>
            <w:r>
              <w:rPr>
                <w:rFonts w:hint="eastAsia" w:ascii="宋体" w:hAnsi="宋体" w:cs="宋体"/>
                <w:color w:val="auto"/>
                <w:szCs w:val="24"/>
                <w:lang w:eastAsia="zh-CN"/>
              </w:rPr>
              <w:t xml:space="preserve">其他</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22</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积极参加采购人的各类会议、活动、评比与竞赛</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无故缺席或借故中途离开，发现一次扣</w:t>
            </w:r>
            <w:r>
              <w:rPr>
                <w:rFonts w:ascii="宋体" w:hAnsi="宋体" w:cs="宋体"/>
                <w:color w:val="auto"/>
                <w:szCs w:val="24"/>
                <w:lang w:eastAsia="zh-CN"/>
              </w:rPr>
              <w:t xml:space="preserve">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443"/>
        </w:trPr>
        <w:tc>
          <w:tcPr>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23</w:t>
            </w:r>
            <w:r/>
          </w:p>
        </w:tc>
        <w:tc>
          <w:tcPr>
            <w:tcBorders>
              <w:top w:val="single" w:color="auto" w:sz="4" w:space="0"/>
              <w:left w:val="single" w:color="auto" w:sz="4" w:space="0"/>
              <w:bottom w:val="single" w:color="auto" w:sz="4" w:space="0"/>
              <w:right w:val="single" w:color="auto" w:sz="4" w:space="0"/>
            </w:tcBorders>
            <w:tcW w:w="662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在规定的时间内做好甲方下达的任务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7</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有无故拖延的发现一次扣</w:t>
            </w:r>
            <w:r>
              <w:rPr>
                <w:rFonts w:ascii="宋体" w:hAnsi="宋体" w:cs="宋体"/>
                <w:color w:val="auto"/>
                <w:szCs w:val="24"/>
                <w:lang w:eastAsia="zh-CN"/>
              </w:rPr>
              <w:t xml:space="preserve">2分</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trHeight w:val="533"/>
        </w:trPr>
        <w:tc>
          <w:tcPr>
            <w:gridSpan w:val="2"/>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120"/>
              <w:jc w:val="both"/>
              <w:spacing w:line="240" w:lineRule="auto"/>
              <w:widowControl w:val="off"/>
              <w:rPr>
                <w:rFonts w:ascii="宋体" w:hAnsi="宋体" w:cs="宋体"/>
                <w:color w:val="auto"/>
                <w:szCs w:val="24"/>
              </w:rPr>
            </w:pPr>
            <w:r>
              <w:rPr>
                <w:rFonts w:hint="eastAsia" w:ascii="宋体" w:hAnsi="宋体" w:cs="宋体"/>
                <w:color w:val="auto"/>
                <w:szCs w:val="24"/>
              </w:rPr>
              <w:t xml:space="preserve">合</w:t>
            </w:r>
            <w:r>
              <w:rPr>
                <w:rFonts w:ascii="宋体" w:hAnsi="宋体" w:cs="宋体"/>
                <w:color w:val="auto"/>
                <w:szCs w:val="24"/>
              </w:rPr>
              <w:t xml:space="preserve"> </w:t>
            </w:r>
            <w:r>
              <w:rPr>
                <w:rFonts w:hint="eastAsia" w:ascii="宋体" w:hAnsi="宋体" w:cs="宋体"/>
                <w:color w:val="auto"/>
                <w:szCs w:val="24"/>
              </w:rPr>
              <w:t xml:space="preserve">计</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t xml:space="preserve">100</w:t>
            </w:r>
            <w:r/>
          </w:p>
        </w:tc>
        <w:tc>
          <w:tcPr>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firstLine="120"/>
              <w:jc w:val="both"/>
              <w:spacing w:line="240" w:lineRule="auto"/>
              <w:widowControl w:val="off"/>
              <w:rPr>
                <w:rFonts w:ascii="宋体" w:hAnsi="宋体" w:cs="宋体"/>
                <w:color w:val="auto"/>
                <w:szCs w:val="24"/>
              </w:rPr>
            </w:pPr>
            <w:r>
              <w:rPr>
                <w:rFonts w:ascii="宋体" w:hAnsi="宋体" w:cs="宋体"/>
                <w:color w:val="auto"/>
                <w:szCs w:val="24"/>
              </w:rPr>
            </w:r>
            <w:r/>
          </w:p>
        </w:tc>
      </w:tr>
    </w:tbl>
    <w:p>
      <w:pPr>
        <w:ind w:firstLine="120"/>
        <w:jc w:val="both"/>
        <w:widowControl w:val="off"/>
        <w:rPr>
          <w:rFonts w:ascii="等线" w:hAnsi="等线" w:eastAsia="等线" w:cs="Times New Roman"/>
          <w:color w:val="auto"/>
        </w:rPr>
      </w:pPr>
      <w:r>
        <w:rPr>
          <w:rFonts w:hint="eastAsia" w:ascii="等线" w:hAnsi="等线" w:eastAsia="等线" w:cs="Times New Roman"/>
          <w:color w:val="auto"/>
        </w:rPr>
        <w:t xml:space="preserve"> </w:t>
      </w:r>
      <w:r/>
    </w:p>
    <w:p>
      <w:pPr>
        <w:ind w:firstLine="118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评分人：</w:t>
      </w:r>
      <w:r>
        <w:rPr>
          <w:rFonts w:ascii="宋体" w:hAnsi="宋体" w:cs="宋体"/>
          <w:color w:val="auto"/>
          <w:szCs w:val="24"/>
          <w:u w:val="single"/>
          <w:lang w:eastAsia="zh-CN"/>
        </w:rPr>
        <w:t xml:space="preserve">        </w:t>
      </w:r>
      <w:r/>
    </w:p>
    <w:p>
      <w:pPr>
        <w:pStyle w:val="1111"/>
        <w:ind w:firstLine="883"/>
        <w:keepLines w:val="0"/>
        <w:keepNext w:val="0"/>
        <w:widowControl w:val="off"/>
        <w:rPr>
          <w:color w:val="auto"/>
          <w:lang w:eastAsia="zh-CN"/>
        </w:rPr>
        <w:sectPr>
          <w:footnotePr/>
          <w:endnotePr/>
          <w:type w:val="nextPage"/>
          <w:pgSz w:w="16838" w:h="11906" w:orient="landscape"/>
          <w:pgMar w:top="1134" w:right="1098" w:bottom="1797" w:left="1276" w:header="720" w:footer="720" w:gutter="0"/>
          <w:cols w:num="1" w:sep="0" w:space="720" w:equalWidth="1"/>
          <w:docGrid w:linePitch="360"/>
        </w:sectPr>
      </w:pPr>
      <w:r>
        <w:rPr>
          <w:color w:val="auto"/>
          <w:lang w:eastAsia="zh-CN"/>
        </w:rPr>
      </w:r>
      <w:bookmarkEnd w:id="16"/>
      <w:r/>
      <w:bookmarkEnd w:id="17"/>
      <w:r/>
      <w:r/>
    </w:p>
    <w:p>
      <w:pPr>
        <w:ind w:firstLine="0"/>
        <w:jc w:val="both"/>
        <w:widowControl w:val="off"/>
        <w:tabs>
          <w:tab w:val="left" w:pos="525" w:leader="none"/>
          <w:tab w:val="left" w:pos="630" w:leader="none"/>
          <w:tab w:val="left" w:pos="735" w:leader="none"/>
          <w:tab w:val="left" w:pos="945" w:leader="none"/>
        </w:tabs>
        <w:rPr>
          <w:rFonts w:ascii="宋体" w:hAnsi="宋体" w:eastAsia="等线" w:cs="Times New Roman"/>
          <w:b/>
          <w:bCs/>
          <w:color w:val="auto"/>
          <w:sz w:val="30"/>
          <w:szCs w:val="30"/>
          <w:lang w:eastAsia="zh-CN"/>
        </w:rPr>
      </w:pPr>
      <w:r>
        <w:rPr>
          <w:rFonts w:hint="eastAsia" w:ascii="宋体" w:hAnsi="宋体" w:eastAsia="等线" w:cs="Times New Roman"/>
          <w:b/>
          <w:color w:val="auto"/>
          <w:sz w:val="30"/>
          <w:szCs w:val="30"/>
          <w:lang w:eastAsia="zh-CN"/>
        </w:rPr>
        <w:t xml:space="preserve">附：政府采购政策（包括但不限于下列具体政策要求）</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ascii="宋体" w:hAnsi="宋体" w:cs="宋体"/>
          <w:b/>
          <w:color w:val="auto"/>
          <w:sz w:val="32"/>
          <w:szCs w:val="32"/>
          <w:lang w:eastAsia="zh-CN"/>
        </w:rPr>
      </w:pPr>
      <w:r>
        <w:rPr>
          <w:rFonts w:hint="eastAsia" w:ascii="宋体" w:hAnsi="宋体" w:cs="宋体"/>
          <w:color w:val="auto"/>
          <w:szCs w:val="24"/>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8.本项目中如有涉及数据库、操作系统、通用</w:t>
      </w:r>
      <w:r>
        <w:rPr>
          <w:rFonts w:hint="eastAsia" w:ascii="宋体" w:hAnsi="宋体" w:cs="宋体"/>
          <w:color w:val="auto"/>
          <w:szCs w:val="24"/>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rPr>
          <w:rFonts w:hint="eastAsia" w:ascii="宋体" w:hAnsi="宋体" w:cs="宋体"/>
          <w:color w:val="auto"/>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rPr>
          <w:rFonts w:hint="eastAsia" w:ascii="宋体" w:hAnsi="宋体" w:cs="宋体"/>
          <w:color w:val="auto"/>
          <w:szCs w:val="24"/>
          <w:lang w:val="en" w:eastAsia="zh-CN"/>
        </w:rPr>
        <w:t xml:space="preserve">采购人原则上应当自收到发票后10个工作日内将资金支付到合同约定的供应商账户。</w:t>
      </w:r>
      <w:r/>
    </w:p>
    <w:p>
      <w:pPr>
        <w:ind w:right="-143" w:firstLine="960"/>
        <w:widowControl w:val="off"/>
        <w:rPr>
          <w:color w:val="auto"/>
          <w:lang w:eastAsia="zh-CN"/>
        </w:rPr>
      </w:pPr>
      <w:r>
        <w:rPr>
          <w:color w:val="auto"/>
          <w:lang w:eastAsia="zh-CN"/>
        </w:rPr>
      </w:r>
      <w:r/>
    </w:p>
    <w:p>
      <w:pPr>
        <w:ind w:right="-143" w:firstLine="960"/>
        <w:widowControl w:val="off"/>
        <w:rPr>
          <w:color w:val="auto"/>
          <w:lang w:eastAsia="zh-CN"/>
        </w:rPr>
      </w:pPr>
      <w:r>
        <w:rPr>
          <w:color w:val="auto"/>
          <w:lang w:eastAsia="zh-CN"/>
        </w:rPr>
      </w:r>
      <w:r/>
    </w:p>
    <w:p>
      <w:pPr>
        <w:ind w:right="-143" w:firstLine="960"/>
        <w:widowControl w:val="off"/>
        <w:rPr>
          <w:color w:val="auto"/>
          <w:lang w:eastAsia="zh-CN"/>
        </w:rPr>
      </w:pPr>
      <w:r>
        <w:rPr>
          <w:color w:val="auto"/>
          <w:lang w:eastAsia="zh-CN"/>
        </w:rPr>
      </w:r>
      <w:r/>
    </w:p>
    <w:p>
      <w:pPr>
        <w:ind w:right="-143" w:firstLine="960"/>
        <w:widowControl w:val="off"/>
        <w:rPr>
          <w:color w:val="auto"/>
          <w:lang w:eastAsia="zh-CN"/>
        </w:rPr>
      </w:pPr>
      <w:r>
        <w:rPr>
          <w:color w:val="auto"/>
          <w:lang w:eastAsia="zh-CN"/>
        </w:rPr>
      </w:r>
      <w:r/>
    </w:p>
    <w:p>
      <w:pPr>
        <w:ind w:firstLine="0"/>
        <w:widowControl w:val="off"/>
        <w:rPr>
          <w:rFonts w:ascii="宋体" w:hAnsi="宋体" w:cs="宋体"/>
          <w:b/>
          <w:bCs/>
          <w:color w:val="auto"/>
          <w:szCs w:val="24"/>
          <w:lang w:val="zh-CN" w:eastAsia="zh-CN"/>
        </w:rPr>
      </w:pPr>
      <w:r>
        <w:rPr>
          <w:rFonts w:ascii="宋体" w:hAnsi="宋体" w:cs="宋体"/>
          <w:b/>
          <w:bCs/>
          <w:color w:val="auto"/>
          <w:szCs w:val="24"/>
          <w:lang w:val="zh-CN" w:eastAsia="zh-CN"/>
        </w:rPr>
      </w:r>
      <w:r/>
    </w:p>
    <w:p>
      <w:pPr>
        <w:ind w:firstLine="0"/>
        <w:spacing w:line="240" w:lineRule="auto"/>
        <w:widowControl w:val="off"/>
        <w:rPr>
          <w:rFonts w:ascii="宋体" w:hAnsi="宋体" w:cs="宋体"/>
          <w:b/>
          <w:bCs/>
          <w:color w:val="auto"/>
          <w:szCs w:val="24"/>
          <w:lang w:val="zh-CN" w:eastAsia="zh-CN"/>
        </w:rPr>
      </w:pPr>
      <w:r>
        <w:rPr>
          <w:rFonts w:ascii="宋体" w:hAnsi="宋体" w:cs="宋体"/>
          <w:b/>
          <w:bCs/>
          <w:color w:val="auto"/>
          <w:szCs w:val="24"/>
          <w:lang w:val="zh-CN" w:eastAsia="zh-CN"/>
        </w:rPr>
        <w:br w:type="page" w:clear="all"/>
      </w:r>
      <w:r/>
    </w:p>
    <w:p>
      <w:pPr>
        <w:pStyle w:val="1111"/>
        <w:keepLines w:val="0"/>
        <w:keepNext w:val="0"/>
        <w:widowControl w:val="off"/>
        <w:rPr>
          <w:rFonts w:ascii="宋体" w:hAnsi="宋体" w:eastAsia="宋体"/>
          <w:color w:val="auto"/>
          <w:lang w:eastAsia="zh-CN"/>
        </w:rPr>
      </w:pPr>
      <w:r>
        <w:rPr>
          <w:rFonts w:hint="eastAsia" w:ascii="宋体" w:hAnsi="宋体" w:eastAsia="宋体"/>
          <w:color w:val="auto"/>
          <w:lang w:eastAsia="zh-CN"/>
        </w:rPr>
        <w:t xml:space="preserve">四、合同书（格式文本）</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采购项目编号：</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货款支付步骤和办法：</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本合同一式四份，甲方执贰份，乙方执贰份。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本合同由甲乙双方签字、盖章后生效。</w:t>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法定（授权）代表人：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408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w:t>
      </w:r>
      <w:r>
        <w:rPr>
          <w:rFonts w:ascii="Times New Roman" w:hAnsi="宋体" w:cs="Times New Roman"/>
          <w:bCs/>
          <w:color w:val="auto"/>
          <w:szCs w:val="24"/>
          <w:lang w:eastAsia="zh-CN"/>
        </w:rPr>
        <w:t xml:space="preserve">          </w:t>
      </w:r>
      <w:r>
        <w:rPr>
          <w:rFonts w:hint="eastAsia" w:ascii="Times New Roman" w:hAnsi="宋体" w:cs="Times New Roman"/>
          <w:bCs/>
          <w:color w:val="auto"/>
          <w:szCs w:val="24"/>
          <w:lang w:eastAsia="zh-CN"/>
        </w:rPr>
        <w:t xml:space="preserve">乙方账号：</w:t>
      </w:r>
      <w:r>
        <w:rPr>
          <w:rFonts w:hint="eastAsia" w:ascii="Times New Roman"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hint="eastAsia" w:ascii="宋体" w:hAnsi="宋体" w:cs="Times New Roman"/>
          <w:b w:val="0"/>
          <w:bCs/>
          <w:color w:val="auto"/>
          <w:sz w:val="21"/>
          <w:szCs w:val="24"/>
          <w:lang w:eastAsia="zh-CN"/>
        </w:rPr>
      </w:pPr>
      <w:r>
        <w:rPr>
          <w:rFonts w:hint="eastAsia" w:ascii="宋体" w:hAnsi="宋体" w:cs="Times New Roman"/>
          <w:b/>
          <w:bCs w:val="0"/>
          <w:color w:val="auto"/>
          <w:sz w:val="21"/>
          <w:szCs w:val="24"/>
          <w:lang w:eastAsia="zh-CN"/>
        </w:rPr>
        <w:t xml:space="preserve">★备注：</w:t>
      </w:r>
      <w:r>
        <w:rPr>
          <w:rFonts w:hint="eastAsia" w:ascii="宋体" w:hAnsi="宋体" w:cs="Times New Roman"/>
          <w:b w:val="0"/>
          <w:bCs/>
          <w:color w:val="auto"/>
          <w:sz w:val="21"/>
          <w:szCs w:val="24"/>
          <w:lang w:val="en-US" w:eastAsia="zh-CN"/>
        </w:rPr>
        <w:t xml:space="preserve">1.</w:t>
      </w:r>
      <w:r>
        <w:rPr>
          <w:rFonts w:hint="eastAsia" w:ascii="宋体" w:hAnsi="宋体" w:cs="Times New Roman"/>
          <w:b w:val="0"/>
          <w:bCs/>
          <w:color w:val="auto"/>
          <w:sz w:val="21"/>
          <w:szCs w:val="24"/>
          <w:lang w:eastAsia="zh-CN"/>
        </w:rPr>
        <w:t xml:space="preserve">甲乙双方必须以本格式文本拟订合同。</w:t>
      </w:r>
      <w:r/>
    </w:p>
    <w:p>
      <w:pPr>
        <w:pStyle w:val="1117"/>
        <w:ind w:firstLine="840"/>
        <w:rPr>
          <w:rFonts w:hint="default"/>
          <w:b w:val="0"/>
          <w:bCs/>
          <w:color w:val="auto"/>
          <w:lang w:val="en-US" w:eastAsia="zh-CN"/>
        </w:rPr>
      </w:pPr>
      <w:r>
        <w:rPr>
          <w:rFonts w:hint="eastAsia" w:ascii="宋体" w:hAnsi="宋体" w:cs="Times New Roman"/>
          <w:b w:val="0"/>
          <w:bCs/>
          <w:color w:val="auto"/>
          <w:sz w:val="21"/>
          <w:szCs w:val="24"/>
          <w:lang w:val="en-US" w:eastAsia="zh-CN"/>
        </w:rPr>
        <w:t xml:space="preserve">2.本项目无需缴纳履约保证金。</w:t>
      </w:r>
      <w:r/>
    </w:p>
    <w:p>
      <w:pPr>
        <w:ind w:firstLine="0"/>
        <w:jc w:val="center"/>
        <w:widowControl w:val="off"/>
        <w:rPr>
          <w:rFonts w:ascii="宋体" w:hAnsi="宋体"/>
          <w:color w:val="auto"/>
          <w:szCs w:val="24"/>
          <w:lang w:eastAsia="zh-CN"/>
        </w:rPr>
      </w:pPr>
      <w:r>
        <w:rPr>
          <w:rFonts w:ascii="黑体" w:hAnsi="Times New Roman" w:eastAsia="黑体" w:cs="Times New Roman"/>
          <w:b/>
          <w:color w:val="auto"/>
          <w:sz w:val="44"/>
          <w:szCs w:val="44"/>
          <w:lang w:eastAsia="zh-CN"/>
        </w:rPr>
        <w:br w:type="page" w:clear="all"/>
      </w:r>
      <w:r>
        <w:rPr>
          <w:rFonts w:hint="eastAsia" w:ascii="黑体" w:hAnsi="Times New Roman" w:eastAsia="黑体" w:cs="Times New Roman"/>
          <w:b/>
          <w:color w:val="auto"/>
          <w:sz w:val="44"/>
          <w:szCs w:val="44"/>
          <w:lang w:eastAsia="zh-CN"/>
        </w:rPr>
        <w:t xml:space="preserve">  </w:t>
      </w:r>
      <w:r>
        <w:rPr>
          <w:rFonts w:hint="eastAsia" w:ascii="黑体" w:hAnsi="黑体" w:eastAsia="黑体" w:cs="Times New Roman"/>
          <w:b/>
          <w:color w:val="auto"/>
          <w:sz w:val="32"/>
          <w:szCs w:val="32"/>
          <w:lang w:eastAsia="zh-CN"/>
        </w:rPr>
        <w:t xml:space="preserve">合同条款</w:t>
      </w:r>
      <w:r/>
    </w:p>
    <w:p>
      <w:pPr>
        <w:ind w:firstLine="480"/>
        <w:jc w:val="both"/>
        <w:widowControl w:val="off"/>
        <w:rPr>
          <w:rFonts w:ascii="宋体" w:hAnsi="宋体"/>
          <w:color w:val="auto"/>
          <w:lang w:eastAsia="zh-CN"/>
        </w:rPr>
      </w:pPr>
      <w:r>
        <w:rPr>
          <w:rFonts w:hint="eastAsia" w:ascii="宋体" w:hAnsi="宋体"/>
          <w:color w:val="auto"/>
          <w:lang w:eastAsia="zh-CN"/>
        </w:rPr>
        <w:t xml:space="preserve">发包人：</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u w:val="single"/>
          <w:lang w:eastAsia="zh-CN"/>
        </w:rPr>
        <w:t xml:space="preserve">   （</w:t>
      </w:r>
      <w:r>
        <w:rPr>
          <w:rFonts w:hint="eastAsia" w:ascii="宋体" w:hAnsi="宋体"/>
          <w:color w:val="auto"/>
          <w:lang w:eastAsia="zh-CN"/>
        </w:rPr>
        <w:t xml:space="preserve">以下简称“甲方”）</w:t>
      </w:r>
      <w:r/>
    </w:p>
    <w:p>
      <w:pPr>
        <w:ind w:firstLine="480"/>
        <w:jc w:val="both"/>
        <w:widowControl w:val="off"/>
        <w:rPr>
          <w:rFonts w:ascii="宋体" w:hAnsi="宋体"/>
          <w:color w:val="auto"/>
          <w:lang w:eastAsia="zh-CN"/>
        </w:rPr>
      </w:pPr>
      <w:r>
        <w:rPr>
          <w:rFonts w:hint="eastAsia" w:ascii="宋体" w:hAnsi="宋体"/>
          <w:color w:val="auto"/>
          <w:lang w:eastAsia="zh-CN"/>
        </w:rPr>
        <w:t xml:space="preserve">承包人：</w:t>
      </w:r>
      <w:r>
        <w:rPr>
          <w:rFonts w:hint="eastAsia" w:ascii="宋体" w:hAnsi="宋体"/>
          <w:color w:val="auto"/>
          <w:u w:val="single"/>
          <w:lang w:eastAsia="zh-CN"/>
        </w:rPr>
        <w:t xml:space="preserve">   </w:t>
      </w:r>
      <w:r>
        <w:rPr>
          <w:rFonts w:hint="eastAsia" w:ascii="宋体" w:hAnsi="宋体"/>
          <w:b/>
          <w:color w:val="auto"/>
          <w:u w:val="single"/>
          <w:lang w:eastAsia="zh-CN"/>
        </w:rPr>
        <w:t xml:space="preserve">      </w:t>
      </w:r>
      <w:r>
        <w:rPr>
          <w:rFonts w:hint="eastAsia" w:ascii="宋体" w:hAnsi="宋体"/>
          <w:color w:val="auto"/>
          <w:u w:val="single"/>
          <w:lang w:eastAsia="zh-CN"/>
        </w:rPr>
        <w:t xml:space="preserve">  （</w:t>
      </w:r>
      <w:r>
        <w:rPr>
          <w:rFonts w:hint="eastAsia" w:ascii="宋体" w:hAnsi="宋体"/>
          <w:color w:val="auto"/>
          <w:lang w:eastAsia="zh-CN"/>
        </w:rPr>
        <w:t xml:space="preserve">以下简称“乙方”）</w:t>
      </w:r>
      <w:r/>
    </w:p>
    <w:p>
      <w:pPr>
        <w:ind w:firstLine="480"/>
        <w:jc w:val="both"/>
        <w:widowControl w:val="off"/>
        <w:rPr>
          <w:rFonts w:ascii="宋体" w:hAnsi="宋体"/>
          <w:color w:val="auto"/>
          <w:lang w:eastAsia="zh-CN"/>
        </w:rPr>
      </w:pPr>
      <w:r>
        <w:rPr>
          <w:rFonts w:hint="eastAsia" w:ascii="宋体" w:hAnsi="宋体"/>
          <w:color w:val="auto"/>
          <w:lang w:eastAsia="zh-CN"/>
        </w:rPr>
        <w:t xml:space="preserve">根据《中华人民共和国民法典》及其他有关法律、行政法规，遵循平等、自愿、公平和诚实信用的原则，在双方承诺招标文件全部内容（含招标补充文件）和被认定的投标文件（及补充说明）全部内容的基础上，协商一致，订立本合同。</w:t>
      </w:r>
      <w:r/>
    </w:p>
    <w:p>
      <w:pPr>
        <w:ind w:firstLine="199"/>
        <w:jc w:val="both"/>
        <w:widowControl w:val="off"/>
        <w:rPr>
          <w:rFonts w:ascii="宋体" w:hAnsi="宋体"/>
          <w:color w:val="auto"/>
          <w:lang w:eastAsia="zh-CN"/>
        </w:rPr>
      </w:pPr>
      <w:r>
        <w:rPr>
          <w:rFonts w:hint="eastAsia" w:ascii="宋体" w:hAnsi="宋体"/>
          <w:color w:val="auto"/>
          <w:lang w:eastAsia="zh-CN"/>
        </w:rPr>
        <w:t xml:space="preserve">一、项目概况</w:t>
      </w:r>
      <w:r/>
    </w:p>
    <w:p>
      <w:pPr>
        <w:ind w:firstLine="480"/>
        <w:jc w:val="both"/>
        <w:widowControl w:val="off"/>
        <w:rPr>
          <w:rFonts w:ascii="宋体" w:hAnsi="宋体"/>
          <w:color w:val="auto"/>
          <w:lang w:eastAsia="zh-CN"/>
        </w:rPr>
      </w:pPr>
      <w:r>
        <w:rPr>
          <w:rFonts w:hint="eastAsia" w:ascii="宋体" w:hAnsi="宋体"/>
          <w:color w:val="auto"/>
          <w:lang w:eastAsia="zh-CN"/>
        </w:rPr>
        <w:t xml:space="preserve">项目名称：</w:t>
      </w:r>
      <w:r>
        <w:rPr>
          <w:rFonts w:hint="eastAsia" w:ascii="宋体" w:hAnsi="宋体"/>
          <w:b/>
          <w:bCs/>
          <w:color w:val="auto"/>
          <w:u w:val="single"/>
          <w:lang w:eastAsia="zh-CN"/>
        </w:rPr>
        <w:t xml:space="preserve">                  </w:t>
      </w:r>
      <w:r/>
    </w:p>
    <w:p>
      <w:pPr>
        <w:ind w:firstLine="480"/>
        <w:jc w:val="both"/>
        <w:widowControl w:val="off"/>
        <w:rPr>
          <w:rFonts w:ascii="宋体" w:hAnsi="宋体"/>
          <w:color w:val="auto"/>
          <w:u w:val="single"/>
          <w:lang w:eastAsia="zh-CN"/>
        </w:rPr>
      </w:pPr>
      <w:r>
        <w:rPr>
          <w:rFonts w:hint="eastAsia" w:ascii="宋体" w:hAnsi="宋体"/>
          <w:color w:val="auto"/>
          <w:lang w:eastAsia="zh-CN"/>
        </w:rPr>
        <w:t xml:space="preserve">养护内容：</w:t>
      </w:r>
      <w:r>
        <w:rPr>
          <w:rFonts w:hint="eastAsia" w:ascii="宋体" w:hAnsi="宋体"/>
          <w:b/>
          <w:bCs/>
          <w:color w:val="auto"/>
          <w:u w:val="single"/>
          <w:lang w:eastAsia="zh-CN"/>
        </w:rPr>
        <w:t xml:space="preserve">                  </w:t>
      </w:r>
      <w:r/>
    </w:p>
    <w:p>
      <w:pPr>
        <w:ind w:firstLine="199"/>
        <w:jc w:val="both"/>
        <w:widowControl w:val="off"/>
        <w:rPr>
          <w:rFonts w:ascii="宋体" w:hAnsi="宋体"/>
          <w:color w:val="auto"/>
          <w:u w:val="single"/>
          <w:lang w:eastAsia="zh-CN"/>
        </w:rPr>
      </w:pPr>
      <w:r>
        <w:rPr>
          <w:rFonts w:hint="eastAsia" w:ascii="宋体" w:hAnsi="宋体"/>
          <w:color w:val="auto"/>
          <w:lang w:eastAsia="zh-CN"/>
        </w:rPr>
        <w:t xml:space="preserve">二、承包范围：</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u w:val="single"/>
          <w:lang w:eastAsia="zh-CN"/>
        </w:rPr>
        <w:t xml:space="preserve">  </w:t>
      </w:r>
      <w:r/>
    </w:p>
    <w:p>
      <w:pPr>
        <w:ind w:firstLine="199"/>
        <w:jc w:val="both"/>
        <w:widowControl w:val="off"/>
        <w:rPr>
          <w:rFonts w:ascii="宋体" w:hAnsi="宋体"/>
          <w:color w:val="auto"/>
          <w:lang w:eastAsia="zh-CN"/>
        </w:rPr>
      </w:pPr>
      <w:r>
        <w:rPr>
          <w:rFonts w:hint="eastAsia" w:ascii="宋体" w:hAnsi="宋体"/>
          <w:color w:val="auto"/>
          <w:lang w:eastAsia="zh-CN"/>
        </w:rPr>
        <w:t xml:space="preserve">三、承包期</w:t>
      </w:r>
      <w:r/>
    </w:p>
    <w:p>
      <w:pPr>
        <w:ind w:firstLine="480"/>
        <w:jc w:val="both"/>
        <w:widowControl w:val="off"/>
        <w:rPr>
          <w:rFonts w:ascii="宋体" w:hAnsi="宋体"/>
          <w:color w:val="auto"/>
          <w:lang w:eastAsia="zh-CN"/>
        </w:rPr>
      </w:pPr>
      <w:r>
        <w:rPr>
          <w:rFonts w:hint="eastAsia" w:ascii="宋体" w:hAnsi="宋体"/>
          <w:color w:val="auto"/>
          <w:u w:val="single"/>
          <w:lang w:eastAsia="zh-CN"/>
        </w:rPr>
        <w:t xml:space="preserve">    </w:t>
      </w:r>
      <w:r>
        <w:rPr>
          <w:rFonts w:hint="eastAsia" w:ascii="宋体" w:hAnsi="宋体"/>
          <w:color w:val="auto"/>
          <w:lang w:eastAsia="zh-CN"/>
        </w:rPr>
        <w:t xml:space="preserve">年</w:t>
      </w:r>
      <w:r>
        <w:rPr>
          <w:rFonts w:hint="eastAsia" w:ascii="宋体" w:hAnsi="宋体"/>
          <w:color w:val="auto"/>
          <w:u w:val="single"/>
          <w:lang w:eastAsia="zh-CN"/>
        </w:rPr>
        <w:t xml:space="preserve">     </w:t>
      </w:r>
      <w:r>
        <w:rPr>
          <w:rFonts w:hint="eastAsia" w:ascii="宋体" w:hAnsi="宋体"/>
          <w:color w:val="auto"/>
          <w:lang w:eastAsia="zh-CN"/>
        </w:rPr>
        <w:t xml:space="preserve">月</w:t>
      </w:r>
      <w:r>
        <w:rPr>
          <w:rFonts w:hint="eastAsia" w:ascii="宋体" w:hAnsi="宋体"/>
          <w:color w:val="auto"/>
          <w:u w:val="single"/>
          <w:lang w:eastAsia="zh-CN"/>
        </w:rPr>
        <w:t xml:space="preserve">   </w:t>
      </w:r>
      <w:r>
        <w:rPr>
          <w:rFonts w:hint="eastAsia" w:ascii="宋体" w:hAnsi="宋体"/>
          <w:color w:val="auto"/>
          <w:lang w:eastAsia="zh-CN"/>
        </w:rPr>
        <w:t xml:space="preserve">日起至</w:t>
      </w:r>
      <w:r>
        <w:rPr>
          <w:rFonts w:hint="eastAsia" w:ascii="宋体" w:hAnsi="宋体"/>
          <w:color w:val="auto"/>
          <w:u w:val="single"/>
          <w:lang w:eastAsia="zh-CN"/>
        </w:rPr>
        <w:t xml:space="preserve">     </w:t>
      </w:r>
      <w:r>
        <w:rPr>
          <w:rFonts w:hint="eastAsia" w:ascii="宋体" w:hAnsi="宋体"/>
          <w:color w:val="auto"/>
          <w:lang w:eastAsia="zh-CN"/>
        </w:rPr>
        <w:t xml:space="preserve">年</w:t>
      </w:r>
      <w:r>
        <w:rPr>
          <w:rFonts w:hint="eastAsia" w:ascii="宋体" w:hAnsi="宋体"/>
          <w:color w:val="auto"/>
          <w:u w:val="single"/>
          <w:lang w:eastAsia="zh-CN"/>
        </w:rPr>
        <w:t xml:space="preserve">   </w:t>
      </w:r>
      <w:r>
        <w:rPr>
          <w:rFonts w:hint="eastAsia" w:ascii="宋体" w:hAnsi="宋体"/>
          <w:color w:val="auto"/>
          <w:lang w:eastAsia="zh-CN"/>
        </w:rPr>
        <w:t xml:space="preserve">月</w:t>
      </w:r>
      <w:r>
        <w:rPr>
          <w:rFonts w:hint="eastAsia" w:ascii="宋体" w:hAnsi="宋体"/>
          <w:color w:val="auto"/>
          <w:u w:val="single"/>
          <w:lang w:eastAsia="zh-CN"/>
        </w:rPr>
        <w:t xml:space="preserve">    </w:t>
      </w:r>
      <w:r>
        <w:rPr>
          <w:rFonts w:hint="eastAsia" w:ascii="宋体" w:hAnsi="宋体"/>
          <w:color w:val="auto"/>
          <w:lang w:eastAsia="zh-CN"/>
        </w:rPr>
        <w:t xml:space="preserve">日，为</w:t>
      </w:r>
      <w:r>
        <w:rPr>
          <w:rFonts w:hint="eastAsia" w:ascii="宋体" w:hAnsi="宋体"/>
          <w:color w:val="auto"/>
          <w:u w:val="single"/>
          <w:lang w:eastAsia="zh-CN"/>
        </w:rPr>
        <w:t xml:space="preserve">   </w:t>
      </w:r>
      <w:r>
        <w:rPr>
          <w:rFonts w:hint="eastAsia" w:ascii="宋体" w:hAnsi="宋体"/>
          <w:color w:val="auto"/>
          <w:lang w:eastAsia="zh-CN"/>
        </w:rPr>
        <w:t xml:space="preserve">个月，养护总历时天数：</w:t>
      </w:r>
      <w:r>
        <w:rPr>
          <w:rFonts w:hint="eastAsia" w:ascii="宋体" w:hAnsi="宋体"/>
          <w:color w:val="auto"/>
          <w:u w:val="single"/>
          <w:lang w:eastAsia="zh-CN"/>
        </w:rPr>
        <w:t xml:space="preserve">      </w:t>
      </w:r>
      <w:r>
        <w:rPr>
          <w:rFonts w:hint="eastAsia" w:ascii="宋体" w:hAnsi="宋体"/>
          <w:color w:val="auto"/>
          <w:lang w:eastAsia="zh-CN"/>
        </w:rPr>
        <w:t xml:space="preserve">天；</w:t>
      </w:r>
      <w:r/>
    </w:p>
    <w:p>
      <w:pPr>
        <w:ind w:firstLine="199"/>
        <w:jc w:val="both"/>
        <w:widowControl w:val="off"/>
        <w:rPr>
          <w:rFonts w:ascii="宋体" w:hAnsi="宋体"/>
          <w:color w:val="auto"/>
          <w:lang w:eastAsia="zh-CN"/>
        </w:rPr>
      </w:pPr>
      <w:r>
        <w:rPr>
          <w:rFonts w:hint="eastAsia" w:ascii="宋体" w:hAnsi="宋体"/>
          <w:color w:val="auto"/>
          <w:lang w:eastAsia="zh-CN"/>
        </w:rPr>
        <w:t xml:space="preserve">四、承包方式</w:t>
      </w:r>
      <w:r/>
    </w:p>
    <w:p>
      <w:pPr>
        <w:ind w:firstLine="480"/>
        <w:jc w:val="both"/>
        <w:widowControl w:val="off"/>
        <w:rPr>
          <w:rFonts w:ascii="宋体" w:hAnsi="宋体"/>
          <w:color w:val="auto"/>
          <w:lang w:eastAsia="zh-CN"/>
        </w:rPr>
      </w:pPr>
      <w:r>
        <w:rPr>
          <w:rFonts w:hint="eastAsia" w:ascii="宋体" w:hAnsi="宋体"/>
          <w:color w:val="auto"/>
          <w:lang w:eastAsia="zh-CN"/>
        </w:rPr>
        <w:t xml:space="preserve">项目由乙方以包工、包料、包质量、包安全、包文明养护的方式实施总承包，乙方应对全部养护项目负责，中标以后不得分包、转包。如—经发现上述行为，甲方单方有权立即终止综合养护项目承包合同，由此产生的一切法律责任和经济损失均由乙方承担。</w:t>
      </w:r>
      <w:r/>
    </w:p>
    <w:p>
      <w:pPr>
        <w:ind w:firstLine="141"/>
        <w:jc w:val="both"/>
        <w:widowControl w:val="off"/>
        <w:rPr>
          <w:rFonts w:ascii="宋体" w:hAnsi="宋体"/>
          <w:color w:val="auto"/>
          <w:lang w:eastAsia="zh-CN"/>
        </w:rPr>
      </w:pPr>
      <w:r>
        <w:rPr>
          <w:rFonts w:hint="eastAsia" w:ascii="宋体" w:hAnsi="宋体"/>
          <w:color w:val="auto"/>
          <w:lang w:eastAsia="zh-CN"/>
        </w:rPr>
        <w:t xml:space="preserve"> 五、养护质量标准</w:t>
      </w:r>
      <w:r/>
    </w:p>
    <w:p>
      <w:pPr>
        <w:ind w:firstLine="141"/>
        <w:jc w:val="both"/>
        <w:widowControl w:val="off"/>
        <w:rPr>
          <w:rFonts w:ascii="宋体" w:hAnsi="宋体"/>
          <w:color w:val="auto"/>
          <w:u w:val="single"/>
          <w:lang w:eastAsia="zh-CN"/>
        </w:rPr>
      </w:pPr>
      <w:r>
        <w:rPr>
          <w:rFonts w:hint="eastAsia" w:ascii="宋体" w:hAnsi="宋体"/>
          <w:color w:val="auto"/>
          <w:lang w:eastAsia="zh-CN"/>
        </w:rPr>
        <w:t xml:space="preserve">   本项目养护质量标准：</w:t>
      </w:r>
      <w:r>
        <w:rPr>
          <w:rFonts w:hint="eastAsia" w:ascii="宋体" w:hAnsi="宋体"/>
          <w:color w:val="auto"/>
          <w:u w:val="single"/>
          <w:lang w:eastAsia="zh-CN"/>
        </w:rPr>
        <w:t xml:space="preserve">                           </w:t>
      </w:r>
      <w:r/>
    </w:p>
    <w:p>
      <w:pPr>
        <w:ind w:firstLine="141"/>
        <w:jc w:val="both"/>
        <w:widowControl w:val="off"/>
        <w:rPr>
          <w:rFonts w:ascii="宋体" w:hAnsi="宋体"/>
          <w:color w:val="auto"/>
          <w:lang w:eastAsia="zh-CN"/>
        </w:rPr>
      </w:pPr>
      <w:r>
        <w:rPr>
          <w:rFonts w:hint="eastAsia" w:ascii="宋体" w:hAnsi="宋体"/>
          <w:color w:val="auto"/>
          <w:lang w:eastAsia="zh-CN"/>
        </w:rPr>
        <w:t xml:space="preserve"> 六、合同价款</w:t>
      </w:r>
      <w:r/>
    </w:p>
    <w:p>
      <w:pPr>
        <w:ind w:firstLine="1399"/>
        <w:jc w:val="both"/>
        <w:widowControl w:val="off"/>
        <w:rPr>
          <w:rFonts w:ascii="宋体" w:hAnsi="宋体"/>
          <w:color w:val="auto"/>
          <w:lang w:eastAsia="zh-CN"/>
        </w:rPr>
      </w:pPr>
      <w:r>
        <w:rPr>
          <w:rFonts w:hint="eastAsia" w:ascii="宋体" w:hAnsi="宋体" w:cs="Times New Roman"/>
          <w:color w:val="auto"/>
          <w:lang w:eastAsia="zh-CN"/>
        </w:rPr>
        <w:t xml:space="preserve">合同价款</w:t>
      </w:r>
      <w:r>
        <w:rPr>
          <w:rFonts w:hint="eastAsia" w:ascii="宋体" w:hAnsi="宋体"/>
          <w:color w:val="auto"/>
          <w:lang w:eastAsia="zh-CN"/>
        </w:rPr>
        <w:t xml:space="preserve">：（</w:t>
      </w:r>
      <w:r>
        <w:rPr>
          <w:rFonts w:hint="eastAsia" w:ascii="宋体" w:hAnsi="宋体"/>
          <w:color w:val="auto"/>
          <w:u w:val="single"/>
          <w:lang w:eastAsia="zh-CN"/>
        </w:rPr>
        <w:t xml:space="preserve">大写）   </w:t>
      </w:r>
      <w:r>
        <w:rPr>
          <w:rFonts w:hint="eastAsia" w:ascii="宋体" w:hAnsi="宋体"/>
          <w:b/>
          <w:bCs/>
          <w:color w:val="auto"/>
          <w:u w:val="single"/>
          <w:lang w:eastAsia="zh-CN"/>
        </w:rPr>
        <w:t xml:space="preserve">             </w:t>
      </w:r>
      <w:r>
        <w:rPr>
          <w:rFonts w:hint="eastAsia" w:ascii="宋体" w:hAnsi="宋体" w:cs="Times New Roman"/>
          <w:color w:val="auto"/>
          <w:u w:val="single"/>
          <w:lang w:eastAsia="zh-CN"/>
        </w:rPr>
        <w:t xml:space="preserve">/年</w:t>
      </w:r>
      <w:r>
        <w:rPr>
          <w:rFonts w:hint="eastAsia" w:ascii="宋体" w:hAnsi="宋体"/>
          <w:color w:val="auto"/>
          <w:u w:val="single"/>
          <w:lang w:eastAsia="zh-CN"/>
        </w:rPr>
        <w:t xml:space="preserve">（</w:t>
      </w:r>
      <w:r>
        <w:rPr>
          <w:rFonts w:hint="eastAsia" w:ascii="宋体" w:hAnsi="宋体"/>
          <w:color w:val="auto"/>
          <w:lang w:eastAsia="zh-CN"/>
        </w:rPr>
        <w:t xml:space="preserve">人民币）</w:t>
      </w:r>
      <w:r/>
    </w:p>
    <w:p>
      <w:pPr>
        <w:ind w:firstLine="2781"/>
        <w:jc w:val="both"/>
        <w:widowControl w:val="off"/>
        <w:rPr>
          <w:rFonts w:ascii="宋体" w:hAnsi="宋体" w:cs="Times New Roman"/>
          <w:color w:val="auto"/>
          <w:u w:val="single"/>
          <w:lang w:eastAsia="zh-CN"/>
        </w:rPr>
      </w:pP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u w:val="single"/>
          <w:lang w:eastAsia="zh-CN"/>
        </w:rPr>
        <w:t xml:space="preserve"> /</w:t>
      </w:r>
      <w:r>
        <w:rPr>
          <w:rFonts w:hint="eastAsia" w:ascii="宋体" w:hAnsi="宋体" w:cs="Times New Roman"/>
          <w:color w:val="auto"/>
          <w:u w:val="single"/>
          <w:lang w:eastAsia="zh-CN"/>
        </w:rPr>
        <w:t xml:space="preserve">年</w:t>
      </w:r>
      <w:r/>
    </w:p>
    <w:p>
      <w:pPr>
        <w:ind w:firstLine="199"/>
        <w:jc w:val="both"/>
        <w:widowControl w:val="off"/>
        <w:rPr>
          <w:rFonts w:ascii="宋体" w:hAnsi="宋体"/>
          <w:color w:val="auto"/>
          <w:lang w:eastAsia="zh-CN"/>
        </w:rPr>
      </w:pPr>
      <w:r>
        <w:rPr>
          <w:rFonts w:hint="eastAsia" w:ascii="宋体" w:hAnsi="宋体"/>
          <w:color w:val="auto"/>
          <w:lang w:eastAsia="zh-CN"/>
        </w:rPr>
        <w:t xml:space="preserve">七、组成合同的文件</w:t>
      </w:r>
      <w:r/>
    </w:p>
    <w:p>
      <w:pPr>
        <w:ind w:firstLine="283"/>
        <w:jc w:val="both"/>
        <w:widowControl w:val="off"/>
        <w:rPr>
          <w:rFonts w:ascii="宋体" w:hAnsi="宋体"/>
          <w:color w:val="auto"/>
          <w:lang w:eastAsia="zh-CN"/>
        </w:rPr>
      </w:pPr>
      <w:r>
        <w:rPr>
          <w:rFonts w:hint="eastAsia" w:ascii="宋体" w:hAnsi="宋体"/>
          <w:color w:val="auto"/>
          <w:lang w:eastAsia="zh-CN"/>
        </w:rPr>
        <w:t xml:space="preserve">（一）组成本合同的文件包括</w:t>
      </w:r>
      <w:r/>
    </w:p>
    <w:p>
      <w:pPr>
        <w:numPr>
          <w:ilvl w:val="0"/>
          <w:numId w:val="2"/>
        </w:numPr>
        <w:ind w:left="566" w:hanging="139"/>
        <w:jc w:val="both"/>
        <w:widowControl w:val="off"/>
        <w:tabs>
          <w:tab w:val="left" w:pos="426" w:leader="none"/>
        </w:tabs>
        <w:rPr>
          <w:rFonts w:ascii="宋体" w:hAnsi="宋体"/>
          <w:color w:val="auto"/>
        </w:rPr>
      </w:pPr>
      <w:r>
        <w:rPr>
          <w:rFonts w:hint="eastAsia" w:ascii="宋体" w:hAnsi="宋体"/>
          <w:color w:val="auto"/>
        </w:rPr>
        <w:t xml:space="preserve">本合同协议书</w:t>
      </w:r>
      <w:r/>
    </w:p>
    <w:p>
      <w:pPr>
        <w:numPr>
          <w:ilvl w:val="0"/>
          <w:numId w:val="2"/>
        </w:numPr>
        <w:ind w:left="566" w:hanging="139"/>
        <w:jc w:val="both"/>
        <w:widowControl w:val="off"/>
        <w:tabs>
          <w:tab w:val="left" w:pos="426" w:leader="none"/>
        </w:tabs>
        <w:rPr>
          <w:rFonts w:ascii="宋体" w:hAnsi="宋体"/>
          <w:color w:val="auto"/>
        </w:rPr>
      </w:pPr>
      <w:r>
        <w:rPr>
          <w:rFonts w:hint="eastAsia" w:ascii="宋体" w:hAnsi="宋体"/>
          <w:color w:val="auto"/>
        </w:rPr>
        <w:t xml:space="preserve">中标通知书</w:t>
      </w:r>
      <w:r/>
    </w:p>
    <w:p>
      <w:pPr>
        <w:numPr>
          <w:ilvl w:val="0"/>
          <w:numId w:val="2"/>
        </w:numPr>
        <w:ind w:left="566" w:hanging="139"/>
        <w:jc w:val="both"/>
        <w:widowControl w:val="off"/>
        <w:tabs>
          <w:tab w:val="left" w:pos="426" w:leader="none"/>
        </w:tabs>
        <w:rPr>
          <w:rFonts w:ascii="宋体" w:hAnsi="宋体"/>
          <w:color w:val="auto"/>
        </w:rPr>
      </w:pPr>
      <w:r>
        <w:rPr>
          <w:rFonts w:hint="eastAsia" w:ascii="宋体" w:hAnsi="宋体"/>
          <w:color w:val="auto"/>
        </w:rPr>
        <w:t xml:space="preserve">投标书及附件</w:t>
      </w:r>
      <w:r/>
    </w:p>
    <w:p>
      <w:pPr>
        <w:numPr>
          <w:ilvl w:val="0"/>
          <w:numId w:val="2"/>
        </w:numPr>
        <w:ind w:left="566" w:hanging="139"/>
        <w:jc w:val="both"/>
        <w:widowControl w:val="off"/>
        <w:tabs>
          <w:tab w:val="left" w:pos="426" w:leader="none"/>
        </w:tabs>
        <w:rPr>
          <w:rFonts w:ascii="宋体" w:hAnsi="宋体"/>
          <w:color w:val="auto"/>
        </w:rPr>
      </w:pPr>
      <w:r>
        <w:rPr>
          <w:rFonts w:hint="eastAsia" w:ascii="宋体" w:hAnsi="宋体"/>
          <w:color w:val="auto"/>
        </w:rPr>
        <w:t xml:space="preserve">本合同协议条款</w:t>
      </w:r>
      <w:r/>
    </w:p>
    <w:p>
      <w:pPr>
        <w:numPr>
          <w:ilvl w:val="0"/>
          <w:numId w:val="2"/>
        </w:numPr>
        <w:ind w:left="566" w:hanging="139"/>
        <w:jc w:val="both"/>
        <w:widowControl w:val="off"/>
        <w:tabs>
          <w:tab w:val="left" w:pos="426" w:leader="none"/>
        </w:tabs>
        <w:rPr>
          <w:rFonts w:ascii="宋体" w:hAnsi="宋体"/>
          <w:color w:val="auto"/>
          <w:lang w:eastAsia="zh-CN"/>
        </w:rPr>
      </w:pPr>
      <w:r>
        <w:rPr>
          <w:rFonts w:hint="eastAsia" w:ascii="宋体" w:hAnsi="宋体"/>
          <w:color w:val="auto"/>
          <w:lang w:eastAsia="zh-CN"/>
        </w:rPr>
        <w:t xml:space="preserve">标准、规范及有关技术文件</w:t>
      </w:r>
      <w:r/>
    </w:p>
    <w:p>
      <w:pPr>
        <w:ind w:firstLine="199"/>
        <w:jc w:val="both"/>
        <w:widowControl w:val="off"/>
        <w:rPr>
          <w:rFonts w:ascii="宋体" w:hAnsi="宋体"/>
          <w:color w:val="auto"/>
          <w:lang w:eastAsia="zh-CN"/>
        </w:rPr>
      </w:pPr>
      <w:r>
        <w:rPr>
          <w:rFonts w:hint="eastAsia" w:ascii="宋体" w:hAnsi="宋体"/>
          <w:color w:val="auto"/>
          <w:lang w:eastAsia="zh-CN"/>
        </w:rPr>
        <w:t xml:space="preserve">（二）双方有关养护工作的洽商、变更等书面协议或文件视为本合同的组成部分。</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八、承包人向发包人承诺按照合同约定开展养护。</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九、发包人承诺按照合同约定的期限和方式支付合同价款及其他应当支付的款项。 </w:t>
      </w:r>
      <w:r/>
    </w:p>
    <w:p>
      <w:pPr>
        <w:ind w:right="-142" w:firstLine="241"/>
        <w:jc w:val="both"/>
        <w:widowControl w:val="off"/>
        <w:rPr>
          <w:rFonts w:ascii="宋体" w:hAnsi="宋体"/>
          <w:b/>
          <w:bCs/>
          <w:color w:val="auto"/>
          <w:lang w:eastAsia="zh-CN"/>
        </w:rPr>
      </w:pPr>
      <w:r>
        <w:rPr>
          <w:rFonts w:hint="eastAsia" w:ascii="宋体" w:hAnsi="宋体"/>
          <w:b/>
          <w:bCs/>
          <w:color w:val="auto"/>
          <w:lang w:eastAsia="zh-CN"/>
        </w:rPr>
        <w:t xml:space="preserve">十、本合同双方约定</w:t>
      </w:r>
      <w:r>
        <w:rPr>
          <w:rFonts w:hint="eastAsia" w:ascii="宋体" w:hAnsi="宋体"/>
          <w:b/>
          <w:bCs/>
          <w:color w:val="auto"/>
          <w:u w:val="single"/>
          <w:lang w:eastAsia="zh-CN"/>
        </w:rPr>
        <w:t xml:space="preserve">甲乙双方签字盖章</w:t>
      </w:r>
      <w:r>
        <w:rPr>
          <w:rFonts w:hint="eastAsia" w:ascii="宋体" w:hAnsi="宋体"/>
          <w:b/>
          <w:bCs/>
          <w:color w:val="auto"/>
          <w:lang w:eastAsia="zh-CN"/>
        </w:rPr>
        <w:t xml:space="preserve">后生效，至养护期满、验收合格、价款结清自行终止。</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pStyle w:val="1117"/>
        <w:ind w:firstLine="360"/>
        <w:widowControl w:val="off"/>
        <w:rPr>
          <w:color w:val="auto"/>
          <w:lang w:eastAsia="zh-CN"/>
        </w:rPr>
      </w:pPr>
      <w:r>
        <w:rPr>
          <w:color w:val="auto"/>
          <w:lang w:eastAsia="zh-CN"/>
        </w:rPr>
      </w:r>
      <w:r/>
    </w:p>
    <w:p>
      <w:pPr>
        <w:ind w:firstLine="480"/>
        <w:jc w:val="both"/>
        <w:widowControl w:val="off"/>
        <w:rPr>
          <w:rFonts w:ascii="宋体" w:hAnsi="宋体"/>
          <w:color w:val="auto"/>
          <w:lang w:eastAsia="zh-CN"/>
        </w:rPr>
      </w:pPr>
      <w:r>
        <w:rPr>
          <w:rFonts w:hint="eastAsia" w:ascii="宋体" w:hAnsi="宋体"/>
          <w:color w:val="auto"/>
          <w:lang w:eastAsia="zh-CN"/>
        </w:rPr>
        <w:t xml:space="preserve">发包人（盖章）：                        承包人（盖章）：    </w:t>
      </w:r>
      <w:r/>
    </w:p>
    <w:p>
      <w:pPr>
        <w:ind w:firstLine="480"/>
        <w:jc w:val="both"/>
        <w:widowControl w:val="off"/>
        <w:rPr>
          <w:rFonts w:ascii="宋体" w:hAnsi="宋体"/>
          <w:color w:val="auto"/>
          <w:lang w:eastAsia="zh-CN"/>
        </w:rPr>
      </w:pPr>
      <w:r>
        <w:rPr>
          <w:rFonts w:hint="eastAsia" w:ascii="宋体" w:hAnsi="宋体"/>
          <w:color w:val="auto"/>
          <w:lang w:eastAsia="zh-CN"/>
        </w:rPr>
        <w:t xml:space="preserve">法定代表人：                            法定代表人：        </w:t>
      </w:r>
      <w:r/>
    </w:p>
    <w:p>
      <w:pPr>
        <w:ind w:firstLine="480"/>
        <w:jc w:val="both"/>
        <w:widowControl w:val="off"/>
        <w:rPr>
          <w:rFonts w:ascii="宋体" w:hAnsi="宋体"/>
          <w:color w:val="auto"/>
          <w:lang w:eastAsia="zh-CN"/>
        </w:rPr>
      </w:pPr>
      <w:r>
        <w:rPr>
          <w:rFonts w:hint="eastAsia" w:ascii="宋体" w:hAnsi="宋体"/>
          <w:color w:val="auto"/>
          <w:lang w:eastAsia="zh-CN"/>
        </w:rPr>
        <w:t xml:space="preserve">派驻现场代表：                          派驻现场代表：       </w:t>
      </w:r>
      <w:r/>
    </w:p>
    <w:p>
      <w:pPr>
        <w:ind w:firstLine="480"/>
        <w:jc w:val="both"/>
        <w:widowControl w:val="off"/>
        <w:rPr>
          <w:rFonts w:ascii="宋体" w:hAnsi="宋体"/>
          <w:color w:val="auto"/>
          <w:lang w:eastAsia="zh-CN"/>
        </w:rPr>
      </w:pPr>
      <w:r>
        <w:rPr>
          <w:rFonts w:hint="eastAsia" w:ascii="宋体" w:hAnsi="宋体"/>
          <w:color w:val="auto"/>
          <w:lang w:eastAsia="zh-CN"/>
        </w:rPr>
        <w:t xml:space="preserve">电   话：                                电   话：                </w:t>
      </w:r>
      <w:r/>
    </w:p>
    <w:p>
      <w:pPr>
        <w:ind w:firstLine="480"/>
        <w:jc w:val="both"/>
        <w:widowControl w:val="off"/>
        <w:rPr>
          <w:rFonts w:ascii="宋体" w:hAnsi="宋体"/>
          <w:color w:val="auto"/>
          <w:lang w:eastAsia="zh-CN"/>
        </w:rPr>
      </w:pPr>
      <w:r>
        <w:rPr>
          <w:rFonts w:hint="eastAsia" w:ascii="宋体" w:hAnsi="宋体"/>
          <w:color w:val="auto"/>
          <w:lang w:eastAsia="zh-CN"/>
        </w:rPr>
        <w:t xml:space="preserve">地   址：                                地   址：            </w:t>
      </w:r>
      <w:r/>
    </w:p>
    <w:p>
      <w:pPr>
        <w:ind w:firstLine="480"/>
        <w:jc w:val="both"/>
        <w:widowControl w:val="off"/>
        <w:rPr>
          <w:rFonts w:ascii="宋体" w:hAnsi="宋体"/>
          <w:color w:val="auto"/>
          <w:lang w:eastAsia="zh-CN"/>
        </w:rPr>
      </w:pPr>
      <w:r>
        <w:rPr>
          <w:rFonts w:hint="eastAsia" w:ascii="宋体" w:hAnsi="宋体"/>
          <w:color w:val="auto"/>
          <w:lang w:eastAsia="zh-CN"/>
        </w:rPr>
        <w:t xml:space="preserve">年  月   日                              年   月   日</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480"/>
        <w:jc w:val="both"/>
        <w:widowControl w:val="off"/>
        <w:rPr>
          <w:rFonts w:ascii="宋体" w:hAnsi="宋体"/>
          <w:color w:val="auto"/>
          <w:lang w:eastAsia="zh-CN"/>
        </w:rPr>
      </w:pPr>
      <w:r>
        <w:rPr>
          <w:rFonts w:hint="eastAsia" w:ascii="宋体" w:hAnsi="宋体"/>
          <w:color w:val="auto"/>
          <w:lang w:eastAsia="zh-CN"/>
        </w:rPr>
        <w:t xml:space="preserve"> </w:t>
      </w:r>
      <w:r/>
    </w:p>
    <w:p>
      <w:pPr>
        <w:ind w:firstLine="199"/>
        <w:jc w:val="center"/>
        <w:widowControl w:val="off"/>
        <w:rPr>
          <w:rFonts w:ascii="宋体" w:hAnsi="宋体"/>
          <w:b/>
          <w:bCs/>
          <w:color w:val="auto"/>
          <w:lang w:eastAsia="zh-CN"/>
        </w:rPr>
      </w:pPr>
      <w:r>
        <w:rPr>
          <w:rFonts w:hint="eastAsia" w:ascii="宋体" w:hAnsi="宋体"/>
          <w:color w:val="auto"/>
          <w:lang w:eastAsia="zh-CN"/>
        </w:rPr>
        <w:br w:type="page" w:clear="all"/>
      </w:r>
      <w:r>
        <w:rPr>
          <w:rFonts w:hint="eastAsia" w:ascii="宋体" w:hAnsi="宋体"/>
          <w:b/>
          <w:bCs/>
          <w:color w:val="auto"/>
          <w:lang w:eastAsia="zh-CN"/>
        </w:rPr>
        <w:t xml:space="preserve">协议条款</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 甲方代表</w:t>
      </w:r>
      <w:r/>
    </w:p>
    <w:p>
      <w:pPr>
        <w:ind w:firstLine="480"/>
        <w:jc w:val="both"/>
        <w:widowControl w:val="off"/>
        <w:rPr>
          <w:rFonts w:ascii="宋体" w:hAnsi="宋体"/>
          <w:b/>
          <w:bCs/>
          <w:color w:val="auto"/>
          <w:lang w:eastAsia="zh-CN"/>
        </w:rPr>
      </w:pPr>
      <w:r>
        <w:rPr>
          <w:rFonts w:hint="eastAsia" w:ascii="宋体" w:hAnsi="宋体"/>
          <w:color w:val="auto"/>
          <w:lang w:eastAsia="zh-CN"/>
        </w:rPr>
        <w:t xml:space="preserve">甲方指派 </w:t>
      </w:r>
      <w:r>
        <w:rPr>
          <w:rFonts w:hint="eastAsia" w:ascii="宋体" w:hAnsi="宋体"/>
          <w:color w:val="auto"/>
          <w:u w:val="single"/>
          <w:lang w:eastAsia="zh-CN"/>
        </w:rPr>
        <w:t xml:space="preserve"> </w:t>
      </w:r>
      <w:r>
        <w:rPr>
          <w:rFonts w:hint="eastAsia" w:ascii="宋体" w:hAnsi="宋体"/>
          <w:b/>
          <w:color w:val="auto"/>
          <w:u w:val="single"/>
          <w:lang w:eastAsia="zh-CN"/>
        </w:rPr>
        <w:t xml:space="preserve">    </w:t>
      </w:r>
      <w:r>
        <w:rPr>
          <w:rFonts w:hint="eastAsia" w:ascii="宋体" w:hAnsi="宋体"/>
          <w:color w:val="auto"/>
          <w:u w:val="single"/>
          <w:lang w:eastAsia="zh-CN"/>
        </w:rPr>
        <w:t xml:space="preserve"> </w:t>
      </w:r>
      <w:r>
        <w:rPr>
          <w:rFonts w:hint="eastAsia" w:ascii="宋体" w:hAnsi="宋体"/>
          <w:color w:val="auto"/>
          <w:lang w:eastAsia="zh-CN"/>
        </w:rPr>
        <w:t xml:space="preserve"> 为派驻现场代表，全面负责日常养护作业的管理工作。</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2 乙方代表</w:t>
      </w:r>
      <w:r/>
    </w:p>
    <w:p>
      <w:pPr>
        <w:ind w:firstLine="480"/>
        <w:jc w:val="both"/>
        <w:widowControl w:val="off"/>
        <w:rPr>
          <w:rFonts w:ascii="宋体" w:hAnsi="宋体"/>
          <w:color w:val="auto"/>
          <w:lang w:eastAsia="zh-CN"/>
        </w:rPr>
      </w:pPr>
      <w:r>
        <w:rPr>
          <w:rFonts w:hint="eastAsia" w:ascii="宋体" w:hAnsi="宋体"/>
          <w:color w:val="auto"/>
          <w:lang w:eastAsia="zh-CN"/>
        </w:rPr>
        <w:t xml:space="preserve">2.1 乙方指派</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 </w:t>
      </w:r>
      <w:r>
        <w:rPr>
          <w:rFonts w:hint="eastAsia" w:ascii="宋体" w:hAnsi="宋体"/>
          <w:color w:val="auto"/>
          <w:lang w:eastAsia="zh-CN"/>
        </w:rPr>
        <w:t xml:space="preserve">为绿地养护项目负责人，具体负责本养护项目作业工作，并用书面材料报甲方备案。</w:t>
      </w:r>
      <w:r/>
    </w:p>
    <w:p>
      <w:pPr>
        <w:ind w:firstLine="480"/>
        <w:jc w:val="both"/>
        <w:widowControl w:val="off"/>
        <w:rPr>
          <w:rFonts w:ascii="宋体" w:hAnsi="宋体"/>
          <w:color w:val="auto"/>
          <w:lang w:eastAsia="zh-CN"/>
        </w:rPr>
      </w:pPr>
      <w:r>
        <w:rPr>
          <w:rFonts w:hint="eastAsia" w:ascii="宋体" w:hAnsi="宋体"/>
          <w:color w:val="auto"/>
          <w:lang w:eastAsia="zh-CN"/>
        </w:rPr>
        <w:t xml:space="preserve">2.2 项目负责人等有关人员必须按时参加由甲方召开的养护例会和各种必须参加的会议。</w:t>
      </w:r>
      <w:r/>
    </w:p>
    <w:p>
      <w:pPr>
        <w:ind w:firstLine="480"/>
        <w:jc w:val="both"/>
        <w:widowControl w:val="off"/>
        <w:rPr>
          <w:rFonts w:ascii="宋体" w:hAnsi="宋体"/>
          <w:color w:val="auto"/>
          <w:lang w:eastAsia="zh-CN"/>
        </w:rPr>
      </w:pPr>
      <w:r>
        <w:rPr>
          <w:rFonts w:hint="eastAsia" w:ascii="宋体" w:hAnsi="宋体"/>
          <w:color w:val="auto"/>
          <w:lang w:eastAsia="zh-CN"/>
        </w:rPr>
        <w:t xml:space="preserve">2.3 乙方如需更换项目负责人，应至少提前5天以书面形式通知甲方，并征得甲方同意。后任继续行使合同文件约定的前任的职权，履行前任的义务。</w:t>
      </w:r>
      <w:r/>
    </w:p>
    <w:p>
      <w:pPr>
        <w:ind w:firstLine="480"/>
        <w:jc w:val="both"/>
        <w:widowControl w:val="off"/>
        <w:rPr>
          <w:rFonts w:ascii="宋体" w:hAnsi="宋体"/>
          <w:color w:val="auto"/>
          <w:lang w:eastAsia="zh-CN"/>
        </w:rPr>
      </w:pPr>
      <w:r>
        <w:rPr>
          <w:rFonts w:hint="eastAsia" w:ascii="宋体" w:hAnsi="宋体"/>
          <w:color w:val="auto"/>
          <w:lang w:eastAsia="zh-CN"/>
        </w:rPr>
        <w:t xml:space="preserve">2.4 甲方可以与乙方协商，建议更换其认为不称职的项目负责人。</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3 甲方工作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3.1 负责向乙方提供中标绿地的有关资料。</w:t>
      </w:r>
      <w:r/>
    </w:p>
    <w:p>
      <w:pPr>
        <w:ind w:firstLine="480"/>
        <w:jc w:val="both"/>
        <w:widowControl w:val="off"/>
        <w:rPr>
          <w:rFonts w:ascii="宋体" w:hAnsi="宋体"/>
          <w:color w:val="auto"/>
          <w:lang w:eastAsia="zh-CN"/>
        </w:rPr>
      </w:pPr>
      <w:r>
        <w:rPr>
          <w:rFonts w:hint="eastAsia" w:ascii="宋体" w:hAnsi="宋体"/>
          <w:color w:val="auto"/>
          <w:lang w:eastAsia="zh-CN"/>
        </w:rPr>
        <w:t xml:space="preserve">3.2 组织召开养护作业技术交底会。</w:t>
      </w:r>
      <w:r/>
    </w:p>
    <w:p>
      <w:pPr>
        <w:ind w:firstLine="480"/>
        <w:jc w:val="both"/>
        <w:widowControl w:val="off"/>
        <w:rPr>
          <w:rFonts w:ascii="宋体" w:hAnsi="宋体"/>
          <w:color w:val="auto"/>
          <w:lang w:eastAsia="zh-CN"/>
        </w:rPr>
      </w:pPr>
      <w:r>
        <w:rPr>
          <w:rFonts w:hint="eastAsia" w:ascii="宋体" w:hAnsi="宋体"/>
          <w:color w:val="auto"/>
          <w:lang w:eastAsia="zh-CN"/>
        </w:rPr>
        <w:t xml:space="preserve">3.3 负责乙方的日常养护作业的管理和检查（定期检查和抽查相结合）。每月底对乙方作出下月度养护工作计划布置和对当月度养护工作进行考核 （全年考核12次），考核按有关养护工作考核标准结合甲方养护工作计划要求综合进行，合同期满综合考核考评。</w:t>
      </w:r>
      <w:r/>
    </w:p>
    <w:p>
      <w:pPr>
        <w:ind w:firstLine="480"/>
        <w:jc w:val="both"/>
        <w:widowControl w:val="off"/>
        <w:rPr>
          <w:rFonts w:ascii="宋体" w:hAnsi="宋体"/>
          <w:color w:val="auto"/>
          <w:lang w:eastAsia="zh-CN"/>
        </w:rPr>
      </w:pPr>
      <w:r>
        <w:rPr>
          <w:rFonts w:hint="eastAsia" w:ascii="宋体" w:hAnsi="宋体"/>
          <w:color w:val="auto"/>
          <w:lang w:eastAsia="zh-CN"/>
        </w:rPr>
        <w:t xml:space="preserve">3.4  甲方每月对乙方的养护质量进行检查考核，按本合同有关条款，支付相应养护经费。</w:t>
      </w:r>
      <w:r/>
    </w:p>
    <w:p>
      <w:pPr>
        <w:ind w:firstLine="480"/>
        <w:jc w:val="both"/>
        <w:widowControl w:val="off"/>
        <w:rPr>
          <w:rFonts w:ascii="宋体" w:hAnsi="宋体"/>
          <w:color w:val="auto"/>
          <w:lang w:eastAsia="zh-CN"/>
        </w:rPr>
      </w:pPr>
      <w:r>
        <w:rPr>
          <w:rFonts w:hint="eastAsia" w:ascii="宋体" w:hAnsi="宋体"/>
          <w:color w:val="auto"/>
          <w:lang w:eastAsia="zh-CN"/>
        </w:rPr>
        <w:t xml:space="preserve">3.5 如遇突发事件，协调乙方在作业过程中与其他管理部门的关系。</w:t>
      </w:r>
      <w:r/>
    </w:p>
    <w:p>
      <w:pPr>
        <w:ind w:firstLine="480"/>
        <w:jc w:val="both"/>
        <w:widowControl w:val="off"/>
        <w:rPr>
          <w:rFonts w:ascii="宋体" w:hAnsi="宋体"/>
          <w:color w:val="auto"/>
          <w:lang w:eastAsia="zh-CN"/>
        </w:rPr>
      </w:pPr>
      <w:r>
        <w:rPr>
          <w:rFonts w:hint="eastAsia" w:ascii="宋体" w:hAnsi="宋体"/>
          <w:color w:val="auto"/>
          <w:lang w:eastAsia="zh-CN"/>
        </w:rPr>
        <w:t xml:space="preserve">3.6甲方对于乙方因台风、雪灾等突发事件，需及时处理的绿化抢险工作发生的费用，按照《无锡市城市绿化抢险救灾资金使用管理办法》给予适当资金补贴。</w:t>
      </w:r>
      <w:r/>
    </w:p>
    <w:p>
      <w:pPr>
        <w:ind w:firstLine="480"/>
        <w:jc w:val="both"/>
        <w:widowControl w:val="off"/>
        <w:rPr>
          <w:rFonts w:ascii="宋体" w:hAnsi="宋体"/>
          <w:color w:val="auto"/>
          <w:lang w:eastAsia="zh-CN"/>
        </w:rPr>
      </w:pPr>
      <w:r>
        <w:rPr>
          <w:rFonts w:hint="eastAsia" w:ascii="宋体" w:hAnsi="宋体"/>
          <w:color w:val="auto"/>
          <w:lang w:eastAsia="zh-CN"/>
        </w:rPr>
        <w:t xml:space="preserve">3.7在合同期内，因国家需要征用、改造、临时占用绿地等需要调整乙方管护绿化地段和管护等级时，乙方应服从大局，退出原养护地段，或相应减少养护范围及经费。由此造成的经济损失，甲方不负赔偿责任。</w:t>
      </w:r>
      <w:r/>
    </w:p>
    <w:p>
      <w:pPr>
        <w:ind w:right="-142" w:firstLine="480"/>
        <w:jc w:val="both"/>
        <w:widowControl w:val="off"/>
        <w:rPr>
          <w:rFonts w:ascii="宋体" w:hAnsi="宋体"/>
          <w:color w:val="auto"/>
          <w:lang w:eastAsia="zh-CN"/>
        </w:rPr>
      </w:pPr>
      <w:r>
        <w:rPr>
          <w:rFonts w:hint="eastAsia" w:ascii="宋体" w:hAnsi="宋体"/>
          <w:color w:val="auto"/>
          <w:lang w:eastAsia="zh-CN"/>
        </w:rPr>
        <w:t xml:space="preserve">3.8甲方对乙方因养护管理不当，受到相关部门点名批评、媒体曝光、群众举报的，视情况扣除一定的养护经费，其中相关部门点名批评每次扣1000-2000元，情节严重的扣3000-5000元；媒体曝光后经查实的，每次扣3000-5000元；群众举报经查实的，每次扣1000-3000元。</w:t>
      </w:r>
      <w:r/>
    </w:p>
    <w:p>
      <w:pPr>
        <w:ind w:firstLine="480"/>
        <w:jc w:val="both"/>
        <w:widowControl w:val="off"/>
        <w:rPr>
          <w:rFonts w:ascii="宋体" w:hAnsi="宋体"/>
          <w:color w:val="auto"/>
          <w:lang w:eastAsia="zh-CN"/>
        </w:rPr>
      </w:pPr>
      <w:r>
        <w:rPr>
          <w:rFonts w:hint="eastAsia" w:ascii="宋体" w:hAnsi="宋体"/>
          <w:color w:val="auto"/>
          <w:lang w:eastAsia="zh-CN"/>
        </w:rPr>
        <w:t xml:space="preserve">3.9甲方应做的其他工作，双方在补充条款内约定。</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4 乙方工作</w:t>
      </w:r>
      <w:r/>
    </w:p>
    <w:p>
      <w:pPr>
        <w:ind w:firstLine="480"/>
        <w:jc w:val="both"/>
        <w:widowControl w:val="off"/>
        <w:rPr>
          <w:rFonts w:ascii="宋体" w:hAnsi="宋体"/>
          <w:b/>
          <w:bCs/>
          <w:color w:val="auto"/>
          <w:u w:val="single"/>
          <w:lang w:eastAsia="zh-CN"/>
        </w:rPr>
      </w:pPr>
      <w:r>
        <w:rPr>
          <w:rFonts w:hint="eastAsia" w:ascii="宋体" w:hAnsi="宋体"/>
          <w:color w:val="auto"/>
          <w:lang w:eastAsia="zh-CN"/>
        </w:rPr>
        <w:t xml:space="preserve">4.1 根据甲方养护工作计划，乙方承担日常养护内容有：</w:t>
      </w:r>
      <w:r>
        <w:rPr>
          <w:rFonts w:hint="eastAsia" w:ascii="宋体" w:hAnsi="宋体"/>
          <w:color w:val="auto"/>
          <w:u w:val="single"/>
          <w:lang w:eastAsia="zh-CN"/>
        </w:rPr>
        <w:t xml:space="preserve"> </w:t>
      </w:r>
      <w:r>
        <w:rPr>
          <w:rFonts w:hint="eastAsia" w:ascii="宋体" w:hAnsi="宋体"/>
          <w:b/>
          <w:bCs/>
          <w:color w:val="auto"/>
          <w:u w:val="single"/>
          <w:lang w:eastAsia="zh-CN"/>
        </w:rPr>
        <w:t xml:space="preserve">详见采购需求。</w:t>
      </w:r>
      <w:r/>
    </w:p>
    <w:p>
      <w:pPr>
        <w:ind w:firstLine="480"/>
        <w:jc w:val="both"/>
        <w:widowControl w:val="off"/>
        <w:rPr>
          <w:rFonts w:ascii="宋体" w:hAnsi="宋体"/>
          <w:color w:val="auto"/>
          <w:lang w:eastAsia="zh-CN"/>
        </w:rPr>
      </w:pPr>
      <w:r>
        <w:rPr>
          <w:rFonts w:hint="eastAsia" w:ascii="宋体" w:hAnsi="宋体"/>
          <w:color w:val="auto"/>
          <w:lang w:eastAsia="zh-CN"/>
        </w:rPr>
        <w:t xml:space="preserve">4.2 做好详细的养护台账，建立养护档案，并按时做好月、季、年度上报养护工作完成情况表，按甲方要求及时上报。</w:t>
      </w:r>
      <w:r/>
    </w:p>
    <w:p>
      <w:pPr>
        <w:ind w:firstLine="480"/>
        <w:jc w:val="both"/>
        <w:widowControl w:val="off"/>
        <w:rPr>
          <w:rFonts w:ascii="宋体" w:hAnsi="宋体"/>
          <w:color w:val="auto"/>
          <w:lang w:eastAsia="zh-CN"/>
        </w:rPr>
      </w:pPr>
      <w:del w:id="1" w:author="袁嘉忆" w:date="2026-08-04T04:06:07Z" oouserid="袁嘉忆">
        <w:r>
          <w:rPr>
            <w:rFonts w:hint="eastAsia" w:ascii="宋体" w:hAnsi="宋体"/>
            <w:color w:val="auto"/>
            <w:lang w:eastAsia="zh-CN"/>
          </w:rPr>
        </w:r>
      </w:del>
      <w:r>
        <w:rPr>
          <w:rFonts w:hint="eastAsia" w:ascii="宋体" w:hAnsi="宋体"/>
          <w:color w:val="auto"/>
          <w:lang w:eastAsia="zh-CN"/>
        </w:rPr>
        <w:t xml:space="preserve">4.3</w:t>
      </w:r>
      <w:r>
        <w:rPr>
          <w:rFonts w:hint="eastAsia" w:ascii="宋体" w:hAnsi="宋体"/>
          <w:color w:val="auto"/>
          <w:lang w:eastAsia="zh-CN"/>
        </w:rPr>
        <w:t xml:space="preserve">建立巡视报告制度，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0"/>
        <w:jc w:val="both"/>
        <w:widowControl w:val="off"/>
        <w:rPr>
          <w:rFonts w:ascii="宋体" w:hAnsi="宋体"/>
          <w:color w:val="auto"/>
          <w:lang w:eastAsia="zh-CN"/>
        </w:rPr>
      </w:pPr>
      <w:r>
        <w:rPr>
          <w:rFonts w:hint="eastAsia" w:ascii="宋体" w:hAnsi="宋体"/>
          <w:color w:val="auto"/>
          <w:lang w:eastAsia="zh-CN"/>
        </w:rPr>
        <w:t xml:space="preserve">（1） 巡视中如发现绿化设施损坏，应在24小时内处理完毕，如发现人为造成的绿化设施损坏，必须在24小时内书面报告甲方和所在地监察部门。</w:t>
      </w:r>
      <w:r/>
    </w:p>
    <w:p>
      <w:pPr>
        <w:ind w:firstLine="480"/>
        <w:jc w:val="both"/>
        <w:widowControl w:val="off"/>
        <w:rPr>
          <w:rFonts w:ascii="宋体" w:hAnsi="宋体"/>
          <w:color w:val="auto"/>
          <w:lang w:eastAsia="zh-CN"/>
        </w:rPr>
      </w:pPr>
      <w:r>
        <w:rPr>
          <w:rFonts w:hint="eastAsia" w:ascii="宋体" w:hAnsi="宋体"/>
          <w:color w:val="auto"/>
          <w:lang w:eastAsia="zh-CN"/>
        </w:rPr>
        <w:t xml:space="preserve">（2） 巡视中发现绿地内有违章搭建及其它破坏绿化等现象，必须当场予以制止，立即报告所在地的监察部门，协助做好有关工作，并将处理结果报告甲方。</w:t>
      </w:r>
      <w:r/>
    </w:p>
    <w:p>
      <w:pPr>
        <w:ind w:firstLine="480"/>
        <w:jc w:val="both"/>
        <w:widowControl w:val="off"/>
        <w:rPr>
          <w:rFonts w:ascii="宋体" w:hAnsi="宋体"/>
          <w:color w:val="auto"/>
          <w:lang w:eastAsia="zh-CN"/>
        </w:rPr>
      </w:pPr>
      <w:r>
        <w:rPr>
          <w:rFonts w:hint="eastAsia" w:ascii="宋体" w:hAnsi="宋体"/>
          <w:color w:val="auto"/>
          <w:lang w:eastAsia="zh-CN"/>
        </w:rPr>
        <w:t xml:space="preserve">（3） 汛期和台风季节要加强人员值班，随时处理各种情况。   </w:t>
      </w:r>
      <w:r/>
    </w:p>
    <w:p>
      <w:pPr>
        <w:ind w:firstLine="480"/>
        <w:jc w:val="both"/>
        <w:widowControl w:val="off"/>
        <w:rPr>
          <w:rFonts w:ascii="宋体" w:hAnsi="宋体"/>
          <w:color w:val="auto"/>
          <w:lang w:eastAsia="zh-CN"/>
        </w:rPr>
      </w:pPr>
      <w:r>
        <w:rPr>
          <w:rFonts w:hint="eastAsia" w:ascii="宋体" w:hAnsi="宋体"/>
          <w:color w:val="auto"/>
          <w:lang w:eastAsia="zh-CN"/>
        </w:rPr>
        <w:t xml:space="preserve">4.5 超出常规养护范围的工作，需提前报甲方审批。中标地段原设施量清单中未纳入的周围相邻绿化（单位绿化或责任管护单位不明的绿化），在该项目交接完毕后5日内书面提交具体位置及设施量清单，经甲方核验纳入经费核算范围，未及时提出的，视作无偿义务养护。</w:t>
      </w:r>
      <w:r/>
    </w:p>
    <w:p>
      <w:pPr>
        <w:ind w:firstLine="480"/>
        <w:jc w:val="both"/>
        <w:widowControl w:val="off"/>
        <w:rPr>
          <w:rFonts w:ascii="宋体" w:hAnsi="宋体"/>
          <w:color w:val="auto"/>
          <w:lang w:eastAsia="zh-CN"/>
        </w:rPr>
      </w:pPr>
      <w:r>
        <w:rPr>
          <w:rFonts w:hint="eastAsia" w:ascii="宋体" w:hAnsi="宋体"/>
          <w:color w:val="auto"/>
          <w:lang w:eastAsia="zh-CN"/>
        </w:rPr>
        <w:t xml:space="preserve">4.6 及时解决来信、来访，并根据甲方要求及时处理。</w:t>
      </w:r>
      <w:r/>
    </w:p>
    <w:p>
      <w:pPr>
        <w:ind w:firstLine="480"/>
        <w:jc w:val="both"/>
        <w:widowControl w:val="off"/>
        <w:rPr>
          <w:rFonts w:ascii="宋体" w:hAnsi="宋体"/>
          <w:color w:val="auto"/>
          <w:lang w:eastAsia="zh-CN"/>
        </w:rPr>
      </w:pPr>
      <w:r>
        <w:rPr>
          <w:rFonts w:hint="eastAsia" w:ascii="宋体" w:hAnsi="宋体"/>
          <w:color w:val="auto"/>
          <w:lang w:eastAsia="zh-CN"/>
        </w:rPr>
        <w:t xml:space="preserve">4.7 按时按量完成甲方交办的其他突击性任务和指令性任务。</w:t>
      </w:r>
      <w:r/>
    </w:p>
    <w:p>
      <w:pPr>
        <w:ind w:firstLine="480"/>
        <w:jc w:val="both"/>
        <w:widowControl w:val="off"/>
        <w:rPr>
          <w:rFonts w:ascii="宋体" w:hAnsi="宋体"/>
          <w:color w:val="auto"/>
          <w:lang w:eastAsia="zh-CN"/>
        </w:rPr>
      </w:pPr>
      <w:r>
        <w:rPr>
          <w:rFonts w:hint="eastAsia" w:ascii="宋体" w:hAnsi="宋体"/>
          <w:color w:val="auto"/>
          <w:lang w:eastAsia="zh-CN"/>
        </w:rPr>
        <w:t xml:space="preserve">4.8 加强法定节假日的正常养护维修工作。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4.9 乙方应服从所在地的绿化行政主管部门的行业管理。</w:t>
      </w:r>
      <w:r/>
    </w:p>
    <w:p>
      <w:pPr>
        <w:ind w:firstLine="480"/>
        <w:jc w:val="both"/>
        <w:widowControl w:val="off"/>
        <w:rPr>
          <w:rFonts w:ascii="宋体" w:hAnsi="宋体"/>
          <w:color w:val="auto"/>
          <w:lang w:eastAsia="zh-CN"/>
        </w:rPr>
      </w:pPr>
      <w:r>
        <w:rPr>
          <w:rFonts w:hint="eastAsia" w:ascii="宋体" w:hAnsi="宋体"/>
          <w:color w:val="auto"/>
          <w:lang w:eastAsia="zh-CN"/>
        </w:rPr>
        <w:t xml:space="preserve">4.10 如有移伐树木、占用绿地等事项，乙方应及时无偿负责移伐树木、占用绿地后的绿地修复工作。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4.11 在承包期内承包人应服从发包人的安排，做好以下服务工作：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（1）因不可抗力造成的抢修保养工作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（2）防汛抗灾期间的汛前、汛期、汛后的各项工作；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（3）养护相关的社会职能工作；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（4）上级布置的突击性活动而发生的各项工作；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（5）确保国定节假日的养护维修工作。</w:t>
      </w:r>
      <w:r/>
    </w:p>
    <w:p>
      <w:pPr>
        <w:ind w:firstLine="480"/>
        <w:jc w:val="both"/>
        <w:widowControl w:val="off"/>
        <w:rPr>
          <w:rFonts w:ascii="宋体" w:hAnsi="宋体"/>
          <w:color w:val="auto"/>
          <w:lang w:eastAsia="zh-CN"/>
        </w:rPr>
      </w:pPr>
      <w:r>
        <w:rPr>
          <w:rFonts w:hint="eastAsia" w:ascii="宋体" w:hAnsi="宋体"/>
          <w:color w:val="auto"/>
          <w:lang w:eastAsia="zh-CN"/>
        </w:rPr>
        <w:t xml:space="preserve">4.12 乙方有偿或无偿承担防范、杀灭四害等有关规定的义务，所使用的肥料、农药等符合环保标准。</w:t>
      </w:r>
      <w:r/>
    </w:p>
    <w:p>
      <w:pPr>
        <w:ind w:firstLine="480"/>
        <w:jc w:val="both"/>
        <w:widowControl w:val="off"/>
        <w:rPr>
          <w:rFonts w:ascii="宋体" w:hAnsi="宋体"/>
          <w:color w:val="auto"/>
          <w:lang w:eastAsia="zh-CN"/>
        </w:rPr>
      </w:pPr>
      <w:r>
        <w:rPr>
          <w:rFonts w:hint="eastAsia" w:ascii="宋体" w:hAnsi="宋体"/>
          <w:color w:val="auto"/>
          <w:lang w:eastAsia="zh-CN"/>
        </w:rPr>
        <w:t xml:space="preserve">4.13 乙方应做的其他工作，双方在补充条款内约定。</w:t>
      </w:r>
      <w:r/>
    </w:p>
    <w:p>
      <w:pPr>
        <w:ind w:firstLine="482"/>
        <w:jc w:val="center"/>
        <w:widowControl w:val="off"/>
        <w:rPr>
          <w:rFonts w:ascii="宋体" w:hAnsi="宋体"/>
          <w:b/>
          <w:color w:val="auto"/>
          <w:lang w:eastAsia="zh-CN"/>
        </w:rPr>
      </w:pPr>
      <w:r>
        <w:rPr>
          <w:rFonts w:hint="eastAsia" w:ascii="宋体" w:hAnsi="宋体"/>
          <w:b/>
          <w:color w:val="auto"/>
          <w:lang w:eastAsia="zh-CN"/>
        </w:rPr>
        <w:t xml:space="preserve">养护组织设计</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5 进度计划</w:t>
      </w:r>
      <w:r/>
    </w:p>
    <w:p>
      <w:pPr>
        <w:ind w:firstLine="480"/>
        <w:jc w:val="both"/>
        <w:widowControl w:val="off"/>
        <w:rPr>
          <w:rFonts w:ascii="宋体" w:hAnsi="宋体"/>
          <w:color w:val="auto"/>
          <w:lang w:eastAsia="zh-CN"/>
        </w:rPr>
      </w:pPr>
      <w:r>
        <w:rPr>
          <w:rFonts w:hint="eastAsia" w:ascii="宋体" w:hAnsi="宋体"/>
          <w:color w:val="auto"/>
          <w:lang w:eastAsia="zh-CN"/>
        </w:rPr>
        <w:t xml:space="preserve">5.1 乙方在本合同生效后15天内上报全年养护作业维修计划和该项目养护管理人员网络组成表，并结合季节特点和绿化状况，制定季度、月度养护计划、材料计划送交甲方。甲方在7天内予以确认。</w:t>
      </w:r>
      <w:r/>
    </w:p>
    <w:p>
      <w:pPr>
        <w:ind w:firstLine="480"/>
        <w:jc w:val="both"/>
        <w:widowControl w:val="off"/>
        <w:rPr>
          <w:rFonts w:ascii="宋体" w:hAnsi="宋体"/>
          <w:color w:val="auto"/>
          <w:lang w:eastAsia="zh-CN"/>
        </w:rPr>
      </w:pPr>
      <w:r>
        <w:rPr>
          <w:rFonts w:hint="eastAsia" w:ascii="宋体" w:hAnsi="宋体"/>
          <w:color w:val="auto"/>
          <w:lang w:eastAsia="zh-CN"/>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2"/>
        <w:jc w:val="center"/>
        <w:widowControl w:val="off"/>
        <w:rPr>
          <w:rFonts w:ascii="宋体" w:hAnsi="宋体"/>
          <w:b/>
          <w:color w:val="auto"/>
          <w:lang w:eastAsia="zh-CN"/>
        </w:rPr>
      </w:pPr>
      <w:r>
        <w:rPr>
          <w:rFonts w:hint="eastAsia" w:ascii="宋体" w:hAnsi="宋体"/>
          <w:b/>
          <w:color w:val="auto"/>
          <w:lang w:eastAsia="zh-CN"/>
        </w:rPr>
        <w:t xml:space="preserve">质量与考核</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6 质量标准</w:t>
      </w:r>
      <w:r/>
    </w:p>
    <w:p>
      <w:pPr>
        <w:ind w:firstLine="480"/>
        <w:jc w:val="both"/>
        <w:widowControl w:val="off"/>
        <w:rPr>
          <w:rFonts w:ascii="宋体" w:hAnsi="宋体"/>
          <w:color w:val="auto"/>
          <w:lang w:eastAsia="zh-CN"/>
        </w:rPr>
      </w:pPr>
      <w:r>
        <w:rPr>
          <w:rFonts w:hint="eastAsia" w:ascii="宋体" w:hAnsi="宋体"/>
          <w:color w:val="auto"/>
          <w:lang w:eastAsia="zh-CN"/>
        </w:rPr>
        <w:t xml:space="preserve">养护维修质量标准参照本“项目要求”约定的质量标准。因乙方原因养护质量达不到约定的质量标准，乙方承担违约责任。</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7 检查和考核</w:t>
      </w:r>
      <w:r/>
    </w:p>
    <w:p>
      <w:pPr>
        <w:ind w:firstLine="480"/>
        <w:jc w:val="both"/>
        <w:widowControl w:val="off"/>
        <w:rPr>
          <w:rFonts w:ascii="宋体" w:hAnsi="宋体"/>
          <w:color w:val="auto"/>
          <w:lang w:eastAsia="zh-CN"/>
        </w:rPr>
      </w:pPr>
      <w:r>
        <w:rPr>
          <w:rFonts w:hint="eastAsia" w:ascii="宋体" w:hAnsi="宋体"/>
          <w:color w:val="auto"/>
          <w:lang w:eastAsia="zh-CN"/>
        </w:rPr>
        <w:t xml:space="preserve">7.1</w:t>
      </w:r>
      <w:r>
        <w:rPr>
          <w:rFonts w:hint="eastAsia" w:ascii="宋体" w:hAnsi="宋体"/>
          <w:color w:val="auto"/>
          <w:lang w:eastAsia="zh-CN"/>
        </w:rPr>
        <w:t xml:space="preserve">乙方应认真按照补充条款中约定的质量标准进行养护，随时接受甲方的检查和考核，为检查和考核提供便利条件。</w:t>
      </w:r>
      <w:r/>
    </w:p>
    <w:p>
      <w:pPr>
        <w:ind w:firstLine="480"/>
        <w:jc w:val="both"/>
        <w:widowControl w:val="off"/>
        <w:rPr>
          <w:rFonts w:ascii="宋体" w:hAnsi="宋体"/>
          <w:color w:val="auto"/>
          <w:lang w:eastAsia="zh-CN"/>
        </w:rPr>
      </w:pPr>
      <w:r>
        <w:rPr>
          <w:rFonts w:hint="eastAsia" w:ascii="宋体" w:hAnsi="宋体"/>
          <w:color w:val="auto"/>
          <w:lang w:eastAsia="zh-CN"/>
        </w:rPr>
        <w:t xml:space="preserve">7.2 对于养护质量不符合要求的，甲方先通知整改，乙方在两天内不整改的或整改效果不符合要求的，由甲方派其他队伍整改，费用在乙方养护费中扣除。</w:t>
      </w:r>
      <w:r/>
    </w:p>
    <w:p>
      <w:pPr>
        <w:ind w:firstLine="480"/>
        <w:jc w:val="both"/>
        <w:widowControl w:val="off"/>
        <w:rPr>
          <w:rFonts w:ascii="宋体" w:hAnsi="宋体"/>
          <w:color w:val="auto"/>
          <w:lang w:eastAsia="zh-CN"/>
        </w:rPr>
      </w:pPr>
      <w:r>
        <w:rPr>
          <w:rFonts w:hint="eastAsia" w:ascii="宋体" w:hAnsi="宋体"/>
          <w:color w:val="auto"/>
          <w:lang w:eastAsia="zh-CN"/>
        </w:rPr>
        <w:t xml:space="preserve">7.3</w:t>
      </w:r>
      <w:r>
        <w:rPr>
          <w:rFonts w:hint="eastAsia" w:ascii="宋体" w:hAnsi="宋体"/>
          <w:color w:val="auto"/>
          <w:lang w:eastAsia="zh-CN"/>
        </w:rPr>
        <w:t xml:space="preserve">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p>
    <w:p>
      <w:pPr>
        <w:ind w:firstLine="480"/>
        <w:jc w:val="both"/>
        <w:widowControl w:val="off"/>
        <w:rPr>
          <w:rFonts w:ascii="宋体" w:hAnsi="宋体"/>
          <w:color w:val="auto"/>
          <w:lang w:eastAsia="zh-CN"/>
        </w:rPr>
      </w:pPr>
      <w:r>
        <w:rPr>
          <w:rFonts w:ascii="宋体" w:hAnsi="宋体"/>
          <w:color w:val="auto"/>
          <w:lang w:eastAsia="zh-CN"/>
        </w:rPr>
        <w:t xml:space="preserve">7.4</w:t>
      </w:r>
      <w:r>
        <w:rPr>
          <w:rFonts w:hint="eastAsia" w:ascii="宋体" w:hAnsi="宋体"/>
          <w:color w:val="auto"/>
          <w:lang w:eastAsia="zh-CN"/>
        </w:rPr>
        <w:t xml:space="preserve">甲方根据《锡山区绿化养护管理考核评定表》按月度进行考核，连续2次考核得分低于70分为考核不合格，甲方有权终止合同。</w:t>
      </w:r>
      <w:r/>
    </w:p>
    <w:p>
      <w:pPr>
        <w:ind w:firstLine="480"/>
        <w:jc w:val="both"/>
        <w:widowControl w:val="off"/>
        <w:rPr>
          <w:rFonts w:ascii="宋体" w:hAnsi="宋体"/>
          <w:color w:val="auto"/>
          <w:lang w:eastAsia="zh-CN"/>
        </w:rPr>
      </w:pPr>
      <w:r>
        <w:rPr>
          <w:rFonts w:hint="eastAsia" w:ascii="宋体" w:hAnsi="宋体"/>
          <w:color w:val="auto"/>
          <w:lang w:eastAsia="zh-CN"/>
        </w:rPr>
        <w:t xml:space="preserve">7.5扣款措施：</w:t>
      </w:r>
      <w:r/>
    </w:p>
    <w:p>
      <w:pPr>
        <w:ind w:firstLine="480"/>
        <w:jc w:val="both"/>
        <w:widowControl w:val="off"/>
        <w:rPr>
          <w:rFonts w:ascii="宋体" w:hAnsi="宋体"/>
          <w:color w:val="auto"/>
          <w:lang w:eastAsia="zh-CN"/>
        </w:rPr>
      </w:pPr>
      <w:r>
        <w:rPr>
          <w:rFonts w:hint="eastAsia" w:ascii="宋体" w:hAnsi="宋体"/>
          <w:color w:val="auto"/>
          <w:lang w:eastAsia="zh-CN"/>
        </w:rPr>
        <w:t xml:space="preserve">（1）作业工人未规范着装，每次处以100元/人罚款；工作时未设置警示标志，每次处以200元罚款。</w:t>
      </w:r>
      <w:r/>
    </w:p>
    <w:p>
      <w:pPr>
        <w:ind w:firstLine="480"/>
        <w:jc w:val="both"/>
        <w:widowControl w:val="off"/>
        <w:rPr>
          <w:rFonts w:ascii="宋体" w:hAnsi="宋体"/>
          <w:color w:val="auto"/>
          <w:lang w:eastAsia="zh-CN"/>
        </w:rPr>
      </w:pPr>
      <w:r>
        <w:rPr>
          <w:rFonts w:hint="eastAsia" w:ascii="宋体" w:hAnsi="宋体"/>
          <w:color w:val="auto"/>
          <w:lang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甲方视情况，每次处以100-200元罚款。</w:t>
      </w:r>
      <w:r/>
    </w:p>
    <w:p>
      <w:pPr>
        <w:ind w:firstLine="480"/>
        <w:jc w:val="both"/>
        <w:widowControl w:val="off"/>
        <w:rPr>
          <w:rFonts w:ascii="宋体" w:hAnsi="宋体"/>
          <w:color w:val="auto"/>
          <w:lang w:eastAsia="zh-CN"/>
        </w:rPr>
      </w:pPr>
      <w:r>
        <w:rPr>
          <w:rFonts w:hint="eastAsia" w:ascii="宋体" w:hAnsi="宋体"/>
          <w:color w:val="auto"/>
          <w:lang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p>
    <w:p>
      <w:pPr>
        <w:ind w:firstLine="480"/>
        <w:jc w:val="both"/>
        <w:widowControl w:val="off"/>
        <w:rPr>
          <w:rFonts w:ascii="宋体" w:hAnsi="宋体"/>
          <w:color w:val="auto"/>
          <w:lang w:eastAsia="zh-CN"/>
        </w:rPr>
      </w:pPr>
      <w:r>
        <w:rPr>
          <w:rFonts w:hint="eastAsia" w:ascii="宋体" w:hAnsi="宋体"/>
          <w:color w:val="auto"/>
          <w:lang w:eastAsia="zh-CN"/>
        </w:rPr>
        <w:t xml:space="preserve">（4）乙方负责人需保证通信通畅。如果长期联系不上，将给予适当的经济处罚。项目经理互查巡查每次发现问题应附照片，如被甲方发现问题，项目经理未发现，发现一次处以100元/次处罚。如被上级领导批评、市民投诉、媒体曝光问题，项目经理未发现，发现一次处以500元/次处罚。</w:t>
      </w:r>
      <w:r/>
    </w:p>
    <w:p>
      <w:pPr>
        <w:ind w:firstLine="480"/>
        <w:jc w:val="both"/>
        <w:widowControl w:val="off"/>
        <w:rPr>
          <w:rFonts w:ascii="宋体" w:hAnsi="宋体"/>
          <w:color w:val="auto"/>
          <w:lang w:eastAsia="zh-CN"/>
        </w:rPr>
      </w:pPr>
      <w:r>
        <w:rPr>
          <w:rFonts w:hint="eastAsia" w:ascii="宋体" w:hAnsi="宋体"/>
          <w:color w:val="auto"/>
          <w:lang w:eastAsia="zh-CN"/>
        </w:rPr>
        <w:t xml:space="preserve">（5）乙方季度被评定为红榜的返回当季度扣款金额、乙方年度被评定为红榜的返回当年度扣款金额；乙方季度被评定为黑榜的，甲方有权终止合同。</w:t>
      </w:r>
      <w:r/>
    </w:p>
    <w:p>
      <w:pPr>
        <w:ind w:firstLine="480"/>
        <w:jc w:val="both"/>
        <w:widowControl w:val="off"/>
        <w:rPr>
          <w:rFonts w:ascii="宋体" w:hAnsi="宋体"/>
          <w:color w:val="auto"/>
          <w:lang w:eastAsia="zh-CN"/>
        </w:rPr>
      </w:pPr>
      <w:r>
        <w:rPr>
          <w:rFonts w:hint="eastAsia" w:ascii="宋体" w:hAnsi="宋体"/>
          <w:color w:val="auto"/>
          <w:lang w:eastAsia="zh-CN"/>
        </w:rPr>
        <w:t xml:space="preserve">（6）如乙方出现罚款情形的，由甲方出具罚款通知书，并在当次支付费用时进行扣除。</w:t>
      </w:r>
      <w:r/>
    </w:p>
    <w:p>
      <w:pPr>
        <w:ind w:firstLine="480"/>
        <w:jc w:val="both"/>
        <w:widowControl w:val="off"/>
        <w:rPr>
          <w:rFonts w:ascii="宋体" w:hAnsi="宋体"/>
          <w:bCs/>
          <w:color w:val="auto"/>
          <w:lang w:eastAsia="zh-CN"/>
        </w:rPr>
      </w:pPr>
      <w:r>
        <w:rPr>
          <w:rFonts w:hint="eastAsia" w:ascii="宋体" w:hAnsi="宋体"/>
          <w:bCs/>
          <w:color w:val="auto"/>
          <w:lang w:eastAsia="zh-CN"/>
        </w:rPr>
        <w:t xml:space="preserve">7.5</w:t>
      </w:r>
      <w:r>
        <w:rPr>
          <w:rFonts w:hint="eastAsia" w:ascii="宋体" w:hAnsi="宋体"/>
          <w:color w:val="auto"/>
          <w:lang w:eastAsia="zh-CN"/>
        </w:rPr>
        <w:t xml:space="preserve">乙方退出管护，绿地交接按《无锡市重点绿化工程竣工移交养护交接办法》与下一接管单位办理绿地交接手续，绿地需在规定时间内按要求整改到位后交付，逾期整改不到位由接管方进行整改，所需费用由原养护单位支付。</w:t>
      </w:r>
      <w:r/>
    </w:p>
    <w:p>
      <w:pPr>
        <w:ind w:firstLine="482"/>
        <w:jc w:val="center"/>
        <w:widowControl w:val="off"/>
        <w:rPr>
          <w:rFonts w:ascii="宋体" w:hAnsi="宋体"/>
          <w:b/>
          <w:color w:val="auto"/>
          <w:lang w:eastAsia="zh-CN"/>
        </w:rPr>
      </w:pPr>
      <w:r>
        <w:rPr>
          <w:rFonts w:hint="eastAsia" w:ascii="宋体" w:hAnsi="宋体"/>
          <w:b/>
          <w:color w:val="auto"/>
          <w:lang w:eastAsia="zh-CN"/>
        </w:rPr>
        <w:t xml:space="preserve">安全文明养护</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8 安全文明养护与检查</w:t>
      </w:r>
      <w:r/>
    </w:p>
    <w:p>
      <w:pPr>
        <w:ind w:firstLine="480"/>
        <w:jc w:val="both"/>
        <w:widowControl w:val="off"/>
        <w:rPr>
          <w:rFonts w:ascii="宋体" w:hAnsi="宋体"/>
          <w:color w:val="auto"/>
          <w:lang w:eastAsia="zh-CN"/>
        </w:rPr>
      </w:pPr>
      <w:r>
        <w:rPr>
          <w:rFonts w:hint="eastAsia" w:ascii="宋体" w:hAnsi="宋体"/>
          <w:color w:val="auto"/>
          <w:lang w:eastAsia="zh-CN"/>
        </w:rPr>
        <w:t xml:space="preserve">8.1 乙方应做好养护作业管理区内的安全管理工作，并随时接受甲方或行业安全检查人员依法实施的监督检查，采取必要的安全防护措施，消除事故隐患。</w:t>
      </w:r>
      <w:r/>
    </w:p>
    <w:p>
      <w:pPr>
        <w:ind w:firstLine="480"/>
        <w:jc w:val="both"/>
        <w:widowControl w:val="off"/>
        <w:rPr>
          <w:rFonts w:ascii="宋体" w:hAnsi="宋体"/>
          <w:color w:val="auto"/>
          <w:lang w:eastAsia="zh-CN"/>
        </w:rPr>
      </w:pPr>
      <w:r>
        <w:rPr>
          <w:rFonts w:hint="eastAsia" w:ascii="宋体" w:hAnsi="宋体"/>
          <w:color w:val="auto"/>
          <w:lang w:eastAsia="zh-CN"/>
        </w:rPr>
        <w:t xml:space="preserve">8.2 由于乙方管理不善，引起政府职能部门处罚和停工整改，或安全措施不力造成事故的，由乙方承担一切责任和损失。</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9 安全防护</w:t>
      </w:r>
      <w:r/>
    </w:p>
    <w:p>
      <w:pPr>
        <w:ind w:firstLine="480"/>
        <w:jc w:val="both"/>
        <w:widowControl w:val="off"/>
        <w:rPr>
          <w:rFonts w:ascii="宋体" w:hAnsi="宋体"/>
          <w:color w:val="auto"/>
          <w:lang w:eastAsia="zh-CN"/>
        </w:rPr>
      </w:pPr>
      <w:r>
        <w:rPr>
          <w:rFonts w:hint="eastAsia" w:ascii="宋体" w:hAnsi="宋体"/>
          <w:color w:val="auto"/>
          <w:lang w:eastAsia="zh-CN"/>
        </w:rPr>
        <w:t xml:space="preserve">养护作业人员应做好各项安全防范措施，必须着装上岗操作，养护期间按规定做好安全标识。</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10 事故处理</w:t>
      </w:r>
      <w:r/>
    </w:p>
    <w:p>
      <w:pPr>
        <w:ind w:firstLine="480"/>
        <w:jc w:val="both"/>
        <w:widowControl w:val="off"/>
        <w:rPr>
          <w:rFonts w:ascii="宋体" w:hAnsi="宋体"/>
          <w:color w:val="auto"/>
          <w:lang w:eastAsia="zh-CN"/>
        </w:rPr>
      </w:pPr>
      <w:r>
        <w:rPr>
          <w:rFonts w:hint="eastAsia" w:ascii="宋体" w:hAnsi="宋体"/>
          <w:color w:val="auto"/>
          <w:lang w:eastAsia="zh-CN"/>
        </w:rPr>
        <w:t xml:space="preserve">发生重大伤亡及其他安全事故，乙方应按有关规定立即上报有关部门并通知甲方代表，同时按政府有关部门要求处理由事故责任方承担发生的费用。</w:t>
      </w:r>
      <w:r/>
    </w:p>
    <w:p>
      <w:pPr>
        <w:ind w:firstLine="0"/>
        <w:jc w:val="center"/>
        <w:widowControl w:val="off"/>
        <w:rPr>
          <w:rFonts w:ascii="宋体" w:hAnsi="宋体"/>
          <w:b/>
          <w:color w:val="auto"/>
          <w:lang w:eastAsia="zh-CN"/>
        </w:rPr>
      </w:pPr>
      <w:r>
        <w:rPr>
          <w:rFonts w:hint="eastAsia" w:ascii="宋体" w:hAnsi="宋体"/>
          <w:b/>
          <w:color w:val="auto"/>
          <w:lang w:eastAsia="zh-CN"/>
        </w:rPr>
        <w:t xml:space="preserve">合同价款与支付方式</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11合同价款</w:t>
      </w:r>
      <w:r/>
    </w:p>
    <w:p>
      <w:pPr>
        <w:ind w:firstLine="120"/>
        <w:jc w:val="both"/>
        <w:widowControl w:val="off"/>
        <w:rPr>
          <w:rFonts w:ascii="宋体" w:hAnsi="宋体"/>
          <w:color w:val="auto"/>
          <w:lang w:eastAsia="zh-CN"/>
        </w:rPr>
      </w:pPr>
      <w:r>
        <w:rPr>
          <w:rFonts w:hint="eastAsia" w:ascii="宋体" w:hAnsi="宋体"/>
          <w:color w:val="auto"/>
          <w:lang w:eastAsia="zh-CN"/>
        </w:rPr>
        <w:t xml:space="preserve">  11.1 合同价款由甲、乙双方依据中标通知书中的中标价格在协议书内约定。</w:t>
      </w:r>
      <w:r/>
    </w:p>
    <w:p>
      <w:pPr>
        <w:ind w:firstLine="0"/>
        <w:jc w:val="both"/>
        <w:widowControl w:val="off"/>
        <w:rPr>
          <w:rFonts w:ascii="宋体" w:hAnsi="宋体"/>
          <w:color w:val="auto"/>
          <w:lang w:eastAsia="zh-CN"/>
        </w:rPr>
      </w:pPr>
      <w:r>
        <w:rPr>
          <w:rFonts w:hint="eastAsia" w:ascii="宋体" w:hAnsi="宋体"/>
          <w:color w:val="auto"/>
          <w:lang w:eastAsia="zh-CN"/>
        </w:rPr>
        <w:t xml:space="preserve">   11.2 乙方应向甲方提交月度养护作业统计报表。甲方可以按报表内容进行计量与考核，考核结果作为合同价款支付的依据。</w:t>
      </w:r>
      <w:r/>
    </w:p>
    <w:p>
      <w:pPr>
        <w:ind w:firstLine="240"/>
        <w:jc w:val="both"/>
        <w:widowControl w:val="off"/>
        <w:rPr>
          <w:rFonts w:ascii="宋体" w:hAnsi="宋体"/>
          <w:color w:val="auto"/>
          <w:lang w:eastAsia="zh-CN"/>
        </w:rPr>
      </w:pPr>
      <w:r>
        <w:rPr>
          <w:rFonts w:hint="eastAsia" w:ascii="宋体" w:hAnsi="宋体"/>
          <w:color w:val="auto"/>
          <w:lang w:eastAsia="zh-CN"/>
        </w:rPr>
        <w:t xml:space="preserve"> 11.3 如实际养护作业量与设施量清单有出入时，乙方按照补充条款约定的时间上报计划变更单，经甲方审核并报有关部门审定后方可在下月养护计划中调整。</w:t>
      </w:r>
      <w:r/>
    </w:p>
    <w:p>
      <w:pPr>
        <w:ind w:firstLine="240"/>
        <w:jc w:val="both"/>
        <w:widowControl w:val="off"/>
        <w:rPr>
          <w:rFonts w:ascii="宋体" w:hAnsi="宋体"/>
          <w:color w:val="auto"/>
          <w:lang w:eastAsia="zh-CN"/>
        </w:rPr>
      </w:pPr>
      <w:r>
        <w:rPr>
          <w:rFonts w:hint="eastAsia" w:ascii="宋体" w:hAnsi="宋体"/>
          <w:color w:val="auto"/>
          <w:lang w:eastAsia="zh-CN"/>
        </w:rPr>
        <w:t xml:space="preserve"> 11.4 对乙方超出养护范围和因乙方原因造成返工的工作量，甲方不予计量。</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12支付方式</w:t>
      </w:r>
      <w:r/>
    </w:p>
    <w:p>
      <w:pPr>
        <w:ind w:firstLine="480"/>
        <w:jc w:val="both"/>
        <w:widowControl w:val="off"/>
        <w:rPr>
          <w:rFonts w:ascii="宋体" w:hAnsi="宋体"/>
          <w:color w:val="auto"/>
          <w:lang w:eastAsia="zh-CN"/>
        </w:rPr>
      </w:pPr>
      <w:r>
        <w:rPr>
          <w:rFonts w:hint="eastAsia" w:ascii="宋体" w:hAnsi="宋体"/>
          <w:color w:val="auto"/>
          <w:lang w:eastAsia="zh-CN"/>
        </w:rPr>
        <w:t xml:space="preserve">12.1</w:t>
      </w:r>
      <w:r>
        <w:rPr>
          <w:rFonts w:hint="eastAsia" w:ascii="宋体" w:hAnsi="宋体"/>
          <w:color w:val="auto"/>
          <w:lang w:eastAsia="zh-CN"/>
        </w:rPr>
        <w:t xml:space="preserve">  </w:t>
      </w:r>
      <w:r>
        <w:rPr>
          <w:rFonts w:hint="eastAsia" w:ascii="宋体" w:hAnsi="宋体"/>
          <w:color w:val="auto"/>
          <w:lang w:eastAsia="zh-CN"/>
        </w:rPr>
        <w:t xml:space="preserve">本合同养护期一年。</w:t>
      </w:r>
      <w:r/>
    </w:p>
    <w:p>
      <w:pPr>
        <w:ind w:firstLine="480"/>
        <w:jc w:val="both"/>
        <w:widowControl w:val="off"/>
        <w:rPr>
          <w:rFonts w:ascii="宋体" w:hAnsi="宋体"/>
          <w:color w:val="auto"/>
          <w:lang w:eastAsia="zh-CN"/>
        </w:rPr>
      </w:pPr>
      <w:r>
        <w:rPr>
          <w:rFonts w:hint="eastAsia" w:ascii="宋体" w:hAnsi="宋体"/>
          <w:color w:val="auto"/>
          <w:lang w:eastAsia="zh-CN"/>
        </w:rPr>
        <w:t xml:space="preserve">12.2</w:t>
      </w:r>
      <w:r>
        <w:rPr>
          <w:rFonts w:ascii="宋体" w:hAnsi="宋体"/>
          <w:color w:val="auto"/>
          <w:lang w:eastAsia="zh-CN"/>
        </w:rPr>
        <w:t xml:space="preserve"> </w:t>
      </w:r>
      <w:r>
        <w:rPr>
          <w:rFonts w:hint="eastAsia" w:ascii="宋体" w:hAnsi="宋体"/>
          <w:color w:val="auto"/>
          <w:lang w:eastAsia="zh-CN"/>
        </w:rPr>
        <w:t xml:space="preserve">经考核后按季度结算，每半年支付一次，合同期结束后按审计价付清余额。乙方应在每次付款前，向甲方提供等额、合规的增值税发票。若乙方未按约定提供，甲方有权顺延付款期限且不承担违约责任。</w:t>
      </w:r>
      <w:r/>
    </w:p>
    <w:p>
      <w:pPr>
        <w:ind w:firstLine="482"/>
        <w:jc w:val="center"/>
        <w:widowControl w:val="off"/>
        <w:rPr>
          <w:rFonts w:ascii="宋体" w:hAnsi="宋体"/>
          <w:b/>
          <w:color w:val="auto"/>
          <w:lang w:eastAsia="zh-CN"/>
        </w:rPr>
      </w:pPr>
      <w:r>
        <w:rPr>
          <w:rFonts w:hint="eastAsia" w:ascii="宋体" w:hAnsi="宋体"/>
          <w:b/>
          <w:color w:val="auto"/>
          <w:lang w:eastAsia="zh-CN"/>
        </w:rPr>
        <w:t xml:space="preserve">违约和争议</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13 违约</w:t>
      </w:r>
      <w:r/>
    </w:p>
    <w:p>
      <w:pPr>
        <w:ind w:firstLine="480"/>
        <w:jc w:val="both"/>
        <w:widowControl w:val="off"/>
        <w:rPr>
          <w:rFonts w:ascii="宋体" w:hAnsi="宋体"/>
          <w:color w:val="auto"/>
          <w:lang w:eastAsia="zh-CN"/>
        </w:rPr>
      </w:pPr>
      <w:r>
        <w:rPr>
          <w:rFonts w:hint="eastAsia" w:ascii="宋体" w:hAnsi="宋体"/>
          <w:color w:val="auto"/>
          <w:lang w:eastAsia="zh-CN"/>
        </w:rPr>
        <w:t xml:space="preserve">13.1 甲方代表不能及时给出必要指令、确认、批准，不能按合同约定履行自己的各项义务，以及发生其他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80"/>
        <w:jc w:val="both"/>
        <w:widowControl w:val="off"/>
        <w:rPr>
          <w:rFonts w:ascii="宋体" w:hAnsi="宋体"/>
          <w:color w:val="auto"/>
          <w:lang w:eastAsia="zh-CN"/>
        </w:rPr>
      </w:pPr>
      <w:r>
        <w:rPr>
          <w:rFonts w:hint="eastAsia" w:ascii="宋体" w:hAnsi="宋体"/>
          <w:color w:val="auto"/>
          <w:lang w:eastAsia="zh-CN"/>
        </w:rPr>
        <w:t xml:space="preserve">13.2 乙方不能达到所承诺的养护质量和有关技术规范标准，乙方按协议条款支付违约金并赔偿因违约给甲方造成的损失。</w:t>
      </w:r>
      <w:r/>
    </w:p>
    <w:p>
      <w:pPr>
        <w:ind w:firstLine="480"/>
        <w:jc w:val="both"/>
        <w:widowControl w:val="off"/>
        <w:rPr>
          <w:rFonts w:ascii="宋体" w:hAnsi="宋体"/>
          <w:color w:val="auto"/>
          <w:lang w:eastAsia="zh-CN"/>
        </w:rPr>
      </w:pPr>
      <w:r>
        <w:rPr>
          <w:rFonts w:hint="eastAsia" w:ascii="宋体" w:hAnsi="宋体"/>
          <w:color w:val="auto"/>
          <w:lang w:eastAsia="zh-CN"/>
        </w:rPr>
        <w:t xml:space="preserve">13.3 因一方违约使合同不能履行，另一方欲终止或解除全部合同，应提前10天通知违约方后，方可终止或解除合同，由违约方承担违约责任。</w:t>
      </w:r>
      <w:r/>
    </w:p>
    <w:p>
      <w:pPr>
        <w:ind w:firstLine="480"/>
        <w:jc w:val="both"/>
        <w:widowControl w:val="off"/>
        <w:rPr>
          <w:rFonts w:ascii="宋体" w:hAnsi="宋体"/>
          <w:color w:val="auto"/>
          <w:lang w:eastAsia="zh-CN"/>
        </w:rPr>
      </w:pPr>
      <w:r>
        <w:rPr>
          <w:rFonts w:hint="eastAsia" w:ascii="宋体" w:hAnsi="宋体" w:cs="Times New Roman"/>
          <w:color w:val="auto"/>
          <w:lang w:eastAsia="zh-CN"/>
        </w:rPr>
        <w:t xml:space="preserve">13.4</w:t>
      </w:r>
      <w:r>
        <w:rPr>
          <w:rFonts w:hint="eastAsia" w:ascii="宋体" w:hAnsi="宋体" w:cs="Times New Roman"/>
          <w:color w:val="auto"/>
          <w:lang w:eastAsia="zh-CN"/>
        </w:rPr>
        <w:t xml:space="preserve"> </w:t>
      </w:r>
      <w:r>
        <w:rPr>
          <w:rFonts w:hint="eastAsia" w:ascii="宋体" w:hAnsi="宋体" w:cs="Times New Roman"/>
          <w:color w:val="auto"/>
          <w:lang w:eastAsia="zh-CN"/>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240"/>
        <w:widowControl w:val="off"/>
        <w:rPr>
          <w:rFonts w:ascii="宋体" w:hAnsi="宋体" w:cs="Times New Roman"/>
          <w:color w:val="auto"/>
          <w:lang w:eastAsia="zh-CN"/>
        </w:rPr>
      </w:pPr>
      <w:r>
        <w:rPr>
          <w:rFonts w:hint="eastAsia" w:ascii="宋体" w:hAnsi="宋体" w:cs="Times New Roman"/>
          <w:color w:val="auto"/>
          <w:lang w:eastAsia="zh-CN"/>
        </w:rPr>
        <w:t xml:space="preserve">（1）甲方内部工作安排、计划调整等自身原因；</w:t>
      </w:r>
      <w:r/>
    </w:p>
    <w:p>
      <w:pPr>
        <w:ind w:firstLine="240"/>
        <w:widowControl w:val="off"/>
        <w:rPr>
          <w:rFonts w:ascii="宋体" w:hAnsi="宋体" w:cs="Times New Roman"/>
          <w:color w:val="auto"/>
          <w:lang w:eastAsia="zh-CN"/>
        </w:rPr>
      </w:pPr>
      <w:r>
        <w:rPr>
          <w:rFonts w:hint="eastAsia" w:ascii="宋体" w:hAnsi="宋体" w:cs="Times New Roman"/>
          <w:color w:val="auto"/>
          <w:lang w:eastAsia="zh-CN"/>
        </w:rPr>
        <w:t xml:space="preserve">（2）中央、省、市、区级政策变动，以及规划、计划调整等外部原因；</w:t>
      </w:r>
      <w:r/>
    </w:p>
    <w:p>
      <w:pPr>
        <w:ind w:firstLine="240"/>
        <w:widowControl w:val="off"/>
        <w:rPr>
          <w:rFonts w:ascii="宋体" w:hAnsi="宋体" w:cs="Times New Roman"/>
          <w:color w:val="auto"/>
          <w:lang w:eastAsia="zh-CN"/>
        </w:rPr>
      </w:pPr>
      <w:r>
        <w:rPr>
          <w:rFonts w:hint="eastAsia" w:ascii="宋体" w:hAnsi="宋体" w:cs="Times New Roman"/>
          <w:color w:val="auto"/>
          <w:lang w:eastAsia="zh-CN"/>
        </w:rPr>
        <w:t xml:space="preserve">（3）其他需方原因。</w:t>
      </w:r>
      <w:r/>
    </w:p>
    <w:p>
      <w:pPr>
        <w:widowControl w:val="off"/>
        <w:rPr>
          <w:rFonts w:ascii="宋体" w:hAnsi="宋体" w:cs="Times New Roman"/>
          <w:color w:val="auto"/>
          <w:lang w:eastAsia="zh-CN"/>
        </w:rPr>
      </w:pPr>
      <w:r>
        <w:rPr>
          <w:rFonts w:hint="eastAsia" w:ascii="宋体" w:hAnsi="宋体" w:cs="Times New Roman"/>
          <w:color w:val="auto"/>
          <w:lang w:eastAsia="zh-CN"/>
        </w:rPr>
        <w:t xml:space="preserve">本合同对合同变更、中止或终止合同有其他特殊约定的，按该特殊约定执行。</w:t>
      </w:r>
      <w:r/>
    </w:p>
    <w:p>
      <w:pPr>
        <w:ind w:firstLine="198"/>
        <w:jc w:val="both"/>
        <w:widowControl w:val="off"/>
        <w:rPr>
          <w:rFonts w:ascii="宋体" w:hAnsi="宋体"/>
          <w:b/>
          <w:bCs/>
          <w:color w:val="auto"/>
          <w:lang w:eastAsia="zh-CN"/>
        </w:rPr>
      </w:pPr>
      <w:r>
        <w:rPr>
          <w:rFonts w:hint="eastAsia" w:ascii="宋体" w:hAnsi="宋体"/>
          <w:b/>
          <w:bCs/>
          <w:color w:val="auto"/>
          <w:lang w:eastAsia="zh-CN"/>
        </w:rPr>
        <w:t xml:space="preserve">14 争议</w:t>
      </w:r>
      <w:r/>
    </w:p>
    <w:p>
      <w:pPr>
        <w:ind w:firstLine="283"/>
        <w:jc w:val="both"/>
        <w:widowControl w:val="off"/>
        <w:rPr>
          <w:rFonts w:ascii="宋体" w:hAnsi="宋体"/>
          <w:color w:val="auto"/>
          <w:lang w:eastAsia="zh-CN"/>
        </w:rPr>
      </w:pPr>
      <w:r>
        <w:rPr>
          <w:rFonts w:hint="eastAsia" w:ascii="宋体" w:hAnsi="宋体"/>
          <w:color w:val="auto"/>
          <w:lang w:eastAsia="zh-CN"/>
        </w:rPr>
        <w:t xml:space="preserve"> 14.1 甲乙双方因合同发生争议，可由甲乙双方协商</w:t>
      </w:r>
      <w:r>
        <w:rPr>
          <w:rFonts w:ascii="宋体" w:hAnsi="宋体"/>
          <w:color w:val="auto"/>
          <w:lang w:eastAsia="zh-CN"/>
        </w:rPr>
        <w:t xml:space="preserve">，协商不成的可向无锡市锡山区</w:t>
      </w:r>
      <w:r>
        <w:rPr>
          <w:rFonts w:hint="eastAsia" w:ascii="宋体" w:hAnsi="宋体"/>
          <w:color w:val="auto"/>
          <w:lang w:eastAsia="zh-CN"/>
        </w:rPr>
        <w:t xml:space="preserve">人民法院提起诉讼</w:t>
      </w:r>
      <w:r>
        <w:rPr>
          <w:rFonts w:ascii="宋体" w:hAnsi="宋体"/>
          <w:color w:val="auto"/>
          <w:lang w:eastAsia="zh-CN"/>
        </w:rPr>
        <w:t xml:space="preserve">，违约方应承担守约方因此支出的诉讼费、律师费、保全费、保函费等合理费用</w:t>
      </w:r>
      <w:r>
        <w:rPr>
          <w:rFonts w:hint="eastAsia" w:ascii="宋体" w:hAnsi="宋体"/>
          <w:color w:val="auto"/>
          <w:lang w:eastAsia="zh-CN"/>
        </w:rPr>
        <w:t xml:space="preserve">。</w:t>
      </w:r>
      <w:r/>
    </w:p>
    <w:p>
      <w:pPr>
        <w:ind w:firstLine="283"/>
        <w:jc w:val="both"/>
        <w:widowControl w:val="off"/>
        <w:rPr>
          <w:rFonts w:ascii="宋体" w:hAnsi="宋体"/>
          <w:color w:val="auto"/>
          <w:lang w:eastAsia="zh-CN"/>
        </w:rPr>
      </w:pPr>
      <w:r>
        <w:rPr>
          <w:rFonts w:hint="eastAsia" w:ascii="宋体" w:hAnsi="宋体"/>
          <w:color w:val="auto"/>
          <w:lang w:eastAsia="zh-CN"/>
        </w:rPr>
        <w:t xml:space="preserve"> 14.2</w:t>
      </w:r>
      <w:r>
        <w:rPr>
          <w:rFonts w:hint="eastAsia" w:ascii="宋体" w:hAnsi="宋体"/>
          <w:color w:val="auto"/>
          <w:lang w:eastAsia="zh-CN"/>
        </w:rPr>
        <w:t xml:space="preserve">  </w:t>
      </w:r>
      <w:r>
        <w:rPr>
          <w:rFonts w:hint="eastAsia" w:ascii="宋体" w:hAnsi="宋体"/>
          <w:color w:val="auto"/>
          <w:lang w:eastAsia="zh-CN"/>
        </w:rPr>
        <w:t xml:space="preserve">发生争议后，除出现以下情况的，双方都应继续履行合同，保持养护连续性：</w:t>
      </w:r>
      <w:r/>
    </w:p>
    <w:p>
      <w:pPr>
        <w:ind w:firstLine="480"/>
        <w:jc w:val="both"/>
        <w:widowControl w:val="off"/>
        <w:rPr>
          <w:rFonts w:ascii="宋体" w:hAnsi="宋体"/>
          <w:color w:val="auto"/>
          <w:lang w:eastAsia="zh-CN"/>
        </w:rPr>
      </w:pPr>
      <w:r>
        <w:rPr>
          <w:rFonts w:hint="eastAsia" w:ascii="宋体" w:hAnsi="宋体"/>
          <w:color w:val="auto"/>
          <w:lang w:eastAsia="zh-CN"/>
        </w:rPr>
        <w:t xml:space="preserve"> （1） 合同确已无法履行；</w:t>
      </w:r>
      <w:r/>
    </w:p>
    <w:p>
      <w:pPr>
        <w:ind w:firstLine="360"/>
        <w:jc w:val="both"/>
        <w:widowControl w:val="off"/>
        <w:rPr>
          <w:rFonts w:ascii="宋体" w:hAnsi="宋体"/>
          <w:color w:val="auto"/>
          <w:lang w:eastAsia="zh-CN"/>
        </w:rPr>
      </w:pPr>
      <w:r>
        <w:rPr>
          <w:rFonts w:hint="eastAsia" w:ascii="宋体" w:hAnsi="宋体"/>
          <w:color w:val="auto"/>
          <w:lang w:eastAsia="zh-CN"/>
        </w:rPr>
        <w:t xml:space="preserve">  （2） 双方协议停止养护作业；</w:t>
      </w:r>
      <w:r/>
    </w:p>
    <w:p>
      <w:pPr>
        <w:ind w:firstLine="240"/>
        <w:jc w:val="both"/>
        <w:widowControl w:val="off"/>
        <w:rPr>
          <w:rFonts w:ascii="宋体" w:hAnsi="宋体"/>
          <w:color w:val="auto"/>
          <w:lang w:eastAsia="zh-CN"/>
        </w:rPr>
      </w:pPr>
      <w:r>
        <w:rPr>
          <w:rFonts w:hint="eastAsia" w:ascii="宋体" w:hAnsi="宋体"/>
          <w:color w:val="auto"/>
          <w:lang w:eastAsia="zh-CN"/>
        </w:rPr>
        <w:t xml:space="preserve">   （3） 仲裁机关要求停止养护作业；</w:t>
      </w:r>
      <w:r/>
    </w:p>
    <w:p>
      <w:pPr>
        <w:ind w:firstLine="0"/>
        <w:jc w:val="both"/>
        <w:widowControl w:val="off"/>
        <w:rPr>
          <w:rFonts w:ascii="宋体" w:hAnsi="宋体"/>
          <w:color w:val="auto"/>
          <w:lang w:eastAsia="zh-CN"/>
        </w:rPr>
      </w:pPr>
      <w:r>
        <w:rPr>
          <w:rFonts w:hint="eastAsia" w:ascii="宋体" w:hAnsi="宋体"/>
          <w:color w:val="auto"/>
          <w:lang w:eastAsia="zh-CN"/>
        </w:rPr>
        <w:t xml:space="preserve">     </w:t>
      </w:r>
      <w:r>
        <w:rPr>
          <w:rFonts w:hint="eastAsia" w:ascii="宋体" w:hAnsi="宋体"/>
          <w:color w:val="auto"/>
          <w:lang w:eastAsia="zh-CN"/>
        </w:rPr>
        <w:t xml:space="preserve">（4） 法院要求停止养护作业。</w:t>
      </w:r>
      <w:r/>
    </w:p>
    <w:p>
      <w:pPr>
        <w:ind w:firstLine="482"/>
        <w:jc w:val="both"/>
        <w:widowControl w:val="off"/>
        <w:rPr>
          <w:rFonts w:ascii="宋体" w:hAnsi="宋体"/>
          <w:b/>
          <w:bCs/>
          <w:color w:val="auto"/>
          <w:lang w:eastAsia="zh-CN"/>
        </w:rPr>
      </w:pPr>
      <w:r>
        <w:rPr>
          <w:rFonts w:hint="eastAsia" w:ascii="宋体" w:hAnsi="宋体"/>
          <w:b/>
          <w:bCs/>
          <w:color w:val="auto"/>
          <w:lang w:eastAsia="zh-CN"/>
        </w:rPr>
        <w:t xml:space="preserve">15</w:t>
      </w:r>
      <w:r>
        <w:rPr>
          <w:rFonts w:hint="eastAsia" w:ascii="宋体" w:hAnsi="宋体"/>
          <w:b/>
          <w:bCs/>
          <w:color w:val="auto"/>
          <w:lang w:eastAsia="zh-CN"/>
        </w:rPr>
        <w:t xml:space="preserve"> </w:t>
      </w:r>
      <w:r>
        <w:rPr>
          <w:rFonts w:hint="eastAsia" w:ascii="宋体" w:hAnsi="宋体"/>
          <w:b/>
          <w:bCs/>
          <w:color w:val="auto"/>
          <w:lang w:eastAsia="zh-CN"/>
        </w:rPr>
        <w:t xml:space="preserve">合同终止</w:t>
      </w:r>
      <w:r/>
    </w:p>
    <w:p>
      <w:pPr>
        <w:ind w:firstLine="424"/>
        <w:jc w:val="both"/>
        <w:widowControl w:val="off"/>
        <w:rPr>
          <w:rFonts w:ascii="宋体" w:hAnsi="宋体"/>
          <w:color w:val="auto"/>
          <w:lang w:eastAsia="zh-CN"/>
        </w:rPr>
      </w:pPr>
      <w:r>
        <w:rPr>
          <w:rFonts w:hint="eastAsia" w:ascii="宋体" w:hAnsi="宋体"/>
          <w:color w:val="auto"/>
          <w:lang w:eastAsia="zh-CN"/>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r/>
    </w:p>
    <w:p>
      <w:pPr>
        <w:ind w:firstLine="482"/>
        <w:jc w:val="both"/>
        <w:widowControl w:val="off"/>
        <w:rPr>
          <w:rFonts w:ascii="宋体" w:hAnsi="宋体"/>
          <w:b/>
          <w:bCs/>
          <w:color w:val="auto"/>
          <w:lang w:eastAsia="zh-CN"/>
        </w:rPr>
      </w:pPr>
      <w:r>
        <w:rPr>
          <w:rFonts w:hint="eastAsia" w:ascii="宋体" w:hAnsi="宋体"/>
          <w:b/>
          <w:bCs/>
          <w:color w:val="auto"/>
          <w:lang w:eastAsia="zh-CN"/>
        </w:rPr>
        <w:t xml:space="preserve">16</w:t>
      </w:r>
      <w:r>
        <w:rPr>
          <w:rFonts w:hint="eastAsia" w:ascii="宋体" w:hAnsi="宋体"/>
          <w:b/>
          <w:bCs/>
          <w:color w:val="auto"/>
          <w:lang w:eastAsia="zh-CN"/>
        </w:rPr>
        <w:t xml:space="preserve"> </w:t>
      </w:r>
      <w:r>
        <w:rPr>
          <w:rFonts w:hint="eastAsia" w:ascii="宋体" w:hAnsi="宋体"/>
          <w:b/>
          <w:bCs/>
          <w:color w:val="auto"/>
          <w:lang w:eastAsia="zh-CN"/>
        </w:rPr>
        <w:t xml:space="preserve">其他</w:t>
      </w:r>
      <w:r/>
    </w:p>
    <w:p>
      <w:pPr>
        <w:ind w:firstLine="480"/>
        <w:jc w:val="both"/>
        <w:widowControl w:val="off"/>
        <w:rPr>
          <w:rFonts w:ascii="宋体" w:hAnsi="宋体"/>
          <w:color w:val="auto"/>
          <w:lang w:eastAsia="zh-CN"/>
        </w:rPr>
      </w:pPr>
      <w:r>
        <w:rPr>
          <w:rFonts w:hint="eastAsia" w:ascii="宋体" w:hAnsi="宋体"/>
          <w:color w:val="auto"/>
          <w:lang w:eastAsia="zh-CN"/>
        </w:rPr>
        <w:t xml:space="preserve">16.1 在本合同执行过程中如遇和国家政策、地方性法规的有关规定不符时，按有关政策法规执行。</w:t>
      </w:r>
      <w:r/>
    </w:p>
    <w:p>
      <w:pPr>
        <w:ind w:firstLine="480"/>
        <w:jc w:val="both"/>
        <w:widowControl w:val="off"/>
        <w:rPr>
          <w:rFonts w:ascii="宋体" w:hAnsi="宋体"/>
          <w:color w:val="auto"/>
          <w:lang w:eastAsia="zh-CN"/>
        </w:rPr>
      </w:pPr>
      <w:r>
        <w:rPr>
          <w:rFonts w:hint="eastAsia" w:ascii="宋体" w:hAnsi="宋体"/>
          <w:color w:val="auto"/>
          <w:lang w:eastAsia="zh-CN"/>
        </w:rPr>
        <w:t xml:space="preserve">16.2 如遇自然灾害和不可抗力造成损失的，经双方协商解决。</w:t>
      </w:r>
      <w:r/>
    </w:p>
    <w:p>
      <w:pPr>
        <w:ind w:firstLine="480"/>
        <w:jc w:val="both"/>
        <w:widowControl w:val="off"/>
        <w:rPr>
          <w:rFonts w:ascii="宋体" w:hAnsi="宋体"/>
          <w:color w:val="auto"/>
          <w:lang w:eastAsia="zh-CN"/>
        </w:rPr>
      </w:pPr>
      <w:r>
        <w:rPr>
          <w:rFonts w:hint="eastAsia" w:ascii="宋体" w:hAnsi="宋体"/>
          <w:color w:val="auto"/>
          <w:lang w:eastAsia="zh-CN"/>
        </w:rPr>
        <w:t xml:space="preserve">16.3 本合同如有未尽事宜，双方可通过协商补充协议解决。</w:t>
      </w:r>
      <w:r/>
    </w:p>
    <w:p>
      <w:pPr>
        <w:ind w:firstLine="482"/>
        <w:jc w:val="both"/>
        <w:widowControl w:val="off"/>
        <w:rPr>
          <w:rFonts w:ascii="宋体" w:hAnsi="宋体"/>
          <w:b/>
          <w:bCs/>
          <w:color w:val="auto"/>
          <w:lang w:eastAsia="zh-CN"/>
        </w:rPr>
      </w:pPr>
      <w:r>
        <w:rPr>
          <w:rFonts w:hint="eastAsia" w:ascii="宋体" w:hAnsi="宋体"/>
          <w:b/>
          <w:bCs/>
          <w:color w:val="auto"/>
          <w:lang w:eastAsia="zh-CN"/>
        </w:rPr>
        <w:t xml:space="preserve">17</w:t>
      </w:r>
      <w:r>
        <w:rPr>
          <w:rFonts w:hint="eastAsia" w:ascii="宋体" w:hAnsi="宋体"/>
          <w:b/>
          <w:bCs/>
          <w:color w:val="auto"/>
          <w:lang w:eastAsia="zh-CN"/>
        </w:rPr>
        <w:t xml:space="preserve"> </w:t>
      </w:r>
      <w:r>
        <w:rPr>
          <w:rFonts w:hint="eastAsia" w:ascii="宋体" w:hAnsi="宋体"/>
          <w:b/>
          <w:bCs/>
          <w:color w:val="auto"/>
          <w:lang w:eastAsia="zh-CN"/>
        </w:rPr>
        <w:t xml:space="preserve">合同生效与终止</w:t>
      </w:r>
      <w:r/>
    </w:p>
    <w:p>
      <w:pPr>
        <w:ind w:firstLine="480"/>
        <w:jc w:val="both"/>
        <w:widowControl w:val="off"/>
        <w:rPr>
          <w:rFonts w:ascii="宋体" w:hAnsi="宋体"/>
          <w:color w:val="auto"/>
          <w:lang w:eastAsia="zh-CN"/>
        </w:rPr>
      </w:pPr>
      <w:r>
        <w:rPr>
          <w:rFonts w:hint="eastAsia" w:ascii="宋体" w:hAnsi="宋体"/>
          <w:color w:val="auto"/>
          <w:lang w:eastAsia="zh-CN"/>
        </w:rPr>
        <w:t xml:space="preserve">双方在合同协议书中约定合同生效方式。双方履行合同全部义务，合同价款支付完毕后，本合同即告终止。</w:t>
      </w:r>
      <w:r/>
    </w:p>
    <w:p>
      <w:pPr>
        <w:ind w:firstLine="482"/>
        <w:jc w:val="center"/>
        <w:widowControl w:val="off"/>
        <w:rPr>
          <w:rFonts w:ascii="宋体" w:hAnsi="宋体"/>
          <w:b/>
          <w:color w:val="auto"/>
          <w:lang w:eastAsia="zh-CN"/>
        </w:rPr>
      </w:pPr>
      <w:r>
        <w:rPr>
          <w:rFonts w:hint="eastAsia" w:ascii="宋体" w:hAnsi="宋体"/>
          <w:b/>
          <w:color w:val="auto"/>
          <w:lang w:eastAsia="zh-CN"/>
        </w:rPr>
        <w:t xml:space="preserve">合同份数与解释</w:t>
      </w:r>
      <w:r/>
    </w:p>
    <w:p>
      <w:pPr>
        <w:ind w:firstLine="480"/>
        <w:jc w:val="both"/>
        <w:widowControl w:val="off"/>
        <w:rPr>
          <w:rFonts w:ascii="宋体" w:hAnsi="宋体"/>
          <w:bCs/>
          <w:color w:val="auto"/>
          <w:lang w:eastAsia="zh-CN"/>
        </w:rPr>
      </w:pPr>
      <w:r>
        <w:rPr>
          <w:rFonts w:hint="eastAsia" w:ascii="宋体" w:hAnsi="宋体"/>
          <w:color w:val="auto"/>
          <w:lang w:eastAsia="zh-CN"/>
        </w:rPr>
        <w:t xml:space="preserve">17.1</w:t>
      </w:r>
      <w:r>
        <w:rPr>
          <w:rFonts w:hint="eastAsia" w:ascii="宋体" w:hAnsi="宋体" w:cs="Times New Roman"/>
          <w:bCs/>
          <w:color w:val="auto"/>
          <w:lang w:eastAsia="zh-CN"/>
        </w:rPr>
        <w:t xml:space="preserve"> </w:t>
      </w:r>
      <w:r>
        <w:rPr>
          <w:rFonts w:hint="eastAsia" w:ascii="宋体" w:hAnsi="宋体" w:cs="Times New Roman"/>
          <w:bCs/>
          <w:color w:val="auto"/>
          <w:lang w:eastAsia="zh-CN"/>
        </w:rPr>
        <w:t xml:space="preserve">合同一式肆份，甲乙双方各执贰份</w:t>
      </w:r>
      <w:r>
        <w:rPr>
          <w:rFonts w:hint="eastAsia" w:ascii="宋体" w:hAnsi="宋体"/>
          <w:color w:val="auto"/>
          <w:lang w:eastAsia="zh-CN"/>
        </w:rPr>
        <w:t xml:space="preserve">。</w:t>
      </w:r>
      <w:r/>
    </w:p>
    <w:p>
      <w:pPr>
        <w:ind w:firstLine="480"/>
        <w:jc w:val="both"/>
        <w:widowControl w:val="off"/>
        <w:rPr>
          <w:rFonts w:ascii="宋体" w:hAnsi="宋体"/>
          <w:bCs/>
          <w:color w:val="auto"/>
          <w:lang w:eastAsia="zh-CN"/>
        </w:rPr>
      </w:pPr>
      <w:r>
        <w:rPr>
          <w:rFonts w:hint="eastAsia" w:ascii="宋体" w:hAnsi="宋体"/>
          <w:color w:val="auto"/>
          <w:lang w:eastAsia="zh-CN"/>
        </w:rPr>
        <w:t xml:space="preserve">17.2</w:t>
      </w:r>
      <w:r>
        <w:rPr>
          <w:rFonts w:hint="eastAsia" w:ascii="宋体" w:hAnsi="宋体"/>
          <w:color w:val="auto"/>
          <w:lang w:eastAsia="zh-CN"/>
        </w:rPr>
        <w:t xml:space="preserve"> </w:t>
      </w:r>
      <w:r>
        <w:rPr>
          <w:rFonts w:hint="eastAsia" w:ascii="宋体" w:hAnsi="宋体"/>
          <w:color w:val="auto"/>
          <w:lang w:eastAsia="zh-CN"/>
        </w:rPr>
        <w:t xml:space="preserve">本合同的解释权在无锡市锡山区人民政府东北塘街道办事处。</w:t>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240" w:lineRule="auto"/>
        <w:widowControl w:val="off"/>
        <w:rPr>
          <w:rFonts w:eastAsia="黑体"/>
          <w:b/>
          <w:bCs/>
          <w:color w:val="auto"/>
          <w:sz w:val="36"/>
          <w:szCs w:val="44"/>
          <w:lang w:eastAsia="zh-CN"/>
        </w:rPr>
      </w:pPr>
      <w:r/>
      <w:bookmarkStart w:id="18" w:name="_Toc161316668"/>
      <w:r>
        <w:rPr>
          <w:color w:val="auto"/>
          <w:lang w:eastAsia="zh-CN"/>
        </w:rPr>
        <w:br w:type="page" w:clear="all"/>
      </w:r>
      <w:r/>
    </w:p>
    <w:p>
      <w:pPr>
        <w:pStyle w:val="1111"/>
        <w:keepLines w:val="0"/>
        <w:keepNext w:val="0"/>
        <w:widowControl w:val="off"/>
        <w:rPr>
          <w:color w:val="auto"/>
          <w:lang w:eastAsia="zh-CN"/>
        </w:rPr>
      </w:pPr>
      <w:r>
        <w:rPr>
          <w:rFonts w:hint="eastAsia"/>
          <w:color w:val="auto"/>
          <w:lang w:eastAsia="zh-CN"/>
        </w:rPr>
        <w:t xml:space="preserve">五、附件</w:t>
      </w:r>
      <w:bookmarkEnd w:id="18"/>
      <w:r/>
      <w:r/>
    </w:p>
    <w:p>
      <w:pPr>
        <w:pStyle w:val="1112"/>
        <w:keepLines w:val="0"/>
        <w:keepNext w:val="0"/>
        <w:widowControl w:val="off"/>
        <w:rPr>
          <w:rFonts w:ascii="宋体" w:hAnsi="宋体"/>
          <w:color w:val="auto"/>
          <w:lang w:eastAsia="zh-CN"/>
        </w:rPr>
      </w:pPr>
      <w:r/>
      <w:bookmarkStart w:id="19" w:name="_Toc187943637"/>
      <w:r/>
      <w:bookmarkStart w:id="20" w:name="_Toc101981934"/>
      <w:r/>
      <w:bookmarkStart w:id="21" w:name="_Toc161316669"/>
      <w:r>
        <w:rPr>
          <w:rFonts w:hint="eastAsia" w:ascii="宋体" w:hAnsi="宋体"/>
          <w:color w:val="auto"/>
          <w:lang w:eastAsia="zh-CN"/>
        </w:rPr>
        <w:t xml:space="preserve">附件一：评分标准</w:t>
      </w:r>
      <w:bookmarkEnd w:id="19"/>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（一）评分项目及分值（总分</w:t>
      </w:r>
      <w:r>
        <w:rPr>
          <w:rFonts w:ascii="宋体" w:hAnsi="宋体"/>
          <w:color w:val="auto"/>
          <w:szCs w:val="24"/>
          <w:lang w:eastAsia="zh-CN"/>
        </w:rPr>
        <w:t xml:space="preserve">100分）</w:t>
      </w:r>
      <w:r/>
    </w:p>
    <w:p>
      <w:pPr>
        <w:contextualSpacing/>
        <w:ind w:firstLine="480"/>
        <w:widowControl w:val="off"/>
        <w:rPr>
          <w:rFonts w:ascii="宋体" w:hAnsi="宋体"/>
          <w:color w:val="auto"/>
          <w:szCs w:val="24"/>
          <w:lang w:eastAsia="zh-CN"/>
        </w:rPr>
      </w:pPr>
      <w:r>
        <w:rPr>
          <w:rFonts w:ascii="宋体" w:hAnsi="宋体"/>
          <w:color w:val="auto"/>
          <w:szCs w:val="24"/>
          <w:lang w:eastAsia="zh-CN"/>
        </w:rPr>
        <w:t xml:space="preserve">1.投标报价                                </w:t>
      </w:r>
      <w:r>
        <w:rPr>
          <w:rFonts w:hint="eastAsia" w:ascii="宋体" w:hAnsi="宋体"/>
          <w:color w:val="auto"/>
          <w:szCs w:val="24"/>
          <w:lang w:eastAsia="zh-CN"/>
        </w:rPr>
        <w:t xml:space="preserve">20</w:t>
      </w:r>
      <w:r>
        <w:rPr>
          <w:rFonts w:ascii="宋体" w:hAnsi="宋体"/>
          <w:color w:val="auto"/>
          <w:szCs w:val="24"/>
          <w:lang w:eastAsia="zh-CN"/>
        </w:rPr>
        <w:t xml:space="preserve">分</w:t>
      </w:r>
      <w:r/>
    </w:p>
    <w:p>
      <w:pPr>
        <w:contextualSpacing/>
        <w:ind w:firstLine="480"/>
        <w:widowControl w:val="off"/>
        <w:rPr>
          <w:rFonts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供应商评价</w:t>
      </w:r>
      <w:r>
        <w:rPr>
          <w:rFonts w:ascii="宋体" w:hAnsi="宋体"/>
          <w:color w:val="auto"/>
          <w:szCs w:val="24"/>
          <w:lang w:eastAsia="zh-CN"/>
        </w:rPr>
        <w:t xml:space="preserve">                          </w:t>
      </w:r>
      <w:r>
        <w:rPr>
          <w:rFonts w:hint="eastAsia" w:ascii="宋体" w:hAnsi="宋体"/>
          <w:color w:val="auto"/>
          <w:szCs w:val="24"/>
          <w:lang w:eastAsia="zh-CN"/>
        </w:rPr>
        <w:t xml:space="preserve">    20</w:t>
      </w:r>
      <w:r>
        <w:rPr>
          <w:rFonts w:ascii="宋体" w:hAnsi="宋体"/>
          <w:color w:val="auto"/>
          <w:szCs w:val="24"/>
          <w:lang w:eastAsia="zh-CN"/>
        </w:rPr>
        <w:t xml:space="preserve">分</w:t>
      </w:r>
      <w:r/>
    </w:p>
    <w:p>
      <w:pPr>
        <w:contextualSpacing/>
        <w:ind w:firstLine="482"/>
        <w:widowControl w:val="off"/>
        <w:rPr>
          <w:rFonts w:ascii="宋体" w:hAnsi="宋体"/>
          <w:color w:val="auto"/>
          <w:szCs w:val="24"/>
          <w:lang w:eastAsia="zh-CN"/>
        </w:rPr>
      </w:pPr>
      <w:r>
        <w:rPr>
          <w:rFonts w:ascii="宋体" w:hAnsi="宋体"/>
          <w:b/>
          <w:color w:val="auto"/>
          <w:szCs w:val="24"/>
          <w:lang w:eastAsia="zh-CN"/>
        </w:rPr>
        <w:t xml:space="preserve">3.服务方案</w:t>
      </w:r>
      <w:r>
        <w:rPr>
          <w:rFonts w:hint="eastAsia" w:ascii="宋体" w:hAnsi="宋体"/>
          <w:b/>
          <w:color w:val="auto"/>
          <w:szCs w:val="24"/>
          <w:lang w:eastAsia="zh-CN"/>
        </w:rPr>
        <w:t xml:space="preserve">        </w:t>
      </w:r>
      <w:r>
        <w:rPr>
          <w:rFonts w:ascii="宋体" w:hAnsi="宋体"/>
          <w:b/>
          <w:color w:val="auto"/>
          <w:szCs w:val="24"/>
          <w:lang w:eastAsia="zh-CN"/>
        </w:rPr>
        <w:t xml:space="preserve"> </w:t>
      </w:r>
      <w:r>
        <w:rPr>
          <w:rFonts w:ascii="宋体" w:hAnsi="宋体"/>
          <w:color w:val="auto"/>
          <w:szCs w:val="24"/>
          <w:lang w:eastAsia="zh-CN"/>
        </w:rPr>
        <w:t xml:space="preserve">                       </w:t>
      </w:r>
      <w:r>
        <w:rPr>
          <w:rFonts w:hint="eastAsia" w:ascii="宋体" w:hAnsi="宋体"/>
          <w:color w:val="auto"/>
          <w:szCs w:val="24"/>
          <w:lang w:eastAsia="zh-CN"/>
        </w:rPr>
        <w:t xml:space="preserve">60</w:t>
      </w:r>
      <w:r>
        <w:rPr>
          <w:rFonts w:ascii="宋体" w:hAnsi="宋体"/>
          <w:color w:val="auto"/>
          <w:szCs w:val="24"/>
          <w:lang w:eastAsia="zh-CN"/>
        </w:rPr>
        <w:t xml:space="preserve">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（二）</w:t>
      </w:r>
      <w:r>
        <w:rPr>
          <w:rFonts w:ascii="宋体" w:hAnsi="宋体"/>
          <w:color w:val="auto"/>
          <w:szCs w:val="24"/>
          <w:lang w:eastAsia="zh-CN"/>
        </w:rPr>
        <w:t xml:space="preserve">本项目评分标准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1</w:t>
      </w:r>
      <w:r>
        <w:rPr>
          <w:rFonts w:ascii="宋体" w:hAnsi="宋体"/>
          <w:b/>
          <w:color w:val="auto"/>
          <w:szCs w:val="24"/>
          <w:lang w:eastAsia="zh-CN"/>
        </w:rPr>
        <w:t xml:space="preserve">.投标报价</w:t>
      </w:r>
      <w:r>
        <w:rPr>
          <w:rFonts w:hint="eastAsia" w:ascii="宋体" w:hAnsi="宋体"/>
          <w:b/>
          <w:color w:val="auto"/>
          <w:szCs w:val="24"/>
          <w:lang w:eastAsia="zh-CN"/>
        </w:rPr>
        <w:t xml:space="preserve">（20分）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价格分统一采用低价优先法计算，即满足招标文件要求且投标价格最低的投标报价为评标基准价，其价格分为满分20</w:t>
      </w:r>
      <w:r>
        <w:rPr>
          <w:rFonts w:ascii="宋体" w:hAnsi="宋体"/>
          <w:color w:val="auto"/>
          <w:szCs w:val="24"/>
          <w:lang w:eastAsia="zh-CN"/>
        </w:rPr>
        <w:t xml:space="preserve">分。其他供应商的价格分统一按照下列公式计算</w:t>
      </w:r>
      <w:r>
        <w:rPr>
          <w:rFonts w:hint="eastAsia" w:ascii="宋体" w:hAnsi="宋体"/>
          <w:color w:val="auto"/>
          <w:szCs w:val="24"/>
          <w:lang w:eastAsia="zh-CN"/>
        </w:rPr>
        <w:t xml:space="preserve">（</w:t>
      </w:r>
      <w:r>
        <w:rPr>
          <w:rFonts w:ascii="宋体" w:hAnsi="宋体"/>
          <w:color w:val="auto"/>
          <w:szCs w:val="24"/>
          <w:lang w:eastAsia="zh-CN"/>
        </w:rPr>
        <w:t xml:space="preserve">计算结果保留小数点后</w:t>
      </w:r>
      <w:r>
        <w:rPr>
          <w:rFonts w:hint="eastAsia" w:ascii="宋体" w:hAnsi="宋体"/>
          <w:color w:val="auto"/>
          <w:szCs w:val="24"/>
          <w:lang w:eastAsia="zh-CN"/>
        </w:rPr>
        <w:t xml:space="preserve">两位）</w:t>
      </w:r>
      <w:r>
        <w:rPr>
          <w:rFonts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投标报价得分</w:t>
      </w:r>
      <w:r>
        <w:rPr>
          <w:rFonts w:ascii="宋体" w:hAnsi="宋体"/>
          <w:color w:val="auto"/>
          <w:szCs w:val="24"/>
          <w:lang w:eastAsia="zh-CN"/>
        </w:rPr>
        <w:t xml:space="preserve">=</w:t>
      </w:r>
      <w:r>
        <w:rPr>
          <w:rFonts w:hint="eastAsia" w:ascii="宋体" w:hAnsi="宋体"/>
          <w:color w:val="auto"/>
          <w:szCs w:val="24"/>
          <w:lang w:eastAsia="zh-CN"/>
        </w:rPr>
        <w:t xml:space="preserve">（</w:t>
      </w:r>
      <w:r>
        <w:rPr>
          <w:rFonts w:ascii="宋体" w:hAnsi="宋体"/>
          <w:color w:val="auto"/>
          <w:szCs w:val="24"/>
          <w:lang w:eastAsia="zh-CN"/>
        </w:rPr>
        <w:t xml:space="preserve">投标基准价／投标报价</w:t>
      </w:r>
      <w:r>
        <w:rPr>
          <w:rFonts w:hint="eastAsia" w:ascii="宋体" w:hAnsi="宋体"/>
          <w:color w:val="auto"/>
          <w:szCs w:val="24"/>
          <w:lang w:eastAsia="zh-CN"/>
        </w:rPr>
        <w:t xml:space="preserve">）</w:t>
      </w:r>
      <w:r>
        <w:rPr>
          <w:rFonts w:ascii="宋体" w:hAnsi="宋体"/>
          <w:color w:val="auto"/>
          <w:szCs w:val="24"/>
          <w:lang w:eastAsia="zh-CN"/>
        </w:rPr>
        <w:t xml:space="preserve">×</w:t>
      </w:r>
      <w:r>
        <w:rPr>
          <w:rFonts w:hint="eastAsia" w:ascii="宋体" w:hAnsi="宋体"/>
          <w:color w:val="auto"/>
          <w:szCs w:val="24"/>
          <w:lang w:eastAsia="zh-CN"/>
        </w:rPr>
        <w:t xml:space="preserve">20</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2"/>
        <w:widowControl w:val="off"/>
        <w:rPr>
          <w:rFonts w:ascii="宋体" w:hAnsi="宋体"/>
          <w:b/>
          <w:bCs/>
          <w:color w:val="auto"/>
          <w:lang w:eastAsia="zh-CN"/>
        </w:rPr>
      </w:pPr>
      <w:r>
        <w:rPr>
          <w:rFonts w:hint="eastAsia" w:ascii="宋体" w:hAnsi="宋体"/>
          <w:b/>
          <w:bCs/>
          <w:color w:val="auto"/>
          <w:lang w:eastAsia="zh-CN"/>
        </w:rPr>
        <w:t xml:space="preserve">2.</w:t>
      </w:r>
      <w:r>
        <w:rPr>
          <w:rFonts w:hint="eastAsia"/>
          <w:color w:val="auto"/>
          <w:lang w:eastAsia="zh-CN"/>
        </w:rPr>
        <w:t xml:space="preserve"> </w:t>
      </w:r>
      <w:r>
        <w:rPr>
          <w:rFonts w:hint="eastAsia" w:ascii="宋体" w:hAnsi="宋体"/>
          <w:b/>
          <w:bCs/>
          <w:color w:val="auto"/>
          <w:lang w:eastAsia="zh-CN"/>
        </w:rPr>
        <w:t xml:space="preserve">投标供应商综合评价（20分）</w:t>
      </w:r>
      <w:r/>
    </w:p>
    <w:p>
      <w:pPr>
        <w:ind w:firstLine="480"/>
        <w:widowControl w:val="off"/>
        <w:rPr>
          <w:rFonts w:ascii="宋体" w:hAnsi="宋体"/>
          <w:bCs/>
          <w:color w:val="auto"/>
          <w:lang w:eastAsia="zh-CN"/>
        </w:rPr>
      </w:pPr>
      <w:r>
        <w:rPr>
          <w:rFonts w:hint="eastAsia" w:ascii="宋体" w:hAnsi="宋体"/>
          <w:bCs/>
          <w:color w:val="auto"/>
          <w:lang w:eastAsia="zh-CN"/>
        </w:rPr>
        <w:t xml:space="preserve">（1）业绩（2分）：投标供应商自</w:t>
      </w:r>
      <w:r>
        <w:rPr>
          <w:rFonts w:ascii="宋体" w:hAnsi="宋体"/>
          <w:bCs/>
          <w:color w:val="auto"/>
          <w:lang w:eastAsia="zh-CN"/>
        </w:rPr>
        <w:t xml:space="preserve">2023年1</w:t>
      </w:r>
      <w:r>
        <w:rPr>
          <w:rFonts w:hint="eastAsia" w:ascii="宋体" w:hAnsi="宋体"/>
          <w:bCs/>
          <w:color w:val="auto"/>
          <w:lang w:eastAsia="zh-CN"/>
        </w:rPr>
        <w:t xml:space="preserve">月</w:t>
      </w:r>
      <w:r>
        <w:rPr>
          <w:rFonts w:ascii="宋体" w:hAnsi="宋体"/>
          <w:bCs/>
          <w:color w:val="auto"/>
          <w:lang w:eastAsia="zh-CN"/>
        </w:rPr>
        <w:t xml:space="preserve">1日</w:t>
      </w:r>
      <w:r>
        <w:rPr>
          <w:rFonts w:hint="eastAsia" w:ascii="宋体" w:hAnsi="宋体"/>
          <w:bCs/>
          <w:color w:val="auto"/>
          <w:lang w:eastAsia="zh-CN"/>
        </w:rPr>
        <w:t xml:space="preserve">（以合同签发时间为准）以来承担过类似项目的，有一个得1分，最高得2分。</w:t>
      </w:r>
      <w:r>
        <w:rPr>
          <w:rFonts w:hint="eastAsia" w:ascii="宋体" w:hAnsi="宋体"/>
          <w:b/>
          <w:bCs/>
          <w:color w:val="auto"/>
          <w:lang w:eastAsia="zh-CN"/>
        </w:rPr>
        <w:t xml:space="preserve">（投标文件中须提供合同扫描件、资金往来凭证扫描件并加盖公章上传系统，时间以合同协议书签订日期为准，其中在一个服务期内同一个单位分年度多次签订的合同仅计入一个合同。未按要求提供不得分）</w:t>
      </w:r>
      <w:r/>
    </w:p>
    <w:p>
      <w:pPr>
        <w:ind w:firstLine="480"/>
        <w:widowControl w:val="off"/>
        <w:rPr>
          <w:rFonts w:ascii="宋体" w:hAnsi="宋体"/>
          <w:bCs/>
          <w:color w:val="auto"/>
          <w:lang w:eastAsia="zh-CN"/>
        </w:rPr>
      </w:pPr>
      <w:r>
        <w:rPr>
          <w:rFonts w:hint="eastAsia" w:ascii="宋体" w:hAnsi="宋体"/>
          <w:bCs/>
          <w:color w:val="auto"/>
          <w:lang w:eastAsia="zh-CN"/>
        </w:rPr>
        <w:t xml:space="preserve">（2）证书（3分）：投标供应商具备有效期内的环境管理体系认证证书、职业安全健康管理体系认证证书、质量管理体系认证证书，每提供1项得1分，本项最高得3分。</w:t>
      </w:r>
      <w:r>
        <w:rPr>
          <w:rFonts w:hint="eastAsia" w:ascii="宋体" w:hAnsi="宋体"/>
          <w:b/>
          <w:bCs/>
          <w:color w:val="auto"/>
          <w:lang w:eastAsia="zh-CN"/>
        </w:rPr>
        <w:t xml:space="preserve">（投标文件中须提供相应证书及该证书在国家认监委网站（“国家市场监督管理总局－全国认证认可信息公共服务平台”）查询到的有效认证截图并加盖公章上传系统，未按要求提供不得分）</w:t>
      </w:r>
      <w:r/>
    </w:p>
    <w:p>
      <w:pPr>
        <w:ind w:firstLine="480"/>
        <w:widowControl w:val="off"/>
        <w:rPr>
          <w:rFonts w:ascii="宋体" w:hAnsi="宋体"/>
          <w:bCs/>
          <w:color w:val="auto"/>
          <w:lang w:eastAsia="zh-CN"/>
        </w:rPr>
      </w:pPr>
      <w:r>
        <w:rPr>
          <w:rFonts w:hint="eastAsia" w:ascii="宋体" w:hAnsi="宋体"/>
          <w:bCs/>
          <w:color w:val="auto"/>
          <w:lang w:eastAsia="zh-CN"/>
        </w:rPr>
        <w:t xml:space="preserve">（3）拟投入人员情况（8分）：</w:t>
      </w:r>
      <w:r/>
    </w:p>
    <w:p>
      <w:pPr>
        <w:ind w:firstLine="480"/>
        <w:widowControl w:val="off"/>
        <w:rPr>
          <w:rFonts w:ascii="宋体" w:hAnsi="宋体"/>
          <w:bCs/>
          <w:color w:val="auto"/>
          <w:lang w:eastAsia="zh-CN"/>
        </w:rPr>
      </w:pPr>
      <w:r>
        <w:rPr>
          <w:rFonts w:hint="eastAsia" w:ascii="宋体" w:hAnsi="宋体"/>
          <w:bCs/>
          <w:color w:val="auto"/>
          <w:lang w:eastAsia="zh-CN"/>
        </w:rPr>
        <w:t xml:space="preserve">①养护作业基本人员（</w:t>
      </w:r>
      <w:r>
        <w:rPr>
          <w:rFonts w:ascii="宋体" w:hAnsi="宋体"/>
          <w:bCs/>
          <w:color w:val="auto"/>
          <w:lang w:eastAsia="zh-CN"/>
        </w:rPr>
        <w:t xml:space="preserve">4分）</w:t>
      </w:r>
      <w:r>
        <w:rPr>
          <w:rFonts w:hint="eastAsia" w:ascii="宋体" w:hAnsi="宋体"/>
          <w:bCs/>
          <w:color w:val="auto"/>
          <w:lang w:eastAsia="zh-CN"/>
        </w:rPr>
        <w:t xml:space="preserve">：本项目养护作业人员中（项目负责人除外）具有园林绿化相关专业中级及以上职称证书同时具备中级及以上绿化工证书的，有1人得</w:t>
      </w:r>
      <w:r>
        <w:rPr>
          <w:rFonts w:ascii="宋体" w:hAnsi="宋体"/>
          <w:bCs/>
          <w:color w:val="auto"/>
          <w:lang w:eastAsia="zh-CN"/>
        </w:rPr>
        <w:t xml:space="preserve">1分，本项最高得2分。</w:t>
      </w:r>
      <w:r/>
    </w:p>
    <w:p>
      <w:pPr>
        <w:ind w:firstLine="480"/>
        <w:widowControl w:val="off"/>
        <w:rPr>
          <w:rFonts w:ascii="宋体" w:hAnsi="宋体"/>
          <w:bCs/>
          <w:color w:val="auto"/>
          <w:lang w:eastAsia="zh-CN"/>
        </w:rPr>
      </w:pPr>
      <w:r>
        <w:rPr>
          <w:rFonts w:hint="eastAsia" w:ascii="宋体" w:hAnsi="宋体"/>
          <w:bCs/>
          <w:color w:val="auto"/>
          <w:lang w:eastAsia="zh-CN"/>
        </w:rPr>
        <w:t xml:space="preserve">本项目养护作业人员中（项目负责人除外）配备特种作业人员中具有高处作业相关专业特种工证书的，得</w:t>
      </w:r>
      <w:r>
        <w:rPr>
          <w:rFonts w:ascii="宋体" w:hAnsi="宋体"/>
          <w:bCs/>
          <w:color w:val="auto"/>
          <w:lang w:eastAsia="zh-CN"/>
        </w:rPr>
        <w:t xml:space="preserve">2分。</w:t>
      </w:r>
      <w:r/>
    </w:p>
    <w:p>
      <w:pPr>
        <w:ind w:firstLine="480"/>
        <w:widowControl w:val="off"/>
        <w:rPr>
          <w:rFonts w:ascii="宋体" w:hAnsi="宋体"/>
          <w:bCs/>
          <w:color w:val="auto"/>
          <w:lang w:eastAsia="zh-CN"/>
        </w:rPr>
      </w:pPr>
      <w:r>
        <w:rPr>
          <w:rFonts w:hint="eastAsia" w:ascii="宋体" w:hAnsi="宋体"/>
          <w:bCs/>
          <w:color w:val="auto"/>
          <w:lang w:eastAsia="zh-CN"/>
        </w:rPr>
        <w:t xml:space="preserve">②养护作业专业技术人员（</w:t>
      </w:r>
      <w:r>
        <w:rPr>
          <w:rFonts w:ascii="宋体" w:hAnsi="宋体"/>
          <w:bCs/>
          <w:color w:val="auto"/>
          <w:lang w:eastAsia="zh-CN"/>
        </w:rPr>
        <w:t xml:space="preserve">2分）</w:t>
      </w:r>
      <w:r>
        <w:rPr>
          <w:rFonts w:hint="eastAsia" w:ascii="宋体" w:hAnsi="宋体"/>
          <w:bCs/>
          <w:color w:val="auto"/>
          <w:lang w:eastAsia="zh-CN"/>
        </w:rPr>
        <w:t xml:space="preserve">：本项目养护作业人员中（项目负责人除外）具有园林绿化相关专业中级及以上职称证书同时具备花卉工或植保工中级及以上技能等级证书的，得2分。</w:t>
      </w:r>
      <w:r/>
    </w:p>
    <w:p>
      <w:pPr>
        <w:ind w:firstLine="480"/>
        <w:widowControl w:val="off"/>
        <w:rPr>
          <w:color w:val="auto"/>
          <w:lang w:eastAsia="zh-CN"/>
        </w:rPr>
      </w:pPr>
      <w:r>
        <w:rPr>
          <w:rFonts w:hint="eastAsia" w:ascii="宋体" w:hAnsi="宋体"/>
          <w:bCs/>
          <w:color w:val="auto"/>
          <w:lang w:eastAsia="zh-CN"/>
        </w:rPr>
        <w:t xml:space="preserve">③项目技术负责人（</w:t>
      </w:r>
      <w:r>
        <w:rPr>
          <w:rFonts w:ascii="宋体" w:hAnsi="宋体"/>
          <w:bCs/>
          <w:color w:val="auto"/>
          <w:lang w:eastAsia="zh-CN"/>
        </w:rPr>
        <w:t xml:space="preserve">2分）：</w:t>
      </w:r>
      <w:r>
        <w:rPr>
          <w:rFonts w:hint="eastAsia" w:ascii="宋体" w:hAnsi="宋体"/>
          <w:bCs/>
          <w:color w:val="auto"/>
          <w:lang w:eastAsia="zh-CN"/>
        </w:rPr>
        <w:t xml:space="preserve">项目技术负责人具有园林绿化相关专业中级及以上职称的，得</w:t>
      </w:r>
      <w:r>
        <w:rPr>
          <w:rFonts w:ascii="宋体" w:hAnsi="宋体"/>
          <w:bCs/>
          <w:color w:val="auto"/>
          <w:lang w:eastAsia="zh-CN"/>
        </w:rPr>
        <w:t xml:space="preserve">1分；具有园林绿化相关专业高级及以上职称的，得</w:t>
      </w:r>
      <w:r>
        <w:rPr>
          <w:rFonts w:hint="eastAsia" w:ascii="宋体" w:hAnsi="宋体"/>
          <w:bCs/>
          <w:color w:val="auto"/>
          <w:lang w:eastAsia="zh-CN"/>
        </w:rPr>
        <w:t xml:space="preserve">2分。本项最高得</w:t>
      </w:r>
      <w:r>
        <w:rPr>
          <w:rFonts w:ascii="宋体" w:hAnsi="宋体"/>
          <w:bCs/>
          <w:color w:val="auto"/>
          <w:lang w:eastAsia="zh-CN"/>
        </w:rPr>
        <w:t xml:space="preserve">2分。</w:t>
      </w:r>
      <w:r/>
    </w:p>
    <w:p>
      <w:pPr>
        <w:ind w:firstLine="0"/>
        <w:widowControl w:val="off"/>
        <w:rPr>
          <w:rFonts w:ascii="宋体" w:hAnsi="宋体"/>
          <w:b/>
          <w:bCs/>
          <w:color w:val="auto"/>
          <w:lang w:eastAsia="zh-CN"/>
        </w:rPr>
      </w:pPr>
      <w:r>
        <w:rPr>
          <w:rFonts w:hint="eastAsia"/>
          <w:b/>
          <w:color w:val="auto"/>
          <w:lang w:eastAsia="zh-CN"/>
        </w:rPr>
        <w:t xml:space="preserve">注：a.</w:t>
      </w:r>
      <w:r>
        <w:rPr>
          <w:rFonts w:hint="eastAsia" w:ascii="宋体" w:hAnsi="宋体"/>
          <w:b/>
          <w:bCs/>
          <w:color w:val="auto"/>
          <w:lang w:eastAsia="zh-CN"/>
        </w:rPr>
        <w:t xml:space="preserve">投标文件中附《</w:t>
      </w:r>
      <w:r>
        <w:rPr>
          <w:rFonts w:hint="eastAsia"/>
          <w:b/>
          <w:color w:val="auto"/>
          <w:lang w:eastAsia="zh-CN"/>
        </w:rPr>
        <w:t xml:space="preserve">项目管理机构配备表</w:t>
      </w:r>
      <w:r>
        <w:rPr>
          <w:rFonts w:hint="eastAsia" w:ascii="宋体" w:hAnsi="宋体"/>
          <w:b/>
          <w:bCs/>
          <w:color w:val="auto"/>
          <w:lang w:eastAsia="zh-CN"/>
        </w:rPr>
        <w:t xml:space="preserve">》（格式见附件）。①、</w:t>
      </w:r>
      <w:r>
        <w:rPr>
          <w:rFonts w:hint="eastAsia"/>
          <w:b/>
          <w:color w:val="auto"/>
          <w:lang w:eastAsia="zh-CN"/>
        </w:rPr>
        <w:t xml:space="preserve">②、③人员不得重复得分。提供上述人员相关证书（其中技能等级证书需提供证书原件扫描件及网址查询截图）以及投标供应商为其缴纳的近六个月中任意一个月份（不含投标当月）的社保证明（如为退休返聘的，则无须提供社保证明，但须提供退休证明及供应商与其签订的返聘协议）扫描件加盖公章</w:t>
      </w:r>
      <w:r>
        <w:rPr>
          <w:rFonts w:hint="eastAsia" w:ascii="宋体" w:hAnsi="宋体"/>
          <w:b/>
          <w:bCs/>
          <w:color w:val="auto"/>
          <w:lang w:eastAsia="zh-CN"/>
        </w:rPr>
        <w:t xml:space="preserve">上传系统</w:t>
      </w:r>
      <w:r>
        <w:rPr>
          <w:rFonts w:hint="eastAsia"/>
          <w:b/>
          <w:color w:val="auto"/>
          <w:lang w:eastAsia="zh-CN"/>
        </w:rPr>
        <w:t xml:space="preserve">，未按要求提供不得分。</w:t>
      </w:r>
      <w:r/>
    </w:p>
    <w:p>
      <w:pPr>
        <w:ind w:firstLine="482"/>
        <w:widowControl w:val="off"/>
        <w:rPr>
          <w:b/>
          <w:color w:val="auto"/>
          <w:lang w:eastAsia="zh-CN"/>
        </w:rPr>
      </w:pPr>
      <w:r>
        <w:rPr>
          <w:rFonts w:hint="eastAsia"/>
          <w:b/>
          <w:color w:val="auto"/>
          <w:lang w:eastAsia="zh-CN"/>
        </w:rPr>
        <w:t xml:space="preserve">b.园林绿化相关专业指园林规划设计、景观工程设计、环境艺术、园林工程技术、景观学、风景园林、园艺、园林等园林绿化类。</w:t>
      </w:r>
      <w:r/>
    </w:p>
    <w:p>
      <w:pPr>
        <w:ind w:firstLine="482"/>
        <w:widowControl w:val="off"/>
        <w:rPr>
          <w:b/>
          <w:color w:val="auto"/>
          <w:lang w:eastAsia="zh-CN"/>
        </w:rPr>
      </w:pPr>
      <w:r>
        <w:rPr>
          <w:rFonts w:hint="eastAsia"/>
          <w:b/>
          <w:color w:val="auto"/>
          <w:lang w:eastAsia="zh-CN"/>
        </w:rPr>
        <w:t xml:space="preserve">c.技能等级证书必须是中华人民共和国劳动和社会保障部（或中华人民共和国人力资源和社会保障部）颁发的技能等级证书或在国家技能人才评价信息服务平台备案的技能等级证书。</w:t>
      </w:r>
      <w:r/>
    </w:p>
    <w:p>
      <w:pPr>
        <w:ind w:firstLine="480"/>
        <w:widowControl w:val="off"/>
        <w:rPr>
          <w:rFonts w:ascii="宋体" w:hAnsi="宋体"/>
          <w:bCs/>
          <w:color w:val="auto"/>
          <w:lang w:eastAsia="zh-CN"/>
        </w:rPr>
      </w:pPr>
      <w:r>
        <w:rPr>
          <w:rFonts w:hint="eastAsia" w:ascii="宋体" w:hAnsi="宋体"/>
          <w:bCs/>
          <w:color w:val="auto"/>
          <w:lang w:eastAsia="zh-CN"/>
        </w:rPr>
        <w:t xml:space="preserve">（4）拟投入设备情况（7分）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①投标供应商拟投入标准制式水车（核定载质量≥</w:t>
      </w:r>
      <w:r>
        <w:rPr>
          <w:rFonts w:ascii="宋体" w:hAnsi="宋体" w:cs="Arial"/>
          <w:bCs/>
          <w:sz w:val="24"/>
          <w:szCs w:val="21"/>
        </w:rPr>
        <w:t xml:space="preserve">8吨），有1辆得1分，本项最高得2分；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②投标供应商拟投入运输车（核定载质量≥</w:t>
      </w:r>
      <w:r>
        <w:rPr>
          <w:rFonts w:ascii="宋体" w:hAnsi="宋体" w:cs="Arial"/>
          <w:bCs/>
          <w:sz w:val="24"/>
          <w:szCs w:val="21"/>
        </w:rPr>
        <w:t xml:space="preserve">3吨）（用于运输材料），得1分；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③投标供应商拟投入客车（</w:t>
      </w:r>
      <w:r>
        <w:rPr>
          <w:rFonts w:ascii="宋体" w:hAnsi="宋体" w:cs="Arial"/>
          <w:bCs/>
          <w:sz w:val="24"/>
          <w:szCs w:val="21"/>
        </w:rPr>
        <w:t xml:space="preserve">15座及以上，用于接送养护工人及应急作业），得1分；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④投标供应商拟投入多功能抑尘车（核定载质量≥</w:t>
      </w:r>
      <w:r>
        <w:rPr>
          <w:rFonts w:ascii="宋体" w:hAnsi="宋体" w:cs="Arial"/>
          <w:bCs/>
          <w:sz w:val="24"/>
          <w:szCs w:val="21"/>
        </w:rPr>
        <w:t xml:space="preserve">6吨），得1分；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⑤投标供应商拟投入吊车（汽车起重机）（核定载质量或额定起重量≥</w:t>
      </w:r>
      <w:r>
        <w:rPr>
          <w:rFonts w:ascii="宋体" w:hAnsi="宋体" w:cs="Arial"/>
          <w:bCs/>
          <w:sz w:val="24"/>
          <w:szCs w:val="21"/>
        </w:rPr>
        <w:t xml:space="preserve">12吨），得1分；</w:t>
      </w:r>
      <w:r/>
    </w:p>
    <w:p>
      <w:pPr>
        <w:pStyle w:val="1123"/>
        <w:ind w:left="0" w:firstLine="480"/>
        <w:spacing w:line="360" w:lineRule="auto"/>
        <w:rPr>
          <w:rFonts w:ascii="宋体" w:hAnsi="宋体" w:cs="Arial"/>
          <w:bCs/>
          <w:sz w:val="24"/>
          <w:szCs w:val="21"/>
        </w:rPr>
      </w:pPr>
      <w:r>
        <w:rPr>
          <w:rFonts w:hint="eastAsia" w:ascii="宋体" w:hAnsi="宋体" w:cs="Arial"/>
          <w:bCs/>
          <w:sz w:val="24"/>
          <w:szCs w:val="21"/>
        </w:rPr>
        <w:t xml:space="preserve">⑥投标供应商拟投入树枝（杆）粉碎机（功率≥</w:t>
      </w:r>
      <w:r>
        <w:rPr>
          <w:rFonts w:ascii="宋体" w:hAnsi="宋体" w:cs="Arial"/>
          <w:bCs/>
          <w:sz w:val="24"/>
          <w:szCs w:val="21"/>
        </w:rPr>
        <w:t xml:space="preserve">50</w:t>
      </w:r>
      <w:r>
        <w:rPr>
          <w:rFonts w:hint="eastAsia" w:ascii="宋体" w:hAnsi="宋体" w:cs="Arial"/>
          <w:bCs/>
          <w:sz w:val="24"/>
          <w:szCs w:val="21"/>
        </w:rPr>
        <w:t xml:space="preserve">kW）、旋耕机（功率≥</w:t>
      </w:r>
      <w:r>
        <w:rPr>
          <w:rFonts w:ascii="宋体" w:hAnsi="宋体" w:cs="Arial"/>
          <w:bCs/>
          <w:sz w:val="24"/>
          <w:szCs w:val="21"/>
        </w:rPr>
        <w:t xml:space="preserve">20</w:t>
      </w:r>
      <w:r>
        <w:rPr>
          <w:rFonts w:hint="eastAsia" w:ascii="宋体" w:hAnsi="宋体" w:cs="Arial"/>
          <w:bCs/>
          <w:sz w:val="24"/>
          <w:szCs w:val="21"/>
        </w:rPr>
        <w:t xml:space="preserve">kW），全部配备齐全的，得</w:t>
      </w:r>
      <w:r>
        <w:rPr>
          <w:rFonts w:ascii="宋体" w:hAnsi="宋体" w:cs="Arial"/>
          <w:bCs/>
          <w:sz w:val="24"/>
          <w:szCs w:val="21"/>
        </w:rPr>
        <w:t xml:space="preserve">1分</w:t>
      </w:r>
      <w:r>
        <w:rPr>
          <w:rFonts w:hint="eastAsia" w:ascii="宋体" w:hAnsi="宋体" w:cs="Arial"/>
          <w:bCs/>
          <w:sz w:val="24"/>
          <w:szCs w:val="21"/>
        </w:rPr>
        <w:t xml:space="preserve">。</w:t>
      </w:r>
      <w:r/>
    </w:p>
    <w:p>
      <w:pPr>
        <w:ind w:firstLine="482"/>
        <w:rPr>
          <w:b/>
          <w:color w:val="auto"/>
          <w:lang w:eastAsia="zh-CN"/>
        </w:rPr>
      </w:pPr>
      <w:r>
        <w:rPr>
          <w:rFonts w:hint="eastAsia"/>
          <w:b/>
          <w:color w:val="auto"/>
          <w:lang w:eastAsia="zh-CN"/>
        </w:rPr>
        <w:t xml:space="preserve">注：投标文</w:t>
      </w:r>
      <w:r>
        <w:rPr>
          <w:rFonts w:hint="eastAsia"/>
          <w:b/>
          <w:color w:val="auto"/>
          <w:lang w:eastAsia="zh-CN"/>
        </w:rPr>
        <w:t xml:space="preserve">件中附《机械设备配备表》（格式见附件）。若设备为自有，须提供：设备彩色照片、购置发票（发票抬头须与供应商名称一致；如发票未体现设备功率，须补充提供清晰显示功率参数的设备铭牌照片）；若为机动车辆，还须提供有效的机动车行驶证。若设备为租赁，须提供：设备彩色照片、有效期覆盖本项目服务期限的租赁协议原件扫描件、租赁发票（发票抬头须与供应商名称一致；如发票未体现设备功率，须补充提供清晰显示功率参数的设备铭牌照片）；若为机动车辆，还须提供有效的机动车行驶证。上述资料按要求提供扫描件加盖公章上传系统，未按要求提供不得分。</w:t>
      </w:r>
      <w:r/>
    </w:p>
    <w:p>
      <w:pPr>
        <w:ind w:firstLine="482"/>
        <w:widowControl w:val="off"/>
        <w:rPr>
          <w:rFonts w:ascii="宋体" w:hAnsi="宋体"/>
          <w:b/>
          <w:bCs/>
          <w:color w:val="auto"/>
          <w:lang w:eastAsia="zh-CN"/>
        </w:rPr>
      </w:pPr>
      <w:r>
        <w:rPr>
          <w:rFonts w:hint="eastAsia" w:ascii="宋体" w:hAnsi="宋体"/>
          <w:b/>
          <w:bCs/>
          <w:color w:val="auto"/>
          <w:lang w:eastAsia="zh-CN"/>
        </w:rPr>
        <w:t xml:space="preserve">3.技术方案（60分）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（1）绿化养护作业方案（12分）：包括①养护计划、作业规范；②养护管理制度和养护管理档案；③专项养护方案；④园林绿化废弃物处置方案。</w:t>
      </w: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（2）本项目实施的重点难点及解决方案（6分）：包括①本项目重难点分析及解决方案；②本项目人员保障、技术保障方案。</w:t>
      </w: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（3）精细化管理提升方案（12分）：包括①提升原则；②提升目标；③提升方法；④实施步骤。</w:t>
      </w: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（4）安全文明保障措施方案（9分）：包括①安全养护指导思想；②各类安全防护措施；③安全文明制度、安全教育制度。</w:t>
      </w:r>
      <w:r>
        <w:rPr>
          <w:rFonts w:hint="eastAsia" w:ascii="宋体" w:hAnsi="宋体"/>
          <w:bCs/>
          <w:color w:val="auto"/>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（5）快速保障应急措施方案（4分）：包括①灾害性天气（防汛、防冻、防雪）、养护防护应急措施、交通应急措施；②重大活动、各类创建活动、重大事故的快速处理预案。</w:t>
      </w: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（6）养护管理制度和养护台账管理方案（8分）：包括①公司管理体系；②养护管理制度及考核制度；③日常养护管理方案；④养护台账管理体系。</w:t>
      </w: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bCs/>
          <w:color w:val="auto"/>
          <w:lang w:val="en-US" w:eastAsia="zh-CN"/>
        </w:rPr>
        <w:t xml:space="preserve">8</w:t>
      </w:r>
      <w:r>
        <w:rPr>
          <w:rFonts w:hint="eastAsia" w:ascii="宋体" w:hAnsi="宋体"/>
          <w:bCs/>
          <w:color w:val="auto"/>
          <w:lang w:eastAsia="zh-CN"/>
        </w:rPr>
        <w:t xml:space="preserve">分。</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（7）常见病害养护技术方案（4分）：包括①常见病害分析阐述；②常见病害对应解决方案。</w:t>
      </w:r>
      <w:r>
        <w:rPr>
          <w:rFonts w:hint="eastAsia" w:ascii="宋体" w:hAnsi="宋体"/>
          <w:bCs/>
          <w:color w:val="auto"/>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r/>
    </w:p>
    <w:p>
      <w:pPr>
        <w:ind w:firstLine="480"/>
        <w:widowControl w:val="off"/>
        <w:rPr>
          <w:rFonts w:ascii="宋体" w:hAnsi="宋体" w:cs="宋体"/>
          <w:color w:val="auto"/>
          <w:szCs w:val="24"/>
          <w:lang w:eastAsia="zh-CN"/>
        </w:rPr>
      </w:pPr>
      <w:r>
        <w:rPr>
          <w:rFonts w:hint="eastAsia" w:ascii="宋体" w:hAnsi="宋体"/>
          <w:bCs/>
          <w:color w:val="auto"/>
          <w:lang w:eastAsia="zh-CN"/>
        </w:rPr>
        <w:t xml:space="preserve">（8）服务保障及响应度（5分）：需包括①服务保障措施；②服务响应程度。投标供应商针对上述内容进行阐述，要求阐述内容合理、条理清晰、针对性强、切实可行有效。以上内容不存在瑕疵的该条得2.5分；以上内容存在1处瑕疵的该条得1.5分；未进行阐述或不满足采购需求或内容存在2处及以上瑕疵的该条得0分；本项最高得5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技术方案评委在5人及5人以上的，取所有成员的平均值。评分办法及评分细则的解释权属于采购人。未列入本评分细则的其他条件不作为评分内容。</w:t>
      </w:r>
      <w:r/>
    </w:p>
    <w:p>
      <w:pPr>
        <w:ind w:firstLine="480"/>
        <w:widowControl w:val="off"/>
        <w:rPr>
          <w:rFonts w:ascii="宋体" w:hAnsi="宋体" w:cs="宋体"/>
          <w:color w:val="auto"/>
          <w:szCs w:val="24"/>
          <w:lang w:eastAsia="zh-CN"/>
        </w:rPr>
      </w:pPr>
      <w:r>
        <w:rPr>
          <w:rFonts w:ascii="宋体" w:hAnsi="宋体" w:cs="宋体"/>
          <w:color w:val="auto"/>
          <w:szCs w:val="24"/>
          <w:lang w:eastAsia="zh-CN"/>
        </w:rPr>
      </w:r>
      <w:bookmarkEnd w:id="20"/>
      <w:r/>
      <w:bookmarkEnd w:id="21"/>
      <w:r/>
      <w:r/>
    </w:p>
    <w:p>
      <w:pPr>
        <w:ind w:firstLine="480"/>
        <w:widowControl w:val="off"/>
        <w:rPr>
          <w:color w:val="auto"/>
          <w:lang w:eastAsia="zh-CN"/>
        </w:rPr>
      </w:pPr>
      <w:r/>
      <w:bookmarkStart w:id="22" w:name="_Toc101981935"/>
      <w:r/>
      <w:bookmarkStart w:id="23" w:name="_Toc161316670"/>
      <w:r>
        <w:rPr>
          <w:rFonts w:hint="eastAsia"/>
          <w:color w:val="auto"/>
          <w:lang w:eastAsia="zh-CN"/>
        </w:rPr>
        <w:br w:type="page" w:clear="all"/>
      </w:r>
      <w:r/>
    </w:p>
    <w:p>
      <w:pPr>
        <w:pStyle w:val="1112"/>
        <w:keepLines w:val="0"/>
        <w:keepNext w:val="0"/>
        <w:widowControl w:val="off"/>
        <w:rPr>
          <w:color w:val="auto"/>
          <w:lang w:eastAsia="zh-CN"/>
        </w:rPr>
      </w:pPr>
      <w:r>
        <w:rPr>
          <w:rFonts w:hint="eastAsia"/>
          <w:color w:val="auto"/>
          <w:lang w:eastAsia="zh-CN"/>
        </w:rPr>
        <w:t xml:space="preserve">附件二：投标文件格式</w:t>
      </w:r>
      <w:bookmarkEnd w:id="22"/>
      <w:r/>
      <w:bookmarkEnd w:id="23"/>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both"/>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spacing w:line="240" w:lineRule="auto"/>
        <w:widowControl w:val="off"/>
        <w:rPr>
          <w:rFonts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pStyle w:val="1123"/>
        <w:ind w:left="0"/>
      </w:p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采购编号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spacing w:line="240" w:lineRule="auto"/>
        <w:widowControl w:val="off"/>
        <w:rPr>
          <w:rFonts w:ascii="宋体" w:hAnsi="宋体" w:eastAsia="等线" w:cs="宋体"/>
          <w:b/>
          <w:color w:val="auto"/>
          <w:sz w:val="28"/>
          <w:lang w:eastAsia="zh-CN"/>
        </w:rPr>
      </w:pPr>
      <w:r>
        <w:rPr>
          <w:rFonts w:ascii="宋体" w:hAnsi="宋体" w:eastAsia="等线" w:cs="宋体"/>
          <w:b/>
          <w:color w:val="auto"/>
          <w:sz w:val="28"/>
          <w:lang w:eastAsia="zh-CN"/>
        </w:rPr>
      </w:r>
      <w:r/>
    </w:p>
    <w:p>
      <w:pPr>
        <w:ind w:firstLine="0"/>
        <w:jc w:val="both"/>
        <w:spacing w:line="240" w:lineRule="auto"/>
        <w:widowControl w:val="off"/>
        <w:rPr>
          <w:rFonts w:hint="eastAsia" w:ascii="宋体" w:hAnsi="宋体" w:eastAsia="等线" w:cs="宋体"/>
          <w:b/>
          <w:color w:val="auto"/>
          <w:sz w:val="28"/>
          <w:lang w:eastAsia="zh-CN"/>
        </w:rPr>
      </w:pPr>
      <w:r>
        <w:rPr>
          <w:rFonts w:hint="eastAsia" w:ascii="宋体" w:hAnsi="宋体" w:eastAsia="等线" w:cs="宋体"/>
          <w:b/>
          <w:color w:val="auto"/>
          <w:sz w:val="28"/>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spacing w:line="240" w:lineRule="auto"/>
        <w:widowControl w:val="off"/>
        <w:rPr>
          <w:rFonts w:ascii="宋体" w:hAnsi="宋体" w:eastAsia="等线" w:cs="宋体"/>
          <w:b/>
          <w:bCs/>
          <w:color w:val="auto"/>
          <w:sz w:val="30"/>
          <w:szCs w:val="30"/>
          <w:u w:val="single"/>
          <w:lang w:eastAsia="zh-CN"/>
        </w:rPr>
      </w:pPr>
      <w:r>
        <w:rPr>
          <w:rFonts w:ascii="宋体" w:hAnsi="宋体" w:eastAsia="等线" w:cs="宋体"/>
          <w:b/>
          <w:bCs/>
          <w:color w:val="auto"/>
          <w:sz w:val="30"/>
          <w:szCs w:val="30"/>
          <w:u w:val="single"/>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（盖公章）</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pStyle w:val="1117"/>
        <w:rPr>
          <w:rFonts w:ascii="宋体" w:hAnsi="宋体" w:eastAsia="等线" w:cs="宋体"/>
          <w:b/>
          <w:color w:val="auto"/>
          <w:sz w:val="30"/>
          <w:lang w:eastAsia="zh-CN"/>
        </w:rPr>
      </w:pPr>
      <w:r>
        <w:rPr>
          <w:rFonts w:ascii="宋体" w:hAnsi="宋体" w:eastAsia="等线" w:cs="宋体"/>
          <w:b/>
          <w:color w:val="auto"/>
          <w:sz w:val="30"/>
          <w:lang w:eastAsia="zh-CN"/>
        </w:rPr>
      </w:r>
      <w:r/>
    </w:p>
    <w:p>
      <w:pPr>
        <w:pStyle w:val="1118"/>
        <w:rPr>
          <w:color w:val="auto"/>
          <w:lang w:eastAsia="zh-CN"/>
        </w:rPr>
      </w:pPr>
      <w:r>
        <w:rPr>
          <w:color w:val="auto"/>
          <w:lang w:eastAsia="zh-CN"/>
        </w:rPr>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日  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spacing w:line="240" w:lineRule="auto"/>
        <w:widowControl w:val="off"/>
        <w:rPr>
          <w:rFonts w:ascii="宋体" w:hAnsi="宋体" w:cs="Times New Roman"/>
          <w:b/>
          <w:bCs/>
          <w:color w:val="auto"/>
          <w:sz w:val="30"/>
          <w:szCs w:val="30"/>
          <w:lang w:eastAsia="zh-CN"/>
        </w:rPr>
      </w:pPr>
      <w:r>
        <w:rPr>
          <w:rFonts w:ascii="宋体" w:hAnsi="宋体" w:cs="Times New Roman"/>
          <w:b/>
          <w:bCs/>
          <w:color w:val="auto"/>
          <w:sz w:val="30"/>
          <w:szCs w:val="30"/>
          <w:lang w:eastAsia="zh-CN"/>
        </w:rPr>
        <w:br w:type="page" w:clear="all"/>
      </w:r>
      <w:r>
        <w:rPr>
          <w:rFonts w:hint="eastAsia" w:ascii="宋体" w:hAnsi="宋体" w:cs="Times New Roman"/>
          <w:b/>
          <w:bCs/>
          <w:color w:val="auto"/>
          <w:sz w:val="30"/>
          <w:szCs w:val="30"/>
          <w:lang w:eastAsia="zh-CN"/>
        </w:rPr>
        <w:t xml:space="preserve">（一）投标函（格式）：</w:t>
      </w:r>
      <w:r/>
    </w:p>
    <w:p>
      <w:pPr>
        <w:ind w:firstLine="0"/>
        <w:jc w:val="center"/>
        <w:spacing w:after="240"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0"/>
        <w:jc w:val="both"/>
        <w:spacing w:before="4"/>
        <w:widowControl w:val="off"/>
        <w:rPr>
          <w:rFonts w:ascii="宋体" w:hAnsi="宋体" w:cs="宋体"/>
          <w:color w:val="auto"/>
          <w:szCs w:val="28"/>
          <w:lang w:eastAsia="zh-CN"/>
        </w:rPr>
      </w:pPr>
      <w:r>
        <w:rPr>
          <w:rFonts w:hint="eastAsia" w:ascii="宋体" w:hAnsi="宋体" w:cs="宋体"/>
          <w:color w:val="auto"/>
          <w:szCs w:val="28"/>
          <w:lang w:eastAsia="zh-CN"/>
        </w:rPr>
        <w:t xml:space="preserve">致：无锡市锡山区人民政府东北塘街道办事处</w:t>
      </w:r>
      <w:r/>
    </w:p>
    <w:p>
      <w:pPr>
        <w:ind w:firstLine="480"/>
        <w:jc w:val="both"/>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 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三、我们同意按照招标文件中的规定，本</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九、如果我方被确定为成交人，我方如无不可抗力，又未履行招标文件、</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lang w:eastAsia="zh-CN"/>
        </w:rPr>
      </w:pPr>
      <w:r>
        <w:rPr>
          <w:rFonts w:ascii="宋体" w:hAnsi="宋体" w:cs="宋体"/>
          <w:color w:val="auto"/>
          <w:szCs w:val="28"/>
          <w:lang w:eastAsia="zh-CN"/>
        </w:rPr>
      </w:r>
      <w:r/>
    </w:p>
    <w:p>
      <w:pPr>
        <w:ind w:firstLine="480"/>
        <w:jc w:val="both"/>
        <w:spacing w:line="400" w:lineRule="exact"/>
        <w:widowControl w:val="off"/>
        <w:rPr>
          <w:rFonts w:ascii="宋体" w:hAnsi="宋体" w:cs="宋体"/>
          <w:color w:val="auto"/>
          <w:szCs w:val="28"/>
          <w:lang w:eastAsia="zh-CN"/>
        </w:rPr>
      </w:pPr>
      <w:r>
        <w:rPr>
          <w:rFonts w:hint="eastAsia" w:ascii="宋体" w:hAnsi="宋体" w:cs="Times New Roman"/>
          <w:bCs/>
          <w:color w:val="auto"/>
          <w:szCs w:val="24"/>
          <w:lang w:eastAsia="zh-CN"/>
        </w:rPr>
        <w:t xml:space="preserve">供应商名称</w:t>
      </w:r>
      <w:r>
        <w:rPr>
          <w:rFonts w:hint="eastAsia" w:ascii="宋体" w:hAnsi="宋体" w:cs="宋体"/>
          <w:color w:val="auto"/>
          <w:szCs w:val="28"/>
          <w:lang w:eastAsia="zh-CN"/>
        </w:rPr>
        <w:t xml:space="preserve">（盖章）：     </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24" w:name="（报价人）法定代表人授权书（格式）"/>
      <w:r/>
      <w:bookmarkEnd w:id="24"/>
      <w:r/>
      <w:bookmarkStart w:id="25" w:name="校园网系统报价和服务承诺表（格式）"/>
      <w:r/>
      <w:bookmarkEnd w:id="25"/>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spacing w:line="240" w:lineRule="auto"/>
        <w:widowControl w:val="off"/>
        <w:rPr>
          <w:rFonts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after="181" w:line="240" w:lineRule="auto"/>
        <w:widowControl w:val="off"/>
        <w:rPr>
          <w:rFonts w:ascii="宋体" w:hAnsi="宋体"/>
          <w:b/>
          <w:bCs/>
          <w:color w:val="auto"/>
          <w:szCs w:val="24"/>
          <w:lang w:eastAsia="zh-CN"/>
        </w:rPr>
      </w:pPr>
      <w:r>
        <w:rPr>
          <w:rFonts w:hint="eastAsia" w:ascii="宋体" w:hAnsi="宋体"/>
          <w:b/>
          <w:bCs/>
          <w:color w:val="auto"/>
          <w:sz w:val="30"/>
          <w:szCs w:val="30"/>
          <w:lang w:eastAsia="zh-CN"/>
        </w:rPr>
        <w:t xml:space="preserve">（二）关于资格的声明函（格式）</w:t>
      </w:r>
      <w:r/>
    </w:p>
    <w:p>
      <w:pPr>
        <w:ind w:firstLine="0"/>
        <w:jc w:val="center"/>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采购编号：</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我公司（单位）愿针对本次项目进行投标。    </w:t>
      </w:r>
      <w:r>
        <w:rPr>
          <w:rFonts w:ascii="宋体" w:hAnsi="宋体" w:cs="Times New Roman"/>
          <w:bCs/>
          <w:color w:val="auto"/>
          <w:szCs w:val="24"/>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我公司（单位）符合《中华人民共和国政府采购法》第二十二条的规定，在此郑重承诺具备以下条件：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（一）具有独立承担民事责任的能力；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（二）具有良好的商业信誉和健全的财务会计制度；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（三）具有履行合同所必需的设备和专业技术能力；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（四）有依法缴纳税收和社会保障资金的良好记录；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（五）近三年内，在经营活动中没有重大违法记录；    </w:t>
      </w:r>
      <w:r>
        <w:rPr>
          <w:rFonts w:ascii="宋体" w:hAnsi="宋体" w:cs="Times New Roman"/>
          <w:color w:val="auto"/>
          <w:lang w:eastAsia="zh-CN"/>
        </w:rPr>
      </w:r>
      <w:r/>
    </w:p>
    <w:p>
      <w:pPr>
        <w:ind w:firstLine="480"/>
        <w:jc w:val="both"/>
        <w:widowControl w:val="off"/>
        <w:rPr>
          <w:rFonts w:ascii="SimSun" w:hAnsi="SimSun" w:eastAsia="SimSun" w:cs="SimSun"/>
          <w:color w:val="000000"/>
          <w:sz w:val="24"/>
          <w:szCs w:val="24"/>
        </w:rPr>
      </w:pPr>
      <w:r>
        <w:rPr>
          <w:rFonts w:ascii="SimSun" w:hAnsi="SimSun" w:eastAsia="SimSun" w:cs="SimSun"/>
          <w:color w:val="000000"/>
          <w:sz w:val="24"/>
        </w:rPr>
        <w:t xml:space="preserve">（六）</w:t>
      </w:r>
      <w:r>
        <w:rPr>
          <w:rFonts w:ascii="SimSun" w:hAnsi="SimSun" w:eastAsia="SimSun" w:cs="SimSun"/>
          <w:color w:val="000000"/>
          <w:sz w:val="24"/>
        </w:rPr>
        <w:t xml:space="preserve">投标文件中所有关于投标资格的文件、证明、陈述均是真实的、准确的。    </w:t>
      </w:r>
      <w:r>
        <w:rPr>
          <w:rFonts w:ascii="宋体" w:hAnsi="宋体" w:cs="Times New Roman"/>
          <w:color w:val="auto"/>
          <w:lang w:eastAsia="zh-CN"/>
        </w:rPr>
      </w:r>
      <w:r/>
    </w:p>
    <w:p>
      <w:pPr>
        <w:ind w:firstLine="480"/>
        <w:jc w:val="both"/>
        <w:widowControl w:val="off"/>
        <w:rPr>
          <w:rFonts w:ascii="宋体" w:hAnsi="宋体" w:cs="Times New Roman"/>
          <w:color w:val="auto"/>
          <w:lang w:eastAsia="zh-CN"/>
        </w:rPr>
      </w:pPr>
      <w:r>
        <w:rPr>
          <w:rFonts w:ascii="SimSun" w:hAnsi="SimSun" w:eastAsia="SimSun" w:cs="SimSun"/>
          <w:color w:val="000000"/>
          <w:sz w:val="24"/>
        </w:rPr>
        <w:t xml:space="preserve">若有违背，我公司（单位）愿意承</w:t>
      </w:r>
      <w:r>
        <w:rPr>
          <w:rFonts w:ascii="SimSun" w:hAnsi="SimSun" w:eastAsia="SimSun" w:cs="SimSun"/>
          <w:color w:val="000000"/>
          <w:sz w:val="24"/>
        </w:rPr>
        <w:t xml:space="preserve">担由此而产生的一切后果</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供应商名称（</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spacing w:line="240" w:lineRule="auto"/>
        <w:widowControl w:val="off"/>
        <w:rPr>
          <w:rFonts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br w:type="page" w:clear="all"/>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center"/>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采购编号：</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   日期：</w:t>
      </w:r>
      <w:r/>
    </w:p>
    <w:p>
      <w:pPr>
        <w:ind w:firstLine="0"/>
        <w:jc w:val="center"/>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无锡苏名建设咨询有限公司：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系中华人民共和国合法企业。</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ascii="宋体" w:hAnsi="宋体" w:cs="宋体"/>
          <w:b/>
          <w:bCs/>
          <w:color w:val="auto"/>
          <w:szCs w:val="24"/>
          <w:u w:val="single"/>
          <w:lang w:eastAsia="zh-CN"/>
        </w:rPr>
      </w:pPr>
      <w:r>
        <w:rPr>
          <w:rFonts w:hint="eastAsia" w:ascii="宋体" w:hAnsi="宋体" w:cs="宋体"/>
          <w:b/>
          <w:bCs/>
          <w:color w:val="auto"/>
          <w:szCs w:val="24"/>
          <w:lang w:eastAsia="zh-CN"/>
        </w:rPr>
        <w:t xml:space="preserve">被授权人签名：</w:t>
      </w:r>
      <w:r>
        <w:rPr>
          <w:rFonts w:hint="eastAsia" w:ascii="宋体" w:hAnsi="宋体" w:cs="宋体"/>
          <w:b/>
          <w:bCs/>
          <w:color w:val="auto"/>
          <w:szCs w:val="24"/>
          <w:u w:val="single"/>
          <w:lang w:eastAsia="zh-CN"/>
        </w:rPr>
        <w:t xml:space="preserve">                </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供应商名称（盖章）：</w:t>
      </w:r>
      <w:r/>
    </w:p>
    <w:p>
      <w:pPr>
        <w:ind w:firstLine="43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240" w:lineRule="auto"/>
        <w:widowControl w:val="off"/>
        <w:rPr>
          <w:rFonts w:ascii="黑体" w:hAnsi="宋体" w:eastAsia="黑体" w:cs="Times New Roman"/>
          <w:bCs/>
          <w:color w:val="auto"/>
          <w:szCs w:val="24"/>
          <w:lang w:eastAsia="zh-CN"/>
        </w:rPr>
      </w:pPr>
      <w:r>
        <w:rPr>
          <w:rFonts w:hint="eastAsia" w:ascii="黑体" w:hAnsi="宋体" w:eastAsia="黑体" w:cs="Times New Roman"/>
          <w:bCs/>
          <w:color w:val="auto"/>
          <w:szCs w:val="24"/>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5"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21635" cy="1584960"/>
                <wp:effectExtent l="0" t="0" r="12065" b="15240"/>
                <wp:docPr id="6"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5" o:spid="_x0000_s5"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lang w:eastAsia="zh-CN"/>
        </w:rPr>
        <w:t xml:space="preserve">       </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pStyle w:val="1117"/>
        <w:ind w:firstLine="360"/>
        <w:rPr>
          <w:rFonts w:ascii="宋体" w:hAnsi="宋体" w:cs="Times New Roman"/>
          <w:bCs/>
          <w:color w:val="auto"/>
          <w:szCs w:val="24"/>
          <w:lang w:eastAsia="zh-CN"/>
        </w:rPr>
      </w:pPr>
      <w:r>
        <w:rPr>
          <w:rFonts w:ascii="宋体" w:hAnsi="宋体" w:cs="Times New Roman"/>
          <w:bCs/>
          <w:color w:val="auto"/>
          <w:szCs w:val="24"/>
          <w:lang w:eastAsia="zh-CN"/>
        </w:rPr>
      </w:r>
      <w:r/>
    </w:p>
    <w:p>
      <w:pPr>
        <w:pStyle w:val="1118"/>
        <w:rPr>
          <w:color w:val="auto"/>
        </w:rPr>
      </w:pPr>
      <w:r>
        <w:rPr>
          <w:color w:val="auto"/>
        </w:rPr>
      </w:r>
      <w:r/>
    </w:p>
    <w:p>
      <w:pPr>
        <w:ind w:firstLine="0"/>
        <w:jc w:val="both"/>
        <w:spacing w:line="240" w:lineRule="auto"/>
        <w:widowControl w:val="off"/>
        <w:rPr>
          <w:rFonts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lang w:eastAsia="zh-CN"/>
        </w:rPr>
      </w:pPr>
      <w:r>
        <w:rPr>
          <w:rFonts w:ascii="Calibri" w:hAnsi="Calibri" w:cs="Times New Roman"/>
          <w:color w:val="auto"/>
          <w:sz w:val="21"/>
          <w:lang w:eastAsia="zh-CN"/>
        </w:rPr>
      </w:r>
      <w:r/>
    </w:p>
    <w:p>
      <w:pPr>
        <w:ind w:firstLine="0"/>
        <w:jc w:val="both"/>
        <w:spacing w:line="240" w:lineRule="auto"/>
        <w:widowControl w:val="off"/>
        <w:rPr>
          <w:rFonts w:ascii="宋体" w:hAnsi="宋体" w:cs="Times New Roman"/>
          <w:color w:val="auto"/>
          <w:sz w:val="32"/>
          <w:szCs w:val="32"/>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7"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round/>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6" o:spid="_x0000_s6"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866390" cy="1584960"/>
                <wp:effectExtent l="0" t="0" r="10160" b="15240"/>
                <wp:docPr id="8"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7" o:spid="_x0000_s7"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spacing w:line="240" w:lineRule="auto"/>
        <w:widowControl w:val="off"/>
        <w:rPr>
          <w:rFonts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spacing w:before="4"/>
        <w:widowControl w:val="off"/>
        <w:rPr>
          <w:rFonts w:ascii="宋体" w:hAnsi="宋体" w:cs="宋体"/>
          <w:b/>
          <w:color w:val="auto"/>
          <w:sz w:val="30"/>
          <w:szCs w:val="30"/>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ascii="等线" w:hAnsi="等线" w:eastAsia="等线"/>
          <w:b/>
          <w:color w:val="auto"/>
          <w:sz w:val="32"/>
          <w:szCs w:val="32"/>
          <w:lang w:eastAsia="zh-CN"/>
        </w:rPr>
      </w:pPr>
      <w:r>
        <w:rPr>
          <w:rFonts w:hint="eastAsia" w:ascii="等线" w:hAnsi="等线" w:eastAsia="等线"/>
          <w:color w:val="auto"/>
          <w:sz w:val="21"/>
          <w:lang w:eastAsia="zh-CN"/>
        </w:rPr>
        <w:t xml:space="preserve">承诺书一（格式）</w:t>
      </w:r>
      <w:r/>
    </w:p>
    <w:p>
      <w:pPr>
        <w:ind w:firstLine="0"/>
        <w:jc w:val="center"/>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lang w:eastAsia="zh-CN"/>
        </w:rPr>
        <w:t xml:space="preserve">与其他潜在供应商不存在单位负责人为同一人或者存在直接控股、管理关系的情形</w:t>
      </w:r>
      <w:r>
        <w:rPr>
          <w:rFonts w:hint="eastAsia" w:ascii="宋体" w:hAnsi="宋体" w:cs="宋体"/>
          <w:color w:val="auto"/>
          <w:szCs w:val="24"/>
          <w:lang w:eastAsia="zh-CN"/>
        </w:rPr>
        <w:t xml:space="preserve">，根据贵单位（公司）提出的招标文件要求，本公司递交的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          </w:t>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spacing w:line="240" w:lineRule="auto"/>
        <w:widowControl w:val="off"/>
        <w:rPr>
          <w:rFonts w:ascii="等线" w:hAnsi="等线" w:eastAsia="等线"/>
          <w:color w:val="auto"/>
          <w:sz w:val="21"/>
          <w:lang w:eastAsia="zh-CN"/>
        </w:rPr>
      </w:pPr>
      <w:r>
        <w:rPr>
          <w:rFonts w:ascii="等线" w:hAnsi="等线" w:eastAsia="等线"/>
          <w:color w:val="auto"/>
          <w:sz w:val="21"/>
          <w:lang w:eastAsia="zh-CN"/>
        </w:rPr>
        <w:br w:type="page" w:clear="all"/>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承诺书二（格式）</w:t>
      </w:r>
      <w:r/>
    </w:p>
    <w:p>
      <w:pPr>
        <w:ind w:firstLine="0"/>
        <w:jc w:val="center"/>
        <w:spacing w:line="240" w:lineRule="auto"/>
        <w:widowControl w:val="off"/>
        <w:rPr>
          <w:rFonts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我们若违反上述承诺，自愿接受取消投标资格及其他任何形式的处理。</w:t>
      </w:r>
      <w:r/>
    </w:p>
    <w:p>
      <w:pPr>
        <w:ind w:firstLine="48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（五）开标一览表（格式）：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Style w:val="1116"/>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 兴塘及滨水公园绿化养护项目</w:t>
            </w:r>
            <w:r/>
          </w:p>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（采购包</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w:t>
            </w:r>
            <w:r/>
          </w:p>
        </w:tc>
      </w:tr>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w:t>
            </w:r>
            <w:r>
              <w:rPr>
                <w:rFonts w:hint="eastAsia" w:ascii="宋体" w:hAnsi="宋体" w:cs="宋体"/>
                <w:color w:val="auto"/>
                <w:szCs w:val="24"/>
                <w:lang w:val="en-US" w:eastAsia="zh-CN"/>
              </w:rPr>
              <w:t xml:space="preserve">报价</w:t>
            </w:r>
            <w:r>
              <w:rPr>
                <w:rFonts w:hint="eastAsia" w:ascii="宋体" w:hAnsi="宋体" w:cs="宋体"/>
                <w:color w:val="auto"/>
                <w:szCs w:val="24"/>
                <w:lang w:eastAsia="zh-CN"/>
              </w:rPr>
              <w:t xml:space="preserve">（人民币元）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 </w:t>
            </w:r>
            <w:r/>
          </w:p>
        </w:tc>
      </w:tr>
      <w:tr>
        <w:trPr>
          <w:cantSplit/>
          <w:trHeight w:val="98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rPr>
              <w:t xml:space="preserve">服务</w:t>
            </w:r>
            <w:r>
              <w:rPr>
                <w:rFonts w:ascii="宋体" w:hAnsi="宋体" w:cs="宋体"/>
                <w:color w:val="auto"/>
                <w:szCs w:val="24"/>
              </w:rPr>
              <w:t xml:space="preserve">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109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姓名：</w:t>
            </w:r>
            <w:r/>
          </w:p>
          <w:p>
            <w:pPr>
              <w:pStyle w:val="1123"/>
              <w:ind w:left="0"/>
            </w:pPr>
            <w:r>
              <w:rPr>
                <w:rFonts w:hint="eastAsia" w:ascii="宋体" w:hAnsi="宋体" w:cs="宋体"/>
                <w:sz w:val="24"/>
              </w:rPr>
              <w:t xml:space="preserve">联系方式：</w:t>
            </w:r>
            <w:r/>
          </w:p>
        </w:tc>
      </w:tr>
    </w:tbl>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spacing w:line="240" w:lineRule="auto"/>
        <w:widowControl w:val="off"/>
        <w:rPr>
          <w:rFonts w:ascii="宋体" w:hAnsi="宋体"/>
          <w:b/>
          <w:bCs/>
          <w:color w:val="auto"/>
          <w:szCs w:val="24"/>
          <w:lang w:eastAsia="zh-CN"/>
        </w:rPr>
      </w:pPr>
      <w:r>
        <w:rPr>
          <w:rFonts w:hint="eastAsia" w:ascii="宋体" w:hAnsi="宋体"/>
          <w:b/>
          <w:bCs/>
          <w:color w:val="auto"/>
          <w:szCs w:val="24"/>
          <w:lang w:eastAsia="zh-CN"/>
        </w:rPr>
        <w:t xml:space="preserve">1.开标</w:t>
      </w:r>
      <w:r>
        <w:rPr>
          <w:rFonts w:ascii="宋体" w:hAnsi="宋体"/>
          <w:b/>
          <w:bCs/>
          <w:color w:val="auto"/>
          <w:szCs w:val="24"/>
          <w:lang w:eastAsia="zh-CN"/>
        </w:rPr>
        <w:t xml:space="preserve">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一览表中内容为准，</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一览表中必须盖章或签字</w:t>
      </w:r>
      <w:r>
        <w:rPr>
          <w:rFonts w:hint="eastAsia" w:ascii="宋体" w:hAnsi="宋体"/>
          <w:b/>
          <w:bCs/>
          <w:color w:val="auto"/>
          <w:szCs w:val="24"/>
          <w:lang w:eastAsia="zh-CN"/>
        </w:rPr>
        <w:t xml:space="preserve">。</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line="240" w:lineRule="auto"/>
        <w:widowControl w:val="off"/>
        <w:rPr>
          <w:rFonts w:ascii="宋体" w:hAnsi="宋体"/>
          <w:color w:val="auto"/>
          <w:szCs w:val="24"/>
          <w:lang w:eastAsia="zh-CN"/>
        </w:rPr>
      </w:pPr>
      <w:r>
        <w:rPr>
          <w:rFonts w:ascii="宋体" w:hAnsi="宋体"/>
          <w:color w:val="auto"/>
          <w:szCs w:val="24"/>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（六）明细报价表（格式）：</w:t>
      </w:r>
      <w:bookmarkStart w:id="26" w:name="_Hlk104971923"/>
      <w:r/>
      <w:r/>
    </w:p>
    <w:p>
      <w:pPr>
        <w:ind w:firstLine="0"/>
        <w:jc w:val="center"/>
        <w:spacing w:after="240" w:line="240" w:lineRule="auto"/>
        <w:widowControl w:val="off"/>
        <w:rPr>
          <w:rFonts w:ascii="Times New Roman" w:hAnsi="Times New Roman" w:cs="Times New Roman"/>
          <w:b/>
          <w:color w:val="auto"/>
          <w:sz w:val="36"/>
          <w:szCs w:val="20"/>
          <w:lang w:eastAsia="zh-CN"/>
        </w:rPr>
      </w:pPr>
      <w:r>
        <w:rPr>
          <w:rFonts w:hint="eastAsia" w:ascii="Times New Roman" w:hAnsi="Times New Roman" w:cs="Times New Roman"/>
          <w:b/>
          <w:color w:val="auto"/>
          <w:sz w:val="36"/>
          <w:szCs w:val="20"/>
          <w:lang w:eastAsia="zh-CN"/>
        </w:rPr>
        <w:t xml:space="preserve">明细</w:t>
      </w:r>
      <w:r>
        <w:rPr>
          <w:rFonts w:ascii="Times New Roman" w:hAnsi="Times New Roman" w:cs="Times New Roman"/>
          <w:b/>
          <w:color w:val="auto"/>
          <w:sz w:val="36"/>
          <w:szCs w:val="20"/>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lang w:eastAsia="zh-CN"/>
        </w:rPr>
      </w:pPr>
      <w:r>
        <w:rPr>
          <w:rFonts w:hint="eastAsia" w:ascii="宋体" w:hAnsi="宋体" w:cs="宋体"/>
          <w:color w:val="auto"/>
          <w:szCs w:val="24"/>
          <w:lang w:eastAsia="zh-CN"/>
        </w:rPr>
        <w:t xml:space="preserve">供应商</w:t>
      </w:r>
      <w:r>
        <w:rPr>
          <w:rFonts w:ascii="宋体" w:hAnsi="宋体" w:cs="宋体"/>
          <w:color w:val="auto"/>
          <w:szCs w:val="24"/>
          <w:lang w:eastAsia="zh-CN"/>
        </w:rPr>
        <w:t xml:space="preserve">名称</w:t>
      </w:r>
      <w:r>
        <w:rPr>
          <w:rFonts w:hint="eastAsia" w:ascii="宋体" w:hAnsi="宋体" w:cs="宋体"/>
          <w:color w:val="auto"/>
          <w:szCs w:val="24"/>
          <w:lang w:eastAsia="zh-CN"/>
        </w:rPr>
        <w:t xml:space="preserve">（</w:t>
      </w:r>
      <w:r>
        <w:rPr>
          <w:rFonts w:ascii="宋体" w:hAnsi="宋体" w:cs="宋体"/>
          <w:color w:val="auto"/>
          <w:szCs w:val="24"/>
          <w:lang w:eastAsia="zh-CN"/>
        </w:rPr>
        <w:t xml:space="preserve">盖章</w:t>
      </w:r>
      <w:r>
        <w:rPr>
          <w:rFonts w:hint="eastAsia" w:ascii="宋体" w:hAnsi="宋体" w:cs="宋体"/>
          <w:color w:val="auto"/>
          <w:szCs w:val="24"/>
          <w:lang w:eastAsia="zh-CN"/>
        </w:rPr>
        <w:t xml:space="preserve">）：</w:t>
      </w:r>
      <w:r>
        <w:rPr>
          <w:rFonts w:ascii="宋体" w:hAnsi="宋体" w:cs="宋体"/>
          <w:color w:val="auto"/>
          <w:szCs w:val="24"/>
          <w:lang w:eastAsia="zh-CN"/>
        </w:rPr>
        <w:t xml:space="preserve">              </w:t>
      </w:r>
      <w:r>
        <w:rPr>
          <w:rFonts w:hint="eastAsia" w:ascii="宋体" w:hAnsi="宋体" w:cs="宋体"/>
          <w:color w:val="auto"/>
          <w:szCs w:val="24"/>
          <w:lang w:eastAsia="zh-CN"/>
        </w:rPr>
        <w:t xml:space="preserve">                         采购编号</w:t>
      </w:r>
      <w:r>
        <w:rPr>
          <w:rFonts w:ascii="宋体" w:hAnsi="宋体" w:cs="宋体"/>
          <w:color w:val="auto"/>
          <w:szCs w:val="24"/>
          <w:lang w:eastAsia="zh-CN"/>
        </w:rPr>
        <w:t xml:space="preserve">：</w:t>
      </w:r>
      <w:r/>
    </w:p>
    <w:p>
      <w:pPr>
        <w:ind w:firstLine="0"/>
        <w:jc w:val="both"/>
        <w:spacing w:before="5" w:line="240" w:lineRule="auto"/>
        <w:widowControl w:val="off"/>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tbl>
      <w:tblPr>
        <w:tblStyle w:val="1116"/>
        <w:tblW w:w="10219" w:type="dxa"/>
        <w:tblInd w:w="93" w:type="dxa"/>
        <w:tblLayout w:type="fixed"/>
        <w:tblCellMar>
          <w:left w:w="108" w:type="dxa"/>
          <w:top w:w="0" w:type="dxa"/>
          <w:right w:w="108" w:type="dxa"/>
          <w:bottom w:w="0" w:type="dxa"/>
        </w:tblCellMar>
        <w:tblLook w:val="04A0" w:firstRow="1" w:lastRow="0" w:firstColumn="1" w:lastColumn="0" w:noHBand="0" w:noVBand="1"/>
      </w:tblPr>
      <w:tblGrid>
        <w:gridCol w:w="713"/>
        <w:gridCol w:w="1835"/>
        <w:gridCol w:w="2742"/>
        <w:gridCol w:w="2175"/>
        <w:gridCol w:w="12"/>
        <w:gridCol w:w="1344"/>
        <w:gridCol w:w="9"/>
        <w:gridCol w:w="1347"/>
        <w:gridCol w:w="42"/>
      </w:tblGrid>
      <w:tr>
        <w:trPr>
          <w:trHeight w:val="871"/>
        </w:trPr>
        <w:tc>
          <w:tcPr>
            <w:gridSpan w:val="2"/>
            <w:tcBorders>
              <w:top w:val="single" w:color="000000" w:sz="4" w:space="0"/>
              <w:left w:val="single" w:color="000000" w:sz="4" w:space="0"/>
              <w:bottom w:val="none" w:color="000000" w:sz="4" w:space="0"/>
              <w:right w:val="single" w:color="000000" w:sz="4" w:space="0"/>
            </w:tcBorders>
            <w:tcW w:w="2548" w:type="dxa"/>
            <w:vAlign w:val="center"/>
            <w:textDirection w:val="lrTb"/>
            <w:noWrap w:val="false"/>
          </w:tcPr>
          <w:p>
            <w:pPr>
              <w:ind w:firstLine="0"/>
              <w:jc w:val="center"/>
              <w:widowControl w:val="off"/>
              <w:rPr>
                <w:rFonts w:ascii="宋体" w:hAnsi="宋体" w:cs="宋体"/>
                <w:b/>
                <w:bCs/>
                <w:color w:val="auto"/>
                <w:szCs w:val="24"/>
                <w:lang w:eastAsia="zh-CN" w:bidi="ar"/>
              </w:rPr>
            </w:pPr>
            <w:r>
              <w:rPr>
                <w:rFonts w:hint="eastAsia" w:ascii="宋体" w:hAnsi="宋体" w:cs="宋体"/>
                <w:b/>
                <w:bCs/>
                <w:color w:val="auto"/>
                <w:szCs w:val="24"/>
                <w:lang w:eastAsia="zh-CN" w:bidi="ar"/>
              </w:rPr>
              <w:t xml:space="preserve">项目名称</w:t>
            </w:r>
            <w:r/>
          </w:p>
        </w:tc>
        <w:tc>
          <w:tcPr>
            <w:gridSpan w:val="7"/>
            <w:tcBorders>
              <w:top w:val="single" w:color="000000" w:sz="4" w:space="0"/>
              <w:left w:val="single" w:color="000000" w:sz="4" w:space="0"/>
              <w:bottom w:val="none" w:color="000000" w:sz="4" w:space="0"/>
              <w:right w:val="single" w:color="000000" w:sz="4" w:space="0"/>
            </w:tcBorders>
            <w:tcW w:w="7671" w:type="dxa"/>
            <w:vAlign w:val="center"/>
            <w:textDirection w:val="lrTb"/>
            <w:noWrap w:val="false"/>
          </w:tcPr>
          <w:p>
            <w:pPr>
              <w:ind w:firstLine="0"/>
              <w:jc w:val="center"/>
              <w:spacing w:line="30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兴塘及滨水公园绿化养护项目</w:t>
            </w:r>
            <w:r/>
          </w:p>
          <w:p>
            <w:pPr>
              <w:ind w:firstLine="0"/>
              <w:jc w:val="center"/>
              <w:widowControl w:val="off"/>
              <w:rPr>
                <w:rFonts w:ascii="宋体" w:hAnsi="宋体" w:cs="宋体"/>
                <w:b/>
                <w:bCs/>
                <w:color w:val="auto"/>
                <w:szCs w:val="24"/>
                <w:lang w:eastAsia="zh-CN" w:bidi="ar"/>
              </w:rPr>
            </w:pPr>
            <w:r>
              <w:rPr>
                <w:rFonts w:hint="eastAsia" w:ascii="宋体" w:hAnsi="宋体" w:cs="宋体"/>
                <w:b/>
                <w:bCs/>
                <w:color w:val="auto"/>
                <w:szCs w:val="24"/>
                <w:lang w:eastAsia="zh-CN"/>
              </w:rPr>
              <w:t xml:space="preserve">（采购包</w:t>
            </w:r>
            <w:r>
              <w:rPr>
                <w:rFonts w:ascii="宋体" w:hAnsi="宋体" w:cs="宋体"/>
                <w:b/>
                <w:bCs/>
                <w:color w:val="auto"/>
                <w:szCs w:val="24"/>
                <w:u w:val="single"/>
                <w:lang w:eastAsia="zh-CN"/>
              </w:rPr>
              <w:t xml:space="preserve">   </w:t>
            </w:r>
            <w:r>
              <w:rPr>
                <w:rFonts w:hint="eastAsia" w:ascii="宋体" w:hAnsi="宋体" w:cs="宋体"/>
                <w:b/>
                <w:bCs/>
                <w:color w:val="auto"/>
                <w:szCs w:val="24"/>
                <w:lang w:eastAsia="zh-CN"/>
              </w:rPr>
              <w:t xml:space="preserve">）</w:t>
            </w:r>
            <w:r/>
          </w:p>
        </w:tc>
      </w:tr>
      <w:tr>
        <w:trPr>
          <w:trHeight w:val="833"/>
        </w:trPr>
        <w:tc>
          <w:tcPr>
            <w:tcBorders>
              <w:top w:val="single" w:color="000000" w:sz="4" w:space="0"/>
              <w:left w:val="single" w:color="000000" w:sz="4" w:space="0"/>
              <w:bottom w:val="none" w:color="000000" w:sz="4" w:space="0"/>
              <w:right w:val="single" w:color="000000" w:sz="4" w:space="0"/>
            </w:tcBorders>
            <w:tcW w:w="713" w:type="dxa"/>
            <w:vAlign w:val="center"/>
            <w:textDirection w:val="lrTb"/>
            <w:noWrap w:val="false"/>
          </w:tcPr>
          <w:p>
            <w:pPr>
              <w:ind w:firstLine="0"/>
              <w:jc w:val="center"/>
              <w:widowControl w:val="off"/>
              <w:rPr>
                <w:rFonts w:ascii="宋体" w:hAnsi="宋体" w:cs="宋体"/>
                <w:b/>
                <w:bCs/>
                <w:color w:val="auto"/>
                <w:sz w:val="21"/>
              </w:rPr>
            </w:pPr>
            <w:r>
              <w:rPr>
                <w:rFonts w:hint="eastAsia" w:ascii="宋体" w:hAnsi="宋体" w:cs="宋体"/>
                <w:b/>
                <w:bCs/>
                <w:color w:val="auto"/>
                <w:sz w:val="21"/>
                <w:lang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1835" w:type="dxa"/>
            <w:vAlign w:val="center"/>
            <w:textDirection w:val="lrTb"/>
            <w:noWrap w:val="false"/>
          </w:tcPr>
          <w:p>
            <w:pPr>
              <w:ind w:firstLine="0"/>
              <w:jc w:val="center"/>
              <w:widowControl w:val="off"/>
              <w:rPr>
                <w:rFonts w:ascii="宋体" w:hAnsi="宋体" w:cs="宋体"/>
                <w:b/>
                <w:bCs/>
                <w:color w:val="auto"/>
                <w:sz w:val="21"/>
              </w:rPr>
            </w:pPr>
            <w:r>
              <w:rPr>
                <w:rFonts w:hint="eastAsia" w:ascii="宋体" w:hAnsi="宋体" w:cs="宋体"/>
                <w:b/>
                <w:bCs/>
                <w:color w:val="auto"/>
                <w:sz w:val="21"/>
                <w:lang w:eastAsia="zh-CN" w:bidi="ar"/>
              </w:rPr>
              <w:t xml:space="preserve">位置</w:t>
            </w:r>
            <w:r/>
          </w:p>
        </w:tc>
        <w:tc>
          <w:tcPr>
            <w:tcBorders>
              <w:top w:val="single" w:color="000000" w:sz="4" w:space="0"/>
              <w:left w:val="single" w:color="000000" w:sz="4" w:space="0"/>
              <w:bottom w:val="none" w:color="000000" w:sz="4" w:space="0"/>
              <w:right w:val="single" w:color="000000" w:sz="4" w:space="0"/>
            </w:tcBorders>
            <w:tcW w:w="2742" w:type="dxa"/>
            <w:vAlign w:val="center"/>
            <w:textDirection w:val="lrTb"/>
            <w:noWrap w:val="false"/>
          </w:tcPr>
          <w:p>
            <w:pPr>
              <w:ind w:firstLine="0"/>
              <w:jc w:val="center"/>
              <w:widowControl w:val="off"/>
              <w:rPr>
                <w:rFonts w:ascii="宋体" w:hAnsi="宋体" w:cs="宋体"/>
                <w:b/>
                <w:bCs/>
                <w:color w:val="auto"/>
                <w:sz w:val="21"/>
              </w:rPr>
            </w:pPr>
            <w:r>
              <w:rPr>
                <w:rFonts w:hint="eastAsia" w:ascii="宋体" w:hAnsi="宋体" w:cs="宋体"/>
                <w:b/>
                <w:bCs/>
                <w:color w:val="auto"/>
                <w:sz w:val="21"/>
                <w:lang w:eastAsia="zh-CN" w:bidi="ar"/>
              </w:rPr>
              <w:t xml:space="preserve">要求</w:t>
            </w:r>
            <w:r/>
          </w:p>
        </w:tc>
        <w:tc>
          <w:tcPr>
            <w:gridSpan w:val="2"/>
            <w:tcBorders>
              <w:top w:val="single" w:color="000000" w:sz="4" w:space="0"/>
              <w:left w:val="single" w:color="000000" w:sz="4" w:space="0"/>
              <w:bottom w:val="none" w:color="000000" w:sz="4" w:space="0"/>
              <w:right w:val="single" w:color="000000" w:sz="4" w:space="0"/>
            </w:tcBorders>
            <w:tcW w:w="2187" w:type="dxa"/>
            <w:vAlign w:val="center"/>
            <w:textDirection w:val="lrTb"/>
            <w:noWrap w:val="false"/>
          </w:tcPr>
          <w:p>
            <w:pPr>
              <w:ind w:firstLine="0"/>
              <w:jc w:val="center"/>
              <w:widowControl w:val="off"/>
              <w:rPr>
                <w:rFonts w:ascii="宋体" w:hAnsi="宋体" w:cs="宋体"/>
                <w:b/>
                <w:bCs/>
                <w:color w:val="auto"/>
                <w:sz w:val="21"/>
              </w:rPr>
            </w:pPr>
            <w:r>
              <w:rPr>
                <w:rFonts w:hint="eastAsia" w:ascii="宋体" w:hAnsi="宋体" w:cs="宋体"/>
                <w:b/>
                <w:bCs/>
                <w:color w:val="auto"/>
                <w:sz w:val="21"/>
                <w:lang w:eastAsia="zh-CN" w:bidi="ar"/>
              </w:rPr>
              <w:t xml:space="preserve">养护面积（㎡）</w:t>
            </w:r>
            <w:r/>
          </w:p>
        </w:tc>
        <w:tc>
          <w:tcPr>
            <w:gridSpan w:val="2"/>
            <w:tcBorders>
              <w:top w:val="single" w:color="000000" w:sz="4" w:space="0"/>
              <w:left w:val="single" w:color="000000" w:sz="4" w:space="0"/>
              <w:bottom w:val="none" w:color="000000" w:sz="4" w:space="0"/>
              <w:right w:val="single" w:color="000000" w:sz="4" w:space="0"/>
            </w:tcBorders>
            <w:tcW w:w="1353" w:type="dxa"/>
            <w:textDirection w:val="lrTb"/>
            <w:noWrap w:val="false"/>
          </w:tcPr>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单价</w:t>
            </w:r>
            <w:r/>
          </w:p>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（元/㎡）</w:t>
            </w:r>
            <w:r/>
          </w:p>
        </w:tc>
        <w:tc>
          <w:tcPr>
            <w:gridSpan w:val="2"/>
            <w:tcBorders>
              <w:top w:val="single" w:color="000000" w:sz="4" w:space="0"/>
              <w:left w:val="single" w:color="000000" w:sz="4" w:space="0"/>
              <w:bottom w:val="none" w:color="000000" w:sz="4" w:space="0"/>
              <w:right w:val="single" w:color="000000" w:sz="4" w:space="0"/>
            </w:tcBorders>
            <w:tcW w:w="1389" w:type="dxa"/>
            <w:textDirection w:val="lrTb"/>
            <w:noWrap w:val="false"/>
          </w:tcPr>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总价</w:t>
            </w:r>
            <w:r/>
          </w:p>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（元/年）</w:t>
            </w:r>
            <w:r/>
          </w:p>
        </w:tc>
      </w:tr>
      <w:tr>
        <w:trPr>
          <w:trHeight w:val="1484"/>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firstLine="189"/>
              <w:widowControl w:val="off"/>
              <w:rPr>
                <w:rFonts w:ascii="宋体" w:hAnsi="宋体" w:cs="宋体"/>
                <w:color w:val="auto"/>
                <w:sz w:val="21"/>
              </w:rPr>
            </w:pPr>
            <w:r>
              <w:rPr>
                <w:rFonts w:ascii="宋体" w:hAnsi="宋体" w:cs="宋体"/>
                <w:color w:val="auto"/>
                <w:sz w:val="21"/>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firstLine="31"/>
              <w:widowControl w:val="off"/>
              <w:rPr>
                <w:rFonts w:ascii="宋体" w:hAnsi="宋体" w:cs="宋体"/>
                <w:color w:val="auto"/>
                <w:sz w:val="21"/>
              </w:rPr>
            </w:pPr>
            <w:r>
              <w:rPr>
                <w:rFonts w:ascii="宋体" w:hAnsi="宋体" w:cs="宋体"/>
                <w:color w:val="auto"/>
                <w:sz w:val="21"/>
              </w:rPr>
            </w:r>
            <w:r/>
          </w:p>
        </w:tc>
        <w:tc>
          <w:tcPr>
            <w:tcBorders>
              <w:top w:val="single" w:color="000000" w:sz="4" w:space="0"/>
              <w:left w:val="single" w:color="000000" w:sz="4" w:space="0"/>
              <w:bottom w:val="single" w:color="000000" w:sz="4" w:space="0"/>
              <w:right w:val="single" w:color="000000" w:sz="4" w:space="0"/>
            </w:tcBorders>
            <w:tcW w:w="2742" w:type="dxa"/>
            <w:vAlign w:val="center"/>
            <w:textDirection w:val="lrTb"/>
            <w:noWrap w:val="false"/>
          </w:tcPr>
          <w:p>
            <w:pPr>
              <w:ind w:firstLine="0"/>
              <w:widowControl w:val="off"/>
              <w:rPr>
                <w:rFonts w:ascii="宋体" w:hAnsi="宋体" w:cs="宋体"/>
                <w:color w:val="auto"/>
                <w:sz w:val="21"/>
                <w:lang w:eastAsia="zh-CN"/>
              </w:rPr>
            </w:pPr>
            <w:r>
              <w:rPr>
                <w:rFonts w:ascii="宋体" w:hAnsi="宋体" w:cs="宋体"/>
                <w:color w:val="auto"/>
                <w:sz w:val="21"/>
                <w:lang w:eastAsia="zh-CN"/>
              </w:rPr>
            </w:r>
            <w:r/>
          </w:p>
        </w:tc>
        <w:tc>
          <w:tcPr>
            <w:gridSpan w:val="2"/>
            <w:tcBorders>
              <w:top w:val="single" w:color="000000" w:sz="4" w:space="0"/>
              <w:left w:val="single" w:color="000000" w:sz="4" w:space="0"/>
              <w:bottom w:val="single" w:color="000000" w:sz="4" w:space="0"/>
              <w:right w:val="single" w:color="000000" w:sz="4" w:space="0"/>
            </w:tcBorders>
            <w:tcW w:w="2187" w:type="dxa"/>
            <w:vAlign w:val="center"/>
            <w:textDirection w:val="lrTb"/>
            <w:noWrap w:val="false"/>
          </w:tcPr>
          <w:p>
            <w:pPr>
              <w:ind w:firstLine="0"/>
              <w:jc w:val="center"/>
              <w:widowControl w:val="off"/>
              <w:rPr>
                <w:rFonts w:ascii="宋体" w:hAnsi="宋体" w:cs="宋体"/>
                <w:color w:val="auto"/>
                <w:sz w:val="21"/>
              </w:rPr>
            </w:pPr>
            <w:r>
              <w:rPr>
                <w:rFonts w:ascii="宋体" w:hAnsi="宋体" w:cs="宋体"/>
                <w:color w:val="auto"/>
                <w:sz w:val="21"/>
              </w:rPr>
            </w:r>
            <w:r/>
          </w:p>
        </w:tc>
        <w:tc>
          <w:tcPr>
            <w:gridSpan w:val="2"/>
            <w:tcBorders>
              <w:top w:val="single" w:color="000000" w:sz="4" w:space="0"/>
              <w:left w:val="single" w:color="000000" w:sz="4" w:space="0"/>
              <w:bottom w:val="single" w:color="000000" w:sz="4" w:space="0"/>
              <w:right w:val="single" w:color="000000" w:sz="4" w:space="0"/>
            </w:tcBorders>
            <w:tcW w:w="1353" w:type="dxa"/>
            <w:textDirection w:val="lrTb"/>
            <w:noWrap w:val="false"/>
          </w:tcPr>
          <w:p>
            <w:pPr>
              <w:ind w:firstLine="0"/>
              <w:jc w:val="center"/>
              <w:widowControl w:val="off"/>
              <w:rPr>
                <w:rFonts w:ascii="宋体" w:hAnsi="宋体" w:cs="宋体"/>
                <w:color w:val="auto"/>
                <w:sz w:val="21"/>
                <w:lang w:eastAsia="zh-CN" w:bidi="ar"/>
              </w:rPr>
            </w:pPr>
            <w:r>
              <w:rPr>
                <w:rFonts w:ascii="宋体" w:hAnsi="宋体" w:cs="宋体"/>
                <w:color w:val="auto"/>
                <w:sz w:val="21"/>
                <w:lang w:eastAsia="zh-CN" w:bidi="ar"/>
              </w:rPr>
            </w:r>
            <w:r/>
          </w:p>
        </w:tc>
        <w:tc>
          <w:tcPr>
            <w:gridSpan w:val="2"/>
            <w:tcBorders>
              <w:top w:val="single" w:color="000000" w:sz="4" w:space="0"/>
              <w:left w:val="single" w:color="000000" w:sz="4" w:space="0"/>
              <w:bottom w:val="single" w:color="000000" w:sz="4" w:space="0"/>
              <w:right w:val="single" w:color="000000" w:sz="4" w:space="0"/>
            </w:tcBorders>
            <w:tcW w:w="1389" w:type="dxa"/>
            <w:textDirection w:val="lrTb"/>
            <w:noWrap w:val="false"/>
          </w:tcPr>
          <w:p>
            <w:pPr>
              <w:ind w:firstLine="0"/>
              <w:jc w:val="center"/>
              <w:widowControl w:val="off"/>
              <w:rPr>
                <w:rFonts w:ascii="宋体" w:hAnsi="宋体" w:cs="宋体"/>
                <w:color w:val="auto"/>
                <w:sz w:val="21"/>
                <w:lang w:eastAsia="zh-CN" w:bidi="ar"/>
              </w:rPr>
            </w:pPr>
            <w:r>
              <w:rPr>
                <w:rFonts w:ascii="宋体" w:hAnsi="宋体" w:cs="宋体"/>
                <w:color w:val="auto"/>
                <w:sz w:val="21"/>
                <w:lang w:eastAsia="zh-CN" w:bidi="ar"/>
              </w:rPr>
            </w:r>
            <w:r/>
          </w:p>
        </w:tc>
      </w:tr>
      <w:tr>
        <w:trPr>
          <w:gridAfter w:val="1"/>
          <w:trHeight w:val="83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firstLine="0"/>
              <w:jc w:val="center"/>
              <w:spacing w:line="240" w:lineRule="auto"/>
              <w:widowControl w:val="off"/>
              <w:rPr>
                <w:rFonts w:ascii="宋体" w:hAnsi="宋体" w:cs="宋体"/>
                <w:b/>
                <w:bCs/>
                <w:color w:val="auto"/>
                <w:sz w:val="21"/>
                <w:lang w:eastAsia="zh-CN"/>
              </w:rPr>
            </w:pPr>
            <w:r>
              <w:rPr>
                <w:rFonts w:hint="eastAsia" w:ascii="宋体" w:hAnsi="宋体" w:cs="宋体"/>
                <w:b/>
                <w:bCs/>
                <w:color w:val="auto"/>
                <w:sz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firstLine="0"/>
              <w:jc w:val="center"/>
              <w:spacing w:line="240" w:lineRule="auto"/>
              <w:widowControl w:val="off"/>
              <w:rPr>
                <w:rFonts w:ascii="宋体" w:hAnsi="宋体" w:cs="宋体"/>
                <w:b/>
                <w:bCs/>
                <w:color w:val="auto"/>
                <w:sz w:val="21"/>
                <w:lang w:eastAsia="zh-CN"/>
              </w:rPr>
            </w:pPr>
            <w:r>
              <w:rPr>
                <w:rFonts w:hint="eastAsia" w:ascii="宋体" w:hAnsi="宋体" w:cs="宋体"/>
                <w:b/>
                <w:bCs/>
                <w:color w:val="auto"/>
                <w:sz w:val="21"/>
                <w:lang w:eastAsia="zh-CN"/>
              </w:rPr>
              <w:t xml:space="preserve">位置</w:t>
            </w:r>
            <w:r/>
          </w:p>
        </w:tc>
        <w:tc>
          <w:tcPr>
            <w:tcBorders>
              <w:top w:val="single" w:color="000000" w:sz="4" w:space="0"/>
              <w:left w:val="single" w:color="000000" w:sz="4" w:space="0"/>
              <w:bottom w:val="single" w:color="000000" w:sz="4" w:space="0"/>
              <w:right w:val="single" w:color="000000" w:sz="4" w:space="0"/>
            </w:tcBorders>
            <w:tcW w:w="2742" w:type="dxa"/>
            <w:vAlign w:val="center"/>
            <w:textDirection w:val="lrTb"/>
            <w:noWrap w:val="false"/>
          </w:tcPr>
          <w:p>
            <w:pPr>
              <w:ind w:firstLine="0"/>
              <w:jc w:val="center"/>
              <w:spacing w:line="240" w:lineRule="auto"/>
              <w:widowControl w:val="off"/>
              <w:rPr>
                <w:rFonts w:ascii="宋体" w:hAnsi="宋体" w:cs="宋体"/>
                <w:b/>
                <w:bCs/>
                <w:color w:val="auto"/>
                <w:sz w:val="21"/>
                <w:lang w:eastAsia="zh-CN"/>
              </w:rPr>
            </w:pPr>
            <w:r>
              <w:rPr>
                <w:rFonts w:hint="eastAsia" w:ascii="宋体" w:hAnsi="宋体" w:cs="宋体"/>
                <w:b/>
                <w:bCs/>
                <w:color w:val="auto"/>
                <w:sz w:val="21"/>
                <w:lang w:eastAsia="zh-CN"/>
              </w:rPr>
              <w:t xml:space="preserve">要求</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firstLine="0"/>
              <w:jc w:val="center"/>
              <w:spacing w:line="240" w:lineRule="auto"/>
              <w:widowControl w:val="off"/>
              <w:rPr>
                <w:rFonts w:ascii="宋体" w:hAnsi="宋体" w:cs="宋体"/>
                <w:b/>
                <w:bCs/>
                <w:color w:val="auto"/>
                <w:sz w:val="21"/>
                <w:lang w:eastAsia="zh-CN"/>
              </w:rPr>
            </w:pPr>
            <w:r>
              <w:rPr>
                <w:rFonts w:hint="eastAsia" w:ascii="宋体" w:hAnsi="宋体" w:cs="宋体"/>
                <w:b/>
                <w:bCs/>
                <w:color w:val="auto"/>
                <w:sz w:val="21"/>
                <w:lang w:eastAsia="zh-CN"/>
              </w:rPr>
              <w:t xml:space="preserve">撒黑麦草草籽面积（㎡）</w:t>
            </w:r>
            <w:r/>
          </w:p>
        </w:tc>
        <w:tc>
          <w:tcPr>
            <w:gridSpan w:val="2"/>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单价</w:t>
            </w:r>
            <w:r/>
          </w:p>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（元/㎡）</w:t>
            </w:r>
            <w:r/>
          </w:p>
        </w:tc>
        <w:tc>
          <w:tcPr>
            <w:gridSpan w:val="2"/>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总价</w:t>
            </w:r>
            <w:r/>
          </w:p>
          <w:p>
            <w:pPr>
              <w:ind w:firstLine="0"/>
              <w:jc w:val="center"/>
              <w:widowControl w:val="off"/>
              <w:rPr>
                <w:rFonts w:ascii="宋体" w:hAnsi="宋体" w:cs="宋体"/>
                <w:b/>
                <w:bCs/>
                <w:color w:val="auto"/>
                <w:sz w:val="21"/>
                <w:lang w:eastAsia="zh-CN" w:bidi="ar"/>
              </w:rPr>
            </w:pPr>
            <w:r>
              <w:rPr>
                <w:rFonts w:hint="eastAsia" w:ascii="宋体" w:hAnsi="宋体" w:cs="宋体"/>
                <w:b/>
                <w:bCs/>
                <w:color w:val="auto"/>
                <w:sz w:val="21"/>
                <w:lang w:eastAsia="zh-CN" w:bidi="ar"/>
              </w:rPr>
              <w:t xml:space="preserve">（元/年）</w:t>
            </w:r>
            <w:r/>
          </w:p>
        </w:tc>
      </w:tr>
      <w:tr>
        <w:trPr>
          <w:gridAfter w:val="1"/>
          <w:trHeight w:val="1351"/>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c>
          <w:tcPr>
            <w:tcBorders>
              <w:top w:val="single" w:color="000000" w:sz="4" w:space="0"/>
              <w:left w:val="single" w:color="000000" w:sz="4" w:space="0"/>
              <w:bottom w:val="single" w:color="000000" w:sz="4" w:space="0"/>
              <w:right w:val="single" w:color="000000" w:sz="4" w:space="0"/>
            </w:tcBorders>
            <w:tcW w:w="2742" w:type="dxa"/>
            <w:vAlign w:val="center"/>
            <w:textDirection w:val="lrTb"/>
            <w:noWrap w:val="false"/>
          </w:tcPr>
          <w:p>
            <w:pPr>
              <w:ind w:firstLine="0"/>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c>
          <w:tcPr>
            <w:gridSpan w:val="2"/>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c>
          <w:tcPr>
            <w:gridSpan w:val="2"/>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r>
      <w:tr>
        <w:trPr>
          <w:gridAfter w:val="1"/>
          <w:trHeight w:val="732"/>
        </w:trPr>
        <w:tc>
          <w:tcPr>
            <w:gridSpan w:val="4"/>
            <w:tcBorders>
              <w:top w:val="single" w:color="000000" w:sz="4" w:space="0"/>
              <w:left w:val="single" w:color="000000" w:sz="4" w:space="0"/>
              <w:bottom w:val="single" w:color="000000" w:sz="4" w:space="0"/>
              <w:right w:val="single" w:color="000000" w:sz="4" w:space="0"/>
            </w:tcBorders>
            <w:tcW w:w="7465" w:type="dxa"/>
            <w:vAlign w:val="center"/>
            <w:textDirection w:val="lrTb"/>
            <w:noWrap w:val="false"/>
          </w:tcPr>
          <w:p>
            <w:pPr>
              <w:ind w:firstLine="0"/>
              <w:jc w:val="center"/>
              <w:spacing w:line="240" w:lineRule="auto"/>
              <w:widowControl w:val="off"/>
              <w:rPr>
                <w:rFonts w:ascii="宋体" w:hAnsi="宋体" w:cs="宋体"/>
                <w:color w:val="auto"/>
                <w:sz w:val="21"/>
                <w:lang w:eastAsia="zh-CN"/>
              </w:rPr>
            </w:pPr>
            <w:r>
              <w:rPr>
                <w:rFonts w:hint="eastAsia" w:ascii="宋体" w:hAnsi="宋体" w:cs="宋体"/>
                <w:b/>
                <w:bCs/>
                <w:color w:val="auto"/>
                <w:sz w:val="21"/>
                <w:lang w:eastAsia="zh-CN"/>
              </w:rPr>
              <w:t xml:space="preserve">总</w:t>
            </w:r>
            <w:r>
              <w:rPr>
                <w:rFonts w:ascii="宋体" w:hAnsi="宋体" w:cs="宋体"/>
                <w:b/>
                <w:bCs/>
                <w:color w:val="auto"/>
                <w:sz w:val="21"/>
                <w:lang w:eastAsia="zh-CN"/>
              </w:rPr>
              <w:t xml:space="preserve">  </w:t>
            </w:r>
            <w:r>
              <w:rPr>
                <w:rFonts w:hint="eastAsia" w:ascii="宋体" w:hAnsi="宋体" w:cs="宋体"/>
                <w:b/>
                <w:bCs/>
                <w:color w:val="auto"/>
                <w:sz w:val="21"/>
                <w:lang w:eastAsia="zh-CN"/>
              </w:rPr>
              <w:t xml:space="preserve">计</w:t>
            </w:r>
            <w:r/>
          </w:p>
        </w:tc>
        <w:tc>
          <w:tcPr>
            <w:gridSpan w:val="2"/>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spacing w:line="240" w:lineRule="auto"/>
              <w:widowControl w:val="off"/>
              <w:rPr>
                <w:rFonts w:ascii="宋体" w:hAnsi="宋体" w:cs="宋体"/>
                <w:b/>
                <w:bCs/>
                <w:color w:val="auto"/>
                <w:sz w:val="21"/>
                <w:lang w:eastAsia="zh-CN"/>
              </w:rPr>
            </w:pPr>
            <w:r>
              <w:rPr>
                <w:rFonts w:ascii="宋体" w:hAnsi="宋体" w:cs="宋体"/>
                <w:b/>
                <w:bCs/>
                <w:color w:val="auto"/>
                <w:sz w:val="21"/>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firstLine="0"/>
              <w:jc w:val="center"/>
              <w:spacing w:line="240" w:lineRule="auto"/>
              <w:widowControl w:val="off"/>
              <w:rPr>
                <w:rFonts w:ascii="宋体" w:hAnsi="宋体" w:cs="宋体"/>
                <w:color w:val="auto"/>
                <w:sz w:val="21"/>
                <w:lang w:eastAsia="zh-CN"/>
              </w:rPr>
            </w:pPr>
            <w:r>
              <w:rPr>
                <w:rFonts w:ascii="宋体" w:hAnsi="宋体" w:cs="宋体"/>
                <w:color w:val="auto"/>
                <w:sz w:val="21"/>
                <w:lang w:eastAsia="zh-CN"/>
              </w:rPr>
            </w:r>
            <w:r/>
          </w:p>
        </w:tc>
      </w:tr>
    </w:tbl>
    <w:p>
      <w:pPr>
        <w:ind w:firstLine="0"/>
        <w:widowControl w:val="off"/>
        <w:rPr>
          <w:rFonts w:ascii="宋体" w:hAnsi="宋体" w:cs="宋体"/>
          <w:color w:val="auto"/>
          <w:sz w:val="21"/>
          <w:lang w:val="zh-CN" w:eastAsia="zh-CN"/>
        </w:rPr>
      </w:pPr>
      <w:r>
        <w:rPr>
          <w:rFonts w:ascii="宋体" w:hAnsi="宋体" w:cs="宋体"/>
          <w:color w:val="auto"/>
          <w:sz w:val="21"/>
          <w:lang w:val="zh-CN" w:eastAsia="zh-CN"/>
        </w:rPr>
      </w:r>
      <w:r/>
    </w:p>
    <w:p>
      <w:pPr>
        <w:pStyle w:val="1117"/>
        <w:ind w:firstLine="420"/>
        <w:widowControl w:val="off"/>
        <w:rPr>
          <w:rFonts w:ascii="宋体" w:hAnsi="宋体" w:cs="宋体"/>
          <w:color w:val="auto"/>
          <w:sz w:val="21"/>
          <w:lang w:val="zh-CN" w:eastAsia="zh-CN"/>
        </w:rPr>
      </w:pPr>
      <w:r>
        <w:rPr>
          <w:rFonts w:ascii="宋体" w:hAnsi="宋体" w:cs="宋体"/>
          <w:color w:val="auto"/>
          <w:sz w:val="21"/>
          <w:lang w:val="zh-CN" w:eastAsia="zh-CN"/>
        </w:rPr>
      </w:r>
      <w:r/>
    </w:p>
    <w:p>
      <w:pPr>
        <w:pStyle w:val="1118"/>
        <w:widowControl w:val="off"/>
        <w:rPr>
          <w:color w:val="auto"/>
          <w:lang w:val="zh-CN"/>
        </w:rPr>
      </w:pPr>
      <w:r>
        <w:rPr>
          <w:color w:val="auto"/>
          <w:lang w:val="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lang w:eastAsia="zh-CN"/>
        </w:rPr>
      </w:pPr>
      <w:r>
        <w:rPr>
          <w:rFonts w:ascii="Times New Roman" w:hAnsi="Times New Roman" w:cs="Times New Roman"/>
          <w:b/>
          <w:bCs/>
          <w:color w:val="auto"/>
          <w:szCs w:val="24"/>
          <w:lang w:eastAsia="zh-CN"/>
        </w:rPr>
        <w:t xml:space="preserve">日期：</w:t>
      </w:r>
      <w:r/>
    </w:p>
    <w:p>
      <w:pPr>
        <w:ind w:firstLine="0"/>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bookmarkEnd w:id="26"/>
      <w:r/>
      <w:r/>
    </w:p>
    <w:p>
      <w:pPr>
        <w:ind w:firstLine="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br w:type="page" w:clear="all"/>
      </w:r>
      <w:r/>
    </w:p>
    <w:p>
      <w:pPr>
        <w:ind w:firstLine="0"/>
        <w:widowControl w:val="off"/>
        <w:rPr>
          <w:rFonts w:ascii="宋体" w:hAnsi="宋体"/>
          <w:b/>
          <w:bCs/>
          <w:color w:val="auto"/>
          <w:sz w:val="28"/>
          <w:szCs w:val="28"/>
          <w:lang w:eastAsia="zh-CN"/>
        </w:rPr>
      </w:pPr>
      <w:r>
        <w:rPr>
          <w:rFonts w:hint="eastAsia" w:ascii="宋体" w:hAnsi="宋体"/>
          <w:b/>
          <w:bCs/>
          <w:color w:val="auto"/>
          <w:sz w:val="28"/>
          <w:szCs w:val="28"/>
          <w:lang w:eastAsia="zh-CN"/>
        </w:rPr>
        <w:t xml:space="preserve">报价合理性分析表（格式）</w:t>
      </w:r>
      <w:r/>
    </w:p>
    <w:p>
      <w:pPr>
        <w:ind w:firstLine="602"/>
        <w:jc w:val="center"/>
        <w:widowControl w:val="off"/>
        <w:rPr>
          <w:rFonts w:ascii="宋体" w:hAnsi="宋体"/>
          <w:b/>
          <w:color w:val="auto"/>
          <w:sz w:val="30"/>
          <w:szCs w:val="30"/>
          <w:lang w:eastAsia="zh-CN"/>
        </w:rPr>
      </w:pPr>
      <w:r>
        <w:rPr>
          <w:rFonts w:hint="eastAsia" w:ascii="宋体" w:hAnsi="宋体"/>
          <w:b/>
          <w:color w:val="auto"/>
          <w:sz w:val="30"/>
          <w:szCs w:val="30"/>
          <w:lang w:eastAsia="zh-CN"/>
        </w:rPr>
        <w:t xml:space="preserve">报价合理性分析表（格式）</w:t>
      </w:r>
      <w:r/>
    </w:p>
    <w:tbl>
      <w:tblPr>
        <w:tblStyle w:val="1116"/>
        <w:tblW w:w="10815" w:type="dxa"/>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34"/>
        <w:gridCol w:w="1412"/>
        <w:gridCol w:w="1305"/>
        <w:gridCol w:w="1436"/>
        <w:gridCol w:w="3919"/>
      </w:tblGrid>
      <w:tr>
        <w:trPr>
          <w:trHeight w:val="626"/>
        </w:trPr>
        <w:tc>
          <w:tcPr>
            <w:gridSpan w:val="2"/>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ind w:firstLine="0"/>
              <w:jc w:val="center"/>
              <w:widowControl w:val="off"/>
              <w:rPr>
                <w:rFonts w:ascii="宋体" w:hAnsi="宋体"/>
                <w:color w:val="auto"/>
                <w:szCs w:val="24"/>
              </w:rPr>
            </w:pPr>
            <w:r>
              <w:rPr>
                <w:rFonts w:hint="eastAsia" w:ascii="宋体" w:hAnsi="宋体" w:cs="宋体"/>
                <w:b/>
                <w:bCs/>
                <w:color w:val="auto"/>
                <w:szCs w:val="24"/>
                <w:lang w:eastAsia="zh-CN" w:bidi="ar"/>
              </w:rPr>
              <w:t xml:space="preserve">项目名称</w:t>
            </w:r>
            <w:r/>
          </w:p>
        </w:tc>
        <w:tc>
          <w:tcPr>
            <w:gridSpan w:val="4"/>
            <w:tcBorders>
              <w:top w:val="single" w:color="auto" w:sz="4" w:space="0"/>
              <w:left w:val="single" w:color="auto" w:sz="4" w:space="0"/>
              <w:bottom w:val="single" w:color="auto" w:sz="4" w:space="0"/>
              <w:right w:val="single" w:color="auto" w:sz="4" w:space="0"/>
            </w:tcBorders>
            <w:tcW w:w="8072" w:type="dxa"/>
            <w:vAlign w:val="center"/>
            <w:textDirection w:val="lrTb"/>
            <w:noWrap w:val="false"/>
          </w:tcPr>
          <w:p>
            <w:pPr>
              <w:ind w:firstLine="0"/>
              <w:jc w:val="center"/>
              <w:spacing w:line="30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兴塘及滨水公园绿化养护项目</w:t>
            </w:r>
            <w:r/>
          </w:p>
          <w:p>
            <w:pPr>
              <w:ind w:firstLine="0"/>
              <w:jc w:val="center"/>
              <w:widowControl w:val="off"/>
              <w:rPr>
                <w:rFonts w:ascii="宋体" w:hAnsi="宋体"/>
                <w:color w:val="auto"/>
                <w:szCs w:val="24"/>
              </w:rPr>
            </w:pPr>
            <w:r>
              <w:rPr>
                <w:rFonts w:hint="eastAsia" w:ascii="宋体" w:hAnsi="宋体" w:cs="宋体"/>
                <w:b/>
                <w:bCs/>
                <w:color w:val="auto"/>
                <w:szCs w:val="24"/>
                <w:lang w:eastAsia="zh-CN"/>
              </w:rPr>
              <w:t xml:space="preserve">（采购包</w:t>
            </w:r>
            <w:r>
              <w:rPr>
                <w:rFonts w:hint="eastAsia" w:ascii="宋体" w:hAnsi="宋体" w:cs="宋体"/>
                <w:b/>
                <w:bCs/>
                <w:color w:val="auto"/>
                <w:szCs w:val="24"/>
                <w:u w:val="single"/>
                <w:lang w:eastAsia="zh-CN"/>
              </w:rPr>
              <w:t xml:space="preserve">   </w:t>
            </w:r>
            <w:r>
              <w:rPr>
                <w:rFonts w:hint="eastAsia" w:ascii="宋体" w:hAnsi="宋体" w:cs="宋体"/>
                <w:b/>
                <w:bCs/>
                <w:color w:val="auto"/>
                <w:szCs w:val="24"/>
                <w:lang w:eastAsia="zh-CN"/>
              </w:rPr>
              <w:t xml:space="preserve">）</w:t>
            </w:r>
            <w:r/>
          </w:p>
        </w:tc>
      </w:tr>
      <w:tr>
        <w:trPr>
          <w:trHeight w:val="626"/>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序号</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内容</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投入数量</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人工工资（元</w:t>
            </w:r>
            <w:r>
              <w:rPr>
                <w:rFonts w:hint="eastAsia" w:ascii="宋体" w:hAnsi="宋体"/>
                <w:color w:val="auto"/>
                <w:szCs w:val="24"/>
                <w:lang w:eastAsia="zh-CN"/>
              </w:rPr>
              <w:t xml:space="preserve">/年</w:t>
            </w:r>
            <w:r>
              <w:rPr>
                <w:rFonts w:hint="eastAsia" w:ascii="宋体" w:hAnsi="宋体"/>
                <w:color w:val="auto"/>
                <w:szCs w:val="24"/>
              </w:rPr>
              <w:t xml:space="preserve">）</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ind w:firstLine="0"/>
              <w:jc w:val="center"/>
              <w:widowControl w:val="off"/>
              <w:rPr>
                <w:rFonts w:ascii="宋体" w:hAnsi="宋体"/>
                <w:color w:val="auto"/>
                <w:szCs w:val="24"/>
                <w:lang w:eastAsia="zh-CN"/>
              </w:rPr>
              <w:outlineLvl w:val="0"/>
            </w:pPr>
            <w:r>
              <w:rPr>
                <w:rFonts w:hint="eastAsia" w:ascii="宋体" w:hAnsi="宋体"/>
                <w:color w:val="auto"/>
                <w:szCs w:val="24"/>
              </w:rPr>
              <w:t xml:space="preserve">合价</w:t>
            </w:r>
            <w:r/>
          </w:p>
          <w:p>
            <w:pPr>
              <w:ind w:firstLine="0"/>
              <w:jc w:val="center"/>
              <w:widowControl w:val="off"/>
              <w:rPr>
                <w:rFonts w:ascii="宋体" w:hAnsi="宋体"/>
                <w:color w:val="auto"/>
                <w:szCs w:val="24"/>
              </w:rPr>
              <w:outlineLvl w:val="0"/>
            </w:pPr>
            <w:r>
              <w:rPr>
                <w:rFonts w:hint="eastAsia" w:ascii="宋体" w:hAnsi="宋体"/>
                <w:color w:val="auto"/>
                <w:szCs w:val="24"/>
              </w:rPr>
              <w:t xml:space="preserve">（元</w:t>
            </w:r>
            <w:r>
              <w:rPr>
                <w:rFonts w:hint="eastAsia" w:ascii="宋体" w:hAnsi="宋体"/>
                <w:color w:val="auto"/>
                <w:szCs w:val="24"/>
                <w:lang w:eastAsia="zh-CN"/>
              </w:rPr>
              <w:t xml:space="preserve">/年</w:t>
            </w:r>
            <w:r>
              <w:rPr>
                <w:rFonts w:hint="eastAsia" w:ascii="宋体" w:hAnsi="宋体"/>
                <w:color w:val="auto"/>
                <w:szCs w:val="24"/>
              </w:rPr>
              <w:t xml:space="preserve">）</w:t>
            </w:r>
            <w:r/>
          </w:p>
        </w:tc>
        <w:tc>
          <w:tcPr>
            <w:tcBorders>
              <w:top w:val="single" w:color="auto" w:sz="4" w:space="0"/>
              <w:left w:val="single" w:color="auto" w:sz="4" w:space="0"/>
              <w:bottom w:val="single" w:color="auto" w:sz="4" w:space="0"/>
              <w:right w:val="single" w:color="auto" w:sz="4" w:space="0"/>
            </w:tcBorders>
            <w:tcW w:w="3919"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备注</w:t>
            </w:r>
            <w:r/>
          </w:p>
        </w:tc>
      </w:tr>
      <w:tr>
        <w:trPr>
          <w:trHeight w:val="2780"/>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1</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ind w:firstLine="0"/>
              <w:jc w:val="both"/>
              <w:widowControl w:val="off"/>
              <w:rPr>
                <w:rFonts w:ascii="宋体" w:hAnsi="宋体"/>
                <w:color w:val="auto"/>
                <w:szCs w:val="24"/>
              </w:rPr>
              <w:outlineLvl w:val="0"/>
            </w:pPr>
            <w:r>
              <w:rPr>
                <w:rFonts w:hint="eastAsia" w:ascii="宋体" w:hAnsi="宋体"/>
                <w:color w:val="auto"/>
                <w:szCs w:val="24"/>
              </w:rPr>
              <w:t xml:space="preserve">养护作业人员</w:t>
            </w:r>
            <w:r/>
          </w:p>
        </w:tc>
        <w:tc>
          <w:tcPr>
            <w:tcBorders>
              <w:top w:val="single" w:color="auto" w:sz="4" w:space="0"/>
              <w:left w:val="single" w:color="auto" w:sz="4" w:space="0"/>
              <w:bottom w:val="single" w:color="auto" w:sz="4" w:space="0"/>
              <w:right w:val="single" w:color="auto" w:sz="4" w:space="0"/>
            </w:tcBorders>
            <w:tcW w:w="1412" w:type="dxa"/>
            <w:textDirection w:val="lrTb"/>
            <w:noWrap w:val="false"/>
          </w:tcPr>
          <w:p>
            <w:pPr>
              <w:ind w:firstLine="480"/>
              <w:jc w:val="center"/>
              <w:widowControl w:val="off"/>
              <w:rPr>
                <w:rFonts w:ascii="宋体" w:hAnsi="宋体"/>
                <w:color w:val="auto"/>
                <w:szCs w:val="24"/>
              </w:rPr>
              <w:outlineLvl w:val="0"/>
            </w:pPr>
            <w:r>
              <w:rPr>
                <w:rFonts w:ascii="宋体" w:hAnsi="宋体"/>
                <w:color w:val="auto"/>
                <w:szCs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firstLine="480"/>
              <w:jc w:val="center"/>
              <w:widowControl w:val="off"/>
              <w:rPr>
                <w:rFonts w:ascii="宋体" w:hAnsi="宋体"/>
                <w:color w:val="auto"/>
                <w:szCs w:val="24"/>
              </w:rPr>
              <w:outlineLvl w:val="0"/>
            </w:pPr>
            <w:r>
              <w:rPr>
                <w:rFonts w:ascii="宋体" w:hAnsi="宋体"/>
                <w:color w:val="auto"/>
                <w:szCs w:val="24"/>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ind w:firstLine="480"/>
              <w:jc w:val="center"/>
              <w:widowControl w:val="off"/>
              <w:rPr>
                <w:rFonts w:ascii="宋体" w:hAnsi="宋体"/>
                <w:color w:val="auto"/>
                <w:szCs w:val="24"/>
              </w:rPr>
              <w:outlineLvl w:val="0"/>
            </w:pPr>
            <w:r>
              <w:rPr>
                <w:rFonts w:ascii="宋体" w:hAnsi="宋体"/>
                <w:color w:val="auto"/>
                <w:szCs w:val="24"/>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ind w:firstLine="0"/>
              <w:widowControl w:val="off"/>
              <w:rPr>
                <w:rFonts w:ascii="宋体" w:hAnsi="宋体"/>
                <w:color w:val="auto"/>
                <w:szCs w:val="24"/>
                <w:lang w:eastAsia="zh-CN"/>
              </w:rPr>
            </w:pPr>
            <w:r>
              <w:rPr>
                <w:rFonts w:hint="eastAsia" w:ascii="宋体" w:hAnsi="宋体"/>
                <w:color w:val="auto"/>
                <w:szCs w:val="24"/>
                <w:lang w:eastAsia="zh-CN"/>
              </w:rPr>
              <w:t xml:space="preserve">1.养护作业人员投入数量不得低于采购需求中最低作业人员配置要求，如低于本项目最低作业人员配置要求按无效标处理。</w:t>
            </w:r>
            <w:r/>
          </w:p>
          <w:p>
            <w:pPr>
              <w:ind w:firstLine="0"/>
              <w:widowControl w:val="off"/>
              <w:rPr>
                <w:rFonts w:ascii="宋体" w:hAnsi="宋体"/>
                <w:color w:val="auto"/>
                <w:szCs w:val="24"/>
                <w:lang w:eastAsia="zh-CN"/>
              </w:rPr>
            </w:pPr>
            <w:r>
              <w:rPr>
                <w:rFonts w:hint="eastAsia" w:ascii="宋体" w:hAnsi="宋体"/>
                <w:b/>
                <w:bCs/>
                <w:color w:val="auto"/>
                <w:szCs w:val="24"/>
                <w:lang w:eastAsia="zh-CN"/>
              </w:rPr>
              <w:t xml:space="preserve">2.人工工资不得低于无锡市最低工资标准2660元/人/月。</w:t>
            </w:r>
            <w:r/>
          </w:p>
        </w:tc>
      </w:tr>
      <w:tr>
        <w:trPr>
          <w:trHeight w:val="460"/>
        </w:trPr>
        <w:tc>
          <w:tcPr>
            <w:tcBorders>
              <w:top w:val="single" w:color="auto" w:sz="4" w:space="0"/>
              <w:left w:val="single" w:color="auto" w:sz="4" w:space="0"/>
              <w:bottom w:val="single" w:color="auto" w:sz="4" w:space="0"/>
              <w:right w:val="single" w:color="auto" w:sz="4" w:space="0"/>
            </w:tcBorders>
            <w:tcW w:w="809" w:type="dxa"/>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2</w:t>
            </w:r>
            <w:r/>
          </w:p>
        </w:tc>
        <w:tc>
          <w:tcPr>
            <w:tcBorders>
              <w:top w:val="single" w:color="auto" w:sz="4" w:space="0"/>
              <w:left w:val="single" w:color="auto" w:sz="4" w:space="0"/>
              <w:bottom w:val="single" w:color="auto" w:sz="4" w:space="0"/>
              <w:right w:val="single" w:color="auto" w:sz="4" w:space="0"/>
            </w:tcBorders>
            <w:tcW w:w="1934" w:type="dxa"/>
            <w:textDirection w:val="lrTb"/>
            <w:noWrap w:val="false"/>
          </w:tcPr>
          <w:p>
            <w:pPr>
              <w:ind w:firstLine="199"/>
              <w:jc w:val="both"/>
              <w:widowControl w:val="off"/>
              <w:rPr>
                <w:rFonts w:ascii="宋体" w:hAnsi="宋体"/>
                <w:color w:val="auto"/>
                <w:szCs w:val="24"/>
              </w:rPr>
              <w:outlineLvl w:val="0"/>
            </w:pPr>
            <w:r>
              <w:rPr>
                <w:rFonts w:hint="eastAsia" w:ascii="宋体" w:hAnsi="宋体"/>
                <w:color w:val="auto"/>
                <w:szCs w:val="24"/>
              </w:rPr>
              <w:t xml:space="preserve">投标总价</w:t>
            </w:r>
            <w:r/>
          </w:p>
        </w:tc>
        <w:tc>
          <w:tcPr>
            <w:gridSpan w:val="3"/>
            <w:tcBorders>
              <w:top w:val="single" w:color="auto" w:sz="4" w:space="0"/>
              <w:left w:val="single" w:color="auto" w:sz="4" w:space="0"/>
              <w:bottom w:val="single" w:color="auto" w:sz="4" w:space="0"/>
              <w:right w:val="single" w:color="auto" w:sz="4" w:space="0"/>
            </w:tcBorders>
            <w:tcW w:w="4153" w:type="dxa"/>
            <w:textDirection w:val="lrTb"/>
            <w:noWrap w:val="false"/>
          </w:tcPr>
          <w:p>
            <w:pPr>
              <w:ind w:firstLine="480"/>
              <w:jc w:val="center"/>
              <w:widowControl w:val="off"/>
              <w:rPr>
                <w:rFonts w:ascii="宋体" w:hAnsi="宋体"/>
                <w:color w:val="auto"/>
                <w:szCs w:val="24"/>
              </w:rPr>
              <w:outlineLvl w:val="0"/>
            </w:pPr>
            <w:r>
              <w:rPr>
                <w:rFonts w:ascii="宋体" w:hAnsi="宋体"/>
                <w:color w:val="auto"/>
                <w:szCs w:val="24"/>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ind w:firstLine="0"/>
              <w:widowControl w:val="off"/>
              <w:rPr>
                <w:rFonts w:ascii="宋体" w:hAnsi="宋体"/>
                <w:color w:val="auto"/>
                <w:szCs w:val="24"/>
                <w:lang w:eastAsia="zh-CN"/>
              </w:rPr>
              <w:outlineLvl w:val="0"/>
            </w:pPr>
            <w:r>
              <w:rPr>
                <w:rFonts w:hint="eastAsia" w:ascii="宋体" w:hAnsi="宋体"/>
                <w:color w:val="auto"/>
                <w:szCs w:val="24"/>
                <w:lang w:eastAsia="zh-CN"/>
              </w:rPr>
              <w:t xml:space="preserve">与开标一览表内容一致</w:t>
            </w:r>
            <w:r/>
          </w:p>
        </w:tc>
      </w:tr>
      <w:tr>
        <w:trPr>
          <w:trHeight w:val="449"/>
        </w:trPr>
        <w:tc>
          <w:tcPr>
            <w:tcBorders>
              <w:top w:val="single" w:color="auto" w:sz="4" w:space="0"/>
              <w:left w:val="single" w:color="auto" w:sz="4" w:space="0"/>
              <w:bottom w:val="single" w:color="auto" w:sz="4" w:space="0"/>
              <w:right w:val="single" w:color="auto" w:sz="4" w:space="0"/>
            </w:tcBorders>
            <w:tcW w:w="809" w:type="dxa"/>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3</w:t>
            </w:r>
            <w:r/>
          </w:p>
        </w:tc>
        <w:tc>
          <w:tcPr>
            <w:tcBorders>
              <w:top w:val="single" w:color="auto" w:sz="4" w:space="0"/>
              <w:left w:val="single" w:color="auto" w:sz="4" w:space="0"/>
              <w:bottom w:val="single" w:color="auto" w:sz="4" w:space="0"/>
              <w:right w:val="single" w:color="auto" w:sz="4" w:space="0"/>
            </w:tcBorders>
            <w:tcW w:w="1934" w:type="dxa"/>
            <w:textDirection w:val="lrTb"/>
            <w:noWrap w:val="false"/>
          </w:tcPr>
          <w:p>
            <w:pPr>
              <w:ind w:firstLine="0"/>
              <w:jc w:val="both"/>
              <w:widowControl w:val="off"/>
              <w:rPr>
                <w:rFonts w:ascii="宋体" w:hAnsi="宋体"/>
                <w:color w:val="auto"/>
                <w:szCs w:val="24"/>
              </w:rPr>
              <w:outlineLvl w:val="0"/>
            </w:pPr>
            <w:r>
              <w:rPr>
                <w:rFonts w:hint="eastAsia" w:ascii="宋体" w:hAnsi="宋体"/>
                <w:color w:val="auto"/>
                <w:szCs w:val="24"/>
              </w:rPr>
              <w:t xml:space="preserve">人工费占比</w:t>
            </w:r>
            <w:r/>
          </w:p>
        </w:tc>
        <w:tc>
          <w:tcPr>
            <w:gridSpan w:val="3"/>
            <w:tcBorders>
              <w:top w:val="single" w:color="auto" w:sz="4" w:space="0"/>
              <w:left w:val="single" w:color="auto" w:sz="4" w:space="0"/>
              <w:bottom w:val="single" w:color="auto" w:sz="4" w:space="0"/>
              <w:right w:val="single" w:color="auto" w:sz="4" w:space="0"/>
            </w:tcBorders>
            <w:tcW w:w="4153" w:type="dxa"/>
            <w:vAlign w:val="center"/>
            <w:textDirection w:val="lrTb"/>
            <w:noWrap w:val="false"/>
          </w:tcPr>
          <w:p>
            <w:pPr>
              <w:ind w:firstLine="480"/>
              <w:jc w:val="center"/>
              <w:widowControl w:val="off"/>
              <w:rPr>
                <w:rFonts w:ascii="宋体" w:hAnsi="宋体"/>
                <w:color w:val="auto"/>
                <w:szCs w:val="24"/>
              </w:rPr>
              <w:outlineLvl w:val="0"/>
            </w:pPr>
            <w:r>
              <w:rPr>
                <w:rFonts w:hint="eastAsia" w:ascii="宋体" w:hAnsi="宋体"/>
                <w:color w:val="auto"/>
                <w:szCs w:val="24"/>
              </w:rPr>
              <w:t xml:space="preserve">%</w:t>
            </w:r>
            <w:r/>
          </w:p>
        </w:tc>
        <w:tc>
          <w:tcPr>
            <w:tcBorders>
              <w:top w:val="single" w:color="auto" w:sz="4" w:space="0"/>
              <w:left w:val="single" w:color="auto" w:sz="4" w:space="0"/>
              <w:bottom w:val="single" w:color="auto" w:sz="4" w:space="0"/>
              <w:right w:val="single" w:color="auto" w:sz="4" w:space="0"/>
            </w:tcBorders>
            <w:tcW w:w="3919" w:type="dxa"/>
            <w:vAlign w:val="center"/>
            <w:textDirection w:val="lrTb"/>
            <w:noWrap w:val="false"/>
          </w:tcPr>
          <w:p>
            <w:pPr>
              <w:ind w:firstLine="0"/>
              <w:widowControl w:val="off"/>
              <w:rPr>
                <w:rFonts w:ascii="宋体" w:hAnsi="宋体"/>
                <w:color w:val="auto"/>
                <w:szCs w:val="24"/>
                <w:lang w:eastAsia="zh-CN"/>
              </w:rPr>
              <w:outlineLvl w:val="0"/>
            </w:pPr>
            <w:r>
              <w:rPr>
                <w:rFonts w:hint="eastAsia" w:ascii="宋体" w:hAnsi="宋体"/>
                <w:color w:val="auto"/>
                <w:szCs w:val="24"/>
                <w:lang w:eastAsia="zh-CN"/>
              </w:rPr>
              <w:t xml:space="preserve">养护作业人员合价/投标总价</w:t>
            </w:r>
            <w:r/>
          </w:p>
        </w:tc>
      </w:tr>
      <w:tr>
        <w:trPr>
          <w:trHeight w:val="554"/>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firstLine="0"/>
              <w:jc w:val="center"/>
              <w:widowControl w:val="off"/>
              <w:rPr>
                <w:rFonts w:ascii="宋体" w:hAnsi="宋体"/>
                <w:color w:val="auto"/>
                <w:szCs w:val="24"/>
              </w:rPr>
              <w:outlineLvl w:val="0"/>
            </w:pPr>
            <w:r>
              <w:rPr>
                <w:rFonts w:hint="eastAsia" w:ascii="宋体" w:hAnsi="宋体"/>
                <w:color w:val="auto"/>
                <w:szCs w:val="24"/>
              </w:rPr>
              <w:t xml:space="preserve">4</w:t>
            </w:r>
            <w:r/>
          </w:p>
        </w:tc>
        <w:tc>
          <w:tcPr>
            <w:tcBorders>
              <w:top w:val="single" w:color="auto" w:sz="4" w:space="0"/>
              <w:left w:val="single" w:color="auto" w:sz="4" w:space="0"/>
              <w:bottom w:val="single" w:color="auto" w:sz="4" w:space="0"/>
              <w:right w:val="single" w:color="auto" w:sz="4" w:space="0"/>
            </w:tcBorders>
            <w:tcW w:w="1934" w:type="dxa"/>
            <w:vAlign w:val="center"/>
            <w:textDirection w:val="lrTb"/>
            <w:noWrap w:val="false"/>
          </w:tcPr>
          <w:p>
            <w:pPr>
              <w:ind w:firstLine="0"/>
              <w:jc w:val="both"/>
              <w:widowControl w:val="off"/>
              <w:rPr>
                <w:rFonts w:ascii="宋体" w:hAnsi="宋体"/>
                <w:color w:val="auto"/>
                <w:szCs w:val="24"/>
              </w:rPr>
              <w:outlineLvl w:val="0"/>
            </w:pPr>
            <w:r>
              <w:rPr>
                <w:rFonts w:hint="eastAsia" w:ascii="宋体" w:hAnsi="宋体"/>
                <w:color w:val="auto"/>
                <w:szCs w:val="24"/>
              </w:rPr>
              <w:t xml:space="preserve">人工费占比标准</w:t>
            </w:r>
            <w:r/>
          </w:p>
        </w:tc>
        <w:tc>
          <w:tcPr>
            <w:gridSpan w:val="3"/>
            <w:tcBorders>
              <w:top w:val="single" w:color="auto" w:sz="4" w:space="0"/>
              <w:left w:val="single" w:color="auto" w:sz="4" w:space="0"/>
              <w:bottom w:val="single" w:color="auto" w:sz="4" w:space="0"/>
              <w:right w:val="single" w:color="auto" w:sz="4" w:space="0"/>
            </w:tcBorders>
            <w:tcW w:w="4153" w:type="dxa"/>
            <w:vAlign w:val="center"/>
            <w:textDirection w:val="lrTb"/>
            <w:noWrap w:val="false"/>
          </w:tcPr>
          <w:p>
            <w:pPr>
              <w:ind w:firstLine="480"/>
              <w:jc w:val="center"/>
              <w:widowControl w:val="off"/>
              <w:rPr>
                <w:rFonts w:ascii="宋体" w:hAnsi="宋体"/>
                <w:color w:val="auto"/>
                <w:szCs w:val="24"/>
              </w:rPr>
              <w:outlineLvl w:val="0"/>
            </w:pPr>
            <w:r>
              <w:rPr>
                <w:rFonts w:hint="eastAsia" w:ascii="宋体" w:hAnsi="宋体"/>
                <w:color w:val="auto"/>
                <w:szCs w:val="24"/>
              </w:rPr>
              <w:t xml:space="preserve">%</w:t>
            </w:r>
            <w:r/>
          </w:p>
        </w:tc>
        <w:tc>
          <w:tcPr>
            <w:tcBorders>
              <w:top w:val="single" w:color="auto" w:sz="4" w:space="0"/>
              <w:left w:val="single" w:color="auto" w:sz="4" w:space="0"/>
              <w:bottom w:val="single" w:color="auto" w:sz="4" w:space="0"/>
              <w:right w:val="single" w:color="auto" w:sz="4" w:space="0"/>
            </w:tcBorders>
            <w:tcW w:w="3919" w:type="dxa"/>
            <w:vAlign w:val="center"/>
            <w:textDirection w:val="lrTb"/>
            <w:noWrap w:val="false"/>
          </w:tcPr>
          <w:p>
            <w:pPr>
              <w:ind w:firstLine="0"/>
              <w:jc w:val="both"/>
              <w:widowControl w:val="off"/>
              <w:rPr>
                <w:rFonts w:ascii="宋体" w:hAnsi="宋体"/>
                <w:color w:val="auto"/>
                <w:szCs w:val="24"/>
                <w:lang w:eastAsia="zh-CN"/>
              </w:rPr>
              <w:outlineLvl w:val="0"/>
            </w:pPr>
            <w:r>
              <w:rPr>
                <w:rFonts w:hint="eastAsia" w:ascii="宋体" w:hAnsi="宋体"/>
                <w:b/>
                <w:bCs/>
                <w:color w:val="auto"/>
                <w:szCs w:val="24"/>
                <w:lang w:eastAsia="zh-CN"/>
              </w:rPr>
              <w:t xml:space="preserve">招标文件中人工费占比标准</w:t>
            </w:r>
            <w:r/>
          </w:p>
        </w:tc>
      </w:tr>
    </w:tbl>
    <w:p>
      <w:pPr>
        <w:ind w:firstLine="480"/>
        <w:widowControl w:val="off"/>
        <w:rPr>
          <w:rFonts w:ascii="宋体" w:hAnsi="宋体" w:cs="Times New Roman"/>
          <w:color w:val="auto"/>
          <w:sz w:val="21"/>
          <w:lang w:eastAsia="zh-CN"/>
        </w:rPr>
      </w:pPr>
      <w:r>
        <w:rPr>
          <w:rFonts w:hint="eastAsia" w:ascii="宋体" w:hAnsi="宋体"/>
          <w:color w:val="auto"/>
          <w:lang w:eastAsia="zh-CN"/>
        </w:rPr>
        <w:t xml:space="preserve"> </w:t>
      </w:r>
      <w:r/>
    </w:p>
    <w:p>
      <w:pPr>
        <w:ind w:firstLine="480"/>
        <w:widowControl w:val="off"/>
        <w:rPr>
          <w:rFonts w:ascii="宋体" w:hAnsi="宋体"/>
          <w:color w:val="auto"/>
          <w:lang w:eastAsia="zh-CN"/>
        </w:rPr>
      </w:pPr>
      <w:r>
        <w:rPr>
          <w:rFonts w:hint="eastAsia" w:ascii="宋体" w:hAnsi="宋体"/>
          <w:color w:val="auto"/>
          <w:lang w:eastAsia="zh-CN"/>
        </w:rPr>
        <w:t xml:space="preserve">注：1.单价、合价均以人民币元表示，金额及百分比精确到小数点后2位。</w:t>
      </w:r>
      <w:r/>
    </w:p>
    <w:p>
      <w:pPr>
        <w:ind w:right="-283" w:firstLine="960"/>
        <w:widowControl w:val="off"/>
        <w:rPr>
          <w:rFonts w:ascii="宋体" w:hAnsi="宋体"/>
          <w:color w:val="auto"/>
          <w:lang w:eastAsia="zh-CN"/>
        </w:rPr>
      </w:pPr>
      <w:r>
        <w:rPr>
          <w:rFonts w:hint="eastAsia" w:ascii="宋体" w:hAnsi="宋体"/>
          <w:color w:val="auto"/>
          <w:lang w:eastAsia="zh-CN"/>
        </w:rPr>
        <w:t xml:space="preserve">2.人工费占比不得高于招标文件中规定的人工费占比标准，如高于标准按无效标处理。</w:t>
      </w:r>
      <w:r/>
    </w:p>
    <w:p>
      <w:pPr>
        <w:ind w:firstLine="480"/>
        <w:widowControl w:val="off"/>
        <w:rPr>
          <w:rFonts w:ascii="宋体" w:hAnsi="宋体"/>
          <w:color w:val="auto"/>
          <w:szCs w:val="24"/>
          <w:lang w:eastAsia="zh-CN"/>
        </w:rPr>
      </w:pPr>
      <w:r>
        <w:rPr>
          <w:rFonts w:hint="eastAsia" w:ascii="宋体" w:hAnsi="宋体"/>
          <w:color w:val="auto"/>
          <w:szCs w:val="24"/>
          <w:lang w:eastAsia="zh-CN"/>
        </w:rPr>
        <w:t xml:space="preserve"> </w:t>
      </w:r>
      <w:r/>
    </w:p>
    <w:p>
      <w:pPr>
        <w:ind w:firstLine="480"/>
        <w:widowControl w:val="off"/>
        <w:rPr>
          <w:rFonts w:ascii="宋体" w:hAnsi="宋体"/>
          <w:bCs/>
          <w:color w:val="auto"/>
          <w:szCs w:val="24"/>
          <w:lang w:eastAsia="zh-CN"/>
        </w:rPr>
      </w:pPr>
      <w:r>
        <w:rPr>
          <w:rFonts w:hint="eastAsia" w:ascii="宋体" w:hAnsi="宋体"/>
          <w:bCs/>
          <w:color w:val="auto"/>
          <w:szCs w:val="24"/>
          <w:lang w:eastAsia="zh-CN"/>
        </w:rPr>
        <w:t xml:space="preserve"> </w:t>
      </w:r>
      <w:r/>
    </w:p>
    <w:p>
      <w:pPr>
        <w:ind w:firstLine="482"/>
        <w:widowControl w:val="off"/>
        <w:rPr>
          <w:rFonts w:ascii="宋体" w:hAnsi="宋体"/>
          <w:b/>
          <w:color w:val="auto"/>
          <w:szCs w:val="24"/>
          <w:lang w:eastAsia="zh-CN"/>
        </w:rPr>
      </w:pPr>
      <w:r>
        <w:rPr>
          <w:rFonts w:hint="eastAsia" w:ascii="宋体" w:hAnsi="宋体"/>
          <w:b/>
          <w:color w:val="auto"/>
          <w:szCs w:val="24"/>
          <w:lang w:eastAsia="zh-CN"/>
        </w:rPr>
        <w:t xml:space="preserve">投标供应商（盖章）：</w:t>
      </w:r>
      <w:r/>
    </w:p>
    <w:p>
      <w:pPr>
        <w:ind w:firstLine="482"/>
        <w:widowControl w:val="off"/>
        <w:rPr>
          <w:rFonts w:ascii="宋体" w:hAnsi="宋体"/>
          <w:b/>
          <w:color w:val="auto"/>
          <w:szCs w:val="24"/>
          <w:lang w:eastAsia="zh-CN"/>
        </w:rPr>
      </w:pPr>
      <w:r>
        <w:rPr>
          <w:rFonts w:hint="eastAsia" w:ascii="宋体" w:hAnsi="宋体"/>
          <w:b/>
          <w:color w:val="auto"/>
          <w:szCs w:val="24"/>
          <w:lang w:eastAsia="zh-CN"/>
        </w:rPr>
        <w:t xml:space="preserve">法定代表人或授权代表盖章或签字：</w:t>
      </w:r>
      <w:r>
        <w:rPr>
          <w:rFonts w:ascii="宋体" w:hAnsi="宋体"/>
          <w:b/>
          <w:bCs/>
          <w:color w:val="auto"/>
          <w:sz w:val="30"/>
          <w:szCs w:val="30"/>
          <w:lang w:eastAsia="zh-CN"/>
        </w:rPr>
        <w:br w:type="page" w:clear="all"/>
      </w:r>
      <w:r/>
    </w:p>
    <w:p>
      <w:pPr>
        <w:ind w:firstLine="0"/>
        <w:spacing w:after="120" w:line="440" w:lineRule="exact"/>
        <w:widowControl w:val="off"/>
        <w:tabs>
          <w:tab w:val="left" w:pos="360" w:leader="none"/>
          <w:tab w:val="left" w:pos="960" w:leader="none"/>
        </w:tabs>
        <w:rPr>
          <w:rFonts w:ascii="宋体" w:hAnsi="宋体" w:cs="宋体"/>
          <w:b/>
          <w:bCs/>
          <w:color w:val="auto"/>
          <w:szCs w:val="24"/>
          <w:lang w:eastAsia="zh-CN"/>
        </w:rPr>
      </w:pPr>
      <w:r>
        <w:rPr>
          <w:rFonts w:hint="eastAsia" w:ascii="宋体" w:hAnsi="宋体"/>
          <w:b/>
          <w:bCs/>
          <w:color w:val="auto"/>
          <w:sz w:val="30"/>
          <w:szCs w:val="30"/>
          <w:lang w:eastAsia="zh-CN"/>
        </w:rPr>
        <w:t xml:space="preserve">（七）</w:t>
      </w:r>
      <w:r>
        <w:rPr>
          <w:rFonts w:hint="eastAsia" w:ascii="宋体" w:hAnsi="宋体" w:cs="宋体"/>
          <w:b/>
          <w:color w:val="auto"/>
          <w:sz w:val="30"/>
          <w:szCs w:val="30"/>
          <w:lang w:eastAsia="zh-CN"/>
        </w:rPr>
        <w:t xml:space="preserve">项目管理机构配备表（格式） </w:t>
      </w:r>
      <w:r/>
    </w:p>
    <w:p>
      <w:pPr>
        <w:ind w:firstLine="0"/>
        <w:jc w:val="center"/>
        <w:spacing w:after="120" w:line="420" w:lineRule="exact"/>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项目管理机构配备表</w:t>
      </w:r>
      <w:r/>
    </w:p>
    <w:p>
      <w:pPr>
        <w:ind w:firstLine="0"/>
        <w:jc w:val="both"/>
        <w:spacing w:after="120" w:line="42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                                       采购编号： </w:t>
      </w:r>
      <w:r/>
    </w:p>
    <w:tbl>
      <w:tblPr>
        <w:tblStyle w:val="1116"/>
        <w:tblW w:w="10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5"/>
        <w:gridCol w:w="2074"/>
        <w:gridCol w:w="2074"/>
        <w:gridCol w:w="2075"/>
        <w:gridCol w:w="2075"/>
      </w:tblGrid>
      <w:tr>
        <w:trPr>
          <w:jc w:val="cente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姓名</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职务</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证书</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备注</w:t>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bl>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备注：1.表格不够可自行延长。</w:t>
      </w:r>
      <w:r/>
    </w:p>
    <w:p>
      <w:pPr>
        <w:ind w:firstLine="0"/>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2.上表人员必须包含评分点中的人员，按照评分标准要求提供相关资料。</w:t>
      </w:r>
      <w:r/>
    </w:p>
    <w:p>
      <w:pPr>
        <w:ind w:firstLine="720"/>
        <w:spacing w:line="240" w:lineRule="auto"/>
        <w:widowControl w:val="off"/>
        <w:rPr>
          <w:rFonts w:ascii="宋体" w:hAnsi="宋体" w:cs="宋体"/>
          <w:b/>
          <w:color w:val="auto"/>
          <w:szCs w:val="24"/>
          <w:lang w:eastAsia="zh-CN"/>
        </w:rPr>
      </w:pPr>
      <w:r>
        <w:rPr>
          <w:rFonts w:hint="eastAsia" w:ascii="宋体" w:hAnsi="宋体" w:cs="Times New Roman"/>
          <w:bCs/>
          <w:color w:val="auto"/>
          <w:szCs w:val="24"/>
          <w:lang w:eastAsia="zh-CN"/>
        </w:rPr>
        <w:t xml:space="preserve">3.以上材料请附本表之后。</w:t>
      </w:r>
      <w:r/>
    </w:p>
    <w:p>
      <w:pPr>
        <w:numPr>
          <w:ilvl w:val="255"/>
          <w:numId w:val="0"/>
        </w:numPr>
        <w:spacing w:line="240" w:lineRule="auto"/>
        <w:widowControl w:val="off"/>
        <w:rPr>
          <w:rFonts w:ascii="宋体" w:hAnsi="宋体" w:cs="宋体"/>
          <w:b/>
          <w:color w:val="auto"/>
          <w:szCs w:val="24"/>
          <w:lang w:eastAsia="zh-CN"/>
        </w:rPr>
      </w:pPr>
      <w:r>
        <w:rPr>
          <w:rFonts w:hint="eastAsia" w:ascii="宋体" w:hAnsi="宋体" w:cs="宋体"/>
          <w:b/>
          <w:color w:val="auto"/>
          <w:szCs w:val="24"/>
          <w:lang w:eastAsia="zh-CN"/>
        </w:rPr>
        <w:br w:type="page" w:clear="all"/>
      </w:r>
      <w:r/>
    </w:p>
    <w:p>
      <w:pPr>
        <w:ind w:firstLine="0"/>
        <w:spacing w:line="440" w:lineRule="exact"/>
        <w:widowControl w:val="off"/>
        <w:tabs>
          <w:tab w:val="left" w:pos="360" w:leader="none"/>
          <w:tab w:val="left" w:pos="960" w:leader="none"/>
        </w:tabs>
        <w:rPr>
          <w:rFonts w:ascii="宋体" w:hAnsi="宋体" w:cs="宋体"/>
          <w:b/>
          <w:color w:val="auto"/>
          <w:sz w:val="30"/>
          <w:szCs w:val="30"/>
          <w:lang w:eastAsia="zh-CN"/>
        </w:rPr>
      </w:pPr>
      <w:r>
        <w:rPr>
          <w:rFonts w:hint="eastAsia" w:ascii="宋体" w:hAnsi="宋体" w:cs="宋体"/>
          <w:b/>
          <w:color w:val="auto"/>
          <w:sz w:val="30"/>
          <w:szCs w:val="30"/>
          <w:lang w:eastAsia="zh-CN"/>
        </w:rPr>
        <w:t xml:space="preserve">（八）机械设备配备表（格式）</w:t>
      </w:r>
      <w:r/>
    </w:p>
    <w:p>
      <w:pPr>
        <w:ind w:firstLine="0"/>
        <w:jc w:val="center"/>
        <w:spacing w:after="120" w:line="420" w:lineRule="exact"/>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机械设备配备表</w:t>
      </w:r>
      <w:r/>
    </w:p>
    <w:p>
      <w:pPr>
        <w:ind w:firstLine="0"/>
        <w:jc w:val="both"/>
        <w:spacing w:after="120" w:line="420" w:lineRule="exact"/>
        <w:widowControl w:val="off"/>
        <w:rPr>
          <w:rFonts w:ascii="Times New Roman" w:hAnsi="Times New Roman" w:eastAsia="黑体" w:cs="Times New Roman"/>
          <w:bCs/>
          <w:color w:val="auto"/>
          <w:szCs w:val="24"/>
          <w:lang w:eastAsia="zh-CN"/>
        </w:rPr>
      </w:pPr>
      <w:r>
        <w:rPr>
          <w:rFonts w:hint="eastAsia" w:ascii="宋体" w:hAnsi="宋体" w:cs="宋体"/>
          <w:bCs/>
          <w:color w:val="auto"/>
          <w:szCs w:val="24"/>
          <w:lang w:eastAsia="zh-CN"/>
        </w:rPr>
        <w:t xml:space="preserve">供应商名称（盖章）：</w:t>
      </w:r>
      <w:r>
        <w:rPr>
          <w:rFonts w:ascii="宋体" w:hAnsi="宋体" w:cs="宋体"/>
          <w:bCs/>
          <w:color w:val="auto"/>
          <w:szCs w:val="24"/>
          <w:lang w:eastAsia="zh-CN"/>
        </w:rPr>
        <w:t xml:space="preserve">                                      </w:t>
      </w:r>
      <w:r>
        <w:rPr>
          <w:rFonts w:hint="eastAsia" w:ascii="宋体" w:hAnsi="宋体" w:cs="宋体"/>
          <w:bCs/>
          <w:color w:val="auto"/>
          <w:szCs w:val="24"/>
          <w:lang w:eastAsia="zh-CN"/>
        </w:rPr>
        <w:t xml:space="preserve"> 采购编号：</w:t>
      </w:r>
      <w:r>
        <w:rPr>
          <w:rFonts w:ascii="宋体" w:hAnsi="宋体" w:cs="宋体"/>
          <w:bCs/>
          <w:color w:val="auto"/>
          <w:szCs w:val="24"/>
          <w:lang w:eastAsia="zh-CN"/>
        </w:rPr>
        <w:t xml:space="preserve"> </w:t>
      </w:r>
      <w:r/>
    </w:p>
    <w:tbl>
      <w:tblPr>
        <w:tblStyle w:val="1116"/>
        <w:tblW w:w="10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2586"/>
        <w:gridCol w:w="2586"/>
        <w:gridCol w:w="2587"/>
      </w:tblGrid>
      <w:tr>
        <w:trPr>
          <w:trHeight w:val="601"/>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设备名称</w:t>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具体型号参数</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hint="eastAsia" w:ascii="宋体" w:hAnsi="宋体" w:cs="Times New Roman"/>
                <w:bCs/>
                <w:color w:val="auto"/>
              </w:rPr>
              <w:t xml:space="preserve">备注</w:t>
            </w:r>
            <w:r/>
          </w:p>
        </w:tc>
      </w:tr>
      <w:tr>
        <w:trPr>
          <w:trHeight w:val="601"/>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r>
        <w:trPr>
          <w:trHeight w:val="601"/>
        </w:trPr>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ind w:firstLine="0"/>
              <w:jc w:val="center"/>
              <w:widowControl w:val="off"/>
              <w:rPr>
                <w:rFonts w:ascii="宋体" w:hAnsi="宋体" w:cs="Times New Roman"/>
                <w:bCs/>
                <w:color w:val="auto"/>
                <w:szCs w:val="24"/>
              </w:rPr>
            </w:pPr>
            <w:r>
              <w:rPr>
                <w:rFonts w:ascii="宋体" w:hAnsi="宋体" w:cs="Times New Roman"/>
                <w:bCs/>
                <w:color w:val="auto"/>
                <w:szCs w:val="24"/>
              </w:rPr>
            </w:r>
            <w:r/>
          </w:p>
        </w:tc>
      </w:tr>
    </w:tbl>
    <w:p>
      <w:pPr>
        <w:ind w:firstLine="0"/>
        <w:jc w:val="both"/>
        <w:spacing w:line="480" w:lineRule="auto"/>
        <w:widowControl w:val="off"/>
        <w:rPr>
          <w:rFonts w:ascii="宋体" w:hAnsi="宋体" w:eastAsia="等线" w:cs="Times New Roman"/>
          <w:bCs/>
          <w:color w:val="auto"/>
          <w:sz w:val="21"/>
          <w:lang w:eastAsia="zh-CN"/>
        </w:rPr>
      </w:pPr>
      <w:r>
        <w:rPr>
          <w:rFonts w:ascii="宋体" w:hAnsi="宋体" w:eastAsia="等线" w:cs="Times New Roman"/>
          <w:bCs/>
          <w:color w:val="auto"/>
          <w:sz w:val="21"/>
          <w:lang w:eastAsia="zh-CN"/>
        </w:rPr>
      </w:r>
      <w:r/>
    </w:p>
    <w:p>
      <w:pPr>
        <w:ind w:firstLine="0"/>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备注：1.表格不够可自行延长。</w:t>
      </w:r>
      <w:r/>
    </w:p>
    <w:p>
      <w:pPr>
        <w:ind w:firstLine="0"/>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2.上表机械设备必须包含评分点中的机械设备，按照评分标准要求提供相关资料。</w:t>
      </w:r>
      <w:r/>
    </w:p>
    <w:p>
      <w:pPr>
        <w:ind w:firstLine="720"/>
        <w:spacing w:line="240" w:lineRule="auto"/>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3.以上材料请附本表之后。</w:t>
      </w:r>
      <w:r/>
    </w:p>
    <w:p>
      <w:pPr>
        <w:ind w:firstLine="0"/>
        <w:jc w:val="both"/>
        <w:widowControl w:val="off"/>
        <w:rPr>
          <w:rFonts w:ascii="黑体" w:hAnsi="等线" w:eastAsia="黑体" w:cs="宋体"/>
          <w:b/>
          <w:color w:val="auto"/>
          <w:sz w:val="32"/>
          <w:szCs w:val="32"/>
          <w:lang w:eastAsia="zh-CN"/>
        </w:rPr>
      </w:pPr>
      <w:r>
        <w:rPr>
          <w:rFonts w:ascii="黑体" w:hAnsi="等线" w:eastAsia="黑体" w:cs="宋体"/>
          <w:b/>
          <w:color w:val="auto"/>
          <w:sz w:val="32"/>
          <w:szCs w:val="32"/>
          <w:lang w:eastAsia="zh-CN"/>
        </w:rPr>
      </w:r>
      <w:r/>
    </w:p>
    <w:p>
      <w:pPr>
        <w:ind w:firstLine="0"/>
        <w:jc w:val="both"/>
        <w:widowControl w:val="off"/>
        <w:rPr>
          <w:rFonts w:ascii="宋体" w:hAnsi="宋体" w:eastAsia="等线" w:cs="Times New Roman"/>
          <w:bCs/>
          <w:color w:val="auto"/>
          <w:sz w:val="21"/>
          <w:lang w:eastAsia="zh-CN"/>
        </w:rPr>
        <w:outlineLvl w:val="0"/>
      </w:pPr>
      <w:r>
        <w:rPr>
          <w:rFonts w:hint="eastAsia" w:ascii="等线" w:hAnsi="等线" w:eastAsia="等线" w:cs="Times New Roman"/>
          <w:b/>
          <w:bCs/>
          <w:color w:val="auto"/>
          <w:szCs w:val="24"/>
          <w:lang w:eastAsia="zh-CN"/>
        </w:rPr>
        <w:t xml:space="preserve">法定代表人或法定代表人授权代表签字或盖章：</w:t>
      </w:r>
      <w:r/>
    </w:p>
    <w:p>
      <w:pPr>
        <w:ind w:firstLine="480"/>
        <w:jc w:val="both"/>
        <w:spacing w:line="240" w:lineRule="auto"/>
        <w:widowControl w:val="off"/>
        <w:rPr>
          <w:rFonts w:ascii="宋体" w:hAnsi="宋体" w:eastAsia="等线" w:cs="Times New Roman"/>
          <w:b/>
          <w:bCs/>
          <w:color w:val="auto"/>
          <w:szCs w:val="22"/>
          <w:lang w:eastAsia="zh-CN"/>
        </w:rPr>
      </w:pPr>
      <w:r>
        <w:rPr>
          <w:rFonts w:ascii="宋体" w:hAnsi="宋体" w:eastAsia="等线" w:cs="Times New Roman"/>
          <w:b/>
          <w:bCs/>
          <w:color w:val="auto"/>
          <w:szCs w:val="22"/>
          <w:lang w:eastAsia="zh-CN"/>
        </w:rPr>
      </w:r>
      <w:r/>
    </w:p>
    <w:p>
      <w:pPr>
        <w:ind w:firstLine="0"/>
        <w:jc w:val="both"/>
        <w:spacing w:line="240" w:lineRule="auto"/>
        <w:widowControl w:val="off"/>
        <w:rPr>
          <w:rFonts w:ascii="宋体" w:hAnsi="宋体" w:eastAsia="等线" w:cs="Times New Roman"/>
          <w:b/>
          <w:bCs/>
          <w:color w:val="auto"/>
          <w:szCs w:val="22"/>
          <w:lang w:eastAsia="zh-CN"/>
        </w:rPr>
        <w:outlineLvl w:val="0"/>
      </w:pPr>
      <w:r>
        <w:rPr>
          <w:rFonts w:ascii="宋体" w:hAnsi="宋体" w:eastAsia="等线" w:cs="Times New Roman"/>
          <w:b/>
          <w:bCs/>
          <w:color w:val="auto"/>
          <w:szCs w:val="22"/>
          <w:lang w:eastAsia="zh-CN"/>
        </w:rPr>
        <w:t xml:space="preserve">日期：</w:t>
      </w:r>
      <w:r/>
    </w:p>
    <w:p>
      <w:pPr>
        <w:numPr>
          <w:ilvl w:val="255"/>
          <w:numId w:val="0"/>
        </w:numPr>
        <w:spacing w:line="240" w:lineRule="auto"/>
        <w:widowControl w:val="off"/>
        <w:rPr>
          <w:rFonts w:ascii="宋体" w:hAnsi="宋体" w:cs="宋体"/>
          <w:b/>
          <w:color w:val="auto"/>
          <w:sz w:val="30"/>
          <w:szCs w:val="30"/>
          <w:lang w:eastAsia="zh-CN"/>
        </w:rPr>
      </w:pPr>
      <w:r>
        <w:rPr>
          <w:rFonts w:hint="eastAsia" w:ascii="宋体" w:hAnsi="宋体" w:cs="宋体"/>
          <w:b/>
          <w:color w:val="auto"/>
          <w:sz w:val="30"/>
          <w:szCs w:val="30"/>
          <w:lang w:eastAsia="zh-CN"/>
        </w:rPr>
        <w:br w:type="page" w:clear="all"/>
      </w:r>
      <w:r/>
    </w:p>
    <w:p>
      <w:pPr>
        <w:numPr>
          <w:ilvl w:val="255"/>
          <w:numId w:val="0"/>
        </w:numPr>
        <w:spacing w:after="120" w:line="440" w:lineRule="exact"/>
        <w:widowControl w:val="off"/>
        <w:tabs>
          <w:tab w:val="left" w:pos="360" w:leader="none"/>
          <w:tab w:val="left" w:pos="960" w:leader="none"/>
        </w:tabs>
        <w:rPr>
          <w:rFonts w:ascii="宋体" w:hAnsi="宋体" w:cs="宋体"/>
          <w:b/>
          <w:color w:val="auto"/>
          <w:sz w:val="30"/>
          <w:szCs w:val="30"/>
          <w:lang w:eastAsia="zh-CN"/>
        </w:rPr>
      </w:pPr>
      <w:r>
        <w:rPr>
          <w:rFonts w:hint="eastAsia" w:ascii="宋体" w:hAnsi="宋体" w:cs="宋体"/>
          <w:b/>
          <w:color w:val="auto"/>
          <w:sz w:val="30"/>
          <w:szCs w:val="30"/>
          <w:lang w:eastAsia="zh-CN"/>
        </w:rPr>
        <w:t xml:space="preserve">（八）中小企业声明函（格式）：</w:t>
      </w:r>
      <w:r/>
    </w:p>
    <w:p>
      <w:pPr>
        <w:ind w:firstLine="0"/>
        <w:jc w:val="center"/>
        <w:widowControl w:val="off"/>
        <w:rPr>
          <w:rFonts w:ascii="宋体" w:hAnsi="宋体" w:cs="Times New Roman"/>
          <w:color w:val="auto"/>
          <w:szCs w:val="20"/>
          <w:lang w:eastAsia="zh-CN"/>
        </w:rPr>
      </w:pPr>
      <w:r/>
      <w:bookmarkStart w:id="27" w:name="_Hlk104972057"/>
      <w:r>
        <w:rPr>
          <w:rFonts w:hint="eastAsia" w:ascii="宋体" w:hAnsi="宋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2.从业人员、营业收入、资产总额填报上一年度数据，无上一年度数据的新成立企业可不填报。</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3.在货物采购项目中，供应商提供的货物既有中小企业制造货物，也有大型企业制造货物的，不享受本办法规定的中小企业扶持政策。</w:t>
      </w:r>
      <w:bookmarkEnd w:id="27"/>
      <w:r/>
      <w:r/>
    </w:p>
    <w:p>
      <w:pPr>
        <w:ind w:firstLine="0"/>
        <w:spacing w:line="440" w:lineRule="exact"/>
        <w:widowControl w:val="off"/>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240" w:lineRule="auto"/>
        <w:widowControl w:val="off"/>
        <w:rPr>
          <w:rFonts w:ascii="宋体" w:hAnsi="宋体" w:cs="宋体"/>
          <w:b/>
          <w:color w:val="auto"/>
          <w:szCs w:val="24"/>
          <w:lang w:eastAsia="zh-CN"/>
        </w:rPr>
      </w:pPr>
      <w:r>
        <w:rPr>
          <w:rFonts w:ascii="宋体" w:hAnsi="宋体" w:cs="宋体"/>
          <w:b/>
          <w:color w:val="auto"/>
          <w:szCs w:val="24"/>
          <w:lang w:eastAsia="zh-CN"/>
        </w:rPr>
        <w:br w:type="page" w:clear="all"/>
      </w:r>
      <w:r/>
    </w:p>
    <w:p>
      <w:pPr>
        <w:ind w:firstLine="0"/>
        <w:spacing w:line="440" w:lineRule="exact"/>
        <w:widowControl w:val="off"/>
        <w:tabs>
          <w:tab w:val="left" w:pos="360" w:leader="none"/>
          <w:tab w:val="left" w:pos="960" w:leader="none"/>
        </w:tabs>
        <w:rPr>
          <w:rFonts w:ascii="宋体" w:hAnsi="宋体" w:cs="宋体"/>
          <w:b/>
          <w:color w:val="auto"/>
          <w:sz w:val="30"/>
          <w:szCs w:val="30"/>
          <w:lang w:eastAsia="zh-CN"/>
        </w:rPr>
      </w:pPr>
      <w:r>
        <w:rPr>
          <w:rFonts w:hint="eastAsia" w:ascii="宋体" w:hAnsi="宋体" w:cs="宋体"/>
          <w:b/>
          <w:color w:val="auto"/>
          <w:sz w:val="30"/>
          <w:szCs w:val="30"/>
          <w:lang w:eastAsia="zh-CN"/>
        </w:rPr>
        <w:t xml:space="preserve">（九）残疾人福利性单位声明函（格式）：</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供应商名称（盖章）：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日  期：</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0"/>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br w:type="page" w:clear="all"/>
      </w:r>
      <w:r/>
    </w:p>
    <w:p>
      <w:pPr>
        <w:ind w:firstLine="0"/>
        <w:spacing w:line="240" w:lineRule="auto"/>
        <w:widowControl w:val="off"/>
        <w:rPr>
          <w:rFonts w:ascii="宋体" w:hAnsi="宋体" w:cs="宋体"/>
          <w:bCs/>
          <w:color w:val="auto"/>
          <w:sz w:val="30"/>
          <w:szCs w:val="30"/>
          <w:lang w:eastAsia="zh-CN"/>
        </w:rPr>
      </w:pPr>
      <w:r>
        <w:rPr>
          <w:rFonts w:hint="eastAsia" w:ascii="宋体" w:hAnsi="宋体" w:cs="宋体"/>
          <w:b/>
          <w:color w:val="auto"/>
          <w:sz w:val="30"/>
          <w:szCs w:val="30"/>
          <w:lang w:eastAsia="zh-CN"/>
        </w:rPr>
        <w:t xml:space="preserve">（十）服务承诺（格式）：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both"/>
        <w:spacing w:before="5"/>
        <w:widowControl w:val="off"/>
        <w:rPr>
          <w:rFonts w:ascii="Times New Roman" w:hAnsi="Times New Roman" w:cs="Times New Roman"/>
          <w:b w:val="0"/>
          <w:bCs w:val="0"/>
          <w:color w:val="auto"/>
          <w:szCs w:val="24"/>
          <w:lang w:eastAsia="zh-CN"/>
        </w:rPr>
      </w:pPr>
      <w:r>
        <w:rPr>
          <w:rFonts w:hint="eastAsia" w:ascii="Times New Roman" w:hAnsi="Times New Roman" w:cs="Times New Roman"/>
          <w:b w:val="0"/>
          <w:bCs w:val="0"/>
          <w:color w:val="auto"/>
          <w:szCs w:val="24"/>
          <w:lang w:eastAsia="zh-CN"/>
        </w:rPr>
        <w:t xml:space="preserve">供应商</w:t>
      </w:r>
      <w:r>
        <w:rPr>
          <w:rFonts w:ascii="Times New Roman" w:hAnsi="Times New Roman" w:cs="Times New Roman"/>
          <w:b w:val="0"/>
          <w:bCs w:val="0"/>
          <w:color w:val="auto"/>
          <w:szCs w:val="24"/>
          <w:lang w:eastAsia="zh-CN"/>
        </w:rPr>
        <w:t xml:space="preserve">名称</w:t>
      </w:r>
      <w:r>
        <w:rPr>
          <w:rFonts w:hint="eastAsia" w:ascii="Times New Roman" w:hAnsi="Times New Roman" w:cs="Times New Roman"/>
          <w:b w:val="0"/>
          <w:bCs w:val="0"/>
          <w:color w:val="auto"/>
          <w:szCs w:val="24"/>
          <w:lang w:eastAsia="zh-CN"/>
        </w:rPr>
        <w:t xml:space="preserve">（</w:t>
      </w:r>
      <w:r>
        <w:rPr>
          <w:rFonts w:ascii="Times New Roman" w:hAnsi="Times New Roman" w:cs="Times New Roman"/>
          <w:b w:val="0"/>
          <w:bCs w:val="0"/>
          <w:color w:val="auto"/>
          <w:szCs w:val="24"/>
          <w:lang w:eastAsia="zh-CN"/>
        </w:rPr>
        <w:t xml:space="preserve">盖章</w:t>
      </w:r>
      <w:r>
        <w:rPr>
          <w:rFonts w:hint="eastAsia" w:ascii="Times New Roman" w:hAnsi="Times New Roman" w:cs="Times New Roman"/>
          <w:b w:val="0"/>
          <w:bCs w:val="0"/>
          <w:color w:val="auto"/>
          <w:szCs w:val="24"/>
          <w:lang w:eastAsia="zh-CN"/>
        </w:rPr>
        <w:t xml:space="preserve">）</w:t>
      </w:r>
      <w:r>
        <w:rPr>
          <w:rFonts w:ascii="Times New Roman" w:hAnsi="Times New Roman" w:cs="Times New Roman"/>
          <w:b w:val="0"/>
          <w:bCs w:val="0"/>
          <w:color w:val="auto"/>
          <w:szCs w:val="24"/>
          <w:lang w:eastAsia="zh-CN"/>
        </w:rPr>
        <w:t xml:space="preserve"> </w:t>
      </w:r>
      <w:r>
        <w:rPr>
          <w:rFonts w:hint="eastAsia" w:ascii="Times New Roman" w:hAnsi="Times New Roman" w:cs="Times New Roman"/>
          <w:b w:val="0"/>
          <w:bCs w:val="0"/>
          <w:color w:val="auto"/>
          <w:szCs w:val="24"/>
          <w:lang w:eastAsia="zh-CN"/>
        </w:rPr>
        <w:t xml:space="preserve">：</w:t>
      </w:r>
      <w:r>
        <w:rPr>
          <w:rFonts w:ascii="Times New Roman" w:hAnsi="Times New Roman" w:cs="Times New Roman"/>
          <w:b w:val="0"/>
          <w:bCs w:val="0"/>
          <w:color w:val="auto"/>
          <w:szCs w:val="24"/>
          <w:lang w:eastAsia="zh-CN"/>
        </w:rPr>
        <w:t xml:space="preserve">                        </w:t>
      </w:r>
      <w:r>
        <w:rPr>
          <w:rFonts w:hint="eastAsia" w:ascii="Times New Roman" w:hAnsi="Times New Roman" w:cs="Times New Roman"/>
          <w:b w:val="0"/>
          <w:bCs w:val="0"/>
          <w:color w:val="auto"/>
          <w:szCs w:val="24"/>
          <w:lang w:eastAsia="zh-CN"/>
        </w:rPr>
        <w:t xml:space="preserve">    </w:t>
      </w:r>
      <w:r>
        <w:rPr>
          <w:rFonts w:ascii="Times New Roman" w:hAnsi="Times New Roman" w:cs="Times New Roman"/>
          <w:b w:val="0"/>
          <w:bCs w:val="0"/>
          <w:color w:val="auto"/>
          <w:szCs w:val="24"/>
          <w:lang w:eastAsia="zh-CN"/>
        </w:rPr>
        <w:t xml:space="preserve">  </w:t>
      </w:r>
      <w:r>
        <w:rPr>
          <w:rFonts w:hint="eastAsia" w:ascii="Times New Roman" w:hAnsi="Times New Roman" w:cs="Times New Roman"/>
          <w:b w:val="0"/>
          <w:bCs w:val="0"/>
          <w:color w:val="auto"/>
          <w:szCs w:val="24"/>
          <w:lang w:eastAsia="zh-CN"/>
        </w:rPr>
        <w:t xml:space="preserve">    </w:t>
      </w:r>
      <w:r>
        <w:rPr>
          <w:rFonts w:ascii="Times New Roman" w:hAnsi="Times New Roman" w:cs="Times New Roman"/>
          <w:b w:val="0"/>
          <w:bCs w:val="0"/>
          <w:color w:val="auto"/>
          <w:szCs w:val="24"/>
          <w:lang w:eastAsia="zh-CN"/>
        </w:rPr>
        <w:t xml:space="preserve">采购编号：</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w:t>
      </w:r>
      <w:r>
        <w:rPr>
          <w:rFonts w:hint="eastAsia" w:ascii="Times New Roman" w:hAnsi="Times New Roman" w:cs="Times New Roman"/>
          <w:color w:val="auto"/>
          <w:szCs w:val="24"/>
          <w:lang w:eastAsia="zh-CN"/>
        </w:rPr>
        <w:t xml:space="preserve">做出</w:t>
      </w:r>
      <w:r>
        <w:rPr>
          <w:rFonts w:ascii="Times New Roman" w:hAnsi="Times New Roman" w:cs="Times New Roman"/>
          <w:color w:val="auto"/>
          <w:szCs w:val="24"/>
          <w:lang w:eastAsia="zh-CN"/>
        </w:rPr>
        <w:t xml:space="preserve">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right"/>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spacing w:line="240" w:lineRule="auto"/>
        <w:widowControl w:val="off"/>
        <w:rPr>
          <w:rFonts w:ascii="宋体" w:hAnsi="宋体" w:cs="宋体"/>
          <w:color w:val="auto"/>
          <w:sz w:val="21"/>
          <w:szCs w:val="20"/>
          <w:lang w:eastAsia="zh-CN"/>
        </w:rPr>
      </w:pPr>
      <w:r>
        <w:rPr>
          <w:rFonts w:ascii="宋体" w:hAnsi="宋体" w:cs="宋体"/>
          <w:color w:val="auto"/>
          <w:sz w:val="21"/>
          <w:szCs w:val="20"/>
          <w:lang w:eastAsia="zh-CN"/>
        </w:rPr>
        <w:br w:type="page" w:clear="all"/>
      </w:r>
      <w:r/>
    </w:p>
    <w:p>
      <w:pPr>
        <w:ind w:right="34" w:firstLine="0"/>
        <w:widowControl w:val="off"/>
        <w:rPr>
          <w:rFonts w:ascii="宋体" w:hAnsi="宋体" w:cs="宋体"/>
          <w:color w:val="auto"/>
          <w:sz w:val="30"/>
          <w:szCs w:val="30"/>
          <w:lang w:eastAsia="zh-CN"/>
        </w:rPr>
      </w:pPr>
      <w:r>
        <w:rPr>
          <w:rFonts w:hint="eastAsia" w:ascii="宋体" w:hAnsi="宋体" w:cs="宋体"/>
          <w:b/>
          <w:color w:val="auto"/>
          <w:sz w:val="30"/>
          <w:szCs w:val="30"/>
          <w:lang w:eastAsia="zh-CN"/>
        </w:rPr>
        <w:t xml:space="preserve">（十一） 偏离表（格式）：</w:t>
      </w:r>
      <w:r/>
    </w:p>
    <w:p>
      <w:pPr>
        <w:ind w:firstLine="0"/>
        <w:jc w:val="center"/>
        <w:spacing w:line="240" w:lineRule="auto"/>
        <w:widowControl w:val="off"/>
        <w:rPr>
          <w:rFonts w:ascii="等线" w:hAnsi="等线" w:eastAsia="等线"/>
          <w:b/>
          <w:bCs/>
          <w:color w:val="auto"/>
          <w:sz w:val="21"/>
          <w:lang w:eastAsia="zh-CN"/>
        </w:rPr>
      </w:pPr>
      <w:r>
        <w:rPr>
          <w:rFonts w:hint="eastAsia" w:ascii="宋体" w:hAnsi="宋体" w:cs="宋体"/>
          <w:b/>
          <w:bCs/>
          <w:color w:val="auto"/>
          <w:sz w:val="28"/>
          <w:szCs w:val="28"/>
          <w:lang w:eastAsia="zh-CN"/>
        </w:rPr>
        <w:t xml:space="preserve">偏离表</w:t>
      </w:r>
      <w:r/>
    </w:p>
    <w:p>
      <w:pPr>
        <w:ind w:firstLine="240"/>
        <w:jc w:val="both"/>
        <w:spacing w:line="400" w:lineRule="exact"/>
        <w:widowControl w:val="off"/>
        <w:rPr>
          <w:rFonts w:ascii="宋体" w:hAnsi="宋体" w:cs="宋体"/>
          <w:bCs w:val="0"/>
          <w:color w:val="auto"/>
          <w:szCs w:val="24"/>
          <w:lang w:eastAsia="zh-CN"/>
        </w:rPr>
      </w:pPr>
      <w:r>
        <w:rPr>
          <w:rFonts w:hint="eastAsia" w:ascii="宋体" w:hAnsi="宋体" w:cs="宋体"/>
          <w:b w:val="0"/>
          <w:bCs w:val="0"/>
          <w:color w:val="auto"/>
          <w:szCs w:val="24"/>
          <w:lang w:eastAsia="zh-CN"/>
        </w:rPr>
        <w:t xml:space="preserve">供应商名称（盖章）：</w:t>
      </w:r>
      <w:r>
        <w:rPr>
          <w:rFonts w:ascii="宋体" w:hAnsi="宋体" w:cs="宋体"/>
          <w:b w:val="0"/>
          <w:bCs w:val="0"/>
          <w:color w:val="auto"/>
          <w:szCs w:val="24"/>
          <w:lang w:eastAsia="zh-CN"/>
        </w:rPr>
        <w:t xml:space="preserve">                                    </w:t>
      </w:r>
      <w:r>
        <w:rPr>
          <w:rFonts w:hint="eastAsia" w:ascii="宋体" w:hAnsi="宋体" w:cs="宋体"/>
          <w:b w:val="0"/>
          <w:bCs w:val="0"/>
          <w:color w:val="auto"/>
          <w:szCs w:val="24"/>
          <w:lang w:eastAsia="zh-CN"/>
        </w:rPr>
        <w:t xml:space="preserve">采购编号：</w:t>
      </w:r>
      <w:r>
        <w:rPr>
          <w:rFonts w:ascii="宋体" w:hAnsi="宋体" w:cs="宋体"/>
          <w:color w:val="auto"/>
          <w:szCs w:val="24"/>
          <w:lang w:eastAsia="zh-CN"/>
        </w:rPr>
        <w:t xml:space="preserve"> </w:t>
      </w:r>
      <w:r/>
    </w:p>
    <w:tbl>
      <w:tblPr>
        <w:tblStyle w:val="1116"/>
        <w:tblW w:w="9658" w:type="dxa"/>
        <w:tblInd w:w="20" w:type="dxa"/>
        <w:tblLayout w:type="fixed"/>
        <w:tblCellMar>
          <w:left w:w="0" w:type="dxa"/>
          <w:top w:w="0" w:type="dxa"/>
          <w:right w:w="0" w:type="dxa"/>
          <w:bottom w:w="0" w:type="dxa"/>
        </w:tblCellMar>
        <w:tblLook w:val="04A0" w:firstRow="1" w:lastRow="0" w:firstColumn="1" w:lastColumn="0" w:noHBand="0" w:noVBand="1"/>
      </w:tblPr>
      <w:tblGrid>
        <w:gridCol w:w="1944"/>
        <w:gridCol w:w="2522"/>
        <w:gridCol w:w="2522"/>
        <w:gridCol w:w="2670"/>
      </w:tblGrid>
      <w:tr>
        <w:trPr>
          <w:cantSplit/>
          <w:trHeight w:val="104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4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名称</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采购要求</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实报内容</w:t>
            </w:r>
            <w:r/>
          </w:p>
        </w:tc>
        <w:tc>
          <w:tcPr>
            <w:tcBorders>
              <w:top w:val="single" w:color="auto" w:sz="4" w:space="0"/>
              <w:left w:val="single" w:color="auto" w:sz="4" w:space="0"/>
              <w:bottom w:val="single" w:color="auto" w:sz="4" w:space="0"/>
              <w:right w:val="single" w:color="auto" w:sz="4" w:space="0"/>
            </w:tcBorders>
            <w:tcW w:w="2670"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偏离说明</w:t>
            </w:r>
            <w:r/>
          </w:p>
        </w:tc>
      </w:tr>
      <w:tr>
        <w:trPr>
          <w:cantSplit/>
          <w:trHeight w:val="102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44"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tc>
        <w:tc>
          <w:tcPr>
            <w:tcBorders>
              <w:top w:val="single" w:color="auto" w:sz="4" w:space="0"/>
              <w:left w:val="single" w:color="auto" w:sz="4" w:space="0"/>
              <w:bottom w:val="single" w:color="auto" w:sz="4" w:space="0"/>
              <w:right w:val="single" w:color="auto" w:sz="4" w:space="0"/>
            </w:tcBorders>
            <w:tcW w:w="2670"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tc>
      </w:tr>
    </w:tbl>
    <w:p>
      <w:pPr>
        <w:ind w:firstLine="0"/>
        <w:jc w:val="both"/>
        <w:spacing w:line="240" w:lineRule="auto"/>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宋体" w:hAnsi="宋体"/>
          <w:color w:val="auto"/>
          <w:szCs w:val="24"/>
          <w:lang w:eastAsia="zh-CN"/>
        </w:rPr>
      </w:pPr>
      <w:r>
        <w:rPr>
          <w:rFonts w:hint="eastAsia" w:ascii="宋体" w:hAnsi="宋体"/>
          <w:color w:val="auto"/>
          <w:szCs w:val="24"/>
          <w:lang w:eastAsia="zh-CN"/>
        </w:rPr>
        <w:t xml:space="preserve">注：（1）本表不得删除；</w:t>
      </w:r>
      <w:r/>
    </w:p>
    <w:p>
      <w:pPr>
        <w:ind w:left="283" w:firstLine="0"/>
        <w:widowControl w:val="off"/>
        <w:rPr>
          <w:rFonts w:ascii="宋体" w:hAnsi="宋体"/>
          <w:color w:val="auto"/>
          <w:szCs w:val="24"/>
          <w:lang w:eastAsia="zh-CN"/>
        </w:rPr>
      </w:pPr>
      <w:r>
        <w:rPr>
          <w:rFonts w:hint="eastAsia" w:ascii="宋体" w:hAnsi="宋体"/>
          <w:color w:val="auto"/>
          <w:szCs w:val="24"/>
          <w:lang w:eastAsia="zh-CN"/>
        </w:rPr>
        <w:t xml:space="preserve">（2）如有服务偏离项，请于本表中列明偏离内容，如需要可自行延长。</w:t>
      </w:r>
      <w:r/>
    </w:p>
    <w:p>
      <w:pPr>
        <w:ind w:left="283" w:firstLine="0"/>
        <w:widowControl w:val="off"/>
        <w:rPr>
          <w:rFonts w:ascii="宋体" w:hAnsi="宋体"/>
          <w:color w:val="auto"/>
          <w:szCs w:val="24"/>
          <w:lang w:eastAsia="zh-CN"/>
        </w:rPr>
      </w:pPr>
      <w:r>
        <w:rPr>
          <w:rFonts w:hint="eastAsia" w:ascii="宋体" w:hAnsi="宋体"/>
          <w:color w:val="auto"/>
          <w:szCs w:val="24"/>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lang w:eastAsia="zh-CN"/>
        </w:rPr>
        <w:t xml:space="preserve">。</w:t>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（十二）中标标段优先顺序承诺函（格式）</w:t>
      </w:r>
      <w:r/>
    </w:p>
    <w:p>
      <w:pPr>
        <w:ind w:firstLine="0"/>
        <w:jc w:val="center"/>
        <w:spacing w:line="240" w:lineRule="auto"/>
        <w:widowControl w:val="off"/>
        <w:rPr>
          <w:rFonts w:ascii="宋体" w:hAnsi="宋体" w:cs="Times New Roman"/>
          <w:color w:val="auto"/>
          <w:sz w:val="28"/>
          <w:szCs w:val="28"/>
          <w:lang w:eastAsia="zh-CN"/>
        </w:rPr>
      </w:pPr>
      <w:r>
        <w:rPr>
          <w:rFonts w:hint="eastAsia" w:ascii="宋体" w:hAnsi="宋体" w:cs="Times New Roman"/>
          <w:color w:val="auto"/>
          <w:sz w:val="28"/>
          <w:szCs w:val="28"/>
          <w:lang w:eastAsia="zh-CN"/>
        </w:rPr>
        <w:t xml:space="preserve">中标标段优先顺序承诺函</w:t>
      </w:r>
      <w:r/>
    </w:p>
    <w:p>
      <w:pPr>
        <w:ind w:firstLine="0"/>
        <w:jc w:val="both"/>
        <w:spacing w:line="240" w:lineRule="auto"/>
        <w:widowControl w:val="off"/>
        <w:rPr>
          <w:rFonts w:ascii="宋体" w:hAnsi="宋体" w:cs="Times New Roman"/>
          <w:color w:val="auto"/>
          <w:szCs w:val="20"/>
          <w:lang w:eastAsia="zh-CN"/>
        </w:rPr>
      </w:pPr>
      <w:r>
        <w:rPr>
          <w:rFonts w:ascii="宋体" w:hAnsi="宋体" w:cs="Times New Roman"/>
          <w:color w:val="auto"/>
          <w:szCs w:val="20"/>
          <w:lang w:eastAsia="zh-CN"/>
        </w:rPr>
      </w:r>
      <w:r/>
    </w:p>
    <w:p>
      <w:pPr>
        <w:ind w:firstLine="0"/>
        <w:jc w:val="both"/>
        <w:spacing w:line="240" w:lineRule="auto"/>
        <w:widowControl w:val="off"/>
        <w:rPr>
          <w:rFonts w:ascii="宋体" w:hAnsi="宋体" w:cs="Times New Roman"/>
          <w:b/>
          <w:bCs/>
          <w:color w:val="auto"/>
          <w:szCs w:val="20"/>
          <w:u w:val="single"/>
          <w:lang w:eastAsia="zh-CN"/>
        </w:rPr>
      </w:pPr>
      <w:r>
        <w:rPr>
          <w:rFonts w:hint="eastAsia" w:ascii="宋体" w:hAnsi="宋体" w:cs="Times New Roman"/>
          <w:bCs/>
          <w:color w:val="auto"/>
          <w:szCs w:val="20"/>
          <w:lang w:eastAsia="zh-CN"/>
        </w:rPr>
        <w:t xml:space="preserve">致：</w:t>
      </w:r>
      <w:r>
        <w:rPr>
          <w:rFonts w:hint="eastAsia" w:ascii="宋体" w:hAnsi="宋体" w:cs="Times New Roman"/>
          <w:b/>
          <w:bCs/>
          <w:color w:val="auto"/>
          <w:szCs w:val="20"/>
          <w:u w:val="single"/>
          <w:lang w:eastAsia="zh-CN"/>
        </w:rPr>
        <w:t xml:space="preserve">无锡市锡山区人民政府东北塘街道办事处</w:t>
      </w:r>
      <w:r/>
    </w:p>
    <w:p>
      <w:pPr>
        <w:ind w:firstLine="0"/>
        <w:jc w:val="both"/>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1.我公司完全理解</w:t>
      </w:r>
      <w:r>
        <w:rPr>
          <w:rFonts w:hint="eastAsia" w:ascii="宋体" w:hAnsi="宋体" w:cs="Times New Roman"/>
          <w:color w:val="auto"/>
          <w:szCs w:val="20"/>
          <w:lang w:eastAsia="zh-CN"/>
        </w:rPr>
        <w:t xml:space="preserve">本次招标最多可中一个标段的要求。</w:t>
      </w:r>
      <w:r>
        <w:rPr>
          <w:rFonts w:hint="eastAsia" w:ascii="宋体" w:hAnsi="宋体" w:cs="Times New Roman"/>
          <w:bCs/>
          <w:color w:val="auto"/>
          <w:szCs w:val="20"/>
          <w:lang w:eastAsia="zh-CN"/>
        </w:rPr>
        <w:t xml:space="preserve">将按照投标供应商承诺的中标标段优先顺序确定中标标段，并放弃对这方面有不明或误解的权利。</w:t>
      </w:r>
      <w:r/>
    </w:p>
    <w:p>
      <w:pPr>
        <w:ind w:firstLine="480"/>
        <w:jc w:val="both"/>
        <w:spacing w:line="400" w:lineRule="exact"/>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2.如果我公司经评委评审后在多个标段评分排名均为第一名时，我公司愿意按照下表的优先顺序选择排列于前的标段中标，放弃其余标段的中标权。</w:t>
      </w:r>
      <w:r/>
    </w:p>
    <w:p>
      <w:pPr>
        <w:ind w:firstLine="480"/>
        <w:jc w:val="both"/>
        <w:spacing w:line="400" w:lineRule="exact"/>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spacing w:line="400" w:lineRule="exact"/>
        <w:widowControl w:val="off"/>
        <w:rPr>
          <w:rFonts w:ascii="宋体" w:hAnsi="宋体" w:cs="Times New Roman"/>
          <w:bCs/>
          <w:color w:val="auto"/>
          <w:szCs w:val="20"/>
          <w:lang w:eastAsia="zh-CN"/>
        </w:rPr>
      </w:pPr>
      <w:r>
        <w:rPr>
          <w:rFonts w:ascii="宋体" w:hAnsi="宋体" w:cs="Times New Roman"/>
          <w:bCs/>
          <w:color w:val="auto"/>
          <w:szCs w:val="20"/>
          <w:lang w:eastAsia="zh-CN"/>
        </w:rPr>
      </w:r>
      <w:r/>
    </w:p>
    <w:tbl>
      <w:tblPr>
        <w:tblStyle w:val="11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1"/>
        <w:gridCol w:w="4107"/>
        <w:gridCol w:w="3161"/>
      </w:tblGrid>
      <w:tr>
        <w:trPr>
          <w:jc w:val="center"/>
          <w:trHeight w:val="684"/>
        </w:trPr>
        <w:tc>
          <w:tcPr>
            <w:tcW w:w="2211"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中标优先顺序</w:t>
            </w:r>
            <w:r/>
          </w:p>
        </w:tc>
        <w:tc>
          <w:tcPr>
            <w:tcW w:w="4107"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标段</w:t>
            </w:r>
            <w:r/>
          </w:p>
        </w:tc>
        <w:tc>
          <w:tcPr>
            <w:tcW w:w="3161"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标段名称</w:t>
            </w:r>
            <w:r/>
          </w:p>
        </w:tc>
      </w:tr>
      <w:tr>
        <w:trPr>
          <w:jc w:val="center"/>
          <w:trHeight w:val="766"/>
        </w:trPr>
        <w:tc>
          <w:tcPr>
            <w:tcW w:w="2211"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1</w:t>
            </w:r>
            <w:r/>
          </w:p>
        </w:tc>
        <w:tc>
          <w:tcPr>
            <w:tcW w:w="4107"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c>
          <w:tcPr>
            <w:tcW w:w="3161"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r>
      <w:tr>
        <w:trPr>
          <w:jc w:val="center"/>
          <w:trHeight w:val="789"/>
        </w:trPr>
        <w:tc>
          <w:tcPr>
            <w:tcW w:w="2211"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2</w:t>
            </w:r>
            <w:r/>
          </w:p>
        </w:tc>
        <w:tc>
          <w:tcPr>
            <w:tcW w:w="4107"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c>
          <w:tcPr>
            <w:tcW w:w="3161"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r>
    </w:tbl>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Times New Roman"/>
          <w:bCs/>
          <w:color w:val="auto"/>
          <w:szCs w:val="20"/>
          <w:lang w:eastAsia="zh-CN"/>
        </w:rPr>
        <w:t xml:space="preserve">                                       </w:t>
      </w:r>
      <w:r>
        <w:rPr>
          <w:rFonts w:hint="eastAsia" w:ascii="宋体" w:hAnsi="宋体" w:cs="宋体"/>
          <w:bCs/>
          <w:color w:val="auto"/>
          <w:szCs w:val="24"/>
          <w:lang w:eastAsia="zh-CN"/>
        </w:rPr>
        <w:t xml:space="preserve">供应商名称（盖章）：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法定代表人或</w:t>
      </w:r>
      <w:r>
        <w:rPr>
          <w:rFonts w:hint="eastAsia" w:ascii="宋体" w:hAnsi="宋体" w:cs="Times New Roman"/>
          <w:bCs/>
          <w:color w:val="auto"/>
          <w:szCs w:val="24"/>
          <w:lang w:eastAsia="zh-CN"/>
        </w:rPr>
        <w:t xml:space="preserve">授权委托人</w:t>
      </w:r>
      <w:r>
        <w:rPr>
          <w:rFonts w:ascii="宋体" w:hAnsi="宋体" w:cs="Times New Roman"/>
          <w:bCs/>
          <w:color w:val="auto"/>
          <w:szCs w:val="24"/>
          <w:lang w:eastAsia="zh-CN"/>
        </w:rPr>
        <w:t xml:space="preserve">签字或盖章：</w:t>
      </w:r>
      <w:r/>
    </w:p>
    <w:p>
      <w:pPr>
        <w:ind w:firstLine="6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日  期：</w:t>
      </w:r>
      <w:r/>
    </w:p>
    <w:p>
      <w:pPr>
        <w:ind w:firstLine="0"/>
        <w:jc w:val="both"/>
        <w:widowControl w:val="off"/>
        <w:rPr>
          <w:rFonts w:ascii="黑体" w:hAnsi="宋体" w:eastAsia="黑体" w:cs="Times New Roman"/>
          <w:bCs/>
          <w:color w:val="auto"/>
          <w:szCs w:val="24"/>
          <w:lang w:eastAsia="zh-CN"/>
        </w:rPr>
      </w:pPr>
      <w:r>
        <w:rPr>
          <w:rFonts w:ascii="黑体" w:hAnsi="宋体" w:eastAsia="黑体" w:cs="Times New Roman"/>
          <w:bCs/>
          <w:color w:val="auto"/>
          <w:szCs w:val="24"/>
          <w:lang w:eastAsia="zh-CN"/>
        </w:rPr>
      </w:r>
      <w:r/>
    </w:p>
    <w:p>
      <w:pPr>
        <w:ind w:firstLine="0"/>
        <w:jc w:val="both"/>
        <w:widowControl w:val="off"/>
        <w:rPr>
          <w:rFonts w:ascii="黑体" w:hAnsi="宋体" w:eastAsia="黑体" w:cs="Times New Roman"/>
          <w:bCs/>
          <w:color w:val="auto"/>
          <w:szCs w:val="24"/>
          <w:lang w:eastAsia="zh-CN"/>
        </w:rPr>
      </w:pPr>
      <w:r>
        <w:rPr>
          <w:rFonts w:ascii="黑体" w:hAnsi="宋体" w:eastAsia="黑体" w:cs="Times New Roman"/>
          <w:bCs/>
          <w:color w:val="auto"/>
          <w:szCs w:val="24"/>
          <w:lang w:eastAsia="zh-CN"/>
        </w:rPr>
      </w:r>
      <w:r/>
    </w:p>
    <w:p>
      <w:pPr>
        <w:ind w:firstLine="0"/>
        <w:widowControl w:val="off"/>
        <w:rPr>
          <w:rFonts w:ascii="黑体" w:hAnsi="宋体" w:eastAsia="黑体" w:cs="Times New Roman"/>
          <w:bCs/>
          <w:color w:val="auto"/>
          <w:szCs w:val="24"/>
          <w:lang w:eastAsia="zh-CN"/>
        </w:rPr>
      </w:pPr>
      <w:r>
        <w:rPr>
          <w:rFonts w:hint="eastAsia" w:ascii="黑体" w:hAnsi="宋体" w:eastAsia="黑体" w:cs="Times New Roman"/>
          <w:bCs/>
          <w:color w:val="auto"/>
          <w:szCs w:val="24"/>
          <w:lang w:eastAsia="zh-CN"/>
        </w:rPr>
        <w:br w:type="page" w:clear="all"/>
      </w:r>
      <w:r/>
    </w:p>
    <w:p>
      <w:pPr>
        <w:ind w:firstLine="0"/>
        <w:jc w:val="both"/>
        <w:widowControl w:val="off"/>
        <w:rPr>
          <w:rFonts w:ascii="黑体" w:hAnsi="宋体" w:eastAsia="黑体" w:cs="Times New Roman"/>
          <w:bCs/>
          <w:color w:val="auto"/>
          <w:sz w:val="30"/>
          <w:szCs w:val="30"/>
          <w:lang w:eastAsia="zh-CN"/>
        </w:rPr>
      </w:pPr>
      <w:r>
        <w:rPr>
          <w:rFonts w:hint="eastAsia" w:ascii="黑体" w:hAnsi="宋体" w:eastAsia="黑体" w:cs="Times New Roman"/>
          <w:bCs/>
          <w:color w:val="auto"/>
          <w:sz w:val="30"/>
          <w:szCs w:val="30"/>
          <w:lang w:eastAsia="zh-CN"/>
        </w:rPr>
        <w:t xml:space="preserve">（十三）技术方案（详见评分标准）</w:t>
      </w:r>
      <w:r/>
    </w:p>
    <w:p>
      <w:pPr>
        <w:ind w:firstLine="480"/>
        <w:jc w:val="center"/>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center"/>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center"/>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widowControl w:val="off"/>
        <w:rPr>
          <w:rFonts w:ascii="宋体" w:hAnsi="宋体" w:cs="Times New Roman"/>
          <w:bCs/>
          <w:color w:val="auto"/>
          <w:szCs w:val="24"/>
          <w:lang w:eastAsia="zh-CN"/>
        </w:rPr>
        <w:sectPr>
          <w:headerReference w:type="default" r:id="rId9"/>
          <w:headerReference w:type="first" r:id="rId10"/>
          <w:footerReference w:type="default" r:id="rId15"/>
          <w:footerReference w:type="first" r:id="rId16"/>
          <w:footnotePr/>
          <w:endnotePr/>
          <w:type w:val="nextPage"/>
          <w:pgSz w:w="11906" w:h="16838" w:orient="portrait"/>
          <w:pgMar w:top="1200" w:right="1314" w:bottom="1238" w:left="992" w:header="624" w:footer="907" w:gutter="0"/>
          <w:cols w:num="1" w:sep="0" w:space="1701" w:equalWidth="1"/>
          <w:docGrid w:linePitch="360"/>
        </w:sectPr>
      </w:pPr>
      <w:r>
        <w:rPr>
          <w:rFonts w:ascii="宋体" w:hAnsi="宋体" w:cs="Times New Roman"/>
          <w:bCs/>
          <w:color w:val="auto"/>
          <w:szCs w:val="24"/>
          <w:lang w:eastAsia="zh-CN"/>
        </w:rPr>
      </w:r>
      <w:r/>
    </w:p>
    <w:p>
      <w:pPr>
        <w:ind w:firstLine="0"/>
        <w:jc w:val="both"/>
        <w:spacing w:line="240" w:lineRule="auto"/>
        <w:widowControl w:val="off"/>
        <w:rPr>
          <w:rFonts w:ascii="黑体" w:hAnsi="宋体" w:eastAsia="黑体" w:cs="Times New Roman"/>
          <w:bCs/>
          <w:color w:val="auto"/>
          <w:sz w:val="30"/>
          <w:szCs w:val="30"/>
          <w:lang w:eastAsia="zh-CN"/>
        </w:rPr>
      </w:pPr>
      <w:r/>
      <w:bookmarkStart w:id="28" w:name="_Toc112006949"/>
      <w:r>
        <w:rPr>
          <w:rFonts w:hint="eastAsia" w:ascii="黑体" w:hAnsi="宋体" w:eastAsia="黑体" w:cs="Times New Roman"/>
          <w:bCs/>
          <w:color w:val="auto"/>
          <w:sz w:val="30"/>
          <w:szCs w:val="30"/>
          <w:lang w:eastAsia="zh-CN"/>
        </w:rPr>
        <w:t xml:space="preserve">（十</w:t>
      </w:r>
      <w:r>
        <w:rPr>
          <w:rFonts w:hint="eastAsia" w:ascii="黑体" w:hAnsi="宋体" w:eastAsia="黑体" w:cs="Times New Roman"/>
          <w:bCs/>
          <w:color w:val="auto"/>
          <w:sz w:val="30"/>
          <w:szCs w:val="30"/>
          <w:lang w:eastAsia="zh-CN"/>
        </w:rPr>
        <w:t xml:space="preserve">四</w:t>
      </w:r>
      <w:r>
        <w:rPr>
          <w:rFonts w:hint="eastAsia" w:ascii="黑体" w:hAnsi="宋体" w:eastAsia="黑体" w:cs="Times New Roman"/>
          <w:bCs/>
          <w:color w:val="auto"/>
          <w:sz w:val="30"/>
          <w:szCs w:val="30"/>
          <w:lang w:eastAsia="zh-CN"/>
        </w:rPr>
        <w:t xml:space="preserve">）（供应商）其他材料</w:t>
      </w:r>
      <w:bookmarkEnd w:id="28"/>
      <w:r>
        <w:rPr>
          <w:rFonts w:hint="eastAsia" w:ascii="黑体" w:hAnsi="宋体" w:eastAsia="黑体" w:cs="Times New Roman"/>
          <w:bCs/>
          <w:color w:val="auto"/>
          <w:sz w:val="30"/>
          <w:szCs w:val="30"/>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96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供应商认为有必要提供的声明和文件，如有自拟并自行添加。</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仿宋_GB2312" w:hAnsi="宋体" w:eastAsia="仿宋_GB2312" w:cs="Times New Roman"/>
          <w:color w:val="auto"/>
          <w:szCs w:val="24"/>
          <w:lang w:eastAsia="zh-CN"/>
        </w:rPr>
      </w:pPr>
      <w:r>
        <w:rPr>
          <w:rFonts w:ascii="仿宋_GB2312" w:hAnsi="宋体" w:eastAsia="仿宋_GB2312" w:cs="Times New Roman"/>
          <w:color w:val="auto"/>
          <w:szCs w:val="24"/>
          <w:lang w:eastAsia="zh-CN"/>
        </w:rPr>
      </w:r>
      <w:r/>
    </w:p>
    <w:p>
      <w:pPr>
        <w:ind w:firstLine="0"/>
        <w:jc w:val="both"/>
        <w:widowControl w:val="off"/>
        <w:rPr>
          <w:rFonts w:ascii="仿宋_GB2312" w:hAnsi="宋体" w:eastAsia="仿宋_GB2312" w:cs="Times New Roman"/>
          <w:color w:val="auto"/>
          <w:szCs w:val="24"/>
          <w:lang w:eastAsia="zh-CN"/>
        </w:rPr>
      </w:pPr>
      <w:r>
        <w:rPr>
          <w:rFonts w:ascii="仿宋_GB2312" w:hAnsi="宋体" w:eastAsia="仿宋_GB2312" w:cs="Times New Roman"/>
          <w:color w:val="auto"/>
          <w:szCs w:val="24"/>
          <w:lang w:eastAsia="zh-CN"/>
        </w:rPr>
      </w:r>
      <w:r/>
    </w:p>
    <w:p>
      <w:pPr>
        <w:ind w:firstLine="0"/>
        <w:jc w:val="both"/>
        <w:widowControl w:val="off"/>
        <w:rPr>
          <w:rFonts w:ascii="仿宋_GB2312" w:hAnsi="宋体" w:eastAsia="仿宋_GB2312" w:cs="Times New Roman"/>
          <w:color w:val="auto"/>
          <w:szCs w:val="24"/>
          <w:lang w:eastAsia="zh-CN"/>
        </w:rPr>
      </w:pPr>
      <w:r>
        <w:rPr>
          <w:rFonts w:ascii="仿宋_GB2312" w:hAnsi="宋体" w:eastAsia="仿宋_GB2312" w:cs="Times New Roman"/>
          <w:color w:val="auto"/>
          <w:szCs w:val="24"/>
          <w:lang w:eastAsia="zh-CN"/>
        </w:rPr>
      </w:r>
      <w:r/>
    </w:p>
    <w:p>
      <w:pPr>
        <w:ind w:firstLine="0"/>
        <w:jc w:val="both"/>
        <w:widowControl w:val="off"/>
        <w:rPr>
          <w:rFonts w:ascii="仿宋_GB2312" w:hAnsi="宋体" w:eastAsia="仿宋_GB2312" w:cs="Times New Roman"/>
          <w:color w:val="auto"/>
          <w:szCs w:val="24"/>
          <w:lang w:eastAsia="zh-CN"/>
        </w:rPr>
      </w:pPr>
      <w:r>
        <w:rPr>
          <w:rFonts w:ascii="仿宋_GB2312" w:hAnsi="宋体" w:eastAsia="仿宋_GB2312" w:cs="Times New Roman"/>
          <w:color w:val="auto"/>
          <w:szCs w:val="24"/>
          <w:lang w:eastAsia="zh-CN"/>
        </w:rPr>
      </w:r>
      <w:r/>
    </w:p>
    <w:p>
      <w:pPr>
        <w:ind w:firstLine="44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供应商名称（公章）：</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lang w:eastAsia="zh-CN"/>
        </w:rPr>
      </w:pPr>
      <w:r>
        <w:rPr>
          <w:rFonts w:hint="eastAsia" w:ascii="宋体" w:hAnsi="宋体" w:cs="宋体"/>
          <w:color w:val="auto"/>
          <w:szCs w:val="24"/>
          <w:lang w:eastAsia="zh-CN"/>
        </w:rPr>
        <w:t xml:space="preserve">                          日期： </w:t>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left="283" w:firstLine="0"/>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spacing w:line="240" w:lineRule="auto"/>
        <w:widowControl w:val="off"/>
        <w:rPr>
          <w:rFonts w:ascii="Times New Roman" w:hAnsi="Times New Roman" w:cs="Times New Roman"/>
          <w:b/>
          <w:color w:val="auto"/>
          <w:sz w:val="84"/>
          <w:szCs w:val="84"/>
          <w:lang w:eastAsia="zh-CN"/>
        </w:rPr>
      </w:pPr>
      <w:r>
        <w:rPr>
          <w:rFonts w:ascii="Times New Roman" w:hAnsi="Times New Roman" w:cs="Times New Roman"/>
          <w:b/>
          <w:color w:val="auto"/>
          <w:sz w:val="84"/>
          <w:szCs w:val="84"/>
          <w:lang w:eastAsia="zh-CN"/>
        </w:rPr>
      </w:r>
      <w:r/>
    </w:p>
    <w:p>
      <w:pPr>
        <w:ind w:firstLine="480"/>
        <w:widowControl w:val="off"/>
        <w:rPr>
          <w:color w:val="auto"/>
        </w:rPr>
      </w:pPr>
      <w:r>
        <w:rPr>
          <w:color w:val="auto"/>
        </w:rPr>
      </w:r>
      <w:r/>
    </w:p>
    <w:sectPr>
      <w:headerReference w:type="default" r:id="rId11"/>
      <w:headerReference w:type="even" r:id="rId12"/>
      <w:headerReference w:type="first" r:id="rId13"/>
      <w:footerReference w:type="default" r:id="rId17"/>
      <w:footerReference w:type="even" r:id="rId18"/>
      <w:footerReference w:type="first" r:id="rId19"/>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微软雅黑">
    <w:panose1 w:val="020B0503020204020204"/>
  </w:font>
  <w:font w:name="Calibri">
    <w:panose1 w:val="020F050202020403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05071" cy="197150"/>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505071" cy="197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ind w:firstLine="36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9.8pt;height:15.5pt;mso-wrap-distance-left:9.0pt;mso-wrap-distance-top:0.0pt;mso-wrap-distance-right:9.0pt;mso-wrap-distance-bottom:0.0pt;v-text-anchor:top;visibility:visible;" filled="f" stroked="f" strokeweight="0.50pt">
              <v:textbox inset="0,0,0,0">
                <w:txbxContent>
                  <w:p>
                    <w:pPr>
                      <w:pStyle w:val="1117"/>
                      <w:ind w:firstLine="36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5035" cy="19715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435034" cy="197150"/>
                      </a:xfrm>
                      <a:prstGeom prst="rect">
                        <a:avLst/>
                      </a:prstGeom>
                      <a:noFill/>
                      <a:ln w="6350">
                        <a:noFill/>
                      </a:ln>
                      <a:effectLst/>
                    </wps:spPr>
                    <wps:txbx>
                      <w:txbxContent>
                        <w:p>
                          <w:pPr>
                            <w:pStyle w:val="1117"/>
                            <w:ind w:firstLine="36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4.3pt;height:15.5pt;mso-wrap-distance-left:9.0pt;mso-wrap-distance-top:0.0pt;mso-wrap-distance-right:9.0pt;mso-wrap-distance-bottom:0.0pt;v-text-anchor:top;visibility:visible;" filled="f" stroked="f" strokeweight="0.50pt">
              <v:textbox inset="0,0,0,0">
                <w:txbxContent>
                  <w:p>
                    <w:pPr>
                      <w:pStyle w:val="1117"/>
                      <w:ind w:firstLine="36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8489" cy="350490"/>
              <wp:effectExtent l="3175" t="3175" r="3175" b="3175"/>
              <wp:wrapNone/>
              <wp:docPr id="4" name="文本框 3"/>
              <wp:cNvGraphicFramePr/>
              <a:graphic xmlns:a="http://schemas.openxmlformats.org/drawingml/2006/main">
                <a:graphicData uri="http://schemas.microsoft.com/office/word/2010/wordprocessingShape">
                  <wps:wsp>
                    <wps:cNvPr id="0" name=""/>
                    <wps:cNvSpPr txBox="1"/>
                    <wps:spPr bwMode="auto">
                      <a:xfrm flipH="0" flipV="0">
                        <a:off x="0" y="0"/>
                        <a:ext cx="398489" cy="35048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1326"/>
                            <w:rPr/>
                          </w:sdtPr>
                          <w:sdtContent>
                            <w:p>
                              <w:pPr>
                                <w:pStyle w:val="1117"/>
                                <w:ind w:firstLine="360"/>
                                <w:jc w:val="center"/>
                              </w:pPr>
                              <w:r>
                                <w:fldChar w:fldCharType="begin"/>
                              </w:r>
                              <w:r>
                                <w:instrText xml:space="preserve">PAGE   \* MERGEFORMAT</w:instrText>
                              </w:r>
                              <w:r>
                                <w:fldChar w:fldCharType="separate"/>
                              </w:r>
                              <w:r>
                                <w:rPr>
                                  <w:lang w:val="zh-CN" w:eastAsia="zh-CN"/>
                                </w:rPr>
                                <w:t xml:space="preserve">66</w:t>
                              </w:r>
                              <w:r>
                                <w:fldChar w:fldCharType="end"/>
                              </w:r>
                              <w:r/>
                            </w:p>
                          </w:sdtContent>
                        </w:sdt>
                        <w:p>
                          <w:pPr>
                            <w:pStyle w:val="1123"/>
                            <w:ind w:left="144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31.4pt;height:27.6pt;mso-wrap-distance-left:9.0pt;mso-wrap-distance-top:0.0pt;mso-wrap-distance-right:9.0pt;mso-wrap-distance-bottom:0.0pt;v-text-anchor:top;visibility:visible;" filled="f" stroked="f" strokeweight="0.50pt">
              <v:textbox inset="0,0,0,0">
                <w:txbxContent>
                  <w:sdt>
                    <w:sdtPr>
                      <w15:appearance w15:val="boundingBox"/>
                      <w:id w:val="147461326"/>
                      <w:rPr/>
                    </w:sdtPr>
                    <w:sdtContent>
                      <w:p>
                        <w:pPr>
                          <w:pStyle w:val="1117"/>
                          <w:ind w:firstLine="360"/>
                          <w:jc w:val="center"/>
                        </w:pPr>
                        <w:r>
                          <w:fldChar w:fldCharType="begin"/>
                        </w:r>
                        <w:r>
                          <w:instrText xml:space="preserve">PAGE   \* MERGEFORMAT</w:instrText>
                        </w:r>
                        <w:r>
                          <w:fldChar w:fldCharType="separate"/>
                        </w:r>
                        <w:r>
                          <w:rPr>
                            <w:lang w:val="zh-CN" w:eastAsia="zh-CN"/>
                          </w:rPr>
                          <w:t xml:space="preserve">66</w:t>
                        </w:r>
                        <w:r>
                          <w:fldChar w:fldCharType="end"/>
                        </w:r>
                        <w:r/>
                      </w:p>
                    </w:sdtContent>
                  </w:sdt>
                  <w:p>
                    <w:pPr>
                      <w:pStyle w:val="1123"/>
                      <w:ind w:left="144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720"/>
        <w:tabs>
          <w:tab w:val="left" w:pos="1200" w:leader="none"/>
        </w:tabs>
      </w:pPr>
      <w:rPr>
        <w:rFonts w:hint="eastAsia" w:ascii="黑体" w:hAnsi="黑体" w:eastAsia="黑体"/>
      </w:rPr>
    </w:lvl>
    <w:lvl w:ilvl="1">
      <w:start w:val="1"/>
      <w:numFmt w:val="none"/>
      <w:isLgl w:val="false"/>
      <w:suff w:val="tab"/>
      <w:lvlText w:val=" "/>
      <w:lvlJc w:val="left"/>
      <w:pPr>
        <w:ind w:left="576" w:hanging="576"/>
        <w:tabs>
          <w:tab w:val="left" w:pos="576" w:leader="none"/>
        </w:tabs>
      </w:pPr>
      <w:rPr>
        <w:rFonts w:hint="eastAsia" w:ascii="宋体" w:hAnsi="宋体" w:eastAsia="宋体"/>
      </w:rPr>
    </w:lvl>
    <w:lvl w:ilvl="2">
      <w:start w:val="1"/>
      <w:numFmt w:val="lowerRoman"/>
      <w:isLgl w:val="false"/>
      <w:suff w:val="tab"/>
      <w:lvlText w:val="%3."/>
      <w:lvlJc w:val="right"/>
      <w:pPr>
        <w:ind w:left="1740" w:hanging="420"/>
        <w:tabs>
          <w:tab w:val="left" w:pos="1740" w:leader="none"/>
        </w:tabs>
      </w:pPr>
      <w:rPr>
        <w:rFonts w:hint="default" w:ascii="Times New Roman" w:hAnsi="Times New Roman" w:cs="Times New Roman"/>
      </w:rPr>
    </w:lvl>
    <w:lvl w:ilvl="3">
      <w:start w:val="1"/>
      <w:numFmt w:val="none"/>
      <w:isLgl w:val="false"/>
      <w:suff w:val="tab"/>
      <w:lvlText w:val="    "/>
      <w:lvlJc w:val="left"/>
      <w:pPr>
        <w:ind w:left="864" w:hanging="864"/>
        <w:tabs>
          <w:tab w:val="left" w:pos="864" w:leader="none"/>
        </w:tabs>
      </w:pPr>
      <w:rPr>
        <w:rFonts w:hint="eastAsia" w:ascii="宋体" w:hAnsi="宋体" w:eastAsia="宋体"/>
      </w:rPr>
    </w:lvl>
    <w:lvl w:ilvl="4">
      <w:start w:val="1"/>
      <w:numFmt w:val="none"/>
      <w:isLgl w:val="false"/>
      <w:suff w:val="tab"/>
      <w:lvlText w:val="      "/>
      <w:lvlJc w:val="left"/>
      <w:pPr>
        <w:ind w:left="1008" w:hanging="1008"/>
        <w:tabs>
          <w:tab w:val="left" w:pos="1008" w:leader="none"/>
        </w:tabs>
      </w:pPr>
      <w:rPr>
        <w:rFonts w:hint="eastAsia" w:ascii="宋体" w:hAnsi="宋体" w:eastAsia="宋体"/>
      </w:rPr>
    </w:lvl>
    <w:lvl w:ilvl="5">
      <w:start w:val="1"/>
      <w:numFmt w:val="none"/>
      <w:isLgl w:val="false"/>
      <w:suff w:val="tab"/>
      <w:lvlText w:val="           "/>
      <w:lvlJc w:val="left"/>
      <w:pPr>
        <w:ind w:left="1152" w:hanging="1152"/>
        <w:tabs>
          <w:tab w:val="left" w:pos="1440" w:leader="none"/>
        </w:tabs>
      </w:pPr>
      <w:rPr>
        <w:rFonts w:hint="eastAsia" w:ascii="宋体" w:hAnsi="宋体" w:eastAsia="宋体"/>
      </w:rPr>
    </w:lvl>
    <w:lvl w:ilvl="6">
      <w:start w:val="1"/>
      <w:numFmt w:val="decimal"/>
      <w:isLgl w:val="false"/>
      <w:suff w:val="tab"/>
      <w:lvlText w:val="%1.%2.%3.%4.%5.%6.%7"/>
      <w:lvlJc w:val="left"/>
      <w:pPr>
        <w:ind w:left="1296" w:hanging="1296"/>
        <w:tabs>
          <w:tab w:val="left" w:pos="2520" w:leader="none"/>
        </w:tabs>
      </w:pPr>
      <w:rPr>
        <w:rFonts w:hint="eastAsia" w:ascii="宋体" w:hAnsi="宋体" w:eastAsia="宋体"/>
      </w:rPr>
    </w:lvl>
    <w:lvl w:ilvl="7">
      <w:start w:val="1"/>
      <w:numFmt w:val="decimal"/>
      <w:isLgl w:val="false"/>
      <w:suff w:val="tab"/>
      <w:lvlText w:val="%1.%2.%3.%4.%5.%6.%7.%8"/>
      <w:lvlJc w:val="left"/>
      <w:pPr>
        <w:ind w:left="1440" w:hanging="1440"/>
        <w:tabs>
          <w:tab w:val="left" w:pos="1440" w:leader="none"/>
        </w:tabs>
      </w:pPr>
      <w:rPr>
        <w:rFonts w:hint="eastAsia" w:ascii="宋体" w:hAnsi="宋体" w:eastAsia="宋体"/>
      </w:rPr>
    </w:lvl>
    <w:lvl w:ilvl="8">
      <w:start w:val="1"/>
      <w:numFmt w:val="decimal"/>
      <w:isLgl w:val="false"/>
      <w:suff w:val="tab"/>
      <w:lvlText w:val="%1.%2.%3.%4.%5.%6.%7.%8.%9"/>
      <w:lvlJc w:val="left"/>
      <w:pPr>
        <w:ind w:left="1584" w:hanging="1584"/>
        <w:tabs>
          <w:tab w:val="left" w:pos="1584" w:leader="none"/>
        </w:tabs>
      </w:pPr>
      <w:rPr>
        <w:rFonts w:hint="eastAsia" w:ascii="宋体" w:hAnsi="宋体" w:eastAsia="宋体"/>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5">
    <w:name w:val="Heading 1 Char"/>
    <w:basedOn w:val="1115"/>
    <w:link w:val="1111"/>
    <w:uiPriority w:val="9"/>
    <w:rPr>
      <w:rFonts w:ascii="Arial" w:hAnsi="Arial" w:eastAsia="Arial" w:cs="Arial"/>
      <w:sz w:val="40"/>
      <w:szCs w:val="40"/>
    </w:rPr>
  </w:style>
  <w:style w:type="character" w:styleId="946">
    <w:name w:val="Heading 2 Char"/>
    <w:basedOn w:val="1115"/>
    <w:link w:val="1112"/>
    <w:uiPriority w:val="9"/>
    <w:rPr>
      <w:rFonts w:ascii="Arial" w:hAnsi="Arial" w:eastAsia="Arial" w:cs="Arial"/>
      <w:sz w:val="34"/>
    </w:rPr>
  </w:style>
  <w:style w:type="character" w:styleId="947">
    <w:name w:val="Heading 3 Char"/>
    <w:basedOn w:val="1115"/>
    <w:link w:val="1113"/>
    <w:uiPriority w:val="9"/>
    <w:rPr>
      <w:rFonts w:ascii="Arial" w:hAnsi="Arial" w:eastAsia="Arial" w:cs="Arial"/>
      <w:sz w:val="30"/>
      <w:szCs w:val="30"/>
    </w:rPr>
  </w:style>
  <w:style w:type="character" w:styleId="948">
    <w:name w:val="Heading 4 Char"/>
    <w:basedOn w:val="1115"/>
    <w:link w:val="1114"/>
    <w:uiPriority w:val="9"/>
    <w:rPr>
      <w:rFonts w:ascii="Arial" w:hAnsi="Arial" w:eastAsia="Arial" w:cs="Arial"/>
      <w:b/>
      <w:bCs/>
      <w:sz w:val="26"/>
      <w:szCs w:val="26"/>
    </w:rPr>
  </w:style>
  <w:style w:type="paragraph" w:styleId="949">
    <w:name w:val="Heading 5"/>
    <w:basedOn w:val="1110"/>
    <w:next w:val="1110"/>
    <w:link w:val="950"/>
    <w:uiPriority w:val="9"/>
    <w:unhideWhenUsed/>
    <w:qFormat/>
    <w:pPr>
      <w:keepLines/>
      <w:keepNext/>
      <w:spacing w:before="320" w:after="200"/>
      <w:outlineLvl w:val="4"/>
    </w:pPr>
    <w:rPr>
      <w:rFonts w:ascii="Arial" w:hAnsi="Arial" w:eastAsia="Arial" w:cs="Arial"/>
      <w:b/>
      <w:bCs/>
      <w:sz w:val="24"/>
      <w:szCs w:val="24"/>
    </w:rPr>
  </w:style>
  <w:style w:type="character" w:styleId="950">
    <w:name w:val="Heading 5 Char"/>
    <w:basedOn w:val="1115"/>
    <w:link w:val="949"/>
    <w:uiPriority w:val="9"/>
    <w:rPr>
      <w:rFonts w:ascii="Arial" w:hAnsi="Arial" w:eastAsia="Arial" w:cs="Arial"/>
      <w:b/>
      <w:bCs/>
      <w:sz w:val="24"/>
      <w:szCs w:val="24"/>
    </w:rPr>
  </w:style>
  <w:style w:type="paragraph" w:styleId="951">
    <w:name w:val="Heading 6"/>
    <w:basedOn w:val="1110"/>
    <w:next w:val="1110"/>
    <w:link w:val="952"/>
    <w:uiPriority w:val="9"/>
    <w:unhideWhenUsed/>
    <w:qFormat/>
    <w:pPr>
      <w:keepLines/>
      <w:keepNext/>
      <w:spacing w:before="320" w:after="200"/>
      <w:outlineLvl w:val="5"/>
    </w:pPr>
    <w:rPr>
      <w:rFonts w:ascii="Arial" w:hAnsi="Arial" w:eastAsia="Arial" w:cs="Arial"/>
      <w:b/>
      <w:bCs/>
      <w:sz w:val="22"/>
      <w:szCs w:val="22"/>
    </w:rPr>
  </w:style>
  <w:style w:type="character" w:styleId="952">
    <w:name w:val="Heading 6 Char"/>
    <w:basedOn w:val="1115"/>
    <w:link w:val="951"/>
    <w:uiPriority w:val="9"/>
    <w:rPr>
      <w:rFonts w:ascii="Arial" w:hAnsi="Arial" w:eastAsia="Arial" w:cs="Arial"/>
      <w:b/>
      <w:bCs/>
      <w:sz w:val="22"/>
      <w:szCs w:val="22"/>
    </w:rPr>
  </w:style>
  <w:style w:type="paragraph" w:styleId="953">
    <w:name w:val="Heading 7"/>
    <w:basedOn w:val="1110"/>
    <w:next w:val="1110"/>
    <w:link w:val="954"/>
    <w:uiPriority w:val="9"/>
    <w:unhideWhenUsed/>
    <w:qFormat/>
    <w:pPr>
      <w:keepLines/>
      <w:keepNext/>
      <w:spacing w:before="320" w:after="200"/>
      <w:outlineLvl w:val="6"/>
    </w:pPr>
    <w:rPr>
      <w:rFonts w:ascii="Arial" w:hAnsi="Arial" w:eastAsia="Arial" w:cs="Arial"/>
      <w:b/>
      <w:bCs/>
      <w:i/>
      <w:iCs/>
      <w:sz w:val="22"/>
      <w:szCs w:val="22"/>
    </w:rPr>
  </w:style>
  <w:style w:type="character" w:styleId="954">
    <w:name w:val="Heading 7 Char"/>
    <w:basedOn w:val="1115"/>
    <w:link w:val="953"/>
    <w:uiPriority w:val="9"/>
    <w:rPr>
      <w:rFonts w:ascii="Arial" w:hAnsi="Arial" w:eastAsia="Arial" w:cs="Arial"/>
      <w:b/>
      <w:bCs/>
      <w:i/>
      <w:iCs/>
      <w:sz w:val="22"/>
      <w:szCs w:val="22"/>
    </w:rPr>
  </w:style>
  <w:style w:type="paragraph" w:styleId="955">
    <w:name w:val="Heading 8"/>
    <w:basedOn w:val="1110"/>
    <w:next w:val="1110"/>
    <w:link w:val="956"/>
    <w:uiPriority w:val="9"/>
    <w:unhideWhenUsed/>
    <w:qFormat/>
    <w:pPr>
      <w:keepLines/>
      <w:keepNext/>
      <w:spacing w:before="320" w:after="200"/>
      <w:outlineLvl w:val="7"/>
    </w:pPr>
    <w:rPr>
      <w:rFonts w:ascii="Arial" w:hAnsi="Arial" w:eastAsia="Arial" w:cs="Arial"/>
      <w:i/>
      <w:iCs/>
      <w:sz w:val="22"/>
      <w:szCs w:val="22"/>
    </w:rPr>
  </w:style>
  <w:style w:type="character" w:styleId="956">
    <w:name w:val="Heading 8 Char"/>
    <w:basedOn w:val="1115"/>
    <w:link w:val="955"/>
    <w:uiPriority w:val="9"/>
    <w:rPr>
      <w:rFonts w:ascii="Arial" w:hAnsi="Arial" w:eastAsia="Arial" w:cs="Arial"/>
      <w:i/>
      <w:iCs/>
      <w:sz w:val="22"/>
      <w:szCs w:val="22"/>
    </w:rPr>
  </w:style>
  <w:style w:type="paragraph" w:styleId="957">
    <w:name w:val="Heading 9"/>
    <w:basedOn w:val="1110"/>
    <w:next w:val="1110"/>
    <w:link w:val="958"/>
    <w:uiPriority w:val="9"/>
    <w:unhideWhenUsed/>
    <w:qFormat/>
    <w:pPr>
      <w:keepLines/>
      <w:keepNext/>
      <w:spacing w:before="320" w:after="200"/>
      <w:outlineLvl w:val="8"/>
    </w:pPr>
    <w:rPr>
      <w:rFonts w:ascii="Arial" w:hAnsi="Arial" w:eastAsia="Arial" w:cs="Arial"/>
      <w:i/>
      <w:iCs/>
      <w:sz w:val="21"/>
      <w:szCs w:val="21"/>
    </w:rPr>
  </w:style>
  <w:style w:type="character" w:styleId="958">
    <w:name w:val="Heading 9 Char"/>
    <w:basedOn w:val="1115"/>
    <w:link w:val="957"/>
    <w:uiPriority w:val="9"/>
    <w:rPr>
      <w:rFonts w:ascii="Arial" w:hAnsi="Arial" w:eastAsia="Arial" w:cs="Arial"/>
      <w:i/>
      <w:iCs/>
      <w:sz w:val="21"/>
      <w:szCs w:val="21"/>
    </w:rPr>
  </w:style>
  <w:style w:type="paragraph" w:styleId="959">
    <w:name w:val="Title"/>
    <w:basedOn w:val="1110"/>
    <w:next w:val="1110"/>
    <w:link w:val="960"/>
    <w:uiPriority w:val="10"/>
    <w:qFormat/>
    <w:pPr>
      <w:contextualSpacing/>
      <w:spacing w:before="300" w:after="200"/>
    </w:pPr>
    <w:rPr>
      <w:sz w:val="48"/>
      <w:szCs w:val="48"/>
    </w:rPr>
  </w:style>
  <w:style w:type="character" w:styleId="960">
    <w:name w:val="Title Char"/>
    <w:basedOn w:val="1115"/>
    <w:link w:val="959"/>
    <w:uiPriority w:val="10"/>
    <w:rPr>
      <w:sz w:val="48"/>
      <w:szCs w:val="48"/>
    </w:rPr>
  </w:style>
  <w:style w:type="paragraph" w:styleId="961">
    <w:name w:val="Subtitle"/>
    <w:basedOn w:val="1110"/>
    <w:next w:val="1110"/>
    <w:link w:val="962"/>
    <w:uiPriority w:val="11"/>
    <w:qFormat/>
    <w:pPr>
      <w:spacing w:before="200" w:after="200"/>
    </w:pPr>
    <w:rPr>
      <w:sz w:val="24"/>
      <w:szCs w:val="24"/>
    </w:rPr>
  </w:style>
  <w:style w:type="character" w:styleId="962">
    <w:name w:val="Subtitle Char"/>
    <w:basedOn w:val="1115"/>
    <w:link w:val="961"/>
    <w:uiPriority w:val="11"/>
    <w:rPr>
      <w:sz w:val="24"/>
      <w:szCs w:val="24"/>
    </w:rPr>
  </w:style>
  <w:style w:type="paragraph" w:styleId="963">
    <w:name w:val="Quote"/>
    <w:basedOn w:val="1110"/>
    <w:next w:val="1110"/>
    <w:link w:val="964"/>
    <w:uiPriority w:val="29"/>
    <w:qFormat/>
    <w:pPr>
      <w:ind w:left="720" w:right="720"/>
    </w:pPr>
    <w:rPr>
      <w:i/>
    </w:rPr>
  </w:style>
  <w:style w:type="character" w:styleId="964">
    <w:name w:val="Quote Char"/>
    <w:link w:val="963"/>
    <w:uiPriority w:val="29"/>
    <w:rPr>
      <w:i/>
    </w:rPr>
  </w:style>
  <w:style w:type="paragraph" w:styleId="965">
    <w:name w:val="Intense Quote"/>
    <w:basedOn w:val="1110"/>
    <w:next w:val="1110"/>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character" w:styleId="967">
    <w:name w:val="Header Char"/>
    <w:basedOn w:val="1115"/>
    <w:link w:val="1127"/>
    <w:uiPriority w:val="99"/>
  </w:style>
  <w:style w:type="character" w:styleId="968">
    <w:name w:val="Footer Char"/>
    <w:basedOn w:val="1115"/>
    <w:link w:val="1117"/>
    <w:uiPriority w:val="99"/>
  </w:style>
  <w:style w:type="paragraph" w:styleId="969">
    <w:name w:val="Caption"/>
    <w:basedOn w:val="1110"/>
    <w:next w:val="1110"/>
    <w:uiPriority w:val="35"/>
    <w:semiHidden/>
    <w:unhideWhenUsed/>
    <w:qFormat/>
    <w:pPr>
      <w:spacing w:line="276" w:lineRule="auto"/>
    </w:pPr>
    <w:rPr>
      <w:b/>
      <w:bCs/>
      <w:color w:val="4f81bd" w:themeColor="accent1"/>
      <w:sz w:val="18"/>
      <w:szCs w:val="18"/>
    </w:rPr>
  </w:style>
  <w:style w:type="character" w:styleId="970">
    <w:name w:val="Caption Char"/>
    <w:basedOn w:val="969"/>
    <w:link w:val="1117"/>
    <w:uiPriority w:val="99"/>
  </w:style>
  <w:style w:type="table" w:styleId="971">
    <w:name w:val="Table Grid Light"/>
    <w:basedOn w:val="11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2">
    <w:name w:val="Plain Table 1"/>
    <w:basedOn w:val="11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name w:val="Plain Table 2"/>
    <w:basedOn w:val="11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name w:val="Plain Table 3"/>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name w:val="Plain Table 4"/>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name w:val="Plain Table 5"/>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7">
    <w:name w:val="Grid Table 1 Light"/>
    <w:basedOn w:val="11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8">
    <w:name w:val="Grid Table 1 Light - Accent 1"/>
    <w:basedOn w:val="11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9">
    <w:name w:val="Grid Table 1 Light - Accent 2"/>
    <w:basedOn w:val="11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0">
    <w:name w:val="Grid Table 1 Light - Accent 3"/>
    <w:basedOn w:val="11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1">
    <w:name w:val="Grid Table 1 Light - Accent 4"/>
    <w:basedOn w:val="11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2">
    <w:name w:val="Grid Table 1 Light - Accent 5"/>
    <w:basedOn w:val="11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3">
    <w:name w:val="Grid Table 1 Light - Accent 6"/>
    <w:basedOn w:val="11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4">
    <w:name w:val="Grid Table 2"/>
    <w:basedOn w:val="11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5">
    <w:name w:val="Grid Table 2 - Accent 1"/>
    <w:basedOn w:val="11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6">
    <w:name w:val="Grid Table 2 - Accent 2"/>
    <w:basedOn w:val="11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2 - Accent 3"/>
    <w:basedOn w:val="11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2 - Accent 4"/>
    <w:basedOn w:val="11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2 - Accent 5"/>
    <w:basedOn w:val="11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0">
    <w:name w:val="Grid Table 2 - Accent 6"/>
    <w:basedOn w:val="11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1">
    <w:name w:val="Grid Table 3"/>
    <w:basedOn w:val="11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1"/>
    <w:basedOn w:val="11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2"/>
    <w:basedOn w:val="11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3"/>
    <w:basedOn w:val="11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4"/>
    <w:basedOn w:val="11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5"/>
    <w:basedOn w:val="11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6"/>
    <w:basedOn w:val="11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4"/>
    <w:basedOn w:val="11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name w:val="Grid Table 4 - Accent 1"/>
    <w:basedOn w:val="11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0">
    <w:name w:val="Grid Table 4 - Accent 2"/>
    <w:basedOn w:val="11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1">
    <w:name w:val="Grid Table 4 - Accent 3"/>
    <w:basedOn w:val="11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2">
    <w:name w:val="Grid Table 4 - Accent 4"/>
    <w:basedOn w:val="11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3">
    <w:name w:val="Grid Table 4 - Accent 5"/>
    <w:basedOn w:val="11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4">
    <w:name w:val="Grid Table 4 - Accent 6"/>
    <w:basedOn w:val="11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5">
    <w:name w:val="Grid Table 5 Dark"/>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6">
    <w:name w:val="Grid Table 5 Dark- Accent 1"/>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007">
    <w:name w:val="Grid Table 5 Dark - Accent 2"/>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08">
    <w:name w:val="Grid Table 5 Dark - Accent 3"/>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09">
    <w:name w:val="Grid Table 5 Dark- Accent 4"/>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10">
    <w:name w:val="Grid Table 5 Dark - Accent 5"/>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011">
    <w:name w:val="Grid Table 5 Dark - Accent 6"/>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12">
    <w:name w:val="Grid Table 6 Colorful"/>
    <w:basedOn w:val="11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3">
    <w:name w:val="Grid Table 6 Colorful - Accent 1"/>
    <w:basedOn w:val="11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014">
    <w:name w:val="Grid Table 6 Colorful - Accent 2"/>
    <w:basedOn w:val="11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15">
    <w:name w:val="Grid Table 6 Colorful - Accent 3"/>
    <w:basedOn w:val="11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16">
    <w:name w:val="Grid Table 6 Colorful - Accent 4"/>
    <w:basedOn w:val="11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17">
    <w:name w:val="Grid Table 6 Colorful - Accent 5"/>
    <w:basedOn w:val="11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18">
    <w:name w:val="Grid Table 6 Colorful - Accent 6"/>
    <w:basedOn w:val="11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19">
    <w:name w:val="Grid Table 7 Colorful"/>
    <w:basedOn w:val="11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0">
    <w:name w:val="Grid Table 7 Colorful - Accent 1"/>
    <w:basedOn w:val="11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1">
    <w:name w:val="Grid Table 7 Colorful - Accent 2"/>
    <w:basedOn w:val="11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2">
    <w:name w:val="Grid Table 7 Colorful - Accent 3"/>
    <w:basedOn w:val="11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3">
    <w:name w:val="Grid Table 7 Colorful - Accent 4"/>
    <w:basedOn w:val="11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4">
    <w:name w:val="Grid Table 7 Colorful - Accent 5"/>
    <w:basedOn w:val="11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5">
    <w:name w:val="Grid Table 7 Colorful - Accent 6"/>
    <w:basedOn w:val="11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6">
    <w:name w:val="List Table 1 Light"/>
    <w:basedOn w:val="11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name w:val="List Table 1 Light - Accent 1"/>
    <w:basedOn w:val="111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8">
    <w:name w:val="List Table 1 Light - Accent 2"/>
    <w:basedOn w:val="11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9">
    <w:name w:val="List Table 1 Light - Accent 3"/>
    <w:basedOn w:val="11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0">
    <w:name w:val="List Table 1 Light - Accent 4"/>
    <w:basedOn w:val="11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1">
    <w:name w:val="List Table 1 Light - Accent 5"/>
    <w:basedOn w:val="111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2">
    <w:name w:val="List Table 1 Light - Accent 6"/>
    <w:basedOn w:val="11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3">
    <w:name w:val="List Table 2"/>
    <w:basedOn w:val="11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4">
    <w:name w:val="List Table 2 - Accent 1"/>
    <w:basedOn w:val="11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5">
    <w:name w:val="List Table 2 - Accent 2"/>
    <w:basedOn w:val="11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6">
    <w:name w:val="List Table 2 - Accent 3"/>
    <w:basedOn w:val="11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7">
    <w:name w:val="List Table 2 - Accent 4"/>
    <w:basedOn w:val="11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8">
    <w:name w:val="List Table 2 - Accent 5"/>
    <w:basedOn w:val="11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9">
    <w:name w:val="List Table 2 - Accent 6"/>
    <w:basedOn w:val="11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0">
    <w:name w:val="List Table 3"/>
    <w:basedOn w:val="11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3 - Accent 1"/>
    <w:basedOn w:val="11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42">
    <w:name w:val="List Table 3 - Accent 2"/>
    <w:basedOn w:val="11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43">
    <w:name w:val="List Table 3 - Accent 3"/>
    <w:basedOn w:val="11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44">
    <w:name w:val="List Table 3 - Accent 4"/>
    <w:basedOn w:val="11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45">
    <w:name w:val="List Table 3 - Accent 5"/>
    <w:basedOn w:val="11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46">
    <w:name w:val="List Table 3 - Accent 6"/>
    <w:basedOn w:val="11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47">
    <w:name w:val="List Table 4"/>
    <w:basedOn w:val="11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4 - Accent 1"/>
    <w:basedOn w:val="11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49">
    <w:name w:val="List Table 4 - Accent 2"/>
    <w:basedOn w:val="11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50">
    <w:name w:val="List Table 4 - Accent 3"/>
    <w:basedOn w:val="11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51">
    <w:name w:val="List Table 4 - Accent 4"/>
    <w:basedOn w:val="11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52">
    <w:name w:val="List Table 4 - Accent 5"/>
    <w:basedOn w:val="11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53">
    <w:name w:val="List Table 4 - Accent 6"/>
    <w:basedOn w:val="11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54">
    <w:name w:val="List Table 5 Dark"/>
    <w:basedOn w:val="11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1"/>
    <w:basedOn w:val="11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2"/>
    <w:basedOn w:val="11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3"/>
    <w:basedOn w:val="11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4"/>
    <w:basedOn w:val="11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5"/>
    <w:basedOn w:val="11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6"/>
    <w:basedOn w:val="11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6 Colorful"/>
    <w:basedOn w:val="11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2">
    <w:name w:val="List Table 6 Colorful - Accent 1"/>
    <w:basedOn w:val="11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63">
    <w:name w:val="List Table 6 Colorful - Accent 2"/>
    <w:basedOn w:val="11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64">
    <w:name w:val="List Table 6 Colorful - Accent 3"/>
    <w:basedOn w:val="11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65">
    <w:name w:val="List Table 6 Colorful - Accent 4"/>
    <w:basedOn w:val="11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66">
    <w:name w:val="List Table 6 Colorful - Accent 5"/>
    <w:basedOn w:val="11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67">
    <w:name w:val="List Table 6 Colorful - Accent 6"/>
    <w:basedOn w:val="11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68">
    <w:name w:val="List Table 7 Colorful"/>
    <w:basedOn w:val="11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9">
    <w:name w:val="List Table 7 Colorful - Accent 1"/>
    <w:basedOn w:val="11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70">
    <w:name w:val="List Table 7 Colorful - Accent 2"/>
    <w:basedOn w:val="11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71">
    <w:name w:val="List Table 7 Colorful - Accent 3"/>
    <w:basedOn w:val="11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72">
    <w:name w:val="List Table 7 Colorful - Accent 4"/>
    <w:basedOn w:val="11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73">
    <w:name w:val="List Table 7 Colorful - Accent 5"/>
    <w:basedOn w:val="11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74">
    <w:name w:val="List Table 7 Colorful - Accent 6"/>
    <w:basedOn w:val="11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75">
    <w:name w:val="Lined - Accent"/>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Lined - Accent 1"/>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77">
    <w:name w:val="Lined - Accent 2"/>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78">
    <w:name w:val="Lined - Accent 3"/>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79">
    <w:name w:val="Lined - Accent 4"/>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0">
    <w:name w:val="Lined - Accent 5"/>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81">
    <w:name w:val="Lined - Accent 6"/>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2">
    <w:name w:val="Bordered &amp; Lined - Accent"/>
    <w:basedOn w:val="11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Bordered &amp; Lined - Accent 1"/>
    <w:basedOn w:val="11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84">
    <w:name w:val="Bordered &amp; Lined - Accent 2"/>
    <w:basedOn w:val="11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85">
    <w:name w:val="Bordered &amp; Lined - Accent 3"/>
    <w:basedOn w:val="11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86">
    <w:name w:val="Bordered &amp; Lined - Accent 4"/>
    <w:basedOn w:val="11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7">
    <w:name w:val="Bordered &amp; Lined - Accent 5"/>
    <w:basedOn w:val="11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88">
    <w:name w:val="Bordered &amp; Lined - Accent 6"/>
    <w:basedOn w:val="11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9">
    <w:name w:val="Bordered"/>
    <w:basedOn w:val="11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0">
    <w:name w:val="Bordered - Accent 1"/>
    <w:basedOn w:val="11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1">
    <w:name w:val="Bordered - Accent 2"/>
    <w:basedOn w:val="11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2">
    <w:name w:val="Bordered - Accent 3"/>
    <w:basedOn w:val="11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3">
    <w:name w:val="Bordered - Accent 4"/>
    <w:basedOn w:val="11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4">
    <w:name w:val="Bordered - Accent 5"/>
    <w:basedOn w:val="11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5">
    <w:name w:val="Bordered - Accent 6"/>
    <w:basedOn w:val="11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6">
    <w:name w:val="footnote text"/>
    <w:basedOn w:val="1110"/>
    <w:link w:val="1097"/>
    <w:uiPriority w:val="99"/>
    <w:semiHidden/>
    <w:unhideWhenUsed/>
    <w:pPr>
      <w:spacing w:after="40" w:line="240" w:lineRule="auto"/>
    </w:pPr>
    <w:rPr>
      <w:sz w:val="18"/>
    </w:rPr>
  </w:style>
  <w:style w:type="character" w:styleId="1097">
    <w:name w:val="Footnote Text Char"/>
    <w:link w:val="1096"/>
    <w:uiPriority w:val="99"/>
    <w:rPr>
      <w:sz w:val="18"/>
    </w:rPr>
  </w:style>
  <w:style w:type="character" w:styleId="1098">
    <w:name w:val="footnote reference"/>
    <w:basedOn w:val="1115"/>
    <w:uiPriority w:val="99"/>
    <w:unhideWhenUsed/>
    <w:rPr>
      <w:vertAlign w:val="superscript"/>
    </w:rPr>
  </w:style>
  <w:style w:type="paragraph" w:styleId="1099">
    <w:name w:val="endnote text"/>
    <w:basedOn w:val="1110"/>
    <w:link w:val="1100"/>
    <w:uiPriority w:val="99"/>
    <w:semiHidden/>
    <w:unhideWhenUsed/>
    <w:pPr>
      <w:spacing w:after="0" w:line="240" w:lineRule="auto"/>
    </w:pPr>
    <w:rPr>
      <w:sz w:val="20"/>
    </w:rPr>
  </w:style>
  <w:style w:type="character" w:styleId="1100">
    <w:name w:val="Endnote Text Char"/>
    <w:link w:val="1099"/>
    <w:uiPriority w:val="99"/>
    <w:rPr>
      <w:sz w:val="20"/>
    </w:rPr>
  </w:style>
  <w:style w:type="character" w:styleId="1101">
    <w:name w:val="endnote reference"/>
    <w:basedOn w:val="1115"/>
    <w:uiPriority w:val="99"/>
    <w:semiHidden/>
    <w:unhideWhenUsed/>
    <w:rPr>
      <w:vertAlign w:val="superscript"/>
    </w:r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next w:val="1117"/>
    <w:uiPriority w:val="0"/>
    <w:qFormat/>
    <w:pPr>
      <w:ind w:firstLine="200"/>
      <w:spacing w:line="360" w:lineRule="auto"/>
    </w:pPr>
    <w:rPr>
      <w:rFonts w:ascii="Arial" w:hAnsi="Arial" w:eastAsia="宋体" w:cs="Arial"/>
      <w:color w:val="000000"/>
      <w:sz w:val="24"/>
      <w:szCs w:val="21"/>
      <w:lang w:val="en-US" w:eastAsia="en-US" w:bidi="ar-SA"/>
    </w:rPr>
  </w:style>
  <w:style w:type="paragraph" w:styleId="1111">
    <w:name w:val="Heading 1"/>
    <w:basedOn w:val="1110"/>
    <w:next w:val="1110"/>
    <w:link w:val="1141"/>
    <w:uiPriority w:val="9"/>
    <w:qFormat/>
    <w:pPr>
      <w:ind w:firstLine="0"/>
      <w:jc w:val="center"/>
      <w:keepLines/>
      <w:keepNext/>
      <w:spacing w:line="240" w:lineRule="auto"/>
      <w:outlineLvl w:val="0"/>
    </w:pPr>
    <w:rPr>
      <w:rFonts w:eastAsia="黑体"/>
      <w:b/>
      <w:bCs/>
      <w:sz w:val="36"/>
      <w:szCs w:val="44"/>
    </w:rPr>
  </w:style>
  <w:style w:type="paragraph" w:styleId="1112">
    <w:name w:val="Heading 2"/>
    <w:basedOn w:val="1110"/>
    <w:next w:val="1110"/>
    <w:link w:val="1137"/>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1113">
    <w:name w:val="Heading 3"/>
    <w:basedOn w:val="1110"/>
    <w:next w:val="1110"/>
    <w:link w:val="1138"/>
    <w:uiPriority w:val="9"/>
    <w:unhideWhenUsed/>
    <w:qFormat/>
    <w:pPr>
      <w:ind w:firstLine="0"/>
      <w:keepLines/>
      <w:keepNext/>
      <w:spacing w:line="240" w:lineRule="auto"/>
      <w:outlineLvl w:val="2"/>
    </w:pPr>
    <w:rPr>
      <w:bCs/>
      <w:sz w:val="32"/>
      <w:szCs w:val="32"/>
    </w:rPr>
  </w:style>
  <w:style w:type="paragraph" w:styleId="1114">
    <w:name w:val="Heading 4"/>
    <w:basedOn w:val="1110"/>
    <w:next w:val="1110"/>
    <w:link w:val="1144"/>
    <w:uiPriority w:val="9"/>
    <w:unhideWhenUsed/>
    <w:qFormat/>
    <w:pPr>
      <w:ind w:firstLine="0"/>
      <w:keepLines/>
      <w:keepNext/>
      <w:spacing w:before="120"/>
      <w:outlineLvl w:val="3"/>
    </w:pPr>
    <w:rPr>
      <w:rFonts w:asciiTheme="majorHAnsi" w:hAnsiTheme="majorHAnsi" w:cstheme="majorBidi"/>
      <w:b/>
      <w:bCs/>
      <w:sz w:val="28"/>
      <w:szCs w:val="28"/>
    </w:rPr>
  </w:style>
  <w:style w:type="character" w:styleId="1115" w:default="1">
    <w:name w:val="Default Paragraph Font"/>
    <w:uiPriority w:val="1"/>
    <w:semiHidden/>
    <w:unhideWhenUsed/>
    <w:qFormat/>
  </w:style>
  <w:style w:type="table" w:styleId="1116" w:default="1">
    <w:name w:val="Normal Table"/>
    <w:uiPriority w:val="99"/>
    <w:semiHidden/>
    <w:unhideWhenUsed/>
    <w:qFormat/>
    <w:tblPr>
      <w:tblCellMar>
        <w:left w:w="108" w:type="dxa"/>
        <w:top w:w="0" w:type="dxa"/>
        <w:right w:w="108" w:type="dxa"/>
        <w:bottom w:w="0" w:type="dxa"/>
      </w:tblCellMar>
    </w:tblPr>
  </w:style>
  <w:style w:type="paragraph" w:styleId="1117">
    <w:name w:val="Footer"/>
    <w:basedOn w:val="1110"/>
    <w:next w:val="1118"/>
    <w:link w:val="1140"/>
    <w:uiPriority w:val="99"/>
    <w:unhideWhenUsed/>
    <w:qFormat/>
    <w:pPr>
      <w:tabs>
        <w:tab w:val="center" w:pos="4153" w:leader="none"/>
        <w:tab w:val="right" w:pos="8306" w:leader="none"/>
      </w:tabs>
    </w:pPr>
    <w:rPr>
      <w:sz w:val="18"/>
      <w:szCs w:val="18"/>
    </w:rPr>
  </w:style>
  <w:style w:type="paragraph" w:styleId="1118" w:customStyle="1">
    <w:name w:val="TOC Heading1"/>
    <w:next w:val="1110"/>
    <w:uiPriority w:val="0"/>
    <w:qFormat/>
    <w:rPr>
      <w:rFonts w:ascii="Times New Roman" w:hAnsi="Times New Roman" w:eastAsia="宋体" w:cs="Times New Roman"/>
      <w:sz w:val="32"/>
      <w:szCs w:val="22"/>
      <w:lang w:val="en-US" w:eastAsia="zh-CN" w:bidi="ar-SA"/>
    </w:rPr>
  </w:style>
  <w:style w:type="paragraph" w:styleId="1119">
    <w:name w:val="annotation text"/>
    <w:basedOn w:val="1110"/>
    <w:link w:val="1169"/>
    <w:uiPriority w:val="99"/>
    <w:semiHidden/>
    <w:unhideWhenUsed/>
    <w:qFormat/>
  </w:style>
  <w:style w:type="paragraph" w:styleId="1120">
    <w:name w:val="Body Text"/>
    <w:basedOn w:val="1110"/>
    <w:next w:val="1121"/>
    <w:link w:val="1143"/>
    <w:uiPriority w:val="0"/>
    <w:semiHidden/>
    <w:qFormat/>
    <w:pPr>
      <w:ind w:firstLine="0"/>
      <w:spacing w:line="240" w:lineRule="auto"/>
    </w:pPr>
    <w:rPr>
      <w:rFonts w:eastAsia="Arial"/>
      <w:sz w:val="21"/>
    </w:rPr>
  </w:style>
  <w:style w:type="paragraph" w:styleId="1121">
    <w:name w:val="Body Text First Indent"/>
    <w:basedOn w:val="1120"/>
    <w:uiPriority w:val="0"/>
    <w:qFormat/>
    <w:pPr>
      <w:ind w:firstLine="420"/>
      <w:spacing w:after="120"/>
    </w:pPr>
    <w:rPr>
      <w:rFonts w:ascii="宋体" w:hAnsi="宋体" w:eastAsia="宋体"/>
      <w:sz w:val="24"/>
    </w:rPr>
  </w:style>
  <w:style w:type="paragraph" w:styleId="1122">
    <w:name w:val="Body Text Indent"/>
    <w:basedOn w:val="1110"/>
    <w:link w:val="1147"/>
    <w:uiPriority w:val="99"/>
    <w:semiHidden/>
    <w:unhideWhenUsed/>
    <w:qFormat/>
    <w:pPr>
      <w:ind w:left="420"/>
      <w:spacing w:after="120"/>
    </w:pPr>
  </w:style>
  <w:style w:type="paragraph" w:styleId="1123">
    <w:name w:val="index 4"/>
    <w:basedOn w:val="1110"/>
    <w:next w:val="1110"/>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124">
    <w:name w:val="toc 3"/>
    <w:basedOn w:val="1110"/>
    <w:next w:val="1110"/>
    <w:uiPriority w:val="39"/>
    <w:unhideWhenUsed/>
    <w:qFormat/>
    <w:pPr>
      <w:ind w:left="840"/>
    </w:pPr>
  </w:style>
  <w:style w:type="paragraph" w:styleId="1125">
    <w:name w:val="Plain Text"/>
    <w:basedOn w:val="1110"/>
    <w:link w:val="1148"/>
    <w:uiPriority w:val="0"/>
    <w:qFormat/>
    <w:pPr>
      <w:ind w:firstLine="0"/>
      <w:jc w:val="both"/>
      <w:spacing w:line="240" w:lineRule="auto"/>
      <w:widowControl w:val="off"/>
    </w:pPr>
    <w:rPr>
      <w:rFonts w:ascii="宋体" w:hAnsi="Courier New" w:cs="Courier New"/>
      <w:color w:val="161616"/>
      <w:sz w:val="21"/>
      <w:lang w:eastAsia="zh-CN"/>
    </w:rPr>
  </w:style>
  <w:style w:type="paragraph" w:styleId="1126">
    <w:name w:val="Balloon Text"/>
    <w:basedOn w:val="1110"/>
    <w:link w:val="1152"/>
    <w:uiPriority w:val="99"/>
    <w:semiHidden/>
    <w:unhideWhenUsed/>
    <w:qFormat/>
    <w:pPr>
      <w:spacing w:line="240" w:lineRule="auto"/>
    </w:pPr>
    <w:rPr>
      <w:sz w:val="18"/>
      <w:szCs w:val="18"/>
    </w:rPr>
  </w:style>
  <w:style w:type="paragraph" w:styleId="1127">
    <w:name w:val="Header"/>
    <w:basedOn w:val="1110"/>
    <w:link w:val="1139"/>
    <w:uiPriority w:val="99"/>
    <w:unhideWhenUsed/>
    <w:qFormat/>
    <w:pPr>
      <w:jc w:val="center"/>
      <w:tabs>
        <w:tab w:val="center" w:pos="4153" w:leader="none"/>
        <w:tab w:val="right" w:pos="8306" w:leader="none"/>
      </w:tabs>
    </w:pPr>
    <w:rPr>
      <w:sz w:val="18"/>
      <w:szCs w:val="18"/>
    </w:rPr>
  </w:style>
  <w:style w:type="paragraph" w:styleId="1128">
    <w:name w:val="toc 1"/>
    <w:basedOn w:val="1110"/>
    <w:next w:val="1110"/>
    <w:uiPriority w:val="39"/>
    <w:unhideWhenUsed/>
    <w:qFormat/>
    <w:pPr>
      <w:ind w:firstLine="0"/>
      <w:tabs>
        <w:tab w:val="right" w:pos="8890" w:leader="dot"/>
      </w:tabs>
    </w:pPr>
  </w:style>
  <w:style w:type="paragraph" w:styleId="1129">
    <w:name w:val="Body Text Indent 3"/>
    <w:basedOn w:val="1110"/>
    <w:uiPriority w:val="0"/>
    <w:qFormat/>
    <w:pPr>
      <w:ind w:left="3599" w:hanging="3599"/>
    </w:pPr>
    <w:rPr>
      <w:szCs w:val="24"/>
    </w:rPr>
  </w:style>
  <w:style w:type="paragraph" w:styleId="1130">
    <w:name w:val="toc 2"/>
    <w:basedOn w:val="1110"/>
    <w:next w:val="1110"/>
    <w:uiPriority w:val="39"/>
    <w:unhideWhenUsed/>
    <w:qFormat/>
    <w:pPr>
      <w:ind w:left="420"/>
    </w:pPr>
  </w:style>
  <w:style w:type="paragraph" w:styleId="1131">
    <w:name w:val="Normal (Web)"/>
    <w:basedOn w:val="1110"/>
    <w:uiPriority w:val="99"/>
    <w:qFormat/>
    <w:pPr>
      <w:spacing w:before="100" w:beforeAutospacing="1" w:after="100" w:afterAutospacing="1"/>
    </w:pPr>
    <w:rPr>
      <w:rFonts w:ascii="宋体" w:hAnsi="宋体" w:cs="宋体"/>
      <w:szCs w:val="24"/>
    </w:rPr>
  </w:style>
  <w:style w:type="paragraph" w:styleId="1132">
    <w:name w:val="annotation subject"/>
    <w:basedOn w:val="1119"/>
    <w:next w:val="1119"/>
    <w:link w:val="1170"/>
    <w:uiPriority w:val="99"/>
    <w:semiHidden/>
    <w:unhideWhenUsed/>
    <w:qFormat/>
    <w:rPr>
      <w:b/>
      <w:bCs/>
    </w:rPr>
  </w:style>
  <w:style w:type="table" w:styleId="1133">
    <w:name w:val="Table Grid"/>
    <w:basedOn w:val="11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name w:val="Strong"/>
    <w:basedOn w:val="1115"/>
    <w:uiPriority w:val="0"/>
    <w:qFormat/>
    <w:rPr>
      <w:b/>
    </w:rPr>
  </w:style>
  <w:style w:type="character" w:styleId="1135">
    <w:name w:val="Hyperlink"/>
    <w:basedOn w:val="1115"/>
    <w:uiPriority w:val="99"/>
    <w:unhideWhenUsed/>
    <w:qFormat/>
    <w:rPr>
      <w:color w:val="0563c1" w:themeColor="hyperlink"/>
      <w:u w:val="single"/>
      <w14:textFill>
        <w14:solidFill>
          <w14:schemeClr w14:val="hlink"/>
        </w14:solidFill>
      </w14:textFill>
    </w:rPr>
  </w:style>
  <w:style w:type="character" w:styleId="1136">
    <w:name w:val="annotation reference"/>
    <w:basedOn w:val="1115"/>
    <w:uiPriority w:val="99"/>
    <w:semiHidden/>
    <w:unhideWhenUsed/>
    <w:qFormat/>
    <w:rPr>
      <w:sz w:val="21"/>
      <w:szCs w:val="21"/>
    </w:rPr>
  </w:style>
  <w:style w:type="character" w:styleId="1137" w:customStyle="1">
    <w:name w:val="标题 2 字符"/>
    <w:basedOn w:val="1115"/>
    <w:link w:val="1112"/>
    <w:uiPriority w:val="9"/>
    <w:qFormat/>
    <w:rPr>
      <w:rFonts w:eastAsia="宋体" w:asciiTheme="majorHAnsi" w:hAnsiTheme="majorHAnsi" w:cstheme="majorBidi"/>
      <w:b/>
      <w:bCs/>
      <w:color w:val="000000"/>
      <w:sz w:val="32"/>
      <w:szCs w:val="32"/>
      <w:lang w:eastAsia="en-US"/>
    </w:rPr>
  </w:style>
  <w:style w:type="character" w:styleId="1138" w:customStyle="1">
    <w:name w:val="标题 3 字符"/>
    <w:basedOn w:val="1115"/>
    <w:link w:val="1113"/>
    <w:uiPriority w:val="9"/>
    <w:qFormat/>
    <w:rPr>
      <w:rFonts w:ascii="Arial" w:hAnsi="Arial" w:eastAsia="宋体" w:cs="Arial"/>
      <w:bCs/>
      <w:color w:val="000000"/>
      <w:sz w:val="32"/>
      <w:szCs w:val="32"/>
      <w:lang w:eastAsia="en-US"/>
    </w:rPr>
  </w:style>
  <w:style w:type="character" w:styleId="1139" w:customStyle="1">
    <w:name w:val="页眉 字符1"/>
    <w:basedOn w:val="1115"/>
    <w:link w:val="1127"/>
    <w:uiPriority w:val="99"/>
    <w:qFormat/>
    <w:rPr>
      <w:sz w:val="18"/>
      <w:szCs w:val="18"/>
    </w:rPr>
  </w:style>
  <w:style w:type="character" w:styleId="1140" w:customStyle="1">
    <w:name w:val="页脚 字符"/>
    <w:basedOn w:val="1115"/>
    <w:link w:val="1117"/>
    <w:uiPriority w:val="99"/>
    <w:qFormat/>
    <w:rPr>
      <w:sz w:val="18"/>
      <w:szCs w:val="18"/>
    </w:rPr>
  </w:style>
  <w:style w:type="character" w:styleId="1141" w:customStyle="1">
    <w:name w:val="标题 1 字符"/>
    <w:basedOn w:val="1115"/>
    <w:link w:val="1111"/>
    <w:uiPriority w:val="9"/>
    <w:qFormat/>
    <w:rPr>
      <w:rFonts w:ascii="Arial" w:hAnsi="Arial" w:eastAsia="黑体" w:cs="Arial"/>
      <w:b/>
      <w:bCs/>
      <w:color w:val="000000"/>
      <w:sz w:val="36"/>
      <w:szCs w:val="44"/>
      <w:lang w:eastAsia="en-US"/>
    </w:rPr>
  </w:style>
  <w:style w:type="paragraph" w:styleId="1142">
    <w:name w:val="List Paragraph"/>
    <w:basedOn w:val="1110"/>
    <w:uiPriority w:val="34"/>
    <w:qFormat/>
    <w:pPr>
      <w:ind w:left="360" w:firstLine="0"/>
      <w:jc w:val="center"/>
    </w:pPr>
  </w:style>
  <w:style w:type="character" w:styleId="1143" w:customStyle="1">
    <w:name w:val="正文文本 字符"/>
    <w:basedOn w:val="1115"/>
    <w:link w:val="1120"/>
    <w:uiPriority w:val="0"/>
    <w:semiHidden/>
    <w:qFormat/>
    <w:rPr>
      <w:rFonts w:ascii="Arial" w:hAnsi="Arial" w:eastAsia="Arial" w:cs="Arial"/>
      <w:color w:val="000000"/>
      <w:szCs w:val="21"/>
      <w:lang w:eastAsia="en-US"/>
    </w:rPr>
  </w:style>
  <w:style w:type="character" w:styleId="1144" w:customStyle="1">
    <w:name w:val="标题 4 字符"/>
    <w:basedOn w:val="1115"/>
    <w:link w:val="1114"/>
    <w:uiPriority w:val="9"/>
    <w:qFormat/>
    <w:rPr>
      <w:rFonts w:eastAsia="宋体" w:asciiTheme="majorHAnsi" w:hAnsiTheme="majorHAnsi" w:cstheme="majorBidi"/>
      <w:b/>
      <w:bCs/>
      <w:color w:val="000000"/>
      <w:sz w:val="28"/>
      <w:szCs w:val="28"/>
      <w:lang w:eastAsia="en-US"/>
    </w:rPr>
  </w:style>
  <w:style w:type="table" w:styleId="1145" w:customStyle="1">
    <w:name w:val="Table Normal"/>
    <w:uiPriority w:val="0"/>
    <w:semiHidden/>
    <w:unhideWhenUsed/>
    <w:qFormat/>
    <w:tblPr>
      <w:tblCellMar>
        <w:left w:w="0" w:type="dxa"/>
        <w:top w:w="0" w:type="dxa"/>
        <w:right w:w="0" w:type="dxa"/>
        <w:bottom w:w="0" w:type="dxa"/>
      </w:tblCellMar>
    </w:tblPr>
  </w:style>
  <w:style w:type="paragraph" w:styleId="1146" w:customStyle="1">
    <w:name w:val="Table Text"/>
    <w:basedOn w:val="1110"/>
    <w:uiPriority w:val="0"/>
    <w:semiHidden/>
    <w:qFormat/>
    <w:pPr>
      <w:ind w:firstLine="0"/>
      <w:spacing w:line="240" w:lineRule="auto"/>
    </w:pPr>
    <w:rPr>
      <w:rFonts w:ascii="宋体" w:hAnsi="宋体" w:cs="宋体"/>
      <w:szCs w:val="24"/>
    </w:rPr>
  </w:style>
  <w:style w:type="character" w:styleId="1147" w:customStyle="1">
    <w:name w:val="正文文本缩进 字符"/>
    <w:basedOn w:val="1115"/>
    <w:link w:val="1122"/>
    <w:uiPriority w:val="99"/>
    <w:semiHidden/>
    <w:qFormat/>
    <w:rPr>
      <w:rFonts w:ascii="Arial" w:hAnsi="Arial" w:eastAsia="宋体" w:cs="Arial"/>
      <w:color w:val="000000"/>
      <w:sz w:val="24"/>
      <w:szCs w:val="21"/>
      <w:lang w:eastAsia="en-US"/>
    </w:rPr>
  </w:style>
  <w:style w:type="character" w:styleId="1148" w:customStyle="1">
    <w:name w:val="纯文本 字符"/>
    <w:basedOn w:val="1115"/>
    <w:link w:val="1125"/>
    <w:uiPriority w:val="0"/>
    <w:qFormat/>
    <w:rPr>
      <w:rFonts w:ascii="宋体" w:hAnsi="Courier New" w:eastAsia="宋体" w:cs="Courier New"/>
      <w:color w:val="161616"/>
      <w:szCs w:val="21"/>
    </w:rPr>
  </w:style>
  <w:style w:type="paragraph" w:styleId="1149" w:customStyle="1">
    <w:name w:val="TOC 标题1"/>
    <w:basedOn w:val="1111"/>
    <w:next w:val="1110"/>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150">
    <w:name w:val="No Spacing"/>
    <w:uiPriority w:val="1"/>
    <w:qFormat/>
    <w:pPr>
      <w:ind w:firstLine="200"/>
    </w:pPr>
    <w:rPr>
      <w:rFonts w:ascii="Arial" w:hAnsi="Arial" w:eastAsia="宋体" w:cs="Arial"/>
      <w:color w:val="000000"/>
      <w:sz w:val="24"/>
      <w:szCs w:val="21"/>
      <w:lang w:val="en-US" w:eastAsia="en-US" w:bidi="ar-SA"/>
    </w:rPr>
  </w:style>
  <w:style w:type="character" w:styleId="1151" w:customStyle="1">
    <w:name w:val="未处理的提及1"/>
    <w:basedOn w:val="1115"/>
    <w:uiPriority w:val="99"/>
    <w:semiHidden/>
    <w:unhideWhenUsed/>
    <w:qFormat/>
    <w:rPr>
      <w:color w:val="605e5c"/>
      <w:shd w:val="clear" w:color="auto" w:fill="e1dfdd"/>
    </w:rPr>
  </w:style>
  <w:style w:type="character" w:styleId="1152" w:customStyle="1">
    <w:name w:val="批注框文本 字符"/>
    <w:basedOn w:val="1115"/>
    <w:link w:val="1126"/>
    <w:uiPriority w:val="99"/>
    <w:semiHidden/>
    <w:qFormat/>
    <w:rPr>
      <w:rFonts w:ascii="Arial" w:hAnsi="Arial" w:eastAsia="宋体" w:cs="Arial"/>
      <w:color w:val="000000"/>
      <w:sz w:val="18"/>
      <w:szCs w:val="18"/>
      <w:lang w:eastAsia="en-US"/>
    </w:rPr>
  </w:style>
  <w:style w:type="paragraph" w:styleId="1153" w:customStyle="1">
    <w:name w:val="页眉1"/>
    <w:basedOn w:val="1110"/>
    <w:link w:val="1154"/>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154" w:customStyle="1">
    <w:name w:val="页眉 字符"/>
    <w:link w:val="1153"/>
    <w:uiPriority w:val="99"/>
    <w:qFormat/>
    <w:rPr>
      <w:rFonts w:ascii="等线" w:hAnsi="等线" w:eastAsia="等线" w:cs="Times New Roman"/>
      <w:sz w:val="18"/>
      <w:szCs w:val="18"/>
    </w:rPr>
  </w:style>
  <w:style w:type="paragraph" w:styleId="1155" w:customStyle="1">
    <w:name w:val="修订1"/>
    <w:hidden/>
    <w:uiPriority w:val="99"/>
    <w:unhideWhenUsed/>
    <w:qFormat/>
    <w:rPr>
      <w:rFonts w:ascii="Arial" w:hAnsi="Arial" w:eastAsia="宋体" w:cs="Arial"/>
      <w:color w:val="000000"/>
      <w:sz w:val="24"/>
      <w:szCs w:val="21"/>
      <w:lang w:val="en-US" w:eastAsia="en-US" w:bidi="ar-SA"/>
    </w:rPr>
  </w:style>
  <w:style w:type="paragraph" w:styleId="1156" w:customStyle="1">
    <w:name w:val="正文1"/>
    <w:basedOn w:val="1157"/>
    <w:next w:val="1161"/>
    <w:uiPriority w:val="0"/>
    <w:qFormat/>
  </w:style>
  <w:style w:type="paragraph" w:styleId="1157" w:customStyle="1">
    <w:name w:val="正文11"/>
    <w:next w:val="1158"/>
    <w:uiPriority w:val="0"/>
    <w:qFormat/>
    <w:pPr>
      <w:jc w:val="both"/>
      <w:widowControl w:val="off"/>
    </w:pPr>
    <w:rPr>
      <w:rFonts w:ascii="Times New Roman" w:hAnsi="Times New Roman" w:eastAsia="宋体" w:cs="Times New Roman"/>
      <w:sz w:val="21"/>
      <w:szCs w:val="24"/>
      <w:lang w:val="en-US" w:eastAsia="zh-CN" w:bidi="ar-SA"/>
    </w:rPr>
  </w:style>
  <w:style w:type="paragraph" w:styleId="1158" w:customStyle="1">
    <w:name w:val="目录 11"/>
    <w:basedOn w:val="1159"/>
    <w:next w:val="1157"/>
    <w:uiPriority w:val="0"/>
    <w:qFormat/>
    <w:rPr>
      <w:rFonts w:ascii="Times New Roman" w:hAnsi="Times New Roman" w:eastAsia="宋体"/>
    </w:rPr>
  </w:style>
  <w:style w:type="paragraph" w:styleId="1159" w:customStyle="1">
    <w:name w:val="正文12"/>
    <w:next w:val="1160"/>
    <w:uiPriority w:val="0"/>
    <w:qFormat/>
    <w:pPr>
      <w:jc w:val="both"/>
      <w:widowControl w:val="off"/>
    </w:pPr>
    <w:rPr>
      <w:rFonts w:ascii="Calibri" w:hAnsi="Calibri" w:eastAsia="Calibri" w:cs="Times New Roman"/>
      <w:sz w:val="21"/>
      <w:szCs w:val="24"/>
      <w:lang w:val="en-US" w:eastAsia="zh-CN" w:bidi="ar-SA"/>
    </w:rPr>
  </w:style>
  <w:style w:type="paragraph" w:styleId="1160" w:customStyle="1">
    <w:name w:val="文本块11"/>
    <w:basedOn w:val="1159"/>
    <w:uiPriority w:val="0"/>
    <w:qFormat/>
    <w:pPr>
      <w:ind w:left="1440" w:right="1440"/>
      <w:spacing w:after="120"/>
    </w:pPr>
    <w:rPr>
      <w:rFonts w:ascii="Times New Roman" w:hAnsi="Times New Roman" w:eastAsia="宋体"/>
    </w:rPr>
  </w:style>
  <w:style w:type="paragraph" w:styleId="1161" w:customStyle="1">
    <w:name w:val="正文文本1"/>
    <w:basedOn w:val="1157"/>
    <w:next w:val="1162"/>
    <w:uiPriority w:val="0"/>
    <w:qFormat/>
    <w:pPr>
      <w:spacing w:after="120"/>
    </w:pPr>
    <w:rPr>
      <w:rFonts w:ascii="Calibri" w:hAnsi="Calibri"/>
    </w:rPr>
  </w:style>
  <w:style w:type="paragraph" w:styleId="1162" w:customStyle="1">
    <w:name w:val="一级条标题"/>
    <w:basedOn w:val="1163"/>
    <w:next w:val="116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63" w:customStyle="1">
    <w:name w:val="章标题"/>
    <w:next w:val="115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64" w:customStyle="1">
    <w:name w:val="段"/>
    <w:basedOn w:val="1156"/>
    <w:next w:val="1110"/>
    <w:uiPriority w:val="0"/>
    <w:qFormat/>
    <w:pPr>
      <w:ind w:firstLine="200"/>
      <w:widowControl/>
    </w:pPr>
    <w:rPr>
      <w:rFonts w:ascii="宋体"/>
      <w:sz w:val="20"/>
      <w:szCs w:val="20"/>
    </w:rPr>
  </w:style>
  <w:style w:type="paragraph" w:styleId="1165" w:customStyle="1">
    <w:name w:val="普通(网站)2"/>
    <w:basedOn w:val="1110"/>
    <w:uiPriority w:val="0"/>
    <w:qFormat/>
    <w:pPr>
      <w:spacing w:before="100" w:beforeAutospacing="1" w:after="100" w:afterAutospacing="1"/>
    </w:pPr>
    <w:rPr>
      <w:rFonts w:ascii="宋体" w:hAnsi="宋体" w:cs="宋体"/>
      <w:szCs w:val="24"/>
    </w:rPr>
  </w:style>
  <w:style w:type="character" w:styleId="1166" w:customStyle="1">
    <w:name w:val="font11"/>
    <w:basedOn w:val="1115"/>
    <w:uiPriority w:val="0"/>
    <w:qFormat/>
    <w:rPr>
      <w:rFonts w:hint="eastAsia" w:ascii="微软雅黑" w:hAnsi="微软雅黑" w:eastAsia="微软雅黑" w:cs="微软雅黑"/>
      <w:color w:val="000000"/>
      <w:sz w:val="24"/>
      <w:szCs w:val="24"/>
      <w:u w:val="none"/>
    </w:rPr>
  </w:style>
  <w:style w:type="paragraph" w:styleId="1167" w:customStyle="1">
    <w:name w:val="_Style 3"/>
    <w:basedOn w:val="1110"/>
    <w:next w:val="1129"/>
    <w:uiPriority w:val="0"/>
    <w:qFormat/>
    <w:pPr>
      <w:ind w:firstLine="420"/>
    </w:pPr>
    <w:rPr>
      <w:rFonts w:ascii="Calibri" w:hAnsi="Calibri"/>
      <w:szCs w:val="24"/>
    </w:rPr>
  </w:style>
  <w:style w:type="paragraph" w:styleId="1168" w:customStyle="1">
    <w:name w:val="修订2"/>
    <w:hidden/>
    <w:uiPriority w:val="99"/>
    <w:unhideWhenUsed/>
    <w:qFormat/>
    <w:rPr>
      <w:rFonts w:ascii="Arial" w:hAnsi="Arial" w:eastAsia="宋体" w:cs="Arial"/>
      <w:color w:val="000000"/>
      <w:sz w:val="24"/>
      <w:szCs w:val="21"/>
      <w:lang w:val="en-US" w:eastAsia="en-US" w:bidi="ar-SA"/>
    </w:rPr>
  </w:style>
  <w:style w:type="character" w:styleId="1169" w:customStyle="1">
    <w:name w:val="批注文字 字符"/>
    <w:basedOn w:val="1115"/>
    <w:link w:val="1119"/>
    <w:uiPriority w:val="99"/>
    <w:semiHidden/>
    <w:qFormat/>
    <w:rPr>
      <w:rFonts w:ascii="Arial" w:hAnsi="Arial" w:cs="Arial"/>
      <w:color w:val="000000"/>
      <w:sz w:val="24"/>
      <w:szCs w:val="21"/>
      <w:lang w:eastAsia="en-US"/>
    </w:rPr>
  </w:style>
  <w:style w:type="character" w:styleId="1170" w:customStyle="1">
    <w:name w:val="批注主题 字符"/>
    <w:basedOn w:val="1169"/>
    <w:link w:val="1132"/>
    <w:uiPriority w:val="99"/>
    <w:semiHidden/>
    <w:qFormat/>
    <w:rPr>
      <w:rFonts w:ascii="Arial" w:hAnsi="Arial" w:cs="Arial"/>
      <w:b/>
      <w:bCs/>
      <w:color w:val="000000"/>
      <w:sz w:val="24"/>
      <w:szCs w:val="21"/>
      <w:lang w:eastAsia="en-US"/>
    </w:rPr>
  </w:style>
  <w:style w:type="paragraph" w:styleId="1171" w:customStyle="1">
    <w:name w:val="纯文本1"/>
    <w:basedOn w:val="1110"/>
    <w:uiPriority w:val="0"/>
    <w:qFormat/>
    <w:rPr>
      <w:rFonts w:ascii="宋体" w:hAnsi="Courier New"/>
    </w:rPr>
  </w:style>
  <w:style w:type="table" w:styleId="1172" w:customStyle="1">
    <w:name w:val="网格型1"/>
    <w:basedOn w:val="1173"/>
    <w:uiPriority w:val="0"/>
    <w:qFormat/>
    <w:pPr>
      <w:jc w:val="both"/>
      <w:widowControl w:val="off"/>
    </w:pPr>
    <w:tblPr>
      <w:tblCellMar>
        <w:left w:w="0" w:type="dxa"/>
        <w:top w:w="0" w:type="dxa"/>
        <w:right w:w="0" w:type="dxa"/>
        <w:bottom w:w="0" w:type="dxa"/>
      </w:tblCellMar>
    </w:tblPr>
  </w:style>
  <w:style w:type="table" w:styleId="1173" w:customStyle="1">
    <w:name w:val="普通表格1"/>
    <w:uiPriority w:val="99"/>
    <w:unhideWhenUsed/>
    <w:qFormat/>
    <w:tblPr>
      <w:tblCellMar>
        <w:left w:w="0" w:type="dxa"/>
        <w:top w:w="0" w:type="dxa"/>
        <w:right w:w="0" w:type="dxa"/>
        <w:bottom w:w="0" w:type="dxa"/>
      </w:tblCellMar>
    </w:tbl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e2b0531c-e255-413f-b07f-f1b7c125e1c6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58415D7C</paraID>
      <start>68</start>
      <end>69</end>
      <status>unmodified</status>
      <modifiedWord/>
      <trackRevisions>false</trackRevisions>
    </reviewItem>
    <reviewItem>
      <errorID>d7cbf1ca-7217-4079-83cf-a719ccd9d645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1D6EC0FA</paraID>
      <start>54</start>
      <end>55</end>
      <status>unmodified</status>
      <modifiedWord/>
      <trackRevisions>false</trackRevisions>
    </reviewItem>
    <reviewItem>
      <errorID>b36d080d-66c4-4b6c-b7ec-61f1cccbec95</errorID>
      <errorWord>如是</errorWord>
      <group>L1_Word</group>
      <groupName>字词问题</groupName>
      <ability>L2_Typo</ability>
      <abilityName>字词错误</abilityName>
      <candidateList>
        <item>如</item>
      </candidateList>
      <explain/>
      <paraID>2C714CB0</paraID>
      <start>48</start>
      <end>50</end>
      <status>unmodified</status>
      <modifiedWord/>
      <trackRevisions>false</trackRevisions>
    </reviewItem>
    <reviewItem>
      <errorID>71c597f3-b151-4128-ba94-0dc7440f3f10</errorID>
      <errorWord>页</errorWord>
      <group>L1_Word</group>
      <groupName>字词问题</groupName>
      <ability>L2_Typo</ability>
      <abilityName>字词错误</abilityName>
      <candidateList>
        <item>页面</item>
      </candidateList>
      <explain/>
      <paraID>613CD483</paraID>
      <start>26</start>
      <end>27</end>
      <status>unmodified</status>
      <modifiedWord/>
      <trackRevisions>false</trackRevisions>
    </reviewItem>
    <reviewItem>
      <errorID>a716cdb2-ab07-42e1-bf05-e5006817b9ba</errorID>
      <errorWord>.</errorWord>
      <group>L1_Format</group>
      <groupName>格式问题</groupName>
      <ability>L2_HalfPunc_CN</ability>
      <abilityName>全半角问题</abilityName>
      <candidateList>
        <item>。</item>
      </candidateList>
      <explain>文本全半角错误。</explain>
      <paraID>70171C57</paraID>
      <start>1</start>
      <end>2</end>
      <status>unmodified</status>
      <modifiedWord/>
      <trackRevisions>false</trackRevisions>
    </reviewItem>
    <reviewItem>
      <errorID>3c239b6e-eb3e-46a6-b31c-c088ae30d7d9</errorID>
      <errorWord>（</errorWord>
      <group>L1_Punc</group>
      <groupName>标点问题</groupName>
      <ability>L2_Punc_CN</ability>
      <abilityName>标点符号问题</abilityName>
      <candidateList/>
      <explain>同一形式括号套用。</explain>
      <paraID>2F68A728</paraID>
      <start>101</start>
      <end>102</end>
      <status>unmodified</status>
      <modifiedWord/>
      <trackRevisions>false</trackRevisions>
    </reviewItem>
    <reviewItem>
      <errorID>2206ffab-4f1d-49bc-a8cd-b89f0e3a4b80</errorID>
      <errorWord>）</errorWord>
      <group>L1_Punc</group>
      <groupName>标点问题</groupName>
      <ability>L2_Punc_CN</ability>
      <abilityName>标点符号问题</abilityName>
      <candidateList/>
      <explain>同一形式括号套用。</explain>
      <paraID>2F68A728</paraID>
      <start>129</start>
      <end>130</end>
      <status>unmodified</status>
      <modifiedWord/>
      <trackRevisions>false</trackRevisions>
    </reviewItem>
    <reviewItem>
      <errorID>5f8a0bd5-0d12-431f-bc38-e67eed85059e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19E0586C</paraID>
      <start>29</start>
      <end>31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69980B-2788-4506-AF3E-D0F3433934C2}"/>
</file>

<file path=customXml/itemProps2.xml><?xml version="1.0" encoding="utf-8"?>
<ds:datastoreItem xmlns:ds="http://schemas.openxmlformats.org/officeDocument/2006/customXml" ds:itemID="{AE7414EC-FDF5-4396-AD5F-182BC7CB8BF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袁嘉忆</cp:lastModifiedBy>
  <cp:revision>39</cp:revision>
  <dcterms:created xsi:type="dcterms:W3CDTF">2026-02-28T03:57:00Z</dcterms:created>
  <dcterms:modified xsi:type="dcterms:W3CDTF">2026-08-04T08:40:30Z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FAA9068BB875426890F595AD4F4D6285_13</vt:lpwstr>
  </property>
  <property fmtid="{D5CDD505-2E9C-101B-9397-08002B2CF9AE}" pid="4" name="KSOTemplateDocerSaveRecord">
    <vt:lpwstr>eyJoZGlkIjoiY2I5NTQ1ZTExYzRhMTkyZWRlZDZhODNjZGQ1YmNmNjQiLCJ1c2VySWQiOiIyMzA4Njc3NTkifQ==</vt:lpwstr>
  </property>
</Properties>
</file>