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highlight w:val="none"/>
        </w:rPr>
      </w:pPr>
      <w:r/>
      <w:bookmarkStart w:id="0" w:name="_Toc104560834"/>
      <w:r/>
      <w:bookmarkStart w:id="1" w:name="_Toc103848522"/>
      <w:r/>
      <w:bookmarkStart w:id="2" w:name="_Toc100905196"/>
      <w:r/>
      <w:bookmarkStart w:id="3" w:name="_Toc107246210"/>
      <w:r/>
      <w:r/>
    </w:p>
    <w:p>
      <w:pPr>
        <w:pStyle w:val="990"/>
        <w:jc w:val="center"/>
        <w:spacing w:line="360" w:lineRule="auto"/>
        <w:rPr>
          <w:rFonts w:hint="eastAsia" w:hAnsi="宋体" w:eastAsia="宋体" w:cs="宋体"/>
          <w:b/>
          <w:sz w:val="44"/>
          <w:szCs w:val="44"/>
          <w:highlight w:val="none"/>
          <w:lang w:eastAsia="zh-CN"/>
        </w:rPr>
      </w:pPr>
      <w:r>
        <w:rPr>
          <w:rFonts w:hint="eastAsia" w:hAnsi="宋体" w:eastAsia="宋体" w:cs="宋体"/>
          <w:b/>
          <w:sz w:val="44"/>
          <w:szCs w:val="44"/>
          <w:highlight w:val="none"/>
          <w:lang w:eastAsia="zh-CN"/>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lang w:eastAsia="zh-CN"/>
        </w:rPr>
        <w:t xml:space="preserve">江苏省内河水上“船港企”精准化监管能力提升辅助服务项目（二次）</w:t>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t xml:space="preserve">招标文件</w:t>
      </w:r>
      <w:r/>
    </w:p>
    <w:p>
      <w:pPr>
        <w:ind w:left="1890" w:right="1890"/>
        <w:jc w:val="both"/>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sz w:val="32"/>
          <w:szCs w:val="32"/>
          <w:highlight w:val="none"/>
          <w:lang w:eastAsia="zh-CN"/>
        </w:rPr>
        <w:t xml:space="preserve">JSTCC26001103501</w:t>
      </w:r>
      <w:r/>
    </w:p>
    <w:p>
      <w:pPr>
        <w:ind w:left="1890" w:right="1309"/>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JSZC-320000-JITC-G2026-0228</w:t>
      </w:r>
      <w:r>
        <w:rPr>
          <w:rFonts w:hint="eastAsia" w:ascii="宋体" w:hAnsi="宋体" w:cs="宋体"/>
          <w:b/>
          <w:bCs/>
          <w:sz w:val="32"/>
          <w:szCs w:val="32"/>
          <w:highlight w:val="none"/>
        </w:rPr>
        <w:t xml:space="preserve">）</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eastAsia="宋体" w:cs="宋体"/>
          <w:b/>
          <w:bCs/>
          <w:sz w:val="28"/>
          <w:szCs w:val="28"/>
          <w:highlight w:val="none"/>
          <w:lang w:eastAsia="zh-CN"/>
        </w:rPr>
      </w:pPr>
      <w:r>
        <w:rPr>
          <w:rFonts w:hint="eastAsia" w:ascii="宋体" w:hAnsi="宋体" w:cs="宋体"/>
          <w:b/>
          <w:bCs/>
          <w:spacing w:val="18"/>
          <w:sz w:val="28"/>
          <w:szCs w:val="28"/>
          <w:highlight w:val="none"/>
        </w:rPr>
        <w:t xml:space="preserve">采购人：</w:t>
      </w:r>
      <w:r>
        <w:rPr>
          <w:rFonts w:hint="eastAsia" w:ascii="宋体" w:hAnsi="宋体" w:cs="宋体"/>
          <w:b/>
          <w:bCs/>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采购代理机构：江苏省招标中心有限公司</w:t>
      </w:r>
      <w:r/>
    </w:p>
    <w:p>
      <w:pPr>
        <w:jc w:val="center"/>
        <w:spacing w:line="360" w:lineRule="auto"/>
        <w:rPr>
          <w:rFonts w:hint="eastAsia" w:ascii="宋体" w:hAnsi="宋体" w:cs="宋体"/>
          <w:b/>
          <w:sz w:val="28"/>
          <w:szCs w:val="22"/>
          <w:highlight w:val="none"/>
        </w:rPr>
      </w:pPr>
      <w:r>
        <w:rPr>
          <w:rFonts w:hint="eastAsia" w:ascii="宋体" w:hAnsi="宋体" w:cs="宋体"/>
          <w:b/>
          <w:bCs/>
          <w:sz w:val="28"/>
          <w:szCs w:val="28"/>
          <w:highlight w:val="none"/>
        </w:rPr>
        <w:t xml:space="preserve">2026年</w:t>
      </w:r>
      <w:r>
        <w:rPr>
          <w:rFonts w:hint="eastAsia" w:ascii="宋体" w:hAnsi="宋体" w:cs="宋体"/>
          <w:b/>
          <w:bCs/>
          <w:sz w:val="28"/>
          <w:szCs w:val="28"/>
          <w:highlight w:val="none"/>
          <w:lang w:val="en-US" w:eastAsia="zh-CN"/>
        </w:rPr>
        <w:t xml:space="preserve">7</w:t>
      </w:r>
      <w:r>
        <w:rPr>
          <w:rFonts w:hint="eastAsia" w:ascii="宋体" w:hAnsi="宋体" w:cs="宋体"/>
          <w:b/>
          <w:bCs/>
          <w:sz w:val="28"/>
          <w:szCs w:val="28"/>
          <w:highlight w:val="none"/>
        </w:rPr>
        <w:t xml:space="preserve">月</w:t>
      </w:r>
      <w:r/>
    </w:p>
    <w:p>
      <w:pPr>
        <w:pStyle w:val="1007"/>
        <w:jc w:val="both"/>
        <w:spacing w:before="0" w:after="0" w:line="360" w:lineRule="auto"/>
        <w:rPr>
          <w:rFonts w:hint="eastAsia" w:ascii="宋体" w:hAnsi="宋体" w:cs="宋体"/>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highlight w:val="none"/>
        </w:rPr>
      </w:r>
      <w:bookmarkEnd w:id="0"/>
      <w:r/>
      <w:bookmarkEnd w:id="1"/>
      <w:r/>
      <w:bookmarkEnd w:id="2"/>
      <w:r/>
      <w:bookmarkEnd w:id="3"/>
      <w:r/>
      <w:r/>
    </w:p>
    <w:p>
      <w:pPr>
        <w:jc w:val="center"/>
        <w:spacing w:line="360" w:lineRule="auto"/>
        <w:rPr>
          <w:rFonts w:hint="eastAsia" w:ascii="宋体" w:hAnsi="宋体" w:cs="宋体"/>
          <w:b/>
          <w:szCs w:val="21"/>
          <w:highlight w:val="none"/>
        </w:rPr>
      </w:pPr>
      <w:r/>
      <w:bookmarkStart w:id="4" w:name="_Toc531620161"/>
      <w:r/>
      <w:bookmarkStart w:id="5" w:name="_Toc80264696"/>
      <w:r>
        <w:rPr>
          <w:rFonts w:hint="eastAsia" w:ascii="宋体" w:hAnsi="宋体" w:cs="宋体"/>
          <w:b/>
          <w:szCs w:val="21"/>
          <w:highlight w:val="none"/>
        </w:rPr>
        <w:t xml:space="preserve">目   录</w:t>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TOC \o "1-3" \h \z \u </w:instrText>
      </w:r>
      <w:r>
        <w:rPr>
          <w:rFonts w:hint="eastAsia" w:ascii="宋体" w:hAnsi="宋体" w:eastAsia="宋体" w:cs="宋体"/>
          <w:b/>
          <w:sz w:val="21"/>
          <w:szCs w:val="21"/>
          <w:highlight w:val="none"/>
        </w:rPr>
        <w:fldChar w:fldCharType="separate"/>
      </w:r>
      <w:r>
        <w:rPr>
          <w:highlight w:val="none"/>
        </w:rPr>
        <w:fldChar w:fldCharType="begin"/>
      </w:r>
      <w:r>
        <w:rPr>
          <w:highlight w:val="none"/>
        </w:rPr>
        <w:instrText xml:space="preserve"> HYPERLINK \l "_Toc227761976" \o "#_Toc227761976" </w:instrText>
      </w:r>
      <w:r>
        <w:rPr>
          <w:highlight w:val="none"/>
        </w:rPr>
        <w:fldChar w:fldCharType="separate"/>
      </w:r>
      <w:r>
        <w:rPr>
          <w:rStyle w:val="1014"/>
          <w:rFonts w:hint="eastAsia" w:ascii="宋体" w:hAnsi="宋体" w:eastAsia="宋体" w:cs="宋体"/>
          <w:sz w:val="21"/>
          <w:szCs w:val="21"/>
          <w:highlight w:val="none"/>
        </w:rPr>
        <w:t xml:space="preserve">第一章  投标要求（招标公告）</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_Toc227761976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1</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"_Toc227761977" \o "#_Toc227761977" </w:instrText>
      </w:r>
      <w:r>
        <w:rPr>
          <w:highlight w:val="none"/>
        </w:rPr>
        <w:fldChar w:fldCharType="separate"/>
      </w:r>
      <w:r>
        <w:rPr>
          <w:rStyle w:val="1014"/>
          <w:rFonts w:hint="eastAsia" w:ascii="宋体" w:hAnsi="宋体" w:eastAsia="宋体" w:cs="宋体"/>
          <w:sz w:val="21"/>
          <w:szCs w:val="21"/>
          <w:highlight w:val="none"/>
        </w:rPr>
        <w:t xml:space="preserve">第二章  投标人须知</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_Toc227761977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5</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"_Toc227762030" \o "#_Toc227762030" </w:instrText>
      </w:r>
      <w:r>
        <w:rPr>
          <w:highlight w:val="none"/>
        </w:rPr>
        <w:fldChar w:fldCharType="separate"/>
      </w:r>
      <w:r>
        <w:rPr>
          <w:rStyle w:val="1014"/>
          <w:rFonts w:hint="eastAsia" w:ascii="宋体" w:hAnsi="宋体" w:eastAsia="宋体" w:cs="宋体"/>
          <w:sz w:val="21"/>
          <w:szCs w:val="21"/>
          <w:highlight w:val="none"/>
        </w:rPr>
        <w:t xml:space="preserve">第三章  政府采购合同条款及格式</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_Toc227762030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20</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"_Toc227762031" \o "#_Toc227762031" </w:instrText>
      </w:r>
      <w:r>
        <w:rPr>
          <w:highlight w:val="none"/>
        </w:rPr>
        <w:fldChar w:fldCharType="separate"/>
      </w:r>
      <w:r>
        <w:rPr>
          <w:rStyle w:val="1014"/>
          <w:rFonts w:hint="eastAsia" w:ascii="宋体" w:hAnsi="宋体" w:eastAsia="宋体" w:cs="宋体"/>
          <w:sz w:val="21"/>
          <w:szCs w:val="21"/>
          <w:highlight w:val="none"/>
        </w:rPr>
        <w:t xml:space="preserve">第四章  采购需求</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_Toc227762031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33</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"_Toc227762038" \o "#_Toc227762038" </w:instrText>
      </w:r>
      <w:r>
        <w:rPr>
          <w:highlight w:val="none"/>
        </w:rPr>
        <w:fldChar w:fldCharType="separate"/>
      </w:r>
      <w:r>
        <w:rPr>
          <w:rStyle w:val="1014"/>
          <w:rFonts w:hint="eastAsia" w:ascii="宋体" w:hAnsi="宋体" w:eastAsia="宋体" w:cs="宋体"/>
          <w:sz w:val="21"/>
          <w:szCs w:val="21"/>
          <w:highlight w:val="none"/>
        </w:rPr>
        <w:t xml:space="preserve">第五章  评标方法与评标标准</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_Toc227762038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39</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"_Toc227762039" \o "#_Toc227762039" </w:instrText>
      </w:r>
      <w:r>
        <w:rPr>
          <w:highlight w:val="none"/>
        </w:rPr>
        <w:fldChar w:fldCharType="separate"/>
      </w:r>
      <w:r>
        <w:rPr>
          <w:rStyle w:val="1014"/>
          <w:rFonts w:hint="eastAsia" w:ascii="宋体" w:hAnsi="宋体" w:eastAsia="宋体" w:cs="宋体"/>
          <w:sz w:val="21"/>
          <w:szCs w:val="21"/>
          <w:highlight w:val="none"/>
        </w:rPr>
        <w:t xml:space="preserve">第六章  投标文件格式</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_Toc227762039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46</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ind w:right="304"/>
        <w:spacing w:line="360" w:lineRule="auto"/>
        <w:tabs>
          <w:tab w:val="right" w:pos="8834" w:leader="dot"/>
        </w:tabs>
        <w:rPr>
          <w:rFonts w:hint="eastAsia" w:ascii="宋体" w:hAnsi="宋体" w:eastAsia="宋体" w:cs="宋体"/>
          <w:b/>
          <w:sz w:val="21"/>
          <w:szCs w:val="21"/>
          <w:highlight w:val="none"/>
        </w:rPr>
      </w:pPr>
      <w:r>
        <w:rPr>
          <w:rFonts w:hint="eastAsia" w:ascii="宋体" w:hAnsi="宋体" w:eastAsia="宋体" w:cs="宋体"/>
          <w:sz w:val="21"/>
          <w:szCs w:val="21"/>
          <w:highlight w:val="none"/>
        </w:rPr>
        <w:fldChar w:fldCharType="end"/>
      </w:r>
      <w:r/>
    </w:p>
    <w:p>
      <w:pPr>
        <w:spacing w:line="360" w:lineRule="auto"/>
        <w:rPr>
          <w:rFonts w:hint="eastAsia" w:ascii="宋体" w:hAnsi="宋体" w:cs="宋体"/>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highlight w:val="none"/>
        </w:rPr>
      </w:r>
      <w:bookmarkEnd w:id="4"/>
      <w:r/>
      <w:bookmarkEnd w:id="5"/>
      <w:r/>
      <w:r/>
    </w:p>
    <w:p>
      <w:pPr>
        <w:pStyle w:val="1007"/>
        <w:spacing w:before="0" w:after="0" w:line="360" w:lineRule="auto"/>
        <w:rPr>
          <w:rFonts w:hint="eastAsia" w:ascii="宋体" w:hAnsi="宋体" w:cs="宋体"/>
          <w:sz w:val="21"/>
          <w:szCs w:val="21"/>
          <w:highlight w:val="none"/>
        </w:rPr>
      </w:pPr>
      <w:r/>
      <w:bookmarkStart w:id="6" w:name="_Toc227761976"/>
      <w:r/>
      <w:bookmarkStart w:id="7" w:name="_Toc80264697"/>
      <w:r/>
      <w:bookmarkStart w:id="8" w:name="_Toc80792688"/>
      <w:r>
        <w:rPr>
          <w:rFonts w:hint="eastAsia" w:ascii="宋体" w:hAnsi="宋体" w:cs="宋体"/>
          <w:sz w:val="21"/>
          <w:szCs w:val="21"/>
          <w:highlight w:val="none"/>
        </w:rPr>
        <w:t xml:space="preserve">第一章  </w:t>
      </w:r>
      <w:r>
        <w:rPr>
          <w:rFonts w:hint="eastAsia" w:ascii="宋体" w:hAnsi="宋体" w:cs="宋体"/>
          <w:sz w:val="21"/>
          <w:szCs w:val="21"/>
          <w:highlight w:val="none"/>
          <w:lang w:val="en-US" w:eastAsia="zh-CN"/>
        </w:rPr>
        <w:t xml:space="preserve">投标要求（</w:t>
      </w:r>
      <w:r>
        <w:rPr>
          <w:rFonts w:hint="eastAsia" w:ascii="宋体" w:hAnsi="宋体" w:cs="宋体"/>
          <w:sz w:val="21"/>
          <w:szCs w:val="21"/>
          <w:highlight w:val="none"/>
        </w:rPr>
        <w:t xml:space="preserve">招标公告</w:t>
      </w:r>
      <w:r>
        <w:rPr>
          <w:rFonts w:hint="eastAsia" w:ascii="宋体" w:hAnsi="宋体" w:cs="宋体"/>
          <w:sz w:val="21"/>
          <w:szCs w:val="21"/>
          <w:highlight w:val="none"/>
          <w:lang w:val="en-US" w:eastAsia="zh-CN"/>
        </w:rPr>
        <w:t xml:space="preserve">）</w:t>
      </w:r>
      <w:bookmarkEnd w:id="6"/>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项目概况</w:t>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u w:val="single"/>
          <w:lang w:eastAsia="zh-CN"/>
        </w:rPr>
        <w:t xml:space="preserve">江苏省内河水上“船港企”精准化监管能力提升辅助服务项目（二次）</w:t>
      </w:r>
      <w:r>
        <w:rPr>
          <w:rFonts w:hint="eastAsia" w:ascii="宋体" w:hAnsi="宋体" w:cs="宋体"/>
          <w:bCs/>
          <w:szCs w:val="21"/>
          <w:highlight w:val="none"/>
        </w:rPr>
        <w:t xml:space="preserve">的潜在投标人应在</w:t>
      </w:r>
      <w:r>
        <w:rPr>
          <w:rFonts w:hint="eastAsia" w:ascii="宋体" w:hAnsi="宋体" w:cs="宋体"/>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29</w:t>
      </w:r>
      <w:r>
        <w:rPr>
          <w:rFonts w:hint="eastAsia" w:ascii="宋体" w:hAnsi="宋体" w:cs="宋体"/>
          <w:bCs/>
          <w:szCs w:val="21"/>
          <w:highlight w:val="none"/>
        </w:rPr>
        <w:t xml:space="preserve">日</w:t>
      </w:r>
      <w:r>
        <w:rPr>
          <w:rFonts w:hint="eastAsia" w:ascii="宋体" w:hAnsi="宋体" w:cs="宋体"/>
          <w:bCs/>
          <w:szCs w:val="21"/>
          <w:highlight w:val="none"/>
          <w:u w:val="single"/>
          <w:lang w:val="en-US" w:eastAsia="zh-CN"/>
        </w:rPr>
        <w:t xml:space="preserve">14</w:t>
      </w:r>
      <w:r>
        <w:rPr>
          <w:rFonts w:hint="eastAsia" w:ascii="宋体" w:hAnsi="宋体" w:cs="宋体"/>
          <w:bCs/>
          <w:szCs w:val="21"/>
          <w:highlight w:val="none"/>
        </w:rPr>
        <w:t xml:space="preserve">点</w:t>
      </w:r>
      <w:r>
        <w:rPr>
          <w:rFonts w:hint="eastAsia" w:ascii="宋体" w:hAnsi="宋体" w:cs="宋体"/>
          <w:bCs/>
          <w:szCs w:val="21"/>
          <w:highlight w:val="none"/>
          <w:u w:val="single"/>
        </w:rPr>
        <w:t xml:space="preserve">00分</w:t>
      </w:r>
      <w:r>
        <w:rPr>
          <w:rFonts w:hint="eastAsia" w:ascii="宋体" w:hAnsi="宋体" w:cs="宋体"/>
          <w:bCs/>
          <w:szCs w:val="21"/>
          <w:highlight w:val="none"/>
        </w:rPr>
        <w:t xml:space="preserve">（北京时间）前递交投标文件。</w:t>
      </w:r>
      <w:r/>
    </w:p>
    <w:p>
      <w:pPr>
        <w:spacing w:line="360" w:lineRule="auto"/>
        <w:rPr>
          <w:rFonts w:hint="eastAsia" w:ascii="宋体" w:hAnsi="宋体" w:cs="宋体"/>
          <w:b/>
          <w:bCs/>
          <w:szCs w:val="21"/>
          <w:highlight w:val="none"/>
        </w:rPr>
      </w:pPr>
      <w:r/>
      <w:bookmarkStart w:id="9" w:name="_Toc96347851"/>
      <w:r/>
      <w:bookmarkStart w:id="10" w:name="_Toc93909065"/>
      <w:r>
        <w:rPr>
          <w:rFonts w:hint="eastAsia" w:ascii="宋体" w:hAnsi="宋体" w:cs="宋体"/>
          <w:b/>
          <w:bCs/>
          <w:szCs w:val="21"/>
          <w:highlight w:val="none"/>
        </w:rPr>
        <w:t xml:space="preserve">一、项目</w:t>
      </w:r>
      <w:bookmarkEnd w:id="7"/>
      <w:r>
        <w:rPr>
          <w:rFonts w:hint="eastAsia" w:ascii="宋体" w:hAnsi="宋体" w:cs="宋体"/>
          <w:b/>
          <w:bCs/>
          <w:szCs w:val="21"/>
          <w:highlight w:val="none"/>
        </w:rPr>
        <w:t xml:space="preserve">基本情况</w:t>
      </w:r>
      <w:bookmarkEnd w:id="8"/>
      <w:r/>
      <w:bookmarkEnd w:id="9"/>
      <w:r/>
      <w:bookmarkEnd w:id="10"/>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JSTCC26001103501</w:t>
      </w:r>
      <w:r>
        <w:rPr>
          <w:rFonts w:hint="eastAsia" w:ascii="宋体" w:hAnsi="宋体" w:cs="宋体"/>
          <w:bCs/>
          <w:szCs w:val="21"/>
          <w:highlight w:val="none"/>
        </w:rPr>
        <w:t xml:space="preserve">（</w:t>
      </w:r>
      <w:r>
        <w:rPr>
          <w:rFonts w:hint="eastAsia" w:ascii="宋体" w:hAnsi="宋体" w:cs="宋体"/>
          <w:bCs/>
          <w:szCs w:val="21"/>
          <w:highlight w:val="none"/>
          <w:lang w:eastAsia="zh-CN"/>
        </w:rPr>
        <w:t xml:space="preserve">JSZC-320000-JITC-G2026-0228</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江苏省内河水上“船港企”精准化监管能力提升辅助服务项目（二次）</w:t>
      </w:r>
      <w:r/>
    </w:p>
    <w:p>
      <w:pPr>
        <w:spacing w:line="360" w:lineRule="auto"/>
        <w:rPr>
          <w:rFonts w:hint="default" w:ascii="宋体" w:hAnsi="宋体" w:cs="宋体"/>
          <w:b/>
          <w:bCs w:val="0"/>
          <w:szCs w:val="21"/>
          <w:highlight w:val="none"/>
          <w:lang w:val="en-US" w:eastAsia="zh-CN"/>
        </w:rPr>
      </w:pPr>
      <w:r>
        <w:rPr>
          <w:rFonts w:hint="eastAsia" w:ascii="宋体" w:hAnsi="宋体" w:cs="宋体"/>
          <w:bCs/>
          <w:szCs w:val="21"/>
          <w:highlight w:val="none"/>
          <w:lang w:val="en-US" w:eastAsia="zh-CN"/>
        </w:rPr>
        <w:t xml:space="preserve">1.3分包划分：本项目划分5个分包</w:t>
      </w:r>
      <w:r>
        <w:rPr>
          <w:rFonts w:hint="eastAsia" w:ascii="宋体" w:hAnsi="宋体" w:cs="宋体"/>
          <w:bCs/>
          <w:szCs w:val="21"/>
          <w:highlight w:val="none"/>
          <w:lang w:val="en-US" w:eastAsia="zh-CN"/>
        </w:rPr>
        <w:t xml:space="preserve">，</w:t>
      </w:r>
      <w:r>
        <w:rPr>
          <w:rFonts w:hint="eastAsia" w:ascii="宋体" w:hAnsi="宋体" w:cs="宋体"/>
          <w:b/>
          <w:bCs w:val="0"/>
          <w:szCs w:val="21"/>
          <w:highlight w:val="none"/>
          <w:lang w:val="en-US" w:eastAsia="zh-CN"/>
        </w:rPr>
        <w:t xml:space="preserve">本次</w:t>
      </w:r>
      <w:r>
        <w:rPr>
          <w:rFonts w:hint="eastAsia" w:ascii="宋体" w:hAnsi="宋体" w:cs="宋体"/>
          <w:b/>
          <w:bCs w:val="0"/>
          <w:szCs w:val="21"/>
          <w:highlight w:val="none"/>
          <w:lang w:val="en-US" w:eastAsia="zh-CN"/>
        </w:rPr>
        <w:t xml:space="preserve">采购</w:t>
      </w:r>
      <w:r>
        <w:rPr>
          <w:rFonts w:hint="eastAsia" w:ascii="宋体" w:hAnsi="宋体" w:cs="宋体"/>
          <w:b/>
          <w:bCs w:val="0"/>
          <w:szCs w:val="21"/>
          <w:highlight w:val="none"/>
          <w:lang w:val="en-US" w:eastAsia="zh-CN"/>
        </w:rPr>
        <w:t xml:space="preserve">执行</w:t>
      </w:r>
      <w:r>
        <w:rPr>
          <w:rFonts w:hint="eastAsia" w:ascii="宋体" w:hAnsi="宋体" w:cs="宋体"/>
          <w:b/>
          <w:bCs w:val="0"/>
          <w:szCs w:val="21"/>
          <w:highlight w:val="none"/>
          <w:lang w:val="en-US" w:eastAsia="zh-CN"/>
        </w:rPr>
        <w:t xml:space="preserve">分包</w:t>
      </w:r>
      <w:r>
        <w:rPr>
          <w:rFonts w:hint="eastAsia" w:ascii="宋体" w:hAnsi="宋体" w:cs="宋体"/>
          <w:b/>
          <w:bCs w:val="0"/>
          <w:szCs w:val="21"/>
          <w:highlight w:val="none"/>
          <w:lang w:val="en-US" w:eastAsia="zh-CN"/>
        </w:rPr>
        <w:t xml:space="preserve">一、</w:t>
      </w:r>
      <w:r>
        <w:rPr>
          <w:rFonts w:hint="eastAsia" w:ascii="宋体" w:hAnsi="宋体" w:cs="宋体"/>
          <w:b/>
          <w:bCs w:val="0"/>
          <w:szCs w:val="21"/>
          <w:highlight w:val="none"/>
          <w:lang w:val="en-US" w:eastAsia="zh-CN"/>
        </w:rPr>
        <w:t xml:space="preserve">分包</w:t>
      </w:r>
      <w:r>
        <w:rPr>
          <w:rFonts w:hint="eastAsia" w:ascii="宋体" w:hAnsi="宋体" w:cs="宋体"/>
          <w:b/>
          <w:bCs w:val="0"/>
          <w:szCs w:val="21"/>
          <w:highlight w:val="none"/>
          <w:lang w:val="en-US" w:eastAsia="zh-CN"/>
        </w:rPr>
        <w:t xml:space="preserve">五的</w:t>
      </w:r>
      <w:r>
        <w:rPr>
          <w:rFonts w:hint="eastAsia" w:ascii="宋体" w:hAnsi="宋体" w:cs="宋体"/>
          <w:b/>
          <w:bCs w:val="0"/>
          <w:szCs w:val="21"/>
          <w:highlight w:val="none"/>
          <w:lang w:val="en-US" w:eastAsia="zh-CN"/>
        </w:rPr>
        <w:t xml:space="preserve">采购</w:t>
      </w:r>
      <w:r>
        <w:rPr>
          <w:rFonts w:hint="eastAsia" w:ascii="宋体" w:hAnsi="宋体" w:cs="宋体"/>
          <w:b/>
          <w:bCs w:val="0"/>
          <w:szCs w:val="21"/>
          <w:highlight w:val="none"/>
          <w:lang w:val="en-US" w:eastAsia="zh-CN"/>
        </w:rPr>
        <w:t xml:space="preserve">。</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分包一：内河水上交通防御恶劣天气辅助服务；</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r>
      <w:r>
        <w:rPr>
          <w:rFonts w:hint="default" w:ascii="宋体" w:hAnsi="宋体" w:cs="宋体"/>
          <w:bCs/>
          <w:szCs w:val="21"/>
          <w:highlight w:val="none"/>
          <w:lang w:val="en-US" w:eastAsia="zh-CN"/>
        </w:rPr>
        <w:t xml:space="preserve">分包五：水路运输企业安全风险管控辅助服务。</w:t>
      </w:r>
      <w:r>
        <w:rPr>
          <w:rFonts w:hint="default" w:ascii="宋体" w:hAnsi="宋体" w:cs="宋体"/>
          <w:bCs/>
          <w:szCs w:val="21"/>
          <w:highlight w:val="none"/>
          <w:lang w:val="en-US" w:eastAsia="zh-CN"/>
        </w:rPr>
      </w:r>
      <w:r/>
    </w:p>
    <w:p>
      <w:pP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预算金额：</w:t>
      </w:r>
      <w:r>
        <w:rPr>
          <w:rFonts w:hint="eastAsia" w:ascii="宋体" w:hAnsi="宋体" w:cs="宋体"/>
          <w:bCs/>
          <w:szCs w:val="21"/>
          <w:highlight w:val="none"/>
          <w:lang w:val="en-US" w:eastAsia="zh-CN"/>
        </w:rPr>
        <w:t xml:space="preserve">项目总预算</w:t>
      </w: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195万元</w:t>
      </w:r>
      <w:r>
        <w:rPr>
          <w:rFonts w:ascii="SimSun" w:hAnsi="SimSun" w:eastAsia="SimSun" w:cs="SimSun"/>
          <w:color w:val="000000"/>
          <w:sz w:val="21"/>
        </w:rPr>
        <w:t xml:space="preserve">，本次执行预算为人民币60万元</w:t>
      </w:r>
      <w:r>
        <w:rPr>
          <w:rFonts w:hint="eastAsia" w:ascii="宋体" w:hAnsi="宋体" w:cs="宋体"/>
          <w:bCs/>
          <w:szCs w:val="21"/>
          <w:highlight w:val="none"/>
          <w:lang w:val="en-US" w:eastAsia="zh-CN"/>
        </w:rPr>
        <w:t xml:space="preserve">。</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分包一采购预算为人民币30万元；</w:t>
      </w:r>
      <w:r/>
    </w:p>
    <w:p>
      <w:pPr>
        <w:ind w:firstLine="420"/>
        <w:spacing w:line="360" w:lineRule="auto"/>
        <w:rPr>
          <w:rFonts w:hint="default" w:ascii="宋体" w:hAnsi="宋体" w:cs="宋体"/>
          <w:bCs/>
          <w:szCs w:val="21"/>
          <w:highlight w:val="none"/>
          <w:lang w:val="en-US" w:eastAsia="zh-CN"/>
        </w:rPr>
      </w:pPr>
      <w:del w:id="0" w:author="黄沛" w:date="2026-07-08T01:33:31Z" oouserid="黄沛">
        <w:r>
          <w:rPr>
            <w:rFonts w:hint="default" w:ascii="宋体" w:hAnsi="宋体" w:cs="宋体"/>
            <w:bCs/>
            <w:szCs w:val="21"/>
            <w:highlight w:val="none"/>
            <w:lang w:val="en-US" w:eastAsia="zh-CN"/>
          </w:rPr>
        </w:r>
      </w:del>
      <w:r>
        <w:rPr>
          <w:rFonts w:hint="default" w:ascii="宋体" w:hAnsi="宋体" w:cs="宋体"/>
          <w:bCs/>
          <w:szCs w:val="21"/>
          <w:highlight w:val="none"/>
          <w:lang w:val="en-US" w:eastAsia="zh-CN"/>
        </w:rPr>
        <w:t xml:space="preserve">分包五采购预算为人民币30万元。</w:t>
      </w:r>
      <w:r>
        <w:rPr>
          <w:rFonts w:hint="default" w:ascii="宋体" w:hAnsi="宋体" w:cs="宋体"/>
          <w:bCs/>
          <w:szCs w:val="21"/>
          <w:highlight w:val="none"/>
          <w:lang w:val="en-US" w:eastAsia="zh-CN"/>
        </w:rPr>
      </w:r>
      <w:r/>
    </w:p>
    <w:p>
      <w:pP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最高限价：</w:t>
      </w:r>
      <w:r>
        <w:rPr>
          <w:rFonts w:hint="eastAsia" w:ascii="宋体" w:hAnsi="宋体" w:cs="宋体"/>
          <w:bCs/>
          <w:szCs w:val="21"/>
          <w:highlight w:val="none"/>
          <w:lang w:val="en-US" w:eastAsia="zh-CN"/>
        </w:rPr>
        <w:t xml:space="preserve">报价超过最高限价的为无效报价，按照无效投标处理。</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分包一最高限价为人民币30万元；</w:t>
      </w:r>
      <w:r/>
    </w:p>
    <w:p>
      <w:pPr>
        <w:ind w:firstLine="420"/>
        <w:spacing w:line="360" w:lineRule="auto"/>
        <w:rPr>
          <w:rFonts w:hint="default" w:ascii="宋体" w:hAnsi="宋体" w:cs="宋体"/>
          <w:bCs/>
          <w:szCs w:val="21"/>
          <w:highlight w:val="none"/>
          <w:lang w:val="en-US" w:eastAsia="zh-CN"/>
        </w:rPr>
      </w:pPr>
      <w:del w:id="1" w:author="黄沛" w:date="2026-07-08T01:34:10Z" oouserid="黄沛">
        <w:r>
          <w:rPr>
            <w:rFonts w:hint="default" w:ascii="宋体" w:hAnsi="宋体" w:cs="宋体"/>
            <w:bCs/>
            <w:szCs w:val="21"/>
            <w:highlight w:val="none"/>
            <w:lang w:val="en-US" w:eastAsia="zh-CN"/>
          </w:rPr>
        </w:r>
      </w:del>
      <w:r>
        <w:rPr>
          <w:rFonts w:hint="default" w:ascii="宋体" w:hAnsi="宋体" w:cs="宋体"/>
          <w:bCs/>
          <w:szCs w:val="21"/>
          <w:highlight w:val="none"/>
          <w:lang w:val="en-US" w:eastAsia="zh-CN"/>
        </w:rPr>
        <w:t xml:space="preserve">分包五最高限价为人民币30万元。</w:t>
      </w:r>
      <w:r>
        <w:rPr>
          <w:rFonts w:hint="default" w:ascii="宋体" w:hAnsi="宋体" w:cs="宋体"/>
          <w:bCs/>
          <w:szCs w:val="21"/>
          <w:highlight w:val="none"/>
          <w:lang w:val="en-US" w:eastAsia="zh-CN"/>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采购需求：</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（1）分包一：内河水上交通防御恶劣天气辅助服务项目，本项目对内河水上交通防御恶劣天气机制进行研究。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r>
      <w:r>
        <w:rPr>
          <w:rFonts w:hint="default" w:ascii="宋体" w:hAnsi="宋体" w:cs="宋体"/>
          <w:bCs/>
          <w:szCs w:val="21"/>
          <w:highlight w:val="none"/>
          <w:lang w:val="en-US" w:eastAsia="zh-CN"/>
        </w:rPr>
        <w:t xml:space="preserve">（5）分包五：水路运输企业安全风险管控辅助服务项目，本项目对江苏省水路运输企业经营情况、风险清单及核验指南进行研究。</w:t>
      </w:r>
      <w:r>
        <w:rPr>
          <w:rFonts w:hint="default" w:ascii="宋体" w:hAnsi="宋体" w:cs="宋体"/>
          <w:bCs/>
          <w:szCs w:val="21"/>
          <w:highlight w:val="none"/>
          <w:lang w:val="en-US" w:eastAsia="zh-CN"/>
        </w:rPr>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根据采购文件要求，提供对应研究成果。</w:t>
      </w:r>
      <w:r/>
    </w:p>
    <w:p>
      <w:pPr>
        <w:ind w:firstLine="420"/>
        <w:spacing w:line="360" w:lineRule="auto"/>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 xml:space="preserve">其余</w:t>
      </w:r>
      <w:r>
        <w:rPr>
          <w:rFonts w:hint="eastAsia" w:ascii="宋体" w:hAnsi="宋体" w:cs="宋体"/>
          <w:bCs/>
          <w:szCs w:val="21"/>
          <w:highlight w:val="none"/>
          <w:lang w:val="en-US" w:eastAsia="zh-CN"/>
        </w:rPr>
        <w:t xml:space="preserve">分包</w:t>
      </w:r>
      <w:r>
        <w:rPr>
          <w:rFonts w:hint="eastAsia" w:ascii="宋体" w:hAnsi="宋体" w:cs="宋体"/>
          <w:bCs/>
          <w:szCs w:val="21"/>
          <w:highlight w:val="none"/>
          <w:lang w:val="en-US" w:eastAsia="zh-CN"/>
        </w:rPr>
        <w:t xml:space="preserve">采购</w:t>
      </w:r>
      <w:r>
        <w:rPr>
          <w:rFonts w:hint="eastAsia" w:ascii="宋体" w:hAnsi="宋体" w:cs="宋体"/>
          <w:bCs/>
          <w:szCs w:val="21"/>
          <w:highlight w:val="none"/>
          <w:lang w:val="en-US" w:eastAsia="zh-CN"/>
        </w:rPr>
        <w:t xml:space="preserve">活动</w:t>
      </w:r>
      <w:r>
        <w:rPr>
          <w:rFonts w:hint="eastAsia" w:ascii="宋体" w:hAnsi="宋体" w:cs="宋体"/>
          <w:bCs/>
          <w:szCs w:val="21"/>
          <w:highlight w:val="none"/>
          <w:lang w:val="en-US" w:eastAsia="zh-CN"/>
        </w:rPr>
        <w:t xml:space="preserve">已</w:t>
      </w:r>
      <w:r>
        <w:rPr>
          <w:rFonts w:hint="eastAsia" w:ascii="宋体" w:hAnsi="宋体" w:cs="宋体"/>
          <w:bCs/>
          <w:szCs w:val="21"/>
          <w:highlight w:val="none"/>
          <w:lang w:val="en-US" w:eastAsia="zh-CN"/>
        </w:rPr>
        <w:t xml:space="preserve">完成</w:t>
      </w:r>
      <w:r>
        <w:rPr>
          <w:rFonts w:hint="eastAsia" w:ascii="宋体" w:hAnsi="宋体" w:cs="宋体"/>
          <w:bCs/>
          <w:szCs w:val="21"/>
          <w:highlight w:val="none"/>
          <w:lang w:val="en-US" w:eastAsia="zh-CN"/>
        </w:rPr>
        <w:t xml:space="preserve">，</w:t>
      </w:r>
      <w:r>
        <w:rPr>
          <w:rFonts w:hint="eastAsia" w:ascii="宋体" w:hAnsi="宋体" w:cs="宋体"/>
          <w:b/>
          <w:bCs w:val="0"/>
          <w:szCs w:val="21"/>
          <w:highlight w:val="none"/>
          <w:lang w:val="en-US" w:eastAsia="zh-CN"/>
        </w:rPr>
        <w:t xml:space="preserve">本次采购执行分包一、分包五的采购。</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t xml:space="preserve">7</w:t>
      </w:r>
      <w:r>
        <w:rPr>
          <w:rFonts w:hint="eastAsia" w:ascii="宋体" w:hAnsi="宋体" w:cs="宋体"/>
          <w:bCs/>
          <w:szCs w:val="21"/>
          <w:highlight w:val="none"/>
        </w:rPr>
        <w:t xml:space="preserve">合同履行期限：</w:t>
      </w:r>
      <w:r/>
    </w:p>
    <w:p>
      <w:pPr>
        <w:ind w:firstLine="420"/>
        <w:spacing w:line="360" w:lineRule="auto"/>
        <w:rPr>
          <w:rFonts w:hint="default" w:ascii="宋体" w:hAnsi="宋体" w:eastAsia="宋体" w:cs="宋体"/>
          <w:bCs/>
          <w:szCs w:val="21"/>
          <w:highlight w:val="none"/>
          <w:lang w:val="en-US" w:eastAsia="zh-CN"/>
        </w:rPr>
      </w:pPr>
      <w:r>
        <w:rPr>
          <w:rFonts w:hint="default" w:ascii="宋体" w:hAnsi="宋体" w:cs="宋体"/>
          <w:bCs/>
          <w:szCs w:val="21"/>
          <w:highlight w:val="none"/>
          <w:lang w:val="en-US" w:eastAsia="zh-CN"/>
        </w:rPr>
        <w:t xml:space="preserve">2026年11月30日前完成合同全部内容，提交项目成果并通过采购人验收。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rPr>
        <w:t xml:space="preserve">8</w:t>
      </w:r>
      <w:r>
        <w:rPr>
          <w:rFonts w:hint="eastAsia" w:ascii="宋体" w:hAnsi="宋体" w:cs="宋体"/>
          <w:bCs/>
          <w:szCs w:val="21"/>
          <w:highlight w:val="none"/>
        </w:rPr>
        <w:t xml:space="preserve">本项目不接受联合体投标。</w:t>
      </w:r>
      <w:r/>
    </w:p>
    <w:p>
      <w:pPr>
        <w:spacing w:line="360" w:lineRule="auto"/>
        <w:rPr>
          <w:rFonts w:hint="eastAsia" w:ascii="宋体" w:hAnsi="宋体" w:cs="宋体"/>
          <w:b/>
          <w:bCs/>
          <w:szCs w:val="21"/>
          <w:highlight w:val="none"/>
        </w:rPr>
      </w:pPr>
      <w:r/>
      <w:bookmarkStart w:id="11" w:name="_Toc80264698"/>
      <w:r/>
      <w:bookmarkStart w:id="12" w:name="_Toc80792689"/>
      <w:r/>
      <w:bookmarkStart w:id="13" w:name="_Toc93909066"/>
      <w:r/>
      <w:bookmarkStart w:id="14" w:name="_Toc96347852"/>
      <w:r>
        <w:rPr>
          <w:rFonts w:hint="eastAsia" w:ascii="宋体" w:hAnsi="宋体" w:cs="宋体"/>
          <w:b/>
          <w:bCs/>
          <w:szCs w:val="21"/>
          <w:highlight w:val="none"/>
        </w:rPr>
        <w:t xml:space="preserve">二、</w:t>
      </w:r>
      <w:bookmarkEnd w:id="11"/>
      <w:r>
        <w:rPr>
          <w:rFonts w:hint="eastAsia" w:ascii="宋体" w:hAnsi="宋体" w:cs="宋体"/>
          <w:b/>
          <w:bCs/>
          <w:szCs w:val="21"/>
          <w:highlight w:val="none"/>
        </w:rPr>
        <w:t xml:space="preserve">申请人的资格要求</w:t>
      </w:r>
      <w:bookmarkEnd w:id="12"/>
      <w:r/>
      <w:bookmarkEnd w:id="13"/>
      <w:r>
        <w:rPr>
          <w:rFonts w:hint="eastAsia" w:ascii="宋体" w:hAnsi="宋体" w:cs="宋体"/>
          <w:b/>
          <w:bCs/>
          <w:szCs w:val="21"/>
          <w:highlight w:val="none"/>
        </w:rPr>
        <w:t xml:space="preserve">：</w:t>
      </w:r>
      <w:bookmarkEnd w:id="14"/>
      <w:r/>
      <w:r/>
    </w:p>
    <w:p>
      <w:pPr>
        <w:spacing w:line="360" w:lineRule="auto"/>
        <w:rPr>
          <w:rFonts w:hint="eastAsia" w:ascii="宋体" w:hAnsi="宋体" w:cs="宋体"/>
          <w:bCs/>
          <w:szCs w:val="21"/>
          <w:highlight w:val="none"/>
        </w:rPr>
      </w:pPr>
      <w:r/>
      <w:bookmarkStart w:id="15" w:name="_Toc80792690"/>
      <w:r/>
      <w:bookmarkStart w:id="16" w:name="_Toc93909067"/>
      <w:r/>
      <w:bookmarkStart w:id="17" w:name="_Toc80264699"/>
      <w:r/>
      <w:bookmarkStart w:id="18" w:name="_Toc96347853"/>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满足《中华人民共和国政府采购法》第二十二条规定：</w:t>
      </w:r>
      <w:r/>
    </w:p>
    <w:p>
      <w:pPr>
        <w:ind w:firstLine="420"/>
        <w:spacing w:line="360" w:lineRule="auto"/>
        <w:rPr>
          <w:rFonts w:hint="default" w:ascii="宋体" w:hAnsi="宋体" w:cs="宋体"/>
          <w:bCs/>
          <w:szCs w:val="21"/>
          <w:highlight w:val="none"/>
          <w:lang w:val="en-US" w:eastAsia="zh-CN"/>
        </w:rPr>
      </w:pPr>
      <w:r/>
      <w:bookmarkStart w:id="19" w:name="OLE_LINK8"/>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1</w:t>
      </w:r>
      <w:r>
        <w:rPr>
          <w:rFonts w:hint="default" w:ascii="宋体" w:hAnsi="宋体" w:cs="宋体"/>
          <w:bCs/>
          <w:szCs w:val="21"/>
          <w:highlight w:val="none"/>
          <w:lang w:val="en-US" w:eastAsia="zh-CN"/>
        </w:rPr>
        <w:t xml:space="preserve">）具有独立承担民事责任的能力（提供法人或者其他组织的营业执照；供应商为自然人的，提供其身份证）</w:t>
      </w:r>
      <w:r>
        <w:rPr>
          <w:rFonts w:hint="default" w:ascii="宋体" w:hAnsi="宋体" w:cs="宋体"/>
          <w:bCs/>
          <w:sz w:val="21"/>
          <w:szCs w:val="21"/>
          <w:highlight w:val="none"/>
          <w:lang w:val="en-US" w:eastAsia="zh-CN"/>
        </w:rPr>
        <w:t xml:space="preserve">；</w:t>
      </w:r>
      <w:bookmarkEnd w:id="19"/>
      <w:r/>
      <w:r/>
    </w:p>
    <w:p>
      <w:pPr>
        <w:ind w:firstLine="420"/>
        <w:spacing w:line="360" w:lineRule="auto"/>
        <w:rPr>
          <w:rFonts w:hint="default" w:ascii="宋体" w:hAnsi="宋体" w:cs="宋体"/>
          <w:bCs/>
          <w:szCs w:val="21"/>
          <w:highlight w:val="none"/>
          <w:lang w:val="en-US" w:eastAsia="zh-CN"/>
        </w:rPr>
      </w:pPr>
      <w:r/>
      <w:bookmarkStart w:id="20" w:name="OLE_LINK9"/>
      <w:r>
        <w:rPr>
          <w:rFonts w:hint="default" w:ascii="宋体" w:hAnsi="宋体" w:cs="宋体"/>
          <w:bCs/>
          <w:sz w:val="21"/>
          <w:szCs w:val="21"/>
          <w:highlight w:val="none"/>
          <w:lang w:val="en-US" w:eastAsia="zh-CN"/>
        </w:rPr>
        <w:t xml:space="preserve">（2）具有良好的商业信誉和健全的财务会计制度（提供2025年或2024年财务报表（公司成立不满一年，至少提供投标截止时间前近一个月的财务报告）或投标截止时间前六个月内银行出具的资信证明）；</w:t>
      </w:r>
      <w:bookmarkEnd w:id="20"/>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（3）有依法缴纳税收和社会保障资金的良好记录（提供参加本次政府采购活动前半年内至少一个月；提供缴纳税收的凭证；提供缴纳社会保险的凭据），依法享受免缴、缓缴的，提供证明材料；</w:t>
      </w:r>
      <w:r/>
    </w:p>
    <w:p>
      <w:pPr>
        <w:ind w:firstLine="420"/>
        <w:spacing w:line="360" w:lineRule="auto"/>
        <w:rPr>
          <w:rFonts w:hint="default" w:ascii="宋体" w:hAnsi="宋体" w:cs="宋体"/>
          <w:bCs/>
          <w:szCs w:val="21"/>
          <w:highlight w:val="none"/>
          <w:lang w:val="en-US" w:eastAsia="zh-CN"/>
        </w:rPr>
      </w:pPr>
      <w:r/>
      <w:bookmarkStart w:id="21" w:name="OLE_LINK10"/>
      <w:r>
        <w:rPr>
          <w:rFonts w:hint="default" w:ascii="宋体" w:hAnsi="宋体" w:cs="宋体"/>
          <w:bCs/>
          <w:szCs w:val="21"/>
          <w:highlight w:val="none"/>
          <w:lang w:val="en-US" w:eastAsia="zh-CN"/>
        </w:rPr>
        <w:t xml:space="preserve">（4）具有履行合同所必需的设备和专业技术能力（供应商根据履行采购项目合同需要，提供履行合同所必需的设备和专业技术能力的证明材料）；</w:t>
      </w:r>
      <w:bookmarkEnd w:id="21"/>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（5）参加本政府采购项目前3年内（成立时间不足三年的，自成立时间起）在经营活动中没有重大违法记录的书面声明函；</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（6）法律、行政法规规定的其他条件。</w:t>
      </w:r>
      <w:r/>
    </w:p>
    <w:p>
      <w:pPr>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落实政府采购政策需满足的资格要求：无</w:t>
      </w:r>
      <w:r/>
    </w:p>
    <w:p>
      <w:pPr>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.本项目的特定资格要求：</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（1）未被“信用中国”网站（www.creditchina.gov.cn）列入失信被执行人、重大税收违法案件当事人名单、政府采购严重失信行为记录名单；</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（2）本项目各标段均不接受联合体投标，中标后不允许转包（提供不转包的承诺）；</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（3）本项目不接受进口产品投标；</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（4）单位负责人为同一人或者存在直接控股、管理关系的不同供应商，不得参加同一合同项下的政府采购活动。</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三、获取招标文件</w:t>
      </w:r>
      <w:bookmarkEnd w:id="15"/>
      <w:r/>
      <w:bookmarkEnd w:id="16"/>
      <w:r/>
      <w:bookmarkEnd w:id="17"/>
      <w:r/>
      <w:bookmarkEnd w:id="18"/>
      <w:r/>
      <w:r/>
    </w:p>
    <w:p>
      <w:pPr>
        <w:ind w:firstLine="420"/>
        <w:spacing w:line="360" w:lineRule="auto"/>
        <w:rPr>
          <w:rFonts w:hint="eastAsia" w:ascii="宋体" w:hAnsi="宋体" w:eastAsia="宋体" w:cs="宋体"/>
          <w:bCs/>
          <w:szCs w:val="21"/>
          <w:highlight w:val="none"/>
        </w:rPr>
      </w:pPr>
      <w:r/>
      <w:bookmarkStart w:id="22" w:name="_Toc80264700"/>
      <w:r>
        <w:rPr>
          <w:rFonts w:hint="eastAsia" w:ascii="宋体" w:hAnsi="宋体" w:cs="宋体"/>
          <w:bCs/>
          <w:szCs w:val="21"/>
          <w:highlight w:val="none"/>
        </w:rPr>
        <w:t xml:space="preserve">3.1时间：</w:t>
      </w:r>
      <w:r>
        <w:rPr>
          <w:rFonts w:hint="eastAsia" w:ascii="宋体" w:hAnsi="宋体" w:cs="宋体"/>
          <w:bCs/>
          <w:szCs w:val="21"/>
          <w:highlight w:val="none"/>
          <w:u w:val="single"/>
        </w:rPr>
        <w:t xml:space="preserve">2026</w:t>
      </w:r>
      <w:r>
        <w:rPr>
          <w:rFonts w:hint="eastAsia" w:ascii="宋体" w:hAnsi="宋体" w:eastAsia="宋体" w:cs="宋体"/>
          <w:bCs/>
          <w:szCs w:val="21"/>
          <w:highlight w:val="none"/>
        </w:rPr>
        <w:t xml:space="preserve">年</w:t>
      </w:r>
      <w:r>
        <w:rPr>
          <w:rFonts w:hint="eastAsia" w:ascii="宋体" w:hAnsi="宋体" w:cs="宋体"/>
          <w:bCs/>
          <w:szCs w:val="21"/>
          <w:highlight w:val="none"/>
          <w:lang w:val="en-US" w:eastAsia="zh-CN"/>
        </w:rPr>
        <w:t xml:space="preserve">7</w:t>
      </w:r>
      <w:r>
        <w:rPr>
          <w:rFonts w:hint="eastAsia" w:ascii="宋体" w:hAnsi="宋体" w:eastAsia="宋体" w:cs="宋体"/>
          <w:bCs/>
          <w:szCs w:val="21"/>
          <w:highlight w:val="none"/>
        </w:rPr>
        <w:t xml:space="preserve">月</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rPr>
        <w:t xml:space="preserve">日至</w:t>
      </w:r>
      <w:r>
        <w:rPr>
          <w:rFonts w:hint="eastAsia" w:ascii="宋体" w:hAnsi="宋体" w:eastAsia="宋体" w:cs="宋体"/>
          <w:bCs/>
          <w:szCs w:val="21"/>
          <w:highlight w:val="none"/>
          <w:u w:val="single"/>
        </w:rPr>
        <w:t xml:space="preserve">2026</w:t>
      </w:r>
      <w:r>
        <w:rPr>
          <w:rFonts w:hint="eastAsia" w:ascii="宋体" w:hAnsi="宋体" w:eastAsia="宋体" w:cs="宋体"/>
          <w:bCs/>
          <w:szCs w:val="21"/>
          <w:highlight w:val="none"/>
        </w:rPr>
        <w:t xml:space="preserve">年</w:t>
      </w:r>
      <w:r>
        <w:rPr>
          <w:rFonts w:hint="eastAsia" w:ascii="宋体" w:hAnsi="宋体" w:cs="宋体"/>
          <w:bCs/>
          <w:szCs w:val="21"/>
          <w:highlight w:val="none"/>
          <w:lang w:val="en-US" w:eastAsia="zh-CN"/>
        </w:rPr>
        <w:t xml:space="preserve">7</w:t>
      </w:r>
      <w:r>
        <w:rPr>
          <w:rFonts w:hint="eastAsia" w:ascii="宋体" w:hAnsi="宋体" w:eastAsia="宋体" w:cs="宋体"/>
          <w:bCs/>
          <w:szCs w:val="21"/>
          <w:highlight w:val="none"/>
        </w:rPr>
        <w:t xml:space="preserve">月</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3.2地点：“江苏省政府采购网”；</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3.3方式：在“江苏政府采购网”自行免费下载招标文件；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3.4售价：0元；</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3.5潜在投标人访问电子招标响应交易平台的网络地址和方法：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3.6潜在投标人访问“苏采云”系统的网络地址和方法：“苏采云”系统的网址：http：//jszfcg.jsczt.cn/；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3.7“CA 数字证书”的获取：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3.8招标文件（后缀名为“.kedt”）、供应商操作手册及政府采购客户端工具可通过“苏采云”系统--已报名项目--报名详情页面内相应链接进行下载；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3.9招标代理机构（采购代理机构）将数据电文形式的招标文件加载至“苏采云”系统，供潜在供应商下载或者查阅；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3.10请潜在投标单位提前安装相应的控件（详见《</w:t>
      </w:r>
      <w:bookmarkStart w:id="23" w:name="OLE_LINK3"/>
      <w:r>
        <w:rPr>
          <w:rFonts w:hint="eastAsia" w:ascii="宋体" w:hAnsi="宋体" w:cs="宋体"/>
          <w:bCs/>
          <w:szCs w:val="21"/>
          <w:highlight w:val="none"/>
        </w:rPr>
        <w:t xml:space="preserve">江苏省政府采购管理交易系统（苏采云）供应商操作手</w:t>
      </w:r>
      <w:bookmarkEnd w:id="23"/>
      <w:r>
        <w:rPr>
          <w:rFonts w:hint="eastAsia" w:ascii="宋体" w:hAnsi="宋体" w:cs="宋体"/>
          <w:bCs/>
          <w:szCs w:val="21"/>
          <w:highlight w:val="none"/>
        </w:rPr>
        <w:t xml:space="preserve">册》）并使用谷歌浏览器登录“苏采云”系统参与不见面开评标。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注：如潜在供应商未按上述要求操作，将自行承担所产生的风险。</w:t>
      </w:r>
      <w:r/>
    </w:p>
    <w:p>
      <w:pPr>
        <w:spacing w:line="360" w:lineRule="auto"/>
        <w:rPr>
          <w:rFonts w:hint="eastAsia" w:ascii="宋体" w:hAnsi="宋体" w:cs="宋体"/>
          <w:b/>
          <w:bCs/>
          <w:szCs w:val="21"/>
          <w:highlight w:val="none"/>
        </w:rPr>
      </w:pPr>
      <w:r/>
      <w:bookmarkStart w:id="24" w:name="_Toc80792691"/>
      <w:r/>
      <w:bookmarkStart w:id="25" w:name="_Toc96347854"/>
      <w:r/>
      <w:bookmarkStart w:id="26" w:name="_Toc93909068"/>
      <w:r>
        <w:rPr>
          <w:rFonts w:hint="eastAsia" w:ascii="宋体" w:hAnsi="宋体" w:cs="宋体"/>
          <w:b/>
          <w:bCs/>
          <w:szCs w:val="21"/>
          <w:highlight w:val="none"/>
        </w:rPr>
        <w:t xml:space="preserve">四、</w:t>
      </w:r>
      <w:bookmarkEnd w:id="22"/>
      <w:r/>
      <w:bookmarkEnd w:id="24"/>
      <w:r>
        <w:rPr>
          <w:rFonts w:hint="eastAsia" w:ascii="宋体" w:hAnsi="宋体" w:cs="宋体"/>
          <w:b/>
          <w:bCs/>
          <w:szCs w:val="21"/>
          <w:highlight w:val="none"/>
        </w:rPr>
        <w:t xml:space="preserve">提交投标文件截止时间、开标时间和地点</w:t>
      </w:r>
      <w:bookmarkEnd w:id="25"/>
      <w:r/>
      <w:bookmarkEnd w:id="26"/>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提交投标文件截止</w:t>
      </w:r>
      <w:bookmarkStart w:id="27" w:name="_Hlk107748221"/>
      <w:r/>
      <w:bookmarkStart w:id="28" w:name="_Toc80792693"/>
      <w:r/>
      <w:bookmarkStart w:id="29" w:name="_Toc96347855"/>
      <w:r/>
      <w:bookmarkStart w:id="30" w:name="_Toc93909069"/>
      <w:r>
        <w:rPr>
          <w:rFonts w:hint="eastAsia" w:ascii="宋体" w:hAnsi="宋体" w:cs="宋体"/>
          <w:bCs/>
          <w:szCs w:val="21"/>
          <w:highlight w:val="none"/>
        </w:rPr>
        <w:t xml:space="preserve">时间：</w:t>
      </w:r>
      <w:bookmarkStart w:id="31" w:name="OLE_LINK4"/>
      <w:r>
        <w:rPr>
          <w:rFonts w:hint="eastAsia" w:ascii="宋体" w:hAnsi="宋体" w:cs="宋体"/>
          <w:bCs/>
          <w:szCs w:val="21"/>
          <w:highlight w:val="none"/>
        </w:rPr>
        <w:t xml:space="preserve">2026年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29</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14</w:t>
      </w:r>
      <w:r>
        <w:rPr>
          <w:rFonts w:hint="eastAsia" w:ascii="宋体" w:hAnsi="宋体" w:cs="宋体"/>
          <w:bCs/>
          <w:szCs w:val="21"/>
          <w:highlight w:val="none"/>
        </w:rPr>
        <w:t xml:space="preserve">点00分（北京时间）</w:t>
      </w:r>
      <w:bookmarkEnd w:id="31"/>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开标时间：2026年</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29</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14</w:t>
      </w:r>
      <w:r>
        <w:rPr>
          <w:rFonts w:hint="eastAsia" w:ascii="宋体" w:hAnsi="宋体" w:cs="宋体"/>
          <w:bCs/>
          <w:szCs w:val="21"/>
          <w:highlight w:val="none"/>
        </w:rPr>
        <w:t xml:space="preserve">点00分（北京时间）。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开标地点：“苏采云”系统（网址：http：//jszfcg.jsczt.cn/）“开标大厅”。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7"/>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w:t>
      </w:r>
      <w:bookmarkEnd w:id="28"/>
      <w:r>
        <w:rPr>
          <w:rFonts w:hint="eastAsia" w:ascii="宋体" w:hAnsi="宋体" w:cs="宋体"/>
          <w:b/>
          <w:bCs/>
          <w:szCs w:val="21"/>
          <w:highlight w:val="none"/>
        </w:rPr>
        <w:t xml:space="preserve">公告期</w:t>
      </w:r>
      <w:bookmarkEnd w:id="29"/>
      <w:r/>
      <w:bookmarkEnd w:id="30"/>
      <w:r>
        <w:rPr>
          <w:rFonts w:hint="eastAsia" w:ascii="宋体" w:hAnsi="宋体" w:cs="宋体"/>
          <w:b/>
          <w:bCs/>
          <w:szCs w:val="21"/>
          <w:highlight w:val="none"/>
        </w:rPr>
        <w:t xml:space="preserve">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spacing w:line="360" w:lineRule="auto"/>
        <w:rPr>
          <w:rFonts w:hint="eastAsia" w:ascii="宋体" w:hAnsi="宋体" w:cs="宋体"/>
          <w:b/>
          <w:bCs/>
          <w:szCs w:val="21"/>
          <w:highlight w:val="none"/>
        </w:rPr>
      </w:pPr>
      <w:r/>
      <w:bookmarkStart w:id="32" w:name="_Toc93909070"/>
      <w:r/>
      <w:bookmarkStart w:id="33" w:name="_Toc96347856"/>
      <w:r>
        <w:rPr>
          <w:rFonts w:hint="eastAsia" w:ascii="宋体" w:hAnsi="宋体" w:cs="宋体"/>
          <w:b/>
          <w:bCs/>
          <w:szCs w:val="21"/>
          <w:highlight w:val="none"/>
        </w:rPr>
        <w:t xml:space="preserve">六、其他补充事宜</w:t>
      </w:r>
      <w:bookmarkEnd w:id="32"/>
      <w:r/>
      <w:bookmarkEnd w:id="33"/>
      <w:r/>
      <w:r/>
    </w:p>
    <w:p>
      <w:pPr>
        <w:ind w:firstLine="420"/>
        <w:spacing w:line="360" w:lineRule="auto"/>
        <w:rPr>
          <w:rFonts w:hint="eastAsia" w:ascii="宋体" w:hAnsi="宋体" w:cs="宋体"/>
          <w:szCs w:val="21"/>
          <w:highlight w:val="none"/>
        </w:rPr>
      </w:pPr>
      <w:r/>
      <w:bookmarkStart w:id="34" w:name="_Toc80792694"/>
      <w:r/>
      <w:bookmarkStart w:id="35" w:name="_Toc80264702"/>
      <w:r/>
      <w:bookmarkStart w:id="36" w:name="_Toc93909071"/>
      <w:r/>
      <w:bookmarkStart w:id="37" w:name="_Toc96347857"/>
      <w:r>
        <w:rPr>
          <w:rFonts w:hint="eastAsia" w:ascii="宋体" w:hAnsi="宋体" w:cs="宋体"/>
          <w:szCs w:val="21"/>
          <w:highlight w:val="none"/>
        </w:rPr>
        <w:t xml:space="preserve">（一）政府采购支持政策：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1.《政府采购促进中小企业发展管理办法》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2.《关于政府采购支持监狱企业发展有关问题的通知》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3.《关于促进残疾人就业政府采购政策的通知》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4.《关于调整优化节能产品、环境标志产品政府采购执行机制的通知》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本项目不属于专门面向中小企业采购的项目。</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w:t>
      </w:r>
      <w:bookmarkEnd w:id="34"/>
      <w:r/>
      <w:bookmarkEnd w:id="35"/>
      <w:r>
        <w:rPr>
          <w:rFonts w:hint="eastAsia" w:ascii="宋体" w:hAnsi="宋体" w:cs="宋体"/>
          <w:b/>
          <w:bCs/>
          <w:szCs w:val="21"/>
          <w:highlight w:val="none"/>
        </w:rPr>
        <w:t xml:space="preserve">对本次招标提出询问，请按以下方式联系</w:t>
      </w:r>
      <w:bookmarkEnd w:id="36"/>
      <w:r/>
      <w:bookmarkEnd w:id="37"/>
      <w:r/>
      <w:r/>
    </w:p>
    <w:p>
      <w:pPr>
        <w:ind w:firstLine="420"/>
        <w:spacing w:line="360" w:lineRule="auto"/>
        <w:rPr>
          <w:rFonts w:hint="eastAsia" w:ascii="宋体" w:hAnsi="宋体" w:cs="宋体"/>
          <w:szCs w:val="21"/>
          <w:highlight w:val="none"/>
        </w:rPr>
      </w:pPr>
      <w:r/>
      <w:bookmarkStart w:id="38" w:name="_Toc28359085"/>
      <w:r>
        <w:rPr>
          <w:rFonts w:hint="eastAsia" w:ascii="宋体" w:hAnsi="宋体" w:cs="宋体"/>
          <w:szCs w:val="21"/>
          <w:highlight w:val="none"/>
        </w:rPr>
        <w:t xml:space="preserve">1．采购人信息</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江苏省交通运输综合行政执法监督局</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址：南京市秦淮区石鼓路69号江苏交通大厦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联系人：陆华新</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025-84329419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名称：江苏省招标中心有限公司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址：南京市鼓楼区郑和中路118号1610室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联系人：李欣阳、胡毅刚、张成玉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  话：</w:t>
      </w:r>
      <w:bookmarkStart w:id="39" w:name="OLE_LINK7"/>
      <w:r>
        <w:rPr>
          <w:rFonts w:hint="eastAsia" w:ascii="宋体" w:hAnsi="宋体" w:cs="宋体"/>
          <w:szCs w:val="21"/>
          <w:highlight w:val="none"/>
        </w:rPr>
        <w:t xml:space="preserve">025-83249912</w:t>
      </w:r>
      <w:bookmarkEnd w:id="39"/>
      <w:r/>
      <w:bookmarkEnd w:id="38"/>
      <w:r/>
      <w:r/>
    </w:p>
    <w:p>
      <w:pPr>
        <w:pStyle w:val="1007"/>
        <w:spacing w:before="0" w:after="0" w:line="360" w:lineRule="auto"/>
        <w:rPr>
          <w:rFonts w:hint="eastAsia" w:ascii="宋体" w:hAnsi="宋体" w:cs="宋体"/>
          <w:sz w:val="21"/>
          <w:szCs w:val="21"/>
          <w:highlight w:val="none"/>
        </w:rPr>
      </w:pPr>
      <w:r/>
      <w:bookmarkStart w:id="40" w:name="_Toc71561877"/>
      <w:r/>
      <w:bookmarkStart w:id="41" w:name="_Toc80264704"/>
      <w:r>
        <w:rPr>
          <w:rFonts w:hint="eastAsia" w:ascii="宋体" w:hAnsi="宋体" w:cs="宋体"/>
          <w:sz w:val="21"/>
          <w:szCs w:val="21"/>
          <w:highlight w:val="none"/>
        </w:rPr>
        <w:br w:type="page" w:clear="all"/>
      </w:r>
      <w:bookmarkEnd w:id="40"/>
      <w:r/>
      <w:bookmarkStart w:id="42" w:name="_Toc227761977"/>
      <w:r>
        <w:rPr>
          <w:rFonts w:hint="eastAsia" w:ascii="宋体" w:hAnsi="宋体" w:cs="宋体"/>
          <w:sz w:val="21"/>
          <w:szCs w:val="21"/>
          <w:highlight w:val="none"/>
        </w:rPr>
        <w:t xml:space="preserve">第二章  投标人须知</w:t>
      </w:r>
      <w:bookmarkEnd w:id="41"/>
      <w:r/>
      <w:bookmarkEnd w:id="42"/>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投标人须知前附表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标记“</w:t>
      </w:r>
      <w:r>
        <w:rPr>
          <w:rFonts w:hint="eastAsia" w:ascii="宋体" w:hAnsi="宋体" w:cs="宋体"/>
          <w:bCs/>
          <w:szCs w:val="21"/>
          <w:highlight w:val="none"/>
        </w:rPr>
        <w:t xml:space="preserve">☑</w:t>
      </w:r>
      <w:r>
        <w:rPr>
          <w:rFonts w:hint="eastAsia" w:ascii="宋体" w:hAnsi="宋体" w:cs="宋体"/>
          <w:szCs w:val="21"/>
          <w:highlight w:val="none"/>
        </w:rPr>
        <w:t xml:space="preserve">”的选项意为适用于本项目，标记“□”的选项意为不适用于本项目。</w:t>
      </w:r>
      <w:r/>
    </w:p>
    <w:tbl>
      <w:tblPr>
        <w:tblStyle w:val="97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编列内容规定</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val="false"/>
          </w:tcPr>
          <w:p>
            <w:pPr>
              <w:pStyle w:val="1192"/>
              <w:spacing w:line="360" w:lineRule="auto"/>
              <w:rPr>
                <w:rFonts w:hint="eastAsia" w:eastAsia="宋体"/>
                <w:sz w:val="21"/>
                <w:szCs w:val="21"/>
                <w:highlight w:val="none"/>
                <w:lang w:val="en-US" w:eastAsia="zh-CN" w:bidi="ar-SA"/>
              </w:rPr>
            </w:pPr>
            <w:r>
              <w:rPr>
                <w:rFonts w:hint="eastAsia"/>
                <w:sz w:val="21"/>
                <w:szCs w:val="21"/>
                <w:highlight w:val="none"/>
                <w:lang w:val="en-US" w:bidi="ar-SA"/>
              </w:rPr>
              <w:t xml:space="preserve">名 称：</w:t>
            </w:r>
            <w:r>
              <w:rPr>
                <w:rFonts w:hint="eastAsia"/>
                <w:sz w:val="21"/>
                <w:szCs w:val="21"/>
                <w:highlight w:val="none"/>
                <w:lang w:val="en-US" w:eastAsia="zh-CN" w:bidi="ar-SA"/>
              </w:rPr>
              <w:t xml:space="preserve">江苏省交通运输综合行政执法监督局</w:t>
            </w:r>
            <w:r/>
          </w:p>
          <w:p>
            <w:pPr>
              <w:pStyle w:val="1192"/>
              <w:spacing w:line="360" w:lineRule="auto"/>
              <w:rPr>
                <w:rFonts w:hint="eastAsia" w:eastAsia="宋体"/>
                <w:sz w:val="21"/>
                <w:szCs w:val="21"/>
                <w:highlight w:val="none"/>
                <w:lang w:val="en-US" w:eastAsia="zh-CN" w:bidi="ar-SA"/>
              </w:rPr>
            </w:pPr>
            <w:r>
              <w:rPr>
                <w:rFonts w:hint="eastAsia"/>
                <w:sz w:val="21"/>
                <w:szCs w:val="21"/>
                <w:highlight w:val="none"/>
                <w:lang w:val="en-US" w:bidi="ar-SA"/>
              </w:rPr>
              <w:t xml:space="preserve">地 址：</w:t>
            </w:r>
            <w:r>
              <w:rPr>
                <w:rFonts w:hint="eastAsia"/>
                <w:sz w:val="21"/>
                <w:szCs w:val="21"/>
                <w:highlight w:val="none"/>
                <w:lang w:val="en-US" w:eastAsia="zh-CN" w:bidi="ar-SA"/>
              </w:rPr>
              <w:t xml:space="preserve">南京市秦淮区石鼓路69号江苏交通大厦</w:t>
            </w:r>
            <w:r/>
          </w:p>
          <w:p>
            <w:pPr>
              <w:pStyle w:val="1192"/>
              <w:jc w:val="both"/>
              <w:spacing w:line="360" w:lineRule="auto"/>
              <w:rPr>
                <w:rFonts w:hint="eastAsia"/>
                <w:sz w:val="21"/>
                <w:szCs w:val="21"/>
                <w:highlight w:val="none"/>
              </w:rPr>
            </w:pPr>
            <w:r>
              <w:rPr>
                <w:rFonts w:hint="eastAsia"/>
                <w:sz w:val="21"/>
                <w:szCs w:val="21"/>
                <w:highlight w:val="none"/>
              </w:rPr>
              <w:t xml:space="preserve">联系人：陆华新</w:t>
            </w:r>
            <w:r/>
          </w:p>
          <w:p>
            <w:pPr>
              <w:pStyle w:val="1192"/>
              <w:jc w:val="both"/>
              <w:spacing w:line="360" w:lineRule="auto"/>
              <w:rPr>
                <w:rFonts w:hint="eastAsia"/>
                <w:sz w:val="21"/>
                <w:szCs w:val="21"/>
                <w:highlight w:val="none"/>
              </w:rPr>
            </w:pPr>
            <w:r>
              <w:rPr>
                <w:rFonts w:hint="eastAsia"/>
                <w:sz w:val="21"/>
                <w:szCs w:val="21"/>
                <w:highlight w:val="none"/>
              </w:rPr>
              <w:t xml:space="preserve">联系方式：025-84329419</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val="false"/>
          </w:tcPr>
          <w:p>
            <w:pPr>
              <w:spacing w:line="360" w:lineRule="auto"/>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名称：江苏省招标中心有限公司</w:t>
            </w:r>
            <w:r/>
          </w:p>
          <w:p>
            <w:pPr>
              <w:spacing w:line="360" w:lineRule="auto"/>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地 址：南京市鼓楼区郑和中路118号1610室</w:t>
            </w:r>
            <w:r/>
          </w:p>
          <w:p>
            <w:pPr>
              <w:spacing w:line="360" w:lineRule="auto"/>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联系人：李欣阳、胡毅刚、张成玉　</w:t>
            </w:r>
            <w:r/>
          </w:p>
          <w:p>
            <w:pPr>
              <w:spacing w:line="360" w:lineRule="auto"/>
              <w:rPr>
                <w:rFonts w:hint="eastAsia"/>
                <w:sz w:val="21"/>
                <w:szCs w:val="21"/>
                <w:highlight w:val="none"/>
              </w:rPr>
            </w:pPr>
            <w:r>
              <w:rPr>
                <w:rFonts w:hint="eastAsia" w:ascii="宋体" w:hAnsi="宋体" w:cs="宋体"/>
                <w:szCs w:val="21"/>
                <w:highlight w:val="none"/>
                <w:lang w:val="en-US" w:eastAsia="zh-CN" w:bidi="ar-SA"/>
              </w:rPr>
              <w:t xml:space="preserve">电  话：025-83249912</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项目名称</w:t>
            </w:r>
            <w:r/>
          </w:p>
        </w:tc>
        <w:tc>
          <w:tcPr>
            <w:tcW w:w="4982" w:type="dxa"/>
            <w:vAlign w:val="center"/>
            <w:textDirection w:val="lrTb"/>
            <w:noWrap w:val="false"/>
          </w:tcPr>
          <w:p>
            <w:pPr>
              <w:pStyle w:val="1192"/>
              <w:jc w:val="both"/>
              <w:spacing w:line="360" w:lineRule="auto"/>
              <w:rPr>
                <w:rFonts w:hint="eastAsia"/>
                <w:sz w:val="21"/>
                <w:szCs w:val="21"/>
                <w:highlight w:val="none"/>
              </w:rPr>
            </w:pPr>
            <w:r>
              <w:rPr>
                <w:rFonts w:hint="eastAsia"/>
                <w:sz w:val="21"/>
                <w:szCs w:val="21"/>
                <w:highlight w:val="none"/>
                <w:lang w:eastAsia="zh-CN"/>
              </w:rPr>
              <w:t xml:space="preserve">江苏省内河水上“船港企”精准化监管能力提升辅助服务项目（二次）</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☑不组织</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开标前答疑会</w:t>
            </w:r>
            <w:r/>
          </w:p>
        </w:tc>
        <w:tc>
          <w:tcPr>
            <w:tcW w:w="4982" w:type="dxa"/>
            <w:vAlign w:val="center"/>
            <w:textDirection w:val="lrTb"/>
            <w:noWrap w:val="false"/>
          </w:tcPr>
          <w:p>
            <w:pPr>
              <w:pStyle w:val="1192"/>
              <w:jc w:val="both"/>
              <w:spacing w:line="360" w:lineRule="auto"/>
              <w:rPr>
                <w:rFonts w:hint="eastAsia"/>
                <w:bCs/>
                <w:szCs w:val="21"/>
                <w:highlight w:val="none"/>
              </w:rPr>
            </w:pPr>
            <w:r>
              <w:rPr>
                <w:rFonts w:hint="eastAsia"/>
                <w:bCs/>
                <w:sz w:val="21"/>
                <w:szCs w:val="21"/>
                <w:highlight w:val="none"/>
              </w:rPr>
              <w:t xml:space="preserve">☑</w:t>
            </w:r>
            <w:r>
              <w:rPr>
                <w:rFonts w:hint="eastAsia"/>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9.1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联合体投标</w:t>
            </w:r>
            <w:r/>
          </w:p>
        </w:tc>
        <w:tc>
          <w:tcPr>
            <w:tcW w:w="498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rPr>
              <w:t xml:space="preserve">☑不接受</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8</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10.1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szCs w:val="21"/>
                <w:highlight w:val="none"/>
              </w:rPr>
              <w:t xml:space="preserve">本项目的非主体、非关键性工作是否允许分包： </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☑不允许</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9</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投标样品递交：</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☑不需要</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10</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12.1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13.2</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19.5</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投标报价</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投标报价的其他要求：</w:t>
            </w:r>
            <w:r/>
          </w:p>
          <w:p>
            <w:pPr>
              <w:pStyle w:val="1195"/>
              <w:spacing w:line="360" w:lineRule="auto"/>
              <w:rPr>
                <w:rFonts w:hint="eastAsia" w:hAnsi="宋体" w:cs="宋体"/>
                <w:bCs/>
                <w:sz w:val="21"/>
                <w:highlight w:val="none"/>
              </w:rPr>
            </w:pPr>
            <w:r>
              <w:rPr>
                <w:rFonts w:hint="eastAsia" w:hAnsi="宋体" w:cs="宋体"/>
                <w:bCs/>
                <w:sz w:val="21"/>
                <w:highlight w:val="none"/>
              </w:rPr>
              <w:t xml:space="preserve">☑无</w:t>
            </w:r>
            <w:r/>
          </w:p>
          <w:p>
            <w:pPr>
              <w:pStyle w:val="1195"/>
              <w:spacing w:line="360" w:lineRule="auto"/>
              <w:rPr>
                <w:rFonts w:hint="eastAsia" w:hAnsi="宋体" w:cs="宋体"/>
                <w:bCs/>
                <w:sz w:val="21"/>
                <w:highlight w:val="none"/>
              </w:rPr>
            </w:pPr>
            <w:r>
              <w:rPr>
                <w:rFonts w:hint="eastAsia" w:hAnsi="宋体" w:cs="宋体"/>
                <w:bCs/>
                <w:sz w:val="21"/>
                <w:highlight w:val="none"/>
              </w:rPr>
              <w:t xml:space="preserve">□有，具体情形：</w:t>
            </w:r>
            <w:r>
              <w:rPr>
                <w:rFonts w:hint="eastAsia" w:hAnsi="宋体" w:cs="宋体"/>
                <w:bCs/>
                <w:sz w:val="21"/>
                <w:highlight w:val="none"/>
                <w:u w:val="single"/>
              </w:rPr>
              <w:t xml:space="preserve">         </w:t>
            </w:r>
            <w:r>
              <w:rPr>
                <w:rFonts w:hint="eastAsia" w:hAnsi="宋体" w:cs="宋体"/>
                <w:bCs/>
                <w:sz w:val="21"/>
                <w:highlight w:val="none"/>
              </w:rPr>
              <w:t xml:space="preserve">。</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20.1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投标有效期</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自提交投标文件的截止之日起算</w:t>
            </w:r>
            <w:r>
              <w:rPr>
                <w:rFonts w:hint="eastAsia" w:hAnsi="宋体" w:cs="宋体"/>
                <w:bCs/>
                <w:sz w:val="21"/>
                <w:highlight w:val="none"/>
                <w:u w:val="single"/>
              </w:rPr>
              <w:t xml:space="preserve">90</w:t>
            </w:r>
            <w:r>
              <w:rPr>
                <w:rFonts w:hint="eastAsia" w:hAnsi="宋体" w:cs="宋体"/>
                <w:bCs/>
                <w:sz w:val="21"/>
                <w:highlight w:val="none"/>
              </w:rPr>
              <w:t xml:space="preserve">日历日</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投标保证金</w:t>
            </w:r>
            <w:r/>
          </w:p>
        </w:tc>
        <w:tc>
          <w:tcPr>
            <w:tcW w:w="4982" w:type="dxa"/>
            <w:vAlign w:val="center"/>
            <w:textDirection w:val="lrTb"/>
            <w:noWrap w:val="false"/>
          </w:tcPr>
          <w:p>
            <w:pPr>
              <w:pStyle w:val="1195"/>
              <w:spacing w:line="360" w:lineRule="auto"/>
              <w:rPr>
                <w:rFonts w:hint="eastAsia" w:hAnsi="宋体" w:cs="宋体"/>
                <w:sz w:val="21"/>
                <w:highlight w:val="none"/>
                <w:lang w:val="zh-CN"/>
              </w:rPr>
            </w:pPr>
            <w:r>
              <w:rPr>
                <w:rFonts w:hint="eastAsia" w:hAnsi="宋体" w:cs="宋体"/>
                <w:sz w:val="21"/>
                <w:highlight w:val="none"/>
              </w:rPr>
              <w:t xml:space="preserve">不需要</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投标文件份数</w:t>
            </w:r>
            <w:r/>
          </w:p>
        </w:tc>
        <w:tc>
          <w:tcPr>
            <w:tcW w:w="4982" w:type="dxa"/>
            <w:vAlign w:val="center"/>
            <w:textDirection w:val="lrTb"/>
            <w:noWrap w:val="false"/>
          </w:tcPr>
          <w:p>
            <w:pPr>
              <w:pStyle w:val="1195"/>
              <w:spacing w:line="360" w:lineRule="auto"/>
              <w:rPr>
                <w:rFonts w:hint="eastAsia" w:hAnsi="宋体" w:cs="宋体"/>
                <w:b/>
                <w:bCs/>
                <w:sz w:val="21"/>
                <w:highlight w:val="none"/>
              </w:rPr>
            </w:pPr>
            <w:r>
              <w:rPr>
                <w:rFonts w:hint="eastAsia" w:hAnsi="宋体" w:cs="宋体"/>
                <w:b/>
                <w:bCs/>
                <w:highlight w:val="none"/>
                <w:lang w:val="zh-CN" w:bidi="zh-CN"/>
              </w:rPr>
              <w:t xml:space="preserve">本项目采用电子开评标</w:t>
            </w:r>
            <w:r>
              <w:rPr>
                <w:rFonts w:hint="eastAsia" w:hAnsi="宋体" w:cs="宋体"/>
                <w:b/>
                <w:bCs/>
                <w:highlight w:val="none"/>
                <w:lang w:bidi="zh-CN"/>
              </w:rPr>
              <w:t xml:space="preserve">，</w:t>
            </w:r>
            <w:r>
              <w:rPr>
                <w:rFonts w:hint="eastAsia" w:hAnsi="宋体" w:cs="宋体"/>
                <w:b/>
                <w:bCs/>
                <w:highlight w:val="none"/>
                <w:lang w:val="zh-CN" w:bidi="zh-CN"/>
              </w:rPr>
              <w:t xml:space="preserve">投标人须在</w:t>
            </w:r>
            <w:r>
              <w:rPr>
                <w:rFonts w:hint="eastAsia" w:hAnsi="宋体" w:cs="宋体"/>
                <w:b/>
                <w:bCs/>
                <w:highlight w:val="none"/>
                <w:lang w:bidi="zh-CN"/>
              </w:rPr>
              <w:t xml:space="preserve">“</w:t>
            </w:r>
            <w:r>
              <w:rPr>
                <w:rFonts w:hint="eastAsia" w:hAnsi="宋体" w:cs="宋体"/>
                <w:b/>
                <w:bCs/>
                <w:highlight w:val="none"/>
                <w:lang w:val="zh-CN" w:bidi="zh-CN"/>
              </w:rPr>
              <w:t xml:space="preserve">苏采云</w:t>
            </w:r>
            <w:r>
              <w:rPr>
                <w:rFonts w:hint="eastAsia" w:hAnsi="宋体" w:cs="宋体"/>
                <w:b/>
                <w:bCs/>
                <w:highlight w:val="none"/>
                <w:lang w:bidi="zh-CN"/>
              </w:rPr>
              <w:t xml:space="preserve">”</w:t>
            </w:r>
            <w:r>
              <w:rPr>
                <w:rFonts w:hint="eastAsia" w:hAnsi="宋体" w:cs="宋体"/>
                <w:b/>
                <w:bCs/>
                <w:highlight w:val="none"/>
                <w:lang w:val="zh-CN" w:bidi="zh-CN"/>
              </w:rPr>
              <w:t xml:space="preserve">系统</w:t>
            </w:r>
            <w:r>
              <w:rPr>
                <w:rFonts w:hint="eastAsia" w:hAnsi="宋体" w:cs="宋体"/>
                <w:b/>
                <w:bCs/>
                <w:highlight w:val="none"/>
                <w:lang w:bidi="zh-CN"/>
              </w:rPr>
              <w:t xml:space="preserve">（</w:t>
            </w:r>
            <w:r>
              <w:rPr>
                <w:rFonts w:hint="eastAsia" w:hAnsi="宋体" w:cs="宋体"/>
                <w:b/>
                <w:bCs/>
                <w:highlight w:val="none"/>
                <w:lang w:val="zh-CN" w:bidi="zh-CN"/>
              </w:rPr>
              <w:t xml:space="preserve">网址</w:t>
            </w:r>
            <w:r>
              <w:rPr>
                <w:rFonts w:hint="eastAsia" w:hAnsi="宋体" w:cs="宋体"/>
                <w:b/>
                <w:bCs/>
                <w:highlight w:val="none"/>
                <w:lang w:bidi="zh-CN"/>
              </w:rPr>
              <w:t xml:space="preserve">：http：//jszfcg.jsczt.cn/）</w:t>
            </w:r>
            <w:r>
              <w:rPr>
                <w:rFonts w:hint="eastAsia" w:hAnsi="宋体" w:cs="宋体"/>
                <w:b/>
                <w:bCs/>
                <w:highlight w:val="none"/>
                <w:lang w:val="zh-CN" w:bidi="zh-CN"/>
              </w:rPr>
              <w:t xml:space="preserve">上传电子投标文件</w:t>
            </w:r>
            <w:r>
              <w:rPr>
                <w:rFonts w:hint="eastAsia" w:hAnsi="宋体" w:cs="宋体"/>
                <w:b/>
                <w:bCs/>
                <w:highlight w:val="none"/>
                <w:lang w:bidi="zh-CN"/>
              </w:rPr>
              <w:t xml:space="preserve">，</w:t>
            </w:r>
            <w:r>
              <w:rPr>
                <w:rFonts w:hint="eastAsia" w:hAnsi="宋体" w:cs="宋体"/>
                <w:b/>
                <w:bCs/>
                <w:highlight w:val="none"/>
                <w:lang w:val="zh-CN" w:bidi="zh-CN"/>
              </w:rPr>
              <w:t xml:space="preserve">并邮寄纸质文件</w:t>
            </w:r>
            <w:r>
              <w:rPr>
                <w:rFonts w:hint="eastAsia" w:hAnsi="宋体" w:cs="宋体"/>
                <w:b/>
                <w:bCs/>
                <w:highlight w:val="none"/>
                <w:lang w:bidi="zh-CN"/>
              </w:rPr>
              <w:t xml:space="preserve">3</w:t>
            </w:r>
            <w:r>
              <w:rPr>
                <w:rFonts w:hint="eastAsia" w:hAnsi="宋体" w:cs="宋体"/>
                <w:b/>
                <w:bCs/>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18</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24.1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提交投标文件的截止时间、地点</w:t>
            </w:r>
            <w:r/>
          </w:p>
        </w:tc>
        <w:tc>
          <w:tcPr>
            <w:tcW w:w="4982" w:type="dxa"/>
            <w:vAlign w:val="center"/>
            <w:textDirection w:val="lrTb"/>
            <w:noWrap w:val="false"/>
          </w:tcPr>
          <w:p>
            <w:pPr>
              <w:pStyle w:val="1195"/>
              <w:numPr>
                <w:ilvl w:val="0"/>
                <w:numId w:val="1"/>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电子投标文件递交地点：</w:t>
            </w:r>
            <w:r>
              <w:rPr>
                <w:rFonts w:hint="eastAsia" w:hAnsi="宋体" w:cs="宋体"/>
                <w:sz w:val="21"/>
                <w:highlight w:val="none"/>
              </w:rPr>
              <w:t xml:space="preserve">苏采云政府采购交易系统网上开标大厅</w:t>
            </w:r>
            <w:r/>
          </w:p>
          <w:p>
            <w:pPr>
              <w:pStyle w:val="1195"/>
              <w:numPr>
                <w:ilvl w:val="255"/>
                <w:numId w:val="0"/>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电子投标文件递交时间：</w:t>
            </w:r>
            <w:r>
              <w:rPr>
                <w:rFonts w:hint="eastAsia" w:hAnsi="宋体" w:cs="宋体"/>
                <w:sz w:val="21"/>
                <w:highlight w:val="none"/>
              </w:rPr>
              <w:t xml:space="preserve">2026年</w:t>
            </w:r>
            <w:r>
              <w:rPr>
                <w:rFonts w:hint="eastAsia" w:hAnsi="宋体" w:cs="宋体"/>
                <w:sz w:val="21"/>
                <w:highlight w:val="none"/>
                <w:lang w:val="en-US" w:eastAsia="zh-CN"/>
              </w:rPr>
              <w:t xml:space="preserve">7</w:t>
            </w:r>
            <w:r>
              <w:rPr>
                <w:rFonts w:hint="eastAsia" w:hAnsi="宋体" w:cs="宋体"/>
                <w:sz w:val="21"/>
                <w:highlight w:val="none"/>
              </w:rPr>
              <w:t xml:space="preserve">月</w:t>
            </w:r>
            <w:r>
              <w:rPr>
                <w:rFonts w:hint="eastAsia" w:hAnsi="宋体" w:cs="宋体"/>
                <w:sz w:val="21"/>
                <w:highlight w:val="none"/>
                <w:lang w:val="en-US" w:eastAsia="zh-CN"/>
              </w:rPr>
              <w:t xml:space="preserve">29</w:t>
            </w:r>
            <w:r>
              <w:rPr>
                <w:rFonts w:hint="eastAsia" w:hAnsi="宋体" w:cs="宋体"/>
                <w:sz w:val="21"/>
                <w:highlight w:val="none"/>
              </w:rPr>
              <w:t xml:space="preserve">日</w:t>
            </w:r>
            <w:r>
              <w:rPr>
                <w:rFonts w:hint="eastAsia" w:hAnsi="宋体" w:cs="宋体"/>
                <w:sz w:val="21"/>
                <w:highlight w:val="none"/>
                <w:lang w:val="en-US" w:eastAsia="zh-CN"/>
              </w:rPr>
              <w:t xml:space="preserve">14</w:t>
            </w:r>
            <w:r>
              <w:rPr>
                <w:rFonts w:hint="eastAsia" w:hAnsi="宋体" w:cs="宋体"/>
                <w:sz w:val="21"/>
                <w:highlight w:val="none"/>
              </w:rPr>
              <w:t xml:space="preserve">时00分，苏采云系统、</w:t>
            </w:r>
            <w:r>
              <w:rPr>
                <w:rFonts w:hint="eastAsia" w:hAnsi="宋体" w:cs="宋体"/>
                <w:bCs/>
                <w:color w:val="000000" w:themeColor="text1"/>
                <w:highlight w:val="none"/>
                <w14:textFill>
                  <w14:solidFill>
                    <w14:schemeClr w14:val="tx1"/>
                  </w14:solidFill>
                </w14:textFill>
              </w:rPr>
              <w:t xml:space="preserve">招标代理机构拒绝接收提交</w:t>
            </w:r>
            <w:r>
              <w:rPr>
                <w:rFonts w:hint="eastAsia" w:hAnsi="宋体" w:cs="宋体"/>
                <w:color w:val="000000" w:themeColor="text1"/>
                <w:highlight w:val="none"/>
                <w14:textFill>
                  <w14:solidFill>
                    <w14:schemeClr w14:val="tx1"/>
                  </w14:solidFill>
                </w14:textFill>
              </w:rPr>
              <w:t xml:space="preserve">投标文件截止时间后上传的任何电子投标文件。</w:t>
            </w:r>
            <w:r/>
          </w:p>
          <w:p>
            <w:pPr>
              <w:pStyle w:val="1195"/>
              <w:numPr>
                <w:ilvl w:val="0"/>
                <w:numId w:val="1"/>
              </w:numPr>
              <w:jc w:val="left"/>
              <w:spacing w:line="360" w:lineRule="auto"/>
              <w:rPr>
                <w:rFonts w:hint="eastAsia" w:hAnsi="宋体" w:cs="宋体"/>
                <w:sz w:val="21"/>
                <w:highlight w:val="none"/>
              </w:rPr>
            </w:pPr>
            <w:r>
              <w:rPr>
                <w:rFonts w:hint="eastAsia" w:hAnsi="宋体" w:cs="宋体"/>
                <w:b/>
                <w:bCs/>
                <w:sz w:val="21"/>
                <w:highlight w:val="none"/>
              </w:rPr>
              <w:t xml:space="preserve">纸质投标文件递交地点：</w:t>
            </w:r>
            <w:r>
              <w:rPr>
                <w:rFonts w:hint="eastAsia" w:hAnsi="宋体" w:cs="宋体"/>
                <w:sz w:val="21"/>
                <w:highlight w:val="none"/>
              </w:rPr>
              <w:t xml:space="preserve">江苏省南京市鼓楼区郑和中路118号D座</w:t>
            </w:r>
            <w:r>
              <w:rPr>
                <w:rFonts w:hint="eastAsia" w:hAnsi="宋体" w:cs="宋体"/>
                <w:sz w:val="21"/>
                <w:highlight w:val="none"/>
                <w:lang w:val="en-US" w:eastAsia="zh-CN"/>
              </w:rPr>
              <w:t xml:space="preserve">1610</w:t>
            </w:r>
            <w:r>
              <w:rPr>
                <w:rFonts w:hint="eastAsia" w:hAnsi="宋体" w:cs="宋体"/>
                <w:sz w:val="21"/>
                <w:highlight w:val="none"/>
              </w:rPr>
              <w:t xml:space="preserve">室（</w:t>
            </w:r>
            <w:r>
              <w:rPr>
                <w:rFonts w:hint="eastAsia" w:hAnsi="宋体" w:cs="宋体"/>
                <w:b/>
                <w:bCs/>
                <w:sz w:val="21"/>
                <w:highlight w:val="none"/>
              </w:rPr>
              <w:t xml:space="preserve">建议各投标人将纸质投标文件通过顺丰或其他可靠方式，将纸质投标文件寄送到纸质投标文件递交地址，收件人：</w:t>
            </w:r>
            <w:r>
              <w:rPr>
                <w:rFonts w:hint="eastAsia" w:hAnsi="宋体" w:cs="宋体"/>
                <w:b/>
                <w:bCs/>
                <w:sz w:val="21"/>
                <w:highlight w:val="none"/>
                <w:lang w:val="en-US" w:eastAsia="zh-CN"/>
              </w:rPr>
              <w:t xml:space="preserve">李欣阳</w:t>
            </w:r>
            <w:r>
              <w:rPr>
                <w:rFonts w:hint="eastAsia" w:hAnsi="宋体" w:cs="宋体"/>
                <w:b/>
                <w:bCs/>
                <w:sz w:val="21"/>
                <w:highlight w:val="none"/>
              </w:rPr>
              <w:t xml:space="preserve">，联系电话：</w:t>
            </w:r>
            <w:r>
              <w:rPr>
                <w:rFonts w:hint="eastAsia" w:hAnsi="宋体" w:cs="宋体"/>
                <w:b/>
                <w:bCs/>
                <w:sz w:val="21"/>
                <w:highlight w:val="none"/>
                <w:lang w:val="en-US" w:eastAsia="zh-CN"/>
              </w:rPr>
              <w:t xml:space="preserve">13814006656</w:t>
            </w:r>
            <w:r>
              <w:rPr>
                <w:rFonts w:hint="eastAsia" w:hAnsi="宋体" w:cs="宋体"/>
                <w:b/>
                <w:bCs/>
                <w:sz w:val="21"/>
                <w:highlight w:val="none"/>
              </w:rPr>
              <w:t xml:space="preserve">，文件寄出后，请发送短信到以上号码告知：投标人名称+所投标项目编号+快递公司名称+快递单号。）</w:t>
            </w:r>
            <w:r/>
          </w:p>
          <w:p>
            <w:pPr>
              <w:pStyle w:val="1195"/>
              <w:jc w:val="left"/>
              <w:spacing w:line="360" w:lineRule="auto"/>
              <w:rPr>
                <w:rFonts w:hint="eastAsia" w:hAnsi="宋体" w:cs="宋体"/>
                <w:sz w:val="21"/>
                <w:highlight w:val="none"/>
              </w:rPr>
            </w:pPr>
            <w:r>
              <w:rPr>
                <w:rFonts w:hint="eastAsia" w:hAnsi="宋体" w:cs="宋体"/>
                <w:b/>
                <w:bCs/>
                <w:sz w:val="21"/>
                <w:highlight w:val="none"/>
              </w:rPr>
              <w:t xml:space="preserve">纸质投标文件递交时间：</w:t>
            </w:r>
            <w:r>
              <w:rPr>
                <w:rFonts w:hint="eastAsia" w:hAnsi="宋体" w:cs="宋体"/>
                <w:sz w:val="21"/>
                <w:highlight w:val="none"/>
              </w:rPr>
              <w:t xml:space="preserve">投标截止时间后一个工作日内寄出（与电子投标文件保持一致）</w:t>
            </w:r>
            <w:r/>
          </w:p>
          <w:p>
            <w:pPr>
              <w:pStyle w:val="1195"/>
              <w:jc w:val="left"/>
              <w:spacing w:line="360" w:lineRule="auto"/>
              <w:rPr>
                <w:rFonts w:hint="eastAsia" w:hAnsi="宋体" w:cs="宋体"/>
                <w:sz w:val="21"/>
                <w:highlight w:val="none"/>
              </w:rPr>
            </w:pPr>
            <w:r>
              <w:rPr>
                <w:rFonts w:hint="eastAsia" w:hAnsi="宋体" w:cs="宋体"/>
                <w:b/>
                <w:bCs/>
                <w:sz w:val="21"/>
                <w:highlight w:val="none"/>
              </w:rPr>
              <w:t xml:space="preserve">纸质投标文件是否退还：</w:t>
            </w:r>
            <w:r>
              <w:rPr>
                <w:rFonts w:hint="eastAsia" w:hAnsi="宋体" w:cs="宋体"/>
                <w:sz w:val="21"/>
                <w:highlight w:val="none"/>
              </w:rPr>
              <w:t xml:space="preserve">☑不退还；□退还，时间：</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19</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开标时间、地点</w:t>
            </w:r>
            <w:r/>
          </w:p>
        </w:tc>
        <w:tc>
          <w:tcPr>
            <w:tcW w:w="4982" w:type="dxa"/>
            <w:vAlign w:val="center"/>
            <w:textDirection w:val="lrTb"/>
            <w:noWrap w:val="false"/>
          </w:tcPr>
          <w:p>
            <w:pPr>
              <w:pStyle w:val="1195"/>
              <w:numPr>
                <w:ilvl w:val="0"/>
                <w:numId w:val="0"/>
              </w:numPr>
              <w:spacing w:line="360" w:lineRule="auto"/>
              <w:rPr>
                <w:rFonts w:hint="eastAsia" w:hAnsi="宋体" w:cs="宋体"/>
                <w:sz w:val="21"/>
                <w:highlight w:val="none"/>
              </w:rPr>
            </w:pPr>
            <w:r>
              <w:rPr>
                <w:rFonts w:hint="eastAsia" w:ascii="宋体" w:hAnsi="宋体" w:eastAsia="宋体" w:cs="宋体"/>
                <w:sz w:val="21"/>
                <w:szCs w:val="21"/>
                <w:highlight w:val="none"/>
              </w:rPr>
              <w:t xml:space="preserve">（1）</w:t>
            </w:r>
            <w:r>
              <w:rPr>
                <w:rFonts w:hint="eastAsia" w:hAnsi="宋体" w:cs="宋体"/>
                <w:sz w:val="21"/>
                <w:highlight w:val="none"/>
              </w:rPr>
              <w:t xml:space="preserve">时间：详见招标文件第一章《招标公告》</w:t>
            </w:r>
            <w:r/>
          </w:p>
          <w:p>
            <w:pPr>
              <w:pStyle w:val="1195"/>
              <w:numPr>
                <w:ilvl w:val="0"/>
                <w:numId w:val="0"/>
              </w:numPr>
              <w:spacing w:line="360" w:lineRule="auto"/>
              <w:rPr>
                <w:rFonts w:hint="eastAsia" w:hAnsi="宋体" w:cs="宋体"/>
                <w:sz w:val="21"/>
                <w:highlight w:val="none"/>
              </w:rPr>
            </w:pPr>
            <w:r>
              <w:rPr>
                <w:rFonts w:hint="eastAsia" w:ascii="宋体" w:hAnsi="宋体" w:eastAsia="宋体" w:cs="宋体"/>
                <w:sz w:val="21"/>
                <w:szCs w:val="21"/>
                <w:highlight w:val="none"/>
              </w:rPr>
              <w:t xml:space="preserve">（2）</w:t>
            </w:r>
            <w:r>
              <w:rPr>
                <w:rFonts w:hint="eastAsia" w:hAnsi="宋体" w:cs="宋体"/>
                <w:sz w:val="21"/>
                <w:highlight w:val="none"/>
              </w:rPr>
              <w:t xml:space="preserve">地点：</w:t>
            </w:r>
            <w:r>
              <w:rPr>
                <w:rFonts w:hint="eastAsia" w:hAnsi="宋体" w:cs="宋体"/>
                <w:bCs/>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20</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29.4</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信用查询</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w:t>
            </w:r>
            <w:bookmarkStart w:id="43" w:name="OLE_LINK5"/>
            <w:r>
              <w:rPr>
                <w:rFonts w:hint="eastAsia" w:hAnsi="宋体" w:cs="宋体"/>
                <w:bCs/>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3"/>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30.1.1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评标委员会</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5人及以上单数。</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31.3</w:t>
            </w:r>
            <w:r/>
          </w:p>
        </w:tc>
        <w:tc>
          <w:tcPr>
            <w:tcW w:w="2835" w:type="dxa"/>
            <w:vAlign w:val="center"/>
            <w:textDirection w:val="lrTb"/>
            <w:noWrap w:val="false"/>
          </w:tcPr>
          <w:p>
            <w:pPr>
              <w:pStyle w:val="1195"/>
              <w:jc w:val="center"/>
              <w:spacing w:line="360" w:lineRule="auto"/>
              <w:rPr>
                <w:rFonts w:hint="eastAsia" w:hAnsi="宋体" w:cs="宋体"/>
                <w:bCs/>
                <w:sz w:val="21"/>
                <w:highlight w:val="none"/>
              </w:rPr>
            </w:pPr>
            <w:r>
              <w:rPr>
                <w:rFonts w:hint="eastAsia" w:hAnsi="宋体" w:cs="宋体"/>
                <w:bCs/>
                <w:sz w:val="21"/>
                <w:highlight w:val="none"/>
              </w:rPr>
              <w:t xml:space="preserve">确定中标单位</w:t>
            </w:r>
            <w:r/>
          </w:p>
        </w:tc>
        <w:tc>
          <w:tcPr>
            <w:tcW w:w="4982" w:type="dxa"/>
            <w:vAlign w:val="center"/>
            <w:textDirection w:val="lrTb"/>
            <w:noWrap w:val="false"/>
          </w:tcPr>
          <w:p>
            <w:pPr>
              <w:numPr>
                <w:ilvl w:val="0"/>
                <w:numId w:val="0"/>
              </w:numPr>
              <w:spacing w:line="360" w:lineRule="auto"/>
              <w:rPr>
                <w:rFonts w:hint="eastAsia" w:ascii="宋体" w:hAnsi="宋体" w:cs="宋体"/>
                <w:bCs/>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Cs w:val="21"/>
                <w:highlight w:val="none"/>
              </w:rPr>
              <w:t xml:space="preserve">从评标报告确定的中标候选人名单中按顺序确定排名第1名的为中标人。</w:t>
            </w:r>
            <w:r/>
          </w:p>
          <w:p>
            <w:pPr>
              <w:numPr>
                <w:ilvl w:val="-1"/>
                <w:numId w:val="0"/>
              </w:numPr>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各投标人可同时参与本项目分包一、分包二、分包三、分包四、分包五的投标，但是同一投标单位在分包一、分包二、分包三、分包四、分包五最多可以中标其中一个分包。本项目为前次采购活动的重新招标，按分包编号的顺序（按分包一、五的顺序），按先评先中的原则，供应商在先评的分包中获得成交权后，后续分包将自动失去参加评审资格。</w:t>
            </w:r>
            <w:r/>
          </w:p>
          <w:p>
            <w:pPr>
              <w:spacing w:line="360" w:lineRule="auto"/>
              <w:rPr>
                <w:rFonts w:hint="eastAsia" w:ascii="宋体" w:hAnsi="宋体" w:eastAsia="宋体" w:cs="宋体"/>
                <w:bCs/>
                <w:szCs w:val="21"/>
                <w:highlight w:val="none"/>
              </w:rPr>
            </w:pPr>
            <w:r>
              <w:rPr>
                <w:rFonts w:hint="eastAsia" w:ascii="宋体" w:hAnsi="宋体" w:cs="宋体"/>
                <w:bCs/>
                <w:szCs w:val="21"/>
                <w:highlight w:val="none"/>
              </w:rPr>
              <w:t xml:space="preserve">针对本次采购流程，已在第一次招标活动确定的各分包中标人，参加第二次招标活动的投标将自动失去参加评审资格。</w:t>
            </w:r>
            <w:r>
              <w:rPr>
                <w:rFonts w:hint="eastAsia" w:ascii="宋体" w:hAnsi="宋体" w:eastAsia="宋体" w:cs="宋体"/>
                <w:bCs/>
                <w:szCs w:val="21"/>
                <w:highlight w:val="none"/>
                <w:lang w:val="en-US" w:eastAsia="zh-CN"/>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2、中标候选人并列的，按照以下方式确定中标人。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☐随机抽取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☑其他 </w:t>
            </w:r>
            <w:r>
              <w:rPr>
                <w:rFonts w:hint="eastAsia" w:ascii="宋体" w:hAnsi="宋体" w:cs="宋体"/>
                <w:szCs w:val="21"/>
                <w:highlight w:val="none"/>
              </w:rPr>
              <w:t xml:space="preserve">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w:t>
            </w:r>
            <w:r>
              <w:rPr>
                <w:rFonts w:hint="eastAsia" w:ascii="宋体" w:hAnsi="宋体" w:cs="宋体"/>
                <w:szCs w:val="21"/>
                <w:highlight w:val="none"/>
                <w:lang w:val="en-US" w:eastAsia="zh-CN"/>
              </w:rPr>
              <w:t xml:space="preserve">技术部分</w:t>
            </w:r>
            <w:r>
              <w:rPr>
                <w:rFonts w:hint="eastAsia" w:ascii="宋体" w:hAnsi="宋体" w:cs="宋体"/>
                <w:szCs w:val="21"/>
                <w:highlight w:val="none"/>
              </w:rPr>
              <w:t xml:space="preserve">得分顺序由高到低顺序排列。</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31.4</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35.1</w:t>
            </w:r>
            <w:r/>
          </w:p>
        </w:tc>
        <w:tc>
          <w:tcPr>
            <w:tcW w:w="2835" w:type="dxa"/>
            <w:vAlign w:val="center"/>
            <w:textDirection w:val="lrTb"/>
            <w:noWrap w:val="false"/>
          </w:tcPr>
          <w:p>
            <w:pPr>
              <w:pStyle w:val="1195"/>
              <w:jc w:val="center"/>
              <w:spacing w:line="360" w:lineRule="auto"/>
              <w:tabs>
                <w:tab w:val="right" w:pos="2619" w:leader="none"/>
              </w:tabs>
              <w:rPr>
                <w:rFonts w:hint="eastAsia" w:hAnsi="宋体" w:cs="宋体"/>
                <w:sz w:val="21"/>
                <w:highlight w:val="none"/>
              </w:rPr>
            </w:pPr>
            <w:r>
              <w:rPr>
                <w:rFonts w:hint="eastAsia" w:hAnsi="宋体" w:cs="宋体"/>
                <w:sz w:val="21"/>
                <w:highlight w:val="none"/>
              </w:rPr>
              <w:t xml:space="preserve">履约保证金</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highlight w:val="none"/>
              </w:rPr>
              <w:t xml:space="preserve">☑</w:t>
            </w:r>
            <w:r>
              <w:rPr>
                <w:rFonts w:hint="eastAsia" w:hAnsi="宋体" w:cs="宋体"/>
                <w:bCs/>
                <w:sz w:val="21"/>
                <w:highlight w:val="none"/>
              </w:rPr>
              <w:t xml:space="preserve">不要求提供</w:t>
            </w:r>
            <w:r/>
          </w:p>
          <w:p>
            <w:pPr>
              <w:pStyle w:val="1195"/>
              <w:spacing w:line="360" w:lineRule="auto"/>
              <w:rPr>
                <w:rFonts w:hint="eastAsia" w:hAnsi="宋体" w:cs="宋体"/>
                <w:bCs/>
                <w:sz w:val="21"/>
                <w:highlight w:val="none"/>
              </w:rPr>
            </w:pPr>
            <w:r>
              <w:rPr>
                <w:rFonts w:hint="eastAsia" w:hAnsi="宋体" w:cs="宋体"/>
                <w:bCs/>
                <w:highlight w:val="none"/>
              </w:rPr>
              <w:t xml:space="preserve">□</w:t>
            </w:r>
            <w:r>
              <w:rPr>
                <w:rFonts w:hint="eastAsia" w:hAnsi="宋体" w:cs="宋体"/>
                <w:bCs/>
                <w:sz w:val="21"/>
                <w:highlight w:val="none"/>
              </w:rPr>
              <w:t xml:space="preserve">要求提供，履约保证金的数额为政府采购合同金额的</w:t>
            </w:r>
            <w:r>
              <w:rPr>
                <w:rFonts w:hint="eastAsia" w:hAnsi="宋体" w:cs="宋体"/>
                <w:bCs/>
                <w:sz w:val="21"/>
                <w:highlight w:val="none"/>
                <w:u w:val="single"/>
              </w:rPr>
              <w:t xml:space="preserve">10</w:t>
            </w:r>
            <w:r>
              <w:rPr>
                <w:rFonts w:hint="eastAsia" w:hAnsi="宋体" w:cs="宋体"/>
                <w:bCs/>
                <w:sz w:val="21"/>
                <w:highlight w:val="none"/>
              </w:rPr>
              <w:t xml:space="preserve">%。</w:t>
            </w:r>
            <w:r/>
          </w:p>
          <w:p>
            <w:pPr>
              <w:pStyle w:val="990"/>
              <w:spacing w:line="360" w:lineRule="auto"/>
              <w:rPr>
                <w:rFonts w:hint="eastAsia" w:hAnsi="宋体" w:cs="宋体"/>
                <w:bCs/>
                <w:highlight w:val="none"/>
              </w:rPr>
            </w:pPr>
            <w:r>
              <w:rPr>
                <w:rFonts w:hint="eastAsia" w:hAnsi="宋体" w:cs="宋体"/>
                <w:bCs/>
                <w:highlight w:val="none"/>
              </w:rPr>
              <w:t xml:space="preserve">收款人户名：</w:t>
            </w:r>
            <w:r/>
          </w:p>
          <w:p>
            <w:pPr>
              <w:pStyle w:val="990"/>
              <w:spacing w:line="360" w:lineRule="auto"/>
              <w:rPr>
                <w:rFonts w:hint="eastAsia" w:hAnsi="宋体" w:cs="宋体"/>
                <w:bCs/>
                <w:highlight w:val="none"/>
              </w:rPr>
            </w:pPr>
            <w:r>
              <w:rPr>
                <w:rFonts w:hint="eastAsia" w:hAnsi="宋体" w:cs="宋体"/>
                <w:bCs/>
                <w:highlight w:val="none"/>
              </w:rPr>
              <w:t xml:space="preserve">开户银行：</w:t>
            </w:r>
            <w:r/>
          </w:p>
          <w:p>
            <w:pPr>
              <w:pStyle w:val="990"/>
              <w:spacing w:line="360" w:lineRule="auto"/>
              <w:rPr>
                <w:rFonts w:hint="eastAsia" w:hAnsi="宋体" w:cs="宋体"/>
                <w:bCs/>
                <w:highlight w:val="none"/>
              </w:rPr>
            </w:pPr>
            <w:r>
              <w:rPr>
                <w:rFonts w:hint="eastAsia" w:hAnsi="宋体" w:cs="宋体"/>
                <w:bCs/>
                <w:highlight w:val="none"/>
              </w:rPr>
              <w:t xml:space="preserve">银行账号：</w:t>
            </w:r>
            <w:r/>
          </w:p>
          <w:p>
            <w:pPr>
              <w:pStyle w:val="1195"/>
              <w:spacing w:line="360" w:lineRule="auto"/>
              <w:rPr>
                <w:rFonts w:hint="eastAsia" w:hAnsi="宋体" w:cs="宋体"/>
                <w:bCs/>
                <w:sz w:val="21"/>
                <w:highlight w:val="none"/>
              </w:rPr>
            </w:pPr>
            <w:r>
              <w:rPr>
                <w:rFonts w:hint="eastAsia" w:hAnsi="宋体" w:cs="宋体"/>
                <w:bCs/>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供应商对采购文件的询问</w:t>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990"/>
              <w:spacing w:line="360" w:lineRule="auto"/>
              <w:rPr>
                <w:rFonts w:hint="eastAsia" w:hAnsi="宋体" w:cs="宋体"/>
                <w:bCs/>
                <w:highlight w:val="none"/>
              </w:rPr>
            </w:pPr>
            <w:r>
              <w:rPr>
                <w:rFonts w:hint="eastAsia" w:hAnsi="宋体" w:cs="宋体"/>
                <w:bCs/>
                <w:highlight w:val="none"/>
              </w:rPr>
              <w:t xml:space="preserve">形式：以书面形式（盖章扫描件及可编辑Word格式文件发至</w:t>
            </w:r>
            <w:r>
              <w:rPr>
                <w:rFonts w:hint="eastAsia" w:hAnsi="宋体" w:cs="宋体"/>
                <w:bCs/>
                <w:highlight w:val="none"/>
                <w:u w:val="single"/>
                <w:lang w:eastAsia="zh-CN"/>
              </w:rPr>
              <w:t xml:space="preserve">3052824688@qq.com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供应商对采购文件提出的质疑</w:t>
            </w:r>
            <w:r/>
          </w:p>
        </w:tc>
        <w:tc>
          <w:tcPr>
            <w:tcW w:w="4982" w:type="dxa"/>
            <w:vAlign w:val="center"/>
            <w:textDirection w:val="lrTb"/>
            <w:noWrap w:val="false"/>
          </w:tcPr>
          <w:p>
            <w:pPr>
              <w:pStyle w:val="990"/>
              <w:spacing w:line="360" w:lineRule="auto"/>
              <w:rPr>
                <w:rFonts w:hint="eastAsia" w:hAnsi="宋体" w:cs="宋体"/>
                <w:highlight w:val="none"/>
              </w:rPr>
            </w:pPr>
            <w:r>
              <w:rPr>
                <w:rFonts w:hint="eastAsia" w:hAnsi="宋体" w:cs="宋体"/>
                <w:bCs/>
                <w:highlight w:val="none"/>
              </w:rPr>
              <w:t xml:space="preserve">形式：以书面形式（盖章扫描件及可编辑Word格式文件发至</w:t>
            </w:r>
            <w:r>
              <w:rPr>
                <w:rFonts w:hint="eastAsia" w:hAnsi="宋体" w:cs="宋体"/>
                <w:bCs/>
                <w:highlight w:val="none"/>
                <w:u w:val="single"/>
                <w:lang w:eastAsia="zh-CN"/>
              </w:rPr>
              <w:t xml:space="preserve">3052824688@qq.com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招标代理服务费</w:t>
            </w:r>
            <w:r/>
          </w:p>
        </w:tc>
        <w:tc>
          <w:tcPr>
            <w:tcW w:w="4982" w:type="dxa"/>
            <w:vAlign w:val="center"/>
            <w:textDirection w:val="lrTb"/>
            <w:noWrap w:val="false"/>
          </w:tcPr>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（1）本项目采购预算已包含政府采购代理服务费；</w:t>
            </w:r>
            <w:r/>
          </w:p>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（2）代理服务费由中标/成交供应商承担并支付；</w:t>
            </w:r>
            <w:r/>
          </w:p>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（3）代理服务费收取方式、收费标准及对应收费依据。</w:t>
            </w:r>
            <w:r/>
          </w:p>
          <w:p>
            <w:pPr>
              <w:pStyle w:val="990"/>
              <w:spacing w:line="360" w:lineRule="auto"/>
              <w:rPr>
                <w:rFonts w:hint="eastAsia" w:hAnsi="宋体" w:cs="宋体"/>
                <w:bCs/>
                <w:highlight w:val="none"/>
              </w:rPr>
            </w:pPr>
            <w:r>
              <w:rPr>
                <w:rFonts w:hint="eastAsia" w:ascii="宋体" w:hAnsi="宋体" w:cs="宋体"/>
                <w:bCs/>
                <w:sz w:val="21"/>
                <w:highlight w:val="none"/>
                <w:lang w:val="en-US" w:eastAsia="zh-CN"/>
              </w:rPr>
              <w:t xml:space="preserve">依据代理机构与招标人的委托代理协议，约定</w:t>
            </w:r>
            <w:r>
              <w:rPr>
                <w:rFonts w:hint="eastAsia" w:ascii="宋体" w:hAnsi="宋体" w:cs="宋体"/>
                <w:bCs/>
                <w:sz w:val="21"/>
                <w:highlight w:val="none"/>
              </w:rPr>
              <w:t xml:space="preserve">按照《江苏省政府采购代理服务收费指导意见》苏政采协[2024]20号明确的采购代理常规服务收费指导价计取</w:t>
            </w:r>
            <w:r>
              <w:rPr>
                <w:rFonts w:hint="eastAsia" w:ascii="宋体" w:hAnsi="宋体" w:cs="宋体"/>
                <w:bCs/>
                <w:sz w:val="21"/>
                <w:highlight w:val="none"/>
                <w:lang w:eastAsia="zh-CN"/>
              </w:rPr>
              <w:t xml:space="preserve">，且单个项目收费上限不超过15万元</w:t>
            </w:r>
            <w:r>
              <w:rPr>
                <w:rFonts w:hint="eastAsia" w:ascii="宋体" w:hAnsi="宋体" w:cs="宋体"/>
                <w:bCs/>
                <w:sz w:val="21"/>
                <w:highlight w:val="none"/>
              </w:rPr>
              <w:t xml:space="preserve">。</w:t>
            </w:r>
            <w:r>
              <w:rPr>
                <w:rFonts w:hint="eastAsia" w:ascii="宋体" w:hAnsi="宋体" w:cs="宋体"/>
                <w:bCs/>
                <w:sz w:val="21"/>
                <w:highlight w:val="none"/>
                <w:lang w:val="en-US" w:eastAsia="zh-CN"/>
              </w:rPr>
              <w:t xml:space="preserve">本项目按中标金额计取。</w:t>
            </w:r>
            <w:r>
              <w:rPr>
                <w:rFonts w:hint="eastAsia" w:ascii="宋体" w:hAnsi="宋体" w:cs="宋体"/>
                <w:bCs/>
                <w:sz w:val="21"/>
                <w:highlight w:val="none"/>
              </w:rPr>
              <w:t xml:space="preserve">由各</w:t>
            </w:r>
            <w:r>
              <w:rPr>
                <w:rFonts w:hint="eastAsia" w:hAnsi="宋体" w:cs="宋体"/>
                <w:bCs/>
                <w:sz w:val="21"/>
                <w:highlight w:val="none"/>
                <w:lang w:val="en-US" w:eastAsia="zh-CN"/>
              </w:rPr>
              <w:t xml:space="preserve">标段</w:t>
            </w:r>
            <w:r>
              <w:rPr>
                <w:rFonts w:hint="eastAsia" w:ascii="宋体" w:hAnsi="宋体" w:cs="宋体"/>
                <w:bCs/>
                <w:sz w:val="21"/>
                <w:highlight w:val="none"/>
              </w:rPr>
              <w:t xml:space="preserve">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28</w:t>
            </w:r>
            <w:r/>
          </w:p>
        </w:tc>
        <w:tc>
          <w:tcPr>
            <w:tcW w:w="850"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39.1</w:t>
            </w:r>
            <w:r/>
          </w:p>
        </w:tc>
        <w:tc>
          <w:tcPr>
            <w:tcW w:w="2835"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highlight w:val="none"/>
              </w:rPr>
              <w:t xml:space="preserve">采购项目类型：服务类</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其他规定：</w:t>
            </w:r>
            <w:r>
              <w:rPr>
                <w:rFonts w:hint="eastAsia" w:hAnsi="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ascii="宋体" w:hAnsi="宋体" w:cs="宋体"/>
                <w:bCs/>
                <w:sz w:val="21"/>
                <w:szCs w:val="21"/>
                <w:highlight w:val="none"/>
                <w:lang w:val="en-US" w:eastAsia="zh-CN"/>
              </w:rPr>
              <w:t xml:space="preserve">投标人</w:t>
            </w:r>
            <w:r>
              <w:rPr>
                <w:rFonts w:hint="eastAsia" w:ascii="宋体" w:hAnsi="宋体" w:cs="宋体"/>
                <w:bCs/>
                <w:sz w:val="21"/>
                <w:szCs w:val="21"/>
                <w:highlight w:val="none"/>
              </w:rPr>
              <w:t xml:space="preserve">投标（响应）报价低于招标项目最高限价45%的，即投标（响应）报价&lt;招标项目最高限价×45%</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90"/>
        <w:spacing w:line="360" w:lineRule="auto"/>
        <w:rPr>
          <w:rFonts w:hint="eastAsia" w:hAnsi="宋体" w:cs="宋体"/>
          <w:b/>
          <w:bCs/>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highlight w:val="none"/>
        </w:rPr>
      </w:r>
      <w:r/>
    </w:p>
    <w:p>
      <w:pPr>
        <w:pStyle w:val="1007"/>
        <w:spacing w:before="0" w:after="0" w:line="360" w:lineRule="auto"/>
        <w:rPr>
          <w:rFonts w:hint="eastAsia" w:ascii="宋体" w:hAnsi="宋体" w:cs="宋体"/>
          <w:sz w:val="21"/>
          <w:szCs w:val="21"/>
          <w:highlight w:val="none"/>
        </w:rPr>
        <w:outlineLvl w:val="1"/>
      </w:pPr>
      <w:r/>
      <w:bookmarkStart w:id="44" w:name="_Toc107246213"/>
      <w:r/>
      <w:bookmarkStart w:id="45" w:name="_Toc27441"/>
      <w:r/>
      <w:bookmarkStart w:id="46" w:name="_Toc100905199"/>
      <w:r/>
      <w:bookmarkStart w:id="47" w:name="_Toc227761978"/>
      <w:r/>
      <w:bookmarkStart w:id="48" w:name="_Toc104560837"/>
      <w:r/>
      <w:bookmarkStart w:id="49" w:name="_Toc103848526"/>
      <w:r/>
      <w:bookmarkStart w:id="50" w:name="_Toc227755189"/>
      <w:r>
        <w:rPr>
          <w:rFonts w:hint="eastAsia" w:ascii="宋体" w:hAnsi="宋体" w:cs="宋体"/>
          <w:sz w:val="21"/>
          <w:szCs w:val="21"/>
          <w:highlight w:val="none"/>
        </w:rPr>
        <w:t xml:space="preserve">投标人须知</w:t>
      </w:r>
      <w:bookmarkEnd w:id="44"/>
      <w:r/>
      <w:bookmarkEnd w:id="45"/>
      <w:r/>
      <w:bookmarkEnd w:id="46"/>
      <w:r/>
      <w:bookmarkEnd w:id="47"/>
      <w:r/>
      <w:bookmarkEnd w:id="48"/>
      <w:r/>
      <w:bookmarkEnd w:id="49"/>
      <w:r/>
      <w:bookmarkEnd w:id="50"/>
      <w:r/>
      <w:r/>
    </w:p>
    <w:p>
      <w:pPr>
        <w:pStyle w:val="969"/>
        <w:spacing w:before="0" w:after="0" w:line="360" w:lineRule="auto"/>
        <w:rPr>
          <w:rFonts w:hint="eastAsia" w:ascii="宋体" w:hAnsi="宋体" w:eastAsia="宋体" w:cs="宋体"/>
          <w:sz w:val="21"/>
          <w:szCs w:val="21"/>
          <w:highlight w:val="none"/>
        </w:rPr>
      </w:pPr>
      <w:r/>
      <w:bookmarkStart w:id="51" w:name="_Toc80264706"/>
      <w:r/>
      <w:bookmarkStart w:id="52" w:name="_Toc227761979"/>
      <w:r/>
      <w:bookmarkStart w:id="53" w:name="_Toc11086"/>
      <w:r/>
      <w:bookmarkStart w:id="54" w:name="_Toc227755190"/>
      <w:r>
        <w:rPr>
          <w:rFonts w:hint="eastAsia" w:ascii="宋体" w:hAnsi="宋体" w:eastAsia="宋体" w:cs="宋体"/>
          <w:sz w:val="21"/>
          <w:szCs w:val="21"/>
          <w:highlight w:val="none"/>
        </w:rPr>
        <w:t xml:space="preserve">一．</w:t>
      </w:r>
      <w:bookmarkEnd w:id="51"/>
      <w:r>
        <w:rPr>
          <w:rFonts w:hint="eastAsia" w:ascii="宋体" w:hAnsi="宋体" w:eastAsia="宋体" w:cs="宋体"/>
          <w:sz w:val="21"/>
          <w:szCs w:val="21"/>
          <w:highlight w:val="none"/>
        </w:rPr>
        <w:t xml:space="preserve">总则</w:t>
      </w:r>
      <w:bookmarkEnd w:id="52"/>
      <w:r/>
      <w:bookmarkEnd w:id="53"/>
      <w:r/>
      <w:bookmarkEnd w:id="54"/>
      <w:r/>
      <w:r/>
    </w:p>
    <w:p>
      <w:pPr>
        <w:pStyle w:val="970"/>
        <w:spacing w:before="0" w:after="0" w:line="360" w:lineRule="auto"/>
        <w:rPr>
          <w:rFonts w:hint="eastAsia" w:ascii="宋体" w:hAnsi="宋体" w:cs="宋体"/>
          <w:color w:val="ff0000"/>
          <w:sz w:val="21"/>
          <w:szCs w:val="21"/>
          <w:highlight w:val="none"/>
        </w:rPr>
      </w:pPr>
      <w:r/>
      <w:bookmarkStart w:id="55" w:name="_Toc227755191"/>
      <w:r/>
      <w:bookmarkStart w:id="56" w:name="_Toc100905201"/>
      <w:r/>
      <w:bookmarkStart w:id="57" w:name="_Toc107246215"/>
      <w:r/>
      <w:bookmarkStart w:id="58" w:name="_Toc104560839"/>
      <w:r/>
      <w:bookmarkStart w:id="59" w:name="_Toc227761980"/>
      <w:r/>
      <w:bookmarkStart w:id="60" w:name="_Toc103848528"/>
      <w:r/>
      <w:bookmarkStart w:id="61" w:name="_Toc96347862"/>
      <w:r/>
      <w:bookmarkStart w:id="62" w:name="_Toc25430"/>
      <w:r>
        <w:rPr>
          <w:rFonts w:hint="eastAsia" w:ascii="宋体" w:hAnsi="宋体" w:cs="宋体"/>
          <w:sz w:val="21"/>
          <w:szCs w:val="21"/>
          <w:highlight w:val="none"/>
        </w:rPr>
        <w:t xml:space="preserve">1.采购方式</w:t>
      </w:r>
      <w:bookmarkEnd w:id="55"/>
      <w:r/>
      <w:bookmarkEnd w:id="56"/>
      <w:r/>
      <w:bookmarkEnd w:id="57"/>
      <w:r/>
      <w:bookmarkEnd w:id="58"/>
      <w:r/>
      <w:bookmarkEnd w:id="59"/>
      <w:r/>
      <w:bookmarkEnd w:id="60"/>
      <w:r/>
      <w:bookmarkEnd w:id="61"/>
      <w:r/>
      <w:bookmarkEnd w:id="6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 本次招标采取公开招标方式，本招标文件仅适用于招标公告中所述项目。</w:t>
      </w:r>
      <w:r/>
    </w:p>
    <w:p>
      <w:pPr>
        <w:pStyle w:val="970"/>
        <w:spacing w:before="0" w:after="0" w:line="360" w:lineRule="auto"/>
        <w:rPr>
          <w:rFonts w:hint="eastAsia" w:ascii="宋体" w:hAnsi="宋体" w:cs="宋体"/>
          <w:color w:val="ff0000"/>
          <w:sz w:val="21"/>
          <w:szCs w:val="21"/>
          <w:highlight w:val="none"/>
        </w:rPr>
      </w:pPr>
      <w:r/>
      <w:bookmarkStart w:id="63" w:name="_Toc107246216"/>
      <w:r/>
      <w:bookmarkStart w:id="64" w:name="_Toc227761981"/>
      <w:r/>
      <w:bookmarkStart w:id="65" w:name="_Toc103848529"/>
      <w:r/>
      <w:bookmarkStart w:id="66" w:name="_Toc100905202"/>
      <w:r/>
      <w:bookmarkStart w:id="67" w:name="_Toc104560840"/>
      <w:r/>
      <w:bookmarkStart w:id="68" w:name="_Toc227755192"/>
      <w:r/>
      <w:bookmarkStart w:id="69" w:name="_Toc2261"/>
      <w:r/>
      <w:bookmarkStart w:id="70" w:name="_Toc96347863"/>
      <w:r>
        <w:rPr>
          <w:rFonts w:hint="eastAsia" w:ascii="宋体" w:hAnsi="宋体" w:cs="宋体"/>
          <w:sz w:val="21"/>
          <w:szCs w:val="21"/>
          <w:highlight w:val="none"/>
        </w:rPr>
        <w:t xml:space="preserve">2.定义</w:t>
      </w:r>
      <w:bookmarkEnd w:id="63"/>
      <w:r/>
      <w:bookmarkEnd w:id="64"/>
      <w:r/>
      <w:bookmarkEnd w:id="65"/>
      <w:r/>
      <w:bookmarkEnd w:id="66"/>
      <w:r/>
      <w:bookmarkEnd w:id="67"/>
      <w:r/>
      <w:bookmarkEnd w:id="68"/>
      <w:r/>
      <w:bookmarkEnd w:id="69"/>
      <w:r/>
      <w:bookmarkEnd w:id="70"/>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pStyle w:val="970"/>
        <w:spacing w:before="0" w:after="0" w:line="360" w:lineRule="auto"/>
        <w:rPr>
          <w:rFonts w:hint="eastAsia" w:ascii="宋体" w:hAnsi="宋体" w:cs="宋体"/>
          <w:color w:val="ff0000"/>
          <w:sz w:val="21"/>
          <w:szCs w:val="21"/>
          <w:highlight w:val="none"/>
        </w:rPr>
      </w:pPr>
      <w:r/>
      <w:bookmarkStart w:id="71" w:name="_Toc96347864"/>
      <w:r/>
      <w:bookmarkStart w:id="72" w:name="_Toc19332"/>
      <w:r/>
      <w:bookmarkStart w:id="73" w:name="_Toc107246217"/>
      <w:r/>
      <w:bookmarkStart w:id="74" w:name="_Toc227761982"/>
      <w:r/>
      <w:bookmarkStart w:id="75" w:name="_Toc227755193"/>
      <w:r/>
      <w:bookmarkStart w:id="76" w:name="_Toc104560841"/>
      <w:r/>
      <w:bookmarkStart w:id="77" w:name="_Toc103848530"/>
      <w:r/>
      <w:bookmarkStart w:id="78" w:name="_Toc100905203"/>
      <w:r>
        <w:rPr>
          <w:rFonts w:hint="eastAsia" w:ascii="宋体" w:hAnsi="宋体" w:cs="宋体"/>
          <w:sz w:val="21"/>
          <w:szCs w:val="21"/>
          <w:highlight w:val="none"/>
        </w:rPr>
        <w:t xml:space="preserve">3.适用法律</w:t>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cs="宋体"/>
          <w:szCs w:val="21"/>
          <w:highlight w:val="none"/>
        </w:rPr>
      </w:pPr>
      <w:r/>
      <w:bookmarkStart w:id="79"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9"/>
      <w:r/>
      <w:r/>
    </w:p>
    <w:p>
      <w:pPr>
        <w:pStyle w:val="970"/>
        <w:spacing w:before="0" w:after="0" w:line="360" w:lineRule="auto"/>
        <w:rPr>
          <w:rFonts w:hint="eastAsia" w:ascii="宋体" w:hAnsi="宋体" w:cs="宋体"/>
          <w:color w:val="ff0000"/>
          <w:sz w:val="21"/>
          <w:szCs w:val="21"/>
          <w:highlight w:val="none"/>
        </w:rPr>
      </w:pPr>
      <w:r/>
      <w:bookmarkStart w:id="80" w:name="_Toc107246219"/>
      <w:r/>
      <w:bookmarkStart w:id="81" w:name="_Toc96347865"/>
      <w:r/>
      <w:bookmarkStart w:id="82" w:name="_Toc104560843"/>
      <w:r/>
      <w:bookmarkStart w:id="83" w:name="_Toc227761983"/>
      <w:r/>
      <w:bookmarkStart w:id="84" w:name="_Toc22047"/>
      <w:r/>
      <w:bookmarkStart w:id="85" w:name="_Toc100905205"/>
      <w:r/>
      <w:bookmarkStart w:id="86" w:name="_Toc227755194"/>
      <w:r/>
      <w:bookmarkStart w:id="87" w:name="_Toc103848532"/>
      <w:r>
        <w:rPr>
          <w:rFonts w:hint="eastAsia" w:ascii="宋体" w:hAnsi="宋体" w:cs="宋体"/>
          <w:sz w:val="21"/>
          <w:szCs w:val="21"/>
          <w:highlight w:val="none"/>
        </w:rPr>
        <w:t xml:space="preserve">4.相关费用</w:t>
      </w:r>
      <w:bookmarkEnd w:id="80"/>
      <w:r/>
      <w:bookmarkEnd w:id="81"/>
      <w:r/>
      <w:bookmarkEnd w:id="82"/>
      <w:r/>
      <w:bookmarkEnd w:id="83"/>
      <w:r/>
      <w:bookmarkEnd w:id="84"/>
      <w:r/>
      <w:bookmarkEnd w:id="85"/>
      <w:r/>
      <w:bookmarkEnd w:id="86"/>
      <w:r/>
      <w:bookmarkEnd w:id="8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4.1</w:t>
      </w:r>
      <w:bookmarkStart w:id="88"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70"/>
        <w:spacing w:before="0" w:after="0" w:line="360" w:lineRule="auto"/>
        <w:rPr>
          <w:rFonts w:hint="eastAsia" w:ascii="宋体" w:hAnsi="宋体" w:cs="宋体"/>
          <w:color w:val="ff0000"/>
          <w:sz w:val="21"/>
          <w:szCs w:val="21"/>
          <w:highlight w:val="none"/>
        </w:rPr>
      </w:pPr>
      <w:r/>
      <w:bookmarkStart w:id="89" w:name="_Toc227761984"/>
      <w:r/>
      <w:bookmarkStart w:id="90" w:name="_Toc227755195"/>
      <w:r/>
      <w:bookmarkStart w:id="91" w:name="_Toc103848533"/>
      <w:r/>
      <w:bookmarkStart w:id="92" w:name="_Toc107246220"/>
      <w:r/>
      <w:bookmarkStart w:id="93" w:name="_Toc14789"/>
      <w:r/>
      <w:bookmarkStart w:id="94" w:name="_Toc104560844"/>
      <w:r/>
      <w:bookmarkStart w:id="95" w:name="_Toc100905206"/>
      <w:r/>
      <w:bookmarkStart w:id="96" w:name="_Toc96347866"/>
      <w:r>
        <w:rPr>
          <w:rFonts w:hint="eastAsia" w:ascii="宋体" w:hAnsi="宋体" w:cs="宋体"/>
          <w:sz w:val="21"/>
          <w:szCs w:val="21"/>
          <w:highlight w:val="none"/>
        </w:rPr>
        <w:t xml:space="preserve">5.保密</w:t>
      </w:r>
      <w:bookmarkEnd w:id="89"/>
      <w:r/>
      <w:bookmarkEnd w:id="90"/>
      <w:r/>
      <w:bookmarkEnd w:id="91"/>
      <w:r/>
      <w:bookmarkEnd w:id="92"/>
      <w:r/>
      <w:bookmarkEnd w:id="93"/>
      <w:r/>
      <w:bookmarkEnd w:id="94"/>
      <w:r/>
      <w:bookmarkEnd w:id="95"/>
      <w:r/>
      <w:bookmarkEnd w:id="96"/>
      <w:r/>
      <w:r/>
    </w:p>
    <w:p>
      <w:pPr>
        <w:spacing w:line="360" w:lineRule="auto"/>
        <w:rPr>
          <w:rFonts w:hint="eastAsia" w:ascii="宋体" w:hAnsi="宋体" w:cs="宋体"/>
          <w:szCs w:val="21"/>
          <w:highlight w:val="none"/>
        </w:rPr>
      </w:pPr>
      <w:r/>
      <w:bookmarkStart w:id="97" w:name="_Toc100905207"/>
      <w:r/>
      <w:bookmarkStart w:id="98" w:name="_Toc96347867"/>
      <w:r>
        <w:rPr>
          <w:rFonts w:hint="eastAsia" w:ascii="宋体" w:hAnsi="宋体" w:cs="宋体"/>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70"/>
        <w:spacing w:before="0" w:after="0" w:line="360" w:lineRule="auto"/>
        <w:rPr>
          <w:rFonts w:hint="eastAsia" w:ascii="宋体" w:hAnsi="宋体" w:cs="宋体"/>
          <w:color w:val="ff0000"/>
          <w:sz w:val="21"/>
          <w:szCs w:val="21"/>
          <w:highlight w:val="none"/>
        </w:rPr>
      </w:pPr>
      <w:r/>
      <w:bookmarkStart w:id="99" w:name="_Toc227755196"/>
      <w:r/>
      <w:bookmarkStart w:id="100" w:name="_Toc104560845"/>
      <w:r/>
      <w:bookmarkStart w:id="101" w:name="_Toc21021"/>
      <w:r/>
      <w:bookmarkStart w:id="102" w:name="_Toc227761985"/>
      <w:r/>
      <w:bookmarkStart w:id="103" w:name="_Toc103848534"/>
      <w:r/>
      <w:bookmarkStart w:id="104" w:name="_Toc107246221"/>
      <w:r>
        <w:rPr>
          <w:rFonts w:hint="eastAsia" w:ascii="宋体" w:hAnsi="宋体" w:cs="宋体"/>
          <w:sz w:val="21"/>
          <w:szCs w:val="21"/>
          <w:highlight w:val="none"/>
        </w:rPr>
        <w:t xml:space="preserve">6.语言文字、计量单位</w:t>
      </w:r>
      <w:bookmarkEnd w:id="97"/>
      <w:r/>
      <w:bookmarkEnd w:id="98"/>
      <w:r/>
      <w:bookmarkEnd w:id="99"/>
      <w:r/>
      <w:bookmarkEnd w:id="100"/>
      <w:r/>
      <w:bookmarkEnd w:id="101"/>
      <w:r/>
      <w:bookmarkEnd w:id="102"/>
      <w:r/>
      <w:bookmarkEnd w:id="103"/>
      <w:r/>
      <w:bookmarkEnd w:id="10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6.2所有文件中的计量单位，除招标文件有特殊要求外，应采用国家法定计量单位。</w:t>
      </w:r>
      <w:r/>
    </w:p>
    <w:p>
      <w:pPr>
        <w:pStyle w:val="970"/>
        <w:spacing w:before="0" w:after="0" w:line="360" w:lineRule="auto"/>
        <w:rPr>
          <w:rFonts w:hint="eastAsia" w:ascii="宋体" w:hAnsi="宋体" w:cs="宋体"/>
          <w:sz w:val="21"/>
          <w:szCs w:val="21"/>
          <w:highlight w:val="none"/>
        </w:rPr>
      </w:pPr>
      <w:r/>
      <w:bookmarkStart w:id="105" w:name="_Toc96347868"/>
      <w:r/>
      <w:bookmarkStart w:id="106" w:name="_Toc227755197"/>
      <w:r/>
      <w:bookmarkStart w:id="107" w:name="_Toc100905208"/>
      <w:r/>
      <w:bookmarkStart w:id="108" w:name="_Toc107246222"/>
      <w:r/>
      <w:bookmarkStart w:id="109" w:name="_Toc5676"/>
      <w:r/>
      <w:bookmarkStart w:id="110" w:name="_Toc103848535"/>
      <w:r/>
      <w:bookmarkStart w:id="111" w:name="_Toc227761986"/>
      <w:r/>
      <w:bookmarkStart w:id="112" w:name="_Toc104560846"/>
      <w:r>
        <w:rPr>
          <w:rFonts w:hint="eastAsia" w:ascii="宋体" w:hAnsi="宋体" w:cs="宋体"/>
          <w:sz w:val="21"/>
          <w:szCs w:val="21"/>
          <w:highlight w:val="none"/>
        </w:rPr>
        <w:t xml:space="preserve">7.现场考察</w:t>
      </w:r>
      <w:bookmarkEnd w:id="105"/>
      <w:r/>
      <w:bookmarkEnd w:id="106"/>
      <w:r/>
      <w:bookmarkEnd w:id="107"/>
      <w:r/>
      <w:bookmarkEnd w:id="108"/>
      <w:r/>
      <w:bookmarkEnd w:id="109"/>
      <w:r/>
      <w:bookmarkEnd w:id="110"/>
      <w:r/>
      <w:bookmarkEnd w:id="111"/>
      <w:r/>
      <w:bookmarkEnd w:id="11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7.3除非有特殊要求，招标文件不提供项目所在地的自然环境、气候条件、公用设施等情况，供应商被视为熟悉上述与履行合同有关的一切情况。</w:t>
      </w:r>
      <w:r/>
    </w:p>
    <w:p>
      <w:pPr>
        <w:pStyle w:val="970"/>
        <w:spacing w:before="0" w:after="0" w:line="360" w:lineRule="auto"/>
        <w:rPr>
          <w:rFonts w:hint="eastAsia" w:ascii="宋体" w:hAnsi="宋体" w:cs="宋体"/>
          <w:sz w:val="21"/>
          <w:szCs w:val="21"/>
          <w:highlight w:val="none"/>
        </w:rPr>
      </w:pPr>
      <w:r/>
      <w:bookmarkStart w:id="113" w:name="_Toc107246223"/>
      <w:r/>
      <w:bookmarkStart w:id="114" w:name="_Toc102117275"/>
      <w:r/>
      <w:bookmarkStart w:id="115" w:name="_Toc227761987"/>
      <w:r/>
      <w:bookmarkStart w:id="116" w:name="_Toc227755198"/>
      <w:r/>
      <w:bookmarkStart w:id="117" w:name="_Toc24047"/>
      <w:r>
        <w:rPr>
          <w:rFonts w:hint="eastAsia" w:ascii="宋体" w:hAnsi="宋体" w:cs="宋体"/>
          <w:sz w:val="21"/>
          <w:szCs w:val="21"/>
          <w:highlight w:val="none"/>
        </w:rPr>
        <w:t xml:space="preserve">8.开标前答疑会</w:t>
      </w:r>
      <w:bookmarkEnd w:id="113"/>
      <w:r/>
      <w:bookmarkEnd w:id="114"/>
      <w:r/>
      <w:bookmarkEnd w:id="115"/>
      <w:r/>
      <w:bookmarkEnd w:id="116"/>
      <w:r/>
      <w:bookmarkEnd w:id="11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970"/>
        <w:spacing w:before="0" w:after="0" w:line="360" w:lineRule="auto"/>
        <w:rPr>
          <w:rFonts w:hint="eastAsia" w:ascii="宋体" w:hAnsi="宋体" w:cs="宋体"/>
          <w:sz w:val="21"/>
          <w:szCs w:val="21"/>
          <w:highlight w:val="none"/>
        </w:rPr>
      </w:pPr>
      <w:r/>
      <w:bookmarkStart w:id="118" w:name="_Toc227761988"/>
      <w:r/>
      <w:bookmarkStart w:id="119" w:name="_Toc22851"/>
      <w:r/>
      <w:bookmarkStart w:id="120" w:name="_Toc227755199"/>
      <w:r/>
      <w:bookmarkStart w:id="121" w:name="_Toc100905210"/>
      <w:r/>
      <w:bookmarkStart w:id="122" w:name="_Toc107246224"/>
      <w:r/>
      <w:bookmarkStart w:id="123" w:name="_Toc103848536"/>
      <w:r/>
      <w:bookmarkStart w:id="124" w:name="_Toc104560847"/>
      <w:r/>
      <w:bookmarkStart w:id="125" w:name="_Toc96347869"/>
      <w:r>
        <w:rPr>
          <w:rFonts w:hint="eastAsia" w:ascii="宋体" w:hAnsi="宋体" w:cs="宋体"/>
          <w:sz w:val="21"/>
          <w:szCs w:val="21"/>
          <w:highlight w:val="none"/>
        </w:rPr>
        <w:t xml:space="preserve">9.联合体投标</w:t>
      </w:r>
      <w:bookmarkEnd w:id="118"/>
      <w:r/>
      <w:bookmarkEnd w:id="119"/>
      <w:r/>
      <w:bookmarkEnd w:id="120"/>
      <w:r/>
      <w:bookmarkEnd w:id="121"/>
      <w:r/>
      <w:bookmarkEnd w:id="122"/>
      <w:r/>
      <w:bookmarkEnd w:id="123"/>
      <w:r/>
      <w:bookmarkEnd w:id="12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9.2供应商为联合体形式的，应遵守以下规定：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970"/>
        <w:spacing w:before="0" w:after="0" w:line="360" w:lineRule="auto"/>
        <w:rPr>
          <w:rFonts w:hint="eastAsia" w:ascii="宋体" w:hAnsi="宋体" w:cs="宋体"/>
          <w:sz w:val="21"/>
          <w:szCs w:val="21"/>
          <w:highlight w:val="none"/>
        </w:rPr>
      </w:pPr>
      <w:r/>
      <w:bookmarkStart w:id="126" w:name="_Toc1056"/>
      <w:r/>
      <w:bookmarkStart w:id="127" w:name="_Toc103848537"/>
      <w:r/>
      <w:bookmarkStart w:id="128" w:name="_Toc107246225"/>
      <w:r/>
      <w:bookmarkStart w:id="129" w:name="_Toc227761989"/>
      <w:r/>
      <w:bookmarkStart w:id="130" w:name="_Toc104560848"/>
      <w:r/>
      <w:bookmarkStart w:id="131" w:name="_Toc227755200"/>
      <w:r/>
      <w:bookmarkStart w:id="132" w:name="_Toc100905213"/>
      <w:r/>
      <w:bookmarkStart w:id="133" w:name="_Toc100905211"/>
      <w:r>
        <w:rPr>
          <w:rFonts w:hint="eastAsia" w:ascii="宋体" w:hAnsi="宋体" w:cs="宋体"/>
          <w:sz w:val="21"/>
          <w:szCs w:val="21"/>
          <w:highlight w:val="none"/>
        </w:rPr>
        <w:t xml:space="preserve">10.分包</w:t>
      </w:r>
      <w:bookmarkEnd w:id="126"/>
      <w:r/>
      <w:bookmarkEnd w:id="127"/>
      <w:r/>
      <w:bookmarkEnd w:id="128"/>
      <w:r/>
      <w:bookmarkEnd w:id="129"/>
      <w:r/>
      <w:bookmarkEnd w:id="130"/>
      <w:r/>
      <w:bookmarkEnd w:id="131"/>
      <w:r/>
      <w:bookmarkEnd w:id="13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70"/>
        <w:spacing w:before="0" w:after="0" w:line="360" w:lineRule="auto"/>
        <w:rPr>
          <w:rFonts w:hint="eastAsia" w:ascii="宋体" w:hAnsi="宋体" w:cs="宋体"/>
          <w:sz w:val="21"/>
          <w:szCs w:val="21"/>
          <w:highlight w:val="none"/>
        </w:rPr>
      </w:pPr>
      <w:r/>
      <w:bookmarkStart w:id="134" w:name="_Toc107246226"/>
      <w:r/>
      <w:bookmarkStart w:id="135" w:name="_Toc227755201"/>
      <w:r/>
      <w:bookmarkStart w:id="136" w:name="_Toc227761990"/>
      <w:r/>
      <w:bookmarkStart w:id="137" w:name="_Toc12017"/>
      <w:r/>
      <w:bookmarkStart w:id="138" w:name="_Toc104560849"/>
      <w:r>
        <w:rPr>
          <w:rFonts w:hint="eastAsia" w:ascii="宋体" w:hAnsi="宋体" w:cs="宋体"/>
          <w:sz w:val="21"/>
          <w:szCs w:val="21"/>
          <w:highlight w:val="none"/>
        </w:rPr>
        <w:t xml:space="preserve">11.样品</w:t>
      </w:r>
      <w:bookmarkEnd w:id="134"/>
      <w:r/>
      <w:bookmarkEnd w:id="135"/>
      <w:r/>
      <w:bookmarkEnd w:id="136"/>
      <w:r/>
      <w:bookmarkEnd w:id="137"/>
      <w:r/>
      <w:bookmarkEnd w:id="13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11.2样品的评审方法以及评审标准等内容见第五章《评标方法与评标标准》。</w:t>
      </w:r>
      <w:bookmarkEnd w:id="125"/>
      <w:r/>
      <w:bookmarkEnd w:id="133"/>
      <w:r/>
      <w:r/>
    </w:p>
    <w:p>
      <w:pPr>
        <w:pStyle w:val="970"/>
        <w:spacing w:before="0" w:after="0" w:line="360" w:lineRule="auto"/>
        <w:rPr>
          <w:rFonts w:hint="eastAsia" w:ascii="宋体" w:hAnsi="宋体" w:cs="宋体"/>
          <w:sz w:val="21"/>
          <w:szCs w:val="21"/>
          <w:highlight w:val="none"/>
        </w:rPr>
      </w:pPr>
      <w:r/>
      <w:bookmarkStart w:id="139" w:name="_Toc26228"/>
      <w:r/>
      <w:bookmarkStart w:id="140" w:name="_Toc103848538"/>
      <w:r/>
      <w:bookmarkStart w:id="141" w:name="_Toc104560850"/>
      <w:r/>
      <w:bookmarkStart w:id="142" w:name="_Toc227761991"/>
      <w:r/>
      <w:bookmarkStart w:id="143" w:name="_Toc107246227"/>
      <w:r/>
      <w:bookmarkStart w:id="144" w:name="_Toc100905214"/>
      <w:r/>
      <w:bookmarkStart w:id="145" w:name="_Toc227755202"/>
      <w:r>
        <w:rPr>
          <w:rFonts w:hint="eastAsia" w:ascii="宋体" w:hAnsi="宋体" w:cs="宋体"/>
          <w:sz w:val="21"/>
          <w:szCs w:val="21"/>
          <w:highlight w:val="none"/>
        </w:rPr>
        <w:t xml:space="preserve">12.采购进口产品</w:t>
      </w:r>
      <w:bookmarkEnd w:id="139"/>
      <w:r/>
      <w:bookmarkEnd w:id="140"/>
      <w:r/>
      <w:bookmarkEnd w:id="141"/>
      <w:r/>
      <w:bookmarkEnd w:id="142"/>
      <w:r/>
      <w:bookmarkEnd w:id="143"/>
      <w:r/>
      <w:bookmarkEnd w:id="144"/>
      <w:r/>
      <w:bookmarkEnd w:id="14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146" w:name="_Toc104560851"/>
      <w:r/>
      <w:bookmarkStart w:id="147" w:name="_Toc227755203"/>
      <w:r/>
      <w:bookmarkStart w:id="148" w:name="_Toc107246228"/>
      <w:r/>
      <w:bookmarkStart w:id="149" w:name="_Toc10618"/>
      <w:r/>
      <w:bookmarkStart w:id="150" w:name="_Toc227761992"/>
      <w:r>
        <w:rPr>
          <w:rFonts w:hint="eastAsia" w:ascii="宋体" w:hAnsi="宋体" w:cs="宋体"/>
          <w:sz w:val="21"/>
          <w:szCs w:val="21"/>
          <w:highlight w:val="none"/>
        </w:rPr>
        <w:t xml:space="preserve">13.采购项目预算及最高限价</w:t>
      </w:r>
      <w:bookmarkEnd w:id="146"/>
      <w:r/>
      <w:bookmarkEnd w:id="147"/>
      <w:r/>
      <w:bookmarkEnd w:id="148"/>
      <w:r/>
      <w:bookmarkEnd w:id="149"/>
      <w:r/>
      <w:bookmarkEnd w:id="15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151" w:name="_Toc104560852"/>
      <w:r/>
      <w:bookmarkStart w:id="152" w:name="_Toc227755204"/>
      <w:r/>
      <w:bookmarkStart w:id="153" w:name="_Toc227761993"/>
      <w:r/>
      <w:bookmarkStart w:id="154" w:name="_Toc12137"/>
      <w:r/>
      <w:bookmarkStart w:id="155" w:name="_Toc107246229"/>
      <w:r>
        <w:rPr>
          <w:rFonts w:hint="eastAsia" w:ascii="宋体" w:hAnsi="宋体" w:cs="宋体"/>
          <w:sz w:val="21"/>
          <w:szCs w:val="21"/>
          <w:highlight w:val="none"/>
        </w:rPr>
        <w:t xml:space="preserve">14.</w:t>
      </w:r>
      <w:r>
        <w:rPr>
          <w:rFonts w:hint="eastAsia" w:ascii="宋体" w:hAnsi="宋体" w:cs="宋体"/>
          <w:bCs w:val="0"/>
          <w:sz w:val="21"/>
          <w:szCs w:val="21"/>
          <w:highlight w:val="none"/>
        </w:rPr>
        <w:t xml:space="preserve"> 供应商</w:t>
      </w:r>
      <w:r>
        <w:rPr>
          <w:rFonts w:hint="eastAsia" w:ascii="宋体" w:hAnsi="宋体" w:cs="宋体"/>
          <w:sz w:val="21"/>
          <w:szCs w:val="21"/>
          <w:highlight w:val="none"/>
        </w:rPr>
        <w:t xml:space="preserve">资格条件</w:t>
      </w:r>
      <w:bookmarkEnd w:id="151"/>
      <w:r/>
      <w:bookmarkEnd w:id="152"/>
      <w:r/>
      <w:bookmarkEnd w:id="153"/>
      <w:r/>
      <w:bookmarkEnd w:id="154"/>
      <w:r/>
      <w:bookmarkEnd w:id="15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14.1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69"/>
        <w:spacing w:before="0" w:after="0" w:line="360" w:lineRule="auto"/>
        <w:rPr>
          <w:rFonts w:hint="eastAsia" w:ascii="宋体" w:hAnsi="宋体" w:eastAsia="宋体" w:cs="宋体"/>
          <w:sz w:val="21"/>
          <w:szCs w:val="21"/>
          <w:highlight w:val="none"/>
        </w:rPr>
      </w:pPr>
      <w:r/>
      <w:bookmarkStart w:id="156" w:name="_Toc227755205"/>
      <w:r/>
      <w:bookmarkStart w:id="157" w:name="_Toc227761994"/>
      <w:r/>
      <w:bookmarkStart w:id="158" w:name="_Toc19845"/>
      <w:r>
        <w:rPr>
          <w:rFonts w:hint="eastAsia" w:ascii="宋体" w:hAnsi="宋体" w:eastAsia="宋体" w:cs="宋体"/>
          <w:sz w:val="21"/>
          <w:szCs w:val="21"/>
          <w:highlight w:val="none"/>
        </w:rPr>
        <w:t xml:space="preserve">二．招标文件</w:t>
      </w:r>
      <w:bookmarkEnd w:id="88"/>
      <w:r/>
      <w:bookmarkEnd w:id="156"/>
      <w:r/>
      <w:bookmarkEnd w:id="157"/>
      <w:r/>
      <w:bookmarkEnd w:id="158"/>
      <w:r/>
      <w:r/>
    </w:p>
    <w:p>
      <w:pPr>
        <w:pStyle w:val="970"/>
        <w:spacing w:before="0" w:after="0" w:line="360" w:lineRule="auto"/>
        <w:rPr>
          <w:rFonts w:hint="eastAsia" w:ascii="宋体" w:hAnsi="宋体" w:cs="宋体"/>
          <w:sz w:val="21"/>
          <w:szCs w:val="21"/>
          <w:highlight w:val="none"/>
        </w:rPr>
      </w:pPr>
      <w:r/>
      <w:bookmarkStart w:id="159" w:name="_Toc96347871"/>
      <w:r/>
      <w:bookmarkStart w:id="160" w:name="_Toc100905217"/>
      <w:r/>
      <w:bookmarkStart w:id="161" w:name="_Toc19624"/>
      <w:r/>
      <w:bookmarkStart w:id="162" w:name="_Toc227761995"/>
      <w:r/>
      <w:bookmarkStart w:id="163" w:name="_Toc103848540"/>
      <w:r/>
      <w:bookmarkStart w:id="164" w:name="_Toc227755206"/>
      <w:r/>
      <w:bookmarkStart w:id="165" w:name="_Toc107246231"/>
      <w:r/>
      <w:bookmarkStart w:id="166" w:name="_Toc104560854"/>
      <w:r>
        <w:rPr>
          <w:rFonts w:hint="eastAsia" w:ascii="宋体" w:hAnsi="宋体" w:cs="宋体"/>
          <w:sz w:val="21"/>
          <w:szCs w:val="21"/>
          <w:highlight w:val="none"/>
        </w:rPr>
        <w:t xml:space="preserve">15.招标文件的构成</w:t>
      </w:r>
      <w:bookmarkEnd w:id="159"/>
      <w:r/>
      <w:bookmarkEnd w:id="160"/>
      <w:r/>
      <w:bookmarkEnd w:id="161"/>
      <w:r/>
      <w:bookmarkEnd w:id="162"/>
      <w:r/>
      <w:bookmarkEnd w:id="163"/>
      <w:r/>
      <w:bookmarkEnd w:id="164"/>
      <w:r/>
      <w:bookmarkEnd w:id="165"/>
      <w:r/>
      <w:bookmarkEnd w:id="166"/>
      <w:r/>
      <w:r/>
    </w:p>
    <w:p>
      <w:pPr>
        <w:pStyle w:val="1195"/>
        <w:spacing w:line="360" w:lineRule="auto"/>
        <w:rPr>
          <w:rFonts w:hint="eastAsia" w:hAnsi="宋体" w:cs="宋体"/>
          <w:bCs/>
          <w:sz w:val="21"/>
          <w:highlight w:val="none"/>
        </w:rPr>
      </w:pPr>
      <w:r>
        <w:rPr>
          <w:rFonts w:hint="eastAsia" w:hAnsi="宋体" w:cs="宋体"/>
          <w:bCs/>
          <w:sz w:val="21"/>
          <w:highlight w:val="none"/>
        </w:rPr>
        <w:t xml:space="preserve">15.1招标文件各章节的内容如下：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67"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15.3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15.4本项目招标文件如包括多个分包，则除非特别说明，招标文件所列各项要求均为各分包通用要求。</w:t>
      </w:r>
      <w:bookmarkEnd w:id="167"/>
      <w:r/>
      <w:r/>
    </w:p>
    <w:p>
      <w:pPr>
        <w:pStyle w:val="970"/>
        <w:spacing w:before="0" w:after="0" w:line="360" w:lineRule="auto"/>
        <w:rPr>
          <w:rFonts w:hint="eastAsia" w:ascii="宋体" w:hAnsi="宋体" w:cs="宋体"/>
          <w:sz w:val="21"/>
          <w:szCs w:val="21"/>
          <w:highlight w:val="none"/>
        </w:rPr>
      </w:pPr>
      <w:r/>
      <w:bookmarkStart w:id="168" w:name="_Toc104560855"/>
      <w:r/>
      <w:bookmarkStart w:id="169" w:name="_Toc107246232"/>
      <w:r/>
      <w:bookmarkStart w:id="170" w:name="_Toc227761996"/>
      <w:r/>
      <w:bookmarkStart w:id="171" w:name="_Toc227755207"/>
      <w:r/>
      <w:bookmarkStart w:id="172" w:name="_Toc18252"/>
      <w:r/>
      <w:bookmarkStart w:id="173" w:name="_Toc100905218"/>
      <w:r/>
      <w:bookmarkStart w:id="174" w:name="_Toc103848541"/>
      <w:r/>
      <w:bookmarkStart w:id="175" w:name="_Toc96347873"/>
      <w:r>
        <w:rPr>
          <w:rFonts w:hint="eastAsia" w:ascii="宋体" w:hAnsi="宋体" w:cs="宋体"/>
          <w:sz w:val="21"/>
          <w:szCs w:val="21"/>
          <w:highlight w:val="none"/>
        </w:rPr>
        <w:t xml:space="preserve">16.招标文件的澄清或者修改</w:t>
      </w:r>
      <w:bookmarkEnd w:id="168"/>
      <w:r/>
      <w:bookmarkEnd w:id="169"/>
      <w:r/>
      <w:bookmarkEnd w:id="170"/>
      <w:r/>
      <w:bookmarkEnd w:id="171"/>
      <w:r/>
      <w:bookmarkEnd w:id="172"/>
      <w:r/>
      <w:bookmarkEnd w:id="173"/>
      <w:r/>
      <w:bookmarkEnd w:id="174"/>
      <w:r/>
      <w:bookmarkEnd w:id="175"/>
      <w:r/>
      <w:r/>
    </w:p>
    <w:p>
      <w:pPr>
        <w:spacing w:line="360" w:lineRule="auto"/>
        <w:rPr>
          <w:rFonts w:hint="eastAsia" w:ascii="宋体" w:hAnsi="宋体" w:cs="宋体"/>
          <w:szCs w:val="21"/>
          <w:highlight w:val="none"/>
        </w:rPr>
      </w:pPr>
      <w:r/>
      <w:bookmarkStart w:id="176" w:name="_Toc100905219"/>
      <w:r>
        <w:rPr>
          <w:rFonts w:hint="eastAsia" w:ascii="宋体" w:hAnsi="宋体" w:cs="宋体"/>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6"/>
      <w:r/>
      <w:r/>
    </w:p>
    <w:p>
      <w:pPr>
        <w:pStyle w:val="969"/>
        <w:spacing w:before="0" w:after="0" w:line="360" w:lineRule="auto"/>
        <w:rPr>
          <w:rFonts w:hint="eastAsia" w:ascii="宋体" w:hAnsi="宋体" w:eastAsia="宋体" w:cs="宋体"/>
          <w:sz w:val="21"/>
          <w:szCs w:val="21"/>
          <w:highlight w:val="none"/>
        </w:rPr>
      </w:pPr>
      <w:r/>
      <w:bookmarkStart w:id="177" w:name="_Toc227755208"/>
      <w:r/>
      <w:bookmarkStart w:id="178" w:name="_Toc227761997"/>
      <w:r/>
      <w:bookmarkStart w:id="179" w:name="_Toc8681"/>
      <w:r/>
      <w:bookmarkStart w:id="180" w:name="_Toc104560856"/>
      <w:r/>
      <w:bookmarkStart w:id="181" w:name="_Toc91836558"/>
      <w:r/>
      <w:bookmarkStart w:id="182" w:name="_Toc80264708"/>
      <w:r>
        <w:rPr>
          <w:rFonts w:hint="eastAsia" w:ascii="宋体" w:hAnsi="宋体" w:eastAsia="宋体" w:cs="宋体"/>
          <w:sz w:val="21"/>
          <w:szCs w:val="21"/>
          <w:highlight w:val="none"/>
        </w:rPr>
        <w:t xml:space="preserve">三．投标文件</w:t>
      </w:r>
      <w:bookmarkEnd w:id="177"/>
      <w:r/>
      <w:bookmarkEnd w:id="178"/>
      <w:r/>
      <w:bookmarkEnd w:id="179"/>
      <w:r/>
      <w:bookmarkEnd w:id="180"/>
      <w:r/>
      <w:bookmarkEnd w:id="181"/>
      <w:r/>
      <w:r/>
    </w:p>
    <w:p>
      <w:pPr>
        <w:pStyle w:val="970"/>
        <w:spacing w:before="0" w:after="0" w:line="360" w:lineRule="auto"/>
        <w:rPr>
          <w:rFonts w:hint="eastAsia" w:ascii="宋体" w:hAnsi="宋体" w:cs="宋体"/>
          <w:sz w:val="21"/>
          <w:szCs w:val="21"/>
          <w:highlight w:val="none"/>
        </w:rPr>
      </w:pPr>
      <w:r/>
      <w:bookmarkStart w:id="183" w:name="_Toc107246234"/>
      <w:r/>
      <w:bookmarkStart w:id="184" w:name="_Toc103848543"/>
      <w:r/>
      <w:bookmarkStart w:id="185" w:name="_Toc23143"/>
      <w:r/>
      <w:bookmarkStart w:id="186" w:name="_Toc104560857"/>
      <w:r/>
      <w:bookmarkStart w:id="187" w:name="_Toc227755209"/>
      <w:r/>
      <w:bookmarkStart w:id="188" w:name="_Toc227761998"/>
      <w:r/>
      <w:bookmarkStart w:id="189" w:name="OLE_LINK18"/>
      <w:r/>
      <w:bookmarkStart w:id="190" w:name="_Toc100905221"/>
      <w:r/>
      <w:bookmarkStart w:id="191" w:name="_Toc96347875"/>
      <w:r>
        <w:rPr>
          <w:rFonts w:hint="eastAsia" w:ascii="宋体" w:hAnsi="宋体" w:cs="宋体"/>
          <w:sz w:val="21"/>
          <w:szCs w:val="21"/>
          <w:highlight w:val="none"/>
        </w:rPr>
        <w:t xml:space="preserve">17.投标文件的组成</w:t>
      </w:r>
      <w:bookmarkEnd w:id="183"/>
      <w:r/>
      <w:bookmarkEnd w:id="184"/>
      <w:r/>
      <w:bookmarkEnd w:id="185"/>
      <w:r/>
      <w:bookmarkEnd w:id="186"/>
      <w:r/>
      <w:bookmarkEnd w:id="187"/>
      <w:r/>
      <w:bookmarkEnd w:id="18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17.2投标文件的价格及商务部分，包括但不限于下列文件：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（4）开标一览表（总价），格式见附件。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（7-2）财务报表。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（7-7）招标文件要求的其他实质性资格资信证明文件。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（8）商务部分证明材料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17.3</w:t>
      </w:r>
      <w:r>
        <w:rPr>
          <w:rFonts w:hint="eastAsia" w:ascii="宋体" w:hAnsi="宋体" w:cs="宋体"/>
          <w:b/>
          <w:szCs w:val="21"/>
          <w:highlight w:val="none"/>
          <w:lang w:val="zh-CN"/>
        </w:rPr>
        <w:t xml:space="preserve">投标文件的技术部分，包括但不限于下列文件：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（1）技术方案。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r/>
    </w:p>
    <w:p>
      <w:pPr>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17.4</w:t>
      </w:r>
      <w:r>
        <w:rPr>
          <w:rFonts w:hint="eastAsia" w:ascii="宋体" w:hAnsi="宋体" w:cs="宋体"/>
          <w:b/>
          <w:szCs w:val="21"/>
          <w:highlight w:val="none"/>
          <w:lang w:val="zh-CN"/>
        </w:rPr>
        <w:t xml:space="preserve">投标文件的</w:t>
      </w:r>
      <w:r>
        <w:rPr>
          <w:rFonts w:hint="eastAsia" w:ascii="宋体" w:hAnsi="宋体" w:cs="宋体"/>
          <w:b/>
          <w:szCs w:val="21"/>
          <w:highlight w:val="none"/>
        </w:rPr>
        <w:t xml:space="preserve">其他</w:t>
      </w:r>
      <w:r>
        <w:rPr>
          <w:rFonts w:hint="eastAsia" w:ascii="宋体" w:hAnsi="宋体" w:cs="宋体"/>
          <w:b/>
          <w:szCs w:val="21"/>
          <w:highlight w:val="none"/>
          <w:lang w:val="zh-CN"/>
        </w:rPr>
        <w:t xml:space="preserve">部分，包括但不限于下列文件：</w:t>
      </w:r>
      <w:r/>
    </w:p>
    <w:p>
      <w:pPr>
        <w:pStyle w:val="1007"/>
        <w:ind w:firstLine="420"/>
        <w:jc w:val="both"/>
        <w:spacing w:before="0" w:after="0" w:line="360" w:lineRule="auto"/>
        <w:rPr>
          <w:rFonts w:hint="eastAsia" w:ascii="宋体" w:hAnsi="宋体" w:cs="宋体"/>
          <w:b w:val="0"/>
          <w:sz w:val="21"/>
          <w:szCs w:val="21"/>
          <w:highlight w:val="none"/>
        </w:rPr>
        <w:outlineLvl w:val="2"/>
      </w:pPr>
      <w:r/>
      <w:bookmarkStart w:id="192" w:name="_Toc227755210"/>
      <w:r/>
      <w:bookmarkStart w:id="193" w:name="_Toc227761999"/>
      <w:r>
        <w:rPr>
          <w:rFonts w:hint="eastAsia" w:ascii="宋体" w:hAnsi="宋体" w:cs="宋体"/>
          <w:b w:val="0"/>
          <w:sz w:val="21"/>
          <w:szCs w:val="21"/>
          <w:highlight w:val="none"/>
        </w:rPr>
        <w:t xml:space="preserve">（1）提供符合政府采购政策的证明材料</w:t>
      </w:r>
      <w:bookmarkEnd w:id="192"/>
      <w:r/>
      <w:bookmarkEnd w:id="193"/>
      <w:r/>
      <w:r/>
    </w:p>
    <w:p>
      <w:pPr>
        <w:pStyle w:val="1007"/>
        <w:ind w:firstLine="420"/>
        <w:jc w:val="both"/>
        <w:spacing w:before="0" w:after="0" w:line="360" w:lineRule="auto"/>
        <w:rPr>
          <w:rFonts w:hint="eastAsia" w:ascii="宋体" w:hAnsi="宋体" w:cs="宋体"/>
          <w:b w:val="0"/>
          <w:sz w:val="21"/>
          <w:szCs w:val="21"/>
          <w:highlight w:val="none"/>
        </w:rPr>
        <w:outlineLvl w:val="2"/>
      </w:pPr>
      <w:r/>
      <w:bookmarkStart w:id="194" w:name="_Toc227762000"/>
      <w:r/>
      <w:bookmarkStart w:id="195" w:name="_Toc227755211"/>
      <w:r>
        <w:rPr>
          <w:rFonts w:hint="eastAsia" w:ascii="宋体" w:hAnsi="宋体" w:cs="宋体"/>
          <w:b w:val="0"/>
          <w:sz w:val="21"/>
          <w:szCs w:val="21"/>
          <w:highlight w:val="none"/>
        </w:rPr>
        <w:t xml:space="preserve">（2）投标人认为需提供的其他文件或证明材料</w:t>
      </w:r>
      <w:bookmarkEnd w:id="194"/>
      <w:r/>
      <w:bookmarkEnd w:id="195"/>
      <w:r/>
      <w:r/>
    </w:p>
    <w:p>
      <w:pPr>
        <w:pStyle w:val="1007"/>
        <w:ind w:firstLine="420"/>
        <w:jc w:val="both"/>
        <w:spacing w:before="0" w:after="0" w:line="360" w:lineRule="auto"/>
        <w:rPr>
          <w:rFonts w:hint="eastAsia" w:ascii="宋体" w:hAnsi="宋体" w:cs="宋体"/>
          <w:b w:val="0"/>
          <w:szCs w:val="21"/>
          <w:highlight w:val="none"/>
        </w:rPr>
        <w:outlineLvl w:val="2"/>
      </w:pPr>
      <w:r/>
      <w:bookmarkStart w:id="196" w:name="_Toc227755212"/>
      <w:r/>
      <w:bookmarkStart w:id="197" w:name="_Toc227762001"/>
      <w:r>
        <w:rPr>
          <w:rFonts w:hint="eastAsia" w:ascii="宋体" w:hAnsi="宋体" w:cs="宋体"/>
          <w:b w:val="0"/>
          <w:sz w:val="21"/>
          <w:szCs w:val="21"/>
          <w:highlight w:val="none"/>
        </w:rPr>
        <w:t xml:space="preserve">（3）要求投标人提交的其他文件材料或证明材料</w:t>
      </w:r>
      <w:bookmarkEnd w:id="196"/>
      <w:r/>
      <w:bookmarkEnd w:id="197"/>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17.5如标书制作工具中格式和内容与“江苏政府采购网”发布的招标文件不一致，以“江苏政府采购网”发布的招标文件为准。</w:t>
      </w:r>
      <w:bookmarkEnd w:id="189"/>
      <w:r/>
      <w:r/>
    </w:p>
    <w:p>
      <w:pPr>
        <w:pStyle w:val="970"/>
        <w:spacing w:before="0" w:after="0" w:line="360" w:lineRule="auto"/>
        <w:rPr>
          <w:rFonts w:hint="eastAsia" w:ascii="宋体" w:hAnsi="宋体" w:cs="宋体"/>
          <w:sz w:val="21"/>
          <w:szCs w:val="21"/>
          <w:highlight w:val="none"/>
        </w:rPr>
      </w:pPr>
      <w:r/>
      <w:bookmarkStart w:id="198" w:name="_Toc227755213"/>
      <w:r/>
      <w:bookmarkStart w:id="199" w:name="_Toc8223"/>
      <w:r/>
      <w:bookmarkStart w:id="200" w:name="_Toc104560858"/>
      <w:r/>
      <w:bookmarkStart w:id="201" w:name="_Toc227762002"/>
      <w:r/>
      <w:bookmarkStart w:id="202" w:name="_Toc107246235"/>
      <w:r>
        <w:rPr>
          <w:rFonts w:hint="eastAsia" w:ascii="宋体" w:hAnsi="宋体" w:cs="宋体"/>
          <w:sz w:val="21"/>
          <w:szCs w:val="21"/>
          <w:highlight w:val="none"/>
        </w:rPr>
        <w:t xml:space="preserve">18.投标文件编制的原则</w:t>
      </w:r>
      <w:bookmarkEnd w:id="198"/>
      <w:r/>
      <w:bookmarkEnd w:id="199"/>
      <w:r/>
      <w:bookmarkEnd w:id="200"/>
      <w:r/>
      <w:bookmarkEnd w:id="201"/>
      <w:r/>
      <w:bookmarkEnd w:id="202"/>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18.2</w:t>
      </w:r>
      <w:r>
        <w:rPr>
          <w:rFonts w:hint="eastAsia" w:ascii="宋体" w:hAnsi="宋体" w:cs="宋体"/>
          <w:szCs w:val="21"/>
          <w:highlight w:val="none"/>
        </w:rPr>
        <w:t xml:space="preserve">投标人必须保证投标文件所提供的全部资料真实可靠。</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18.3</w:t>
      </w:r>
      <w:r>
        <w:rPr>
          <w:rFonts w:hint="eastAsia" w:ascii="宋体" w:hAnsi="宋体" w:cs="宋体"/>
          <w:szCs w:val="21"/>
          <w:highlight w:val="none"/>
        </w:rPr>
        <w:t xml:space="preserve">投标文件须对招标文件中的内容做出实质性和完整的响应。</w:t>
      </w:r>
      <w:r/>
    </w:p>
    <w:p>
      <w:pPr>
        <w:spacing w:line="360" w:lineRule="auto"/>
        <w:rPr>
          <w:rFonts w:hint="eastAsia" w:ascii="宋体" w:hAnsi="宋体" w:cs="宋体"/>
          <w:bCs/>
          <w:szCs w:val="21"/>
          <w:highlight w:val="none"/>
        </w:rPr>
      </w:pPr>
      <w:r/>
      <w:bookmarkStart w:id="203" w:name="_Toc107246236"/>
      <w:r>
        <w:rPr>
          <w:rFonts w:hint="eastAsia" w:ascii="宋体" w:hAnsi="宋体" w:cs="宋体"/>
          <w:szCs w:val="21"/>
          <w:highlight w:val="none"/>
        </w:rPr>
        <w:t xml:space="preserve">18.4</w:t>
      </w:r>
      <w:r>
        <w:rPr>
          <w:rFonts w:hint="eastAsia" w:ascii="宋体" w:hAnsi="宋体" w:cs="宋体"/>
          <w:bCs/>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18.6投标人应当对采购文件提出的要求和条件作出实质性响应，并在电子投标系统逐条应答。</w:t>
      </w:r>
      <w:r/>
    </w:p>
    <w:p>
      <w:pPr>
        <w:rPr>
          <w:rFonts w:hint="eastAsia" w:ascii="宋体" w:hAnsi="宋体" w:cs="宋体"/>
          <w:szCs w:val="21"/>
          <w:highlight w:val="none"/>
        </w:rPr>
      </w:pPr>
      <w:r>
        <w:rPr>
          <w:rFonts w:hint="eastAsia" w:ascii="宋体" w:hAnsi="宋体" w:cs="宋体"/>
          <w:bCs/>
          <w:szCs w:val="21"/>
          <w:highlight w:val="none"/>
        </w:rPr>
        <w:t xml:space="preserve">18.7投标人应对要求提供的资格证明文件（如资质证书、资格证书）、技术资料（如白皮书、彩页、手册、检测报告等）扫描上传至投标系统。</w:t>
      </w:r>
      <w:r/>
    </w:p>
    <w:p>
      <w:pPr>
        <w:pStyle w:val="970"/>
        <w:spacing w:before="0" w:after="0" w:line="360" w:lineRule="auto"/>
        <w:rPr>
          <w:rFonts w:hint="eastAsia" w:ascii="宋体" w:hAnsi="宋体" w:cs="宋体"/>
          <w:sz w:val="21"/>
          <w:szCs w:val="21"/>
          <w:highlight w:val="none"/>
        </w:rPr>
      </w:pPr>
      <w:r/>
      <w:bookmarkStart w:id="204" w:name="_Toc227762003"/>
      <w:r/>
      <w:bookmarkStart w:id="205" w:name="_Toc26831"/>
      <w:r/>
      <w:bookmarkStart w:id="206" w:name="_Toc227755214"/>
      <w:r>
        <w:rPr>
          <w:rFonts w:hint="eastAsia" w:ascii="宋体" w:hAnsi="宋体" w:cs="宋体"/>
          <w:sz w:val="21"/>
          <w:szCs w:val="21"/>
          <w:highlight w:val="none"/>
        </w:rPr>
        <w:t xml:space="preserve">19.投标报价</w:t>
      </w:r>
      <w:bookmarkEnd w:id="203"/>
      <w:r/>
      <w:bookmarkEnd w:id="204"/>
      <w:r/>
      <w:bookmarkEnd w:id="205"/>
      <w:r/>
      <w:bookmarkEnd w:id="206"/>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19.2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19.4</w:t>
      </w:r>
      <w:r>
        <w:rPr>
          <w:rFonts w:hint="eastAsia" w:ascii="宋体" w:hAnsi="宋体" w:cs="宋体"/>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90"/>
      <w:r/>
      <w:bookmarkEnd w:id="191"/>
      <w:r/>
      <w:r/>
    </w:p>
    <w:p>
      <w:pPr>
        <w:pStyle w:val="970"/>
        <w:spacing w:before="0" w:after="0" w:line="360" w:lineRule="auto"/>
        <w:rPr>
          <w:rFonts w:hint="eastAsia" w:ascii="宋体" w:hAnsi="宋体" w:cs="宋体"/>
          <w:sz w:val="21"/>
          <w:szCs w:val="21"/>
          <w:highlight w:val="none"/>
        </w:rPr>
      </w:pPr>
      <w:r/>
      <w:bookmarkStart w:id="207" w:name="_Toc100905224"/>
      <w:r/>
      <w:bookmarkStart w:id="208" w:name="_Toc227755215"/>
      <w:r/>
      <w:bookmarkStart w:id="209" w:name="_Toc19177"/>
      <w:r/>
      <w:bookmarkStart w:id="210" w:name="_Toc104560859"/>
      <w:r/>
      <w:bookmarkStart w:id="211" w:name="_Toc227762004"/>
      <w:r/>
      <w:bookmarkStart w:id="212" w:name="_Toc103848545"/>
      <w:r/>
      <w:bookmarkStart w:id="213" w:name="_Toc107246237"/>
      <w:r/>
      <w:bookmarkStart w:id="214" w:name="_Toc103848544"/>
      <w:r/>
      <w:bookmarkStart w:id="215" w:name="_Toc96347878"/>
      <w:r/>
      <w:bookmarkStart w:id="216" w:name="_Toc100905223"/>
      <w:r>
        <w:rPr>
          <w:rFonts w:hint="eastAsia" w:ascii="宋体" w:hAnsi="宋体" w:cs="宋体"/>
          <w:sz w:val="21"/>
          <w:szCs w:val="21"/>
          <w:highlight w:val="none"/>
        </w:rPr>
        <w:t xml:space="preserve">20.投标有效期</w:t>
      </w:r>
      <w:bookmarkEnd w:id="207"/>
      <w:r/>
      <w:bookmarkEnd w:id="208"/>
      <w:r/>
      <w:bookmarkEnd w:id="209"/>
      <w:r/>
      <w:bookmarkEnd w:id="210"/>
      <w:r/>
      <w:bookmarkEnd w:id="211"/>
      <w:r/>
      <w:bookmarkEnd w:id="212"/>
      <w:r/>
      <w:bookmarkEnd w:id="213"/>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20.1投标有效期见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bCs/>
          <w:szCs w:val="21"/>
          <w:highlight w:val="none"/>
        </w:rPr>
        <w:t xml:space="preserve">投标有效期不足的，在评标时将其视为无效投标。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70"/>
        <w:spacing w:before="0" w:after="0" w:line="360" w:lineRule="auto"/>
        <w:rPr>
          <w:rFonts w:hint="eastAsia" w:ascii="宋体" w:hAnsi="宋体" w:cs="宋体"/>
          <w:sz w:val="21"/>
          <w:szCs w:val="21"/>
          <w:highlight w:val="none"/>
        </w:rPr>
      </w:pPr>
      <w:r/>
      <w:bookmarkStart w:id="217" w:name="_Toc107246238"/>
      <w:r/>
      <w:bookmarkStart w:id="218" w:name="_Toc4872"/>
      <w:r/>
      <w:bookmarkStart w:id="219" w:name="_Toc104560860"/>
      <w:r/>
      <w:bookmarkStart w:id="220" w:name="_Toc227762005"/>
      <w:r/>
      <w:bookmarkStart w:id="221" w:name="_Toc227755216"/>
      <w:r>
        <w:rPr>
          <w:rFonts w:hint="eastAsia" w:ascii="宋体" w:hAnsi="宋体" w:cs="宋体"/>
          <w:sz w:val="21"/>
          <w:szCs w:val="21"/>
          <w:highlight w:val="none"/>
        </w:rPr>
        <w:t xml:space="preserve">21.投标保证金</w:t>
      </w:r>
      <w:bookmarkEnd w:id="214"/>
      <w:r/>
      <w:bookmarkEnd w:id="215"/>
      <w:r/>
      <w:bookmarkEnd w:id="216"/>
      <w:r/>
      <w:bookmarkEnd w:id="217"/>
      <w:r/>
      <w:bookmarkEnd w:id="218"/>
      <w:r/>
      <w:bookmarkEnd w:id="219"/>
      <w:r/>
      <w:bookmarkEnd w:id="220"/>
      <w:r/>
      <w:bookmarkEnd w:id="221"/>
      <w:r/>
      <w:r/>
    </w:p>
    <w:p>
      <w:pPr>
        <w:spacing w:line="360" w:lineRule="auto"/>
        <w:rPr>
          <w:rFonts w:hint="eastAsia" w:ascii="宋体" w:hAnsi="宋体" w:cs="宋体"/>
          <w:bCs/>
          <w:szCs w:val="21"/>
          <w:highlight w:val="none"/>
        </w:rPr>
      </w:pPr>
      <w:r/>
      <w:bookmarkStart w:id="222" w:name="_Toc420487862"/>
      <w:r/>
      <w:bookmarkStart w:id="223" w:name="_Toc68159552"/>
      <w:r/>
      <w:bookmarkStart w:id="224" w:name="_Toc519241651"/>
      <w:r/>
      <w:bookmarkStart w:id="225" w:name="_Toc96347879"/>
      <w:r/>
      <w:bookmarkStart w:id="226" w:name="_Toc466452044"/>
      <w:r/>
      <w:bookmarkStart w:id="227" w:name="_Toc420657357"/>
      <w:r>
        <w:rPr>
          <w:rFonts w:hint="eastAsia" w:ascii="宋体" w:hAnsi="宋体" w:cs="宋体"/>
          <w:bCs/>
          <w:szCs w:val="21"/>
          <w:highlight w:val="none"/>
        </w:rPr>
        <w:t xml:space="preserve">21.1本项目是否交纳投标保证金见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bookmarkEnd w:id="222"/>
      <w:r/>
      <w:bookmarkEnd w:id="223"/>
      <w:r/>
      <w:bookmarkEnd w:id="224"/>
      <w:r/>
      <w:bookmarkEnd w:id="225"/>
      <w:r/>
      <w:bookmarkEnd w:id="226"/>
      <w:r/>
      <w:bookmarkEnd w:id="227"/>
      <w:r/>
      <w:r/>
    </w:p>
    <w:p>
      <w:pPr>
        <w:pStyle w:val="970"/>
        <w:spacing w:before="0" w:after="0" w:line="360" w:lineRule="auto"/>
        <w:rPr>
          <w:rFonts w:hint="eastAsia" w:ascii="宋体" w:hAnsi="宋体" w:cs="宋体"/>
          <w:sz w:val="21"/>
          <w:szCs w:val="21"/>
          <w:highlight w:val="none"/>
        </w:rPr>
      </w:pPr>
      <w:r/>
      <w:bookmarkStart w:id="228" w:name="_Toc227762006"/>
      <w:r/>
      <w:bookmarkStart w:id="229" w:name="_Toc18071"/>
      <w:r/>
      <w:bookmarkStart w:id="230" w:name="_Toc107246239"/>
      <w:r/>
      <w:bookmarkStart w:id="231" w:name="_Toc227755217"/>
      <w:r/>
      <w:bookmarkStart w:id="232" w:name="_Toc96347880"/>
      <w:r/>
      <w:bookmarkStart w:id="233" w:name="_Toc100905225"/>
      <w:r/>
      <w:bookmarkStart w:id="234" w:name="_Toc104560861"/>
      <w:r/>
      <w:bookmarkStart w:id="235" w:name="_Toc103848546"/>
      <w:r>
        <w:rPr>
          <w:rFonts w:hint="eastAsia" w:ascii="宋体" w:hAnsi="宋体" w:cs="宋体"/>
          <w:sz w:val="21"/>
          <w:szCs w:val="21"/>
          <w:highlight w:val="none"/>
        </w:rPr>
        <w:t xml:space="preserve">22.投标文件的制作和签署</w:t>
      </w:r>
      <w:bookmarkEnd w:id="228"/>
      <w:r/>
      <w:bookmarkEnd w:id="229"/>
      <w:r/>
      <w:bookmarkEnd w:id="230"/>
      <w:r/>
      <w:bookmarkEnd w:id="231"/>
      <w:r/>
      <w:bookmarkEnd w:id="232"/>
      <w:r/>
      <w:bookmarkEnd w:id="233"/>
      <w:r/>
      <w:bookmarkEnd w:id="234"/>
      <w:r/>
      <w:bookmarkEnd w:id="235"/>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.5除投标人对错处做必要修改外，投标文件不得行间插字、涂改或增删。如有修改错漏处，必须由法定代表人或其授权代表签字或盖章方有效。</w:t>
      </w:r>
      <w:r/>
    </w:p>
    <w:p>
      <w:pPr>
        <w:pStyle w:val="969"/>
        <w:spacing w:before="0" w:after="0" w:line="360" w:lineRule="auto"/>
        <w:rPr>
          <w:rFonts w:hint="eastAsia" w:ascii="宋体" w:hAnsi="宋体" w:eastAsia="宋体" w:cs="宋体"/>
          <w:sz w:val="21"/>
          <w:szCs w:val="21"/>
          <w:highlight w:val="none"/>
        </w:rPr>
      </w:pPr>
      <w:r/>
      <w:bookmarkStart w:id="236" w:name="_Toc227762007"/>
      <w:r/>
      <w:bookmarkStart w:id="237" w:name="_Toc227755218"/>
      <w:r/>
      <w:bookmarkStart w:id="238" w:name="_Toc17046"/>
      <w:r>
        <w:rPr>
          <w:rFonts w:hint="eastAsia" w:ascii="宋体" w:hAnsi="宋体" w:eastAsia="宋体" w:cs="宋体"/>
          <w:sz w:val="21"/>
          <w:szCs w:val="21"/>
          <w:highlight w:val="none"/>
        </w:rPr>
        <w:t xml:space="preserve">四．投标文件的递交</w:t>
      </w:r>
      <w:bookmarkEnd w:id="236"/>
      <w:r/>
      <w:bookmarkEnd w:id="237"/>
      <w:r/>
      <w:bookmarkEnd w:id="238"/>
      <w:r/>
      <w:r/>
    </w:p>
    <w:p>
      <w:pPr>
        <w:pStyle w:val="970"/>
        <w:spacing w:before="0" w:after="0" w:line="360" w:lineRule="auto"/>
        <w:rPr>
          <w:rFonts w:hint="eastAsia" w:ascii="宋体" w:hAnsi="宋体" w:cs="宋体"/>
          <w:sz w:val="21"/>
          <w:szCs w:val="21"/>
          <w:highlight w:val="none"/>
        </w:rPr>
      </w:pPr>
      <w:r/>
      <w:bookmarkStart w:id="239" w:name="_Toc100905226"/>
      <w:r/>
      <w:bookmarkStart w:id="240" w:name="_Toc96347881"/>
      <w:r/>
      <w:bookmarkStart w:id="241" w:name="_Toc104560863"/>
      <w:r/>
      <w:bookmarkStart w:id="242" w:name="_Toc103848548"/>
      <w:r/>
      <w:bookmarkStart w:id="243" w:name="_Toc107246241"/>
      <w:r/>
      <w:bookmarkStart w:id="244" w:name="_Toc6979"/>
      <w:r/>
      <w:bookmarkStart w:id="245" w:name="_Toc227762008"/>
      <w:r/>
      <w:bookmarkStart w:id="246" w:name="_Toc227755219"/>
      <w:r>
        <w:rPr>
          <w:rFonts w:hint="eastAsia" w:ascii="宋体" w:hAnsi="宋体" w:cs="宋体"/>
          <w:sz w:val="21"/>
          <w:szCs w:val="21"/>
          <w:highlight w:val="none"/>
        </w:rPr>
        <w:t xml:space="preserve">23.投标文件的</w:t>
      </w:r>
      <w:bookmarkEnd w:id="239"/>
      <w:r/>
      <w:bookmarkEnd w:id="240"/>
      <w:r/>
      <w:bookmarkEnd w:id="241"/>
      <w:r/>
      <w:bookmarkEnd w:id="242"/>
      <w:r/>
      <w:bookmarkEnd w:id="243"/>
      <w:r>
        <w:rPr>
          <w:rFonts w:hint="eastAsia" w:ascii="宋体" w:hAnsi="宋体" w:cs="宋体"/>
          <w:sz w:val="21"/>
          <w:szCs w:val="21"/>
          <w:highlight w:val="none"/>
        </w:rPr>
        <w:t xml:space="preserve">递交</w:t>
      </w:r>
      <w:bookmarkEnd w:id="244"/>
      <w:r/>
      <w:bookmarkEnd w:id="245"/>
      <w:r/>
      <w:bookmarkEnd w:id="246"/>
      <w:r/>
      <w:r/>
    </w:p>
    <w:p>
      <w:pPr>
        <w:spacing w:line="360" w:lineRule="auto"/>
        <w:rPr>
          <w:rFonts w:hint="eastAsia" w:ascii="宋体" w:hAnsi="宋体" w:cs="宋体"/>
          <w:szCs w:val="21"/>
          <w:highlight w:val="none"/>
        </w:rPr>
      </w:pPr>
      <w:r/>
      <w:bookmarkStart w:id="247" w:name="_Toc11952"/>
      <w:r/>
      <w:bookmarkStart w:id="248" w:name="_Toc46960670"/>
      <w:r/>
      <w:bookmarkStart w:id="249" w:name="_Toc19963"/>
      <w:r/>
      <w:bookmarkStart w:id="250" w:name="_Toc469850063"/>
      <w:r/>
      <w:bookmarkStart w:id="251" w:name="_Toc51928343"/>
      <w:r/>
      <w:bookmarkStart w:id="252" w:name="_Toc50528805"/>
      <w:r/>
      <w:bookmarkStart w:id="253" w:name="_Toc38931800"/>
      <w:r/>
      <w:bookmarkStart w:id="254" w:name="_Toc4536"/>
      <w:r/>
      <w:bookmarkStart w:id="255" w:name="_Toc40202948"/>
      <w:r/>
      <w:bookmarkStart w:id="256" w:name="_Toc5042"/>
      <w:r/>
      <w:bookmarkStart w:id="257" w:name="_Toc103848549"/>
      <w:r/>
      <w:bookmarkStart w:id="258" w:name="_Toc48151397"/>
      <w:r/>
      <w:bookmarkStart w:id="259" w:name="_Toc104560864"/>
      <w:r/>
      <w:bookmarkStart w:id="260" w:name="_Toc89586904"/>
      <w:r/>
      <w:bookmarkStart w:id="261" w:name="_Toc91399404"/>
      <w:r/>
      <w:bookmarkStart w:id="262" w:name="_Toc96347882"/>
      <w:r/>
      <w:bookmarkStart w:id="263" w:name="_Toc38931614"/>
      <w:r/>
      <w:bookmarkStart w:id="264" w:name="_Toc97561941"/>
      <w:r/>
      <w:bookmarkStart w:id="265" w:name="_Toc46219699"/>
      <w:r/>
      <w:bookmarkStart w:id="266" w:name="_Toc100905227"/>
      <w:r/>
      <w:bookmarkStart w:id="267" w:name="_Toc46939510"/>
      <w:r/>
      <w:bookmarkStart w:id="268" w:name="_Toc38933357"/>
      <w:r/>
      <w:bookmarkStart w:id="269" w:name="_Toc11464"/>
      <w:r/>
      <w:bookmarkStart w:id="270" w:name="_Toc107246242"/>
      <w:r>
        <w:rPr>
          <w:rFonts w:hint="eastAsia" w:ascii="宋体" w:hAnsi="宋体" w:cs="宋体"/>
          <w:szCs w:val="21"/>
          <w:highlight w:val="none"/>
        </w:rPr>
        <w:t xml:space="preserve">23.1投标人应当按照《操作手册》规定，在投标截止时间前制作并上传电子投标文件。</w:t>
      </w:r>
      <w:r/>
    </w:p>
    <w:p>
      <w:pPr>
        <w:pStyle w:val="970"/>
        <w:spacing w:before="0" w:after="0" w:line="360" w:lineRule="auto"/>
        <w:rPr>
          <w:rFonts w:hint="eastAsia" w:ascii="宋体" w:hAnsi="宋体" w:cs="宋体"/>
          <w:sz w:val="21"/>
          <w:szCs w:val="21"/>
          <w:highlight w:val="none"/>
        </w:rPr>
      </w:pPr>
      <w:r/>
      <w:bookmarkStart w:id="271" w:name="_Toc227755220"/>
      <w:r/>
      <w:bookmarkStart w:id="272" w:name="_Toc14637"/>
      <w:r/>
      <w:bookmarkStart w:id="273" w:name="_Toc227762009"/>
      <w:r>
        <w:rPr>
          <w:rFonts w:hint="eastAsia" w:ascii="宋体" w:hAnsi="宋体" w:cs="宋体"/>
          <w:sz w:val="21"/>
          <w:szCs w:val="21"/>
          <w:highlight w:val="none"/>
        </w:rPr>
        <w:t xml:space="preserve">24.</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sz w:val="21"/>
          <w:szCs w:val="21"/>
          <w:highlight w:val="none"/>
        </w:rPr>
        <w:t xml:space="preserve">投标截止时间</w:t>
      </w:r>
      <w:bookmarkEnd w:id="270"/>
      <w:r/>
      <w:bookmarkEnd w:id="271"/>
      <w:r/>
      <w:bookmarkEnd w:id="272"/>
      <w:r/>
      <w:bookmarkEnd w:id="273"/>
      <w:r/>
      <w:r/>
    </w:p>
    <w:p>
      <w:pPr>
        <w:spacing w:line="360" w:lineRule="auto"/>
        <w:rPr>
          <w:rFonts w:hint="eastAsia" w:ascii="宋体" w:hAnsi="宋体" w:cs="宋体"/>
          <w:bCs/>
          <w:szCs w:val="21"/>
          <w:highlight w:val="none"/>
        </w:rPr>
      </w:pPr>
      <w:r/>
      <w:bookmarkStart w:id="274" w:name="_Toc96347883"/>
      <w:r>
        <w:rPr>
          <w:rFonts w:hint="eastAsia" w:ascii="宋体" w:hAnsi="宋体" w:cs="宋体"/>
          <w:bCs/>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24.2苏采云系统、采购代理机构拒绝接收在其规定的投标截止时间后上传的任何电子投标文件。</w:t>
      </w:r>
      <w:r/>
    </w:p>
    <w:p>
      <w:pPr>
        <w:pStyle w:val="970"/>
        <w:spacing w:before="0" w:after="0"/>
        <w:rPr>
          <w:rFonts w:hint="eastAsia" w:ascii="宋体" w:hAnsi="宋体" w:cs="宋体"/>
          <w:sz w:val="21"/>
          <w:szCs w:val="21"/>
          <w:highlight w:val="none"/>
        </w:rPr>
      </w:pPr>
      <w:r/>
      <w:bookmarkStart w:id="275" w:name="_Toc227762010"/>
      <w:r/>
      <w:bookmarkStart w:id="276" w:name="_Toc227755221"/>
      <w:r/>
      <w:bookmarkStart w:id="277" w:name="_Toc32209"/>
      <w:r>
        <w:rPr>
          <w:rFonts w:hint="eastAsia" w:ascii="宋体" w:hAnsi="宋体" w:cs="宋体"/>
          <w:sz w:val="21"/>
          <w:szCs w:val="21"/>
          <w:highlight w:val="none"/>
        </w:rPr>
        <w:t xml:space="preserve">25.投标文件解密</w:t>
      </w:r>
      <w:bookmarkEnd w:id="275"/>
      <w:r/>
      <w:bookmarkEnd w:id="276"/>
      <w:r/>
      <w:bookmarkEnd w:id="277"/>
      <w:r/>
      <w:r/>
    </w:p>
    <w:p>
      <w:pPr>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25.1投标人</w:t>
      </w:r>
      <w:r>
        <w:rPr>
          <w:rFonts w:hint="eastAsia" w:ascii="宋体" w:hAnsi="宋体" w:cs="宋体"/>
          <w:bCs/>
          <w:szCs w:val="21"/>
          <w:highlight w:val="none"/>
          <w:lang w:val="zh-CN"/>
        </w:rPr>
        <w:t xml:space="preserve">应当按照《操作手册》规定，在“苏采云”系统规定的时间内对</w:t>
      </w:r>
      <w:r>
        <w:rPr>
          <w:rFonts w:hint="eastAsia" w:ascii="宋体" w:hAnsi="宋体" w:cs="宋体"/>
          <w:bCs/>
          <w:szCs w:val="21"/>
          <w:highlight w:val="none"/>
        </w:rPr>
        <w:t xml:space="preserve">投标</w:t>
      </w:r>
      <w:r>
        <w:rPr>
          <w:rFonts w:hint="eastAsia" w:ascii="宋体" w:hAnsi="宋体" w:cs="宋体"/>
          <w:bCs/>
          <w:szCs w:val="21"/>
          <w:highlight w:val="none"/>
          <w:lang w:val="zh-CN"/>
        </w:rPr>
        <w:t xml:space="preserve">文件进行解密。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25.2投标人应充分考虑网络环境、网络带宽等因素可能对投标产生的影响，如因投标人自身原因造成的电子投标文件解密不成功的，作无效投标处理。</w:t>
      </w:r>
      <w:r/>
    </w:p>
    <w:p>
      <w:pPr>
        <w:pStyle w:val="970"/>
        <w:spacing w:before="0" w:after="0" w:line="360" w:lineRule="auto"/>
        <w:rPr>
          <w:rFonts w:hint="eastAsia" w:ascii="宋体" w:hAnsi="宋体" w:cs="宋体"/>
          <w:sz w:val="21"/>
          <w:szCs w:val="21"/>
          <w:highlight w:val="none"/>
        </w:rPr>
      </w:pPr>
      <w:r/>
      <w:bookmarkStart w:id="278" w:name="_Toc104560865"/>
      <w:r/>
      <w:bookmarkStart w:id="279" w:name="_Toc21043"/>
      <w:r/>
      <w:bookmarkStart w:id="280" w:name="_Toc103848550"/>
      <w:r/>
      <w:bookmarkStart w:id="281" w:name="_Toc100905228"/>
      <w:r/>
      <w:bookmarkStart w:id="282" w:name="_Toc107246243"/>
      <w:r/>
      <w:bookmarkStart w:id="283" w:name="_Toc227755222"/>
      <w:r/>
      <w:bookmarkStart w:id="284" w:name="_Toc227762011"/>
      <w:r>
        <w:rPr>
          <w:rFonts w:hint="eastAsia" w:ascii="宋体" w:hAnsi="宋体" w:cs="宋体"/>
          <w:sz w:val="21"/>
          <w:szCs w:val="21"/>
          <w:highlight w:val="none"/>
        </w:rPr>
        <w:t xml:space="preserve">26.投标文件的修改和撤回</w:t>
      </w:r>
      <w:bookmarkEnd w:id="274"/>
      <w:r/>
      <w:bookmarkEnd w:id="278"/>
      <w:r/>
      <w:bookmarkEnd w:id="279"/>
      <w:r/>
      <w:bookmarkEnd w:id="280"/>
      <w:r/>
      <w:bookmarkEnd w:id="281"/>
      <w:r/>
      <w:bookmarkEnd w:id="282"/>
      <w:r/>
      <w:bookmarkEnd w:id="283"/>
      <w:r/>
      <w:bookmarkEnd w:id="284"/>
      <w:r/>
      <w:bookmarkEnd w:id="182"/>
      <w:r/>
      <w:r/>
    </w:p>
    <w:p>
      <w:pPr>
        <w:spacing w:line="360" w:lineRule="auto"/>
        <w:rPr>
          <w:rFonts w:hint="eastAsia" w:ascii="宋体" w:hAnsi="宋体" w:cs="宋体"/>
          <w:bCs/>
          <w:szCs w:val="21"/>
          <w:highlight w:val="none"/>
        </w:rPr>
      </w:pPr>
      <w:r/>
      <w:bookmarkStart w:id="285" w:name="_Toc80264714"/>
      <w:r>
        <w:rPr>
          <w:rFonts w:hint="eastAsia" w:ascii="宋体" w:hAnsi="宋体" w:cs="宋体"/>
          <w:bCs/>
          <w:szCs w:val="21"/>
          <w:highlight w:val="none"/>
        </w:rPr>
        <w:t xml:space="preserve">26.1电子投标文件的撤回</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26.1.1投标人可在投标截止时间前，撤回其电子投标文件，具体操作方法见《操作手册》。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26.1.2投标人撤回电子投标文件，则认为其不再参与本项目投标活动。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26.2投标文件的修改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26.2.2在投标截止时间之后，投标人不得对其电子投标文件作任何修改。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26.3在投标截止时间至招标文件中规定的投标有效期满之间的这段时间内，投标人不得撤销其投标。</w:t>
      </w:r>
      <w:r/>
    </w:p>
    <w:p>
      <w:pPr>
        <w:pStyle w:val="970"/>
        <w:spacing w:before="0" w:after="0" w:line="360" w:lineRule="auto"/>
        <w:rPr>
          <w:rFonts w:hint="eastAsia" w:ascii="宋体" w:hAnsi="宋体" w:cs="宋体"/>
          <w:sz w:val="21"/>
          <w:szCs w:val="21"/>
          <w:highlight w:val="none"/>
        </w:rPr>
      </w:pPr>
      <w:r/>
      <w:bookmarkStart w:id="286" w:name="_Toc13778"/>
      <w:r/>
      <w:bookmarkStart w:id="287" w:name="_Toc107246244"/>
      <w:r/>
      <w:bookmarkStart w:id="288" w:name="_Toc227762012"/>
      <w:r/>
      <w:bookmarkStart w:id="289" w:name="_Toc103848551"/>
      <w:r/>
      <w:bookmarkStart w:id="290" w:name="_Toc104560866"/>
      <w:r/>
      <w:bookmarkStart w:id="291" w:name="_Toc227755223"/>
      <w:r>
        <w:rPr>
          <w:rFonts w:hint="eastAsia" w:ascii="宋体" w:hAnsi="宋体" w:cs="宋体"/>
          <w:sz w:val="21"/>
          <w:szCs w:val="21"/>
          <w:highlight w:val="none"/>
        </w:rPr>
        <w:t xml:space="preserve">27.诚实信用</w:t>
      </w:r>
      <w:bookmarkEnd w:id="286"/>
      <w:r/>
      <w:bookmarkEnd w:id="287"/>
      <w:r/>
      <w:bookmarkEnd w:id="288"/>
      <w:r/>
      <w:bookmarkEnd w:id="289"/>
      <w:r/>
      <w:bookmarkEnd w:id="290"/>
      <w:r/>
      <w:bookmarkEnd w:id="291"/>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969"/>
        <w:spacing w:before="0" w:after="0" w:line="360" w:lineRule="auto"/>
        <w:rPr>
          <w:rFonts w:hint="eastAsia" w:ascii="宋体" w:hAnsi="宋体" w:eastAsia="宋体" w:cs="宋体"/>
          <w:sz w:val="21"/>
          <w:szCs w:val="21"/>
          <w:highlight w:val="none"/>
        </w:rPr>
      </w:pPr>
      <w:r/>
      <w:bookmarkStart w:id="292" w:name="_Toc227762013"/>
      <w:r/>
      <w:bookmarkStart w:id="293" w:name="_Toc227755224"/>
      <w:r/>
      <w:bookmarkStart w:id="294" w:name="_Toc20884"/>
      <w:r>
        <w:rPr>
          <w:rFonts w:hint="eastAsia" w:ascii="宋体" w:hAnsi="宋体" w:eastAsia="宋体" w:cs="宋体"/>
          <w:sz w:val="21"/>
          <w:szCs w:val="21"/>
          <w:highlight w:val="none"/>
        </w:rPr>
        <w:t xml:space="preserve">五．开标和评标</w:t>
      </w:r>
      <w:bookmarkEnd w:id="292"/>
      <w:r/>
      <w:bookmarkEnd w:id="293"/>
      <w:r/>
      <w:bookmarkEnd w:id="294"/>
      <w:r/>
      <w:bookmarkStart w:id="295" w:name="_Toc96347885"/>
      <w:r/>
      <w:r/>
    </w:p>
    <w:p>
      <w:pPr>
        <w:pStyle w:val="970"/>
        <w:spacing w:before="0" w:after="0" w:line="360" w:lineRule="auto"/>
        <w:rPr>
          <w:rFonts w:hint="eastAsia" w:ascii="宋体" w:hAnsi="宋体" w:cs="宋体"/>
          <w:sz w:val="21"/>
          <w:szCs w:val="21"/>
          <w:highlight w:val="none"/>
        </w:rPr>
      </w:pPr>
      <w:r/>
      <w:bookmarkStart w:id="296" w:name="_Toc227762014"/>
      <w:r/>
      <w:bookmarkStart w:id="297" w:name="_Toc12191"/>
      <w:r/>
      <w:bookmarkStart w:id="298" w:name="_Toc103848553"/>
      <w:r/>
      <w:bookmarkStart w:id="299" w:name="_Toc107246246"/>
      <w:r/>
      <w:bookmarkStart w:id="300" w:name="_Toc227755225"/>
      <w:r/>
      <w:bookmarkStart w:id="301" w:name="_Toc104560868"/>
      <w:r/>
      <w:bookmarkStart w:id="302" w:name="_Toc100905230"/>
      <w:r>
        <w:rPr>
          <w:rFonts w:hint="eastAsia" w:ascii="宋体" w:hAnsi="宋体" w:cs="宋体"/>
          <w:sz w:val="21"/>
          <w:szCs w:val="21"/>
          <w:highlight w:val="none"/>
        </w:rPr>
        <w:t xml:space="preserve">28.开标</w:t>
      </w:r>
      <w:bookmarkEnd w:id="295"/>
      <w:r/>
      <w:bookmarkEnd w:id="296"/>
      <w:r/>
      <w:bookmarkEnd w:id="297"/>
      <w:r/>
      <w:bookmarkEnd w:id="298"/>
      <w:r/>
      <w:bookmarkEnd w:id="299"/>
      <w:r/>
      <w:bookmarkEnd w:id="300"/>
      <w:r/>
      <w:bookmarkEnd w:id="301"/>
      <w:r/>
      <w:bookmarkEnd w:id="302"/>
      <w:r/>
      <w:r/>
    </w:p>
    <w:p>
      <w:pPr>
        <w:spacing w:line="360" w:lineRule="auto"/>
        <w:rPr>
          <w:rFonts w:hint="eastAsia" w:ascii="宋体" w:hAnsi="宋体" w:cs="宋体"/>
          <w:bCs/>
          <w:szCs w:val="21"/>
          <w:highlight w:val="none"/>
        </w:rPr>
      </w:pPr>
      <w:r/>
      <w:bookmarkStart w:id="303" w:name="_Toc96347886"/>
      <w:r>
        <w:rPr>
          <w:rFonts w:hint="eastAsia" w:ascii="宋体" w:hAnsi="宋体" w:cs="宋体"/>
          <w:bCs/>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28.4</w:t>
      </w:r>
      <w:bookmarkEnd w:id="303"/>
      <w:r/>
      <w:bookmarkStart w:id="304" w:name="_Toc100905231"/>
      <w:r>
        <w:rPr>
          <w:rFonts w:hint="eastAsia" w:ascii="宋体" w:hAnsi="宋体" w:cs="宋体"/>
          <w:bCs/>
          <w:szCs w:val="21"/>
          <w:highlight w:val="none"/>
        </w:rPr>
        <w:t xml:space="preserve">投标人在报价时不允许采用选择性报价，否则将被视为无效投标。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970"/>
        <w:spacing w:before="0" w:after="0" w:line="360" w:lineRule="auto"/>
        <w:rPr>
          <w:rFonts w:hint="eastAsia" w:ascii="宋体" w:hAnsi="宋体" w:cs="宋体"/>
          <w:sz w:val="21"/>
          <w:szCs w:val="21"/>
          <w:highlight w:val="none"/>
        </w:rPr>
      </w:pPr>
      <w:r/>
      <w:bookmarkStart w:id="305" w:name="_Toc12793"/>
      <w:r/>
      <w:bookmarkStart w:id="306" w:name="_Toc227755226"/>
      <w:r/>
      <w:bookmarkStart w:id="307" w:name="_Toc227762015"/>
      <w:r/>
      <w:bookmarkStart w:id="308" w:name="_Toc107246247"/>
      <w:r>
        <w:rPr>
          <w:rFonts w:hint="eastAsia" w:ascii="宋体" w:hAnsi="宋体" w:cs="宋体"/>
          <w:sz w:val="21"/>
          <w:szCs w:val="21"/>
          <w:highlight w:val="none"/>
        </w:rPr>
        <w:t xml:space="preserve">29.资格性审查</w:t>
      </w:r>
      <w:bookmarkEnd w:id="305"/>
      <w:r/>
      <w:bookmarkEnd w:id="306"/>
      <w:r/>
      <w:bookmarkEnd w:id="307"/>
      <w:r/>
      <w:bookmarkEnd w:id="308"/>
      <w:r/>
      <w:r/>
    </w:p>
    <w:p>
      <w:pPr>
        <w:spacing w:line="360" w:lineRule="auto"/>
        <w:rPr>
          <w:rFonts w:hint="eastAsia" w:ascii="宋体" w:hAnsi="宋体" w:cs="宋体"/>
          <w:bCs/>
          <w:szCs w:val="21"/>
          <w:highlight w:val="none"/>
        </w:rPr>
      </w:pPr>
      <w:r/>
      <w:bookmarkStart w:id="309" w:name="_Toc103848554"/>
      <w:r/>
      <w:bookmarkStart w:id="310" w:name="_Toc104560869"/>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highlight w:val="none"/>
        </w:rPr>
      </w:pPr>
      <w:r/>
      <w:bookmarkStart w:id="311" w:name="_Toc107246248"/>
      <w:r>
        <w:rPr>
          <w:rFonts w:hint="eastAsia" w:ascii="宋体" w:hAnsi="宋体" w:cs="宋体"/>
          <w:bCs/>
          <w:szCs w:val="21"/>
          <w:highlight w:val="none"/>
        </w:rPr>
        <w:t xml:space="preserve">29.4本项目信用记录查询截止时点见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312" w:name="_Toc1063"/>
      <w:r/>
      <w:bookmarkStart w:id="313" w:name="_Toc227762016"/>
      <w:r/>
      <w:bookmarkStart w:id="314" w:name="_Toc227755227"/>
      <w:r>
        <w:rPr>
          <w:rFonts w:hint="eastAsia" w:ascii="宋体" w:hAnsi="宋体" w:cs="宋体"/>
          <w:sz w:val="21"/>
          <w:szCs w:val="21"/>
          <w:highlight w:val="none"/>
        </w:rPr>
        <w:t xml:space="preserve">30.评标</w:t>
      </w:r>
      <w:bookmarkEnd w:id="309"/>
      <w:r/>
      <w:bookmarkEnd w:id="310"/>
      <w:r/>
      <w:bookmarkEnd w:id="311"/>
      <w:r/>
      <w:bookmarkEnd w:id="312"/>
      <w:r/>
      <w:bookmarkEnd w:id="313"/>
      <w:r/>
      <w:bookmarkEnd w:id="314"/>
      <w:r/>
      <w:r/>
    </w:p>
    <w:p>
      <w:pPr>
        <w:spacing w:line="360" w:lineRule="auto"/>
        <w:rPr>
          <w:rFonts w:hint="eastAsia" w:ascii="宋体" w:hAnsi="宋体" w:cs="宋体"/>
          <w:szCs w:val="21"/>
          <w:highlight w:val="none"/>
        </w:rPr>
      </w:pPr>
      <w:r/>
      <w:bookmarkStart w:id="315" w:name="_Toc103848555"/>
      <w:r/>
      <w:bookmarkStart w:id="316" w:name="_Toc104560870"/>
      <w:r/>
      <w:bookmarkStart w:id="317" w:name="_Toc107246249"/>
      <w:r>
        <w:rPr>
          <w:rFonts w:hint="eastAsia" w:ascii="宋体" w:hAnsi="宋体" w:cs="宋体"/>
          <w:szCs w:val="21"/>
          <w:highlight w:val="none"/>
        </w:rPr>
        <w:t xml:space="preserve">30.1评标委员会</w:t>
      </w:r>
      <w:bookmarkEnd w:id="315"/>
      <w:r/>
      <w:bookmarkEnd w:id="316"/>
      <w:r/>
      <w:bookmarkEnd w:id="317"/>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spacing w:line="360" w:lineRule="auto"/>
        <w:rPr>
          <w:rFonts w:hint="eastAsia" w:ascii="宋体" w:hAnsi="宋体" w:cs="宋体"/>
          <w:szCs w:val="21"/>
          <w:highlight w:val="none"/>
        </w:rPr>
      </w:pPr>
      <w:r/>
      <w:bookmarkStart w:id="318" w:name="_Toc104560871"/>
      <w:r/>
      <w:bookmarkStart w:id="319" w:name="_Toc103848556"/>
      <w:r/>
      <w:bookmarkStart w:id="320" w:name="_Toc107246250"/>
      <w:r>
        <w:rPr>
          <w:rFonts w:hint="eastAsia" w:ascii="宋体" w:hAnsi="宋体" w:cs="宋体"/>
          <w:szCs w:val="21"/>
          <w:highlight w:val="none"/>
        </w:rPr>
        <w:t xml:space="preserve">30.2</w:t>
      </w:r>
      <w:bookmarkEnd w:id="318"/>
      <w:r/>
      <w:bookmarkEnd w:id="319"/>
      <w:r>
        <w:rPr>
          <w:rFonts w:hint="eastAsia" w:ascii="宋体" w:hAnsi="宋体" w:cs="宋体"/>
          <w:szCs w:val="21"/>
          <w:highlight w:val="none"/>
        </w:rPr>
        <w:t xml:space="preserve">符合性审查</w:t>
      </w:r>
      <w:bookmarkEnd w:id="320"/>
      <w:r>
        <w:rPr>
          <w:rFonts w:hint="eastAsia" w:ascii="宋体" w:hAnsi="宋体" w:cs="宋体"/>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（1）投标人在“苏采云”系统规定的时间内未成功解密电子投标文件的；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（2）投标人未按照招标文件要求上传电子投标文件的；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（3）未按照招标文件规定要求签署、盖章的；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（4）报价超过招标文件中规定的预算金额或者最高限价的；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（6）未按照招标文件规定提交投标保证金的；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（7）投标文件含有采购人不能接受的附加条件的；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（8）投标文件不符合招标文件中规定的其他实质性要求的；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（9）现行法律、法规、规章和招标文件规定的其他无效情形。</w:t>
      </w:r>
      <w:bookmarkEnd w:id="304"/>
      <w:r/>
      <w:r/>
    </w:p>
    <w:p>
      <w:pPr>
        <w:spacing w:line="360" w:lineRule="auto"/>
        <w:rPr>
          <w:rFonts w:hint="eastAsia" w:ascii="宋体" w:hAnsi="宋体" w:cs="宋体"/>
          <w:szCs w:val="21"/>
          <w:highlight w:val="none"/>
        </w:rPr>
      </w:pPr>
      <w:r/>
      <w:bookmarkStart w:id="321" w:name="_Toc107246251"/>
      <w:r/>
      <w:bookmarkStart w:id="322" w:name="_Toc103848557"/>
      <w:r/>
      <w:bookmarkStart w:id="323" w:name="_Toc104560872"/>
      <w:r>
        <w:rPr>
          <w:rFonts w:hint="eastAsia" w:ascii="宋体" w:hAnsi="宋体" w:cs="宋体"/>
          <w:szCs w:val="21"/>
          <w:highlight w:val="none"/>
        </w:rPr>
        <w:t xml:space="preserve">30.3投标文件澄清</w:t>
      </w:r>
      <w:bookmarkEnd w:id="321"/>
      <w:r/>
      <w:bookmarkEnd w:id="322"/>
      <w:r/>
      <w:bookmarkEnd w:id="32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30.3.5接到评委会澄清要求的投标人如未按规定作出澄清，其风险由投标人自行承担。</w:t>
      </w:r>
      <w:r/>
    </w:p>
    <w:p>
      <w:pPr>
        <w:spacing w:line="360" w:lineRule="auto"/>
        <w:rPr>
          <w:rFonts w:hint="eastAsia" w:ascii="宋体" w:hAnsi="宋体" w:cs="宋体"/>
          <w:szCs w:val="21"/>
          <w:highlight w:val="none"/>
        </w:rPr>
      </w:pPr>
      <w:r/>
      <w:bookmarkStart w:id="324" w:name="_Toc107246252"/>
      <w:r>
        <w:rPr>
          <w:rFonts w:hint="eastAsia" w:ascii="宋体" w:hAnsi="宋体" w:cs="宋体"/>
          <w:szCs w:val="21"/>
          <w:highlight w:val="none"/>
        </w:rPr>
        <w:t xml:space="preserve">30.4</w:t>
      </w:r>
      <w:bookmarkEnd w:id="324"/>
      <w:r>
        <w:rPr>
          <w:rFonts w:hint="eastAsia" w:ascii="宋体" w:hAnsi="宋体" w:cs="宋体"/>
          <w:szCs w:val="21"/>
          <w:highlight w:val="none"/>
        </w:rPr>
        <w:t xml:space="preserve">报价修正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highlight w:val="none"/>
        </w:rPr>
      </w:pPr>
      <w:r/>
      <w:bookmarkStart w:id="325" w:name="_Toc103848559"/>
      <w:r/>
      <w:bookmarkStart w:id="326" w:name="_Toc107246254"/>
      <w:r/>
      <w:bookmarkStart w:id="327" w:name="_Toc104560874"/>
      <w:r>
        <w:rPr>
          <w:rFonts w:hint="eastAsia" w:ascii="宋体" w:hAnsi="宋体" w:cs="宋体"/>
          <w:szCs w:val="21"/>
          <w:highlight w:val="none"/>
        </w:rPr>
        <w:t xml:space="preserve">30.5比较与评价</w:t>
      </w:r>
      <w:bookmarkEnd w:id="325"/>
      <w:r/>
      <w:bookmarkEnd w:id="326"/>
      <w:r/>
      <w:bookmarkEnd w:id="32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highlight w:val="none"/>
        </w:rPr>
      </w:pPr>
      <w:r/>
      <w:bookmarkStart w:id="328" w:name="_Toc107246255"/>
      <w:r>
        <w:rPr>
          <w:rFonts w:hint="eastAsia" w:ascii="宋体" w:hAnsi="宋体" w:cs="宋体"/>
          <w:szCs w:val="21"/>
          <w:highlight w:val="none"/>
        </w:rPr>
        <w:t xml:space="preserve">30.6编写评标报告</w:t>
      </w:r>
      <w:bookmarkEnd w:id="32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highlight w:val="none"/>
        </w:rPr>
      </w:pPr>
      <w:r/>
      <w:bookmarkStart w:id="329" w:name="_Toc103848561"/>
      <w:r/>
      <w:bookmarkStart w:id="330" w:name="_Toc104560876"/>
      <w:r/>
      <w:bookmarkStart w:id="331" w:name="_Toc107246256"/>
      <w:r>
        <w:rPr>
          <w:rFonts w:hint="eastAsia" w:ascii="宋体" w:hAnsi="宋体" w:cs="宋体"/>
          <w:szCs w:val="21"/>
          <w:highlight w:val="none"/>
        </w:rPr>
        <w:t xml:space="preserve">30.7评标过程的保密</w:t>
      </w:r>
      <w:bookmarkEnd w:id="329"/>
      <w:r/>
      <w:bookmarkEnd w:id="330"/>
      <w:r/>
      <w:bookmarkEnd w:id="331"/>
      <w:r>
        <w:rPr>
          <w:rFonts w:hint="eastAsia" w:ascii="宋体" w:hAnsi="宋体" w:cs="宋体"/>
          <w:szCs w:val="21"/>
          <w:highlight w:val="non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30.7.1评标委员会成员名单在评标结果公示前应当保密。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30.7.2采购方应当采取必要的措施，保证评标在严格保密的情况下进行。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30.7.3有关人员对评标情况以及在评标过程中获悉的国家秘密、商业秘密负有保密责任。</w:t>
      </w:r>
      <w:r/>
    </w:p>
    <w:p>
      <w:pPr>
        <w:pStyle w:val="969"/>
        <w:spacing w:before="0" w:after="0" w:line="360" w:lineRule="auto"/>
        <w:rPr>
          <w:rFonts w:hint="eastAsia" w:ascii="宋体" w:hAnsi="宋体" w:eastAsia="宋体" w:cs="宋体"/>
          <w:sz w:val="21"/>
          <w:szCs w:val="21"/>
          <w:highlight w:val="none"/>
        </w:rPr>
      </w:pPr>
      <w:r/>
      <w:bookmarkStart w:id="332" w:name="_Toc227755228"/>
      <w:r/>
      <w:bookmarkStart w:id="333" w:name="_Toc227762017"/>
      <w:r/>
      <w:bookmarkStart w:id="334" w:name="_Toc13786"/>
      <w:r>
        <w:rPr>
          <w:rFonts w:hint="eastAsia" w:ascii="宋体" w:hAnsi="宋体" w:eastAsia="宋体" w:cs="宋体"/>
          <w:sz w:val="21"/>
          <w:szCs w:val="21"/>
          <w:highlight w:val="none"/>
        </w:rPr>
        <w:t xml:space="preserve">六．确定中标</w:t>
      </w:r>
      <w:bookmarkEnd w:id="332"/>
      <w:r/>
      <w:bookmarkEnd w:id="333"/>
      <w:r/>
      <w:bookmarkEnd w:id="334"/>
      <w:r/>
      <w:r/>
    </w:p>
    <w:p>
      <w:pPr>
        <w:pStyle w:val="970"/>
        <w:spacing w:before="0" w:after="0" w:line="360" w:lineRule="auto"/>
        <w:rPr>
          <w:rFonts w:hint="eastAsia" w:ascii="宋体" w:hAnsi="宋体" w:cs="宋体"/>
          <w:sz w:val="21"/>
          <w:szCs w:val="21"/>
          <w:highlight w:val="none"/>
        </w:rPr>
      </w:pPr>
      <w:r/>
      <w:bookmarkStart w:id="335" w:name="_Toc104560878"/>
      <w:r/>
      <w:bookmarkStart w:id="336" w:name="_Toc103848563"/>
      <w:r/>
      <w:bookmarkStart w:id="337" w:name="_Toc227762018"/>
      <w:r/>
      <w:bookmarkStart w:id="338" w:name="_Toc227755229"/>
      <w:r/>
      <w:bookmarkStart w:id="339" w:name="_Toc107246258"/>
      <w:r/>
      <w:bookmarkStart w:id="340" w:name="_Toc19519"/>
      <w:r>
        <w:rPr>
          <w:rFonts w:hint="eastAsia" w:ascii="宋体" w:hAnsi="宋体" w:cs="宋体"/>
          <w:sz w:val="21"/>
          <w:szCs w:val="21"/>
          <w:highlight w:val="none"/>
        </w:rPr>
        <w:t xml:space="preserve">31.确定中标</w:t>
      </w:r>
      <w:bookmarkEnd w:id="335"/>
      <w:r/>
      <w:bookmarkEnd w:id="336"/>
      <w:r>
        <w:rPr>
          <w:rFonts w:hint="eastAsia" w:ascii="宋体" w:hAnsi="宋体" w:cs="宋体"/>
          <w:sz w:val="21"/>
          <w:szCs w:val="21"/>
          <w:highlight w:val="none"/>
        </w:rPr>
        <w:t xml:space="preserve">人</w:t>
      </w:r>
      <w:bookmarkEnd w:id="337"/>
      <w:r/>
      <w:bookmarkEnd w:id="338"/>
      <w:r/>
      <w:bookmarkEnd w:id="339"/>
      <w:r/>
      <w:bookmarkEnd w:id="34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31.4评审结束后，中标人名单将在省级以上财政部门指定的媒体上公告中标结果，中标公告期为1个工作日，公告媒体见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公告的同时向中标人发出中标通知书。</w:t>
      </w:r>
      <w:r>
        <w:rPr>
          <w:rFonts w:hint="eastAsia" w:ascii="宋体" w:hAnsi="宋体" w:cs="宋体"/>
          <w:bCs/>
          <w:szCs w:val="21"/>
          <w:highlight w:val="none"/>
          <w:lang w:val="zh-CN"/>
        </w:rPr>
        <w:t xml:space="preserve">中标人</w:t>
      </w:r>
      <w:r>
        <w:rPr>
          <w:rFonts w:hint="eastAsia" w:ascii="宋体" w:hAnsi="宋体" w:cs="宋体"/>
          <w:bCs/>
          <w:szCs w:val="21"/>
          <w:highlight w:val="none"/>
        </w:rPr>
        <w:t xml:space="preserve">可</w:t>
      </w:r>
      <w:r>
        <w:rPr>
          <w:rFonts w:hint="eastAsia" w:ascii="宋体" w:hAnsi="宋体" w:cs="宋体"/>
          <w:bCs/>
          <w:szCs w:val="21"/>
          <w:highlight w:val="none"/>
          <w:lang w:val="zh-CN"/>
        </w:rPr>
        <w:t xml:space="preserve">在中标结果公告届满之日起三十日内，登录苏采云系统下载。</w:t>
      </w:r>
      <w:r/>
    </w:p>
    <w:p>
      <w:pPr>
        <w:pStyle w:val="970"/>
        <w:spacing w:before="0" w:after="0" w:line="360" w:lineRule="auto"/>
        <w:rPr>
          <w:rFonts w:hint="eastAsia" w:ascii="宋体" w:hAnsi="宋体" w:cs="宋体"/>
          <w:sz w:val="21"/>
          <w:szCs w:val="21"/>
          <w:highlight w:val="none"/>
        </w:rPr>
      </w:pPr>
      <w:r/>
      <w:bookmarkStart w:id="341" w:name="_Toc23047"/>
      <w:r/>
      <w:bookmarkStart w:id="342" w:name="_Toc227762019"/>
      <w:r/>
      <w:bookmarkStart w:id="343" w:name="_Toc227755230"/>
      <w:r/>
      <w:bookmarkStart w:id="344" w:name="_Toc103848564"/>
      <w:r/>
      <w:bookmarkStart w:id="345" w:name="_Toc107246259"/>
      <w:r/>
      <w:bookmarkStart w:id="346" w:name="_Toc104560879"/>
      <w:r>
        <w:rPr>
          <w:rFonts w:hint="eastAsia" w:ascii="宋体" w:hAnsi="宋体" w:cs="宋体"/>
          <w:sz w:val="21"/>
          <w:szCs w:val="21"/>
          <w:highlight w:val="none"/>
        </w:rPr>
        <w:t xml:space="preserve">32.中标通知书</w:t>
      </w:r>
      <w:bookmarkEnd w:id="341"/>
      <w:r/>
      <w:bookmarkEnd w:id="342"/>
      <w:r/>
      <w:bookmarkEnd w:id="343"/>
      <w:r/>
      <w:bookmarkEnd w:id="344"/>
      <w:r/>
      <w:bookmarkEnd w:id="345"/>
      <w:r/>
      <w:bookmarkEnd w:id="346"/>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347" w:name="_Toc103848560"/>
      <w:r/>
      <w:bookmarkStart w:id="348" w:name="_Toc104560875"/>
      <w:r>
        <w:rPr>
          <w:rFonts w:hint="eastAsia" w:ascii="宋体" w:hAnsi="宋体" w:cs="宋体"/>
          <w:szCs w:val="21"/>
          <w:highlight w:val="none"/>
        </w:rPr>
        <w:t xml:space="preserve">中标通知书发出后，中标人无正当理由不得放弃中标，否则将依法承担法律责任。</w:t>
      </w:r>
      <w:r/>
    </w:p>
    <w:p>
      <w:pPr>
        <w:pStyle w:val="970"/>
        <w:spacing w:before="0" w:after="0" w:line="360" w:lineRule="auto"/>
        <w:rPr>
          <w:rFonts w:hint="eastAsia" w:ascii="宋体" w:hAnsi="宋体" w:cs="宋体"/>
          <w:sz w:val="21"/>
          <w:szCs w:val="21"/>
          <w:highlight w:val="none"/>
        </w:rPr>
      </w:pPr>
      <w:r/>
      <w:bookmarkStart w:id="349" w:name="_Toc227755231"/>
      <w:r/>
      <w:bookmarkStart w:id="350" w:name="_Toc107246260"/>
      <w:r/>
      <w:bookmarkStart w:id="351" w:name="_Toc227762020"/>
      <w:r/>
      <w:bookmarkStart w:id="352" w:name="_Toc893"/>
      <w:r>
        <w:rPr>
          <w:rFonts w:hint="eastAsia" w:ascii="宋体" w:hAnsi="宋体" w:cs="宋体"/>
          <w:sz w:val="21"/>
          <w:szCs w:val="21"/>
          <w:highlight w:val="none"/>
        </w:rPr>
        <w:t xml:space="preserve">33.废标</w:t>
      </w:r>
      <w:bookmarkEnd w:id="347"/>
      <w:r/>
      <w:bookmarkEnd w:id="348"/>
      <w:r/>
      <w:bookmarkEnd w:id="349"/>
      <w:r/>
      <w:bookmarkEnd w:id="350"/>
      <w:r/>
      <w:bookmarkEnd w:id="351"/>
      <w:r/>
      <w:bookmarkEnd w:id="352"/>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970"/>
        <w:spacing w:before="0" w:after="0" w:line="360" w:lineRule="auto"/>
        <w:rPr>
          <w:rFonts w:hint="eastAsia" w:ascii="宋体" w:hAnsi="宋体" w:cs="宋体"/>
          <w:sz w:val="21"/>
          <w:szCs w:val="21"/>
          <w:highlight w:val="none"/>
        </w:rPr>
      </w:pPr>
      <w:r/>
      <w:bookmarkStart w:id="353" w:name="_Toc104560880"/>
      <w:r/>
      <w:bookmarkStart w:id="354" w:name="_Toc227755232"/>
      <w:r/>
      <w:bookmarkStart w:id="355" w:name="_Toc227762021"/>
      <w:r/>
      <w:bookmarkStart w:id="356" w:name="_Toc32156"/>
      <w:r/>
      <w:bookmarkStart w:id="357" w:name="_Toc107246261"/>
      <w:r/>
      <w:bookmarkStart w:id="358" w:name="_Toc103848565"/>
      <w:r/>
      <w:bookmarkStart w:id="359" w:name="_Toc16938553"/>
      <w:r/>
      <w:bookmarkStart w:id="360" w:name="_Toc20823309"/>
      <w:r/>
      <w:bookmarkStart w:id="361" w:name="_Toc513029237"/>
      <w:r>
        <w:rPr>
          <w:rFonts w:hint="eastAsia" w:ascii="宋体" w:hAnsi="宋体" w:cs="宋体"/>
          <w:sz w:val="21"/>
          <w:szCs w:val="21"/>
          <w:highlight w:val="none"/>
        </w:rPr>
        <w:t xml:space="preserve">34.签订合同</w:t>
      </w:r>
      <w:bookmarkEnd w:id="353"/>
      <w:r/>
      <w:bookmarkEnd w:id="354"/>
      <w:r/>
      <w:bookmarkEnd w:id="355"/>
      <w:r/>
      <w:bookmarkEnd w:id="356"/>
      <w:r/>
      <w:bookmarkEnd w:id="357"/>
      <w:r/>
      <w:bookmarkEnd w:id="35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70"/>
        <w:spacing w:before="0" w:after="0" w:line="360" w:lineRule="auto"/>
        <w:rPr>
          <w:rFonts w:hint="eastAsia" w:ascii="宋体" w:hAnsi="宋体" w:cs="宋体"/>
          <w:sz w:val="21"/>
          <w:szCs w:val="21"/>
          <w:highlight w:val="none"/>
        </w:rPr>
      </w:pPr>
      <w:r/>
      <w:bookmarkStart w:id="362" w:name="_Toc107246262"/>
      <w:r/>
      <w:bookmarkStart w:id="363" w:name="_Toc7911"/>
      <w:r/>
      <w:bookmarkStart w:id="364" w:name="_Toc227755233"/>
      <w:r/>
      <w:bookmarkStart w:id="365" w:name="_Toc227762022"/>
      <w:r/>
      <w:bookmarkStart w:id="366" w:name="_Toc103848567"/>
      <w:r/>
      <w:bookmarkStart w:id="367" w:name="_Toc104560881"/>
      <w:r>
        <w:rPr>
          <w:rFonts w:hint="eastAsia" w:ascii="宋体" w:hAnsi="宋体" w:cs="宋体"/>
          <w:sz w:val="21"/>
          <w:szCs w:val="21"/>
          <w:highlight w:val="none"/>
        </w:rPr>
        <w:t xml:space="preserve">35.履约保证金</w:t>
      </w:r>
      <w:bookmarkEnd w:id="362"/>
      <w:r/>
      <w:bookmarkEnd w:id="363"/>
      <w:r/>
      <w:bookmarkEnd w:id="364"/>
      <w:r/>
      <w:bookmarkEnd w:id="365"/>
      <w:r/>
      <w:bookmarkEnd w:id="366"/>
      <w:r/>
      <w:bookmarkEnd w:id="36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359"/>
      <w:r/>
      <w:bookmarkEnd w:id="360"/>
      <w:r/>
      <w:bookmarkEnd w:id="361"/>
      <w:r/>
      <w:r/>
    </w:p>
    <w:p>
      <w:pPr>
        <w:pStyle w:val="969"/>
        <w:spacing w:before="0" w:after="0" w:line="360" w:lineRule="auto"/>
        <w:rPr>
          <w:rFonts w:hint="eastAsia" w:ascii="宋体" w:hAnsi="宋体" w:eastAsia="宋体" w:cs="宋体"/>
          <w:sz w:val="21"/>
          <w:szCs w:val="21"/>
          <w:highlight w:val="none"/>
        </w:rPr>
      </w:pPr>
      <w:r/>
      <w:bookmarkStart w:id="368" w:name="_Toc29314"/>
      <w:r/>
      <w:bookmarkStart w:id="369" w:name="_Toc227762023"/>
      <w:r/>
      <w:bookmarkStart w:id="370" w:name="_Toc227755234"/>
      <w:r>
        <w:rPr>
          <w:rFonts w:hint="eastAsia" w:ascii="宋体" w:hAnsi="宋体" w:eastAsia="宋体" w:cs="宋体"/>
          <w:sz w:val="21"/>
          <w:szCs w:val="21"/>
          <w:highlight w:val="none"/>
        </w:rPr>
        <w:t xml:space="preserve">七．</w:t>
      </w:r>
      <w:bookmarkStart w:id="371" w:name="_Toc103848569"/>
      <w:r>
        <w:rPr>
          <w:rFonts w:hint="eastAsia" w:ascii="宋体" w:hAnsi="宋体" w:eastAsia="宋体" w:cs="宋体"/>
          <w:sz w:val="21"/>
          <w:szCs w:val="21"/>
          <w:highlight w:val="none"/>
        </w:rPr>
        <w:t xml:space="preserve">询问与质疑</w:t>
      </w:r>
      <w:bookmarkEnd w:id="368"/>
      <w:r/>
      <w:bookmarkEnd w:id="369"/>
      <w:r/>
      <w:bookmarkEnd w:id="370"/>
      <w:r/>
      <w:bookmarkEnd w:id="371"/>
      <w:r/>
      <w:r/>
    </w:p>
    <w:p>
      <w:pPr>
        <w:pStyle w:val="970"/>
        <w:spacing w:before="0" w:after="0" w:line="360" w:lineRule="auto"/>
        <w:rPr>
          <w:rFonts w:hint="eastAsia" w:ascii="宋体" w:hAnsi="宋体" w:cs="宋体"/>
          <w:sz w:val="21"/>
          <w:szCs w:val="21"/>
          <w:highlight w:val="none"/>
        </w:rPr>
      </w:pPr>
      <w:r/>
      <w:bookmarkStart w:id="372" w:name="_Toc227755235"/>
      <w:r/>
      <w:bookmarkStart w:id="373" w:name="_Toc102117305"/>
      <w:r/>
      <w:bookmarkStart w:id="374" w:name="_Toc107246264"/>
      <w:r/>
      <w:bookmarkStart w:id="375" w:name="_Toc733"/>
      <w:r/>
      <w:bookmarkStart w:id="376" w:name="_Toc227762024"/>
      <w:r/>
      <w:bookmarkStart w:id="377" w:name="_Toc104560883"/>
      <w:r>
        <w:rPr>
          <w:rFonts w:hint="eastAsia" w:ascii="宋体" w:hAnsi="宋体" w:cs="宋体"/>
          <w:sz w:val="21"/>
          <w:szCs w:val="21"/>
          <w:highlight w:val="none"/>
        </w:rPr>
        <w:t xml:space="preserve">36.询问</w:t>
      </w:r>
      <w:bookmarkEnd w:id="372"/>
      <w:r/>
      <w:bookmarkEnd w:id="373"/>
      <w:r/>
      <w:bookmarkEnd w:id="374"/>
      <w:r/>
      <w:bookmarkEnd w:id="375"/>
      <w:r/>
      <w:bookmarkEnd w:id="376"/>
      <w:r/>
      <w:bookmarkEnd w:id="37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970"/>
        <w:spacing w:before="0" w:after="0" w:line="360" w:lineRule="auto"/>
        <w:rPr>
          <w:rFonts w:hint="eastAsia" w:ascii="宋体" w:hAnsi="宋体" w:cs="宋体"/>
          <w:sz w:val="21"/>
          <w:szCs w:val="21"/>
          <w:highlight w:val="none"/>
        </w:rPr>
      </w:pPr>
      <w:r/>
      <w:bookmarkStart w:id="378" w:name="_Toc227762025"/>
      <w:r/>
      <w:bookmarkStart w:id="379" w:name="_Toc102117306"/>
      <w:r/>
      <w:bookmarkStart w:id="380" w:name="_Toc227755236"/>
      <w:r/>
      <w:bookmarkStart w:id="381" w:name="_Toc20641"/>
      <w:r/>
      <w:bookmarkStart w:id="382" w:name="_Toc107246265"/>
      <w:r/>
      <w:bookmarkStart w:id="383" w:name="_Toc104560884"/>
      <w:r>
        <w:rPr>
          <w:rFonts w:hint="eastAsia" w:ascii="宋体" w:hAnsi="宋体" w:cs="宋体"/>
          <w:sz w:val="21"/>
          <w:szCs w:val="21"/>
          <w:highlight w:val="none"/>
        </w:rPr>
        <w:t xml:space="preserve">37.质疑</w:t>
      </w:r>
      <w:bookmarkEnd w:id="378"/>
      <w:r/>
      <w:bookmarkEnd w:id="379"/>
      <w:r/>
      <w:bookmarkEnd w:id="380"/>
      <w:r/>
      <w:bookmarkEnd w:id="381"/>
      <w:r/>
      <w:bookmarkEnd w:id="382"/>
      <w:r/>
      <w:bookmarkEnd w:id="38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969"/>
        <w:spacing w:before="0" w:after="0" w:line="360" w:lineRule="auto"/>
        <w:rPr>
          <w:rFonts w:hint="eastAsia" w:ascii="宋体" w:hAnsi="宋体" w:eastAsia="宋体" w:cs="宋体"/>
          <w:sz w:val="21"/>
          <w:szCs w:val="21"/>
          <w:highlight w:val="none"/>
        </w:rPr>
      </w:pPr>
      <w:r/>
      <w:bookmarkStart w:id="384" w:name="_Toc227762026"/>
      <w:r/>
      <w:bookmarkStart w:id="385" w:name="_Toc227755237"/>
      <w:r/>
      <w:bookmarkStart w:id="386" w:name="_Toc6945"/>
      <w:r>
        <w:rPr>
          <w:rFonts w:hint="eastAsia" w:ascii="宋体" w:hAnsi="宋体" w:eastAsia="宋体" w:cs="宋体"/>
          <w:sz w:val="21"/>
          <w:szCs w:val="21"/>
          <w:highlight w:val="none"/>
        </w:rPr>
        <w:t xml:space="preserve">八．其他</w:t>
      </w:r>
      <w:bookmarkEnd w:id="384"/>
      <w:r/>
      <w:bookmarkEnd w:id="385"/>
      <w:r/>
      <w:bookmarkEnd w:id="386"/>
      <w:r/>
      <w:r/>
    </w:p>
    <w:p>
      <w:pPr>
        <w:pStyle w:val="970"/>
        <w:spacing w:before="0" w:after="0" w:line="360" w:lineRule="auto"/>
        <w:rPr>
          <w:rFonts w:hint="eastAsia" w:ascii="宋体" w:hAnsi="宋体" w:cs="宋体"/>
          <w:sz w:val="21"/>
          <w:szCs w:val="21"/>
          <w:highlight w:val="none"/>
        </w:rPr>
      </w:pPr>
      <w:r/>
      <w:bookmarkStart w:id="387" w:name="_Toc227762027"/>
      <w:r/>
      <w:bookmarkStart w:id="388" w:name="_Toc103848572"/>
      <w:r/>
      <w:bookmarkStart w:id="389" w:name="_Toc227755238"/>
      <w:r/>
      <w:bookmarkStart w:id="390" w:name="_Toc104560886"/>
      <w:r/>
      <w:bookmarkStart w:id="391" w:name="_Toc9193"/>
      <w:r/>
      <w:bookmarkStart w:id="392" w:name="_Toc107246267"/>
      <w:r>
        <w:rPr>
          <w:rFonts w:hint="eastAsia" w:ascii="宋体" w:hAnsi="宋体" w:cs="宋体"/>
          <w:sz w:val="21"/>
          <w:szCs w:val="21"/>
          <w:highlight w:val="none"/>
        </w:rPr>
        <w:t xml:space="preserve">38.招标代理服务费</w:t>
      </w:r>
      <w:bookmarkEnd w:id="387"/>
      <w:r/>
      <w:bookmarkEnd w:id="388"/>
      <w:r/>
      <w:bookmarkEnd w:id="389"/>
      <w:r/>
      <w:bookmarkEnd w:id="390"/>
      <w:r/>
      <w:bookmarkEnd w:id="391"/>
      <w:r/>
      <w:bookmarkEnd w:id="39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393" w:name="_Toc104560887"/>
      <w:r/>
      <w:bookmarkStart w:id="394" w:name="_Toc107246268"/>
      <w:r/>
      <w:bookmarkStart w:id="395" w:name="_Toc227755239"/>
      <w:r/>
      <w:bookmarkStart w:id="396" w:name="_Toc1447"/>
      <w:r/>
      <w:bookmarkStart w:id="397" w:name="_Toc227762028"/>
      <w:r/>
      <w:bookmarkStart w:id="398" w:name="_Toc103848573"/>
      <w:r>
        <w:rPr>
          <w:rFonts w:hint="eastAsia" w:ascii="宋体" w:hAnsi="宋体" w:cs="宋体"/>
          <w:sz w:val="21"/>
          <w:szCs w:val="21"/>
          <w:highlight w:val="none"/>
        </w:rPr>
        <w:t xml:space="preserve">39.其他规定</w:t>
      </w:r>
      <w:bookmarkEnd w:id="393"/>
      <w:r/>
      <w:bookmarkEnd w:id="394"/>
      <w:r/>
      <w:bookmarkEnd w:id="395"/>
      <w:r/>
      <w:bookmarkEnd w:id="396"/>
      <w:r/>
      <w:bookmarkEnd w:id="397"/>
      <w:r/>
      <w:bookmarkEnd w:id="39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970"/>
        <w:spacing w:before="0" w:after="0" w:line="360" w:lineRule="auto"/>
        <w:rPr>
          <w:rFonts w:hint="eastAsia" w:ascii="宋体" w:hAnsi="宋体" w:cs="宋体"/>
          <w:sz w:val="21"/>
          <w:szCs w:val="21"/>
          <w:highlight w:val="none"/>
        </w:rPr>
      </w:pPr>
      <w:r/>
      <w:bookmarkStart w:id="399" w:name="_Toc227755240"/>
      <w:r/>
      <w:bookmarkStart w:id="400" w:name="_Toc104560888"/>
      <w:r/>
      <w:bookmarkStart w:id="401" w:name="_Toc227762029"/>
      <w:r/>
      <w:bookmarkStart w:id="402" w:name="_Toc3417"/>
      <w:r/>
      <w:bookmarkStart w:id="403" w:name="_Toc107246269"/>
      <w:r/>
      <w:bookmarkStart w:id="404" w:name="_Toc103848574"/>
      <w:r>
        <w:rPr>
          <w:rFonts w:hint="eastAsia" w:ascii="宋体" w:hAnsi="宋体" w:cs="宋体"/>
          <w:sz w:val="21"/>
          <w:szCs w:val="21"/>
          <w:highlight w:val="none"/>
        </w:rPr>
        <w:t xml:space="preserve">40.文件解释权</w:t>
      </w:r>
      <w:bookmarkEnd w:id="399"/>
      <w:r/>
      <w:bookmarkEnd w:id="400"/>
      <w:r/>
      <w:bookmarkEnd w:id="401"/>
      <w:r/>
      <w:bookmarkEnd w:id="402"/>
      <w:r/>
      <w:bookmarkEnd w:id="403"/>
      <w:r/>
      <w:bookmarkEnd w:id="40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285"/>
      <w:r/>
      <w:r/>
    </w:p>
    <w:p>
      <w:pPr>
        <w:pStyle w:val="968"/>
        <w:ind w:left="0" w:right="0"/>
        <w:jc w:val="center"/>
        <w:spacing w:before="0" w:after="0" w:line="360" w:lineRule="auto"/>
        <w:rPr>
          <w:rFonts w:hint="eastAsia" w:ascii="宋体" w:hAnsi="宋体" w:cs="宋体"/>
          <w:szCs w:val="21"/>
          <w:highlight w:val="none"/>
        </w:rPr>
      </w:pPr>
      <w:r/>
      <w:bookmarkStart w:id="405" w:name="_Toc91836563"/>
      <w:r>
        <w:rPr>
          <w:rFonts w:hint="eastAsia" w:ascii="宋体" w:hAnsi="宋体" w:cs="宋体"/>
          <w:szCs w:val="21"/>
          <w:highlight w:val="none"/>
        </w:rPr>
        <w:br w:type="page" w:clear="all"/>
      </w:r>
      <w:bookmarkEnd w:id="405"/>
      <w:r/>
      <w:bookmarkStart w:id="406" w:name="_Toc227762030"/>
      <w:r>
        <w:rPr>
          <w:rFonts w:hint="eastAsia" w:ascii="宋体" w:hAnsi="宋体" w:cs="宋体"/>
          <w:szCs w:val="21"/>
          <w:highlight w:val="none"/>
        </w:rPr>
        <w:t xml:space="preserve">第三章  政府采购合同条款及格式</w:t>
      </w:r>
      <w:bookmarkEnd w:id="406"/>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（说明：本合同内容条款在正式签署前可具体补充细化，仅作参考）</w:t>
      </w:r>
      <w:r/>
    </w:p>
    <w:p>
      <w:pPr>
        <w:spacing w:line="579" w:lineRule="exact"/>
        <w:rPr>
          <w:rFonts w:hint="eastAsia" w:ascii="方正黑体_GBK" w:eastAsia="方正黑体_GBK"/>
          <w:b/>
          <w:bCs/>
          <w:color w:val="000000"/>
          <w:sz w:val="32"/>
          <w:szCs w:val="32"/>
          <w:highlight w:val="none"/>
        </w:rPr>
      </w:pPr>
      <w:r/>
      <w:bookmarkStart w:id="407" w:name="_Toc91836564"/>
      <w:r>
        <w:rPr>
          <w:rFonts w:hint="eastAsia" w:ascii="方正黑体_GBK" w:eastAsia="方正黑体_GBK"/>
          <w:sz w:val="32"/>
          <w:szCs w:val="32"/>
          <w:highlight w:val="none"/>
        </w:rPr>
        <w:t xml:space="preserve">合同编号:</w:t>
      </w:r>
      <w:bookmarkStart w:id="408" w:name="PO_billNo"/>
      <w:r/>
      <w:bookmarkEnd w:id="408"/>
      <w:r/>
      <w:r/>
    </w:p>
    <w:p>
      <w:pPr>
        <w:spacing w:line="500" w:lineRule="exact"/>
        <w:rPr>
          <w:rFonts w:hint="eastAsia" w:ascii="方正黑体_GBK" w:eastAsia="方正黑体_GBK"/>
          <w:b/>
          <w:bCs/>
          <w:sz w:val="36"/>
          <w:szCs w:val="36"/>
          <w:highlight w:val="none"/>
        </w:rPr>
      </w:pPr>
      <w:r>
        <w:rPr>
          <w:rFonts w:hint="eastAsia" w:ascii="方正黑体_GBK" w:eastAsia="方正黑体_GBK"/>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eastAsia="仿宋_GB2312"/>
          <w:b/>
          <w:bCs/>
          <w:sz w:val="36"/>
          <w:szCs w:val="36"/>
          <w:highlight w:val="none"/>
        </w:rPr>
      </w:pPr>
      <w:r>
        <w:rPr>
          <w:rFonts w:hint="eastAsia" w:eastAsia="仿宋_GB2312"/>
          <w:b/>
          <w:bCs/>
          <w:sz w:val="36"/>
          <w:szCs w:val="36"/>
          <w:highlight w:val="none"/>
        </w:rPr>
        <w:t xml:space="preserve">                 </w:t>
      </w:r>
      <w:r/>
    </w:p>
    <w:p>
      <w:pPr>
        <w:jc w:val="left"/>
        <w:spacing w:before="287" w:after="287" w:line="579" w:lineRule="exact"/>
        <w:tabs>
          <w:tab w:val="center" w:pos="4476" w:leader="none"/>
          <w:tab w:val="left" w:pos="7335" w:leader="none"/>
        </w:tabs>
        <w:rPr>
          <w:rFonts w:eastAsia="方正小标宋_GBK"/>
          <w:bCs/>
          <w:sz w:val="36"/>
          <w:szCs w:val="36"/>
          <w:highlight w:val="none"/>
        </w:rPr>
        <w:outlineLvl w:val="0"/>
      </w:pPr>
      <w:r>
        <w:rPr>
          <w:rFonts w:eastAsia="方正小标宋_GBK"/>
          <w:b/>
          <w:sz w:val="36"/>
          <w:szCs w:val="36"/>
          <w:highlight w:val="none"/>
        </w:rPr>
        <w:tab/>
      </w:r>
      <w:r>
        <w:rPr>
          <w:rFonts w:eastAsia="方正小标宋_GBK"/>
          <w:bCs/>
          <w:color w:val="000000"/>
          <w:sz w:val="52"/>
          <w:szCs w:val="52"/>
          <w:highlight w:val="none"/>
        </w:rPr>
        <w:t xml:space="preserve">省交通综合执法局政府采购合同</w:t>
      </w:r>
      <w:r/>
    </w:p>
    <w:p>
      <w:pPr>
        <w:jc w:val="center"/>
        <w:spacing w:line="500" w:lineRule="exact"/>
        <w:tabs>
          <w:tab w:val="center" w:pos="4476" w:leader="none"/>
          <w:tab w:val="left" w:pos="7335" w:leader="none"/>
        </w:tabs>
        <w:rPr>
          <w:rFonts w:eastAsia="方正小标宋_GBK"/>
          <w:sz w:val="36"/>
          <w:szCs w:val="36"/>
          <w:highlight w:val="none"/>
        </w:rPr>
        <w:outlineLvl w:val="0"/>
      </w:pPr>
      <w:r>
        <w:rPr>
          <w:rFonts w:eastAsia="方正小标宋_GBK"/>
          <w:sz w:val="36"/>
          <w:szCs w:val="36"/>
          <w:highlight w:val="none"/>
        </w:rPr>
        <w:t xml:space="preserve">（服务类</w:t>
      </w:r>
      <w:r>
        <w:rPr>
          <w:rFonts w:hint="eastAsia" w:eastAsia="方正小标宋_GBK"/>
          <w:sz w:val="36"/>
          <w:szCs w:val="36"/>
          <w:highlight w:val="none"/>
        </w:rPr>
        <w:t xml:space="preserve">示范</w:t>
      </w:r>
      <w:r>
        <w:rPr>
          <w:rFonts w:eastAsia="方正小标宋_GBK"/>
          <w:sz w:val="36"/>
          <w:szCs w:val="36"/>
          <w:highlight w:val="none"/>
        </w:rPr>
        <w:t xml:space="preserve">文本）</w:t>
      </w:r>
      <w:r/>
    </w:p>
    <w:p>
      <w:pPr>
        <w:jc w:val="center"/>
        <w:spacing w:line="500" w:lineRule="exact"/>
        <w:tabs>
          <w:tab w:val="center" w:pos="4476" w:leader="none"/>
          <w:tab w:val="left" w:pos="7335" w:leader="none"/>
        </w:tabs>
        <w:rPr>
          <w:rFonts w:hint="eastAsia" w:eastAsia="方正小标宋_GBK"/>
          <w:bCs/>
          <w:sz w:val="36"/>
          <w:szCs w:val="36"/>
          <w:highlight w:val="none"/>
        </w:rPr>
        <w:outlineLvl w:val="0"/>
      </w:pPr>
      <w:r>
        <w:rPr>
          <w:rFonts w:hint="eastAsia" w:eastAsia="方正小标宋_GBK"/>
          <w:bCs/>
          <w:sz w:val="36"/>
          <w:szCs w:val="36"/>
          <w:highlight w:val="none"/>
        </w:rPr>
      </w:r>
      <w:r/>
    </w:p>
    <w:p>
      <w:pPr>
        <w:spacing w:line="500" w:lineRule="exact"/>
        <w:tabs>
          <w:tab w:val="right" w:pos="8953" w:leader="none"/>
        </w:tabs>
        <w:rPr>
          <w:rFonts w:hint="eastAsia" w:eastAsia="方正仿宋_GBK"/>
          <w:sz w:val="36"/>
          <w:szCs w:val="36"/>
          <w:highlight w:val="none"/>
        </w:rPr>
      </w:pPr>
      <w:r>
        <w:rPr>
          <w:rFonts w:eastAsia="方正仿宋_GBK"/>
          <w:sz w:val="36"/>
          <w:szCs w:val="36"/>
          <w:highlight w:val="none"/>
        </w:rPr>
        <w:t xml:space="preserve">                           </w:t>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jc w:val="left"/>
        <w:spacing w:line="9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ind w:firstLine="643"/>
        <w:jc w:val="left"/>
        <w:spacing w:line="900" w:lineRule="exact"/>
        <w:tabs>
          <w:tab w:val="right" w:pos="8953" w:leader="none"/>
        </w:tabs>
        <w:rPr>
          <w:rFonts w:hint="eastAsia" w:ascii="方正仿宋_GBK" w:eastAsia="方正仿宋_GBK"/>
          <w:b/>
          <w:sz w:val="32"/>
          <w:szCs w:val="32"/>
          <w:highlight w:val="none"/>
        </w:rPr>
      </w:pPr>
      <w:r>
        <w:rPr>
          <w:rFonts w:hint="eastAsia" w:ascii="方正仿宋_GBK" w:eastAsia="方正仿宋_GBK"/>
          <w:b/>
          <w:sz w:val="32"/>
          <w:szCs w:val="32"/>
          <w:highlight w:val="none"/>
        </w:rPr>
        <w:t xml:space="preserve">项 目 名 称 ：</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甲方（买方）：</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乙方（卖方）：</w:t>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pStyle w:val="990"/>
        <w:spacing w:line="380" w:lineRule="exact"/>
        <w:rPr>
          <w:rFonts w:hint="eastAsia" w:ascii="Times New Roman" w:hAnsi="Times New Roman" w:eastAsia="方正仿宋_GBK"/>
          <w:sz w:val="24"/>
          <w:szCs w:val="24"/>
          <w:highlight w:val="none"/>
        </w:rPr>
      </w:pPr>
      <w:r>
        <w:rPr>
          <w:rFonts w:hint="eastAsia" w:ascii="Times New Roman" w:hAnsi="Times New Roman" w:eastAsia="方正仿宋_GBK"/>
          <w:sz w:val="24"/>
          <w:szCs w:val="24"/>
          <w:highlight w:val="none"/>
        </w:rPr>
      </w:r>
      <w:r/>
    </w:p>
    <w:p>
      <w:pPr>
        <w:rPr>
          <w:rFonts w:ascii="Times New Roman" w:hAnsi="Times New Roman"/>
          <w:sz w:val="24"/>
          <w:szCs w:val="24"/>
          <w:highlight w:val="none"/>
          <w:u w:val="none"/>
        </w:rPr>
      </w:pPr>
      <w:r>
        <w:rPr>
          <w:rFonts w:ascii="Times New Roman" w:hAnsi="Times New Roman"/>
          <w:sz w:val="24"/>
          <w:szCs w:val="24"/>
          <w:highlight w:val="none"/>
          <w:u w:val="none"/>
        </w:rPr>
        <w:br w:type="page" w:clear="all"/>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甲、乙双方根据</w:t>
      </w:r>
      <w:r>
        <w:rPr>
          <w:rFonts w:hAnsi="宋体"/>
          <w:sz w:val="24"/>
          <w:szCs w:val="24"/>
          <w:highlight w:val="none"/>
          <w:u w:val="single"/>
        </w:rPr>
        <w:t xml:space="preserve">                </w:t>
      </w:r>
      <w:r>
        <w:rPr>
          <w:rFonts w:ascii="Times New Roman" w:hAnsi="Times New Roman"/>
          <w:sz w:val="24"/>
          <w:szCs w:val="24"/>
          <w:highlight w:val="none"/>
          <w:u w:val="none"/>
        </w:rPr>
        <w:t xml:space="preserve">（省政府采购中心/委托代理机构）</w:t>
      </w:r>
      <w:r/>
    </w:p>
    <w:p>
      <w:pPr>
        <w:pStyle w:val="990"/>
        <w:ind w:firstLine="480"/>
        <w:spacing w:line="360" w:lineRule="auto"/>
        <w:rPr>
          <w:rFonts w:ascii="Times New Roman" w:hAnsi="Times New Roman"/>
          <w:b/>
          <w:sz w:val="24"/>
          <w:szCs w:val="24"/>
          <w:highlight w:val="none"/>
          <w:u w:val="none"/>
        </w:rPr>
      </w:pP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lang w:val="en-US" w:eastAsia="zh-CN"/>
        </w:rPr>
        <w:t xml:space="preserve">         </w:t>
      </w:r>
      <w:r>
        <w:rPr>
          <w:rFonts w:ascii="Times New Roman" w:hAnsi="Times New Roman"/>
          <w:sz w:val="24"/>
          <w:szCs w:val="24"/>
          <w:highlight w:val="none"/>
          <w:u w:val="none"/>
        </w:rPr>
        <w:t xml:space="preserve">项目</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公开招标</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竞争性磋商</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单一来源谈判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询价采购的结果，签署本合同。</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一、采购标的</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1.1 服务名称</w:t>
      </w:r>
      <w:r/>
    </w:p>
    <w:p>
      <w:pPr>
        <w:pStyle w:val="990"/>
        <w:ind w:firstLine="480"/>
        <w:spacing w:line="360" w:lineRule="auto"/>
        <w:rPr>
          <w:rFonts w:hAnsi="宋体"/>
          <w:sz w:val="24"/>
          <w:szCs w:val="24"/>
          <w:highlight w:val="none"/>
          <w:u w:val="single"/>
        </w:rPr>
      </w:pPr>
      <w:r>
        <w:rPr>
          <w:rFonts w:hint="eastAsia" w:hAnsi="宋体"/>
          <w:sz w:val="24"/>
          <w:szCs w:val="24"/>
          <w:highlight w:val="none"/>
          <w:u w:val="single"/>
          <w:lang w:val="en-US" w:eastAsia="zh-CN"/>
        </w:rPr>
        <w:t xml:space="preserve">                                                    </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1.2 服务范围、内容及服务要求</w:t>
      </w:r>
      <w:r/>
    </w:p>
    <w:p>
      <w:pPr>
        <w:pStyle w:val="990"/>
        <w:ind w:firstLine="480"/>
        <w:jc w:val="left"/>
        <w:spacing w:line="360" w:lineRule="auto"/>
        <w:rPr>
          <w:rFonts w:hAnsi="宋体"/>
          <w:sz w:val="24"/>
          <w:szCs w:val="24"/>
          <w:highlight w:val="none"/>
          <w:u w:val="none"/>
        </w:rPr>
      </w:pPr>
      <w:r>
        <w:rPr>
          <w:rFonts w:hAnsi="宋体"/>
          <w:sz w:val="24"/>
          <w:szCs w:val="24"/>
          <w:highlight w:val="none"/>
          <w:u w:val="single"/>
        </w:rPr>
        <w:t xml:space="preserve">                                                                         </w:t>
      </w:r>
      <w:r>
        <w:rPr>
          <w:rFonts w:hAnsi="宋体"/>
          <w:sz w:val="24"/>
          <w:szCs w:val="24"/>
          <w:highlight w:val="none"/>
          <w:u w:val="none"/>
        </w:rPr>
        <w:t xml:space="preserve"> </w:t>
      </w:r>
      <w:r/>
    </w:p>
    <w:p>
      <w:pPr>
        <w:pStyle w:val="990"/>
        <w:ind w:firstLine="480"/>
        <w:jc w:val="left"/>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 服务期限按照第</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（2）</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990"/>
        <w:ind w:firstLine="480"/>
        <w:jc w:val="left"/>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w:t>
      </w: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本合同服务期限自</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990"/>
        <w:ind w:firstLine="480"/>
        <w:jc w:val="left"/>
        <w:spacing w:line="360" w:lineRule="auto"/>
        <w:rPr>
          <w:rFonts w:ascii="Times New Roman" w:hAnsi="Times New Roman" w:eastAsia="方正仿宋_GBK"/>
          <w:sz w:val="30"/>
          <w:szCs w:val="30"/>
          <w:highlight w:val="none"/>
        </w:rPr>
      </w:pPr>
      <w:r>
        <w:rPr>
          <w:rFonts w:ascii="Times New Roman" w:hAnsi="Times New Roman"/>
          <w:sz w:val="24"/>
          <w:szCs w:val="24"/>
          <w:highlight w:val="none"/>
          <w:u w:val="none"/>
        </w:rPr>
        <w:t xml:space="preserve">（2</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本合同服务期限自签订合同之日起，至</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2026</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11</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30</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990"/>
        <w:ind w:firstLine="480"/>
        <w:jc w:val="left"/>
        <w:spacing w:line="360" w:lineRule="auto"/>
        <w:rPr>
          <w:rFonts w:hint="eastAsia" w:ascii="Times New Roman" w:hAnsi="Times New Roman"/>
          <w:sz w:val="24"/>
          <w:szCs w:val="24"/>
          <w:highlight w:val="none"/>
          <w:u w:val="single"/>
        </w:rPr>
      </w:pPr>
      <w:r>
        <w:rPr>
          <w:rFonts w:ascii="Times New Roman" w:hAnsi="Times New Roman"/>
          <w:sz w:val="24"/>
          <w:szCs w:val="24"/>
          <w:highlight w:val="none"/>
          <w:u w:val="none"/>
        </w:rPr>
        <w:t xml:space="preserve">（3</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止。</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.4服务地点（域）</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本合同约定的服务地点（域）：</w:t>
      </w:r>
      <w:r>
        <w:rPr>
          <w:rFonts w:hAnsi="宋体"/>
          <w:sz w:val="24"/>
          <w:szCs w:val="24"/>
          <w:highlight w:val="none"/>
          <w:u w:val="single"/>
        </w:rPr>
        <w:t xml:space="preserve">  </w:t>
      </w:r>
      <w:r>
        <w:rPr>
          <w:rFonts w:hint="eastAsia" w:hAnsi="宋体"/>
          <w:sz w:val="24"/>
          <w:szCs w:val="24"/>
          <w:highlight w:val="none"/>
          <w:u w:val="single"/>
          <w:lang w:val="en-US" w:eastAsia="zh-CN"/>
        </w:rPr>
        <w:t xml:space="preserve">江苏省内 </w:t>
      </w:r>
      <w:r>
        <w:rPr>
          <w:rFonts w:hAnsi="宋体"/>
          <w:sz w:val="24"/>
          <w:szCs w:val="24"/>
          <w:highlight w:val="none"/>
          <w:u w:val="single"/>
        </w:rPr>
        <w:t xml:space="preserve">  </w:t>
      </w:r>
      <w:r>
        <w:rPr>
          <w:rFonts w:ascii="Times New Roman" w:hAnsi="Times New Roman"/>
          <w:sz w:val="24"/>
          <w:szCs w:val="24"/>
          <w:highlight w:val="none"/>
          <w:u w:val="non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二、合同金额</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2.1本合同金额按照第</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eastAsia="zh-CN"/>
        </w:rPr>
        <w:t xml:space="preserve">（</w:t>
      </w:r>
      <w:r>
        <w:rPr>
          <w:rFonts w:hint="eastAsia" w:ascii="Times New Roman" w:hAnsi="Times New Roman"/>
          <w:sz w:val="24"/>
          <w:szCs w:val="24"/>
          <w:highlight w:val="none"/>
          <w:u w:val="single"/>
          <w:lang w:val="en-US" w:eastAsia="zh-CN"/>
        </w:rPr>
        <w:t xml:space="preserve">1</w:t>
      </w:r>
      <w:r>
        <w:rPr>
          <w:rFonts w:hint="eastAsia" w:ascii="Times New Roman" w:hAnsi="Times New Roman"/>
          <w:sz w:val="24"/>
          <w:szCs w:val="24"/>
          <w:highlight w:val="none"/>
          <w:u w:val="single"/>
          <w:lang w:eastAsia="zh-CN"/>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(1)本合同为固定总价合同，合同金额（含税）为人民币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none"/>
        </w:rPr>
        <w:t xml:space="preserve">整</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(2)本合同为固定单价合同，本项目预算金额为人民币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整），合同实施过程中单价不予调整，结算的服务费用以最终实际发生的服务数量为准。服务单价确定方式：</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990"/>
        <w:ind w:firstLine="480"/>
        <w:spacing w:line="360" w:lineRule="auto"/>
        <w:rPr>
          <w:rFonts w:hAnsi="宋体"/>
          <w:sz w:val="24"/>
          <w:szCs w:val="24"/>
          <w:highlight w:val="none"/>
          <w:u w:val="single"/>
        </w:rPr>
      </w:pPr>
      <w:r>
        <w:rPr>
          <w:rFonts w:ascii="Times New Roman" w:hAnsi="Times New Roman"/>
          <w:sz w:val="24"/>
          <w:szCs w:val="24"/>
          <w:highlight w:val="none"/>
          <w:u w:val="none"/>
        </w:rPr>
        <w:t xml:space="preserve">(3)本合同为其他非固定总价合同，本项目预算金额为人民币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整），服务费用计算方式</w:t>
      </w:r>
      <w:r>
        <w:rPr>
          <w:rFonts w:ascii="Times New Roman" w:hAnsi="Times New Roman"/>
          <w:sz w:val="24"/>
          <w:szCs w:val="24"/>
          <w:highlight w:val="none"/>
        </w:rPr>
        <w:t xml:space="preserve">：</w:t>
      </w:r>
      <w:r>
        <w:rPr>
          <w:rFonts w:hAnsi="宋体"/>
          <w:sz w:val="24"/>
          <w:szCs w:val="24"/>
          <w:highlight w:val="none"/>
          <w:u w:val="single"/>
        </w:rPr>
        <w:t xml:space="preserve">                                         </w:t>
      </w:r>
      <w:r/>
    </w:p>
    <w:p>
      <w:pPr>
        <w:pStyle w:val="990"/>
        <w:ind w:firstLine="480"/>
        <w:jc w:val="left"/>
        <w:spacing w:line="360" w:lineRule="auto"/>
        <w:rPr>
          <w:rFonts w:hAnsi="宋体"/>
          <w:sz w:val="24"/>
          <w:szCs w:val="24"/>
          <w:highlight w:val="none"/>
          <w:u w:val="single"/>
        </w:rPr>
      </w:pPr>
      <w:r>
        <w:rPr>
          <w:rFonts w:hAnsi="宋体"/>
          <w:sz w:val="24"/>
          <w:szCs w:val="24"/>
          <w:highlight w:val="none"/>
          <w:u w:val="single"/>
        </w:rPr>
        <w:t xml:space="preserve">                                                                         </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2.2关于合同金额计算的补充约定事项：</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三、合同履行</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3.2补充条款：</w:t>
      </w:r>
      <w:r>
        <w:rPr>
          <w:rFonts w:hAnsi="宋体"/>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四、服务成果内容和形式</w:t>
      </w:r>
      <w:r/>
    </w:p>
    <w:p>
      <w:pPr>
        <w:pStyle w:val="990"/>
        <w:ind w:firstLine="480"/>
        <w:spacing w:line="360" w:lineRule="auto"/>
        <w:rPr>
          <w:rFonts w:hint="eastAsia" w:ascii="Times New Roman" w:hAnsi="Times New Roman"/>
          <w:sz w:val="24"/>
          <w:szCs w:val="24"/>
          <w:highlight w:val="none"/>
          <w:u w:val="none"/>
        </w:rPr>
      </w:pPr>
      <w:r>
        <w:rPr>
          <w:rFonts w:ascii="Times New Roman" w:hAnsi="Times New Roman"/>
          <w:sz w:val="24"/>
          <w:szCs w:val="24"/>
          <w:highlight w:val="none"/>
          <w:u w:val="none"/>
        </w:rPr>
        <w:t xml:space="preserve">4.1本合同应提交的成果内容、完成期限、成果形式及相关要求：</w:t>
      </w:r>
      <w:r/>
    </w:p>
    <w:p>
      <w:pPr>
        <w:ind w:firstLine="480"/>
        <w:spacing w:line="360" w:lineRule="auto"/>
        <w:rPr>
          <w:rFonts w:hint="eastAsia"/>
          <w:sz w:val="24"/>
          <w:szCs w:val="24"/>
          <w:highlight w:val="none"/>
          <w:u w:val="single"/>
        </w:rPr>
      </w:pPr>
      <w:r>
        <w:rPr>
          <w:sz w:val="24"/>
          <w:szCs w:val="24"/>
          <w:highlight w:val="none"/>
          <w:u w:val="none"/>
        </w:rPr>
        <w:t xml:space="preserve">  </w:t>
      </w:r>
      <w:r>
        <w:rPr>
          <w:sz w:val="24"/>
          <w:szCs w:val="24"/>
          <w:highlight w:val="none"/>
          <w:u w:val="single"/>
        </w:rPr>
        <w:t xml:space="preserve">                                                  </w:t>
      </w:r>
      <w:r/>
    </w:p>
    <w:p>
      <w:pPr>
        <w:pStyle w:val="990"/>
        <w:ind w:firstLine="482"/>
        <w:spacing w:line="360" w:lineRule="auto"/>
        <w:rPr>
          <w:rFonts w:hint="eastAsia" w:ascii="Times New Roman" w:hAnsi="Times New Roman"/>
          <w:b/>
          <w:sz w:val="24"/>
          <w:szCs w:val="24"/>
          <w:highlight w:val="none"/>
          <w:u w:val="none"/>
        </w:rPr>
      </w:pPr>
      <w:r>
        <w:rPr>
          <w:rFonts w:ascii="Times New Roman" w:hAnsi="Times New Roman"/>
          <w:b/>
          <w:sz w:val="24"/>
          <w:szCs w:val="24"/>
          <w:highlight w:val="none"/>
          <w:u w:val="none"/>
        </w:rPr>
        <w:t xml:space="preserve">五、履约验收</w:t>
      </w:r>
      <w:r/>
    </w:p>
    <w:p>
      <w:pPr>
        <w:ind w:firstLine="480"/>
        <w:jc w:val="left"/>
        <w:spacing w:line="360" w:lineRule="auto"/>
        <w:rPr>
          <w:sz w:val="24"/>
          <w:szCs w:val="24"/>
          <w:highlight w:val="none"/>
          <w:u w:val="single"/>
        </w:rPr>
      </w:pPr>
      <w:r>
        <w:rPr>
          <w:rFonts w:hint="eastAsia"/>
          <w:sz w:val="24"/>
          <w:szCs w:val="24"/>
          <w:highlight w:val="none"/>
          <w:u w:val="none"/>
        </w:rPr>
        <w:t xml:space="preserve">5.1 本合同履约验收要求为（包括但不限于：履约验收的实施主体、验收时间、验收方式、验收内容和标准）</w:t>
      </w:r>
      <w:r>
        <w:rPr>
          <w:rFonts w:hint="eastAsia"/>
          <w:sz w:val="24"/>
          <w:szCs w:val="24"/>
          <w:highlight w:val="none"/>
          <w:u w:val="single"/>
        </w:rPr>
        <w:t xml:space="preserve">                                              </w:t>
      </w:r>
      <w:r/>
    </w:p>
    <w:p>
      <w:pPr>
        <w:ind w:firstLine="480"/>
        <w:jc w:val="left"/>
        <w:spacing w:line="360" w:lineRule="auto"/>
        <w:rPr>
          <w:rFonts w:hint="eastAsia"/>
          <w:sz w:val="24"/>
          <w:szCs w:val="24"/>
          <w:highlight w:val="none"/>
          <w:u w:val="none"/>
        </w:rPr>
      </w:pPr>
      <w:r>
        <w:rPr>
          <w:rFonts w:hint="eastAsia"/>
          <w:sz w:val="24"/>
          <w:szCs w:val="24"/>
          <w:highlight w:val="none"/>
          <w:u w:val="single"/>
        </w:rPr>
        <w:t xml:space="preserve">                                                                  </w:t>
      </w:r>
      <w:r>
        <w:rPr>
          <w:rFonts w:hint="eastAsia"/>
          <w:sz w:val="24"/>
          <w:szCs w:val="24"/>
          <w:highlight w:val="none"/>
          <w:u w:val="none"/>
        </w:rPr>
        <w:t xml:space="preserve">。</w:t>
      </w:r>
      <w:r/>
    </w:p>
    <w:p>
      <w:pPr>
        <w:ind w:firstLine="480"/>
        <w:spacing w:line="360" w:lineRule="auto"/>
        <w:rPr>
          <w:sz w:val="24"/>
          <w:szCs w:val="24"/>
          <w:highlight w:val="none"/>
          <w:u w:val="none"/>
        </w:rPr>
      </w:pPr>
      <w:r>
        <w:rPr>
          <w:rFonts w:hint="eastAsia"/>
          <w:sz w:val="24"/>
          <w:szCs w:val="24"/>
          <w:highlight w:val="none"/>
          <w:u w:val="none"/>
        </w:rPr>
        <w:t xml:space="preserve">5.2 甲方依据以上验收要求对乙方提供的相关服务进行阶段性验收（如有）及总体验收。</w:t>
      </w:r>
      <w:r/>
    </w:p>
    <w:p>
      <w:pPr>
        <w:ind w:firstLine="480"/>
        <w:spacing w:line="360" w:lineRule="auto"/>
        <w:rPr>
          <w:sz w:val="24"/>
          <w:szCs w:val="24"/>
          <w:highlight w:val="none"/>
          <w:u w:val="none"/>
        </w:rPr>
      </w:pPr>
      <w:r>
        <w:rPr>
          <w:rFonts w:hint="eastAsia"/>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82"/>
        <w:spacing w:line="360" w:lineRule="auto"/>
        <w:rPr>
          <w:i/>
          <w:color w:val="ff0000"/>
          <w:highlight w:val="none"/>
        </w:rPr>
      </w:pPr>
      <w:r>
        <w:rPr>
          <w:b/>
          <w:sz w:val="24"/>
          <w:szCs w:val="24"/>
          <w:highlight w:val="none"/>
          <w:u w:val="none"/>
        </w:rPr>
        <w:t xml:space="preserve">六、款项支付 </w:t>
      </w:r>
      <w:r/>
    </w:p>
    <w:p>
      <w:pPr>
        <w:ind w:firstLine="480"/>
        <w:spacing w:line="360" w:lineRule="auto"/>
        <w:rPr>
          <w:sz w:val="24"/>
          <w:szCs w:val="24"/>
          <w:highlight w:val="none"/>
          <w:u w:val="none"/>
        </w:rPr>
      </w:pPr>
      <w:r>
        <w:rPr>
          <w:sz w:val="24"/>
          <w:szCs w:val="24"/>
          <w:highlight w:val="none"/>
          <w:u w:val="none"/>
        </w:rPr>
        <w:t xml:space="preserve">6.1 本合同款项采用以下第</w:t>
      </w:r>
      <w:r>
        <w:rPr>
          <w:sz w:val="24"/>
          <w:szCs w:val="24"/>
          <w:highlight w:val="none"/>
          <w:u w:val="single"/>
        </w:rPr>
        <w:t xml:space="preserve">  </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w:t>
      </w:r>
      <w:r>
        <w:rPr>
          <w:rFonts w:hint="eastAsia"/>
          <w:sz w:val="24"/>
          <w:szCs w:val="24"/>
          <w:highlight w:val="none"/>
          <w:u w:val="single"/>
          <w:lang w:eastAsia="zh-CN"/>
        </w:rPr>
        <w:t xml:space="preserve">）</w:t>
      </w:r>
      <w:r>
        <w:rPr>
          <w:sz w:val="24"/>
          <w:szCs w:val="24"/>
          <w:highlight w:val="none"/>
          <w:u w:val="single"/>
        </w:rPr>
        <w:t xml:space="preserve">  </w:t>
      </w:r>
      <w:r>
        <w:rPr>
          <w:sz w:val="24"/>
          <w:szCs w:val="24"/>
          <w:highlight w:val="none"/>
        </w:rPr>
        <w:t xml:space="preserve">种方式支付：</w:t>
      </w:r>
      <w:r/>
    </w:p>
    <w:p>
      <w:pPr>
        <w:ind w:firstLine="480"/>
        <w:spacing w:line="360" w:lineRule="auto"/>
        <w:rPr>
          <w:sz w:val="24"/>
          <w:szCs w:val="24"/>
          <w:highlight w:val="none"/>
          <w:u w:val="none"/>
        </w:rPr>
      </w:pPr>
      <w:r>
        <w:rPr>
          <w:sz w:val="24"/>
          <w:szCs w:val="24"/>
          <w:highlight w:val="none"/>
          <w:u w:val="none"/>
        </w:rPr>
        <w:t xml:space="preserve">(1)</w:t>
      </w:r>
      <w:r>
        <w:rPr>
          <w:sz w:val="24"/>
          <w:szCs w:val="24"/>
          <w:highlight w:val="none"/>
          <w:u w:val="none"/>
        </w:rPr>
        <w:t xml:space="preserve"> 本合同款项分三期支付。</w:t>
      </w:r>
      <w:r>
        <w:rPr>
          <w:sz w:val="24"/>
          <w:szCs w:val="24"/>
          <w:highlight w:val="none"/>
          <w:u w:val="none"/>
        </w:rPr>
        <w:t xml:space="preserve">支付条件（时间）及支付金额如下：</w:t>
      </w:r>
      <w:r/>
    </w:p>
    <w:p>
      <w:pPr>
        <w:ind w:firstLine="480"/>
        <w:spacing w:line="360" w:lineRule="auto"/>
        <w:rPr>
          <w:sz w:val="24"/>
          <w:szCs w:val="24"/>
          <w:highlight w:val="none"/>
          <w:u w:val="singl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none"/>
        </w:rPr>
        <w:t xml:space="preserve">%</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u w:val="single"/>
        </w:rPr>
      </w:pPr>
      <w:r>
        <w:rPr>
          <w:sz w:val="24"/>
          <w:szCs w:val="24"/>
          <w:highlight w:val="none"/>
          <w:u w:val="none"/>
        </w:rPr>
        <w:t xml:space="preserve">第二期：当</w:t>
      </w:r>
      <w:r>
        <w:rPr>
          <w:sz w:val="24"/>
          <w:szCs w:val="24"/>
          <w:highlight w:val="none"/>
          <w:u w:val="single"/>
        </w:rPr>
        <w:t xml:space="preserve">                         </w:t>
      </w:r>
      <w:r>
        <w:rPr>
          <w:sz w:val="24"/>
          <w:szCs w:val="24"/>
          <w:highlight w:val="none"/>
        </w:rPr>
        <w:t xml:space="preserve">时支付第二期款项，</w:t>
      </w:r>
      <w:r>
        <w:rPr>
          <w:sz w:val="24"/>
          <w:szCs w:val="24"/>
          <w:highlight w:val="none"/>
          <w:u w:val="none"/>
        </w:rPr>
        <w:t xml:space="preserve">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rPr>
      </w:pPr>
      <w:r>
        <w:rPr>
          <w:sz w:val="24"/>
          <w:szCs w:val="24"/>
          <w:highlight w:val="none"/>
          <w:u w:val="none"/>
        </w:rPr>
        <w:t xml:space="preserve">第三期：当乙方提供本合同所有服务成果并经甲方验收通过后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u w:val="none"/>
        </w:rPr>
      </w:pPr>
      <w:r>
        <w:rPr>
          <w:sz w:val="24"/>
          <w:szCs w:val="24"/>
          <w:highlight w:val="none"/>
          <w:u w:val="none"/>
        </w:rPr>
        <w:t xml:space="preserve">(2)</w:t>
      </w:r>
      <w:r>
        <w:rPr>
          <w:sz w:val="24"/>
          <w:szCs w:val="24"/>
          <w:highlight w:val="none"/>
        </w:rPr>
        <w:t xml:space="preserve"> </w:t>
      </w:r>
      <w:r>
        <w:rPr>
          <w:sz w:val="24"/>
          <w:szCs w:val="24"/>
          <w:highlight w:val="none"/>
          <w:u w:val="none"/>
        </w:rPr>
        <w:t xml:space="preserve">本合同款项分两期支付。</w:t>
      </w:r>
      <w:r>
        <w:rPr>
          <w:sz w:val="24"/>
          <w:szCs w:val="24"/>
          <w:highlight w:val="none"/>
          <w:u w:val="none"/>
        </w:rPr>
        <w:t xml:space="preserve">支付条件（时间）及支付金额如下：</w:t>
      </w:r>
      <w:r/>
    </w:p>
    <w:p>
      <w:pPr>
        <w:ind w:firstLine="480"/>
        <w:spacing w:line="360" w:lineRule="auto"/>
        <w:rPr>
          <w:sz w:val="24"/>
          <w:szCs w:val="24"/>
          <w:highlight w:val="none"/>
        </w:rPr>
      </w:pPr>
      <w:r>
        <w:rPr>
          <w:sz w:val="24"/>
          <w:szCs w:val="24"/>
          <w:highlight w:val="none"/>
          <w:u w:val="none"/>
        </w:rPr>
        <w:t xml:space="preserve">第一期:合同签订后</w:t>
      </w:r>
      <w:r>
        <w:rPr>
          <w:rFonts w:hint="eastAsia"/>
          <w:sz w:val="24"/>
          <w:szCs w:val="24"/>
          <w:highlight w:val="none"/>
          <w:u w:val="single"/>
        </w:rPr>
        <w:t xml:space="preserve"> </w:t>
      </w:r>
      <w:r>
        <w:rPr>
          <w:rFonts w:hint="eastAsia"/>
          <w:sz w:val="24"/>
          <w:szCs w:val="24"/>
          <w:highlight w:val="none"/>
          <w:u w:val="single"/>
          <w:lang w:val="en-US" w:eastAsia="zh-CN"/>
        </w:rPr>
        <w:t xml:space="preserve">30</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single"/>
          <w:lang w:val="en-US" w:eastAsia="zh-CN"/>
        </w:rPr>
        <w:t xml:space="preserve">50</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rPr>
      </w:pPr>
      <w:r>
        <w:rPr>
          <w:sz w:val="24"/>
          <w:szCs w:val="24"/>
          <w:highlight w:val="none"/>
          <w:u w:val="none"/>
        </w:rPr>
        <w:t xml:space="preserve">第二期：当乙方提供本合同所有服务成果并经甲方验收通过后</w:t>
      </w:r>
      <w:r>
        <w:rPr>
          <w:sz w:val="24"/>
          <w:szCs w:val="24"/>
          <w:highlight w:val="none"/>
          <w:u w:val="single"/>
        </w:rPr>
        <w:t xml:space="preserve"> </w:t>
      </w:r>
      <w:r>
        <w:rPr>
          <w:rFonts w:hint="eastAsia"/>
          <w:sz w:val="24"/>
          <w:szCs w:val="24"/>
          <w:highlight w:val="none"/>
          <w:u w:val="single"/>
        </w:rPr>
        <w:t xml:space="preserve">30</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numPr>
          <w:ilvl w:val="0"/>
          <w:numId w:val="2"/>
        </w:numPr>
        <w:ind w:firstLine="480"/>
        <w:spacing w:line="360" w:lineRule="auto"/>
        <w:rPr>
          <w:sz w:val="24"/>
          <w:szCs w:val="24"/>
          <w:highlight w:val="none"/>
        </w:rPr>
      </w:pPr>
      <w:r>
        <w:rPr>
          <w:sz w:val="24"/>
          <w:szCs w:val="24"/>
          <w:highlight w:val="none"/>
        </w:rPr>
        <w:t xml:space="preserve">乙方无预付款要求</w:t>
      </w:r>
      <w:r>
        <w:rPr>
          <w:rFonts w:hint="eastAsia"/>
          <w:sz w:val="24"/>
          <w:szCs w:val="24"/>
          <w:highlight w:val="none"/>
        </w:rPr>
        <w:t xml:space="preserve">的</w:t>
      </w:r>
      <w:r>
        <w:rPr>
          <w:sz w:val="24"/>
          <w:szCs w:val="24"/>
          <w:highlight w:val="none"/>
        </w:rPr>
        <w:t xml:space="preserve">，在</w:t>
      </w:r>
      <w:r>
        <w:rPr>
          <w:sz w:val="24"/>
          <w:szCs w:val="24"/>
          <w:highlight w:val="none"/>
          <w:u w:val="single"/>
        </w:rPr>
        <w:t xml:space="preserve">            </w:t>
      </w:r>
      <w:r>
        <w:rPr>
          <w:sz w:val="24"/>
          <w:szCs w:val="24"/>
          <w:highlight w:val="none"/>
        </w:rPr>
        <w:t xml:space="preserve">时按乙方实际完成的工作量据实结算。</w:t>
      </w:r>
      <w:r/>
    </w:p>
    <w:p>
      <w:pPr>
        <w:ind w:firstLine="480"/>
        <w:spacing w:line="360" w:lineRule="auto"/>
        <w:rPr>
          <w:sz w:val="24"/>
          <w:szCs w:val="24"/>
          <w:highlight w:val="none"/>
        </w:rPr>
      </w:pPr>
      <w:r>
        <w:rPr>
          <w:sz w:val="24"/>
          <w:szCs w:val="24"/>
          <w:highlight w:val="none"/>
          <w:u w:val="none"/>
        </w:rPr>
        <w:t xml:space="preserve">(4)</w:t>
      </w:r>
      <w:r>
        <w:rPr>
          <w:sz w:val="24"/>
          <w:szCs w:val="24"/>
          <w:highlight w:val="none"/>
        </w:rPr>
        <w:t xml:space="preserve">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个工作日内支付首付款，付款比例为合同金额的</w:t>
      </w:r>
      <w:r>
        <w:rPr>
          <w:sz w:val="24"/>
          <w:szCs w:val="24"/>
          <w:highlight w:val="none"/>
          <w:u w:val="single"/>
        </w:rPr>
        <w:t xml:space="preserve">   </w:t>
      </w:r>
      <w:r>
        <w:rPr>
          <w:sz w:val="24"/>
          <w:szCs w:val="24"/>
          <w:highlight w:val="none"/>
        </w:rPr>
        <w:t xml:space="preserve">%，计人民币</w:t>
      </w:r>
      <w:r>
        <w:rPr>
          <w:sz w:val="24"/>
          <w:szCs w:val="24"/>
          <w:highlight w:val="none"/>
          <w:u w:val="single"/>
        </w:rPr>
        <w:t xml:space="preserve">        </w:t>
      </w:r>
      <w:r>
        <w:rPr>
          <w:sz w:val="24"/>
          <w:szCs w:val="24"/>
          <w:highlight w:val="none"/>
        </w:rPr>
        <w:t xml:space="preserve"> 整（￥</w:t>
      </w:r>
      <w:r>
        <w:rPr>
          <w:sz w:val="24"/>
          <w:szCs w:val="24"/>
          <w:highlight w:val="none"/>
          <w:u w:val="single"/>
        </w:rPr>
        <w:t xml:space="preserve">       </w:t>
      </w:r>
      <w:r>
        <w:rPr>
          <w:sz w:val="24"/>
          <w:szCs w:val="24"/>
          <w:highlight w:val="none"/>
        </w:rPr>
        <w:t xml:space="preserve">整），其余费用</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按乙方实际进度工作量据实结算。</w:t>
      </w:r>
      <w:r/>
    </w:p>
    <w:p>
      <w:pPr>
        <w:ind w:firstLine="480"/>
        <w:spacing w:line="360" w:lineRule="auto"/>
        <w:rPr>
          <w:sz w:val="24"/>
          <w:szCs w:val="24"/>
          <w:highlight w:val="none"/>
          <w:u w:val="none"/>
        </w:rPr>
      </w:pPr>
      <w:r>
        <w:rPr>
          <w:sz w:val="24"/>
          <w:szCs w:val="24"/>
          <w:highlight w:val="none"/>
          <w:u w:val="none"/>
        </w:rPr>
        <w:t xml:space="preserve">6.2甲方在支付上述款项前，应收到乙方提供的与应付款项等额的税务发票。因乙方未能根据合同提交相应票据和资料，导致甲方未能如期付款的，甲方不承担延期付款责任。</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七、争议与纠纷处理</w:t>
      </w:r>
      <w:r/>
    </w:p>
    <w:p>
      <w:pPr>
        <w:ind w:firstLine="480"/>
        <w:spacing w:line="360" w:lineRule="auto"/>
        <w:rPr>
          <w:sz w:val="24"/>
          <w:szCs w:val="24"/>
          <w:highlight w:val="none"/>
          <w:u w:val="none"/>
        </w:rPr>
      </w:pPr>
      <w:r>
        <w:rPr>
          <w:sz w:val="24"/>
          <w:szCs w:val="24"/>
          <w:highlight w:val="none"/>
          <w:u w:val="none"/>
        </w:rPr>
        <w:t xml:space="preserve">7.1 本合同执行过程中发生争议或纠纷时，由甲乙双方协商解决，若协商不成，双方一致同意</w:t>
      </w:r>
      <w:r>
        <w:rPr>
          <w:rFonts w:hint="eastAsia"/>
          <w:sz w:val="24"/>
          <w:szCs w:val="24"/>
          <w:highlight w:val="none"/>
          <w:u w:val="none"/>
        </w:rPr>
        <w:t xml:space="preserve">采</w:t>
      </w:r>
      <w:r>
        <w:rPr>
          <w:sz w:val="24"/>
          <w:szCs w:val="24"/>
          <w:highlight w:val="none"/>
          <w:u w:val="none"/>
        </w:rPr>
        <w:t xml:space="preserve">用以下第</w:t>
      </w:r>
      <w:r>
        <w:rPr>
          <w:sz w:val="24"/>
          <w:szCs w:val="24"/>
          <w:highlight w:val="none"/>
          <w:u w:val="single"/>
        </w:rPr>
        <w:t xml:space="preserve">  </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w:t>
      </w:r>
      <w:r>
        <w:rPr>
          <w:rFonts w:hint="eastAsia"/>
          <w:sz w:val="24"/>
          <w:szCs w:val="24"/>
          <w:highlight w:val="none"/>
          <w:u w:val="single"/>
          <w:lang w:eastAsia="zh-CN"/>
        </w:rPr>
        <w:t xml:space="preserve">）</w:t>
      </w:r>
      <w:r>
        <w:rPr>
          <w:sz w:val="24"/>
          <w:szCs w:val="24"/>
          <w:highlight w:val="none"/>
          <w:u w:val="single"/>
        </w:rPr>
        <w:t xml:space="preserve">  </w:t>
      </w:r>
      <w:r>
        <w:rPr>
          <w:sz w:val="24"/>
          <w:szCs w:val="24"/>
          <w:highlight w:val="none"/>
        </w:rPr>
        <w:t xml:space="preserve">种</w:t>
      </w:r>
      <w:r>
        <w:rPr>
          <w:sz w:val="24"/>
          <w:szCs w:val="24"/>
          <w:highlight w:val="none"/>
          <w:u w:val="none"/>
        </w:rPr>
        <w:t xml:space="preserve">方式处理：</w:t>
      </w:r>
      <w:r/>
    </w:p>
    <w:p>
      <w:pPr>
        <w:ind w:firstLine="480"/>
        <w:spacing w:line="360" w:lineRule="auto"/>
        <w:rPr>
          <w:sz w:val="24"/>
          <w:szCs w:val="24"/>
          <w:highlight w:val="none"/>
          <w:u w:val="none"/>
        </w:rPr>
      </w:pPr>
      <w:r>
        <w:rPr>
          <w:sz w:val="24"/>
          <w:szCs w:val="24"/>
          <w:highlight w:val="none"/>
          <w:u w:val="none"/>
        </w:rPr>
        <w:t xml:space="preserve">（1）申请仲裁，约定向甲方所在地仲裁委员会申请仲裁。</w:t>
      </w:r>
      <w:r/>
    </w:p>
    <w:p>
      <w:pPr>
        <w:ind w:firstLine="480"/>
        <w:spacing w:line="360" w:lineRule="auto"/>
        <w:rPr>
          <w:sz w:val="24"/>
          <w:szCs w:val="24"/>
          <w:highlight w:val="none"/>
          <w:u w:val="none"/>
        </w:rPr>
      </w:pPr>
      <w:r>
        <w:rPr>
          <w:sz w:val="24"/>
          <w:szCs w:val="24"/>
          <w:highlight w:val="none"/>
          <w:u w:val="none"/>
        </w:rPr>
        <w:t xml:space="preserve">（2）提起诉讼，约定向甲方所在地法院提起诉讼。</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八、知识产权</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九、产权归属</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9.1 本项目的成果形成的知识产权归属约定如下：</w:t>
      </w:r>
      <w:r>
        <w:rPr>
          <w:rFonts w:hAnsi="宋体"/>
          <w:sz w:val="24"/>
          <w:szCs w:val="24"/>
          <w:highlight w:val="none"/>
          <w:u w:val="single"/>
        </w:rPr>
        <w:t xml:space="preserve">  </w:t>
      </w:r>
      <w:r>
        <w:rPr>
          <w:rFonts w:hint="eastAsia" w:hAnsi="宋体"/>
          <w:sz w:val="24"/>
          <w:szCs w:val="24"/>
          <w:highlight w:val="none"/>
          <w:u w:val="single"/>
        </w:rPr>
        <w:t xml:space="preserve">本项目的成果形成的知识产权归属于甲方</w:t>
      </w:r>
      <w:r>
        <w:rPr>
          <w:rFonts w:hAnsi="宋体"/>
          <w:sz w:val="24"/>
          <w:szCs w:val="24"/>
          <w:highlight w:val="none"/>
          <w:u w:val="none"/>
        </w:rPr>
        <w:t xml:space="preserve">__</w:t>
      </w:r>
      <w:r>
        <w:rPr>
          <w:rFonts w:ascii="Times New Roman" w:hAnsi="Times New Roman"/>
          <w:sz w:val="24"/>
          <w:szCs w:val="24"/>
          <w:highlight w:val="none"/>
          <w:u w:val="none"/>
        </w:rPr>
        <w:t xml:space="preserve">。</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如未约定，产权均归属于甲方。</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十、权利和义务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 甲方权利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10.1.1甲方有权对乙方依照合同提供的服务进行监督和检查。</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 甲方义务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10.2.1 在能力范围内，配合乙方履行本合同，尽量为乙方的履约提供必要的支持。</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10.2.2 按照合同约定向乙方支付款项。</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10.2.3 合同履行完毕后，及时组织验收。</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 乙方权利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10.3.1 乙方有权依约收取费用。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10.3.2 乙方有权拒绝甲方提出的除合同约定和乙方承诺以外的其他要求。</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10.3.3 乙方有权拒绝甲方在服务过程中的不正当要求和违规行为，并可以依法主张其合法权利。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 乙方义务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10.4.1 严格执行国家的法律、法规，守法经营，按章办事，自觉维护甲方的利益。</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10.4.2 接受甲方的检查、监督，严格履行服务承诺，做到诚实、守信。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10.4.4乙方应严格按照安全标准进行本项目服务，并采取必要的安全防护措施</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若需上路作业应按规定办理相关手续，确保本项目服务人员</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车辆</w:t>
      </w:r>
      <w:r>
        <w:rPr>
          <w:rFonts w:hint="eastAsia" w:ascii="Times New Roman" w:hAnsi="Times New Roman"/>
          <w:sz w:val="24"/>
          <w:szCs w:val="24"/>
          <w:highlight w:val="none"/>
          <w:u w:val="none"/>
        </w:rPr>
        <w:t xml:space="preserve">及</w:t>
      </w:r>
      <w:r>
        <w:rPr>
          <w:rFonts w:ascii="Times New Roman" w:hAnsi="Times New Roman"/>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highlight w:val="none"/>
          <w:u w:val="none"/>
        </w:rPr>
        <w:t xml:space="preserve">一</w:t>
      </w:r>
      <w:r>
        <w:rPr>
          <w:rFonts w:ascii="Times New Roman" w:hAnsi="Times New Roman"/>
          <w:sz w:val="24"/>
          <w:szCs w:val="24"/>
          <w:highlight w:val="none"/>
          <w:u w:val="none"/>
        </w:rPr>
        <w:t xml:space="preserve">律不承担任何责任和费用。</w:t>
      </w:r>
      <w:r/>
    </w:p>
    <w:p>
      <w:pPr>
        <w:pStyle w:val="990"/>
        <w:ind w:firstLine="482"/>
        <w:spacing w:line="360" w:lineRule="auto"/>
        <w:rPr>
          <w:rFonts w:ascii="Times New Roman" w:hAnsi="Times New Roman"/>
          <w:sz w:val="24"/>
          <w:szCs w:val="24"/>
          <w:highlight w:val="none"/>
          <w:u w:val="none"/>
        </w:rPr>
      </w:pPr>
      <w:r>
        <w:rPr>
          <w:rFonts w:ascii="Times New Roman" w:hAnsi="Times New Roman"/>
          <w:b/>
          <w:sz w:val="24"/>
          <w:szCs w:val="24"/>
          <w:highlight w:val="none"/>
          <w:u w:val="none"/>
        </w:rPr>
        <w:t xml:space="preserve">十一、违约责任</w:t>
      </w:r>
      <w:r/>
    </w:p>
    <w:p>
      <w:pPr>
        <w:ind w:firstLine="480"/>
        <w:spacing w:line="360" w:lineRule="auto"/>
        <w:rPr>
          <w:sz w:val="24"/>
          <w:szCs w:val="24"/>
          <w:highlight w:val="none"/>
          <w:u w:val="none"/>
        </w:rPr>
      </w:pPr>
      <w:r>
        <w:rPr>
          <w:sz w:val="24"/>
          <w:szCs w:val="24"/>
          <w:highlight w:val="none"/>
          <w:u w:val="none"/>
        </w:rPr>
        <w:t xml:space="preserve">11.1如乙方未按合同约定，或未按照甲、乙双方最终商定的整改期限内完成本项目，每延期一日(或每发生一次)，甲方有权要求乙方向甲方支付合同总价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‰的违约金，但违约金的总数不超过合同总价的10％。如延期超过</w:t>
      </w:r>
      <w:r>
        <w:rPr>
          <w:sz w:val="24"/>
          <w:szCs w:val="24"/>
          <w:highlight w:val="none"/>
          <w:u w:val="single"/>
        </w:rPr>
        <w:t xml:space="preserve">   </w:t>
      </w:r>
      <w:r>
        <w:rPr>
          <w:sz w:val="24"/>
          <w:szCs w:val="24"/>
          <w:highlight w:val="none"/>
          <w:u w:val="none"/>
        </w:rPr>
        <w:t xml:space="preserve">日或者延误服务确认</w:t>
      </w:r>
      <w:r>
        <w:rPr>
          <w:sz w:val="24"/>
          <w:szCs w:val="24"/>
          <w:highlight w:val="none"/>
          <w:u w:val="single"/>
        </w:rPr>
        <w:t xml:space="preserve">   </w:t>
      </w:r>
      <w:r>
        <w:rPr>
          <w:sz w:val="24"/>
          <w:szCs w:val="24"/>
          <w:highlight w:val="none"/>
          <w:u w:val="none"/>
        </w:rPr>
        <w:t xml:space="preserve">次，甲方有权解除合同，并要求乙方赔偿损失。</w:t>
      </w:r>
      <w:r/>
    </w:p>
    <w:p>
      <w:pPr>
        <w:ind w:firstLine="480"/>
        <w:spacing w:line="360" w:lineRule="auto"/>
        <w:rPr>
          <w:sz w:val="24"/>
          <w:szCs w:val="24"/>
          <w:highlight w:val="none"/>
          <w:u w:val="none"/>
        </w:rPr>
      </w:pPr>
      <w:r>
        <w:rPr>
          <w:sz w:val="24"/>
          <w:szCs w:val="24"/>
          <w:highlight w:val="none"/>
          <w:u w:val="none"/>
        </w:rPr>
        <w:t xml:space="preserve">11.2如甲方未按合同约定的期限付款，每延期一日，乙方有权要求甲方支付合同总价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‰的违约金，但违约金的总数不超过合同总价的10％。如延期付款超过</w:t>
      </w:r>
      <w:r>
        <w:rPr>
          <w:sz w:val="24"/>
          <w:szCs w:val="24"/>
          <w:highlight w:val="none"/>
          <w:u w:val="single"/>
        </w:rPr>
        <w:t xml:space="preserve">   </w:t>
      </w:r>
      <w:r>
        <w:rPr>
          <w:sz w:val="24"/>
          <w:szCs w:val="24"/>
          <w:highlight w:val="none"/>
          <w:u w:val="none"/>
        </w:rPr>
        <w:t xml:space="preserve">日，乙方有权解除合同，并要求甲方赔偿损失。</w:t>
      </w:r>
      <w:r/>
    </w:p>
    <w:p>
      <w:pPr>
        <w:ind w:firstLine="480"/>
        <w:spacing w:line="360" w:lineRule="auto"/>
        <w:rPr>
          <w:sz w:val="24"/>
          <w:szCs w:val="24"/>
          <w:highlight w:val="none"/>
          <w:u w:val="none"/>
        </w:rPr>
      </w:pPr>
      <w:r>
        <w:rPr>
          <w:sz w:val="24"/>
          <w:szCs w:val="24"/>
          <w:highlight w:val="none"/>
          <w:u w:val="none"/>
        </w:rPr>
        <w:t xml:space="preserve">11.3因乙方工作失误而造成的破坏或</w:t>
      </w:r>
      <w:r>
        <w:rPr>
          <w:rFonts w:hint="eastAsia"/>
          <w:sz w:val="24"/>
          <w:szCs w:val="24"/>
          <w:highlight w:val="none"/>
          <w:u w:val="none"/>
        </w:rPr>
        <w:t xml:space="preserve">损失</w:t>
      </w:r>
      <w:r>
        <w:rPr>
          <w:sz w:val="24"/>
          <w:szCs w:val="24"/>
          <w:highlight w:val="none"/>
          <w:u w:val="none"/>
        </w:rPr>
        <w:t xml:space="preserve">，乙方需承担赔偿或修复完好的责任，由此而发生的相关费用由乙方承担。</w:t>
      </w:r>
      <w:r/>
    </w:p>
    <w:p>
      <w:pPr>
        <w:ind w:firstLine="480"/>
        <w:spacing w:line="360" w:lineRule="auto"/>
        <w:rPr>
          <w:sz w:val="24"/>
          <w:szCs w:val="24"/>
          <w:highlight w:val="none"/>
          <w:u w:val="none"/>
        </w:rPr>
      </w:pPr>
      <w:r>
        <w:rPr>
          <w:sz w:val="24"/>
          <w:szCs w:val="24"/>
          <w:highlight w:val="none"/>
          <w:u w:val="none"/>
        </w:rPr>
        <w:t xml:space="preserve">11.4如因乙方服务工作不及时或者质量不能满足合同要求</w:t>
      </w:r>
      <w:r>
        <w:rPr>
          <w:rFonts w:hint="eastAsia"/>
          <w:sz w:val="24"/>
          <w:szCs w:val="24"/>
          <w:highlight w:val="none"/>
          <w:u w:val="none"/>
        </w:rPr>
        <w:t xml:space="preserve">，</w:t>
      </w:r>
      <w:r>
        <w:rPr>
          <w:sz w:val="24"/>
          <w:szCs w:val="24"/>
          <w:highlight w:val="none"/>
          <w:u w:val="none"/>
        </w:rPr>
        <w:t xml:space="preserve">造成影响的，甲方有权指定第三方进行服务，所发生费用全部由乙方承担。</w:t>
      </w:r>
      <w:r/>
    </w:p>
    <w:p>
      <w:pPr>
        <w:ind w:firstLine="480"/>
        <w:spacing w:line="360" w:lineRule="auto"/>
        <w:rPr>
          <w:sz w:val="24"/>
          <w:szCs w:val="24"/>
          <w:highlight w:val="none"/>
          <w:u w:val="none"/>
        </w:rPr>
      </w:pPr>
      <w:r>
        <w:rPr>
          <w:sz w:val="24"/>
          <w:szCs w:val="24"/>
          <w:highlight w:val="none"/>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4"/>
          <w:szCs w:val="24"/>
          <w:highlight w:val="none"/>
          <w:u w:val="none"/>
        </w:rPr>
        <w:t xml:space="preserve">7</w:t>
      </w:r>
      <w:r>
        <w:rPr>
          <w:sz w:val="24"/>
          <w:szCs w:val="24"/>
          <w:highlight w:val="none"/>
          <w:u w:val="none"/>
        </w:rPr>
        <w:t xml:space="preserve">日内答复对方，并支付违约金。</w:t>
      </w:r>
      <w:r/>
    </w:p>
    <w:p>
      <w:pPr>
        <w:ind w:firstLine="480"/>
        <w:spacing w:line="360" w:lineRule="auto"/>
        <w:rPr>
          <w:sz w:val="24"/>
          <w:szCs w:val="24"/>
          <w:highlight w:val="none"/>
          <w:u w:val="single"/>
        </w:rPr>
      </w:pPr>
      <w:r>
        <w:rPr>
          <w:sz w:val="24"/>
          <w:szCs w:val="24"/>
          <w:highlight w:val="none"/>
          <w:u w:val="none"/>
        </w:rPr>
        <w:t xml:space="preserve">11.6其他违约责任约定：</w:t>
      </w:r>
      <w:r>
        <w:rPr>
          <w:rFonts w:ascii="宋体" w:hAnsi="宋体"/>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十二、保密条款</w:t>
      </w:r>
      <w:r/>
    </w:p>
    <w:p>
      <w:pPr>
        <w:ind w:firstLine="480"/>
        <w:spacing w:line="360" w:lineRule="auto"/>
        <w:rPr>
          <w:sz w:val="24"/>
          <w:szCs w:val="24"/>
          <w:highlight w:val="none"/>
          <w:u w:val="none"/>
        </w:rPr>
      </w:pPr>
      <w:r>
        <w:rPr>
          <w:sz w:val="24"/>
          <w:szCs w:val="24"/>
          <w:highlight w:val="none"/>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sz w:val="24"/>
          <w:szCs w:val="24"/>
          <w:highlight w:val="none"/>
          <w:u w:val="none"/>
        </w:rPr>
      </w:pPr>
      <w:r>
        <w:rPr>
          <w:sz w:val="24"/>
          <w:szCs w:val="24"/>
          <w:highlight w:val="none"/>
          <w:u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sz w:val="24"/>
          <w:szCs w:val="24"/>
          <w:highlight w:val="none"/>
          <w:u w:val="none"/>
        </w:rPr>
      </w:pPr>
      <w:r>
        <w:rPr>
          <w:sz w:val="24"/>
          <w:szCs w:val="24"/>
          <w:highlight w:val="none"/>
          <w:u w:val="none"/>
        </w:rPr>
        <w:t xml:space="preserve">12.3甲方有特殊保密要求的，应当另行签订保密协议，以保密协议的约定为准。</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十三、转包或分包</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13.1 本合同范围内的服务，应由乙方直接组织实施，不得转让他人。</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13.2 除非得到甲方的书面同意，乙方不得分包给他人。</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十四、履约担保</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14.1 本合同履约担保按照以下第_____种方式提供：</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 乙方不提供履约担保。</w:t>
      </w:r>
      <w:r/>
    </w:p>
    <w:p>
      <w:pPr>
        <w:pStyle w:val="990"/>
        <w:ind w:firstLine="480"/>
        <w:jc w:val="left"/>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(2) </w:t>
      </w:r>
      <w:r>
        <w:rPr>
          <w:rFonts w:ascii="Times New Roman" w:hAnsi="Times New Roman"/>
          <w:sz w:val="24"/>
          <w:szCs w:val="24"/>
          <w:highlight w:val="none"/>
          <w:u w:val="none"/>
        </w:rPr>
        <w:t xml:space="preserve">乙方提供银行保函，保函金额为合同金额的</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rPr>
        <w:t xml:space="preserve">计人民币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hint="eastAsia" w:ascii="Times New Roman" w:hAnsi="Times New Roman"/>
          <w:sz w:val="24"/>
          <w:szCs w:val="24"/>
          <w:highlight w:val="none"/>
        </w:rPr>
        <w:t xml:space="preserve">整</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整），到期日为_______。</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(3) </w:t>
      </w:r>
      <w:r>
        <w:rPr>
          <w:rFonts w:ascii="Times New Roman" w:hAnsi="Times New Roman"/>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highlight w:val="none"/>
          <w:u w:val="none"/>
        </w:rPr>
        <w:t xml:space="preserve">3</w:t>
      </w:r>
      <w:r>
        <w:rPr>
          <w:rFonts w:ascii="Times New Roman" w:hAnsi="Times New Roman"/>
          <w:sz w:val="24"/>
          <w:szCs w:val="24"/>
          <w:highlight w:val="none"/>
          <w:u w:val="none"/>
        </w:rPr>
        <w:t xml:space="preserve">个工作日内日内将其补足。</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十五、其他条款</w:t>
      </w:r>
      <w:r/>
    </w:p>
    <w:p>
      <w:pPr>
        <w:pStyle w:val="990"/>
        <w:ind w:firstLine="480"/>
        <w:spacing w:line="360" w:lineRule="auto"/>
        <w:rPr>
          <w:rFonts w:hAnsi="宋体"/>
          <w:b/>
          <w:sz w:val="24"/>
          <w:szCs w:val="24"/>
          <w:highlight w:val="none"/>
          <w:u w:val="none"/>
        </w:rPr>
      </w:pP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p>
    <w:p>
      <w:pPr>
        <w:ind w:firstLine="482"/>
        <w:spacing w:line="360" w:lineRule="auto"/>
        <w:rPr>
          <w:rFonts w:hint="eastAsia"/>
          <w:b/>
          <w:sz w:val="24"/>
          <w:szCs w:val="24"/>
          <w:highlight w:val="none"/>
          <w:u w:val="none"/>
        </w:rPr>
      </w:pPr>
      <w:r>
        <w:rPr>
          <w:b/>
          <w:sz w:val="24"/>
          <w:szCs w:val="24"/>
          <w:highlight w:val="none"/>
          <w:u w:val="none"/>
        </w:rPr>
        <w:t xml:space="preserve">十六、组成本合同的文件</w:t>
      </w:r>
      <w:r/>
    </w:p>
    <w:p>
      <w:pPr>
        <w:ind w:firstLine="480"/>
        <w:spacing w:line="360" w:lineRule="auto"/>
        <w:rPr>
          <w:rFonts w:hint="eastAsia"/>
          <w:sz w:val="24"/>
          <w:szCs w:val="24"/>
          <w:highlight w:val="none"/>
          <w:u w:val="none"/>
        </w:rPr>
      </w:pPr>
      <w:r>
        <w:rPr>
          <w:sz w:val="24"/>
          <w:szCs w:val="24"/>
          <w:highlight w:val="none"/>
          <w:u w:val="none"/>
        </w:rPr>
        <w:t xml:space="preserve">16.1 合同及附件；</w:t>
      </w:r>
      <w:r/>
    </w:p>
    <w:p>
      <w:pPr>
        <w:ind w:firstLine="480"/>
        <w:spacing w:line="360" w:lineRule="auto"/>
        <w:rPr>
          <w:rFonts w:hint="eastAsia"/>
          <w:sz w:val="24"/>
          <w:szCs w:val="24"/>
          <w:highlight w:val="none"/>
          <w:u w:val="none"/>
        </w:rPr>
      </w:pPr>
      <w:r>
        <w:rPr>
          <w:sz w:val="24"/>
          <w:szCs w:val="24"/>
          <w:highlight w:val="none"/>
          <w:u w:val="none"/>
        </w:rPr>
        <w:t xml:space="preserve">16.2成交通知书；</w:t>
      </w:r>
      <w:r/>
    </w:p>
    <w:p>
      <w:pPr>
        <w:ind w:firstLine="480"/>
        <w:spacing w:line="360" w:lineRule="auto"/>
        <w:rPr>
          <w:rFonts w:hint="eastAsia"/>
          <w:sz w:val="24"/>
          <w:szCs w:val="24"/>
          <w:highlight w:val="none"/>
          <w:u w:val="none"/>
        </w:rPr>
      </w:pPr>
      <w:r>
        <w:rPr>
          <w:sz w:val="24"/>
          <w:szCs w:val="24"/>
          <w:highlight w:val="none"/>
          <w:u w:val="none"/>
        </w:rPr>
        <w:t xml:space="preserve">16.3采购文件和乙方的响应文件；</w:t>
      </w:r>
      <w:r/>
    </w:p>
    <w:p>
      <w:pPr>
        <w:ind w:firstLine="480"/>
        <w:spacing w:line="360" w:lineRule="auto"/>
        <w:rPr>
          <w:rFonts w:hint="eastAsia"/>
          <w:sz w:val="24"/>
          <w:szCs w:val="24"/>
          <w:highlight w:val="none"/>
          <w:u w:val="none"/>
        </w:rPr>
      </w:pPr>
      <w:r>
        <w:rPr>
          <w:sz w:val="24"/>
          <w:szCs w:val="24"/>
          <w:highlight w:val="none"/>
          <w:u w:val="none"/>
        </w:rPr>
        <w:t xml:space="preserve">16.4采购过程中有关补充资料和澄清文件等（如有）；</w:t>
      </w:r>
      <w:r/>
    </w:p>
    <w:p>
      <w:pPr>
        <w:ind w:firstLine="480"/>
        <w:spacing w:line="360" w:lineRule="auto"/>
        <w:rPr>
          <w:sz w:val="24"/>
          <w:szCs w:val="24"/>
          <w:highlight w:val="none"/>
          <w:u w:val="none"/>
        </w:rPr>
      </w:pPr>
      <w:r>
        <w:rPr>
          <w:sz w:val="24"/>
          <w:szCs w:val="24"/>
          <w:highlight w:val="none"/>
          <w:u w:val="none"/>
        </w:rPr>
        <w:t xml:space="preserve">16.5 甲乙双方商定的其他必要文件。</w:t>
      </w:r>
      <w:r/>
    </w:p>
    <w:p>
      <w:pPr>
        <w:ind w:firstLine="480"/>
        <w:spacing w:line="360" w:lineRule="auto"/>
        <w:rPr>
          <w:sz w:val="24"/>
          <w:szCs w:val="24"/>
          <w:highlight w:val="none"/>
          <w:u w:val="none"/>
        </w:rPr>
      </w:pPr>
      <w:r>
        <w:rPr>
          <w:sz w:val="24"/>
          <w:szCs w:val="24"/>
          <w:highlight w:val="none"/>
          <w:u w:val="none"/>
        </w:rPr>
        <w:t xml:space="preserve">上述文件内容互为补充，如有不明确，由甲方负责解释。</w:t>
      </w:r>
      <w:r/>
    </w:p>
    <w:p>
      <w:pPr>
        <w:pStyle w:val="1191"/>
        <w:ind w:left="0" w:firstLine="482"/>
        <w:spacing w:line="360" w:lineRule="auto"/>
        <w:rPr>
          <w:sz w:val="24"/>
          <w:szCs w:val="24"/>
          <w:highlight w:val="none"/>
          <w:u w:val="none"/>
        </w:rPr>
      </w:pPr>
      <w:r>
        <w:rPr>
          <w:b/>
          <w:sz w:val="24"/>
          <w:szCs w:val="24"/>
          <w:highlight w:val="none"/>
          <w:u w:val="none"/>
        </w:rPr>
        <w:t xml:space="preserve">十七、</w:t>
      </w:r>
      <w:r>
        <w:rPr>
          <w:b/>
          <w:sz w:val="24"/>
          <w:szCs w:val="24"/>
          <w:highlight w:val="none"/>
          <w:u w:val="none"/>
        </w:rPr>
        <w:t xml:space="preserve">不可抗力</w:t>
      </w:r>
      <w:r/>
    </w:p>
    <w:p>
      <w:pPr>
        <w:pStyle w:val="1191"/>
        <w:ind w:left="0" w:firstLine="480"/>
        <w:spacing w:line="360" w:lineRule="auto"/>
        <w:rPr>
          <w:sz w:val="24"/>
          <w:szCs w:val="24"/>
          <w:highlight w:val="none"/>
          <w:u w:val="none"/>
        </w:rPr>
      </w:pPr>
      <w:r>
        <w:rPr>
          <w:sz w:val="24"/>
          <w:szCs w:val="24"/>
          <w:highlight w:val="none"/>
          <w:u w:val="none"/>
        </w:rPr>
        <w:t xml:space="preserve">17.1当事人一方因不可抗力不能履行合同的，应当及时通知对方，并积极采取措施以减轻或消除可能给对方造成的损失，</w:t>
      </w:r>
      <w:r>
        <w:rPr>
          <w:rFonts w:hint="eastAsia"/>
          <w:sz w:val="24"/>
          <w:szCs w:val="24"/>
          <w:highlight w:val="none"/>
          <w:u w:val="none"/>
        </w:rPr>
        <w:t xml:space="preserve">并在</w:t>
      </w:r>
      <w:r>
        <w:rPr>
          <w:sz w:val="24"/>
          <w:szCs w:val="24"/>
          <w:highlight w:val="none"/>
          <w:u w:val="none"/>
        </w:rPr>
        <w:t xml:space="preserve">事件结束后7个自然日内提供事实性证明。</w:t>
      </w:r>
      <w:r/>
    </w:p>
    <w:p>
      <w:pPr>
        <w:pStyle w:val="1191"/>
        <w:ind w:left="0" w:firstLine="480"/>
        <w:spacing w:line="360" w:lineRule="auto"/>
        <w:rPr>
          <w:sz w:val="24"/>
          <w:szCs w:val="24"/>
          <w:highlight w:val="none"/>
          <w:u w:val="none"/>
        </w:rPr>
      </w:pPr>
      <w:r>
        <w:rPr>
          <w:sz w:val="24"/>
          <w:szCs w:val="24"/>
          <w:highlight w:val="none"/>
          <w:u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1191"/>
        <w:ind w:left="0" w:firstLine="480"/>
        <w:spacing w:line="360" w:lineRule="auto"/>
        <w:rPr>
          <w:sz w:val="24"/>
          <w:szCs w:val="24"/>
          <w:highlight w:val="none"/>
          <w:u w:val="none"/>
        </w:rPr>
      </w:pPr>
      <w:r>
        <w:rPr>
          <w:sz w:val="24"/>
          <w:szCs w:val="24"/>
          <w:highlight w:val="none"/>
          <w:u w:val="none"/>
        </w:rPr>
        <w:t xml:space="preserve">17.3因不可抗力使合同不能如期履行时，由双方协商确定是否延期履行或终止本合同。</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十八、合同生效及其他</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18.1 合同经双方法定代表人或授权委托代表人签字并加盖单位公章后生效。</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18.2 本合同未尽事宜，遵照国家合同相关法律法规执行。</w:t>
      </w:r>
      <w:r/>
    </w:p>
    <w:p>
      <w:pPr>
        <w:ind w:firstLine="480"/>
        <w:jc w:val="left"/>
        <w:spacing w:line="360" w:lineRule="auto"/>
        <w:rPr>
          <w:sz w:val="24"/>
          <w:szCs w:val="24"/>
          <w:highlight w:val="none"/>
          <w:u w:val="none"/>
        </w:rPr>
      </w:pPr>
      <w:r>
        <w:rPr>
          <w:sz w:val="24"/>
          <w:szCs w:val="24"/>
          <w:highlight w:val="none"/>
          <w:u w:val="none"/>
        </w:rPr>
        <w:t xml:space="preserve">18. 3 本合同一式六份，具有同等法律效力，中文书写。甲乙双方各执三份。</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甲方（单位盖章）：                    乙方（单位盖章）：</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统一社会信用代码：                    统一社会信用代码：</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单位住所地：                          单位住所地：</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法定代表人或授权代表：                法定代表人或授权代表：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联系电话：                            联系电话：</w:t>
      </w:r>
      <w:r/>
    </w:p>
    <w:p>
      <w:pPr>
        <w:pStyle w:val="990"/>
        <w:ind w:left="0" w:firstLine="420"/>
        <w:spacing w:line="360" w:lineRule="auto"/>
        <w:rPr>
          <w:rFonts w:ascii="Times New Roman" w:hAnsi="Times New Roman"/>
          <w:sz w:val="21"/>
          <w:highlight w:val="none"/>
          <w:u w:val="none"/>
        </w:rPr>
      </w:pPr>
      <w:r>
        <w:rPr>
          <w:rFonts w:ascii="Times New Roman" w:hAnsi="Times New Roman"/>
          <w:sz w:val="21"/>
          <w:highlight w:val="none"/>
          <w:u w:val="none"/>
        </w:rPr>
        <w:t xml:space="preserve">                                                                                   </w:t>
      </w:r>
      <w:r/>
    </w:p>
    <w:p>
      <w:pPr>
        <w:pStyle w:val="990"/>
        <w:ind w:left="0"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日  　 </w:t>
      </w:r>
      <w:r>
        <w:rPr>
          <w:rFonts w:hint="eastAsia" w:ascii="Times New Roman" w:hAnsi="Times New Roman"/>
          <w:sz w:val="24"/>
          <w:szCs w:val="24"/>
          <w:highlight w:val="none"/>
          <w:u w:val="none"/>
          <w:lang w:val="en-US" w:eastAsia="zh-CN"/>
        </w:rPr>
        <w:t xml:space="preserve">       </w:t>
      </w:r>
      <w:r>
        <w:rPr>
          <w:rFonts w:ascii="Times New Roman" w:hAnsi="Times New Roman"/>
          <w:sz w:val="24"/>
          <w:szCs w:val="24"/>
          <w:highlight w:val="none"/>
          <w:u w:val="none"/>
        </w:rPr>
        <w:t xml:space="preserve"> </w:t>
      </w: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w:t>
      </w:r>
      <w:r/>
    </w:p>
    <w:p>
      <w:pPr>
        <w:spacing w:line="240" w:lineRule="auto"/>
        <w:rPr>
          <w:rFonts w:hint="eastAsia" w:ascii="宋体" w:hAnsi="宋体" w:cs="宋体"/>
          <w:szCs w:val="21"/>
          <w:highlight w:val="none"/>
        </w:rPr>
      </w:pPr>
      <w:r>
        <w:rPr>
          <w:rFonts w:hint="eastAsia" w:ascii="宋体" w:hAnsi="宋体" w:cs="宋体"/>
          <w:szCs w:val="21"/>
          <w:highlight w:val="none"/>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政府采购项目中标单位廉政承诺书</w:t>
      </w:r>
      <w:r/>
    </w:p>
    <w:p>
      <w:pPr>
        <w:ind w:firstLine="420"/>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省交通运输综合行政执法监督局：</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一、严格遵守法律法规与政策规定</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二、杜绝利益输送等违规行为</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3</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绝不在履约中以次充好、偷工减料、拖延工期；</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4</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5</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6</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三、规范履约与主动接受监督</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3</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四、违约责任承担</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若我方违反上述任一承诺，自愿承担以下后果：</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承诺单位（公章）：[中标单位全称]</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法定代表人/授权代表（签字）：[签字]</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统一社会信用代码：[代码]</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br w:type="page" w:clear="all"/>
      </w:r>
      <w:bookmarkEnd w:id="407"/>
      <w:r/>
      <w:r/>
    </w:p>
    <w:p>
      <w:pPr>
        <w:pStyle w:val="968"/>
        <w:ind w:left="0" w:right="0"/>
        <w:jc w:val="center"/>
        <w:spacing w:before="0" w:after="0" w:line="360" w:lineRule="auto"/>
        <w:rPr>
          <w:rFonts w:hint="eastAsia" w:ascii="宋体" w:hAnsi="宋体" w:cs="宋体"/>
          <w:szCs w:val="21"/>
          <w:highlight w:val="none"/>
          <w:lang w:val="zh-CN"/>
        </w:rPr>
      </w:pPr>
      <w:r/>
      <w:bookmarkStart w:id="409" w:name="_Toc227762031"/>
      <w:r>
        <w:rPr>
          <w:rFonts w:hint="eastAsia" w:ascii="宋体" w:hAnsi="宋体" w:cs="宋体"/>
          <w:szCs w:val="21"/>
          <w:highlight w:val="none"/>
        </w:rPr>
        <w:t xml:space="preserve">第四章  采购需求</w:t>
      </w:r>
      <w:bookmarkEnd w:id="409"/>
      <w:r/>
      <w:r/>
    </w:p>
    <w:p>
      <w:pPr>
        <w:pStyle w:val="969"/>
        <w:ind w:firstLine="422"/>
        <w:jc w:val="center"/>
        <w:spacing w:before="0" w:after="0" w:line="360" w:lineRule="auto"/>
        <w:rPr>
          <w:rFonts w:hint="eastAsia" w:ascii="宋体" w:hAnsi="宋体" w:eastAsia="宋体" w:cs="宋体"/>
          <w:sz w:val="21"/>
          <w:szCs w:val="21"/>
          <w:highlight w:val="none"/>
        </w:rPr>
      </w:pPr>
      <w:r/>
      <w:bookmarkStart w:id="410" w:name="_Toc227762032"/>
      <w:r/>
      <w:bookmarkStart w:id="411" w:name="_Toc4035"/>
      <w:r/>
      <w:bookmarkStart w:id="412" w:name="_Toc12589"/>
      <w:r/>
      <w:bookmarkStart w:id="413" w:name="_Toc176853339"/>
      <w:r/>
      <w:bookmarkStart w:id="414" w:name="_Toc14150"/>
      <w:r/>
      <w:bookmarkStart w:id="415" w:name="_Toc9173"/>
      <w:r/>
      <w:bookmarkStart w:id="416" w:name="_Toc15054"/>
      <w:r/>
      <w:bookmarkStart w:id="417" w:name="_Toc13599"/>
      <w:r/>
      <w:bookmarkStart w:id="418" w:name="_Toc227755243"/>
      <w:r/>
      <w:bookmarkStart w:id="419" w:name="_Toc6509"/>
      <w:r>
        <w:rPr>
          <w:rFonts w:hint="eastAsia" w:ascii="宋体" w:hAnsi="宋体" w:eastAsia="宋体" w:cs="宋体"/>
          <w:sz w:val="21"/>
          <w:szCs w:val="21"/>
          <w:highlight w:val="none"/>
        </w:rPr>
        <w:t xml:space="preserve">分包一：</w:t>
      </w:r>
      <w:r>
        <w:rPr>
          <w:rFonts w:hint="eastAsia" w:ascii="宋体" w:hAnsi="宋体" w:eastAsia="宋体" w:cs="宋体"/>
          <w:color w:val="000000"/>
          <w:sz w:val="21"/>
          <w:szCs w:val="21"/>
          <w:highlight w:val="none"/>
          <w:lang w:bidi="ar"/>
        </w:rPr>
        <w:t xml:space="preserve">内河水上交通防御恶劣天气辅助服务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年来，国家、交通运输部及我省持续强化水上交通安全监管与重大风险防控工作，围绕风险预警研判、重点领域安全风险防范化解，先后出台一系列政策文件作出部署安排。2025年6月，交通运输部、中国气象局联合印发《关于进一步深化交通气象合作的通知》，要求在公路、水运等重点领域深入推进交通气象合作，进一步做好交通运输领域防灾减灾工作。在全球气候变化背景下，我省暴雨、大雾、洪涝等恶劣天气发生的频次和强度有增加趋势，气象灾害种类较多、影响面广，给水上交通安全带来诸多挑战。</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强化水上交通安全风险管控，有必要完善恶劣天气下我省内河水上交通叫应、包保、提级管控和监管力量预置四项机制，实现防御前置、精准研判、高效响应、协同联动，提升应对恶劣天气的韧性，确保我省水上交通安全形势持续稳定。</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合现有法规和技术手段，开展各设区市相关数据采集和深度分析，研判内河水上交通在恶劣天气下的安全风险，形成针对各监管对象的叫应、包保、提级管控和监管力量等预置机制范本，建立健全内河水上交通防御恶劣天气机制，支撑水上交通安全监管领域分级分类精准管控，显著提升全省水上交通安全监管能力。</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（1）《内河水上交通防御恶劣天气四项机制》。</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遵循国家、交通运输部及省关于水上交通安全、安全生产治本攻坚和恶劣天气防控相关政策要求，通过资料收集、实地调研、数据统计分析、专家研讨等方式，全面梳理现状、精准研判需求，确保相关机制适用范围、主要组成、责任主体、重点任务以及工作要求科学合理，贴合全省内河管理实际，具备可操作性、规范性和前瞻性，能够推动全省内河船舶安全监管模式优化升级，为水上交通安全形势持续稳定提供坚实保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（2）供应商组成项目组，并指派专人担任项目负责人，负责项目的全程实施。项目负责人应具有交通相关的高级及以上职称，项目成员应具有水运领域规划或研究项目的实施经验。</w:t>
      </w:r>
      <w:r/>
    </w:p>
    <w:p>
      <w:pPr>
        <w:ind w:left="0" w:right="0"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rPr>
          <w:rFonts w:hint="eastAsia" w:ascii="宋体" w:hAnsi="宋体" w:eastAsia="宋体" w:cs="宋体"/>
          <w:b/>
          <w:bCs/>
          <w:sz w:val="21"/>
          <w:szCs w:val="21"/>
          <w:highlight w:val="none"/>
          <w14:textFill>
            <w14:solidFill>
              <w14:schemeClr w14:val="tx1"/>
            </w14:solidFill>
          </w14:textFill>
        </w:rPr>
      </w:pPr>
      <w:del w:id="2" w:author="黄沛" w:date="2026-07-08T01:39:40Z" oouserid="黄沛">
        <w:r>
          <w:rPr>
            <w:rFonts w:hint="eastAsia" w:ascii="宋体" w:hAnsi="宋体" w:eastAsia="宋体" w:cs="宋体"/>
            <w:sz w:val="21"/>
            <w:szCs w:val="21"/>
            <w:highlight w:val="none"/>
          </w:rPr>
        </w:r>
      </w:del>
      <w:r>
        <w:rPr>
          <w:rFonts w:hint="eastAsia" w:ascii="宋体" w:hAnsi="宋体" w:eastAsia="宋体" w:cs="宋体"/>
          <w:b/>
          <w:bCs/>
          <w:sz w:val="21"/>
          <w:szCs w:val="21"/>
          <w:highlight w:val="none"/>
          <w14:textFill>
            <w14:solidFill>
              <w14:schemeClr w14:val="tx1"/>
            </w14:solidFill>
          </w14:textFill>
        </w:rPr>
      </w:r>
      <w:r/>
    </w:p>
    <w:p>
      <w:pPr>
        <w:pStyle w:val="969"/>
        <w:ind w:firstLine="422"/>
        <w:jc w:val="center"/>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分包五</w:t>
      </w:r>
      <w:r>
        <w:rPr>
          <w:rFonts w:hint="eastAsia" w:ascii="宋体" w:hAnsi="宋体" w:eastAsia="宋体" w:cs="宋体"/>
          <w:color w:val="000000"/>
          <w:sz w:val="21"/>
          <w:szCs w:val="21"/>
          <w:highlight w:val="none"/>
          <w:lang w:bidi="ar"/>
        </w:rPr>
        <w:t xml:space="preserve">：水路运输企业安全风险管控</w:t>
      </w:r>
      <w:r>
        <w:rPr>
          <w:rFonts w:hint="eastAsia" w:ascii="宋体" w:hAnsi="宋体" w:eastAsia="宋体" w:cs="宋体"/>
          <w:color w:val="000000"/>
          <w:sz w:val="21"/>
          <w:szCs w:val="21"/>
          <w:highlight w:val="none"/>
          <w:lang w:eastAsia="zh-CN" w:bidi="ar"/>
        </w:rPr>
        <w:t xml:space="preserve">辅助服务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五五”时期，国家将重点领域风险管控提升至战略高度。《中华人民共和国国民经济和社会发展第十五个五年规划纲要》提出“加强安全风险评估和监测预警”“健全防范化解重点领域风险长效机制”，推动公共安全治理模式向事前预防转型。交通运输部《加强交通运输领域安全生产重大风险防控的通知》《交通运输系统安全生产治本攻坚三年行动方案（2024-2026年）》等文件，明确要求全面、系统梳理重点领域安全风险，强化水上交通领域安全治理，落实企业安全主体责任，推进源头治理、超前预防。</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贯彻落实国家及行业重点领域风险管控部署，有必要系统构建全省水路运输企业风险管控体系，加大风险防控和隐患治理力度，规范企业自查自纠，夯实企业安全生产主体责任，保障产业链供应链安全与韧性，确保我省水上交通安全形势持续稳定。</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深入分析水路运输企业经营情况，梳理风险清单，制定水路运输企业安全风险清单指南核检查指南，明确法规依据和典型场景，构建与企业实际需求、行业监管要求高度契合的水路运输企业风险管控体系，实现风险可识别、可评估、可检查、可防控，全面提升水路运输企业风险管控能力。</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本项目主要形成以下研究成果：《水路运输企业安全风险清单指南》《水路运输企业安全风险管控检查指南》。</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严格遵循国家、交通运输部及省关于水上交通安全、安全生产治本攻坚和信用体系建设相关政策要求，通过资料收集、实地调研、数据统计分析、专家研讨等方式，全面梳理现状、精准研判需求，确保评价指标体系科学合理、权重分配客观公正。分级分类监管及服务机制、信息化建设路径等成果应贴合全省内河管理实际，具备可操作性、规范性和前瞻性，推动全省内河船舶安全监管模式优化升级，为水上交通安全形势持续稳定提供坚实保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w:t>
      </w:r>
      <w:r/>
    </w:p>
    <w:p>
      <w:pPr>
        <w:ind w:left="0" w:right="0" w:firstLine="42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bookmarkEnd w:id="410"/>
      <w:r/>
      <w:bookmarkEnd w:id="411"/>
      <w:r/>
      <w:bookmarkEnd w:id="412"/>
      <w:r/>
      <w:bookmarkEnd w:id="413"/>
      <w:r/>
      <w:bookmarkEnd w:id="414"/>
      <w:r/>
      <w:bookmarkEnd w:id="415"/>
      <w:r/>
      <w:bookmarkEnd w:id="416"/>
      <w:r/>
      <w:bookmarkEnd w:id="417"/>
      <w:r/>
      <w:bookmarkEnd w:id="418"/>
      <w:r/>
      <w:bookmarkEnd w:id="419"/>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lang w:val="en-US" w:eastAsia="zh-CN"/>
        </w:rPr>
        <w:sectPr>
          <w:headerReference w:type="first" r:id="rId9"/>
          <w:footerReference w:type="default" r:id="rId14"/>
          <w:footerReference w:type="even" r:id="rId15"/>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highlight w:val="none"/>
          <w:lang w:val="en-US" w:eastAsia="zh-CN"/>
        </w:rPr>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附：</w:t>
      </w:r>
      <w:r/>
    </w:p>
    <w:p>
      <w:pPr>
        <w:ind w:firstLine="0"/>
        <w:jc w:val="center"/>
        <w:spacing w:line="600" w:lineRule="exact"/>
        <w:rPr>
          <w:rFonts w:hint="eastAsia"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规范招投标及履约行为提醒单</w:t>
      </w:r>
      <w:r/>
    </w:p>
    <w:p>
      <w:pPr>
        <w:ind w:firstLine="0"/>
        <w:spacing w:line="500" w:lineRule="exact"/>
        <w:rPr>
          <w:rFonts w:hint="eastAsia"/>
          <w:szCs w:val="32"/>
          <w:highlight w:val="none"/>
          <w:u w:val="single"/>
        </w:rPr>
      </w:pPr>
      <w:r>
        <w:rPr>
          <w:rFonts w:hint="eastAsia"/>
          <w:szCs w:val="32"/>
          <w:highlight w:val="none"/>
          <w:u w:val="single"/>
        </w:rPr>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sz w:val="24"/>
          <w:szCs w:val="40"/>
          <w:highlight w:val="none"/>
        </w:rPr>
        <w:sectPr>
          <w:footerReference w:type="default" r:id="rId16"/>
          <w:footerReference w:type="first" r:id="rId17"/>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eastAsia="宋体" w:cs="宋体"/>
          <w:sz w:val="24"/>
          <w:szCs w:val="40"/>
          <w:highlight w:val="none"/>
        </w:rPr>
        <w:t xml:space="preserve">请贵单位认真遵守相关法律法规开展工作，如发现我局在业务活动中有违反</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廉政规定的行为，应及时提醒纠正，向局机关纪委反映。</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江苏省交通运输综合行政执法监督局</w:t>
      </w:r>
      <w:r/>
    </w:p>
    <w:p>
      <w:pPr>
        <w:ind w:firstLine="632"/>
        <w:spacing w:line="360" w:lineRule="auto"/>
        <w:rPr>
          <w:rFonts w:hint="eastAsia" w:ascii="宋体" w:hAnsi="宋体" w:eastAsia="宋体" w:cs="宋体"/>
          <w:sz w:val="24"/>
          <w:szCs w:val="40"/>
          <w:highlight w:val="none"/>
        </w:rPr>
        <w:pBdr>
          <w:bottom w:val="single" w:color="auto" w:sz="6" w:space="8"/>
        </w:pBdr>
      </w:pPr>
      <w:r>
        <w:rPr>
          <w:rFonts w:hint="eastAsia" w:ascii="宋体" w:hAnsi="宋体" w:eastAsia="宋体" w:cs="宋体"/>
          <w:sz w:val="24"/>
          <w:szCs w:val="40"/>
          <w:highlight w:val="none"/>
        </w:rPr>
        <w:t xml:space="preserve">                   2026年</w:t>
      </w:r>
      <w:r>
        <w:rPr>
          <w:rFonts w:hint="eastAsia" w:ascii="宋体" w:hAnsi="宋体" w:cs="宋体"/>
          <w:sz w:val="24"/>
          <w:szCs w:val="40"/>
          <w:highlight w:val="none"/>
          <w:lang w:val="en-US" w:eastAsia="zh-CN"/>
        </w:rPr>
        <w:t xml:space="preserve">7</w:t>
      </w:r>
      <w:r>
        <w:rPr>
          <w:rFonts w:hint="eastAsia" w:ascii="宋体" w:hAnsi="宋体" w:eastAsia="宋体" w:cs="宋体"/>
          <w:sz w:val="24"/>
          <w:szCs w:val="40"/>
          <w:highlight w:val="none"/>
        </w:rPr>
        <w:t xml:space="preserve">月</w:t>
      </w:r>
      <w:r>
        <w:rPr>
          <w:rFonts w:hint="eastAsia" w:ascii="宋体" w:hAnsi="宋体" w:cs="宋体"/>
          <w:sz w:val="24"/>
          <w:szCs w:val="40"/>
          <w:highlight w:val="none"/>
          <w:lang w:val="en-US" w:eastAsia="zh-CN"/>
        </w:rPr>
        <w:t xml:space="preserve">8</w:t>
      </w:r>
      <w:bookmarkStart w:id="553" w:name="_GoBack"/>
      <w:r/>
      <w:bookmarkEnd w:id="553"/>
      <w:r>
        <w:rPr>
          <w:rFonts w:hint="eastAsia" w:ascii="宋体" w:hAnsi="宋体" w:eastAsia="宋体" w:cs="宋体"/>
          <w:sz w:val="24"/>
          <w:szCs w:val="40"/>
          <w:highlight w:val="none"/>
        </w:rPr>
        <w:t xml:space="preserve">日</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参与单位承诺：</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                         单位（签章）： </w:t>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                            年   月  日</w:t>
      </w:r>
      <w:r/>
    </w:p>
    <w:p>
      <w:pPr>
        <w:pStyle w:val="1007"/>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br w:type="page" w:clear="all"/>
      </w:r>
      <w:bookmarkStart w:id="420" w:name="_Toc227762038"/>
      <w:r>
        <w:rPr>
          <w:rFonts w:hint="eastAsia" w:ascii="宋体" w:hAnsi="宋体" w:cs="宋体"/>
          <w:sz w:val="21"/>
          <w:szCs w:val="21"/>
          <w:highlight w:val="none"/>
        </w:rPr>
        <w:t xml:space="preserve">第五章  评标方法与评标标准</w:t>
      </w:r>
      <w:bookmarkEnd w:id="420"/>
      <w:r/>
      <w:r/>
    </w:p>
    <w:p>
      <w:pPr>
        <w:spacing w:line="360" w:lineRule="auto"/>
        <w:rPr>
          <w:rFonts w:hint="eastAsia" w:ascii="宋体" w:hAnsi="宋体" w:cs="宋体"/>
          <w:szCs w:val="21"/>
          <w:highlight w:val="none"/>
        </w:rPr>
      </w:pPr>
      <w:r/>
      <w:bookmarkStart w:id="421" w:name="_Toc91836565"/>
      <w:r>
        <w:rPr>
          <w:rFonts w:hint="eastAsia" w:ascii="宋体" w:hAnsi="宋体" w:cs="宋体"/>
          <w:szCs w:val="21"/>
          <w:highlight w:val="none"/>
        </w:rPr>
        <w:t xml:space="preserve">（一）本项目按照综合评分法评标。</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（1）不满足招标文件对合格供应商的基本资格要求的；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（5）资格证明文件不全、失效或不符合招标文件要求的；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（6）投标文件无法定代表人签字，或签字人无法定代表人有效授权的；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（7）投标文件或投标有效期不足的；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（8）投标文件中提供虚假或失实资料的；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（9）未按照招标文件规定的方式购买招标文件的；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（10）投标报价超过项目预算或最高限价的；</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（11）评标委员会认为不能实质上满足招标文件其他要求的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）存在串通投标、弄虚作假等违法行为的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）经异常低价审查认定为不合理低价、不能保障履约的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）不符合法律法规及招标文件规定的其他情形。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jc w:val="left"/>
        <w:spacing w:before="156"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本评标办法适用于分包一</w:t>
      </w:r>
      <w:r/>
    </w:p>
    <w:tbl>
      <w:tblPr>
        <w:tblStyle w:val="978"/>
        <w:tblW w:w="54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818"/>
        <w:gridCol w:w="1004"/>
        <w:gridCol w:w="6242"/>
        <w:gridCol w:w="931"/>
      </w:tblGrid>
      <w:tr>
        <w:trPr>
          <w:jc w:val="center"/>
          <w:trHeight w:val="412"/>
          <w:tblHeader/>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价格15分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15分，报价采用低价优先法计算，即满足招标文件要求且投标价最低的价格为评标基准价，其价格分为满分，其他投标人的价格分按照下列公式计算（小数点保留2位）：投标报价得分=（评标基准价／投标报价）×15。</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（2）理解和分析全面、合理，认识准确程度较高的，得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（3）理解和分析不全面，认识基本准确的，得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（4）理解和分析不全面，认识不够准确的，得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（1）方案提供的总体工作策划思路清晰完整、内容全面先进，技术路线科学合理、可行性强的，得10分；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（2）方案提供的总体工作策划较清晰和技术路线可行性较强的，得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（3）方案提供的总体工作策划不清晰和技术路线可行性基本合理的，得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（4）方案提供的总体工作策划不清晰和技术路线缺乏可操作性的，得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（1）方案制定的工作组织完善且严谨，可操作性强，针对该项目的进度计划设计安排科学，得10分；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（2）方案制定的工作组织合理，可操作性较强，针对该项目的进度计划设计符合招标文件的要求，得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（3）方案制定的工作组织合理，但针对该项目的进度计划思路不清晰，设计基本可行，得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（4）方案制定的工作组织不全面和进度计划不完全符合招标文件要求的，得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（1）方案具有完整的项目管理体系和可靠的质量保障措施的得5分；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（2）方案具有较为完整的项目管理体系和可靠的质量保障措施的或者具备完整的管理体系，但质量保证措施较为可靠，得4</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w:t>
            </w: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r>
      <w:tr>
        <w:trPr>
          <w:jc w:val="center"/>
          <w:trHeight w:val="9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40分</w:t>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（1）供应商2022年1月1日-投标截止时间前承担过水运领域咨询服务项目的，每提供1个得2分，最高得10分；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（2）供应商2022年1月1日-投标截止时间前承担过交通领域安全评价项目的，每提供1个得2分，最高得10分。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（以上提供业绩合同复印件并加盖供应商公章，时间以合同签订日期为准，未按要求提供不得分）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r>
        <w:trPr>
          <w:jc w:val="center"/>
          <w:trHeight w:val="44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根据供应商人员配备情况进行评分：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（1）项目负责人职称：</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具有交通相关的高级及以上职称的，得5分，没有不得分；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（2）项目负责人业绩：</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作为项目负责人承担过水运领域咨询服务项目或交通领域安全评价项目的，每提供1个得2分，最高得10分。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）除项目负责人外，项目</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其他人员：</w:t>
            </w:r>
            <w:r/>
          </w:p>
          <w:p>
            <w:pPr>
              <w:jc w:val="left"/>
              <w:spacing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具有交通相关的中级及以上职称的，每有一个人得1分，本项最高为5分，没有不得分。</w:t>
            </w:r>
            <w:r>
              <w:rPr>
                <w:rFonts w:hint="eastAsia" w:ascii="宋体" w:hAnsi="宋体" w:cs="宋体"/>
                <w:sz w:val="21"/>
                <w:szCs w:val="21"/>
                <w:highlight w:val="none"/>
                <w:lang w:val="en-US" w:eastAsia="zh-CN"/>
              </w:rPr>
              <w:t xml:space="preserve">一人同时具有多个职称的，以最高职称水平计分，不重复计分。</w:t>
            </w:r>
            <w:r/>
          </w:p>
          <w:p>
            <w:pPr>
              <w:jc w:val="left"/>
              <w:spacing w:line="240" w:lineRule="auto"/>
              <w:rPr>
                <w:rFonts w:hint="eastAsia" w:ascii="宋体" w:hAnsi="宋体" w:eastAsia="宋体" w:cs="宋体"/>
                <w:bCs/>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 xml:space="preserve">（以上提供相应证书或其他能证明以上事项的材料的复印件、能反映项目负责人姓名的合同或中标通知书或其他业绩证明材料的复印件、投标人近六个月任意一个月为其缴纳社保的证明材料并盖公章，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bl>
    <w:p>
      <w:pPr>
        <w:jc w:val="left"/>
        <w:spacing w:before="156"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before="0" w:line="240" w:lineRule="auto"/>
        <w:rPr>
          <w:rFonts w:hint="eastAsia" w:ascii="宋体" w:hAnsi="宋体" w:cs="宋体"/>
          <w:szCs w:val="21"/>
          <w:highlight w:val="none"/>
        </w:rPr>
      </w:pPr>
      <w:r>
        <w:rPr>
          <w:rFonts w:hint="eastAsia" w:ascii="宋体" w:hAnsi="宋体" w:cs="宋体"/>
          <w:szCs w:val="21"/>
          <w:highlight w:val="none"/>
        </w:rPr>
        <w:br w:type="page" w:clear="all"/>
      </w:r>
      <w:r/>
    </w:p>
    <w:p>
      <w:pPr>
        <w:spacing w:before="0" w:line="24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rPr>
          <w:rFonts w:hint="default" w:ascii="宋体" w:hAnsi="宋体" w:eastAsia="宋体" w:cs="宋体"/>
          <w:szCs w:val="21"/>
          <w:highlight w:val="none"/>
          <w:lang w:val="en-US" w:eastAsia="zh-CN"/>
        </w:rPr>
      </w:r>
      <w:r/>
    </w:p>
    <w:p>
      <w:pPr>
        <w:spacing w:before="156"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本评标办法适用于分包五</w:t>
      </w:r>
      <w:r/>
    </w:p>
    <w:tbl>
      <w:tblPr>
        <w:tblStyle w:val="978"/>
        <w:tblW w:w="54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818"/>
        <w:gridCol w:w="1004"/>
        <w:gridCol w:w="6242"/>
        <w:gridCol w:w="931"/>
      </w:tblGrid>
      <w:tr>
        <w:trPr>
          <w:jc w:val="center"/>
          <w:trHeight w:val="412"/>
          <w:tblHeader/>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价格10分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10分，报价采用低价优先法计算，即满足招标文件要求且投标价最低的价格为评标基准价，其价格分为满分，其他投标人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（2）理解和分析全面、合理，认识准确程度较高的，得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（3）理解和分析不全面，认识基本准确的，得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（4）理解和分析不全面，认识不够准确的，得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（1）方案提供的总体工作策划思路清晰完整、内容全面先进，技术路线科学合理、可行性强的，得10分；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（2）方案提供的总体工作策划较清晰和技术路线可行性较强的，得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（3）方案提供的总体工作策划不清晰和技术路线可行性基本合理的，得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（4）方案提供的总体工作策划不清晰和技术路线缺乏可操作性的，得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（1）方案制定的工作组织完善且严谨，可操作性强，针对该项目的进度计划设计安排科学，得10分；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（2）方案制定的工作组织合理，可操作性较强，针对该项目的进度计划设计符合招标文件的要求，得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（3）方案制定的工作组织合理，但针对该项目的进度计划思路不清晰，设计基本可行，得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（4）方案制定的工作组织不全面和进度计划不完全符合招标文件要求的，得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1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97"/>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40分</w:t>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供应商2022年1月1日-投标截止时间前承担过水运领域咨询服务项目的，每提供1个得4分，最高得20分。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（以上提供业绩合同复印件并加盖供应商公章，时间以合同签订日期为准，未按要求提供不得分）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r>
        <w:trPr>
          <w:jc w:val="center"/>
          <w:trHeight w:val="44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根据供应商人员配备情况进行评分：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（1）项目负责人职称：</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交通类或咨询类</w:t>
            </w:r>
            <w:r>
              <w:rPr>
                <w:rFonts w:hint="eastAsia" w:ascii="宋体" w:hAnsi="宋体" w:eastAsia="宋体" w:cs="宋体"/>
                <w:sz w:val="21"/>
                <w:szCs w:val="21"/>
                <w:highlight w:val="none"/>
              </w:rPr>
              <w:t xml:space="preserve">高级及以上职称的，得4分，没有不得分；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（2）项目负责人业绩：</w:t>
            </w:r>
            <w:r/>
          </w:p>
          <w:p>
            <w:pPr>
              <w:jc w:val="left"/>
              <w:spacing w:line="240" w:lineRule="auto"/>
              <w:rPr>
                <w:rFonts w:hint="eastAsia" w:ascii="宋体" w:hAnsi="宋体" w:eastAsia="宋体" w:cs="宋体"/>
                <w:szCs w:val="21"/>
                <w:highlight w:val="none"/>
              </w:rPr>
            </w:pPr>
            <w:r>
              <w:rPr>
                <w:rFonts w:hint="eastAsia" w:ascii="宋体" w:hAnsi="宋体" w:eastAsia="宋体" w:cs="宋体"/>
                <w:sz w:val="21"/>
                <w:szCs w:val="21"/>
                <w:highlight w:val="none"/>
              </w:rPr>
              <w:t xml:space="preserve">作为项目负责人承担过水运领域咨询服务项目的，每提供1个得2分，最高得8分；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（3）除项目负责人外，项目其他人员：</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具有交通相关的高级及以上职称的，每有一个人得2分；具有交通相关的中级职称的，每有一个人得1分；本项最高为8分，没有不得分。</w:t>
            </w:r>
            <w:r>
              <w:rPr>
                <w:rFonts w:hint="eastAsia" w:ascii="宋体" w:hAnsi="宋体" w:cs="宋体"/>
                <w:sz w:val="21"/>
                <w:szCs w:val="21"/>
                <w:highlight w:val="none"/>
                <w:lang w:val="en-US" w:eastAsia="zh-CN"/>
              </w:rPr>
              <w:t xml:space="preserve">一人同时具有多个职称的，以最高职称水平计分，不重复计分。</w:t>
            </w:r>
            <w:r/>
          </w:p>
          <w:p>
            <w:pPr>
              <w:jc w:val="left"/>
              <w:spacing w:line="240" w:lineRule="auto"/>
              <w:rPr>
                <w:rFonts w:hint="eastAsia" w:ascii="宋体" w:hAnsi="宋体" w:eastAsia="宋体" w:cs="宋体"/>
                <w:bCs/>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 xml:space="preserve">（以上提供相应证书或其他能证明以上事项的材料的复印件、能体现项目负责人姓名的合同或中标通知书或业主开具的业绩证明材料的复印件、投标人近六个月任意一个月为其缴纳社保的证明材料并盖公章，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bl>
    <w:p>
      <w:pPr>
        <w:spacing w:before="156" w:line="36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r>
      <w:r/>
    </w:p>
    <w:p>
      <w:pPr>
        <w:spacing w:before="156" w:line="360" w:lineRule="auto"/>
        <w:rPr>
          <w:rFonts w:hint="eastAsia" w:ascii="宋体" w:hAnsi="宋体" w:cs="宋体"/>
          <w:szCs w:val="21"/>
          <w:highlight w:val="none"/>
        </w:rPr>
      </w:pPr>
      <w:r>
        <w:rPr>
          <w:rFonts w:hint="eastAsia" w:ascii="宋体" w:hAnsi="宋体" w:cs="宋体"/>
          <w:szCs w:val="21"/>
          <w:highlight w:val="none"/>
        </w:rPr>
        <w:t xml:space="preserve">（四）评审委员会启动异常低价投标（响应）审查的情形和具体要求</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（五）国家政策导向</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1.促进中小企业发展政策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4.对本国产品的支持政策</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highlight w:val="none"/>
        </w:rPr>
        <w:br w:type="page" w:clear="all"/>
      </w:r>
      <w:r/>
    </w:p>
    <w:p>
      <w:pPr>
        <w:pStyle w:val="1007"/>
        <w:spacing w:before="0" w:after="0" w:line="360" w:lineRule="auto"/>
        <w:rPr>
          <w:rFonts w:hint="eastAsia" w:ascii="宋体" w:hAnsi="宋体" w:cs="宋体"/>
          <w:sz w:val="21"/>
          <w:szCs w:val="21"/>
          <w:highlight w:val="none"/>
        </w:rPr>
      </w:pPr>
      <w:r/>
      <w:bookmarkStart w:id="422" w:name="_Toc227762039"/>
      <w:r>
        <w:rPr>
          <w:rFonts w:hint="eastAsia" w:ascii="宋体" w:hAnsi="宋体" w:cs="宋体"/>
          <w:sz w:val="21"/>
          <w:szCs w:val="21"/>
          <w:highlight w:val="none"/>
        </w:rPr>
        <w:t xml:space="preserve">第六章 </w:t>
      </w:r>
      <w:bookmarkEnd w:id="421"/>
      <w:r>
        <w:rPr>
          <w:rFonts w:hint="eastAsia" w:ascii="宋体" w:hAnsi="宋体" w:cs="宋体"/>
          <w:sz w:val="21"/>
          <w:szCs w:val="21"/>
          <w:highlight w:val="none"/>
        </w:rPr>
        <w:t xml:space="preserve"> 投标文件格式</w:t>
      </w:r>
      <w:bookmarkEnd w:id="422"/>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注：请投标人按照以下文件的要求格式、内容，顺序制作投标文件，并请编制目录及页码，否则可能将影响对投标文件的评价。</w:t>
      </w:r>
      <w:r/>
    </w:p>
    <w:p>
      <w:pPr>
        <w:pStyle w:val="1197"/>
        <w:ind w:firstLine="0"/>
        <w:spacing w:line="36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cs="宋体"/>
          <w:szCs w:val="21"/>
          <w:highlight w:val="none"/>
        </w:rPr>
      </w:pPr>
      <w:r/>
      <w:bookmarkStart w:id="423" w:name="_Toc96347900"/>
      <w:r>
        <w:rPr>
          <w:rFonts w:hint="eastAsia" w:ascii="宋体" w:hAnsi="宋体" w:cs="宋体"/>
          <w:szCs w:val="21"/>
          <w:highlight w:val="none"/>
        </w:rPr>
        <w:br w:type="page" w:clear="all"/>
      </w:r>
      <w:r>
        <w:rPr>
          <w:rFonts w:hint="eastAsia" w:ascii="宋体" w:hAnsi="宋体" w:cs="宋体"/>
          <w:b/>
          <w:szCs w:val="21"/>
          <w:highlight w:val="none"/>
        </w:rPr>
        <w:t xml:space="preserve">投标文件封面格式</w:t>
      </w:r>
      <w:bookmarkStart w:id="424" w:name="_Hlt487900425"/>
      <w:r/>
      <w:bookmarkEnd w:id="424"/>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 w:val="36"/>
          <w:szCs w:val="36"/>
          <w:highlight w:val="none"/>
          <w:lang w:eastAsia="zh-CN"/>
        </w:rPr>
        <w:t xml:space="preserve">江苏省内河水上“船港企”精准化监管能力提升辅助服务项目（二次）</w:t>
      </w:r>
      <w:r/>
    </w:p>
    <w:p>
      <w:pPr>
        <w:jc w:val="center"/>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分包名称：</w:t>
      </w:r>
      <w:r>
        <w:rPr>
          <w:rFonts w:hint="eastAsia" w:ascii="宋体" w:hAnsi="宋体" w:cs="宋体"/>
          <w:b/>
          <w:szCs w:val="21"/>
          <w:highlight w:val="none"/>
          <w:lang w:eastAsia="zh-CN"/>
        </w:rPr>
        <w:t xml:space="preserve">）</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投标文件</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ind w:left="1478" w:right="1470"/>
        <w:jc w:val="both"/>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lang w:eastAsia="zh-CN"/>
        </w:rPr>
        <w:t xml:space="preserve">JSTCC26001103501</w:t>
      </w:r>
      <w:r/>
    </w:p>
    <w:p>
      <w:pPr>
        <w:ind w:left="1890" w:right="1309"/>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JSZC-320000-JITC-G2026-0228</w:t>
      </w:r>
      <w:r>
        <w:rPr>
          <w:rFonts w:hint="eastAsia" w:ascii="宋体" w:hAnsi="宋体" w:cs="宋体"/>
          <w:b/>
          <w:bCs/>
          <w:sz w:val="32"/>
          <w:szCs w:val="32"/>
          <w:highlight w:val="none"/>
        </w:rPr>
        <w:t xml:space="preserve">）</w:t>
      </w:r>
      <w:r/>
    </w:p>
    <w:p>
      <w:pPr>
        <w:ind w:left="1478" w:right="1470"/>
        <w:jc w:val="both"/>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ind w:left="1478" w:right="1470"/>
        <w:jc w:val="both"/>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ind w:left="1470" w:right="1470"/>
        <w:jc w:val="both"/>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ind w:left="1468" w:right="1134"/>
        <w:jc w:val="both"/>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采购人：</w:t>
      </w:r>
      <w:r>
        <w:rPr>
          <w:rFonts w:hint="eastAsia" w:ascii="宋体" w:hAnsi="宋体" w:cs="宋体"/>
          <w:b/>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供应商名称： </w:t>
      </w:r>
      <w:r>
        <w:rPr>
          <w:rFonts w:hint="eastAsia" w:ascii="宋体" w:hAnsi="宋体" w:cs="宋体"/>
          <w:b/>
          <w:sz w:val="30"/>
          <w:szCs w:val="30"/>
          <w:highlight w:val="none"/>
          <w:u w:val="single"/>
        </w:rPr>
        <w:t xml:space="preserve">            （加盖公章）</w:t>
      </w:r>
      <w:r/>
    </w:p>
    <w:p>
      <w:pPr>
        <w:jc w:val="center"/>
        <w:spacing w:line="360" w:lineRule="auto"/>
        <w:rPr>
          <w:rFonts w:hint="eastAsia" w:ascii="宋体" w:hAnsi="宋体" w:cs="宋体"/>
          <w:b/>
          <w:sz w:val="30"/>
          <w:szCs w:val="30"/>
          <w:highlight w:val="none"/>
          <w:u w:val="single"/>
        </w:rPr>
      </w:pPr>
      <w:r>
        <w:rPr>
          <w:rFonts w:hint="eastAsia" w:ascii="宋体" w:hAnsi="宋体" w:cs="宋体"/>
          <w:b/>
          <w:sz w:val="30"/>
          <w:szCs w:val="30"/>
          <w:highlight w:val="none"/>
          <w:u w:val="single"/>
        </w:rPr>
      </w:r>
      <w:r/>
    </w:p>
    <w:p>
      <w:pPr>
        <w:jc w:val="center"/>
        <w:spacing w:line="360" w:lineRule="auto"/>
        <w:rPr>
          <w:rFonts w:hint="eastAsia" w:ascii="宋体" w:hAnsi="宋体" w:cs="宋体"/>
          <w:b/>
          <w:sz w:val="24"/>
          <w:highlight w:val="none"/>
        </w:rPr>
      </w:pPr>
      <w:r>
        <w:rPr>
          <w:rFonts w:hint="eastAsia" w:ascii="宋体" w:hAnsi="宋体" w:cs="宋体"/>
          <w:b/>
          <w:bCs/>
          <w:sz w:val="24"/>
          <w:highlight w:val="none"/>
        </w:rPr>
        <w:t xml:space="preserve">2026-XX</w:t>
      </w:r>
      <w:r/>
    </w:p>
    <w:p>
      <w:pPr>
        <w:pStyle w:val="990"/>
        <w:jc w:val="center"/>
        <w:spacing w:line="360" w:lineRule="auto"/>
        <w:rPr>
          <w:rFonts w:hint="eastAsia" w:hAnsi="宋体" w:cs="宋体"/>
          <w:b/>
          <w:highlight w:val="none"/>
        </w:rPr>
      </w:pPr>
      <w:r>
        <w:rPr>
          <w:rFonts w:hint="eastAsia" w:hAnsi="宋体" w:cs="宋体"/>
          <w:b/>
          <w:highlight w:val="none"/>
        </w:rPr>
        <w:br w:type="page" w:clear="all"/>
      </w:r>
      <w:r>
        <w:rPr>
          <w:rFonts w:hint="eastAsia" w:hAnsi="宋体" w:cs="宋体"/>
          <w:b/>
          <w:highlight w:val="none"/>
        </w:rPr>
        <w:t xml:space="preserve">目  录</w:t>
      </w:r>
      <w:r/>
    </w:p>
    <w:p>
      <w:pPr>
        <w:pStyle w:val="990"/>
        <w:spacing w:line="360" w:lineRule="auto"/>
        <w:rPr>
          <w:rFonts w:hint="eastAsia" w:hAnsi="宋体" w:cs="宋体"/>
          <w:b/>
          <w:highlight w:val="none"/>
        </w:rPr>
      </w:pPr>
      <w:r>
        <w:rPr>
          <w:rFonts w:hint="eastAsia" w:hAnsi="宋体" w:cs="宋体"/>
          <w:b/>
          <w:highlight w:val="none"/>
        </w:rPr>
        <w:t xml:space="preserve">一、价格及商务部分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（4）开标一览表（总价），格式见附件。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（7-1）营业执照复印件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（7-2）财务报表。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（7-7）招标文件要求的其他实质性资格资信证明文件。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（8）商务部分证明材料</w:t>
      </w:r>
      <w:r/>
    </w:p>
    <w:p>
      <w:pPr>
        <w:pStyle w:val="990"/>
        <w:spacing w:line="360" w:lineRule="auto"/>
        <w:rPr>
          <w:rFonts w:hint="eastAsia" w:hAnsi="宋体" w:cs="宋体"/>
          <w:b/>
          <w:highlight w:val="none"/>
        </w:rPr>
      </w:pPr>
      <w:r>
        <w:rPr>
          <w:rFonts w:hint="eastAsia" w:hAnsi="宋体" w:cs="宋体"/>
          <w:b/>
          <w:highlight w:val="none"/>
        </w:rPr>
        <w:t xml:space="preserve">二、技术部分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（1）技术方案</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r/>
    </w:p>
    <w:p>
      <w:pPr>
        <w:pStyle w:val="990"/>
        <w:spacing w:line="360" w:lineRule="auto"/>
        <w:rPr>
          <w:rFonts w:hint="eastAsia" w:hAnsi="宋体" w:cs="宋体"/>
          <w:b/>
          <w:highlight w:val="none"/>
        </w:rPr>
      </w:pPr>
      <w:r>
        <w:rPr>
          <w:rFonts w:hint="eastAsia" w:hAnsi="宋体" w:cs="宋体"/>
          <w:b/>
          <w:highlight w:val="none"/>
        </w:rPr>
        <w:t xml:space="preserve">三、其他部分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（1）提供符合政府采购政策的证明材料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（3）要求投标人提交的其他文件材料或证明材料</w:t>
      </w:r>
      <w:r/>
    </w:p>
    <w:p>
      <w:pPr>
        <w:pStyle w:val="990"/>
        <w:jc w:val="center"/>
        <w:spacing w:line="360" w:lineRule="auto"/>
        <w:rPr>
          <w:rFonts w:hint="eastAsia" w:hAnsi="宋体" w:cs="宋体"/>
          <w:highlight w:val="none"/>
        </w:rPr>
        <w:outlineLvl w:val="1"/>
      </w:pPr>
      <w:r>
        <w:rPr>
          <w:rFonts w:hint="eastAsia" w:hAnsi="宋体" w:cs="宋体"/>
          <w:highlight w:val="none"/>
        </w:rPr>
        <w:br w:type="page" w:clear="all"/>
      </w:r>
      <w:bookmarkStart w:id="425" w:name="_Toc227762040"/>
      <w:r>
        <w:rPr>
          <w:rFonts w:hint="eastAsia" w:hAnsi="宋体" w:cs="宋体"/>
          <w:b/>
          <w:bCs/>
          <w:highlight w:val="none"/>
        </w:rPr>
        <w:t xml:space="preserve">评标索引</w:t>
      </w:r>
      <w:bookmarkEnd w:id="42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（注：此表按照招标文件中评分办法逐项填写）</w:t>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tbl>
      <w:tblPr>
        <w:tblStyle w:val="97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bookmarkEnd w:id="423"/>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b w:val="0"/>
          <w:sz w:val="21"/>
          <w:szCs w:val="21"/>
          <w:highlight w:val="none"/>
        </w:rPr>
        <w:br w:type="page" w:clear="all"/>
      </w:r>
      <w:bookmarkStart w:id="426" w:name="_Toc104560897"/>
      <w:r/>
      <w:bookmarkStart w:id="427" w:name="_Toc227762041"/>
      <w:r/>
      <w:bookmarkStart w:id="428" w:name="_Toc107246274"/>
      <w:r/>
      <w:bookmarkStart w:id="429" w:name="_Toc103848582"/>
      <w:r>
        <w:rPr>
          <w:rFonts w:hint="eastAsia" w:ascii="宋体" w:hAnsi="宋体" w:cs="宋体"/>
          <w:bCs w:val="0"/>
          <w:sz w:val="21"/>
          <w:szCs w:val="21"/>
          <w:highlight w:val="none"/>
        </w:rPr>
        <w:t xml:space="preserve">一、</w:t>
      </w:r>
      <w:r>
        <w:rPr>
          <w:rFonts w:hint="eastAsia" w:ascii="宋体" w:hAnsi="宋体" w:cs="宋体"/>
          <w:sz w:val="21"/>
          <w:szCs w:val="21"/>
          <w:highlight w:val="none"/>
        </w:rPr>
        <w:t xml:space="preserve">价格及商务部分</w:t>
      </w:r>
      <w:bookmarkEnd w:id="426"/>
      <w:r/>
      <w:bookmarkEnd w:id="427"/>
      <w:r/>
      <w:bookmarkEnd w:id="428"/>
      <w:r/>
      <w:bookmarkEnd w:id="429"/>
      <w:r/>
      <w:r/>
    </w:p>
    <w:p>
      <w:pPr>
        <w:spacing w:line="360" w:lineRule="auto"/>
        <w:rPr>
          <w:rFonts w:hint="eastAsia" w:ascii="宋体" w:hAnsi="宋体" w:cs="宋体"/>
          <w:szCs w:val="21"/>
          <w:highlight w:val="none"/>
        </w:rPr>
      </w:pPr>
      <w:r/>
      <w:bookmarkStart w:id="430" w:name="_Toc104560893"/>
      <w:r/>
      <w:r/>
    </w:p>
    <w:p>
      <w:pPr>
        <w:pStyle w:val="1007"/>
        <w:spacing w:before="0" w:after="0" w:line="360" w:lineRule="auto"/>
        <w:rPr>
          <w:rFonts w:hint="eastAsia" w:ascii="宋体" w:hAnsi="宋体" w:cs="宋体"/>
          <w:sz w:val="21"/>
          <w:szCs w:val="21"/>
          <w:highlight w:val="none"/>
        </w:rPr>
        <w:outlineLvl w:val="2"/>
      </w:pPr>
      <w:r/>
      <w:bookmarkStart w:id="431" w:name="_Toc107246275"/>
      <w:r/>
      <w:bookmarkStart w:id="432" w:name="_Toc227762042"/>
      <w:r>
        <w:rPr>
          <w:rFonts w:hint="eastAsia" w:ascii="宋体" w:hAnsi="宋体" w:cs="宋体"/>
          <w:b w:val="0"/>
          <w:sz w:val="21"/>
          <w:szCs w:val="21"/>
          <w:highlight w:val="none"/>
        </w:rPr>
        <w:t xml:space="preserve">（1）</w:t>
      </w:r>
      <w:r>
        <w:rPr>
          <w:rFonts w:hint="eastAsia" w:ascii="宋体" w:hAnsi="宋体" w:cs="宋体"/>
          <w:sz w:val="21"/>
          <w:szCs w:val="21"/>
          <w:highlight w:val="none"/>
        </w:rPr>
        <w:t xml:space="preserve">投标函</w:t>
      </w:r>
      <w:bookmarkEnd w:id="430"/>
      <w:r/>
      <w:bookmarkEnd w:id="431"/>
      <w:r/>
      <w:bookmarkEnd w:id="432"/>
      <w:r/>
      <w:r/>
    </w:p>
    <w:p>
      <w:pPr>
        <w:spacing w:line="360" w:lineRule="auto"/>
        <w:rPr>
          <w:rFonts w:hint="eastAsia" w:ascii="宋体" w:hAnsi="宋体" w:cs="宋体"/>
          <w:szCs w:val="21"/>
          <w:highlight w:val="none"/>
        </w:rPr>
      </w:pPr>
      <w:r/>
      <w:bookmarkStart w:id="433" w:name="_Toc103848580"/>
      <w:r/>
      <w:bookmarkStart w:id="434"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投标的有关活动，并对此项目进行投标。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为此：</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1、提供投标人须知规定的全部投标文件。</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2、我方将按采购文件的规定履行全部责任和义务。</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3、我方已详细审查全部采购文件，我们完全理解并同意放弃对采购文件提出质疑或争议的权利。</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4、本投标有效期为自投标日起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个日历日。</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5、如果在规定的提交投标文件截止时间后，我方在投标有效期内撤销投标文件，投标保证金将不予退还。</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7、我方在法律和财务上独立、合法运作并独立于采购方，与采购人为本项目所委托的咨询单位或其附属机构没有直接或间接的任何关联。</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10、与本投标有关的一切往来通讯请寄：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
          <w:szCs w:val="21"/>
          <w:highlight w:val="none"/>
        </w:rPr>
      </w:pPr>
      <w:r>
        <w:rPr>
          <w:rFonts w:hint="eastAsia" w:ascii="宋体" w:hAnsi="宋体" w:cs="宋体"/>
          <w:spacing w:val="-3"/>
          <w:szCs w:val="21"/>
          <w:highlight w:val="none"/>
        </w:rPr>
        <w:t xml:space="preserve">   </w:t>
      </w: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Start w:id="435" w:name="_Toc103848583"/>
      <w:r/>
      <w:bookmarkStart w:id="436" w:name="_Toc104560898"/>
      <w:r/>
      <w:bookmarkStart w:id="437" w:name="_Toc107246276"/>
      <w:r/>
      <w:bookmarkStart w:id="438" w:name="_Toc227762043"/>
      <w:r>
        <w:rPr>
          <w:rFonts w:hint="eastAsia" w:ascii="宋体" w:hAnsi="宋体" w:cs="宋体"/>
          <w:bCs w:val="0"/>
          <w:sz w:val="21"/>
          <w:szCs w:val="21"/>
          <w:highlight w:val="none"/>
        </w:rPr>
        <w:t xml:space="preserve">（2）</w:t>
      </w:r>
      <w:bookmarkEnd w:id="435"/>
      <w:r/>
      <w:bookmarkEnd w:id="436"/>
      <w:r>
        <w:rPr>
          <w:rFonts w:hint="eastAsia" w:ascii="宋体" w:hAnsi="宋体" w:cs="宋体"/>
          <w:bCs w:val="0"/>
          <w:sz w:val="21"/>
          <w:szCs w:val="21"/>
          <w:highlight w:val="none"/>
        </w:rPr>
        <w:t xml:space="preserve">法定代表人（单位负责人）身份证明</w:t>
      </w:r>
      <w:bookmarkEnd w:id="437"/>
      <w:r/>
      <w:bookmarkEnd w:id="438"/>
      <w:r/>
      <w:r/>
    </w:p>
    <w:p>
      <w:pPr>
        <w:pStyle w:val="985"/>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85"/>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85"/>
        <w:spacing w:after="0" w:line="360" w:lineRule="auto"/>
        <w:tabs>
          <w:tab w:val="left" w:pos="4228" w:leader="none"/>
        </w:tabs>
        <w:rPr>
          <w:rFonts w:hint="eastAsia" w:ascii="宋体" w:hAnsi="宋体" w:cs="宋体"/>
          <w:szCs w:val="21"/>
          <w:highlight w:val="none"/>
        </w:rPr>
      </w:pPr>
      <w:r>
        <w:rPr>
          <w:rFonts w:hint="eastAsia" w:ascii="宋体" w:hAnsi="宋体" w:cs="宋体"/>
          <w:szCs w:val="21"/>
          <w:highlight w:val="none"/>
        </w:rPr>
        <w:t xml:space="preserve">投标人名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85"/>
        <w:spacing w:after="0" w:line="360" w:lineRule="auto"/>
        <w:tabs>
          <w:tab w:val="left" w:pos="2712" w:leader="none"/>
          <w:tab w:val="left" w:pos="4183" w:leader="none"/>
          <w:tab w:val="left" w:pos="5652" w:leader="none"/>
          <w:tab w:val="left" w:pos="7169" w:leader="none"/>
        </w:tabs>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性别</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年</w:t>
      </w:r>
      <w:r>
        <w:rPr>
          <w:rFonts w:hint="eastAsia" w:ascii="宋体" w:hAnsi="宋体" w:cs="宋体"/>
          <w:spacing w:val="-3"/>
          <w:szCs w:val="21"/>
          <w:highlight w:val="none"/>
        </w:rPr>
        <w:t xml:space="preserve">龄</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1"/>
          <w:szCs w:val="21"/>
          <w:highlight w:val="none"/>
        </w:rPr>
        <w:t xml:space="preserve">职</w:t>
      </w:r>
      <w:r>
        <w:rPr>
          <w:rFonts w:hint="eastAsia" w:ascii="宋体" w:hAnsi="宋体" w:cs="宋体"/>
          <w:spacing w:val="-3"/>
          <w:szCs w:val="21"/>
          <w:highlight w:val="none"/>
        </w:rPr>
        <w:t xml:space="preserve">务</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85"/>
        <w:spacing w:after="0" w:line="360" w:lineRule="auto"/>
        <w:tabs>
          <w:tab w:val="left" w:pos="3132" w:leader="none"/>
        </w:tabs>
        <w:rPr>
          <w:rFonts w:hint="eastAsia" w:ascii="宋体" w:hAnsi="宋体" w:cs="宋体"/>
          <w:szCs w:val="21"/>
          <w:highlight w:val="none"/>
        </w:rPr>
      </w:pPr>
      <w:r>
        <w:rPr>
          <w:rFonts w:hint="eastAsia" w:ascii="宋体" w:hAnsi="宋体" w:cs="宋体"/>
          <w:szCs w:val="21"/>
          <w:highlight w:val="none"/>
        </w:rPr>
        <w:t xml:space="preserve">系</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公章</w:t>
      </w:r>
      <w:r>
        <w:rPr>
          <w:rFonts w:hint="eastAsia" w:ascii="宋体" w:hAnsi="宋体" w:cs="宋体"/>
          <w:spacing w:val="-3"/>
          <w:szCs w:val="21"/>
          <w:highlight w:val="none"/>
        </w:rPr>
        <w:t xml:space="preserve">）</w:t>
      </w:r>
      <w:r>
        <w:rPr>
          <w:rFonts w:hint="eastAsia" w:ascii="宋体" w:hAnsi="宋体" w:cs="宋体"/>
          <w:szCs w:val="21"/>
          <w:highlight w:val="none"/>
        </w:rPr>
        <w:t xml:space="preserve">的</w:t>
      </w:r>
      <w:r>
        <w:rPr>
          <w:rFonts w:hint="eastAsia" w:ascii="宋体" w:hAnsi="宋体" w:cs="宋体"/>
          <w:spacing w:val="-3"/>
          <w:szCs w:val="21"/>
          <w:highlight w:val="none"/>
        </w:rPr>
        <w:t xml:space="preserve">法定</w:t>
      </w:r>
      <w:r>
        <w:rPr>
          <w:rFonts w:hint="eastAsia" w:ascii="宋体" w:hAnsi="宋体" w:cs="宋体"/>
          <w:szCs w:val="21"/>
          <w:highlight w:val="none"/>
        </w:rPr>
        <w:t xml:space="preserve">代表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tbl>
      <w:tblPr>
        <w:tblStyle w:val="978"/>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iCs/>
          <w:szCs w:val="21"/>
          <w:highlight w:val="none"/>
        </w:rPr>
      </w:pPr>
      <w:r>
        <w:rPr>
          <w:rFonts w:hint="eastAsia" w:ascii="宋体" w:hAnsi="宋体" w:cs="宋体"/>
          <w:iCs/>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tabs>
          <w:tab w:val="left" w:pos="7977" w:leader="none"/>
        </w:tabs>
        <w:rPr>
          <w:rFonts w:hint="eastAsia" w:ascii="宋体" w:hAnsi="宋体" w:cs="宋体"/>
          <w:szCs w:val="21"/>
          <w:highlight w:val="none"/>
        </w:rPr>
      </w:pPr>
      <w:r>
        <w:rPr>
          <w:rFonts w:hint="eastAsia" w:ascii="宋体" w:hAnsi="宋体" w:cs="宋体"/>
          <w:spacing w:val="-3"/>
          <w:szCs w:val="21"/>
          <w:highlight w:val="none"/>
        </w:rPr>
        <w:t xml:space="preserve">投标人名称（</w:t>
      </w:r>
      <w:r>
        <w:rPr>
          <w:rFonts w:hint="eastAsia" w:ascii="宋体" w:hAnsi="宋体" w:cs="宋体"/>
          <w:szCs w:val="21"/>
          <w:highlight w:val="none"/>
        </w:rPr>
        <w:t xml:space="preserve">公章</w:t>
      </w:r>
      <w:r>
        <w:rPr>
          <w:rFonts w:hint="eastAsia" w:ascii="宋体" w:hAnsi="宋体" w:cs="宋体"/>
          <w:spacing w:val="-3"/>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b/>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sz w:val="21"/>
          <w:szCs w:val="21"/>
          <w:highlight w:val="none"/>
        </w:rPr>
        <w:br w:type="page" w:clear="all"/>
      </w:r>
      <w:bookmarkStart w:id="439" w:name="_Toc104560899"/>
      <w:r/>
      <w:bookmarkStart w:id="440" w:name="_Toc103848584"/>
      <w:r/>
      <w:bookmarkStart w:id="441" w:name="_Toc107246277"/>
      <w:r/>
      <w:bookmarkStart w:id="442" w:name="_Toc227762044"/>
      <w:r>
        <w:rPr>
          <w:rFonts w:hint="eastAsia" w:ascii="宋体" w:hAnsi="宋体" w:cs="宋体"/>
          <w:bCs w:val="0"/>
          <w:sz w:val="21"/>
          <w:szCs w:val="21"/>
          <w:highlight w:val="none"/>
        </w:rPr>
        <w:t xml:space="preserve">（3）法定代表人（单位负责人）授权委托书</w:t>
      </w:r>
      <w:bookmarkEnd w:id="439"/>
      <w:r/>
      <w:bookmarkEnd w:id="440"/>
      <w:r/>
      <w:bookmarkEnd w:id="441"/>
      <w:r>
        <w:rPr>
          <w:rFonts w:hint="eastAsia" w:ascii="宋体" w:hAnsi="宋体" w:cs="宋体"/>
          <w:bCs w:val="0"/>
          <w:sz w:val="21"/>
          <w:szCs w:val="21"/>
          <w:highlight w:val="none"/>
        </w:rPr>
        <w:t xml:space="preserve">（适用于法人/非法人）</w:t>
      </w:r>
      <w:bookmarkEnd w:id="44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的在授权代表（签字或盖章）处签字的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，以本单位名义处理一切与之相关的事务，其后果由我单位承担。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1005"/>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授权代表（签字或盖章）：</w:t>
      </w:r>
      <w:r>
        <w:rPr>
          <w:rFonts w:hint="eastAsia" w:ascii="宋体" w:hAnsi="宋体" w:cs="宋体"/>
          <w:szCs w:val="21"/>
          <w:highlight w:val="none"/>
          <w:u w:val="single"/>
        </w:rPr>
        <w:t xml:space="preserve">                            </w:t>
      </w:r>
      <w:r/>
    </w:p>
    <w:p>
      <w:pPr>
        <w:pStyle w:val="1005"/>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7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spacing w:line="360" w:lineRule="auto"/>
        <w:rPr>
          <w:rFonts w:hint="eastAsia" w:ascii="宋体" w:hAnsi="宋体" w:cs="宋体"/>
          <w:iCs/>
          <w:szCs w:val="21"/>
          <w:highlight w:val="none"/>
        </w:rPr>
      </w:pPr>
      <w:r>
        <w:rPr>
          <w:rFonts w:hint="eastAsia" w:ascii="宋体" w:hAnsi="宋体" w:cs="宋体"/>
          <w:iCs/>
          <w:szCs w:val="21"/>
          <w:highlight w:val="none"/>
        </w:rPr>
        <w:t xml:space="preserve">授权代表有效期内的身份证复印件（正反面）</w:t>
      </w:r>
      <w:r/>
    </w:p>
    <w:tbl>
      <w:tblPr>
        <w:tblStyle w:val="97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 </w:t>
      </w:r>
      <w:r>
        <w:rPr>
          <w:rFonts w:hint="eastAsia" w:ascii="宋体" w:hAnsi="宋体" w:cs="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1005"/>
        <w:spacing w:after="0" w:line="360" w:lineRule="auto"/>
        <w:rPr>
          <w:rFonts w:hint="eastAsia" w:ascii="宋体" w:hAnsi="宋体" w:cs="宋体"/>
          <w:b/>
          <w:szCs w:val="21"/>
          <w:highlight w:val="none"/>
        </w:rPr>
      </w:pPr>
      <w:r>
        <w:rPr>
          <w:rFonts w:hint="eastAsia" w:ascii="宋体" w:hAnsi="宋体" w:cs="宋体"/>
          <w:b/>
          <w:bCs/>
          <w:szCs w:val="21"/>
          <w:highlight w:val="none"/>
        </w:rPr>
        <w:t xml:space="preserve">2.若投标文件中签字之处均为法定代表人（单位负责人）本人签署，则可不提供本《授权委托书》，但须提供《法定代表人（单位负责人）身份证明》。</w:t>
      </w:r>
      <w:bookmarkStart w:id="443" w:name="_Toc107246279"/>
      <w:r/>
      <w:bookmarkStart w:id="444" w:name="_Toc104560895"/>
      <w:r>
        <w:rPr>
          <w:rFonts w:hint="eastAsia" w:ascii="宋体" w:hAnsi="宋体" w:cs="宋体"/>
          <w:bCs/>
          <w:szCs w:val="21"/>
          <w:highlight w:val="none"/>
        </w:rPr>
        <w:br w:type="page" w:clear="all"/>
      </w:r>
      <w:bookmarkEnd w:id="433"/>
      <w:r/>
      <w:bookmarkEnd w:id="443"/>
      <w:r/>
      <w:bookmarkEnd w:id="444"/>
      <w:r/>
      <w:r/>
    </w:p>
    <w:p>
      <w:pPr>
        <w:pStyle w:val="970"/>
        <w:jc w:val="center"/>
        <w:keepLines w:val="0"/>
        <w:keepNext w:val="0"/>
        <w:spacing w:before="0" w:after="0" w:line="360" w:lineRule="auto"/>
        <w:widowControl/>
        <w:rPr>
          <w:sz w:val="21"/>
          <w:szCs w:val="21"/>
          <w:highlight w:val="none"/>
        </w:rPr>
      </w:pPr>
      <w:r/>
      <w:bookmarkStart w:id="445" w:name="_Toc227762045"/>
      <w:r/>
      <w:bookmarkStart w:id="446" w:name="_Toc104560896"/>
      <w:r/>
      <w:bookmarkStart w:id="447" w:name="_Toc103848581"/>
      <w:r>
        <w:rPr>
          <w:rFonts w:hint="eastAsia" w:ascii="宋体" w:hAnsi="宋体" w:cs="宋体"/>
          <w:bCs w:val="0"/>
          <w:sz w:val="21"/>
          <w:szCs w:val="21"/>
          <w:highlight w:val="none"/>
        </w:rPr>
        <w:t xml:space="preserve">（4）</w:t>
      </w:r>
      <w:r>
        <w:rPr>
          <w:rStyle w:val="1010"/>
          <w:b/>
          <w:bCs/>
          <w:sz w:val="21"/>
          <w:szCs w:val="21"/>
          <w:highlight w:val="none"/>
        </w:rPr>
        <w:t xml:space="preserve">开标一览表（总价）</w:t>
      </w:r>
      <w:bookmarkEnd w:id="445"/>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投标人全称（CA公章）：供应商名称</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项目名称：项目名称</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项目编号：项目编号 </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分包号：分包号</w:t>
      </w:r>
      <w:r/>
    </w:p>
    <w:tbl>
      <w:tblPr>
        <w:tblStyle w:val="97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6"/>
              <w:jc w:val="center"/>
              <w:rPr>
                <w:rFonts w:hint="eastAsia" w:ascii="宋体" w:hAnsi="宋体" w:cs="宋体"/>
                <w:sz w:val="21"/>
                <w:szCs w:val="21"/>
                <w:highlight w:val="none"/>
              </w:rPr>
            </w:pPr>
            <w:r>
              <w:rPr>
                <w:rFonts w:hint="eastAsia" w:ascii="宋体" w:hAnsi="宋体" w:cs="宋体"/>
                <w:sz w:val="21"/>
                <w:szCs w:val="21"/>
                <w:highlight w:val="none"/>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6"/>
              <w:rPr>
                <w:rFonts w:hint="eastAsia" w:ascii="宋体" w:hAnsi="宋体" w:cs="宋体"/>
                <w:sz w:val="21"/>
                <w:szCs w:val="21"/>
                <w:highlight w:val="none"/>
              </w:rPr>
            </w:pPr>
            <w:r>
              <w:rPr>
                <w:rFonts w:hint="eastAsia" w:ascii="宋体" w:hAnsi="宋体" w:cs="宋体"/>
                <w:sz w:val="21"/>
                <w:szCs w:val="21"/>
                <w:highlight w:val="none"/>
              </w:rPr>
              <w:t xml:space="preserve">小写：</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8" name="任意多边形 1"/>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7" o:spid="_x0000_s7"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（人民币：元）</w:t>
            </w:r>
            <w:r/>
          </w:p>
        </w:tc>
      </w:tr>
    </w:tbl>
    <w:p>
      <w:pPr>
        <w:pStyle w:val="1006"/>
        <w:jc w:val="right"/>
        <w:rPr>
          <w:rFonts w:hint="eastAsia" w:ascii="宋体" w:hAnsi="宋体" w:cs="宋体"/>
          <w:sz w:val="21"/>
          <w:szCs w:val="21"/>
          <w:highlight w:val="none"/>
        </w:rPr>
      </w:pP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9"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8" o:spid="_x0000_s8"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年</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10"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9" o:spid="_x0000_s9"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月</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11"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0" o:spid="_x0000_s1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End w:id="446"/>
      <w:r/>
      <w:bookmarkEnd w:id="447"/>
      <w:r/>
      <w:bookmarkStart w:id="448" w:name="_Toc227762046"/>
      <w:r/>
      <w:bookmarkStart w:id="449" w:name="_Toc107246280"/>
      <w:r>
        <w:rPr>
          <w:rFonts w:hint="eastAsia" w:ascii="宋体" w:hAnsi="宋体" w:cs="宋体"/>
          <w:bCs w:val="0"/>
          <w:sz w:val="21"/>
          <w:szCs w:val="21"/>
          <w:highlight w:val="none"/>
        </w:rPr>
        <w:t xml:space="preserve">（5）分项报价表</w:t>
      </w:r>
      <w:bookmarkEnd w:id="448"/>
      <w:r/>
      <w:bookmarkEnd w:id="449"/>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978"/>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总价：大写：人民币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  小写：人民币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元（小数点保留两位）</w:t>
            </w:r>
            <w:r/>
          </w:p>
        </w:tc>
      </w:tr>
    </w:tbl>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t xml:space="preserve">注：如果行数不够，请自行增加。</w:t>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1007"/>
        <w:spacing w:before="0" w:after="0" w:line="360" w:lineRule="auto"/>
        <w:rPr>
          <w:rFonts w:hint="eastAsia" w:ascii="宋体" w:hAnsi="宋体" w:cs="Microsoft New Tai Lue"/>
          <w:b w:val="0"/>
          <w:sz w:val="21"/>
          <w:szCs w:val="21"/>
          <w:highlight w:val="none"/>
        </w:rPr>
        <w:outlineLvl w:val="2"/>
      </w:pPr>
      <w:r>
        <w:rPr>
          <w:rFonts w:hint="eastAsia" w:ascii="宋体" w:hAnsi="宋体" w:cs="宋体"/>
          <w:b w:val="0"/>
          <w:bCs w:val="0"/>
          <w:sz w:val="21"/>
          <w:szCs w:val="21"/>
          <w:highlight w:val="none"/>
        </w:rPr>
        <w:br w:type="page" w:clear="all"/>
      </w:r>
      <w:bookmarkStart w:id="450" w:name="_Toc227762047"/>
      <w:r/>
      <w:bookmarkStart w:id="451" w:name="_Toc107246281"/>
      <w:r/>
      <w:bookmarkStart w:id="452" w:name="_Toc104560901"/>
      <w:r/>
      <w:bookmarkStart w:id="453" w:name="_Toc103848586"/>
      <w:r/>
      <w:bookmarkStart w:id="454" w:name="_Toc102117319"/>
      <w:r>
        <w:rPr>
          <w:rFonts w:hint="eastAsia" w:ascii="宋体" w:hAnsi="宋体" w:cs="Microsoft New Tai Lue"/>
          <w:sz w:val="21"/>
          <w:szCs w:val="21"/>
          <w:highlight w:val="none"/>
        </w:rPr>
        <w:t xml:space="preserve">（6）</w:t>
      </w:r>
      <w:r>
        <w:rPr>
          <w:rFonts w:ascii="宋体" w:hAnsi="宋体" w:cs="Microsoft New Tai Lue"/>
          <w:sz w:val="21"/>
          <w:szCs w:val="21"/>
          <w:highlight w:val="none"/>
        </w:rPr>
        <w:t xml:space="preserve">公章授权书（如需）</w:t>
      </w:r>
      <w:bookmarkEnd w:id="450"/>
      <w:r/>
      <w:r/>
    </w:p>
    <w:p>
      <w:pPr>
        <w:pStyle w:val="1223"/>
        <w:ind w:firstLine="0"/>
        <w:rPr>
          <w:rFonts w:hint="eastAsia" w:hAnsi="宋体" w:cs="Microsoft New Tai Lue"/>
          <w:b/>
          <w:sz w:val="21"/>
          <w:szCs w:val="21"/>
          <w:highlight w:val="none"/>
        </w:rPr>
      </w:pPr>
      <w:r>
        <w:rPr>
          <w:rFonts w:hint="eastAsia" w:hAnsi="宋体" w:cs="Microsoft New Tai Lue"/>
          <w:b/>
          <w:sz w:val="21"/>
          <w:szCs w:val="21"/>
          <w:highlight w:val="none"/>
        </w:rPr>
      </w:r>
      <w:r/>
    </w:p>
    <w:p>
      <w:pPr>
        <w:pStyle w:val="1223"/>
        <w:ind w:firstLine="0"/>
        <w:rPr>
          <w:rFonts w:hint="eastAsia" w:hAnsi="宋体" w:cs="Microsoft New Tai Lue"/>
          <w:sz w:val="21"/>
          <w:szCs w:val="21"/>
          <w:highlight w:val="none"/>
        </w:rPr>
      </w:pPr>
      <w:r>
        <w:rPr>
          <w:rFonts w:hAnsi="宋体" w:cs="Microsoft New Tai Lue"/>
          <w:sz w:val="21"/>
          <w:szCs w:val="21"/>
          <w:highlight w:val="none"/>
        </w:rPr>
        <w:t xml:space="preserve">______________________（采购人）</w:t>
      </w:r>
      <w:r/>
    </w:p>
    <w:p>
      <w:pPr>
        <w:pStyle w:val="1223"/>
        <w:ind w:firstLine="420"/>
        <w:rPr>
          <w:rFonts w:hint="eastAsia" w:hAnsi="宋体" w:cs="Microsoft New Tai Lue"/>
          <w:sz w:val="21"/>
          <w:szCs w:val="21"/>
          <w:highlight w:val="none"/>
        </w:rPr>
      </w:pPr>
      <w:r>
        <w:rPr>
          <w:rFonts w:hAnsi="宋体" w:cs="Microsoft New Tai Lue"/>
          <w:sz w:val="21"/>
          <w:szCs w:val="21"/>
          <w:highlight w:val="none"/>
        </w:rPr>
        <w:t xml:space="preserve">______</w:t>
      </w:r>
      <w:r>
        <w:rPr>
          <w:rFonts w:hAnsi="宋体" w:cs="Microsoft New Tai Lue"/>
          <w:sz w:val="21"/>
          <w:szCs w:val="21"/>
          <w:highlight w:val="none"/>
          <w:u w:val="single"/>
        </w:rPr>
        <w:t xml:space="preserve">(</w:t>
      </w:r>
      <w:r>
        <w:rPr>
          <w:rFonts w:hint="eastAsia" w:hAnsi="宋体" w:cs="Microsoft New Tai Lue"/>
          <w:sz w:val="21"/>
          <w:szCs w:val="21"/>
          <w:highlight w:val="none"/>
          <w:u w:val="single"/>
        </w:rPr>
        <w:t xml:space="preserve">投标人</w:t>
      </w:r>
      <w:r>
        <w:rPr>
          <w:rFonts w:hAnsi="宋体" w:cs="Microsoft New Tai Lue"/>
          <w:sz w:val="21"/>
          <w:szCs w:val="21"/>
          <w:highlight w:val="none"/>
          <w:u w:val="single"/>
        </w:rPr>
        <w:t xml:space="preserve">名称)</w:t>
      </w:r>
      <w:r>
        <w:rPr>
          <w:rFonts w:hAnsi="宋体" w:cs="Microsoft New Tai Lue"/>
          <w:sz w:val="21"/>
          <w:szCs w:val="21"/>
          <w:highlight w:val="none"/>
        </w:rPr>
        <w:t xml:space="preserve">______，中华人民共和国合法企业，法定地址：____________________。在参与______</w:t>
      </w:r>
      <w:r>
        <w:rPr>
          <w:rFonts w:hAnsi="宋体" w:cs="Microsoft New Tai Lue"/>
          <w:sz w:val="21"/>
          <w:szCs w:val="21"/>
          <w:highlight w:val="none"/>
          <w:u w:val="single"/>
        </w:rPr>
        <w:t xml:space="preserve">(项目名称)(项目编号)</w:t>
      </w:r>
      <w:r>
        <w:rPr>
          <w:rFonts w:hAnsi="宋体" w:cs="Microsoft New Tai Lue"/>
          <w:sz w:val="21"/>
          <w:szCs w:val="21"/>
          <w:highlight w:val="none"/>
        </w:rPr>
        <w:t xml:space="preserve">______协商活动中，我单位授权</w:t>
      </w: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（样式附后）在此次活动中代为公章使用。</w:t>
      </w:r>
      <w:r/>
    </w:p>
    <w:p>
      <w:pPr>
        <w:pStyle w:val="1223"/>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所签署的投标文件、澄清等，我单位承认并同意具备与我单位公章签署等同的法律效力。</w:t>
      </w:r>
      <w:r/>
    </w:p>
    <w:p>
      <w:pPr>
        <w:pStyle w:val="1223"/>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签署的所有文件、协议不因授权的撤销而失效。</w:t>
      </w:r>
      <w:r/>
    </w:p>
    <w:p>
      <w:pPr>
        <w:pStyle w:val="1223"/>
        <w:ind w:firstLine="42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420"/>
        <w:rPr>
          <w:rFonts w:hint="eastAsia" w:hAnsi="宋体" w:cs="Microsoft New Tai Lue"/>
          <w:sz w:val="21"/>
          <w:szCs w:val="21"/>
          <w:highlight w:val="none"/>
        </w:rPr>
      </w:pPr>
      <w:r>
        <w:rPr>
          <w:rFonts w:hAnsi="宋体" w:cs="Microsoft New Tai Lue"/>
          <w:sz w:val="21"/>
          <w:szCs w:val="21"/>
          <w:highlight w:val="none"/>
        </w:rPr>
        <w:t xml:space="preserve">其他形式的印章名称：______________</w:t>
      </w:r>
      <w:r/>
    </w:p>
    <w:p>
      <w:pPr>
        <w:pStyle w:val="1223"/>
        <w:ind w:firstLine="420"/>
        <w:rPr>
          <w:rFonts w:hint="eastAsia" w:hAnsi="宋体" w:cs="Microsoft New Tai Lue"/>
          <w:sz w:val="21"/>
          <w:szCs w:val="21"/>
          <w:highlight w:val="none"/>
        </w:rPr>
      </w:pPr>
      <w:r>
        <w:rPr>
          <w:rFonts w:hAnsi="宋体" w:cs="Microsoft New Tai Lue"/>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1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11" o:spid="_x0000_s1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highlight w:val="none"/>
        </w:rPr>
        <w:t xml:space="preserve">印章样式：</w:t>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left="3683" w:firstLine="1"/>
        <w:jc w:val="left"/>
        <w:rPr>
          <w:rFonts w:hint="eastAsia" w:hAnsi="宋体" w:cs="Microsoft New Tai Lue"/>
          <w:sz w:val="21"/>
          <w:szCs w:val="21"/>
          <w:highlight w:val="none"/>
          <w:u w:val="single"/>
        </w:rPr>
      </w:pPr>
      <w:r>
        <w:rPr>
          <w:rFonts w:hAnsi="宋体" w:cs="Microsoft New Tai Lue"/>
          <w:sz w:val="21"/>
          <w:szCs w:val="21"/>
          <w:highlight w:val="none"/>
        </w:rPr>
        <w:t xml:space="preserve">投标人名称（公章）：</w:t>
      </w:r>
      <w:r>
        <w:rPr>
          <w:rFonts w:hAnsi="宋体" w:cs="Microsoft New Tai Lue"/>
          <w:sz w:val="21"/>
          <w:szCs w:val="21"/>
          <w:highlight w:val="none"/>
          <w:u w:val="single"/>
        </w:rPr>
        <w:t xml:space="preserve">                         </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               </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法定代表人（单位负责人）</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或其授权代表（签字或盖章）：_________________</w:t>
      </w:r>
      <w:r/>
    </w:p>
    <w:p>
      <w:pPr>
        <w:pStyle w:val="1223"/>
        <w:ind w:left="3683" w:firstLine="1"/>
        <w:jc w:val="left"/>
        <w:rPr>
          <w:rFonts w:hint="eastAsia" w:hAnsi="宋体" w:cs="Microsoft New Tai Lue"/>
          <w:sz w:val="21"/>
          <w:szCs w:val="21"/>
          <w:highlight w:val="none"/>
        </w:rPr>
      </w:pPr>
      <w:r>
        <w:rPr>
          <w:rFonts w:hint="eastAsia" w:hAnsi="宋体" w:cs="Microsoft New Tai Lue"/>
          <w:sz w:val="21"/>
          <w:szCs w:val="21"/>
          <w:highlight w:val="none"/>
        </w:rPr>
      </w:r>
      <w:r/>
    </w:p>
    <w:p>
      <w:pPr>
        <w:ind w:left="3683" w:firstLine="1"/>
        <w:jc w:val="left"/>
        <w:spacing w:line="360" w:lineRule="auto"/>
        <w:rPr>
          <w:rFonts w:hint="eastAsia" w:ascii="宋体" w:hAnsi="宋体" w:cs="Microsoft New Tai Lue"/>
          <w:bCs/>
          <w:szCs w:val="21"/>
          <w:highlight w:val="none"/>
        </w:rPr>
      </w:pPr>
      <w:r>
        <w:rPr>
          <w:rFonts w:ascii="宋体" w:hAnsi="宋体" w:cs="Microsoft New Tai Lue"/>
          <w:spacing w:val="-3"/>
          <w:szCs w:val="21"/>
          <w:highlight w:val="none"/>
        </w:rPr>
        <w:t xml:space="preserve">                    </w:t>
      </w:r>
      <w:r>
        <w:rPr>
          <w:rFonts w:ascii="宋体" w:hAnsi="宋体" w:cs="Microsoft New Tai Lue"/>
          <w:bCs/>
          <w:szCs w:val="21"/>
          <w:highlight w:val="none"/>
        </w:rPr>
        <w:t xml:space="preserve">日期：______年</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月</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日</w:t>
      </w:r>
      <w:r/>
    </w:p>
    <w:p>
      <w:pPr>
        <w:jc w:val="left"/>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left"/>
        <w:widowControl/>
        <w:rPr>
          <w:rFonts w:hint="eastAsia" w:ascii="宋体" w:hAnsi="宋体" w:cs="宋体"/>
          <w:szCs w:val="21"/>
          <w:highlight w:val="none"/>
        </w:rPr>
      </w:pPr>
      <w:r>
        <w:rPr>
          <w:rFonts w:hint="eastAsia" w:ascii="宋体" w:hAnsi="宋体" w:cs="宋体"/>
          <w:b/>
          <w:bCs/>
          <w:szCs w:val="21"/>
          <w:highlight w:val="none"/>
        </w:rPr>
        <w:br w:type="page" w:clear="all"/>
      </w:r>
      <w:r/>
    </w:p>
    <w:p>
      <w:pPr>
        <w:pStyle w:val="1007"/>
        <w:spacing w:before="0" w:after="0" w:line="360" w:lineRule="auto"/>
        <w:rPr>
          <w:rFonts w:hint="eastAsia" w:ascii="宋体" w:hAnsi="宋体" w:cs="宋体"/>
          <w:sz w:val="21"/>
          <w:szCs w:val="21"/>
          <w:highlight w:val="none"/>
        </w:rPr>
        <w:outlineLvl w:val="2"/>
      </w:pPr>
      <w:r/>
      <w:bookmarkStart w:id="455" w:name="_Toc227762048"/>
      <w:r>
        <w:rPr>
          <w:rFonts w:hint="eastAsia" w:ascii="宋体" w:hAnsi="宋体" w:cs="宋体"/>
          <w:bCs w:val="0"/>
          <w:sz w:val="21"/>
          <w:szCs w:val="21"/>
          <w:highlight w:val="none"/>
        </w:rPr>
        <w:t xml:space="preserve">（7）商务条款偏离表</w:t>
      </w:r>
      <w:bookmarkEnd w:id="451"/>
      <w:r/>
      <w:bookmarkEnd w:id="452"/>
      <w:r/>
      <w:bookmarkEnd w:id="453"/>
      <w:r/>
      <w:bookmarkEnd w:id="455"/>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u w:val="single"/>
        </w:rPr>
      </w:pPr>
      <w:r>
        <w:rPr>
          <w:rFonts w:hint="eastAsia" w:hAnsi="宋体" w:cs="宋体"/>
          <w:sz w:val="21"/>
          <w:szCs w:val="21"/>
          <w:highlight w:val="none"/>
        </w:rPr>
        <w:t xml:space="preserve">项目名称：</w:t>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rPr>
          <w:rFonts w:hint="eastAsia" w:hAnsi="宋体" w:cs="宋体"/>
          <w:sz w:val="21"/>
          <w:szCs w:val="21"/>
          <w:highlight w:val="none"/>
          <w:u w:val="single"/>
        </w:rPr>
        <w:t xml:space="preserve">               </w:t>
      </w:r>
      <w:r/>
    </w:p>
    <w:p>
      <w:pPr>
        <w:pStyle w:val="1199"/>
        <w:ind w:firstLine="0"/>
        <w:rPr>
          <w:rFonts w:hint="eastAsia" w:hAnsi="宋体" w:cs="宋体"/>
          <w:sz w:val="21"/>
          <w:szCs w:val="21"/>
          <w:highlight w:val="none"/>
          <w:u w:val="single"/>
        </w:rPr>
      </w:pPr>
      <w:r>
        <w:rPr>
          <w:rFonts w:hint="eastAsia" w:hAnsi="宋体" w:cs="宋体"/>
          <w:sz w:val="21"/>
          <w:szCs w:val="21"/>
          <w:highlight w:val="none"/>
          <w:u w:val="single"/>
        </w:rPr>
      </w:r>
      <w:r/>
    </w:p>
    <w:tbl>
      <w:tblPr>
        <w:tblStyle w:val="97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序号</w:t>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投标文件的商务条款</w:t>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是否偏离</w:t>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w:t>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说明</w:t>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偏离包括正、负偏离，正偏离指投标人的响应高于招标文件要求，负偏离指投标人的响应低于招标文件要求。</w:t>
      </w:r>
      <w:r/>
    </w:p>
    <w:p>
      <w:pPr>
        <w:pStyle w:val="1005"/>
        <w:spacing w:after="0" w:line="360" w:lineRule="auto"/>
        <w:rPr>
          <w:rFonts w:hint="eastAsia" w:ascii="宋体" w:hAnsi="宋体" w:cs="宋体"/>
          <w:szCs w:val="21"/>
          <w:highlight w:val="none"/>
        </w:rPr>
      </w:pPr>
      <w:r>
        <w:rPr>
          <w:rFonts w:hint="eastAsia" w:ascii="宋体" w:hAnsi="宋体" w:cs="宋体"/>
          <w:b/>
          <w:bCs/>
          <w:szCs w:val="21"/>
          <w:highlight w:val="none"/>
        </w:rPr>
        <w:t xml:space="preserve">3. 如投标人将此表空白，视为投标人无任何偏离。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bookmarkStart w:id="456" w:name="_Toc104560902"/>
      <w:r/>
      <w:bookmarkStart w:id="457" w:name="_Toc103848587"/>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rPr>
          <w:rFonts w:hint="eastAsia" w:ascii="宋体" w:hAnsi="宋体" w:cs="宋体"/>
          <w:szCs w:val="21"/>
          <w:highlight w:val="none"/>
        </w:rPr>
      </w:pPr>
      <w:r/>
      <w:bookmarkStart w:id="458" w:name="_Toc107246282"/>
      <w:r>
        <w:rPr>
          <w:rFonts w:hint="eastAsia" w:ascii="宋体" w:hAnsi="宋体" w:cs="宋体"/>
          <w:szCs w:val="21"/>
          <w:highlight w:val="none"/>
        </w:rPr>
        <w:br w:type="page" w:clear="all"/>
      </w:r>
      <w:r/>
    </w:p>
    <w:p>
      <w:pPr>
        <w:pStyle w:val="1007"/>
        <w:spacing w:before="0" w:after="0" w:line="360" w:lineRule="auto"/>
        <w:rPr>
          <w:rFonts w:hint="eastAsia" w:ascii="宋体" w:hAnsi="宋体" w:cs="宋体"/>
          <w:sz w:val="21"/>
          <w:szCs w:val="21"/>
          <w:highlight w:val="none"/>
        </w:rPr>
        <w:outlineLvl w:val="2"/>
      </w:pPr>
      <w:r/>
      <w:bookmarkStart w:id="459" w:name="_Toc227762049"/>
      <w:r>
        <w:rPr>
          <w:rFonts w:hint="eastAsia" w:ascii="宋体" w:hAnsi="宋体" w:cs="宋体"/>
          <w:bCs w:val="0"/>
          <w:sz w:val="21"/>
          <w:szCs w:val="21"/>
          <w:highlight w:val="none"/>
        </w:rPr>
        <w:t xml:space="preserve">（8）投标人具备投标资格的证明文件</w:t>
      </w:r>
      <w:bookmarkEnd w:id="456"/>
      <w:r/>
      <w:bookmarkEnd w:id="457"/>
      <w:r/>
      <w:bookmarkEnd w:id="458"/>
      <w:r/>
      <w:bookmarkEnd w:id="459"/>
      <w:r/>
      <w:r/>
    </w:p>
    <w:p>
      <w:pPr>
        <w:pStyle w:val="1007"/>
        <w:spacing w:before="0" w:after="0" w:line="360" w:lineRule="auto"/>
        <w:rPr>
          <w:rFonts w:hint="eastAsia" w:ascii="宋体" w:hAnsi="宋体" w:cs="宋体"/>
          <w:bCs w:val="0"/>
          <w:sz w:val="21"/>
          <w:szCs w:val="21"/>
          <w:highlight w:val="none"/>
        </w:rPr>
        <w:outlineLvl w:val="3"/>
      </w:pPr>
      <w:r/>
      <w:bookmarkStart w:id="460" w:name="_Toc104560903"/>
      <w:r/>
      <w:bookmarkStart w:id="461" w:name="_Toc227762050"/>
      <w:r/>
      <w:bookmarkStart w:id="462" w:name="_Toc227755260"/>
      <w:r/>
      <w:bookmarkStart w:id="463" w:name="_Toc107246283"/>
      <w:r/>
      <w:bookmarkStart w:id="464" w:name="_Toc103848588"/>
      <w:r>
        <w:rPr>
          <w:rFonts w:hint="eastAsia" w:ascii="宋体" w:hAnsi="宋体" w:cs="宋体"/>
          <w:bCs w:val="0"/>
          <w:sz w:val="21"/>
          <w:szCs w:val="21"/>
          <w:highlight w:val="none"/>
        </w:rPr>
        <w:t xml:space="preserve">（8-1）营业执照复印件</w:t>
      </w:r>
      <w:bookmarkEnd w:id="454"/>
      <w:r/>
      <w:bookmarkEnd w:id="460"/>
      <w:r/>
      <w:bookmarkEnd w:id="461"/>
      <w:r/>
      <w:bookmarkEnd w:id="462"/>
      <w:r/>
      <w:bookmarkEnd w:id="463"/>
      <w:r/>
      <w:bookmarkEnd w:id="464"/>
      <w:r/>
      <w:r/>
    </w:p>
    <w:p>
      <w:pPr>
        <w:spacing w:line="360" w:lineRule="auto"/>
        <w:rPr>
          <w:rFonts w:hint="eastAsia" w:ascii="宋体" w:hAnsi="宋体" w:cs="宋体"/>
          <w:b/>
          <w:bCs/>
          <w:szCs w:val="21"/>
          <w:highlight w:val="none"/>
        </w:rPr>
      </w:pPr>
      <w:r/>
      <w:bookmarkStart w:id="465" w:name="_Hlk33717720"/>
      <w:r/>
      <w:bookmarkEnd w:id="465"/>
      <w:r/>
      <w:r/>
    </w:p>
    <w:p>
      <w:pPr>
        <w:spacing w:line="360" w:lineRule="auto"/>
        <w:rPr>
          <w:rFonts w:hint="eastAsia" w:ascii="宋体" w:hAnsi="宋体" w:cs="宋体"/>
          <w:szCs w:val="21"/>
          <w:highlight w:val="none"/>
        </w:rPr>
      </w:pPr>
      <w:r>
        <w:rPr>
          <w:rFonts w:hint="eastAsia" w:ascii="宋体" w:hAnsi="宋体" w:cs="宋体"/>
          <w:bCs/>
          <w:sz w:val="21"/>
          <w:szCs w:val="21"/>
          <w:highlight w:val="none"/>
          <w:lang w:eastAsia="zh-CN"/>
        </w:rPr>
        <w:t xml:space="preserve">具有独立承担民事责任的能力（提供法人或者其他组织的营业执照；供应商为自然人的，提供其身份证）；</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bCs/>
          <w:szCs w:val="21"/>
          <w:highlight w:val="none"/>
        </w:rPr>
      </w:pPr>
      <w:r/>
      <w:bookmarkStart w:id="466" w:name="_Toc103848589"/>
      <w:r/>
      <w:bookmarkStart w:id="467" w:name="_Toc102117320"/>
      <w:r>
        <w:rPr>
          <w:rFonts w:hint="eastAsia" w:ascii="宋体" w:hAnsi="宋体" w:cs="宋体"/>
          <w:szCs w:val="21"/>
          <w:highlight w:val="none"/>
        </w:rPr>
        <w:br w:type="page" w:clear="all"/>
      </w:r>
      <w:bookmarkEnd w:id="466"/>
      <w:r/>
      <w:bookmarkEnd w:id="467"/>
      <w:r/>
      <w:r/>
    </w:p>
    <w:p>
      <w:pPr>
        <w:pStyle w:val="1007"/>
        <w:spacing w:before="0" w:after="0" w:line="360" w:lineRule="auto"/>
        <w:rPr>
          <w:rFonts w:hint="eastAsia" w:ascii="宋体" w:hAnsi="宋体" w:cs="宋体"/>
          <w:bCs w:val="0"/>
          <w:sz w:val="21"/>
          <w:szCs w:val="21"/>
          <w:highlight w:val="none"/>
        </w:rPr>
        <w:outlineLvl w:val="3"/>
      </w:pPr>
      <w:r/>
      <w:bookmarkStart w:id="468" w:name="_Toc227762051"/>
      <w:r/>
      <w:bookmarkStart w:id="469" w:name="_Toc104560905"/>
      <w:r/>
      <w:bookmarkStart w:id="470" w:name="_Toc227755261"/>
      <w:r/>
      <w:bookmarkStart w:id="471" w:name="_Toc107246285"/>
      <w:r/>
      <w:bookmarkStart w:id="472" w:name="_Toc103848590"/>
      <w:r/>
      <w:bookmarkStart w:id="473" w:name="_Toc102117321"/>
      <w:r>
        <w:rPr>
          <w:rFonts w:hint="eastAsia" w:ascii="宋体" w:hAnsi="宋体" w:cs="宋体"/>
          <w:bCs w:val="0"/>
          <w:sz w:val="21"/>
          <w:szCs w:val="21"/>
          <w:highlight w:val="none"/>
        </w:rPr>
        <w:t xml:space="preserve">（8-2）财务报表</w:t>
      </w:r>
      <w:bookmarkEnd w:id="468"/>
      <w:r/>
      <w:bookmarkEnd w:id="469"/>
      <w:r/>
      <w:bookmarkEnd w:id="470"/>
      <w:r/>
      <w:bookmarkEnd w:id="471"/>
      <w:r/>
      <w:bookmarkEnd w:id="472"/>
      <w:r/>
      <w:bookmarkEnd w:id="473"/>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bCs/>
          <w:szCs w:val="21"/>
          <w:highlight w:val="none"/>
        </w:rPr>
      </w:pPr>
      <w:r/>
      <w:bookmarkStart w:id="474" w:name="OLE_LINK15"/>
      <w:r>
        <w:rPr>
          <w:rFonts w:hint="eastAsia" w:ascii="宋体" w:hAnsi="宋体" w:cs="宋体"/>
          <w:bCs/>
          <w:sz w:val="21"/>
          <w:szCs w:val="21"/>
          <w:highlight w:val="none"/>
          <w:lang w:eastAsia="zh-CN"/>
        </w:rPr>
        <w:t xml:space="preserve">具有良好的商业信誉和健全的财务会计制度（提供</w:t>
      </w:r>
      <w:r>
        <w:rPr>
          <w:rFonts w:hint="eastAsia" w:ascii="宋体" w:hAnsi="宋体" w:cs="宋体"/>
          <w:bCs/>
          <w:sz w:val="21"/>
          <w:szCs w:val="21"/>
          <w:highlight w:val="none"/>
          <w:lang w:val="en-US" w:eastAsia="zh-CN"/>
        </w:rPr>
        <w:t xml:space="preserve">2025年或</w:t>
      </w:r>
      <w:r>
        <w:rPr>
          <w:rFonts w:hint="eastAsia" w:ascii="宋体" w:hAnsi="宋体" w:cs="宋体"/>
          <w:bCs/>
          <w:sz w:val="21"/>
          <w:szCs w:val="21"/>
          <w:highlight w:val="none"/>
          <w:lang w:eastAsia="zh-CN"/>
        </w:rPr>
        <w:t xml:space="preserve">2024年财务报表（公司成立不满一年，至少提供投标截止时间前近一个月的财务报告）或投标截止时间前六个月内银行出具的资信证明）；</w:t>
      </w:r>
      <w:bookmarkEnd w:id="474"/>
      <w:r/>
      <w:r/>
    </w:p>
    <w:p>
      <w:pPr>
        <w:pStyle w:val="1007"/>
        <w:spacing w:before="0" w:after="0" w:line="360" w:lineRule="auto"/>
        <w:rPr>
          <w:rFonts w:hint="eastAsia" w:ascii="宋体" w:hAnsi="宋体" w:cs="宋体"/>
          <w:b w:val="0"/>
          <w:sz w:val="21"/>
          <w:szCs w:val="21"/>
          <w:highlight w:val="none"/>
        </w:rPr>
        <w:outlineLvl w:val="3"/>
      </w:pPr>
      <w:r/>
      <w:bookmarkStart w:id="475" w:name="_Toc102117322"/>
      <w:r/>
      <w:bookmarkStart w:id="476" w:name="_Toc103848593"/>
      <w:r/>
      <w:bookmarkStart w:id="477" w:name="_Toc104560908"/>
      <w:r>
        <w:rPr>
          <w:rFonts w:hint="eastAsia" w:ascii="宋体" w:hAnsi="宋体" w:cs="宋体"/>
          <w:bCs w:val="0"/>
          <w:sz w:val="21"/>
          <w:szCs w:val="21"/>
          <w:highlight w:val="none"/>
        </w:rPr>
        <w:br w:type="page" w:clear="all"/>
      </w:r>
      <w:bookmarkEnd w:id="475"/>
      <w:r/>
      <w:bookmarkEnd w:id="476"/>
      <w:r/>
      <w:bookmarkEnd w:id="477"/>
      <w:r/>
      <w:bookmarkStart w:id="478" w:name="_Toc227755263"/>
      <w:r/>
      <w:bookmarkStart w:id="479" w:name="_Toc227762053"/>
      <w:r/>
      <w:bookmarkStart w:id="480" w:name="_Toc107246287"/>
      <w:r/>
      <w:bookmarkStart w:id="481" w:name="_Toc104560906"/>
      <w:r/>
      <w:bookmarkStart w:id="482" w:name="_Toc103848591"/>
      <w:r/>
      <w:bookmarkStart w:id="483" w:name="_Toc102117323"/>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3</w:t>
      </w:r>
      <w:r>
        <w:rPr>
          <w:rFonts w:hint="eastAsia" w:ascii="宋体" w:hAnsi="宋体" w:cs="宋体"/>
          <w:bCs w:val="0"/>
          <w:sz w:val="21"/>
          <w:szCs w:val="21"/>
          <w:highlight w:val="none"/>
        </w:rPr>
        <w:t xml:space="preserve">）依法缴纳税收和社会保障资金的相关材料</w:t>
      </w:r>
      <w:bookmarkEnd w:id="478"/>
      <w:r/>
      <w:bookmarkEnd w:id="479"/>
      <w:r/>
      <w:bookmarkEnd w:id="480"/>
      <w:r/>
      <w:bookmarkEnd w:id="481"/>
      <w:r/>
      <w:bookmarkEnd w:id="482"/>
      <w:r/>
      <w:bookmarkEnd w:id="483"/>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依法缴纳税收和社会保障资金的相关材料（提供参加本次采购活动前一年内至少一个月依法缴纳税收和社会保障资金的相关材料并加盖公章）；</w:t>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1007"/>
        <w:spacing w:before="0" w:after="0" w:line="360" w:lineRule="auto"/>
        <w:rPr>
          <w:rFonts w:hint="eastAsia" w:ascii="宋体" w:hAnsi="宋体" w:cs="宋体"/>
          <w:bCs w:val="0"/>
          <w:sz w:val="21"/>
          <w:szCs w:val="21"/>
          <w:highlight w:val="none"/>
        </w:rPr>
        <w:outlineLvl w:val="3"/>
      </w:pPr>
      <w:r/>
      <w:bookmarkStart w:id="484" w:name="_Toc104560907"/>
      <w:r/>
      <w:bookmarkStart w:id="485" w:name="_Toc227762054"/>
      <w:r/>
      <w:bookmarkStart w:id="486" w:name="_Toc227755264"/>
      <w:r/>
      <w:bookmarkStart w:id="487" w:name="_Toc102117324"/>
      <w:r/>
      <w:bookmarkStart w:id="488" w:name="_Toc103848592"/>
      <w:r/>
      <w:bookmarkStart w:id="489" w:name="_Toc107246288"/>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4</w:t>
      </w:r>
      <w:r>
        <w:rPr>
          <w:rFonts w:hint="eastAsia" w:ascii="宋体" w:hAnsi="宋体" w:cs="宋体"/>
          <w:bCs w:val="0"/>
          <w:sz w:val="21"/>
          <w:szCs w:val="21"/>
          <w:highlight w:val="none"/>
        </w:rPr>
        <w:t xml:space="preserve">）</w:t>
      </w:r>
      <w:bookmarkEnd w:id="484"/>
      <w:r/>
      <w:bookmarkEnd w:id="485"/>
      <w:r/>
      <w:bookmarkEnd w:id="486"/>
      <w:r/>
      <w:bookmarkEnd w:id="487"/>
      <w:r/>
      <w:bookmarkEnd w:id="488"/>
      <w:r/>
      <w:bookmarkEnd w:id="489"/>
      <w:r>
        <w:rPr>
          <w:rFonts w:hint="eastAsia" w:ascii="宋体" w:hAnsi="宋体" w:cs="宋体"/>
          <w:bCs w:val="0"/>
          <w:sz w:val="21"/>
          <w:szCs w:val="21"/>
          <w:highlight w:val="none"/>
        </w:rPr>
        <w:t xml:space="preserve">具有履行合同所必需的设备和专业技术能力的相关证明材料</w:t>
      </w:r>
      <w:r/>
    </w:p>
    <w:p>
      <w:pPr>
        <w:rPr>
          <w:highlight w:val="none"/>
        </w:rPr>
      </w:pPr>
      <w:r>
        <w:rPr>
          <w:rFonts w:hint="eastAsia" w:ascii="宋体" w:hAnsi="宋体" w:cs="宋体"/>
          <w:bCs/>
          <w:szCs w:val="21"/>
          <w:highlight w:val="none"/>
        </w:rPr>
        <w:t xml:space="preserve">具有履行合同所必需的设备和专业技术能力（根据项目需求提供履行合同所必需的设备和专业技术能力的声明及证明材料）；</w:t>
      </w:r>
      <w:r>
        <w:rPr>
          <w:rFonts w:hint="eastAsia" w:ascii="宋体" w:hAnsi="宋体" w:cs="宋体"/>
          <w:szCs w:val="21"/>
          <w:highlight w:val="none"/>
        </w:rPr>
        <w:br w:type="page" w:clear="all"/>
      </w:r>
      <w:r/>
    </w:p>
    <w:p>
      <w:pPr>
        <w:pStyle w:val="1007"/>
        <w:spacing w:before="0" w:after="0" w:line="360" w:lineRule="auto"/>
        <w:rPr>
          <w:rFonts w:hint="eastAsia" w:ascii="宋体" w:hAnsi="宋体" w:cs="宋体"/>
          <w:b w:val="0"/>
          <w:sz w:val="21"/>
          <w:szCs w:val="21"/>
          <w:highlight w:val="none"/>
        </w:rPr>
        <w:outlineLvl w:val="3"/>
      </w:pPr>
      <w:r/>
      <w:bookmarkStart w:id="490" w:name="_Toc102117325"/>
      <w:r/>
      <w:bookmarkStart w:id="491" w:name="_Toc104560909"/>
      <w:r/>
      <w:bookmarkStart w:id="492" w:name="_Toc107246289"/>
      <w:r/>
      <w:bookmarkStart w:id="493" w:name="_Toc227755265"/>
      <w:r/>
      <w:bookmarkStart w:id="494" w:name="_Toc227762055"/>
      <w:r/>
      <w:bookmarkStart w:id="495" w:name="_Toc103848594"/>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5</w:t>
      </w:r>
      <w:r>
        <w:rPr>
          <w:rFonts w:hint="eastAsia" w:ascii="宋体" w:hAnsi="宋体" w:cs="宋体"/>
          <w:bCs w:val="0"/>
          <w:sz w:val="21"/>
          <w:szCs w:val="21"/>
          <w:highlight w:val="none"/>
        </w:rPr>
        <w:t xml:space="preserve">）没有重大违法记录的书面声明</w:t>
      </w:r>
      <w:bookmarkEnd w:id="490"/>
      <w:r/>
      <w:bookmarkEnd w:id="491"/>
      <w:r/>
      <w:bookmarkEnd w:id="492"/>
      <w:r/>
      <w:bookmarkEnd w:id="493"/>
      <w:r/>
      <w:bookmarkEnd w:id="494"/>
      <w:r/>
      <w:bookmarkEnd w:id="495"/>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szCs w:val="21"/>
          <w:highlight w:val="none"/>
          <w:lang w:eastAsia="zh-CN"/>
        </w:rPr>
        <w:t xml:space="preserve">，</w:t>
      </w:r>
      <w:r>
        <w:rPr>
          <w:rFonts w:hint="eastAsia" w:ascii="宋体" w:hAnsi="宋体" w:cs="宋体"/>
          <w:szCs w:val="21"/>
          <w:highlight w:val="none"/>
        </w:rPr>
        <w:t xml:space="preserve">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声  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我单位郑重声明：</w:t>
      </w:r>
      <w:r>
        <w:rPr>
          <w:rFonts w:hint="eastAsia" w:ascii="宋体" w:hAnsi="宋体" w:cs="宋体"/>
          <w:szCs w:val="21"/>
          <w:highlight w:val="none"/>
        </w:rPr>
        <w:t xml:space="preserve">参加</w:t>
      </w:r>
      <w:r>
        <w:rPr>
          <w:rFonts w:hint="eastAsia" w:ascii="宋体" w:hAnsi="宋体" w:cs="宋体"/>
          <w:szCs w:val="21"/>
          <w:highlight w:val="none"/>
          <w:lang w:val="en-US" w:eastAsia="zh-CN"/>
        </w:rPr>
        <w:t xml:space="preserve">本次</w:t>
      </w:r>
      <w:r>
        <w:rPr>
          <w:rFonts w:hint="eastAsia" w:ascii="宋体" w:hAnsi="宋体" w:cs="宋体"/>
          <w:szCs w:val="21"/>
          <w:highlight w:val="none"/>
        </w:rPr>
        <w:t xml:space="preserve">政府采购活动前三年内（成立时间不足三年的、自成立时间起），在经营活动中没有重大违法记录</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投标人名称（</w:t>
      </w:r>
      <w:r>
        <w:rPr>
          <w:rFonts w:hint="eastAsia" w:ascii="宋体" w:hAnsi="宋体" w:cs="宋体"/>
          <w:szCs w:val="21"/>
          <w:highlight w:val="none"/>
        </w:rPr>
        <w:t xml:space="preserve">公章</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Cs/>
          <w:szCs w:val="21"/>
          <w:highlight w:val="none"/>
        </w:rPr>
      </w:pPr>
      <w:r>
        <w:rPr>
          <w:rFonts w:hint="eastAsia" w:ascii="宋体" w:hAnsi="宋体" w:cs="宋体"/>
          <w:szCs w:val="21"/>
          <w:highlight w:val="none"/>
        </w:rPr>
        <w:br w:type="page" w:clear="all"/>
      </w:r>
      <w:bookmarkStart w:id="496" w:name="_Toc102117326"/>
      <w:r/>
      <w:bookmarkStart w:id="497" w:name="_Toc103848596"/>
      <w:r/>
      <w:r/>
    </w:p>
    <w:p>
      <w:pPr>
        <w:pStyle w:val="1007"/>
        <w:spacing w:before="0" w:after="0" w:line="360" w:lineRule="auto"/>
        <w:rPr>
          <w:rFonts w:hint="eastAsia" w:ascii="宋体" w:hAnsi="宋体" w:cs="宋体"/>
          <w:bCs w:val="0"/>
          <w:sz w:val="21"/>
          <w:szCs w:val="21"/>
          <w:highlight w:val="none"/>
        </w:rPr>
        <w:outlineLvl w:val="3"/>
      </w:pPr>
      <w:r/>
      <w:bookmarkStart w:id="498" w:name="_Toc107246291"/>
      <w:r/>
      <w:bookmarkStart w:id="499" w:name="_Toc227755266"/>
      <w:r/>
      <w:bookmarkStart w:id="500" w:name="_Toc227762056"/>
      <w:r/>
      <w:bookmarkStart w:id="501" w:name="_Toc104560911"/>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6</w:t>
      </w:r>
      <w:r>
        <w:rPr>
          <w:rFonts w:hint="eastAsia" w:ascii="宋体" w:hAnsi="宋体" w:cs="宋体"/>
          <w:bCs w:val="0"/>
          <w:sz w:val="21"/>
          <w:szCs w:val="21"/>
          <w:highlight w:val="none"/>
        </w:rPr>
        <w:t xml:space="preserve">）</w:t>
      </w:r>
      <w:bookmarkEnd w:id="496"/>
      <w:r>
        <w:rPr>
          <w:rFonts w:hint="eastAsia" w:ascii="宋体" w:hAnsi="宋体" w:cs="宋体"/>
          <w:bCs w:val="0"/>
          <w:sz w:val="21"/>
          <w:szCs w:val="21"/>
          <w:highlight w:val="none"/>
        </w:rPr>
        <w:t xml:space="preserve">招标文件要求的其他实质性资格资信证明文件</w:t>
      </w:r>
      <w:bookmarkEnd w:id="498"/>
      <w:r/>
      <w:bookmarkEnd w:id="499"/>
      <w:r/>
      <w:bookmarkEnd w:id="500"/>
      <w:r/>
      <w:bookmarkEnd w:id="501"/>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b w:val="0"/>
          <w:sz w:val="21"/>
          <w:szCs w:val="21"/>
          <w:highlight w:val="none"/>
        </w:rPr>
        <w:outlineLvl w:val="2"/>
      </w:pPr>
      <w:r/>
      <w:bookmarkStart w:id="502" w:name="_Toc107246292"/>
      <w:r>
        <w:rPr>
          <w:rFonts w:hint="eastAsia" w:ascii="宋体" w:hAnsi="宋体" w:cs="宋体"/>
          <w:bCs w:val="0"/>
          <w:sz w:val="21"/>
          <w:szCs w:val="21"/>
          <w:highlight w:val="none"/>
        </w:rPr>
        <w:br w:type="page" w:clear="all"/>
      </w:r>
      <w:bookmarkEnd w:id="497"/>
      <w:r/>
      <w:bookmarkEnd w:id="502"/>
      <w:r/>
      <w:bookmarkStart w:id="503" w:name="_Toc227762057"/>
      <w:r/>
      <w:bookmarkStart w:id="504" w:name="_Toc104560916"/>
      <w:r/>
      <w:bookmarkStart w:id="505" w:name="_Toc107246299"/>
      <w:r/>
      <w:bookmarkStart w:id="506" w:name="_Toc103848599"/>
      <w:r>
        <w:rPr>
          <w:rFonts w:hint="eastAsia" w:ascii="宋体" w:hAnsi="宋体" w:cs="宋体"/>
          <w:sz w:val="21"/>
          <w:szCs w:val="21"/>
          <w:highlight w:val="none"/>
        </w:rPr>
        <w:t xml:space="preserve">（9）商务部分证明材料</w:t>
      </w:r>
      <w:bookmarkEnd w:id="503"/>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78"/>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7"/>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jc w:val="cente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2、项目负责人业绩清单</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根据分包要求提供</w:t>
      </w:r>
      <w:r>
        <w:rPr>
          <w:rFonts w:hint="eastAsia" w:ascii="宋体" w:hAnsi="宋体" w:cs="宋体"/>
          <w:b/>
          <w:bCs/>
          <w:color w:val="auto"/>
          <w:sz w:val="21"/>
          <w:szCs w:val="21"/>
          <w:highlight w:val="none"/>
          <w:lang w:eastAsia="zh-CN"/>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78"/>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1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2、列出项目为符合资格审查评审条件及本次招标内容的相关业绩，并按采购文件要求附证明材料，无关项目不必罗列。</w:t>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78"/>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ind w:firstLine="210"/>
        <w:spacing w:line="360" w:lineRule="auto"/>
        <w:rPr>
          <w:rFonts w:hint="eastAsia" w:ascii="宋体" w:hAnsi="宋体" w:cs="宋体"/>
          <w:szCs w:val="21"/>
          <w:highlight w:val="none"/>
        </w:rPr>
      </w:pPr>
      <w:r>
        <w:rPr>
          <w:rFonts w:hint="eastAsia" w:hAnsi="宋体" w:cs="宋体"/>
          <w:sz w:val="21"/>
          <w:szCs w:val="21"/>
          <w:highlight w:val="none"/>
          <w:lang w:val="en-US" w:eastAsia="zh-CN"/>
        </w:rPr>
        <w:t xml:space="preserve">3</w:t>
      </w:r>
      <w:r>
        <w:rPr>
          <w:rFonts w:hint="eastAsia" w:ascii="宋体" w:hAnsi="宋体" w:cs="宋体"/>
          <w:szCs w:val="21"/>
          <w:highlight w:val="none"/>
        </w:rPr>
        <w:t xml:space="preserve">、投标人认为需提供的其他文件或证明材料</w:t>
      </w:r>
      <w:r/>
    </w:p>
    <w:p>
      <w:pPr>
        <w:pStyle w:val="1007"/>
        <w:jc w:val="both"/>
        <w:spacing w:before="0" w:after="0" w:line="360" w:lineRule="auto"/>
        <w:rPr>
          <w:rFonts w:hint="eastAsia" w:ascii="宋体" w:hAnsi="宋体" w:cs="宋体"/>
          <w:sz w:val="21"/>
          <w:szCs w:val="21"/>
          <w:highlight w:val="none"/>
        </w:rPr>
        <w:outlineLvl w:val="9"/>
      </w:pPr>
      <w:r>
        <w:rPr>
          <w:rFonts w:hint="eastAsia" w:ascii="宋体" w:hAnsi="宋体" w:cs="宋体"/>
          <w:sz w:val="21"/>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sz w:val="21"/>
          <w:szCs w:val="21"/>
          <w:highlight w:val="none"/>
        </w:rPr>
        <w:br w:type="page" w:clear="all"/>
      </w:r>
      <w:bookmarkStart w:id="507" w:name="_Toc227762058"/>
      <w:r/>
      <w:bookmarkStart w:id="508" w:name="OLE_LINK19"/>
      <w:r>
        <w:rPr>
          <w:rFonts w:hint="eastAsia" w:ascii="宋体" w:hAnsi="宋体" w:cs="宋体"/>
          <w:sz w:val="21"/>
          <w:szCs w:val="21"/>
          <w:highlight w:val="none"/>
        </w:rPr>
        <w:t xml:space="preserve">二、技术部分</w:t>
      </w:r>
      <w:bookmarkEnd w:id="504"/>
      <w:r/>
      <w:bookmarkEnd w:id="505"/>
      <w:r/>
      <w:bookmarkEnd w:id="506"/>
      <w:r/>
      <w:bookmarkEnd w:id="507"/>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1007"/>
        <w:numPr>
          <w:ilvl w:val="0"/>
          <w:numId w:val="8"/>
        </w:numPr>
        <w:spacing w:before="0" w:after="0" w:line="360" w:lineRule="auto"/>
        <w:rPr>
          <w:rFonts w:hint="eastAsia" w:ascii="宋体" w:hAnsi="宋体" w:cs="宋体"/>
          <w:bCs w:val="0"/>
          <w:sz w:val="21"/>
          <w:szCs w:val="21"/>
          <w:highlight w:val="none"/>
        </w:rPr>
        <w:outlineLvl w:val="2"/>
      </w:pPr>
      <w:r/>
      <w:bookmarkStart w:id="509" w:name="_Toc104560917"/>
      <w:r/>
      <w:bookmarkStart w:id="510" w:name="_Toc227762059"/>
      <w:r/>
      <w:bookmarkStart w:id="511" w:name="_Toc107246300"/>
      <w:r/>
      <w:bookmarkStart w:id="512" w:name="_Toc103848600"/>
      <w:r>
        <w:rPr>
          <w:rFonts w:hint="eastAsia" w:ascii="宋体" w:hAnsi="宋体" w:cs="宋体"/>
          <w:bCs w:val="0"/>
          <w:sz w:val="21"/>
          <w:szCs w:val="21"/>
          <w:highlight w:val="none"/>
        </w:rPr>
        <w:t xml:space="preserve">技术方案</w:t>
      </w:r>
      <w:bookmarkEnd w:id="509"/>
      <w:r/>
      <w:bookmarkEnd w:id="510"/>
      <w:r/>
      <w:bookmarkEnd w:id="511"/>
      <w:r/>
      <w:bookmarkEnd w:id="512"/>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1、项目理解与认识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2、总体工作策划和技术路线</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3、工作组织和进度计划</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4、重难点分析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5、项目实施管理和质量保障体系</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6、预期成果展示（根据分包要求提供）</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6、其他投标人认为需要提供的材料</w:t>
      </w:r>
      <w:bookmarkEnd w:id="508"/>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sz w:val="21"/>
          <w:szCs w:val="21"/>
          <w:highlight w:val="none"/>
        </w:rPr>
        <w:br w:type="page" w:clear="all"/>
      </w:r>
      <w:bookmarkStart w:id="513" w:name="_Toc104560918"/>
      <w:r/>
      <w:bookmarkStart w:id="514" w:name="_Toc103848601"/>
      <w:r/>
      <w:bookmarkStart w:id="515" w:name="_Toc227762060"/>
      <w:r/>
      <w:bookmarkStart w:id="516" w:name="_Toc107246301"/>
      <w:r>
        <w:rPr>
          <w:rFonts w:hint="eastAsia" w:ascii="宋体" w:hAnsi="宋体" w:cs="宋体"/>
          <w:bCs w:val="0"/>
          <w:sz w:val="21"/>
          <w:szCs w:val="21"/>
          <w:highlight w:val="none"/>
        </w:rPr>
        <w:t xml:space="preserve">（2）技术条款偏离表</w:t>
      </w:r>
      <w:bookmarkEnd w:id="513"/>
      <w:r/>
      <w:bookmarkEnd w:id="514"/>
      <w:r/>
      <w:bookmarkEnd w:id="515"/>
      <w:r/>
      <w:bookmarkEnd w:id="516"/>
      <w:r/>
      <w:r/>
    </w:p>
    <w:p>
      <w:pPr>
        <w:pStyle w:val="1199"/>
        <w:ind w:firstLine="0"/>
        <w:rPr>
          <w:rFonts w:hint="eastAsia" w:hAnsi="宋体" w:cs="宋体"/>
          <w:sz w:val="21"/>
          <w:szCs w:val="21"/>
          <w:highlight w:val="none"/>
        </w:rPr>
      </w:pPr>
      <w:r>
        <w:rPr>
          <w:rFonts w:hint="eastAsia" w:hAnsi="宋体" w:cs="宋体"/>
          <w:sz w:val="21"/>
          <w:szCs w:val="21"/>
          <w:highlight w:val="none"/>
        </w:rPr>
        <w:t xml:space="preserve">　项目名称：</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品目号</w:t>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服务名称</w:t>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招标规格</w:t>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技术指标要求</w:t>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投标响应情况</w:t>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w:t>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说明</w:t>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1005"/>
        <w:spacing w:before="156"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投标人须根据第四章《采购需求》要求填写此表，作为投标文件的组成部分。</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3. 偏离包括正、负偏离，正偏离指投标人的响应高于招标文件要求，负偏离指投标人的响应低于招标文件要求。</w:t>
      </w:r>
      <w:r/>
    </w:p>
    <w:p>
      <w:pPr>
        <w:pStyle w:val="1005"/>
        <w:spacing w:after="0" w:line="360" w:lineRule="auto"/>
        <w:rPr>
          <w:rFonts w:hint="eastAsia" w:ascii="宋体" w:hAnsi="宋体" w:cs="宋体"/>
          <w:b/>
          <w:bCs/>
          <w:szCs w:val="21"/>
          <w:highlight w:val="none"/>
        </w:rPr>
      </w:pPr>
      <w:r>
        <w:rPr>
          <w:rFonts w:hint="eastAsia" w:ascii="宋体" w:hAnsi="宋体" w:cs="宋体"/>
          <w:b/>
          <w:szCs w:val="21"/>
          <w:highlight w:val="none"/>
        </w:rPr>
        <w:t xml:space="preserve">4. 如投标人将此表空白，视为投标人无任何偏离。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t xml:space="preserve">投标人名称（公章）：</w:t>
      </w:r>
      <w:r>
        <w:rPr>
          <w:rFonts w:hint="eastAsia" w:hAnsi="宋体" w:cs="宋体"/>
          <w:sz w:val="21"/>
          <w:szCs w:val="21"/>
          <w:highlight w:val="none"/>
          <w:u w:val="single"/>
        </w:rPr>
        <w:t xml:space="preserve">____________</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法定代表人（单位负责人）</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或其授权代表（签字或盖章）：</w:t>
      </w:r>
      <w:r>
        <w:rPr>
          <w:rFonts w:hint="eastAsia" w:hAnsi="宋体" w:cs="宋体"/>
          <w:sz w:val="21"/>
          <w:szCs w:val="21"/>
          <w:highlight w:val="none"/>
          <w:u w:val="single"/>
        </w:rPr>
        <w:t xml:space="preserve">_________________</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日期：</w:t>
      </w:r>
      <w:r>
        <w:rPr>
          <w:rFonts w:hint="eastAsia" w:hAnsi="宋体" w:cs="宋体"/>
          <w:sz w:val="21"/>
          <w:szCs w:val="21"/>
          <w:highlight w:val="none"/>
          <w:u w:val="single"/>
        </w:rPr>
        <w:t xml:space="preserve">______</w:t>
      </w:r>
      <w:r>
        <w:rPr>
          <w:rFonts w:hint="eastAsia" w:hAnsi="宋体" w:cs="宋体"/>
          <w:sz w:val="21"/>
          <w:szCs w:val="21"/>
          <w:highlight w:val="none"/>
        </w:rPr>
        <w:t xml:space="preserve">年</w:t>
      </w:r>
      <w:r>
        <w:rPr>
          <w:rFonts w:hint="eastAsia" w:hAnsi="宋体" w:cs="宋体"/>
          <w:sz w:val="21"/>
          <w:szCs w:val="21"/>
          <w:highlight w:val="none"/>
          <w:u w:val="single"/>
        </w:rPr>
        <w:t xml:space="preserve">____</w:t>
      </w:r>
      <w:r>
        <w:rPr>
          <w:rFonts w:hint="eastAsia" w:hAnsi="宋体" w:cs="宋体"/>
          <w:sz w:val="21"/>
          <w:szCs w:val="21"/>
          <w:highlight w:val="none"/>
        </w:rPr>
        <w:t xml:space="preserve">月</w:t>
      </w:r>
      <w:r>
        <w:rPr>
          <w:rFonts w:hint="eastAsia" w:hAnsi="宋体" w:cs="宋体"/>
          <w:sz w:val="21"/>
          <w:szCs w:val="21"/>
          <w:highlight w:val="none"/>
          <w:u w:val="single"/>
        </w:rPr>
        <w:t xml:space="preserve">____</w:t>
      </w:r>
      <w:r>
        <w:rPr>
          <w:rFonts w:hint="eastAsia" w:hAnsi="宋体" w:cs="宋体"/>
          <w:sz w:val="21"/>
          <w:szCs w:val="21"/>
          <w:highlight w:val="none"/>
        </w:rPr>
        <w:t xml:space="preserve">日</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sz w:val="21"/>
          <w:szCs w:val="21"/>
          <w:highlight w:val="none"/>
        </w:rPr>
        <w:outlineLvl w:val="2"/>
      </w:pPr>
      <w:r>
        <w:rPr>
          <w:rFonts w:hint="eastAsia" w:ascii="宋体" w:hAnsi="宋体" w:cs="宋体"/>
          <w:sz w:val="21"/>
          <w:szCs w:val="21"/>
          <w:highlight w:val="none"/>
        </w:rPr>
        <w:br w:type="page" w:clear="all"/>
      </w:r>
      <w:bookmarkStart w:id="517" w:name="_Toc107246302"/>
      <w:r/>
      <w:bookmarkStart w:id="518" w:name="_Toc227762061"/>
      <w:r/>
      <w:bookmarkStart w:id="519" w:name="_Toc103848602"/>
      <w:r/>
      <w:bookmarkStart w:id="520" w:name="_Toc104560919"/>
      <w:r>
        <w:rPr>
          <w:rFonts w:hint="eastAsia" w:ascii="宋体" w:hAnsi="宋体" w:cs="宋体"/>
          <w:bCs w:val="0"/>
          <w:sz w:val="21"/>
          <w:szCs w:val="21"/>
          <w:highlight w:val="none"/>
        </w:rPr>
        <w:t xml:space="preserve">（3）投标人质量承诺</w:t>
      </w:r>
      <w:bookmarkEnd w:id="517"/>
      <w:r/>
      <w:bookmarkEnd w:id="518"/>
      <w:r/>
      <w:bookmarkEnd w:id="519"/>
      <w:r/>
      <w:bookmarkEnd w:id="520"/>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sz w:val="21"/>
          <w:szCs w:val="21"/>
          <w:highlight w:val="none"/>
        </w:rPr>
        <w:br w:type="page" w:clear="all"/>
      </w:r>
      <w:bookmarkEnd w:id="434"/>
      <w:r/>
      <w:bookmarkStart w:id="521" w:name="_Toc107246305"/>
      <w:r/>
      <w:bookmarkStart w:id="522" w:name="_Toc103848605"/>
      <w:r/>
      <w:bookmarkStart w:id="523" w:name="_Toc104560922"/>
      <w:r/>
      <w:bookmarkStart w:id="524" w:name="_Toc227762062"/>
      <w:r/>
      <w:bookmarkStart w:id="525" w:name="_Toc100905289"/>
      <w:r/>
      <w:bookmarkStart w:id="526" w:name="_Toc96347904"/>
      <w:r>
        <w:rPr>
          <w:rFonts w:hint="eastAsia" w:ascii="宋体" w:hAnsi="宋体" w:cs="宋体"/>
          <w:sz w:val="21"/>
          <w:szCs w:val="21"/>
          <w:highlight w:val="none"/>
        </w:rPr>
        <w:t xml:space="preserve">三、其他部分</w:t>
      </w:r>
      <w:bookmarkEnd w:id="521"/>
      <w:r/>
      <w:bookmarkEnd w:id="522"/>
      <w:r/>
      <w:bookmarkEnd w:id="523"/>
      <w:r/>
      <w:bookmarkEnd w:id="524"/>
      <w:r/>
      <w:r/>
    </w:p>
    <w:p>
      <w:pPr>
        <w:pStyle w:val="1007"/>
        <w:spacing w:before="0" w:after="0" w:line="360" w:lineRule="auto"/>
        <w:rPr>
          <w:rFonts w:hint="eastAsia" w:ascii="宋体" w:hAnsi="宋体" w:cs="宋体"/>
          <w:bCs w:val="0"/>
          <w:sz w:val="21"/>
          <w:szCs w:val="21"/>
          <w:highlight w:val="none"/>
        </w:rPr>
        <w:outlineLvl w:val="2"/>
      </w:pPr>
      <w:r/>
      <w:bookmarkStart w:id="527" w:name="_Toc107246306"/>
      <w:r/>
      <w:bookmarkStart w:id="528" w:name="_Toc227762063"/>
      <w:r/>
      <w:bookmarkStart w:id="529" w:name="_Toc103848606"/>
      <w:r/>
      <w:bookmarkStart w:id="530" w:name="_Toc104560923"/>
      <w:r>
        <w:rPr>
          <w:rFonts w:hint="eastAsia" w:ascii="宋体" w:hAnsi="宋体" w:cs="宋体"/>
          <w:bCs w:val="0"/>
          <w:sz w:val="21"/>
          <w:szCs w:val="21"/>
          <w:highlight w:val="none"/>
        </w:rPr>
        <w:t xml:space="preserve">（1）提供符合政府采购政策的证明材料</w:t>
      </w:r>
      <w:bookmarkEnd w:id="525"/>
      <w:r/>
      <w:bookmarkEnd w:id="527"/>
      <w:r/>
      <w:bookmarkEnd w:id="528"/>
      <w:r/>
      <w:bookmarkEnd w:id="529"/>
      <w:r/>
      <w:bookmarkEnd w:id="530"/>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99"/>
        <w:ind w:firstLine="0"/>
        <w:jc w:val="center"/>
        <w:rPr>
          <w:rFonts w:hint="eastAsia" w:hAnsi="宋体" w:cs="宋体"/>
          <w:b/>
          <w:sz w:val="21"/>
          <w:szCs w:val="21"/>
          <w:highlight w:val="none"/>
        </w:rPr>
      </w:pPr>
      <w:r/>
      <w:bookmarkStart w:id="531" w:name="OLE_LINK13"/>
      <w:r>
        <w:rPr>
          <w:rFonts w:hint="eastAsia" w:hAnsi="宋体" w:cs="宋体"/>
          <w:b/>
          <w:sz w:val="21"/>
          <w:szCs w:val="21"/>
          <w:highlight w:val="none"/>
        </w:rPr>
        <w:t xml:space="preserve">中小企业声明函（工程、服务）</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highlight w:val="none"/>
          <w:u w:val="single"/>
        </w:rPr>
        <w:t xml:space="preserve">（单位名称）</w:t>
      </w:r>
      <w:r>
        <w:rPr>
          <w:rFonts w:hint="eastAsia" w:ascii="宋体" w:hAnsi="宋体" w:cs="宋体"/>
          <w:color w:val="000000"/>
          <w:spacing w:val="3"/>
          <w:szCs w:val="21"/>
          <w:highlight w:val="none"/>
        </w:rPr>
        <w:t xml:space="preserve">的</w:t>
      </w:r>
      <w:r>
        <w:rPr>
          <w:rFonts w:hint="eastAsia" w:ascii="宋体" w:hAnsi="宋体" w:cs="宋体"/>
          <w:i/>
          <w:color w:val="000000"/>
          <w:spacing w:val="3"/>
          <w:szCs w:val="21"/>
          <w:highlight w:val="none"/>
          <w:u w:val="single"/>
        </w:rPr>
        <w:t xml:space="preserve">（项目名称）</w:t>
      </w:r>
      <w:r>
        <w:rPr>
          <w:rFonts w:hint="eastAsia" w:ascii="宋体" w:hAnsi="宋体" w:cs="宋体"/>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1.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w:t>
      </w:r>
      <w:r>
        <w:rPr>
          <w:rFonts w:hint="eastAsia" w:ascii="宋体" w:hAnsi="宋体" w:cs="宋体"/>
          <w:color w:val="000000"/>
          <w:spacing w:val="3"/>
          <w:szCs w:val="21"/>
          <w:highlight w:val="none"/>
          <w:vertAlign w:val="superscript"/>
        </w:rPr>
        <w:t xml:space="preserve">1</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2.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 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 </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szCs w:val="21"/>
          <w:highlight w:val="none"/>
        </w:rPr>
        <w:t xml:space="preserve">公章）</w:t>
      </w:r>
      <w:r>
        <w:rPr>
          <w:rFonts w:hint="eastAsia" w:ascii="宋体" w:hAnsi="宋体" w:cs="宋体"/>
          <w:color w:val="000000"/>
          <w:position w:val="-2"/>
          <w:szCs w:val="21"/>
          <w:highlight w:val="none"/>
        </w:rPr>
        <w:t xml:space="preserve">： </w:t>
      </w:r>
      <w:r>
        <w:rPr>
          <w:rFonts w:hint="eastAsia" w:ascii="宋体" w:hAnsi="宋体" w:cs="宋体"/>
          <w:color w:val="000000"/>
          <w:position w:val="-2"/>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1199"/>
        <w:ind w:firstLine="0"/>
        <w:rPr>
          <w:rFonts w:hint="eastAsia" w:hAnsi="宋体" w:cs="宋体"/>
          <w:b/>
          <w:sz w:val="21"/>
          <w:szCs w:val="21"/>
          <w:highlight w:val="none"/>
        </w:rPr>
      </w:pPr>
      <w:r>
        <w:rPr>
          <w:rFonts w:hint="eastAsia" w:hAnsi="宋体" w:cs="宋体"/>
          <w:b/>
          <w:sz w:val="21"/>
          <w:szCs w:val="21"/>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bookmarkEnd w:id="531"/>
      <w:r/>
      <w:r/>
    </w:p>
    <w:p>
      <w:pPr>
        <w:pStyle w:val="1199"/>
        <w:ind w:firstLine="0"/>
        <w:jc w:val="center"/>
        <w:rPr>
          <w:rFonts w:hint="eastAsia" w:hAnsi="宋体" w:cs="宋体"/>
          <w:b/>
          <w:sz w:val="21"/>
          <w:szCs w:val="21"/>
          <w:highlight w:val="none"/>
        </w:rPr>
      </w:pPr>
      <w:r>
        <w:rPr>
          <w:rFonts w:hint="eastAsia" w:hAnsi="宋体" w:cs="宋体"/>
          <w:b/>
          <w:sz w:val="21"/>
          <w:szCs w:val="21"/>
          <w:highlight w:val="none"/>
        </w:rPr>
        <w:t xml:space="preserve">监狱企业证明</w:t>
      </w:r>
      <w:r/>
    </w:p>
    <w:p>
      <w:pPr>
        <w:pStyle w:val="1199"/>
        <w:ind w:firstLine="0"/>
        <w:rPr>
          <w:rFonts w:hint="eastAsia" w:hAnsi="宋体" w:cs="宋体"/>
          <w:b/>
          <w:sz w:val="21"/>
          <w:szCs w:val="21"/>
          <w:highlight w:val="none"/>
        </w:rPr>
      </w:pPr>
      <w:r>
        <w:rPr>
          <w:rFonts w:hint="eastAsia" w:hAnsi="宋体" w:cs="宋体"/>
          <w:b/>
          <w:sz w:val="21"/>
          <w:szCs w:val="21"/>
          <w:highlight w:val="none"/>
        </w:rPr>
      </w:r>
      <w:r/>
    </w:p>
    <w:p>
      <w:pPr>
        <w:pStyle w:val="1199"/>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99"/>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199"/>
        <w:ind w:firstLine="0"/>
        <w:jc w:val="center"/>
        <w:rPr>
          <w:rFonts w:hint="eastAsia" w:hAnsi="宋体" w:cs="宋体"/>
          <w:b/>
          <w:sz w:val="21"/>
          <w:szCs w:val="21"/>
          <w:highlight w:val="none"/>
        </w:rPr>
      </w:pPr>
      <w:r>
        <w:rPr>
          <w:rFonts w:hint="eastAsia" w:hAnsi="宋体" w:cs="宋体"/>
          <w:b/>
          <w:sz w:val="21"/>
          <w:szCs w:val="21"/>
          <w:highlight w:val="none"/>
        </w:rPr>
        <w:br w:type="page" w:clear="all"/>
      </w:r>
      <w:r>
        <w:rPr>
          <w:rFonts w:hint="eastAsia" w:hAnsi="宋体" w:cs="宋体"/>
          <w:b/>
          <w:sz w:val="21"/>
          <w:szCs w:val="21"/>
          <w:highlight w:val="none"/>
        </w:rPr>
        <w:t xml:space="preserve">残疾人福利性单位声明函</w:t>
      </w:r>
      <w:r/>
    </w:p>
    <w:p>
      <w:pPr>
        <w:spacing w:line="360" w:lineRule="auto"/>
        <w:rPr>
          <w:rFonts w:hint="eastAsia" w:ascii="宋体" w:hAnsi="宋体" w:cs="宋体"/>
          <w:b/>
          <w:spacing w:val="6"/>
          <w:szCs w:val="21"/>
          <w:highlight w:val="none"/>
        </w:rPr>
      </w:pPr>
      <w:r>
        <w:rPr>
          <w:rFonts w:hint="eastAsia" w:ascii="宋体" w:hAnsi="宋体" w:cs="宋体"/>
          <w:b/>
          <w:spacing w:val="6"/>
          <w:szCs w:val="21"/>
          <w:highlight w:val="none"/>
        </w:rPr>
      </w:r>
      <w:r/>
    </w:p>
    <w:p>
      <w:pPr>
        <w:pStyle w:val="1199"/>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t xml:space="preserve">单位名称（公章）：</w:t>
      </w:r>
      <w:r>
        <w:rPr>
          <w:rFonts w:hint="eastAsia" w:hAnsi="宋体" w:cs="宋体"/>
          <w:sz w:val="21"/>
          <w:szCs w:val="21"/>
          <w:highlight w:val="none"/>
          <w:u w:val="single"/>
        </w:rPr>
        <w:t xml:space="preserve">____________</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bookmarkEnd w:id="526"/>
      <w:r/>
      <w:r/>
    </w:p>
    <w:p>
      <w:pPr>
        <w:spacing w:line="360" w:lineRule="auto"/>
        <w:rPr>
          <w:rFonts w:hint="eastAsia" w:ascii="宋体" w:hAnsi="宋体" w:cs="宋体"/>
          <w:b/>
          <w:szCs w:val="21"/>
          <w:highlight w:val="none"/>
        </w:rPr>
      </w:pPr>
      <w:r/>
      <w:bookmarkStart w:id="532" w:name="_Toc63695313"/>
      <w:r/>
      <w:bookmarkStart w:id="533" w:name="_Toc520719716"/>
      <w:r/>
      <w:bookmarkStart w:id="534" w:name="_Toc8742841"/>
      <w:r/>
      <w:bookmarkStart w:id="535" w:name="_Toc522290174"/>
      <w:r/>
      <w:bookmarkStart w:id="536" w:name="_Toc68159635"/>
      <w:r/>
      <w:bookmarkStart w:id="537" w:name="_Toc525720156"/>
      <w:r/>
      <w:bookmarkStart w:id="538" w:name="_Toc96347933"/>
      <w:r/>
      <w:bookmarkStart w:id="539" w:name="_Toc11678078"/>
      <w:r/>
      <w:bookmarkStart w:id="540" w:name="_Toc17097051"/>
      <w:r/>
      <w:bookmarkStart w:id="541" w:name="_Toc10472943"/>
      <w:r/>
      <w:bookmarkStart w:id="542" w:name="_Toc13233103"/>
      <w:r/>
      <w:bookmarkStart w:id="543" w:name="_Toc9515977"/>
      <w:r>
        <w:rPr>
          <w:rFonts w:hint="eastAsia" w:ascii="宋体" w:hAnsi="宋体" w:cs="宋体"/>
          <w:b/>
          <w:szCs w:val="21"/>
          <w:highlight w:val="none"/>
        </w:rPr>
        <w:br w:type="page" w:clear="all"/>
      </w:r>
      <w:r/>
    </w:p>
    <w:p>
      <w:pPr>
        <w:pStyle w:val="1006"/>
        <w:jc w:val="center"/>
        <w:spacing w:before="0" w:beforeAutospacing="0" w:after="0" w:afterAutospacing="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lang w:bidi="ar"/>
        </w:rPr>
        <w:t xml:space="preserve">符合本国产品标准的声明函</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1.</w:t>
      </w:r>
      <w:r>
        <w:rPr>
          <w:rStyle w:val="1216"/>
          <w:rFonts w:hint="default" w:ascii="宋体" w:hAnsi="宋体" w:eastAsia="宋体" w:cs="宋体"/>
          <w:bCs/>
          <w:color w:val="000000"/>
          <w:sz w:val="21"/>
          <w:szCs w:val="21"/>
          <w:highlight w:val="none"/>
          <w:shd w:val="clear" w:color="auto" w:fill="ffffff"/>
          <w:lang w:bidi="ar"/>
        </w:rPr>
        <w:t xml:space="preserve">（产品名称1）</w:t>
      </w:r>
      <w:r>
        <w:rPr>
          <w:rStyle w:val="1216"/>
          <w:rFonts w:hint="default" w:ascii="宋体" w:hAnsi="宋体" w:eastAsia="宋体" w:cs="宋体"/>
          <w:bCs/>
          <w:color w:val="000000"/>
          <w:sz w:val="21"/>
          <w:szCs w:val="21"/>
          <w:highlight w:val="none"/>
          <w:shd w:val="clear" w:color="auto" w:fill="ffffff"/>
          <w:vertAlign w:val="superscript"/>
          <w:lang w:bidi="ar"/>
        </w:rPr>
        <w:t xml:space="preserve">1</w:t>
      </w:r>
      <w:r>
        <w:rPr>
          <w:rFonts w:hint="eastAsia" w:ascii="宋体" w:hAnsi="宋体" w:cs="宋体"/>
          <w:bCs/>
          <w:color w:val="000000"/>
          <w:sz w:val="21"/>
          <w:szCs w:val="21"/>
          <w:highlight w:val="none"/>
          <w:shd w:val="clear" w:color="auto" w:fill="ffffff"/>
          <w:lang w:bidi="ar"/>
        </w:rPr>
        <w:t xml:space="preserve">，生产厂为</w:t>
      </w:r>
      <w:r>
        <w:rPr>
          <w:rStyle w:val="1216"/>
          <w:rFonts w:hint="default" w:ascii="宋体" w:hAnsi="宋体" w:eastAsia="宋体" w:cs="宋体"/>
          <w:bCs/>
          <w:color w:val="000000"/>
          <w:sz w:val="21"/>
          <w:szCs w:val="21"/>
          <w:highlight w:val="none"/>
          <w:shd w:val="clear" w:color="auto" w:fill="ffffff"/>
          <w:lang w:bidi="ar"/>
        </w:rPr>
        <w:t xml:space="preserve">（厂名）</w:t>
      </w:r>
      <w:r>
        <w:rPr>
          <w:rStyle w:val="1216"/>
          <w:rFonts w:hint="default" w:ascii="宋体" w:hAnsi="宋体" w:eastAsia="宋体" w:cs="宋体"/>
          <w:bCs/>
          <w:color w:val="000000"/>
          <w:sz w:val="21"/>
          <w:szCs w:val="21"/>
          <w:highlight w:val="none"/>
          <w:shd w:val="clear" w:color="auto" w:fill="ffffff"/>
          <w:vertAlign w:val="superscript"/>
          <w:lang w:bidi="ar"/>
        </w:rPr>
        <w:t xml:space="preserve">2</w:t>
      </w:r>
      <w:r>
        <w:rPr>
          <w:rFonts w:hint="eastAsia" w:ascii="宋体" w:hAnsi="宋体" w:cs="宋体"/>
          <w:bCs/>
          <w:color w:val="000000"/>
          <w:sz w:val="21"/>
          <w:szCs w:val="21"/>
          <w:highlight w:val="none"/>
          <w:shd w:val="clear" w:color="auto" w:fill="ffffff"/>
          <w:lang w:bidi="ar"/>
        </w:rPr>
        <w:t xml:space="preserve">，厂址为</w:t>
      </w:r>
      <w:r>
        <w:rPr>
          <w:rStyle w:val="1216"/>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216"/>
          <w:rFonts w:hint="default" w:ascii="宋体" w:hAnsi="宋体" w:eastAsia="宋体" w:cs="宋体"/>
          <w:bCs/>
          <w:color w:val="000000"/>
          <w:sz w:val="21"/>
          <w:szCs w:val="21"/>
          <w:highlight w:val="none"/>
          <w:shd w:val="clear" w:color="auto" w:fill="ffffff"/>
          <w:lang w:bidi="ar"/>
        </w:rPr>
        <w:t xml:space="preserve">（规定比例）</w:t>
      </w:r>
      <w:r>
        <w:rPr>
          <w:rStyle w:val="1216"/>
          <w:rFonts w:hint="default" w:ascii="宋体" w:hAnsi="宋体" w:eastAsia="宋体" w:cs="宋体"/>
          <w:bCs/>
          <w:color w:val="000000"/>
          <w:sz w:val="21"/>
          <w:szCs w:val="21"/>
          <w:highlight w:val="none"/>
          <w:shd w:val="clear" w:color="auto" w:fill="ffffff"/>
          <w:vertAlign w:val="superscript"/>
          <w:lang w:bidi="ar"/>
        </w:rPr>
        <w:t xml:space="preserve">3</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（关键组件）</w:t>
      </w:r>
      <w:r>
        <w:rPr>
          <w:rStyle w:val="1216"/>
          <w:rFonts w:hint="default" w:ascii="宋体" w:hAnsi="宋体" w:eastAsia="宋体" w:cs="宋体"/>
          <w:bCs/>
          <w:color w:val="000000"/>
          <w:sz w:val="21"/>
          <w:szCs w:val="21"/>
          <w:highlight w:val="none"/>
          <w:shd w:val="clear" w:color="auto" w:fill="ffffff"/>
          <w:vertAlign w:val="superscript"/>
          <w:lang w:bidi="ar"/>
        </w:rPr>
        <w:t xml:space="preserve">4</w:t>
      </w:r>
      <w:r>
        <w:rPr>
          <w:rFonts w:hint="eastAsia" w:ascii="宋体" w:hAnsi="宋体" w:cs="宋体"/>
          <w:bCs/>
          <w:color w:val="000000"/>
          <w:sz w:val="21"/>
          <w:szCs w:val="21"/>
          <w:highlight w:val="none"/>
          <w:shd w:val="clear" w:color="auto" w:fill="ffffff"/>
          <w:lang w:bidi="ar"/>
        </w:rPr>
        <w:t xml:space="preserve">在中国境内生产。</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（关键工序）</w:t>
      </w:r>
      <w:r>
        <w:rPr>
          <w:rStyle w:val="1216"/>
          <w:rFonts w:hint="default" w:ascii="宋体" w:hAnsi="宋体" w:eastAsia="宋体" w:cs="宋体"/>
          <w:bCs/>
          <w:color w:val="000000"/>
          <w:sz w:val="21"/>
          <w:szCs w:val="21"/>
          <w:highlight w:val="none"/>
          <w:shd w:val="clear" w:color="auto" w:fill="ffffff"/>
          <w:vertAlign w:val="superscript"/>
          <w:lang w:bidi="ar"/>
        </w:rPr>
        <w:t xml:space="preserve">5</w:t>
      </w:r>
      <w:r>
        <w:rPr>
          <w:rFonts w:hint="eastAsia" w:ascii="宋体" w:hAnsi="宋体" w:cs="宋体"/>
          <w:bCs/>
          <w:color w:val="000000"/>
          <w:sz w:val="21"/>
          <w:szCs w:val="21"/>
          <w:highlight w:val="none"/>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，生产厂为</w:t>
      </w:r>
      <w:r>
        <w:rPr>
          <w:rStyle w:val="1216"/>
          <w:rFonts w:hint="default" w:ascii="宋体" w:hAnsi="宋体" w:eastAsia="宋体" w:cs="宋体"/>
          <w:bCs/>
          <w:color w:val="000000"/>
          <w:sz w:val="21"/>
          <w:szCs w:val="21"/>
          <w:highlight w:val="none"/>
          <w:shd w:val="clear" w:color="auto" w:fill="ffffff"/>
          <w:lang w:bidi="ar"/>
        </w:rPr>
        <w:t xml:space="preserve">（厂名）</w:t>
      </w:r>
      <w:r>
        <w:rPr>
          <w:rFonts w:hint="eastAsia" w:ascii="宋体" w:hAnsi="宋体" w:cs="宋体"/>
          <w:bCs/>
          <w:color w:val="000000"/>
          <w:sz w:val="21"/>
          <w:szCs w:val="21"/>
          <w:highlight w:val="none"/>
          <w:shd w:val="clear" w:color="auto" w:fill="ffffff"/>
          <w:lang w:bidi="ar"/>
        </w:rPr>
        <w:t xml:space="preserve">，厂址为</w:t>
      </w:r>
      <w:r>
        <w:rPr>
          <w:rStyle w:val="1216"/>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216"/>
          <w:rFonts w:hint="default" w:ascii="宋体" w:hAnsi="宋体" w:eastAsia="宋体" w:cs="宋体"/>
          <w:bCs/>
          <w:color w:val="000000"/>
          <w:sz w:val="21"/>
          <w:szCs w:val="21"/>
          <w:highlight w:val="none"/>
          <w:shd w:val="clear" w:color="auto" w:fill="ffffff"/>
          <w:lang w:bidi="ar"/>
        </w:rPr>
        <w:t xml:space="preserve">（规定比例）</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（关键组件）</w:t>
      </w:r>
      <w:r>
        <w:rPr>
          <w:rFonts w:hint="eastAsia" w:ascii="宋体" w:hAnsi="宋体" w:cs="宋体"/>
          <w:bCs/>
          <w:color w:val="000000"/>
          <w:sz w:val="21"/>
          <w:szCs w:val="21"/>
          <w:highlight w:val="none"/>
          <w:shd w:val="clear" w:color="auto" w:fill="ffffff"/>
          <w:lang w:bidi="ar"/>
        </w:rPr>
        <w:t xml:space="preserve">在中国境内生产。</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（关键工序）</w:t>
      </w:r>
      <w:r>
        <w:rPr>
          <w:rFonts w:hint="eastAsia" w:ascii="宋体" w:hAnsi="宋体" w:cs="宋体"/>
          <w:bCs/>
          <w:color w:val="000000"/>
          <w:sz w:val="21"/>
          <w:szCs w:val="21"/>
          <w:highlight w:val="none"/>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本公司（单位）对上述声明内容的真实性负责。如有虚假，愿承担相应法律责任。</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 </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公司（单位）名称（</w:t>
      </w:r>
      <w:r>
        <w:rPr>
          <w:rFonts w:hint="eastAsia" w:ascii="宋体" w:hAnsi="宋体" w:cs="宋体"/>
          <w:sz w:val="21"/>
          <w:szCs w:val="21"/>
          <w:highlight w:val="none"/>
        </w:rPr>
        <w:t xml:space="preserve">公章</w:t>
      </w:r>
      <w:r>
        <w:rPr>
          <w:rFonts w:hint="eastAsia" w:ascii="宋体" w:hAnsi="宋体" w:cs="宋体"/>
          <w:bCs/>
          <w:color w:val="000000"/>
          <w:sz w:val="21"/>
          <w:szCs w:val="21"/>
          <w:highlight w:val="none"/>
          <w:shd w:val="clear" w:color="auto" w:fill="ffffff"/>
          <w:lang w:bidi="ar"/>
        </w:rPr>
        <w:t xml:space="preserve">）：            </w:t>
      </w:r>
      <w:r/>
    </w:p>
    <w:p>
      <w:pPr>
        <w:pStyle w:val="1006"/>
        <w:jc w:val="both"/>
        <w:spacing w:before="0" w:beforeAutospacing="0" w:after="0" w:afterAutospacing="0" w:line="360" w:lineRule="auto"/>
        <w:shd w:val="clear" w:color="auto" w:fill="ffffff"/>
        <w:widowControl w:val="off"/>
        <w:rPr>
          <w:rFonts w:hint="eastAsia" w:ascii="宋体" w:hAnsi="宋体" w:cs="宋体"/>
          <w:bCs/>
          <w:sz w:val="21"/>
          <w:szCs w:val="21"/>
          <w:highlight w:val="none"/>
          <w:u w:val="single"/>
          <w:shd w:val="clear" w:color="auto" w:fill="ffffff"/>
        </w:rPr>
      </w:pPr>
      <w:r>
        <w:rPr>
          <w:rFonts w:hint="eastAsia" w:ascii="宋体" w:hAnsi="宋体" w:cs="宋体"/>
          <w:bCs/>
          <w:color w:val="000000"/>
          <w:sz w:val="21"/>
          <w:szCs w:val="21"/>
          <w:highlight w:val="none"/>
          <w:shd w:val="clear" w:color="auto" w:fill="ffffff"/>
          <w:lang w:bidi="ar"/>
        </w:rPr>
        <w:t xml:space="preserve">日期：   年   月   日</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注：1.产品如有型号，请在“产品名称”栏一并填写。</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2.生产厂名与厂址应与生产厂营业执照载明的相关信息保持一致。</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3.该产品的中国境内生产的组件成本占比相关要求实施前，“规定比例”栏可不填，下同。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4.该产品的关键组件要求实施前，“关键组件”栏可不填，下同。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jc w:val="center"/>
        <w:spacing w:line="360" w:lineRule="auto"/>
        <w:shd w:val="clear" w:color="auto" w:fill="ffffff"/>
        <w:rPr>
          <w:rFonts w:hint="eastAsia" w:ascii="宋体" w:hAnsi="宋体" w:cs="宋体"/>
          <w:b/>
          <w:bCs/>
          <w:color w:val="333333"/>
          <w:szCs w:val="21"/>
          <w:highlight w:val="none"/>
          <w:shd w:val="clear" w:color="auto" w:fill="ffffff"/>
        </w:rPr>
      </w:pPr>
      <w:r>
        <w:rPr>
          <w:rFonts w:hint="eastAsia" w:ascii="宋体" w:hAnsi="宋体" w:cs="宋体"/>
          <w:b/>
          <w:bCs/>
          <w:color w:val="333333"/>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highlight w:val="none"/>
          <w:shd w:val="clear" w:color="auto" w:fill="ffffff"/>
        </w:rPr>
        <w:t xml:space="preserve">符合本国产品标准的产品成本之和占</w:t>
      </w:r>
      <w:r>
        <w:rPr>
          <w:rFonts w:hint="eastAsia" w:ascii="宋体" w:hAnsi="宋体" w:cs="宋体"/>
          <w:b/>
          <w:color w:val="000000"/>
          <w:szCs w:val="21"/>
          <w:highlight w:val="none"/>
        </w:rPr>
        <w:t xml:space="preserve">本公司（单位）</w:t>
      </w:r>
      <w:r>
        <w:rPr>
          <w:rFonts w:hint="eastAsia" w:ascii="宋体" w:hAnsi="宋体" w:cs="宋体"/>
          <w:color w:val="333333"/>
          <w:szCs w:val="21"/>
          <w:highlight w:val="none"/>
          <w:shd w:val="clear" w:color="auto" w:fill="ffffff"/>
        </w:rPr>
        <w:t xml:space="preserve">提供的全部产品成本之和的比例达到（</w:t>
      </w:r>
      <w:r>
        <w:rPr>
          <w:rFonts w:hint="eastAsia" w:ascii="宋体" w:hAnsi="宋体" w:cs="宋体"/>
          <w:b/>
          <w:i/>
          <w:color w:val="333333"/>
          <w:szCs w:val="21"/>
          <w:highlight w:val="none"/>
          <w:shd w:val="clear" w:color="auto" w:fill="ffffff"/>
        </w:rPr>
        <w:t xml:space="preserve">填写具体百分比</w:t>
      </w:r>
      <w:r>
        <w:rPr>
          <w:rFonts w:hint="eastAsia" w:ascii="宋体" w:hAnsi="宋体" w:cs="宋体"/>
          <w:color w:val="333333"/>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b/>
          <w:color w:val="000000"/>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r>
      <w:r/>
    </w:p>
    <w:p>
      <w:pPr>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1217"/>
        <w:ind w:firstLine="0"/>
        <w:jc w:val="both"/>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友情提醒：</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一、《国务院办公厅关于在政府采购中实施本国产品标准及相关政策的通知》中本国产品界定标准：</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（一）在中国境内生产</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1.为确保产品在运输或者储存期间保持某种状态而进行的操作；</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2.为产品运输或者销售进行的包装或者展示；</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3.在产品或者其包装上粘贴或者印刷品牌、标志、标识以及其他用于区别的标记；</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4.简单的上漆、磨光和分装；</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5.其他不属于属性改变的情形。</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（二）在中国境内生产的组件成本占比达到规定比例</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产品在中国境内生产的组件成本占比应当达到规定比例，计算公式为：</w:t>
      </w:r>
      <w:r>
        <w:rPr>
          <w:rFonts w:hint="eastAsia" w:ascii="宋体" w:hAnsi="宋体" w:cs="宋体"/>
          <w:sz w:val="21"/>
          <w:szCs w:val="21"/>
          <w:highlight w:val="none"/>
        </w:rPr>
        <mc:AlternateContent>
          <mc:Choice Requires="wpg">
            <w:drawing>
              <wp:inline xmlns:wp="http://schemas.openxmlformats.org/drawingml/2006/wordprocessingDrawing" distT="0" distB="0" distL="0" distR="0">
                <wp:extent cx="4038600" cy="649605"/>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3"/>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8.0pt;height:51.1pt;mso-wrap-distance-left:0.0pt;mso-wrap-distance-top:0.0pt;mso-wrap-distance-right:0.0pt;mso-wrap-distance-bottom:0.0pt;" stroked="f">
                <v:path textboxrect="0,0,0,0"/>
                <v:imagedata r:id="rId23" o:title=""/>
              </v:shape>
            </w:pict>
          </mc:Fallback>
        </mc:AlternateConten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（三）特定产品的关键组件、关键工序符合相关要求</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217"/>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217"/>
        <w:numPr>
          <w:ilvl w:val="0"/>
          <w:numId w:val="9"/>
        </w:numPr>
        <w:ind w:firstLine="420"/>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highlight w:val="none"/>
        </w:rPr>
      </w:pPr>
      <w:r>
        <w:rPr>
          <w:rFonts w:hint="eastAsia" w:ascii="宋体" w:hAnsi="宋体" w:cs="宋体"/>
          <w:b/>
          <w:szCs w:val="21"/>
          <w:highlight w:val="none"/>
        </w:rPr>
        <w:br w:type="page" w:clear="all"/>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1007"/>
        <w:spacing w:before="0" w:after="0" w:line="360" w:lineRule="auto"/>
        <w:rPr>
          <w:rFonts w:hint="eastAsia" w:ascii="宋体" w:hAnsi="宋体" w:cs="宋体"/>
          <w:bCs w:val="0"/>
          <w:sz w:val="21"/>
          <w:szCs w:val="21"/>
          <w:highlight w:val="none"/>
        </w:rPr>
        <w:outlineLvl w:val="2"/>
      </w:pPr>
      <w:r/>
      <w:bookmarkStart w:id="544" w:name="_Toc100905295"/>
      <w:r/>
      <w:bookmarkStart w:id="545" w:name="_Toc104560924"/>
      <w:r/>
      <w:bookmarkStart w:id="546" w:name="_Toc103848607"/>
      <w:r/>
      <w:bookmarkStart w:id="547" w:name="_Toc227762064"/>
      <w:r/>
      <w:bookmarkStart w:id="548" w:name="_Toc107246307"/>
      <w:r>
        <w:rPr>
          <w:rFonts w:hint="eastAsia" w:ascii="宋体" w:hAnsi="宋体" w:cs="宋体"/>
          <w:bCs w:val="0"/>
          <w:sz w:val="21"/>
          <w:szCs w:val="21"/>
          <w:highlight w:val="none"/>
        </w:rPr>
        <w:t xml:space="preserve">（2）投标人认为需提供的其他</w:t>
      </w:r>
      <w:bookmarkEnd w:id="544"/>
      <w:r>
        <w:rPr>
          <w:rFonts w:hint="eastAsia" w:ascii="宋体" w:hAnsi="宋体" w:cs="宋体"/>
          <w:bCs w:val="0"/>
          <w:sz w:val="21"/>
          <w:szCs w:val="21"/>
          <w:highlight w:val="none"/>
        </w:rPr>
        <w:t xml:space="preserve">文件或证明材料</w:t>
      </w:r>
      <w:bookmarkEnd w:id="545"/>
      <w:r/>
      <w:bookmarkEnd w:id="546"/>
      <w:r/>
      <w:bookmarkEnd w:id="547"/>
      <w:r/>
      <w:bookmarkEnd w:id="548"/>
      <w:r/>
      <w:r/>
    </w:p>
    <w:p>
      <w:pPr>
        <w:pStyle w:val="1007"/>
        <w:spacing w:before="0" w:after="0" w:line="360" w:lineRule="auto"/>
        <w:rPr>
          <w:rFonts w:hint="eastAsia" w:ascii="宋体" w:hAnsi="宋体" w:cs="宋体"/>
          <w:sz w:val="21"/>
          <w:szCs w:val="21"/>
          <w:highlight w:val="none"/>
        </w:rPr>
        <w:outlineLvl w:val="2"/>
      </w:pPr>
      <w:r>
        <w:rPr>
          <w:rFonts w:hint="eastAsia" w:ascii="宋体" w:hAnsi="宋体" w:cs="宋体"/>
          <w:bCs w:val="0"/>
          <w:sz w:val="21"/>
          <w:szCs w:val="21"/>
          <w:highlight w:val="none"/>
        </w:rPr>
        <w:br w:type="page" w:clear="all"/>
      </w:r>
      <w:bookmarkStart w:id="549" w:name="_Toc107246308"/>
      <w:r/>
      <w:bookmarkStart w:id="550" w:name="_Toc227762065"/>
      <w:r/>
      <w:bookmarkStart w:id="551" w:name="_Toc103848608"/>
      <w:r/>
      <w:bookmarkStart w:id="552" w:name="_Toc104560925"/>
      <w:r>
        <w:rPr>
          <w:rFonts w:hint="eastAsia" w:ascii="宋体" w:hAnsi="宋体" w:cs="宋体"/>
          <w:bCs w:val="0"/>
          <w:sz w:val="21"/>
          <w:szCs w:val="21"/>
          <w:highlight w:val="none"/>
        </w:rPr>
        <w:t xml:space="preserve">（3）要求投标人提交的其他文件材料或证明材料</w:t>
      </w:r>
      <w:bookmarkEnd w:id="549"/>
      <w:r/>
      <w:bookmarkEnd w:id="550"/>
      <w:r/>
      <w:bookmarkEnd w:id="551"/>
      <w:r/>
      <w:bookmarkEnd w:id="552"/>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sectPr>
      <w:footerReference w:type="default" r:id="rId18"/>
      <w:footerReference w:type="first" r:id="rId19"/>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SimSun">
    <w:panose1 w:val="02010600030101010101"/>
  </w:font>
  <w:font w:name="Symbol">
    <w:panose1 w:val="05050102010706020507"/>
  </w:font>
  <w:font w:name="Wingdings">
    <w:panose1 w:val="05000000000000000000"/>
  </w:font>
  <w:font w:name="KNLe">
    <w:panose1 w:val="020B0503020202020204"/>
  </w:font>
  <w:font w:name="MS Mincho">
    <w:panose1 w:val="020206030504050903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99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
  </w:p>
  <w:p>
    <w:pPr>
      <w:pStyle w:val="9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2"/>
      </w:rPr>
      <w:framePr w:wrap="around" w:vAnchor="text" w:hAnchor="margin" w:xAlign="outside" w:y="1"/>
    </w:pPr>
    <w:r>
      <w:rPr>
        <w:rStyle w:val="1012"/>
      </w:rPr>
      <w:fldChar w:fldCharType="begin"/>
    </w:r>
    <w:r>
      <w:rPr>
        <w:rStyle w:val="1012"/>
      </w:rPr>
      <w:instrText xml:space="preserve">PAGE  </w:instrText>
    </w:r>
    <w:r>
      <w:rPr>
        <w:rStyle w:val="1012"/>
      </w:rPr>
      <w:fldChar w:fldCharType="end"/>
    </w:r>
    <w:r/>
  </w:p>
  <w:p>
    <w:pPr>
      <w:pStyle w:val="995"/>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66800" cy="23050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066800" cy="230505"/>
                      </a:xfrm>
                      <a:prstGeom prst="rect">
                        <a:avLst/>
                      </a:prstGeom>
                      <a:noFill/>
                      <a:ln w="9525">
                        <a:noFill/>
                      </a:ln>
                    </wps:spPr>
                    <wps:txbx>
                      <w:txbxContent>
                        <w:p>
                          <w:pPr>
                            <w:pStyle w:val="995"/>
                            <w:rPr>
                              <w:rFonts w:ascii="宋体" w:hAns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xml:space="preserve">1</w:t>
                          </w:r>
                          <w:r>
                            <w:rPr>
                              <w:rFonts w:ascii="宋体" w:hAnsi="宋体" w:cs="宋体"/>
                              <w:sz w:val="28"/>
                              <w:szCs w:val="28"/>
                            </w:rPr>
                            <w:fldChar w:fldCharType="end"/>
                          </w:r>
                          <w:r/>
                        </w:p>
                      </w:txbxContent>
                    </wps:txbx>
                    <wps:bodyPr vert="horz" wrap="square" lIns="0" tIns="0" rIns="0" bIns="0" anchor="t" anchorCtr="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84.0pt;height:18.1pt;mso-wrap-distance-left:9.0pt;mso-wrap-distance-top:0.0pt;mso-wrap-distance-right:9.0pt;mso-wrap-distance-bottom:0.0pt;v-text-anchor:top;visibility:visible;" filled="f" stroked="f" strokeweight="0.75pt">
              <v:textbox inset="0,0,0,0">
                <w:txbxContent>
                  <w:p>
                    <w:pPr>
                      <w:pStyle w:val="995"/>
                      <w:rPr>
                        <w:rFonts w:ascii="宋体" w:hAns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xml:space="preserve">1</w:t>
                    </w:r>
                    <w:r>
                      <w:rPr>
                        <w:rFonts w:ascii="宋体" w:hAnsi="宋体" w:cs="宋体"/>
                        <w:sz w:val="28"/>
                        <w:szCs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4776"/>
                            <w:docPartObj>
                              <w:docPartGallery w:val="autotext"/>
                            </w:docPartObj>
                            <w:rPr/>
                          </w:sdtPr>
                          <w:sdtContent>
                            <w:p>
                              <w:pPr>
                                <w:pStyle w:val="995"/>
                                <w:jc w:val="left"/>
                              </w:pPr>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4776"/>
                      <w:docPartObj>
                        <w:docPartGallery w:val="autotext"/>
                      </w:docPartObj>
                      <w:rPr/>
                    </w:sdtPr>
                    <w:sdtContent>
                      <w:p>
                        <w:pPr>
                          <w:pStyle w:val="995"/>
                          <w:jc w:val="left"/>
                        </w:pPr>
                        <w:r/>
                        <w:r/>
                      </w:p>
                    </w:sdtContent>
                  </w:sdt>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3"/>
  </w:num>
  <w:num w:numId="4">
    <w:abstractNumId w:val="1"/>
  </w:num>
  <w:num w:numId="5">
    <w:abstractNumId w:val="5"/>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default="1">
    <w:name w:val="Normal"/>
    <w:uiPriority w:val="0"/>
    <w:qFormat/>
    <w:pPr>
      <w:jc w:val="both"/>
      <w:widowControl w:val="off"/>
    </w:pPr>
    <w:rPr>
      <w:rFonts w:hint="default" w:ascii="Times New Roman" w:hAnsi="Times New Roman" w:eastAsia="宋体" w:cs="Times New Roman"/>
      <w:sz w:val="21"/>
      <w:szCs w:val="24"/>
    </w:rPr>
  </w:style>
  <w:style w:type="paragraph" w:styleId="968">
    <w:name w:val="Heading 1"/>
    <w:basedOn w:val="967"/>
    <w:next w:val="967"/>
    <w:link w:val="1163"/>
    <w:uiPriority w:val="0"/>
    <w:qFormat/>
    <w:pPr>
      <w:ind w:left="100" w:right="100"/>
      <w:keepLines/>
      <w:keepNext/>
      <w:spacing w:before="120" w:after="120"/>
      <w:outlineLvl w:val="0"/>
    </w:pPr>
    <w:rPr>
      <w:b/>
      <w:bCs/>
      <w:szCs w:val="44"/>
    </w:rPr>
  </w:style>
  <w:style w:type="paragraph" w:styleId="969">
    <w:name w:val="Heading 2"/>
    <w:basedOn w:val="967"/>
    <w:next w:val="967"/>
    <w:link w:val="1164"/>
    <w:uiPriority w:val="0"/>
    <w:qFormat/>
    <w:pPr>
      <w:keepLines/>
      <w:keepNext/>
      <w:spacing w:before="260" w:after="260" w:line="416" w:lineRule="auto"/>
      <w:outlineLvl w:val="1"/>
    </w:pPr>
    <w:rPr>
      <w:rFonts w:ascii="等线 Light" w:hAnsi="等线 Light" w:eastAsia="等线 Light"/>
      <w:b/>
      <w:bCs/>
      <w:sz w:val="32"/>
      <w:szCs w:val="32"/>
    </w:rPr>
  </w:style>
  <w:style w:type="paragraph" w:styleId="970">
    <w:name w:val="Heading 3"/>
    <w:basedOn w:val="967"/>
    <w:next w:val="967"/>
    <w:link w:val="1165"/>
    <w:uiPriority w:val="9"/>
    <w:qFormat/>
    <w:pPr>
      <w:keepLines/>
      <w:keepNext/>
      <w:spacing w:before="260" w:after="260" w:line="416" w:lineRule="auto"/>
      <w:outlineLvl w:val="2"/>
    </w:pPr>
    <w:rPr>
      <w:b/>
      <w:bCs/>
      <w:sz w:val="32"/>
      <w:szCs w:val="32"/>
    </w:rPr>
  </w:style>
  <w:style w:type="paragraph" w:styleId="971">
    <w:name w:val="Heading 4"/>
    <w:basedOn w:val="967"/>
    <w:next w:val="967"/>
    <w:link w:val="1166"/>
    <w:uiPriority w:val="0"/>
    <w:qFormat/>
    <w:pPr>
      <w:keepLines/>
      <w:keepNext/>
      <w:spacing w:before="280" w:after="290" w:line="376" w:lineRule="auto"/>
      <w:outlineLvl w:val="3"/>
    </w:pPr>
    <w:rPr>
      <w:rFonts w:ascii="等线 Light" w:hAnsi="等线 Light" w:eastAsia="等线 Light"/>
      <w:b/>
      <w:bCs/>
      <w:sz w:val="28"/>
      <w:szCs w:val="28"/>
    </w:rPr>
  </w:style>
  <w:style w:type="paragraph" w:styleId="972">
    <w:name w:val="Heading 5"/>
    <w:basedOn w:val="967"/>
    <w:next w:val="967"/>
    <w:link w:val="1021"/>
    <w:uiPriority w:val="9"/>
    <w:unhideWhenUsed/>
    <w:qFormat/>
    <w:pPr>
      <w:keepLines/>
      <w:keepNext/>
      <w:spacing w:before="320" w:after="200"/>
      <w:outlineLvl w:val="4"/>
    </w:pPr>
    <w:rPr>
      <w:rFonts w:ascii="Arial" w:hAnsi="Arial" w:eastAsia="Arial" w:cs="Arial"/>
      <w:b/>
      <w:bCs/>
      <w:sz w:val="24"/>
      <w:szCs w:val="24"/>
    </w:rPr>
  </w:style>
  <w:style w:type="paragraph" w:styleId="973">
    <w:name w:val="Heading 6"/>
    <w:basedOn w:val="967"/>
    <w:next w:val="967"/>
    <w:link w:val="1167"/>
    <w:uiPriority w:val="0"/>
    <w:qFormat/>
    <w:pPr>
      <w:keepLines/>
      <w:keepNext/>
      <w:spacing w:before="240" w:after="64" w:line="320" w:lineRule="auto"/>
      <w:outlineLvl w:val="5"/>
    </w:pPr>
    <w:rPr>
      <w:rFonts w:ascii="等线 Light" w:hAnsi="等线 Light" w:eastAsia="等线 Light"/>
      <w:b/>
      <w:bCs/>
      <w:sz w:val="24"/>
    </w:rPr>
  </w:style>
  <w:style w:type="paragraph" w:styleId="974">
    <w:name w:val="Heading 7"/>
    <w:basedOn w:val="967"/>
    <w:next w:val="967"/>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75">
    <w:name w:val="Heading 8"/>
    <w:basedOn w:val="967"/>
    <w:next w:val="967"/>
    <w:link w:val="1168"/>
    <w:uiPriority w:val="0"/>
    <w:qFormat/>
    <w:pPr>
      <w:keepLines/>
      <w:keepNext/>
      <w:spacing w:before="240" w:after="64" w:line="320" w:lineRule="auto"/>
      <w:outlineLvl w:val="7"/>
    </w:pPr>
    <w:rPr>
      <w:rFonts w:ascii="等线 Light" w:hAnsi="等线 Light" w:eastAsia="等线 Light"/>
      <w:sz w:val="24"/>
    </w:rPr>
  </w:style>
  <w:style w:type="paragraph" w:styleId="976">
    <w:name w:val="Heading 9"/>
    <w:basedOn w:val="967"/>
    <w:next w:val="967"/>
    <w:link w:val="1025"/>
    <w:uiPriority w:val="9"/>
    <w:unhideWhenUsed/>
    <w:qFormat/>
    <w:pPr>
      <w:keepLines/>
      <w:keepNext/>
      <w:spacing w:before="320" w:after="200"/>
      <w:outlineLvl w:val="8"/>
    </w:pPr>
    <w:rPr>
      <w:rFonts w:ascii="Arial" w:hAnsi="Arial" w:eastAsia="Arial" w:cs="Arial"/>
      <w:i/>
      <w:iCs/>
      <w:sz w:val="21"/>
      <w:szCs w:val="21"/>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List 3"/>
    <w:basedOn w:val="967"/>
    <w:uiPriority w:val="0"/>
    <w:qFormat/>
    <w:pPr>
      <w:contextualSpacing/>
      <w:ind w:left="100" w:hanging="200"/>
      <w:jc w:val="left"/>
      <w:widowControl/>
    </w:pPr>
    <w:rPr>
      <w:sz w:val="20"/>
      <w:szCs w:val="20"/>
    </w:rPr>
  </w:style>
  <w:style w:type="paragraph" w:styleId="980">
    <w:name w:val="toc 7"/>
    <w:basedOn w:val="967"/>
    <w:next w:val="967"/>
    <w:uiPriority w:val="39"/>
    <w:unhideWhenUsed/>
    <w:qFormat/>
    <w:pPr>
      <w:ind w:left="2520"/>
    </w:pPr>
    <w:rPr>
      <w:rFonts w:ascii="等线" w:hAnsi="等线" w:eastAsia="等线"/>
      <w:szCs w:val="22"/>
    </w:rPr>
  </w:style>
  <w:style w:type="paragraph" w:styleId="981">
    <w:name w:val="Normal Indent"/>
    <w:basedOn w:val="967"/>
    <w:link w:val="1169"/>
    <w:uiPriority w:val="99"/>
    <w:qFormat/>
    <w:pPr>
      <w:ind w:firstLine="420"/>
    </w:pPr>
    <w:rPr>
      <w:szCs w:val="20"/>
    </w:rPr>
  </w:style>
  <w:style w:type="paragraph" w:styleId="982">
    <w:name w:val="Caption"/>
    <w:basedOn w:val="967"/>
    <w:next w:val="9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3">
    <w:name w:val="Document Map"/>
    <w:basedOn w:val="967"/>
    <w:link w:val="1170"/>
    <w:uiPriority w:val="0"/>
    <w:qFormat/>
    <w:pPr>
      <w:shd w:val="clear" w:color="auto" w:fill="000080"/>
    </w:pPr>
  </w:style>
  <w:style w:type="paragraph" w:styleId="984">
    <w:name w:val="annotation text"/>
    <w:basedOn w:val="967"/>
    <w:link w:val="1171"/>
    <w:uiPriority w:val="0"/>
    <w:qFormat/>
    <w:pPr>
      <w:jc w:val="left"/>
    </w:pPr>
  </w:style>
  <w:style w:type="paragraph" w:styleId="985">
    <w:name w:val="Body Text"/>
    <w:basedOn w:val="967"/>
    <w:link w:val="1172"/>
    <w:uiPriority w:val="1"/>
    <w:qFormat/>
    <w:pPr>
      <w:spacing w:after="120"/>
    </w:pPr>
  </w:style>
  <w:style w:type="paragraph" w:styleId="986">
    <w:name w:val="Body Text Indent"/>
    <w:basedOn w:val="967"/>
    <w:uiPriority w:val="0"/>
    <w:qFormat/>
    <w:pPr>
      <w:ind w:left="420"/>
      <w:spacing w:after="120"/>
    </w:pPr>
  </w:style>
  <w:style w:type="paragraph" w:styleId="987">
    <w:name w:val="index 4"/>
    <w:basedOn w:val="967"/>
    <w:next w:val="967"/>
    <w:uiPriority w:val="99"/>
    <w:unhideWhenUsed/>
    <w:qFormat/>
    <w:pPr>
      <w:ind w:left="600"/>
    </w:pPr>
    <w:rPr>
      <w:rFonts w:ascii="宋体"/>
      <w:b/>
      <w:position w:val="-10"/>
      <w:sz w:val="24"/>
      <w:szCs w:val="20"/>
    </w:rPr>
  </w:style>
  <w:style w:type="paragraph" w:styleId="988">
    <w:name w:val="toc 5"/>
    <w:basedOn w:val="967"/>
    <w:next w:val="967"/>
    <w:uiPriority w:val="39"/>
    <w:unhideWhenUsed/>
    <w:qFormat/>
    <w:pPr>
      <w:ind w:left="1680"/>
    </w:pPr>
    <w:rPr>
      <w:rFonts w:ascii="等线" w:hAnsi="等线" w:eastAsia="等线"/>
      <w:szCs w:val="22"/>
    </w:rPr>
  </w:style>
  <w:style w:type="paragraph" w:styleId="989">
    <w:name w:val="toc 3"/>
    <w:basedOn w:val="967"/>
    <w:next w:val="967"/>
    <w:uiPriority w:val="39"/>
    <w:unhideWhenUsed/>
    <w:qFormat/>
    <w:pPr>
      <w:ind w:left="440"/>
      <w:jc w:val="left"/>
      <w:spacing w:after="100" w:line="259" w:lineRule="auto"/>
      <w:widowControl/>
    </w:pPr>
    <w:rPr>
      <w:rFonts w:ascii="等线" w:hAnsi="等线" w:eastAsia="等线"/>
      <w:sz w:val="22"/>
      <w:szCs w:val="22"/>
    </w:rPr>
  </w:style>
  <w:style w:type="paragraph" w:styleId="990">
    <w:name w:val="Plain Text"/>
    <w:basedOn w:val="967"/>
    <w:link w:val="1173"/>
    <w:uiPriority w:val="0"/>
    <w:qFormat/>
    <w:rPr>
      <w:rFonts w:ascii="宋体" w:hAnsi="Courier New" w:cs="Courier New"/>
      <w:szCs w:val="21"/>
    </w:rPr>
  </w:style>
  <w:style w:type="paragraph" w:styleId="991">
    <w:name w:val="toc 8"/>
    <w:basedOn w:val="967"/>
    <w:next w:val="967"/>
    <w:uiPriority w:val="39"/>
    <w:unhideWhenUsed/>
    <w:qFormat/>
    <w:pPr>
      <w:ind w:left="2940"/>
    </w:pPr>
    <w:rPr>
      <w:rFonts w:ascii="等线" w:hAnsi="等线" w:eastAsia="等线"/>
      <w:szCs w:val="22"/>
    </w:rPr>
  </w:style>
  <w:style w:type="paragraph" w:styleId="992">
    <w:name w:val="Date"/>
    <w:basedOn w:val="967"/>
    <w:next w:val="967"/>
    <w:link w:val="1174"/>
    <w:uiPriority w:val="0"/>
    <w:qFormat/>
    <w:rPr>
      <w:sz w:val="24"/>
      <w:szCs w:val="20"/>
    </w:rPr>
  </w:style>
  <w:style w:type="paragraph" w:styleId="993">
    <w:name w:val="endnote text"/>
    <w:basedOn w:val="967"/>
    <w:link w:val="1161"/>
    <w:uiPriority w:val="99"/>
    <w:semiHidden/>
    <w:unhideWhenUsed/>
    <w:qFormat/>
    <w:pPr>
      <w:spacing w:after="0" w:line="240" w:lineRule="auto"/>
    </w:pPr>
    <w:rPr>
      <w:sz w:val="20"/>
    </w:rPr>
  </w:style>
  <w:style w:type="paragraph" w:styleId="994">
    <w:name w:val="Balloon Text"/>
    <w:basedOn w:val="967"/>
    <w:link w:val="1175"/>
    <w:uiPriority w:val="0"/>
    <w:qFormat/>
    <w:rPr>
      <w:sz w:val="18"/>
      <w:szCs w:val="18"/>
    </w:rPr>
  </w:style>
  <w:style w:type="paragraph" w:styleId="995">
    <w:name w:val="Footer"/>
    <w:basedOn w:val="967"/>
    <w:link w:val="1176"/>
    <w:uiPriority w:val="99"/>
    <w:qFormat/>
    <w:pPr>
      <w:jc w:val="left"/>
      <w:tabs>
        <w:tab w:val="center" w:pos="4153" w:leader="none"/>
        <w:tab w:val="right" w:pos="8306" w:leader="none"/>
      </w:tabs>
    </w:pPr>
    <w:rPr>
      <w:sz w:val="18"/>
      <w:szCs w:val="18"/>
    </w:rPr>
  </w:style>
  <w:style w:type="paragraph" w:styleId="996">
    <w:name w:val="Header"/>
    <w:basedOn w:val="967"/>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997">
    <w:name w:val="toc 1"/>
    <w:basedOn w:val="967"/>
    <w:next w:val="967"/>
    <w:uiPriority w:val="39"/>
    <w:qFormat/>
    <w:rPr>
      <w:rFonts w:ascii="仿宋_GB2312" w:eastAsia="仿宋_GB2312"/>
      <w:sz w:val="24"/>
    </w:rPr>
  </w:style>
  <w:style w:type="paragraph" w:styleId="998">
    <w:name w:val="toc 4"/>
    <w:basedOn w:val="967"/>
    <w:next w:val="967"/>
    <w:uiPriority w:val="39"/>
    <w:unhideWhenUsed/>
    <w:qFormat/>
    <w:pPr>
      <w:ind w:left="1260"/>
    </w:pPr>
    <w:rPr>
      <w:rFonts w:ascii="等线" w:hAnsi="等线" w:eastAsia="等线"/>
      <w:szCs w:val="22"/>
    </w:rPr>
  </w:style>
  <w:style w:type="paragraph" w:styleId="999">
    <w:name w:val="Subtitle"/>
    <w:basedOn w:val="967"/>
    <w:next w:val="967"/>
    <w:link w:val="1027"/>
    <w:uiPriority w:val="11"/>
    <w:qFormat/>
    <w:pPr>
      <w:spacing w:before="200" w:after="200"/>
    </w:pPr>
    <w:rPr>
      <w:sz w:val="24"/>
      <w:szCs w:val="24"/>
    </w:rPr>
  </w:style>
  <w:style w:type="paragraph" w:styleId="1000">
    <w:name w:val="footnote text"/>
    <w:basedOn w:val="967"/>
    <w:link w:val="1160"/>
    <w:uiPriority w:val="99"/>
    <w:semiHidden/>
    <w:unhideWhenUsed/>
    <w:qFormat/>
    <w:pPr>
      <w:spacing w:after="40" w:line="240" w:lineRule="auto"/>
    </w:pPr>
    <w:rPr>
      <w:sz w:val="18"/>
    </w:rPr>
  </w:style>
  <w:style w:type="paragraph" w:styleId="1001">
    <w:name w:val="toc 6"/>
    <w:basedOn w:val="967"/>
    <w:next w:val="967"/>
    <w:uiPriority w:val="39"/>
    <w:unhideWhenUsed/>
    <w:qFormat/>
    <w:pPr>
      <w:ind w:left="2100"/>
    </w:pPr>
    <w:rPr>
      <w:rFonts w:ascii="等线" w:hAnsi="等线" w:eastAsia="等线"/>
      <w:szCs w:val="22"/>
    </w:rPr>
  </w:style>
  <w:style w:type="paragraph" w:styleId="1002">
    <w:name w:val="table of figures"/>
    <w:basedOn w:val="967"/>
    <w:next w:val="967"/>
    <w:uiPriority w:val="99"/>
    <w:unhideWhenUsed/>
    <w:qFormat/>
    <w:pPr>
      <w:spacing w:after="0" w:afterAutospacing="0"/>
    </w:pPr>
  </w:style>
  <w:style w:type="paragraph" w:styleId="1003">
    <w:name w:val="toc 2"/>
    <w:basedOn w:val="967"/>
    <w:next w:val="967"/>
    <w:uiPriority w:val="39"/>
    <w:unhideWhenUsed/>
    <w:qFormat/>
    <w:pPr>
      <w:ind w:left="220"/>
      <w:jc w:val="left"/>
      <w:spacing w:after="100" w:line="259" w:lineRule="auto"/>
      <w:widowControl/>
    </w:pPr>
    <w:rPr>
      <w:rFonts w:ascii="等线" w:hAnsi="等线" w:eastAsia="等线"/>
      <w:sz w:val="22"/>
      <w:szCs w:val="22"/>
    </w:rPr>
  </w:style>
  <w:style w:type="paragraph" w:styleId="1004">
    <w:name w:val="toc 9"/>
    <w:basedOn w:val="967"/>
    <w:next w:val="967"/>
    <w:uiPriority w:val="39"/>
    <w:unhideWhenUsed/>
    <w:qFormat/>
    <w:pPr>
      <w:ind w:left="3360"/>
    </w:pPr>
    <w:rPr>
      <w:rFonts w:ascii="等线" w:hAnsi="等线" w:eastAsia="等线"/>
      <w:szCs w:val="22"/>
    </w:rPr>
  </w:style>
  <w:style w:type="paragraph" w:styleId="1005">
    <w:name w:val="Body Text 2"/>
    <w:basedOn w:val="967"/>
    <w:link w:val="1178"/>
    <w:uiPriority w:val="0"/>
    <w:qFormat/>
    <w:pPr>
      <w:spacing w:after="120" w:line="480" w:lineRule="auto"/>
    </w:pPr>
    <w:rPr>
      <w:rFonts w:ascii="Calibri" w:hAnsi="Calibri"/>
    </w:rPr>
  </w:style>
  <w:style w:type="paragraph" w:styleId="1006">
    <w:name w:val="Normal (Web)"/>
    <w:basedOn w:val="967"/>
    <w:uiPriority w:val="99"/>
    <w:qFormat/>
    <w:pPr>
      <w:jc w:val="left"/>
      <w:spacing w:before="100" w:beforeAutospacing="1" w:after="100" w:afterAutospacing="1"/>
      <w:widowControl/>
    </w:pPr>
    <w:rPr>
      <w:sz w:val="24"/>
    </w:rPr>
  </w:style>
  <w:style w:type="paragraph" w:styleId="1007">
    <w:name w:val="Title"/>
    <w:basedOn w:val="967"/>
    <w:next w:val="967"/>
    <w:link w:val="1179"/>
    <w:uiPriority w:val="0"/>
    <w:qFormat/>
    <w:pPr>
      <w:jc w:val="center"/>
      <w:spacing w:before="240" w:after="60"/>
      <w:outlineLvl w:val="0"/>
    </w:pPr>
    <w:rPr>
      <w:rFonts w:ascii="等线 Light" w:hAnsi="等线 Light"/>
      <w:b/>
      <w:bCs/>
      <w:sz w:val="32"/>
      <w:szCs w:val="32"/>
    </w:rPr>
  </w:style>
  <w:style w:type="paragraph" w:styleId="1008">
    <w:name w:val="annotation subject"/>
    <w:basedOn w:val="984"/>
    <w:next w:val="984"/>
    <w:link w:val="1180"/>
    <w:uiPriority w:val="0"/>
    <w:qFormat/>
    <w:rPr>
      <w:b/>
      <w:bCs/>
    </w:rPr>
  </w:style>
  <w:style w:type="table" w:styleId="1009">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0">
    <w:name w:val="Strong"/>
    <w:uiPriority w:val="0"/>
    <w:qFormat/>
    <w:rPr>
      <w:b/>
      <w:bCs/>
    </w:rPr>
  </w:style>
  <w:style w:type="character" w:styleId="1011">
    <w:name w:val="endnote reference"/>
    <w:basedOn w:val="977"/>
    <w:uiPriority w:val="99"/>
    <w:semiHidden/>
    <w:unhideWhenUsed/>
    <w:qFormat/>
    <w:rPr>
      <w:vertAlign w:val="superscript"/>
    </w:rPr>
  </w:style>
  <w:style w:type="character" w:styleId="1012">
    <w:name w:val="page number"/>
    <w:uiPriority w:val="0"/>
    <w:qFormat/>
  </w:style>
  <w:style w:type="character" w:styleId="1013">
    <w:name w:val="Emphasis"/>
    <w:uiPriority w:val="0"/>
    <w:qFormat/>
    <w:rPr>
      <w:i/>
      <w:iCs/>
    </w:rPr>
  </w:style>
  <w:style w:type="character" w:styleId="1014">
    <w:name w:val="Hyperlink"/>
    <w:uiPriority w:val="99"/>
    <w:qFormat/>
    <w:rPr>
      <w:color w:val="auto"/>
      <w:u w:val="none"/>
    </w:rPr>
  </w:style>
  <w:style w:type="character" w:styleId="1015">
    <w:name w:val="annotation reference"/>
    <w:uiPriority w:val="0"/>
    <w:qFormat/>
    <w:rPr>
      <w:sz w:val="21"/>
      <w:szCs w:val="21"/>
    </w:rPr>
  </w:style>
  <w:style w:type="character" w:styleId="1016">
    <w:name w:val="footnote reference"/>
    <w:basedOn w:val="977"/>
    <w:uiPriority w:val="99"/>
    <w:unhideWhenUsed/>
    <w:qFormat/>
    <w:rPr>
      <w:vertAlign w:val="superscript"/>
    </w:rPr>
  </w:style>
  <w:style w:type="character" w:styleId="1017" w:customStyle="1">
    <w:name w:val="Heading 1 Char"/>
    <w:basedOn w:val="977"/>
    <w:uiPriority w:val="9"/>
    <w:qFormat/>
    <w:rPr>
      <w:rFonts w:ascii="Arial" w:hAnsi="Arial" w:eastAsia="Arial" w:cs="Arial"/>
      <w:sz w:val="40"/>
      <w:szCs w:val="40"/>
    </w:rPr>
  </w:style>
  <w:style w:type="character" w:styleId="1018" w:customStyle="1">
    <w:name w:val="Heading 2 Char"/>
    <w:basedOn w:val="977"/>
    <w:uiPriority w:val="9"/>
    <w:qFormat/>
    <w:rPr>
      <w:rFonts w:ascii="Arial" w:hAnsi="Arial" w:eastAsia="Arial" w:cs="Arial"/>
      <w:sz w:val="34"/>
    </w:rPr>
  </w:style>
  <w:style w:type="character" w:styleId="1019" w:customStyle="1">
    <w:name w:val="Heading 3 Char"/>
    <w:basedOn w:val="977"/>
    <w:uiPriority w:val="9"/>
    <w:qFormat/>
    <w:rPr>
      <w:rFonts w:ascii="Arial" w:hAnsi="Arial" w:eastAsia="Arial" w:cs="Arial"/>
      <w:sz w:val="30"/>
      <w:szCs w:val="30"/>
    </w:rPr>
  </w:style>
  <w:style w:type="character" w:styleId="1020" w:customStyle="1">
    <w:name w:val="Heading 4 Char"/>
    <w:basedOn w:val="977"/>
    <w:uiPriority w:val="9"/>
    <w:qFormat/>
    <w:rPr>
      <w:rFonts w:ascii="Arial" w:hAnsi="Arial" w:eastAsia="Arial" w:cs="Arial"/>
      <w:b/>
      <w:bCs/>
      <w:sz w:val="26"/>
      <w:szCs w:val="26"/>
    </w:rPr>
  </w:style>
  <w:style w:type="character" w:styleId="1021" w:customStyle="1">
    <w:name w:val="Heading 5 Char"/>
    <w:basedOn w:val="977"/>
    <w:link w:val="972"/>
    <w:uiPriority w:val="9"/>
    <w:qFormat/>
    <w:rPr>
      <w:rFonts w:ascii="Arial" w:hAnsi="Arial" w:eastAsia="Arial" w:cs="Arial"/>
      <w:b/>
      <w:bCs/>
      <w:sz w:val="24"/>
      <w:szCs w:val="24"/>
    </w:rPr>
  </w:style>
  <w:style w:type="character" w:styleId="1022" w:customStyle="1">
    <w:name w:val="Heading 6 Char"/>
    <w:basedOn w:val="977"/>
    <w:uiPriority w:val="9"/>
    <w:qFormat/>
    <w:rPr>
      <w:rFonts w:ascii="Arial" w:hAnsi="Arial" w:eastAsia="Arial" w:cs="Arial"/>
      <w:b/>
      <w:bCs/>
      <w:sz w:val="22"/>
      <w:szCs w:val="22"/>
    </w:rPr>
  </w:style>
  <w:style w:type="character" w:styleId="1023" w:customStyle="1">
    <w:name w:val="Heading 7 Char"/>
    <w:basedOn w:val="977"/>
    <w:link w:val="974"/>
    <w:uiPriority w:val="9"/>
    <w:qFormat/>
    <w:rPr>
      <w:rFonts w:ascii="Arial" w:hAnsi="Arial" w:eastAsia="Arial" w:cs="Arial"/>
      <w:b/>
      <w:bCs/>
      <w:i/>
      <w:iCs/>
      <w:sz w:val="22"/>
      <w:szCs w:val="22"/>
    </w:rPr>
  </w:style>
  <w:style w:type="character" w:styleId="1024" w:customStyle="1">
    <w:name w:val="Heading 8 Char"/>
    <w:basedOn w:val="977"/>
    <w:uiPriority w:val="9"/>
    <w:qFormat/>
    <w:rPr>
      <w:rFonts w:ascii="Arial" w:hAnsi="Arial" w:eastAsia="Arial" w:cs="Arial"/>
      <w:i/>
      <w:iCs/>
      <w:sz w:val="22"/>
      <w:szCs w:val="22"/>
    </w:rPr>
  </w:style>
  <w:style w:type="character" w:styleId="1025" w:customStyle="1">
    <w:name w:val="Heading 9 Char"/>
    <w:basedOn w:val="977"/>
    <w:link w:val="976"/>
    <w:uiPriority w:val="9"/>
    <w:qFormat/>
    <w:rPr>
      <w:rFonts w:ascii="Arial" w:hAnsi="Arial" w:eastAsia="Arial" w:cs="Arial"/>
      <w:i/>
      <w:iCs/>
      <w:sz w:val="21"/>
      <w:szCs w:val="21"/>
    </w:rPr>
  </w:style>
  <w:style w:type="character" w:styleId="1026" w:customStyle="1">
    <w:name w:val="Title Char"/>
    <w:basedOn w:val="977"/>
    <w:uiPriority w:val="10"/>
    <w:qFormat/>
    <w:rPr>
      <w:sz w:val="48"/>
      <w:szCs w:val="48"/>
    </w:rPr>
  </w:style>
  <w:style w:type="character" w:styleId="1027" w:customStyle="1">
    <w:name w:val="Subtitle Char"/>
    <w:basedOn w:val="977"/>
    <w:link w:val="999"/>
    <w:uiPriority w:val="11"/>
    <w:qFormat/>
    <w:rPr>
      <w:sz w:val="24"/>
      <w:szCs w:val="24"/>
    </w:rPr>
  </w:style>
  <w:style w:type="paragraph" w:styleId="1028">
    <w:name w:val="Quote"/>
    <w:basedOn w:val="967"/>
    <w:next w:val="967"/>
    <w:link w:val="1029"/>
    <w:uiPriority w:val="29"/>
    <w:qFormat/>
    <w:pPr>
      <w:ind w:left="720" w:right="720"/>
    </w:pPr>
    <w:rPr>
      <w:i/>
    </w:rPr>
  </w:style>
  <w:style w:type="character" w:styleId="1029" w:customStyle="1">
    <w:name w:val="Quote Char"/>
    <w:link w:val="1028"/>
    <w:uiPriority w:val="29"/>
    <w:qFormat/>
    <w:rPr>
      <w:i/>
    </w:rPr>
  </w:style>
  <w:style w:type="paragraph" w:styleId="1030">
    <w:name w:val="Intense Quote"/>
    <w:basedOn w:val="967"/>
    <w:next w:val="967"/>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Intense Quote Char"/>
    <w:link w:val="1030"/>
    <w:uiPriority w:val="30"/>
    <w:qFormat/>
    <w:rPr>
      <w:i/>
    </w:rPr>
  </w:style>
  <w:style w:type="character" w:styleId="1032" w:customStyle="1">
    <w:name w:val="Header Char"/>
    <w:basedOn w:val="977"/>
    <w:uiPriority w:val="99"/>
    <w:qFormat/>
  </w:style>
  <w:style w:type="character" w:styleId="1033" w:customStyle="1">
    <w:name w:val="Footer Char"/>
    <w:basedOn w:val="977"/>
    <w:uiPriority w:val="99"/>
    <w:qFormat/>
  </w:style>
  <w:style w:type="character" w:styleId="1034" w:customStyle="1">
    <w:name w:val="Caption Char"/>
    <w:uiPriority w:val="99"/>
    <w:qFormat/>
  </w:style>
  <w:style w:type="table" w:styleId="1035" w:customStyle="1">
    <w:name w:val="Table Grid Light"/>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Plain Table 1"/>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basedOn w:val="9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basedOn w:val="9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basedOn w:val="9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basedOn w:val="9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basedOn w:val="9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basedOn w:val="9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basedOn w:val="9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basedOn w:val="9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8" w:customStyle="1">
    <w:name w:val="Grid Table 2"/>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basedOn w:val="9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basedOn w:val="9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basedOn w:val="9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basedOn w:val="9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basedOn w:val="9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Grid Table 2 - Accent 6"/>
    <w:basedOn w:val="9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Grid Table 3"/>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basedOn w:val="9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basedOn w:val="9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basedOn w:val="9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basedOn w:val="9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basedOn w:val="9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basedOn w:val="9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4"/>
    <w:basedOn w:val="9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basedOn w:val="97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basedOn w:val="97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basedOn w:val="97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basedOn w:val="97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basedOn w:val="97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basedOn w:val="97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Grid Table 5 Dark"/>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1" w:customStyle="1">
    <w:name w:val="Grid Table 5 Dark - Accent 2"/>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2" w:customStyle="1">
    <w:name w:val="Grid Table 5 Dark - Accent 3"/>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3" w:customStyle="1">
    <w:name w:val="Grid Table 5 Dark- Accent 4"/>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4" w:customStyle="1">
    <w:name w:val="Grid Table 5 Dark - Accent 5"/>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5" w:customStyle="1">
    <w:name w:val="Grid Table 5 Dark - Accent 6"/>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6" w:customStyle="1">
    <w:name w:val="Grid Table 6 Colorful"/>
    <w:basedOn w:val="9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basedOn w:val="97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8" w:customStyle="1">
    <w:name w:val="Grid Table 6 Colorful - Accent 2"/>
    <w:basedOn w:val="9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9" w:customStyle="1">
    <w:name w:val="Grid Table 6 Colorful - Accent 3"/>
    <w:basedOn w:val="97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0" w:customStyle="1">
    <w:name w:val="Grid Table 6 Colorful - Accent 4"/>
    <w:basedOn w:val="9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1" w:customStyle="1">
    <w:name w:val="Grid Table 6 Colorful - Accent 5"/>
    <w:basedOn w:val="97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Grid Table 6 Colorful - Accent 6"/>
    <w:basedOn w:val="97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7 Colorful"/>
    <w:basedOn w:val="9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basedOn w:val="97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basedOn w:val="97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basedOn w:val="97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basedOn w:val="97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basedOn w:val="97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basedOn w:val="97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w:basedOn w:val="9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basedOn w:val="97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basedOn w:val="97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basedOn w:val="97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basedOn w:val="97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basedOn w:val="97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basedOn w:val="97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w:basedOn w:val="9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basedOn w:val="97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basedOn w:val="97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basedOn w:val="97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basedOn w:val="97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basedOn w:val="97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basedOn w:val="97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basedOn w:val="97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basedOn w:val="9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basedOn w:val="97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basedOn w:val="9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basedOn w:val="97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basedOn w:val="97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List Table 4"/>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basedOn w:val="97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3" w:customStyle="1">
    <w:name w:val="List Table 4 - Accent 2"/>
    <w:basedOn w:val="97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4" w:customStyle="1">
    <w:name w:val="List Table 4 - Accent 3"/>
    <w:basedOn w:val="97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5" w:customStyle="1">
    <w:name w:val="List Table 4 - Accent 4"/>
    <w:basedOn w:val="97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6" w:customStyle="1">
    <w:name w:val="List Table 4 - Accent 5"/>
    <w:basedOn w:val="97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7" w:customStyle="1">
    <w:name w:val="List Table 4 - Accent 6"/>
    <w:basedOn w:val="97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8" w:customStyle="1">
    <w:name w:val="List Table 5 Dark"/>
    <w:basedOn w:val="9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basedOn w:val="97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basedOn w:val="97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basedOn w:val="97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basedOn w:val="97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basedOn w:val="97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basedOn w:val="97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basedOn w:val="9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basedOn w:val="97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7" w:customStyle="1">
    <w:name w:val="List Table 6 Colorful - Accent 2"/>
    <w:basedOn w:val="97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8" w:customStyle="1">
    <w:name w:val="List Table 6 Colorful - Accent 3"/>
    <w:basedOn w:val="97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9" w:customStyle="1">
    <w:name w:val="List Table 6 Colorful - Accent 4"/>
    <w:basedOn w:val="97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0" w:customStyle="1">
    <w:name w:val="List Table 6 Colorful - Accent 5"/>
    <w:basedOn w:val="97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1" w:customStyle="1">
    <w:name w:val="List Table 6 Colorful - Accent 6"/>
    <w:basedOn w:val="97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2" w:customStyle="1">
    <w:name w:val="List Table 7 Colorful"/>
    <w:basedOn w:val="9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basedOn w:val="97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basedOn w:val="97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basedOn w:val="97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basedOn w:val="97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basedOn w:val="97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basedOn w:val="97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9" w:customStyle="1">
    <w:name w:val="Lined - Accent"/>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Lined - Accent 2"/>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Lined - Accent 3"/>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Lined - Accent 4"/>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Lined - Accent 5"/>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Lined - Accent 6"/>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amp; Lined - Accent"/>
    <w:basedOn w:val="9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basedOn w:val="97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8" w:customStyle="1">
    <w:name w:val="Bordered &amp; Lined - Accent 2"/>
    <w:basedOn w:val="97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9" w:customStyle="1">
    <w:name w:val="Bordered &amp; Lined - Accent 3"/>
    <w:basedOn w:val="97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0" w:customStyle="1">
    <w:name w:val="Bordered &amp; Lined - Accent 4"/>
    <w:basedOn w:val="97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1" w:customStyle="1">
    <w:name w:val="Bordered &amp; Lined - Accent 5"/>
    <w:basedOn w:val="97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2" w:customStyle="1">
    <w:name w:val="Bordered &amp; Lined - Accent 6"/>
    <w:basedOn w:val="97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3" w:customStyle="1">
    <w:name w:val="Bordered"/>
    <w:basedOn w:val="9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basedOn w:val="9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5" w:customStyle="1">
    <w:name w:val="Bordered - Accent 2"/>
    <w:basedOn w:val="9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6" w:customStyle="1">
    <w:name w:val="Bordered - Accent 3"/>
    <w:basedOn w:val="9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7" w:customStyle="1">
    <w:name w:val="Bordered - Accent 4"/>
    <w:basedOn w:val="9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8" w:customStyle="1">
    <w:name w:val="Bordered - Accent 5"/>
    <w:basedOn w:val="9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9" w:customStyle="1">
    <w:name w:val="Bordered - Accent 6"/>
    <w:basedOn w:val="9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0" w:customStyle="1">
    <w:name w:val="Footnote Text Char"/>
    <w:link w:val="1000"/>
    <w:uiPriority w:val="99"/>
    <w:qFormat/>
    <w:rPr>
      <w:sz w:val="18"/>
    </w:rPr>
  </w:style>
  <w:style w:type="character" w:styleId="1161" w:customStyle="1">
    <w:name w:val="Endnote Text Char"/>
    <w:link w:val="993"/>
    <w:uiPriority w:val="99"/>
    <w:qFormat/>
    <w:rPr>
      <w:sz w:val="20"/>
    </w:rPr>
  </w:style>
  <w:style w:type="paragraph" w:styleId="1162" w:customStyle="1">
    <w:name w:val="TOC Heading"/>
    <w:uiPriority w:val="39"/>
    <w:unhideWhenUsed/>
    <w:qFormat/>
    <w:rPr>
      <w:rFonts w:hint="default" w:ascii="Times New Roman" w:hAnsi="Times New Roman" w:eastAsia="宋体" w:cs="Times New Roman"/>
    </w:rPr>
  </w:style>
  <w:style w:type="character" w:styleId="1163" w:customStyle="1">
    <w:name w:val="标题 1 字符"/>
    <w:link w:val="968"/>
    <w:uiPriority w:val="0"/>
    <w:qFormat/>
    <w:rPr>
      <w:b/>
      <w:bCs/>
      <w:sz w:val="21"/>
      <w:szCs w:val="44"/>
    </w:rPr>
  </w:style>
  <w:style w:type="character" w:styleId="1164" w:customStyle="1">
    <w:name w:val="标题 2 字符"/>
    <w:link w:val="969"/>
    <w:uiPriority w:val="0"/>
    <w:semiHidden/>
    <w:qFormat/>
    <w:rPr>
      <w:rFonts w:ascii="等线 Light" w:hAnsi="等线 Light" w:eastAsia="等线 Light" w:cs="Times New Roman"/>
      <w:b/>
      <w:bCs/>
      <w:sz w:val="32"/>
      <w:szCs w:val="32"/>
    </w:rPr>
  </w:style>
  <w:style w:type="character" w:styleId="1165" w:customStyle="1">
    <w:name w:val="标题 3 字符"/>
    <w:link w:val="970"/>
    <w:uiPriority w:val="9"/>
    <w:qFormat/>
    <w:rPr>
      <w:rFonts w:eastAsia="宋体"/>
      <w:b/>
      <w:bCs/>
      <w:sz w:val="32"/>
      <w:szCs w:val="32"/>
      <w:lang w:val="en-US" w:eastAsia="zh-CN" w:bidi="ar-SA"/>
    </w:rPr>
  </w:style>
  <w:style w:type="character" w:styleId="1166" w:customStyle="1">
    <w:name w:val="标题 4 字符"/>
    <w:link w:val="971"/>
    <w:uiPriority w:val="0"/>
    <w:semiHidden/>
    <w:qFormat/>
    <w:rPr>
      <w:rFonts w:ascii="等线 Light" w:hAnsi="等线 Light" w:eastAsia="等线 Light" w:cs="Times New Roman"/>
      <w:b/>
      <w:bCs/>
      <w:sz w:val="28"/>
      <w:szCs w:val="28"/>
    </w:rPr>
  </w:style>
  <w:style w:type="character" w:styleId="1167" w:customStyle="1">
    <w:name w:val="标题 6 字符"/>
    <w:link w:val="973"/>
    <w:uiPriority w:val="0"/>
    <w:qFormat/>
    <w:rPr>
      <w:rFonts w:ascii="等线 Light" w:hAnsi="等线 Light" w:eastAsia="等线 Light" w:cs="Times New Roman"/>
      <w:b/>
      <w:bCs/>
      <w:sz w:val="24"/>
      <w:szCs w:val="24"/>
    </w:rPr>
  </w:style>
  <w:style w:type="character" w:styleId="1168" w:customStyle="1">
    <w:name w:val="标题 8 字符"/>
    <w:link w:val="975"/>
    <w:uiPriority w:val="0"/>
    <w:semiHidden/>
    <w:qFormat/>
    <w:rPr>
      <w:rFonts w:ascii="等线 Light" w:hAnsi="等线 Light" w:eastAsia="等线 Light" w:cs="Times New Roman"/>
      <w:sz w:val="24"/>
      <w:szCs w:val="24"/>
    </w:rPr>
  </w:style>
  <w:style w:type="character" w:styleId="1169" w:customStyle="1">
    <w:name w:val="正文缩进 字符"/>
    <w:link w:val="981"/>
    <w:uiPriority w:val="0"/>
    <w:qFormat/>
    <w:rPr>
      <w:sz w:val="21"/>
    </w:rPr>
  </w:style>
  <w:style w:type="character" w:styleId="1170" w:customStyle="1">
    <w:name w:val="文档结构图 字符"/>
    <w:link w:val="983"/>
    <w:uiPriority w:val="0"/>
    <w:qFormat/>
    <w:rPr>
      <w:sz w:val="21"/>
      <w:szCs w:val="24"/>
      <w:shd w:val="clear" w:color="auto" w:fill="000080"/>
    </w:rPr>
  </w:style>
  <w:style w:type="character" w:styleId="1171" w:customStyle="1">
    <w:name w:val="批注文字 字符"/>
    <w:link w:val="984"/>
    <w:uiPriority w:val="0"/>
    <w:qFormat/>
    <w:rPr>
      <w:sz w:val="21"/>
      <w:szCs w:val="24"/>
    </w:rPr>
  </w:style>
  <w:style w:type="character" w:styleId="1172" w:customStyle="1">
    <w:name w:val="正文文本 字符"/>
    <w:link w:val="985"/>
    <w:uiPriority w:val="1"/>
    <w:qFormat/>
    <w:rPr>
      <w:sz w:val="21"/>
      <w:szCs w:val="24"/>
    </w:rPr>
  </w:style>
  <w:style w:type="character" w:styleId="1173" w:customStyle="1">
    <w:name w:val="纯文本 字符"/>
    <w:link w:val="990"/>
    <w:uiPriority w:val="0"/>
    <w:qFormat/>
    <w:rPr>
      <w:rFonts w:ascii="宋体" w:hAnsi="Courier New" w:cs="Courier New"/>
      <w:sz w:val="21"/>
      <w:szCs w:val="21"/>
    </w:rPr>
  </w:style>
  <w:style w:type="character" w:styleId="1174" w:customStyle="1">
    <w:name w:val="日期 字符"/>
    <w:link w:val="992"/>
    <w:uiPriority w:val="0"/>
    <w:qFormat/>
    <w:rPr>
      <w:sz w:val="24"/>
    </w:rPr>
  </w:style>
  <w:style w:type="character" w:styleId="1175" w:customStyle="1">
    <w:name w:val="批注框文本 字符"/>
    <w:link w:val="994"/>
    <w:uiPriority w:val="0"/>
    <w:qFormat/>
    <w:rPr>
      <w:sz w:val="18"/>
      <w:szCs w:val="18"/>
    </w:rPr>
  </w:style>
  <w:style w:type="character" w:styleId="1176" w:customStyle="1">
    <w:name w:val="页脚 字符"/>
    <w:link w:val="995"/>
    <w:uiPriority w:val="99"/>
    <w:qFormat/>
    <w:rPr>
      <w:sz w:val="18"/>
      <w:szCs w:val="18"/>
    </w:rPr>
  </w:style>
  <w:style w:type="character" w:styleId="1177" w:customStyle="1">
    <w:name w:val="页眉 字符"/>
    <w:link w:val="996"/>
    <w:uiPriority w:val="99"/>
    <w:qFormat/>
    <w:rPr>
      <w:sz w:val="18"/>
      <w:szCs w:val="18"/>
    </w:rPr>
  </w:style>
  <w:style w:type="character" w:styleId="1178" w:customStyle="1">
    <w:name w:val="正文文本 2 字符"/>
    <w:link w:val="1005"/>
    <w:uiPriority w:val="0"/>
    <w:qFormat/>
    <w:rPr>
      <w:rFonts w:ascii="Calibri" w:hAnsi="Calibri"/>
      <w:sz w:val="21"/>
      <w:szCs w:val="24"/>
    </w:rPr>
  </w:style>
  <w:style w:type="character" w:styleId="1179" w:customStyle="1">
    <w:name w:val="标题 字符"/>
    <w:link w:val="1007"/>
    <w:uiPriority w:val="0"/>
    <w:qFormat/>
    <w:rPr>
      <w:rFonts w:ascii="等线 Light" w:hAnsi="等线 Light" w:cs="Times New Roman"/>
      <w:b/>
      <w:bCs/>
      <w:sz w:val="32"/>
      <w:szCs w:val="32"/>
    </w:rPr>
  </w:style>
  <w:style w:type="character" w:styleId="1180" w:customStyle="1">
    <w:name w:val="批注主题 字符"/>
    <w:link w:val="1008"/>
    <w:uiPriority w:val="0"/>
    <w:qFormat/>
    <w:rPr>
      <w:b/>
      <w:bCs/>
      <w:sz w:val="21"/>
      <w:szCs w:val="24"/>
    </w:rPr>
  </w:style>
  <w:style w:type="character" w:styleId="1181" w:customStyle="1">
    <w:name w:val="p0 Char"/>
    <w:link w:val="1182"/>
    <w:uiPriority w:val="0"/>
    <w:qFormat/>
    <w:rPr>
      <w:rFonts w:eastAsia="宋体"/>
      <w:sz w:val="21"/>
      <w:szCs w:val="21"/>
      <w:lang w:val="en-US" w:eastAsia="zh-CN" w:bidi="ar-SA"/>
    </w:rPr>
  </w:style>
  <w:style w:type="paragraph" w:styleId="1182" w:customStyle="1">
    <w:name w:val="p0"/>
    <w:basedOn w:val="967"/>
    <w:link w:val="1181"/>
    <w:uiPriority w:val="0"/>
    <w:qFormat/>
    <w:pPr>
      <w:widowControl/>
    </w:pPr>
    <w:rPr>
      <w:szCs w:val="21"/>
    </w:rPr>
  </w:style>
  <w:style w:type="character" w:styleId="1183" w:customStyle="1">
    <w:name w:val="标题 2 Char Char Char"/>
    <w:uiPriority w:val="0"/>
    <w:qFormat/>
    <w:rPr>
      <w:rFonts w:ascii="Arial" w:hAnsi="Arial" w:eastAsia="黑体"/>
      <w:b/>
      <w:bCs/>
      <w:sz w:val="32"/>
      <w:szCs w:val="32"/>
      <w:lang w:val="en-US" w:eastAsia="zh-CN" w:bidi="ar-SA"/>
    </w:rPr>
  </w:style>
  <w:style w:type="character" w:styleId="1184" w:customStyle="1">
    <w:name w:val="NormalCharacter"/>
    <w:uiPriority w:val="0"/>
    <w:semiHidden/>
    <w:qFormat/>
  </w:style>
  <w:style w:type="paragraph" w:styleId="1185" w:customStyle="1">
    <w:name w:val="Heading 2"/>
    <w:basedOn w:val="967"/>
    <w:next w:val="967"/>
    <w:uiPriority w:val="0"/>
    <w:qFormat/>
    <w:pPr>
      <w:jc w:val="center"/>
      <w:keepNext/>
      <w:widowControl/>
    </w:pPr>
    <w:rPr>
      <w:rFonts w:ascii="楷体_GB2312" w:eastAsia="楷体_GB2312"/>
      <w:sz w:val="18"/>
      <w:szCs w:val="20"/>
    </w:rPr>
  </w:style>
  <w:style w:type="paragraph" w:styleId="1186" w:customStyle="1">
    <w:name w:val="_Style 63"/>
    <w:basedOn w:val="968"/>
    <w:next w:val="96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87">
    <w:name w:val="No Spacing"/>
    <w:uiPriority w:val="1"/>
    <w:qFormat/>
    <w:pPr>
      <w:jc w:val="both"/>
      <w:widowControl w:val="off"/>
    </w:pPr>
    <w:rPr>
      <w:rFonts w:hint="default" w:ascii="Times New Roman" w:hAnsi="Times New Roman" w:eastAsia="宋体" w:cs="Times New Roman"/>
      <w:sz w:val="21"/>
      <w:szCs w:val="24"/>
    </w:rPr>
  </w:style>
  <w:style w:type="paragraph" w:styleId="1188" w:customStyle="1">
    <w:name w:val="样式1"/>
    <w:basedOn w:val="968"/>
    <w:link w:val="1189"/>
    <w:uiPriority w:val="0"/>
    <w:qFormat/>
    <w:pPr>
      <w:ind w:left="210" w:right="210"/>
    </w:pPr>
  </w:style>
  <w:style w:type="character" w:styleId="1189" w:customStyle="1">
    <w:name w:val="样式1 字符"/>
    <w:link w:val="1188"/>
    <w:uiPriority w:val="0"/>
    <w:qFormat/>
  </w:style>
  <w:style w:type="paragraph" w:styleId="1190" w:customStyle="1">
    <w:name w:val="标题 21"/>
    <w:basedOn w:val="96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91">
    <w:name w:val="List Paragraph"/>
    <w:basedOn w:val="967"/>
    <w:uiPriority w:val="1"/>
    <w:qFormat/>
    <w:pPr>
      <w:ind w:left="400" w:firstLine="420"/>
      <w:jc w:val="left"/>
    </w:pPr>
    <w:rPr>
      <w:rFonts w:ascii="宋体" w:hAnsi="宋体" w:cs="宋体"/>
      <w:sz w:val="22"/>
      <w:szCs w:val="22"/>
      <w:lang w:val="zh-CN" w:bidi="zh-CN"/>
    </w:rPr>
  </w:style>
  <w:style w:type="paragraph" w:styleId="1192" w:customStyle="1">
    <w:name w:val="Table Paragraph"/>
    <w:basedOn w:val="967"/>
    <w:uiPriority w:val="1"/>
    <w:qFormat/>
    <w:pPr>
      <w:jc w:val="left"/>
    </w:pPr>
    <w:rPr>
      <w:rFonts w:ascii="宋体" w:hAnsi="宋体" w:cs="宋体"/>
      <w:sz w:val="22"/>
      <w:szCs w:val="22"/>
      <w:lang w:val="zh-CN" w:bidi="zh-CN"/>
    </w:rPr>
  </w:style>
  <w:style w:type="character" w:styleId="1193" w:customStyle="1">
    <w:name w:val="ask-title2"/>
    <w:uiPriority w:val="0"/>
    <w:qFormat/>
  </w:style>
  <w:style w:type="paragraph" w:styleId="1194" w:customStyle="1">
    <w:name w:val="列出段落2"/>
    <w:basedOn w:val="967"/>
    <w:uiPriority w:val="99"/>
    <w:unhideWhenUsed/>
    <w:qFormat/>
    <w:pPr>
      <w:ind w:firstLine="420"/>
      <w:jc w:val="left"/>
    </w:pPr>
    <w:rPr>
      <w:rFonts w:ascii="宋体"/>
      <w:sz w:val="20"/>
      <w:szCs w:val="20"/>
    </w:rPr>
  </w:style>
  <w:style w:type="paragraph" w:styleId="1195" w:customStyle="1">
    <w:name w:val="纯文本1"/>
    <w:basedOn w:val="967"/>
    <w:uiPriority w:val="0"/>
    <w:qFormat/>
    <w:rPr>
      <w:rFonts w:ascii="宋体" w:hAnsi="Courier New"/>
      <w:sz w:val="20"/>
      <w:szCs w:val="21"/>
    </w:rPr>
  </w:style>
  <w:style w:type="character" w:styleId="1196" w:customStyle="1">
    <w:name w:val="纯文本 Char2"/>
    <w:uiPriority w:val="0"/>
    <w:qFormat/>
    <w:rPr>
      <w:rFonts w:ascii="宋体" w:hAnsi="Courier New"/>
      <w:sz w:val="21"/>
    </w:rPr>
  </w:style>
  <w:style w:type="paragraph" w:styleId="1197" w:customStyle="1">
    <w:name w:val="列出段落1"/>
    <w:basedOn w:val="967"/>
    <w:uiPriority w:val="0"/>
    <w:qFormat/>
    <w:pPr>
      <w:ind w:firstLine="420"/>
      <w:spacing w:line="0" w:lineRule="atLeast"/>
    </w:pPr>
    <w:rPr>
      <w:rFonts w:eastAsia="微软雅黑"/>
      <w:sz w:val="20"/>
      <w:szCs w:val="20"/>
    </w:rPr>
  </w:style>
  <w:style w:type="character" w:styleId="1198" w:customStyle="1">
    <w:name w:val="纯文本 Char"/>
    <w:link w:val="1199"/>
    <w:uiPriority w:val="0"/>
    <w:qFormat/>
    <w:rPr>
      <w:rFonts w:ascii="宋体" w:hAnsi="Courier New"/>
    </w:rPr>
  </w:style>
  <w:style w:type="paragraph" w:styleId="1199" w:customStyle="1">
    <w:name w:val="纯文本2"/>
    <w:basedOn w:val="967"/>
    <w:link w:val="1198"/>
    <w:uiPriority w:val="0"/>
    <w:qFormat/>
    <w:pPr>
      <w:ind w:firstLine="200"/>
      <w:spacing w:line="360" w:lineRule="auto"/>
    </w:pPr>
    <w:rPr>
      <w:rFonts w:ascii="宋体" w:hAnsi="Courier New"/>
      <w:sz w:val="20"/>
      <w:szCs w:val="20"/>
    </w:rPr>
  </w:style>
  <w:style w:type="character" w:styleId="1200" w:customStyle="1">
    <w:name w:val="页脚 Char"/>
    <w:uiPriority w:val="0"/>
    <w:qFormat/>
    <w:rPr>
      <w:sz w:val="18"/>
      <w:szCs w:val="18"/>
    </w:rPr>
  </w:style>
  <w:style w:type="paragraph" w:styleId="1201" w:customStyle="1">
    <w:name w:val="_Style 83"/>
    <w:basedOn w:val="967"/>
    <w:next w:val="1191"/>
    <w:uiPriority w:val="99"/>
    <w:qFormat/>
    <w:pPr>
      <w:ind w:firstLine="420"/>
    </w:pPr>
  </w:style>
  <w:style w:type="character" w:styleId="1202" w:customStyle="1">
    <w:name w:val="font11"/>
    <w:uiPriority w:val="0"/>
    <w:qFormat/>
    <w:rPr>
      <w:rFonts w:hint="eastAsia" w:ascii="仿宋" w:hAnsi="仿宋" w:eastAsia="仿宋" w:cs="仿宋"/>
      <w:b/>
      <w:bCs/>
      <w:color w:val="000000"/>
      <w:sz w:val="20"/>
      <w:szCs w:val="20"/>
      <w:u w:val="none"/>
    </w:rPr>
  </w:style>
  <w:style w:type="character" w:styleId="1203" w:customStyle="1">
    <w:name w:val="font71"/>
    <w:uiPriority w:val="0"/>
    <w:qFormat/>
    <w:rPr>
      <w:rFonts w:hint="default" w:ascii="Times New Roman" w:hAnsi="Times New Roman" w:cs="Times New Roman"/>
      <w:b/>
      <w:bCs/>
      <w:color w:val="000000"/>
      <w:sz w:val="20"/>
      <w:szCs w:val="20"/>
      <w:u w:val="none"/>
    </w:rPr>
  </w:style>
  <w:style w:type="character" w:styleId="1204" w:customStyle="1">
    <w:name w:val="font31"/>
    <w:uiPriority w:val="0"/>
    <w:qFormat/>
    <w:rPr>
      <w:rFonts w:hint="default" w:ascii="Times New Roman" w:hAnsi="Times New Roman" w:cs="Times New Roman"/>
      <w:color w:val="000000"/>
      <w:sz w:val="20"/>
      <w:szCs w:val="20"/>
      <w:u w:val="none"/>
    </w:rPr>
  </w:style>
  <w:style w:type="character" w:styleId="1205" w:customStyle="1">
    <w:name w:val="font81"/>
    <w:uiPriority w:val="0"/>
    <w:qFormat/>
    <w:rPr>
      <w:rFonts w:ascii="Calibri" w:hAnsi="Calibri" w:cs="Calibri"/>
      <w:color w:val="000000"/>
      <w:sz w:val="20"/>
      <w:szCs w:val="20"/>
      <w:u w:val="none"/>
    </w:rPr>
  </w:style>
  <w:style w:type="character" w:styleId="1206" w:customStyle="1">
    <w:name w:val="font51"/>
    <w:uiPriority w:val="0"/>
    <w:qFormat/>
    <w:rPr>
      <w:rFonts w:hint="default" w:ascii="Times New Roman" w:hAnsi="Times New Roman" w:cs="Times New Roman"/>
      <w:color w:val="000000"/>
      <w:sz w:val="20"/>
      <w:szCs w:val="20"/>
      <w:u w:val="none"/>
    </w:rPr>
  </w:style>
  <w:style w:type="character" w:styleId="1207" w:customStyle="1">
    <w:name w:val="font21"/>
    <w:uiPriority w:val="0"/>
    <w:qFormat/>
    <w:rPr>
      <w:rFonts w:hint="eastAsia" w:ascii="仿宋" w:hAnsi="仿宋" w:eastAsia="仿宋" w:cs="仿宋"/>
      <w:color w:val="000000"/>
      <w:sz w:val="20"/>
      <w:szCs w:val="20"/>
      <w:u w:val="none"/>
    </w:rPr>
  </w:style>
  <w:style w:type="character" w:styleId="1208" w:customStyle="1">
    <w:name w:val="font91"/>
    <w:uiPriority w:val="0"/>
    <w:qFormat/>
    <w:rPr>
      <w:rFonts w:hint="eastAsia" w:ascii="宋体" w:hAnsi="宋体" w:eastAsia="宋体" w:cs="宋体"/>
      <w:color w:val="000000"/>
      <w:sz w:val="20"/>
      <w:szCs w:val="20"/>
      <w:u w:val="none"/>
    </w:rPr>
  </w:style>
  <w:style w:type="character" w:styleId="1209" w:customStyle="1">
    <w:name w:val="font61"/>
    <w:uiPriority w:val="0"/>
    <w:qFormat/>
    <w:rPr>
      <w:rFonts w:hint="eastAsia" w:ascii="仿宋" w:hAnsi="仿宋" w:eastAsia="仿宋" w:cs="仿宋"/>
      <w:color w:val="000000"/>
      <w:sz w:val="21"/>
      <w:szCs w:val="21"/>
      <w:u w:val="none"/>
    </w:rPr>
  </w:style>
  <w:style w:type="character" w:styleId="1210" w:customStyle="1">
    <w:name w:val="font41"/>
    <w:uiPriority w:val="0"/>
    <w:qFormat/>
    <w:rPr>
      <w:rFonts w:hint="eastAsia" w:ascii="宋体" w:hAnsi="宋体" w:eastAsia="宋体" w:cs="宋体"/>
      <w:b/>
      <w:bCs/>
      <w:color w:val="000000"/>
      <w:sz w:val="22"/>
      <w:szCs w:val="22"/>
      <w:u w:val="none"/>
    </w:rPr>
  </w:style>
  <w:style w:type="paragraph" w:styleId="1211" w:customStyle="1">
    <w:name w:val="Table Text"/>
    <w:basedOn w:val="967"/>
    <w:uiPriority w:val="0"/>
    <w:semiHidden/>
    <w:qFormat/>
    <w:rPr>
      <w:rFonts w:ascii="宋体" w:hAnsi="宋体" w:cs="宋体"/>
      <w:szCs w:val="21"/>
      <w:lang w:eastAsia="en-US"/>
    </w:rPr>
  </w:style>
  <w:style w:type="table" w:styleId="1212" w:customStyle="1">
    <w:name w:val="Table Normal"/>
    <w:uiPriority w:val="0"/>
    <w:unhideWhenUsed/>
    <w:qFormat/>
    <w:tblPr>
      <w:tblCellMar>
        <w:left w:w="0" w:type="dxa"/>
        <w:top w:w="0" w:type="dxa"/>
        <w:right w:w="0" w:type="dxa"/>
        <w:bottom w:w="0" w:type="dxa"/>
      </w:tblCellMar>
    </w:tblPr>
  </w:style>
  <w:style w:type="paragraph" w:styleId="1213"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14" w:customStyle="1">
    <w:name w:val="_Style 91"/>
    <w:uiPriority w:val="99"/>
    <w:unhideWhenUsed/>
    <w:qFormat/>
    <w:rPr>
      <w:rFonts w:hint="default" w:ascii="Times New Roman" w:hAnsi="Times New Roman" w:eastAsia="宋体" w:cs="Times New Roman"/>
      <w:sz w:val="21"/>
      <w:szCs w:val="24"/>
    </w:rPr>
  </w:style>
  <w:style w:type="paragraph" w:styleId="1215" w:customStyle="1">
    <w:name w:val="null3"/>
    <w:basedOn w:val="967"/>
    <w:uiPriority w:val="0"/>
    <w:qFormat/>
    <w:pPr>
      <w:jc w:val="left"/>
      <w:widowControl/>
    </w:pPr>
    <w:rPr>
      <w:rFonts w:hint="eastAsia" w:ascii="Calibri" w:hAnsi="Calibri"/>
      <w:sz w:val="20"/>
      <w:szCs w:val="20"/>
    </w:rPr>
  </w:style>
  <w:style w:type="character" w:styleId="1216" w:customStyle="1">
    <w:name w:val="15"/>
    <w:basedOn w:val="977"/>
    <w:uiPriority w:val="0"/>
    <w:qFormat/>
    <w:rPr>
      <w:rFonts w:hint="eastAsia" w:ascii="等线" w:hAnsi="等线" w:eastAsia="等线" w:cs="等线"/>
      <w:i/>
      <w:iCs/>
    </w:rPr>
  </w:style>
  <w:style w:type="paragraph" w:styleId="1217" w:customStyle="1">
    <w:name w:val="Normal Indent1"/>
    <w:basedOn w:val="967"/>
    <w:uiPriority w:val="0"/>
    <w:qFormat/>
    <w:pPr>
      <w:ind w:firstLine="420"/>
      <w:jc w:val="left"/>
      <w:spacing w:line="360" w:lineRule="auto"/>
      <w:widowControl/>
    </w:pPr>
    <w:rPr>
      <w:sz w:val="20"/>
      <w:szCs w:val="20"/>
    </w:rPr>
  </w:style>
  <w:style w:type="paragraph" w:styleId="1218" w:customStyle="1">
    <w:name w:val="普通正文"/>
    <w:basedOn w:val="967"/>
    <w:uiPriority w:val="0"/>
    <w:qFormat/>
    <w:pPr>
      <w:ind w:firstLine="480"/>
      <w:jc w:val="left"/>
      <w:spacing w:before="120" w:after="120" w:line="360" w:lineRule="auto"/>
    </w:pPr>
    <w:rPr>
      <w:rFonts w:ascii="Yu Mincho Light" w:hAnsi="Yu Mincho Light"/>
      <w:sz w:val="24"/>
    </w:rPr>
  </w:style>
  <w:style w:type="character" w:styleId="1219" w:customStyle="1">
    <w:name w:val="rvts13"/>
    <w:uiPriority w:val="0"/>
    <w:qFormat/>
    <w:rPr>
      <w:rFonts w:hint="default" w:ascii="KNLe" w:hAnsi="KNLe"/>
      <w:u w:val="single"/>
    </w:rPr>
  </w:style>
  <w:style w:type="paragraph" w:styleId="1220" w:customStyle="1">
    <w:name w:val="修订1"/>
    <w:hidden/>
    <w:uiPriority w:val="99"/>
    <w:unhideWhenUsed/>
    <w:qFormat/>
    <w:rPr>
      <w:rFonts w:hint="default" w:ascii="Times New Roman" w:hAnsi="Times New Roman" w:eastAsia="宋体" w:cs="Times New Roman"/>
      <w:sz w:val="21"/>
      <w:szCs w:val="24"/>
    </w:rPr>
  </w:style>
  <w:style w:type="character" w:styleId="1221" w:customStyle="1">
    <w:name w:val="未处理的提及1"/>
    <w:basedOn w:val="977"/>
    <w:uiPriority w:val="99"/>
    <w:semiHidden/>
    <w:unhideWhenUsed/>
    <w:qFormat/>
    <w:rPr>
      <w:color w:val="605e5c"/>
      <w:shd w:val="clear" w:color="auto" w:fill="e1dfdd"/>
    </w:rPr>
  </w:style>
  <w:style w:type="paragraph" w:styleId="1222" w:customStyle="1">
    <w:name w:val="修订2"/>
    <w:hidden/>
    <w:uiPriority w:val="99"/>
    <w:unhideWhenUsed/>
    <w:qFormat/>
    <w:rPr>
      <w:rFonts w:hint="default" w:ascii="Times New Roman" w:hAnsi="Times New Roman" w:eastAsia="宋体" w:cs="Times New Roman"/>
      <w:sz w:val="21"/>
      <w:szCs w:val="24"/>
    </w:rPr>
  </w:style>
  <w:style w:type="paragraph" w:styleId="1223" w:customStyle="1">
    <w:name w:val="纯文本3"/>
    <w:basedOn w:val="967"/>
    <w:uiPriority w:val="0"/>
    <w:qFormat/>
    <w:pPr>
      <w:ind w:firstLine="200"/>
      <w:spacing w:line="360" w:lineRule="auto"/>
    </w:pPr>
    <w:rPr>
      <w:rFonts w:ascii="宋体" w:hAnsi="Courier New"/>
      <w:sz w:val="20"/>
      <w:szCs w:val="20"/>
    </w:rPr>
  </w:style>
  <w:style w:type="character" w:styleId="1224" w:customStyle="1">
    <w:name w:val="Unresolved Mention"/>
    <w:basedOn w:val="977"/>
    <w:uiPriority w:val="99"/>
    <w:semiHidden/>
    <w:unhideWhenUsed/>
    <w:qFormat/>
    <w:rPr>
      <w:color w:val="605e5c"/>
      <w:shd w:val="clear" w:color="auto" w:fill="e1dfdd"/>
    </w:rPr>
  </w:style>
  <w:style w:type="paragraph" w:styleId="1225" w:customStyle="1">
    <w:name w:val="纯文本11"/>
    <w:basedOn w:val="967"/>
    <w:next w:val="967"/>
    <w:uiPriority w:val="0"/>
    <w:qFormat/>
    <w:rPr>
      <w:rFonts w:ascii="宋体" w:hAnsi="Courier New" w:cs="Courier New"/>
      <w:szCs w:val="21"/>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6608BC-658E-4ED1-88A5-633BABF8ACEA}"/>
</file>

<file path=customXml/itemProps2.xml><?xml version="1.0" encoding="utf-8"?>
<ds:datastoreItem xmlns:ds="http://schemas.openxmlformats.org/officeDocument/2006/customXml" ds:itemID="{0A5F55E6-CE98-4444-9782-B897A6C8CD5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85</cp:revision>
  <dcterms:created xsi:type="dcterms:W3CDTF">2022-05-19T10:27:00Z</dcterms:created>
  <dcterms:modified xsi:type="dcterms:W3CDTF">2026-07-08T08:27:50Z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F178C70AFF1647B6B126689E2FE94C9F_13</vt:lpwstr>
  </property>
  <property fmtid="{D5CDD505-2E9C-101B-9397-08002B2CF9AE}" pid="4" name="KSOTemplateDocerSaveRecord">
    <vt:lpwstr>eyJoZGlkIjoiOTdjNmU3MmQxMWI3Yzc1OWI2MjkyNTJiNGMzZDRjYjciLCJ1c2VySWQiOiIyMDcwMDk2MjgifQ==</vt:lpwstr>
  </property>
</Properties>
</file>