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widowControl w:val="off"/>
        <w:rPr>
          <w:rFonts w:ascii="宋体" w:hAnsi="宋体" w:cs="宋体"/>
          <w:b/>
          <w:color w:val="auto"/>
          <w:sz w:val="72"/>
          <w:szCs w:val="72"/>
          <w:highlight w:val="none"/>
          <w:lang w:eastAsia="zh-CN"/>
        </w:rPr>
      </w:pPr>
      <w:r>
        <w:rPr>
          <w:rFonts w:ascii="宋体" w:hAnsi="宋体" w:cs="宋体"/>
          <w:b/>
          <w:color w:val="auto"/>
          <w:sz w:val="72"/>
          <w:szCs w:val="72"/>
          <w:highlight w:val="none"/>
          <w:lang w:eastAsia="zh-CN"/>
        </w:rPr>
      </w:r>
      <w:r/>
    </w:p>
    <w:p>
      <w:pPr>
        <w:ind w:firstLine="0"/>
        <w:jc w:val="center"/>
        <w:spacing w:line="240" w:lineRule="auto"/>
        <w:widowControl w:val="off"/>
        <w:rPr>
          <w:rFonts w:ascii="宋体" w:hAnsi="宋体" w:cs="宋体"/>
          <w:b/>
          <w:color w:val="auto"/>
          <w:sz w:val="72"/>
          <w:szCs w:val="72"/>
          <w:highlight w:val="none"/>
          <w:lang w:eastAsia="zh-CN"/>
        </w:rPr>
      </w:pPr>
      <w:r>
        <w:rPr>
          <w:rFonts w:ascii="宋体" w:hAnsi="宋体" w:cs="宋体"/>
          <w:b/>
          <w:color w:val="auto"/>
          <w:sz w:val="72"/>
          <w:szCs w:val="72"/>
          <w:highlight w:val="none"/>
          <w:lang w:eastAsia="zh-CN"/>
        </w:rPr>
      </w:r>
      <w:r/>
    </w:p>
    <w:p>
      <w:pPr>
        <w:ind w:firstLine="0"/>
        <w:jc w:val="center"/>
        <w:spacing w:line="240" w:lineRule="auto"/>
        <w:widowControl w:val="off"/>
        <w:rPr>
          <w:rFonts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无 锡 市 政 府 采 购</w:t>
      </w:r>
      <w:r/>
    </w:p>
    <w:p>
      <w:pPr>
        <w:ind w:firstLine="420"/>
        <w:jc w:val="both"/>
        <w:widowControl w:val="off"/>
        <w:rPr>
          <w:rFonts w:ascii="宋体" w:hAnsi="宋体"/>
          <w:color w:val="auto"/>
          <w:sz w:val="21"/>
          <w:szCs w:val="20"/>
          <w:highlight w:val="none"/>
          <w:lang w:eastAsia="zh-CN"/>
        </w:rPr>
      </w:pPr>
      <w:r>
        <w:rPr>
          <w:rFonts w:ascii="宋体" w:hAnsi="宋体"/>
          <w:color w:val="auto"/>
          <w:sz w:val="21"/>
          <w:szCs w:val="20"/>
          <w:highlight w:val="none"/>
          <w:lang w:eastAsia="zh-CN"/>
        </w:rPr>
      </w:r>
      <w:r/>
    </w:p>
    <w:p>
      <w:pPr>
        <w:ind w:firstLine="420"/>
        <w:jc w:val="both"/>
        <w:widowControl w:val="off"/>
        <w:rPr>
          <w:rFonts w:ascii="宋体" w:hAnsi="宋体"/>
          <w:color w:val="auto"/>
          <w:sz w:val="21"/>
          <w:highlight w:val="none"/>
          <w:lang w:eastAsia="zh-CN"/>
        </w:rPr>
      </w:pPr>
      <w:r>
        <w:rPr>
          <w:rFonts w:ascii="宋体" w:hAnsi="宋体"/>
          <w:color w:val="auto"/>
          <w:sz w:val="21"/>
          <w:highlight w:val="none"/>
          <w:lang w:eastAsia="zh-CN"/>
        </w:rPr>
      </w:r>
      <w:r/>
    </w:p>
    <w:p>
      <w:pPr>
        <w:pStyle w:val="816"/>
        <w:rPr>
          <w:lang w:eastAsia="zh-CN"/>
        </w:rPr>
      </w:pPr>
      <w:r>
        <w:rPr>
          <w:lang w:eastAsia="zh-CN"/>
        </w:rPr>
      </w:r>
      <w:r/>
    </w:p>
    <w:p>
      <w:pPr>
        <w:ind w:firstLine="420"/>
        <w:jc w:val="both"/>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0"/>
        <w:jc w:val="center"/>
        <w:spacing w:line="240" w:lineRule="auto"/>
        <w:widowControl w:val="off"/>
        <w:rPr>
          <w:rFonts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t xml:space="preserve"> </w:t>
      </w:r>
      <w:r/>
    </w:p>
    <w:p>
      <w:pPr>
        <w:ind w:firstLine="0"/>
        <w:jc w:val="both"/>
        <w:spacing w:line="240" w:lineRule="auto"/>
        <w:widowControl w:val="off"/>
        <w:tabs>
          <w:tab w:val="left" w:pos="7544" w:leader="none"/>
        </w:tabs>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 xml:space="preserve">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号：JSZC-320205-WXSM-G2026-0012</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ab/>
      </w:r>
      <w:r/>
    </w:p>
    <w:p>
      <w:pPr>
        <w:ind w:firstLine="0"/>
        <w:jc w:val="both"/>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left="3017" w:right="-139" w:hanging="3017"/>
        <w:jc w:val="both"/>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目 名 称：</w:t>
      </w:r>
      <w:r>
        <w:rPr>
          <w:rFonts w:hint="eastAsia" w:ascii="宋体" w:hAnsi="宋体" w:cs="宋体"/>
          <w:b/>
          <w:color w:val="auto"/>
          <w:sz w:val="32"/>
          <w:szCs w:val="32"/>
          <w:highlight w:val="none"/>
          <w:lang w:eastAsia="zh-CN"/>
        </w:rPr>
        <w:t xml:space="preserve">2026年-2027年锡北镇各校(园)保安服务采购项目</w:t>
      </w:r>
      <w:r/>
    </w:p>
    <w:p>
      <w:pPr>
        <w:ind w:firstLine="0"/>
        <w:jc w:val="both"/>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ind w:firstLine="0"/>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w:t>
      </w:r>
      <w:r>
        <w:rPr>
          <w:rFonts w:hint="eastAsia" w:ascii="宋体" w:hAnsi="宋体" w:cs="宋体"/>
          <w:b/>
          <w:color w:val="auto"/>
          <w:sz w:val="32"/>
          <w:szCs w:val="32"/>
          <w:lang w:eastAsia="zh-CN"/>
        </w:rPr>
        <w:t xml:space="preserve">无锡市锡山区锡北镇人民政府</w:t>
      </w:r>
      <w:r/>
    </w:p>
    <w:p>
      <w:pPr>
        <w:ind w:firstLine="0"/>
        <w:jc w:val="both"/>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firstLine="0"/>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招 标 代 理 机 构：无锡苏名建设咨询有限公司</w:t>
      </w:r>
      <w:r/>
    </w:p>
    <w:p>
      <w:pPr>
        <w:ind w:right="-29"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center"/>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二〇二六年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七</w:t>
      </w:r>
      <w:r>
        <w:rPr>
          <w:rFonts w:hint="eastAsia" w:ascii="宋体" w:hAnsi="宋体" w:cs="宋体"/>
          <w:b/>
          <w:color w:val="000000" w:themeColor="text1"/>
          <w:sz w:val="32"/>
          <w:szCs w:val="32"/>
          <w:highlight w:val="none"/>
          <w:lang w:eastAsia="zh-CN"/>
          <w14:textFill>
            <w14:solidFill>
              <w14:schemeClr w14:val="tx1"/>
            </w14:solidFill>
          </w14:textFill>
        </w:rPr>
        <w:t xml:space="preserve">月</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sdt>
      <w:sdtPr>
        <w15:appearance w15:val="boundingBox"/>
        <w:id w:val="-1"/>
        <w:docPartObj>
          <w:docPartGallery w:val="Table of Contents"/>
          <w:docPartUnique w:val="true"/>
        </w:docPartObj>
        <w:rPr>
          <w:rFonts w:ascii="Arial" w:hAnsi="Arial" w:eastAsia="宋体" w:cs="Arial"/>
          <w:color w:val="auto"/>
          <w:sz w:val="24"/>
          <w:szCs w:val="21"/>
          <w:highlight w:val="none"/>
          <w:lang w:val="zh-CN" w:eastAsia="en-US"/>
        </w:rPr>
      </w:sdtPr>
      <w:sdtContent>
        <w:p>
          <w:pPr>
            <w:pStyle w:val="844"/>
            <w:jc w:val="center"/>
            <w:rPr>
              <w:rFonts w:ascii="宋体" w:hAnsi="宋体"/>
              <w:b/>
              <w:bCs/>
              <w:color w:val="auto"/>
              <w:sz w:val="52"/>
              <w:szCs w:val="52"/>
              <w:highlight w:val="none"/>
            </w:rPr>
          </w:pPr>
          <w:r>
            <w:rPr>
              <w:rFonts w:ascii="宋体" w:hAnsi="宋体"/>
              <w:b/>
              <w:bCs/>
              <w:color w:val="auto"/>
              <w:sz w:val="52"/>
              <w:szCs w:val="52"/>
              <w:highlight w:val="none"/>
              <w:lang w:val="zh-CN"/>
            </w:rPr>
            <w:t xml:space="preserve">目</w:t>
          </w:r>
          <w:r>
            <w:rPr>
              <w:rFonts w:hint="eastAsia" w:ascii="宋体" w:hAnsi="宋体"/>
              <w:b/>
              <w:bCs/>
              <w:color w:val="auto"/>
              <w:sz w:val="52"/>
              <w:szCs w:val="52"/>
              <w:highlight w:val="none"/>
              <w:lang w:val="zh-CN"/>
            </w:rPr>
            <w:t xml:space="preserve">  </w:t>
          </w:r>
          <w:r>
            <w:rPr>
              <w:rFonts w:ascii="宋体" w:hAnsi="宋体"/>
              <w:b/>
              <w:bCs/>
              <w:color w:val="auto"/>
              <w:sz w:val="52"/>
              <w:szCs w:val="52"/>
              <w:highlight w:val="none"/>
              <w:lang w:val="zh-CN"/>
            </w:rPr>
            <w:t xml:space="preserve">录</w:t>
          </w:r>
          <w:r/>
        </w:p>
        <w:p>
          <w:pPr>
            <w:pStyle w:val="824"/>
            <w:rPr>
              <w:rFonts w:asciiTheme="minorHAnsi" w:hAnsiTheme="minorHAnsi" w:eastAsiaTheme="minorEastAsia" w:cstheme="minorBidi"/>
              <w:color w:val="auto"/>
              <w:sz w:val="36"/>
              <w:szCs w:val="36"/>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color w:val="auto"/>
              <w:sz w:val="36"/>
              <w:szCs w:val="36"/>
              <w:highlight w:val="none"/>
            </w:rPr>
            <w:fldChar w:fldCharType="begin"/>
          </w:r>
          <w:r>
            <w:rPr>
              <w:color w:val="auto"/>
              <w:sz w:val="36"/>
              <w:szCs w:val="36"/>
              <w:highlight w:val="none"/>
            </w:rPr>
            <w:instrText xml:space="preserve"> HYPERLINK \l "_Toc161316664" </w:instrText>
          </w:r>
          <w:r>
            <w:rPr>
              <w:color w:val="auto"/>
              <w:sz w:val="36"/>
              <w:szCs w:val="36"/>
              <w:highlight w:val="none"/>
            </w:rPr>
            <w:fldChar w:fldCharType="separate"/>
          </w:r>
          <w:r>
            <w:rPr>
              <w:rStyle w:val="830"/>
              <w:color w:val="auto"/>
              <w:sz w:val="36"/>
              <w:szCs w:val="36"/>
              <w:highlight w:val="none"/>
              <w:lang w:eastAsia="zh-CN"/>
            </w:rPr>
            <w:t xml:space="preserve">一、投标邀请函</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_Toc161316664 \h </w:instrText>
          </w:r>
          <w:r>
            <w:rPr>
              <w:color w:val="auto"/>
              <w:sz w:val="36"/>
              <w:szCs w:val="36"/>
              <w:highlight w:val="none"/>
            </w:rPr>
            <w:fldChar w:fldCharType="separate"/>
          </w:r>
          <w:r>
            <w:rPr>
              <w:color w:val="auto"/>
              <w:sz w:val="36"/>
              <w:szCs w:val="36"/>
              <w:highlight w:val="none"/>
            </w:rPr>
            <w:t xml:space="preserve">3</w:t>
          </w:r>
          <w:r>
            <w:rPr>
              <w:color w:val="auto"/>
              <w:sz w:val="36"/>
              <w:szCs w:val="36"/>
              <w:highlight w:val="none"/>
            </w:rPr>
            <w:fldChar w:fldCharType="end"/>
          </w:r>
          <w:r>
            <w:rPr>
              <w:color w:val="auto"/>
              <w:sz w:val="36"/>
              <w:szCs w:val="36"/>
              <w:highlight w:val="none"/>
            </w:rPr>
            <w:fldChar w:fldCharType="end"/>
          </w:r>
          <w:r/>
        </w:p>
        <w:p>
          <w:pPr>
            <w:pStyle w:val="824"/>
            <w:rPr>
              <w:rFonts w:asciiTheme="minorHAnsi" w:hAnsiTheme="minorHAnsi" w:eastAsiaTheme="minorEastAsia"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"_Toc161316665" </w:instrText>
          </w:r>
          <w:r>
            <w:rPr>
              <w:color w:val="auto"/>
              <w:sz w:val="36"/>
              <w:szCs w:val="36"/>
              <w:highlight w:val="none"/>
            </w:rPr>
            <w:fldChar w:fldCharType="separate"/>
          </w:r>
          <w:r>
            <w:rPr>
              <w:rStyle w:val="830"/>
              <w:color w:val="auto"/>
              <w:sz w:val="36"/>
              <w:szCs w:val="36"/>
              <w:highlight w:val="none"/>
              <w:lang w:eastAsia="zh-CN"/>
            </w:rPr>
            <w:t xml:space="preserve">二、供应商须知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_Toc161316665 \h </w:instrText>
          </w:r>
          <w:r>
            <w:rPr>
              <w:color w:val="auto"/>
              <w:sz w:val="36"/>
              <w:szCs w:val="36"/>
              <w:highlight w:val="none"/>
            </w:rPr>
            <w:fldChar w:fldCharType="separate"/>
          </w:r>
          <w:r>
            <w:rPr>
              <w:color w:val="auto"/>
              <w:sz w:val="36"/>
              <w:szCs w:val="36"/>
              <w:highlight w:val="none"/>
            </w:rPr>
            <w:t xml:space="preserve">7</w:t>
          </w:r>
          <w:r>
            <w:rPr>
              <w:color w:val="auto"/>
              <w:sz w:val="36"/>
              <w:szCs w:val="36"/>
              <w:highlight w:val="none"/>
            </w:rPr>
            <w:fldChar w:fldCharType="end"/>
          </w:r>
          <w:r>
            <w:rPr>
              <w:color w:val="auto"/>
              <w:sz w:val="36"/>
              <w:szCs w:val="36"/>
              <w:highlight w:val="none"/>
            </w:rPr>
            <w:fldChar w:fldCharType="end"/>
          </w:r>
          <w:r/>
        </w:p>
        <w:p>
          <w:pPr>
            <w:pStyle w:val="824"/>
            <w:rPr>
              <w:rFonts w:asciiTheme="minorHAnsi" w:hAnsiTheme="minorHAnsi" w:eastAsiaTheme="minorEastAsia"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"_Toc161316666" </w:instrText>
          </w:r>
          <w:r>
            <w:rPr>
              <w:color w:val="auto"/>
              <w:sz w:val="36"/>
              <w:szCs w:val="36"/>
              <w:highlight w:val="none"/>
            </w:rPr>
            <w:fldChar w:fldCharType="separate"/>
          </w:r>
          <w:r>
            <w:rPr>
              <w:rStyle w:val="830"/>
              <w:color w:val="auto"/>
              <w:sz w:val="36"/>
              <w:szCs w:val="36"/>
              <w:highlight w:val="none"/>
              <w:lang w:eastAsia="zh-CN"/>
            </w:rPr>
            <w:t xml:space="preserve">三、采购需求和技术有关要求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_Toc161316666 \h </w:instrText>
          </w:r>
          <w:r>
            <w:rPr>
              <w:color w:val="auto"/>
              <w:sz w:val="36"/>
              <w:szCs w:val="36"/>
              <w:highlight w:val="none"/>
            </w:rPr>
            <w:fldChar w:fldCharType="separate"/>
          </w:r>
          <w:r>
            <w:rPr>
              <w:color w:val="auto"/>
              <w:sz w:val="36"/>
              <w:szCs w:val="36"/>
              <w:highlight w:val="none"/>
            </w:rPr>
            <w:t xml:space="preserve">21</w:t>
          </w:r>
          <w:r>
            <w:rPr>
              <w:color w:val="auto"/>
              <w:sz w:val="36"/>
              <w:szCs w:val="36"/>
              <w:highlight w:val="none"/>
            </w:rPr>
            <w:fldChar w:fldCharType="end"/>
          </w:r>
          <w:r>
            <w:rPr>
              <w:color w:val="auto"/>
              <w:sz w:val="36"/>
              <w:szCs w:val="36"/>
              <w:highlight w:val="none"/>
            </w:rPr>
            <w:fldChar w:fldCharType="end"/>
          </w:r>
          <w:r/>
        </w:p>
        <w:p>
          <w:pPr>
            <w:pStyle w:val="824"/>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"_Toc161316667" </w:instrText>
          </w:r>
          <w:r>
            <w:rPr>
              <w:color w:val="auto"/>
              <w:sz w:val="36"/>
              <w:szCs w:val="36"/>
              <w:highlight w:val="none"/>
            </w:rPr>
            <w:fldChar w:fldCharType="separate"/>
          </w:r>
          <w:r>
            <w:rPr>
              <w:rStyle w:val="830"/>
              <w:color w:val="auto"/>
              <w:sz w:val="36"/>
              <w:szCs w:val="36"/>
              <w:highlight w:val="none"/>
              <w:lang w:eastAsia="zh-CN"/>
            </w:rPr>
            <w:t xml:space="preserve">四、合同书（格式文本）</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_Toc161316667 \h </w:instrText>
          </w:r>
          <w:r>
            <w:rPr>
              <w:color w:val="auto"/>
              <w:sz w:val="36"/>
              <w:szCs w:val="36"/>
              <w:highlight w:val="none"/>
            </w:rPr>
            <w:fldChar w:fldCharType="separate"/>
          </w:r>
          <w:r>
            <w:rPr>
              <w:rFonts w:hint="eastAsia"/>
              <w:color w:val="auto"/>
              <w:sz w:val="36"/>
              <w:szCs w:val="36"/>
              <w:highlight w:val="none"/>
              <w:lang w:val="en-US" w:eastAsia="zh-CN"/>
            </w:rPr>
            <w:t xml:space="preserve">2</w:t>
          </w:r>
          <w:r>
            <w:rPr>
              <w:color w:val="auto"/>
              <w:sz w:val="36"/>
              <w:szCs w:val="36"/>
              <w:highlight w:val="none"/>
            </w:rPr>
            <w:fldChar w:fldCharType="end"/>
          </w:r>
          <w:r>
            <w:rPr>
              <w:color w:val="auto"/>
              <w:sz w:val="36"/>
              <w:szCs w:val="36"/>
              <w:highlight w:val="none"/>
            </w:rPr>
            <w:fldChar w:fldCharType="end"/>
          </w:r>
          <w:r>
            <w:rPr>
              <w:rFonts w:hint="eastAsia"/>
              <w:color w:val="auto"/>
              <w:sz w:val="36"/>
              <w:szCs w:val="36"/>
              <w:highlight w:val="none"/>
              <w:lang w:val="en-US" w:eastAsia="zh-CN"/>
            </w:rPr>
            <w:t xml:space="preserve">7</w:t>
          </w:r>
          <w:r/>
        </w:p>
        <w:p>
          <w:pPr>
            <w:pStyle w:val="824"/>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"_Toc161316668" </w:instrText>
          </w:r>
          <w:r>
            <w:rPr>
              <w:color w:val="auto"/>
              <w:sz w:val="36"/>
              <w:szCs w:val="36"/>
              <w:highlight w:val="none"/>
            </w:rPr>
            <w:fldChar w:fldCharType="separate"/>
          </w:r>
          <w:r>
            <w:rPr>
              <w:rStyle w:val="830"/>
              <w:color w:val="auto"/>
              <w:sz w:val="36"/>
              <w:szCs w:val="36"/>
              <w:highlight w:val="none"/>
              <w:lang w:eastAsia="zh-CN"/>
            </w:rPr>
            <w:t xml:space="preserve">五、附件</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_Toc161316668 \h </w:instrText>
          </w:r>
          <w:r>
            <w:rPr>
              <w:color w:val="auto"/>
              <w:sz w:val="36"/>
              <w:szCs w:val="36"/>
              <w:highlight w:val="none"/>
            </w:rPr>
            <w:fldChar w:fldCharType="separate"/>
          </w:r>
          <w:r>
            <w:rPr>
              <w:color w:val="auto"/>
              <w:sz w:val="36"/>
              <w:szCs w:val="36"/>
              <w:highlight w:val="none"/>
            </w:rPr>
            <w:t xml:space="preserve">36</w:t>
          </w:r>
          <w:r>
            <w:rPr>
              <w:color w:val="auto"/>
              <w:sz w:val="36"/>
              <w:szCs w:val="36"/>
              <w:highlight w:val="none"/>
            </w:rPr>
            <w:fldChar w:fldCharType="end"/>
          </w:r>
          <w:r>
            <w:rPr>
              <w:color w:val="auto"/>
              <w:sz w:val="36"/>
              <w:szCs w:val="36"/>
              <w:highlight w:val="none"/>
            </w:rPr>
            <w:fldChar w:fldCharType="end"/>
          </w:r>
          <w:r/>
        </w:p>
        <w:p>
          <w:pPr>
            <w:pStyle w:val="825"/>
            <w:ind w:left="480" w:firstLine="480"/>
            <w:tabs>
              <w:tab w:val="right" w:pos="8296" w:leader="dot"/>
            </w:tabs>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"_Toc161316669" </w:instrText>
          </w:r>
          <w:r>
            <w:rPr>
              <w:color w:val="auto"/>
              <w:sz w:val="36"/>
              <w:szCs w:val="36"/>
              <w:highlight w:val="none"/>
            </w:rPr>
            <w:fldChar w:fldCharType="separate"/>
          </w:r>
          <w:r>
            <w:rPr>
              <w:rStyle w:val="830"/>
              <w:color w:val="auto"/>
              <w:sz w:val="36"/>
              <w:szCs w:val="36"/>
              <w:highlight w:val="none"/>
              <w:lang w:eastAsia="zh-CN"/>
            </w:rPr>
            <w:t xml:space="preserve">附件一：评分标准</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_Toc161316669 \h </w:instrText>
          </w:r>
          <w:r>
            <w:rPr>
              <w:color w:val="auto"/>
              <w:sz w:val="36"/>
              <w:szCs w:val="36"/>
              <w:highlight w:val="none"/>
            </w:rPr>
            <w:fldChar w:fldCharType="separate"/>
          </w:r>
          <w:r>
            <w:rPr>
              <w:color w:val="auto"/>
              <w:sz w:val="36"/>
              <w:szCs w:val="36"/>
              <w:highlight w:val="none"/>
            </w:rPr>
            <w:t xml:space="preserve">37</w:t>
          </w:r>
          <w:r>
            <w:rPr>
              <w:color w:val="auto"/>
              <w:sz w:val="36"/>
              <w:szCs w:val="36"/>
              <w:highlight w:val="none"/>
            </w:rPr>
            <w:fldChar w:fldCharType="end"/>
          </w:r>
          <w:r>
            <w:rPr>
              <w:color w:val="auto"/>
              <w:sz w:val="36"/>
              <w:szCs w:val="36"/>
              <w:highlight w:val="none"/>
            </w:rPr>
            <w:fldChar w:fldCharType="end"/>
          </w:r>
          <w:r/>
        </w:p>
        <w:p>
          <w:pPr>
            <w:pStyle w:val="825"/>
            <w:ind w:left="480" w:firstLine="480"/>
            <w:tabs>
              <w:tab w:val="right" w:pos="8296" w:leader="dot"/>
            </w:tabs>
            <w:rPr>
              <w:rFonts w:hint="eastAsia" w:eastAsia="宋体" w:asciiTheme="minorHAnsi" w:hAnsiTheme="minorHAnsi" w:cstheme="minorBidi"/>
              <w:color w:val="auto"/>
              <w:sz w:val="21"/>
              <w:szCs w:val="22"/>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"_Toc161316670" </w:instrText>
          </w:r>
          <w:r>
            <w:rPr>
              <w:color w:val="auto"/>
              <w:sz w:val="36"/>
              <w:szCs w:val="36"/>
              <w:highlight w:val="none"/>
            </w:rPr>
            <w:fldChar w:fldCharType="separate"/>
          </w:r>
          <w:r>
            <w:rPr>
              <w:rStyle w:val="830"/>
              <w:color w:val="auto"/>
              <w:sz w:val="36"/>
              <w:szCs w:val="36"/>
              <w:highlight w:val="none"/>
              <w:lang w:eastAsia="zh-CN"/>
            </w:rPr>
            <w:t xml:space="preserve">附件二：投标文件格式</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_Toc161316670 \h </w:instrText>
          </w:r>
          <w:r>
            <w:rPr>
              <w:color w:val="auto"/>
              <w:sz w:val="36"/>
              <w:szCs w:val="36"/>
              <w:highlight w:val="none"/>
            </w:rPr>
            <w:fldChar w:fldCharType="separate"/>
          </w:r>
          <w:r>
            <w:rPr>
              <w:color w:val="auto"/>
              <w:sz w:val="36"/>
              <w:szCs w:val="36"/>
              <w:highlight w:val="none"/>
            </w:rPr>
            <w:t xml:space="preserve">42</w:t>
          </w:r>
          <w:r>
            <w:rPr>
              <w:color w:val="auto"/>
              <w:sz w:val="36"/>
              <w:szCs w:val="36"/>
              <w:highlight w:val="none"/>
            </w:rPr>
            <w:fldChar w:fldCharType="end"/>
          </w:r>
          <w:r>
            <w:rPr>
              <w:color w:val="auto"/>
              <w:sz w:val="36"/>
              <w:szCs w:val="36"/>
              <w:highlight w:val="none"/>
            </w:rPr>
            <w:fldChar w:fldCharType="end"/>
          </w:r>
          <w:r/>
        </w:p>
        <w:p>
          <w:pPr>
            <w:ind w:firstLine="0"/>
            <w:rPr>
              <w:color w:val="auto"/>
              <w:highlight w:val="none"/>
            </w:rPr>
          </w:pPr>
          <w:r>
            <w:rPr>
              <w:rFonts w:ascii="宋体" w:hAnsi="宋体"/>
              <w:b/>
              <w:bCs/>
              <w:color w:val="auto"/>
              <w:sz w:val="48"/>
              <w:szCs w:val="40"/>
              <w:highlight w:val="none"/>
              <w:lang w:val="zh-CN"/>
            </w:rPr>
            <w:fldChar w:fldCharType="end"/>
          </w:r>
          <w:r/>
        </w:p>
      </w:sdtContent>
    </w:sdt>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spacing w:line="240" w:lineRule="auto"/>
        <w:rPr>
          <w:rFonts w:eastAsia="黑体"/>
          <w:b/>
          <w:bCs/>
          <w:color w:val="auto"/>
          <w:sz w:val="36"/>
          <w:szCs w:val="44"/>
          <w:highlight w:val="none"/>
          <w:lang w:eastAsia="zh-CN"/>
        </w:rPr>
      </w:pPr>
      <w:r/>
      <w:bookmarkStart w:id="0" w:name="_Toc101981929"/>
      <w:r/>
      <w:bookmarkStart w:id="1" w:name="_Toc161316664"/>
      <w:r/>
      <w:r/>
    </w:p>
    <w:p>
      <w:pPr>
        <w:pStyle w:val="809"/>
        <w:spacing w:after="240"/>
        <w:rPr>
          <w:color w:val="auto"/>
          <w:highlight w:val="none"/>
          <w:lang w:eastAsia="zh-CN"/>
        </w:rPr>
      </w:pPr>
      <w:r>
        <w:rPr>
          <w:rFonts w:hint="eastAsia"/>
          <w:color w:val="auto"/>
          <w:highlight w:val="none"/>
          <w:lang w:eastAsia="zh-CN"/>
        </w:rPr>
        <w:t xml:space="preserve">一、投标邀请</w:t>
      </w:r>
      <w:bookmarkEnd w:id="0"/>
      <w:r>
        <w:rPr>
          <w:rFonts w:hint="eastAsia"/>
          <w:color w:val="auto"/>
          <w:highlight w:val="none"/>
          <w:lang w:eastAsia="zh-CN"/>
        </w:rPr>
        <w:t xml:space="preserve">函</w:t>
      </w:r>
      <w:bookmarkEnd w:id="1"/>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无锡苏名建设咨询有限公司受</w:t>
      </w:r>
      <w:r>
        <w:rPr>
          <w:rFonts w:hint="eastAsia" w:ascii="宋体" w:hAnsi="宋体" w:cs="Times New Roman"/>
          <w:b/>
          <w:bCs w:val="0"/>
          <w:color w:val="auto"/>
          <w:szCs w:val="24"/>
          <w:highlight w:val="none"/>
          <w:lang w:eastAsia="zh-CN"/>
        </w:rPr>
        <w:t xml:space="preserve">无锡市锡山区锡北镇人民政府</w:t>
      </w:r>
      <w:r>
        <w:rPr>
          <w:rFonts w:hint="eastAsia" w:ascii="宋体" w:hAnsi="宋体" w:cs="Times New Roman"/>
          <w:bCs/>
          <w:color w:val="auto"/>
          <w:szCs w:val="24"/>
          <w:highlight w:val="none"/>
          <w:lang w:eastAsia="zh-CN"/>
        </w:rPr>
        <w:t xml:space="preserve">的委托，就</w:t>
      </w:r>
      <w:r>
        <w:rPr>
          <w:rFonts w:hint="eastAsia" w:ascii="宋体" w:hAnsi="宋体" w:cs="Times New Roman"/>
          <w:b/>
          <w:bCs w:val="0"/>
          <w:color w:val="auto"/>
          <w:szCs w:val="24"/>
          <w:highlight w:val="none"/>
          <w:lang w:eastAsia="zh-CN"/>
        </w:rPr>
        <w:t xml:space="preserve">2026年-2027年锡北镇各校(园)保安服务采购项目</w:t>
      </w:r>
      <w:r>
        <w:rPr>
          <w:rFonts w:hint="eastAsia" w:ascii="宋体" w:hAnsi="宋体" w:cs="Times New Roman"/>
          <w:bCs/>
          <w:color w:val="auto"/>
          <w:szCs w:val="24"/>
          <w:highlight w:val="none"/>
          <w:lang w:eastAsia="zh-CN"/>
        </w:rPr>
        <w:t xml:space="preserve">进行公开招标，欢迎符合相关条件的供应商参加投标并提请注意下列附表中的相关事项：</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（一）项目信息</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1.项目名称：2026年-2027年锡北镇各校(园)保安服务采购项目</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2.项目编号：JSZC-320205-WXSM-G2026-0012</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3.项目预算：</w:t>
      </w:r>
      <w:r>
        <w:rPr>
          <w:rFonts w:hint="eastAsia" w:ascii="宋体" w:hAnsi="宋体" w:cs="宋体"/>
          <w:color w:val="auto"/>
          <w:szCs w:val="24"/>
          <w:highlight w:val="none"/>
          <w:lang w:val="en-US" w:eastAsia="zh-CN"/>
        </w:rPr>
        <w:t xml:space="preserve">290.4万元，</w:t>
      </w:r>
      <w:r>
        <w:rPr>
          <w:rFonts w:hint="eastAsia" w:ascii="宋体" w:hAnsi="宋体" w:cs="宋体"/>
          <w:b/>
          <w:color w:val="auto"/>
          <w:szCs w:val="24"/>
          <w:highlight w:val="none"/>
          <w:lang w:eastAsia="zh-CN"/>
        </w:rPr>
        <w:t xml:space="preserve">投标最高限价为</w:t>
      </w:r>
      <w:r>
        <w:rPr>
          <w:rFonts w:hint="eastAsia" w:ascii="宋体" w:hAnsi="宋体" w:cs="宋体"/>
          <w:b/>
          <w:color w:val="auto"/>
          <w:szCs w:val="24"/>
          <w:highlight w:val="none"/>
          <w:lang w:val="en-US" w:eastAsia="zh-CN"/>
        </w:rPr>
        <w:t xml:space="preserve">290.4</w:t>
      </w:r>
      <w:r>
        <w:rPr>
          <w:rFonts w:hint="eastAsia" w:ascii="宋体" w:hAnsi="宋体" w:cs="宋体"/>
          <w:b/>
          <w:color w:val="auto"/>
          <w:szCs w:val="24"/>
          <w:highlight w:val="none"/>
          <w:lang w:eastAsia="zh-CN"/>
        </w:rPr>
        <w:t xml:space="preserve">万元</w:t>
      </w:r>
      <w:r>
        <w:rPr>
          <w:rFonts w:hint="eastAsia" w:ascii="宋体" w:hAnsi="宋体" w:cs="宋体"/>
          <w:color w:val="auto"/>
          <w:szCs w:val="24"/>
          <w:highlight w:val="none"/>
          <w:lang w:eastAsia="zh-CN"/>
        </w:rPr>
        <w:t xml:space="preserve">，</w:t>
      </w:r>
      <w:r>
        <w:rPr>
          <w:rFonts w:hint="eastAsia" w:ascii="宋体" w:hAnsi="宋体" w:cs="宋体"/>
          <w:b/>
          <w:bCs/>
          <w:color w:val="auto"/>
          <w:szCs w:val="24"/>
          <w:lang w:eastAsia="zh-CN"/>
        </w:rPr>
        <w:t xml:space="preserve">投标报价不得超过最高限价，否则作无效投标文件处理</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rPr>
          <w:rFonts w:hint="eastAsia" w:ascii="宋体" w:hAnsi="宋体" w:cs="宋体"/>
          <w:color w:val="auto"/>
          <w:szCs w:val="24"/>
          <w:highlight w:val="none"/>
          <w:lang w:val="en-US" w:eastAsia="zh-CN"/>
        </w:rPr>
        <w:t xml:space="preserve">服务期</w:t>
      </w:r>
      <w:r>
        <w:rPr>
          <w:rFonts w:hint="eastAsia" w:ascii="宋体" w:hAnsi="宋体" w:cs="宋体"/>
          <w:color w:val="auto"/>
          <w:szCs w:val="24"/>
          <w:highlight w:val="none"/>
          <w:lang w:eastAsia="zh-CN"/>
        </w:rPr>
        <w:t xml:space="preserve">：</w:t>
      </w:r>
      <w:r>
        <w:rPr>
          <w:rFonts w:hint="eastAsia" w:ascii="宋体" w:hAnsi="宋体"/>
          <w:color w:val="auto"/>
          <w:lang w:eastAsia="zh-CN"/>
        </w:rPr>
        <w:t xml:space="preserve">1年</w:t>
      </w:r>
      <w:r>
        <w:rPr>
          <w:rFonts w:ascii="宋体" w:hAnsi="宋体" w:cs="宋体"/>
          <w:bCs/>
          <w:color w:val="auto"/>
          <w:szCs w:val="24"/>
          <w:lang w:eastAsia="zh-CN"/>
        </w:rPr>
        <w:t xml:space="preserve">，具体开始时间以采购人通知为准</w:t>
      </w:r>
      <w:r/>
    </w:p>
    <w:p>
      <w:pPr>
        <w:ind w:firstLine="48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.采购方式：公开招标</w:t>
      </w:r>
      <w:r/>
    </w:p>
    <w:p>
      <w:pPr>
        <w:ind w:firstLine="48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6</w:t>
      </w:r>
      <w:r>
        <w:rPr>
          <w:rFonts w:hint="eastAsia" w:ascii="宋体" w:hAnsi="宋体" w:cs="宋体"/>
          <w:color w:val="auto"/>
          <w:szCs w:val="24"/>
          <w:highlight w:val="none"/>
          <w:lang w:eastAsia="zh-CN"/>
        </w:rPr>
        <w:t xml:space="preserve">.采购人：</w:t>
      </w:r>
      <w:r>
        <w:rPr>
          <w:rFonts w:hint="eastAsia" w:ascii="宋体" w:hAnsi="宋体" w:cs="宋体"/>
          <w:bCs/>
          <w:color w:val="auto"/>
          <w:szCs w:val="24"/>
          <w:lang w:eastAsia="zh-CN"/>
        </w:rPr>
        <w:t xml:space="preserve">无锡市锡山区锡北镇人民政府</w:t>
      </w:r>
      <w:r/>
    </w:p>
    <w:p>
      <w:pPr>
        <w:ind w:firstLine="48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7</w:t>
      </w:r>
      <w:r>
        <w:rPr>
          <w:rFonts w:hint="eastAsia" w:ascii="宋体" w:hAnsi="宋体" w:cs="宋体"/>
          <w:color w:val="auto"/>
          <w:szCs w:val="24"/>
          <w:highlight w:val="none"/>
          <w:lang w:eastAsia="zh-CN"/>
        </w:rPr>
        <w:t xml:space="preserve">.本项目标的所属行业：</w:t>
      </w:r>
      <w:r>
        <w:rPr>
          <w:rFonts w:hint="eastAsia" w:ascii="宋体" w:hAnsi="宋体" w:cs="宋体"/>
          <w:bCs/>
          <w:color w:val="auto"/>
          <w:szCs w:val="24"/>
          <w:lang w:eastAsia="zh-CN"/>
        </w:rPr>
        <w:t xml:space="preserve">租赁和商务服务业。依据《关于印发中小企业划型标准规定的通知》（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hd w:val="clear" w:color="auto" w:fill="ffffff"/>
        <w:rPr>
          <w:rFonts w:ascii="宋体" w:hAnsi="宋体" w:cs="宋体"/>
          <w:b/>
          <w:bCs/>
          <w:color w:val="auto"/>
          <w:szCs w:val="24"/>
          <w:highlight w:val="none"/>
          <w:lang w:eastAsia="zh-CN"/>
        </w:rPr>
      </w:pPr>
      <w:r>
        <w:rPr>
          <w:rFonts w:ascii="宋体" w:hAnsi="宋体" w:cs="宋体"/>
          <w:color w:val="auto"/>
          <w:szCs w:val="24"/>
          <w:highlight w:val="none"/>
          <w:lang w:eastAsia="zh-CN"/>
        </w:rPr>
        <w:t xml:space="preserve">8</w:t>
      </w:r>
      <w:r>
        <w:rPr>
          <w:rFonts w:hint="eastAsia" w:ascii="宋体" w:hAnsi="宋体" w:cs="宋体"/>
          <w:color w:val="auto"/>
          <w:szCs w:val="24"/>
          <w:highlight w:val="none"/>
          <w:lang w:eastAsia="zh-CN"/>
        </w:rPr>
        <w:t xml:space="preserve">.本项目是否专门面向中小企业：</w:t>
      </w:r>
      <w:r>
        <w:rPr>
          <w:rFonts w:hint="eastAsia" w:ascii="宋体" w:hAnsi="宋体" w:cs="宋体"/>
          <w:b/>
          <w:bCs/>
          <w:color w:val="auto"/>
          <w:szCs w:val="24"/>
          <w:highlight w:val="none"/>
          <w:lang w:eastAsia="zh-CN"/>
        </w:rPr>
        <w:t xml:space="preserve">是</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1.满足《中华人民共和国政府采购法》第二十二条规定；</w:t>
      </w:r>
      <w:r/>
    </w:p>
    <w:p>
      <w:pPr>
        <w:ind w:firstLine="480"/>
        <w:shd w:val="clear" w:color="auto" w:fill="ffffff"/>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ascii="宋体" w:hAnsi="宋体" w:cs="Times New Roman"/>
          <w:color w:val="auto"/>
          <w:szCs w:val="24"/>
          <w:highlight w:val="none"/>
          <w:lang w:eastAsia="zh-CN"/>
        </w:rPr>
      </w:pPr>
      <w:r>
        <w:rPr>
          <w:rFonts w:hint="eastAsia" w:ascii="宋体" w:hAnsi="宋体" w:cs="宋体"/>
          <w:bCs/>
          <w:color w:val="auto"/>
          <w:szCs w:val="24"/>
          <w:highlight w:val="none"/>
          <w:lang w:eastAsia="zh-CN"/>
        </w:rPr>
        <w:t xml:space="preserve">3.落实政府采购政策需满足的资格要求：供应商为中小微企业/监狱企业/残疾人福利企业；</w:t>
      </w:r>
      <w:r/>
    </w:p>
    <w:p>
      <w:pPr>
        <w:ind w:firstLine="480"/>
        <w:shd w:val="clear" w:color="auto" w:fill="ffff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4.</w:t>
      </w:r>
      <w:r>
        <w:rPr>
          <w:rFonts w:hint="eastAsia" w:ascii="宋体" w:hAnsi="宋体" w:cs="宋体"/>
          <w:color w:val="auto"/>
          <w:szCs w:val="24"/>
          <w:highlight w:val="none"/>
          <w:lang w:eastAsia="zh-CN"/>
        </w:rPr>
        <w:t xml:space="preserve">本项目的特定资格要求：</w:t>
      </w:r>
      <w:r>
        <w:rPr>
          <w:rFonts w:hint="eastAsia" w:ascii="宋体" w:hAnsi="宋体" w:cs="宋体"/>
          <w:b/>
          <w:bCs/>
          <w:color w:val="auto"/>
          <w:szCs w:val="24"/>
          <w:lang w:eastAsia="zh-CN"/>
        </w:rPr>
        <w:t xml:space="preserve">供应商具有省级公安厅核发的《保安服务许可证》资格证书（外省保安服务企业须已在无锡市保安主管部门备案）</w:t>
      </w:r>
      <w:r>
        <w:rPr>
          <w:rFonts w:hint="eastAsia" w:ascii="宋体" w:hAnsi="宋体" w:cs="宋体"/>
          <w:color w:val="auto"/>
          <w:szCs w:val="24"/>
          <w:highlight w:val="none"/>
          <w:lang w:eastAsia="zh-CN"/>
        </w:rPr>
        <w:t xml:space="preserve">。 </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w:t>
      </w:r>
      <w:r>
        <w:rPr>
          <w:rFonts w:ascii="宋体" w:hAnsi="宋体" w:cs="宋体"/>
          <w:color w:val="auto"/>
          <w:szCs w:val="24"/>
          <w:highlight w:val="none"/>
          <w:lang w:eastAsia="zh-CN"/>
        </w:rPr>
        <w:t xml:space="preserve">.</w:t>
      </w:r>
      <w:r>
        <w:rPr>
          <w:rFonts w:hint="eastAsia" w:ascii="宋体" w:hAnsi="宋体" w:cs="宋体"/>
          <w:color w:val="auto"/>
          <w:szCs w:val="24"/>
          <w:highlight w:val="none"/>
          <w:lang w:eastAsia="zh-CN"/>
        </w:rPr>
        <w:t xml:space="preserve">本项目</w:t>
      </w:r>
      <w:r>
        <w:rPr>
          <w:rFonts w:hint="eastAsia" w:ascii="宋体" w:hAnsi="宋体" w:cs="宋体"/>
          <w:b/>
          <w:bCs/>
          <w:color w:val="auto"/>
          <w:szCs w:val="24"/>
          <w:highlight w:val="none"/>
          <w:u w:val="single"/>
          <w:lang w:eastAsia="zh-CN"/>
        </w:rPr>
        <w:t xml:space="preserve">不接受</w:t>
      </w:r>
      <w:r>
        <w:rPr>
          <w:rFonts w:hint="eastAsia" w:ascii="宋体" w:hAnsi="宋体" w:cs="宋体"/>
          <w:color w:val="auto"/>
          <w:szCs w:val="24"/>
          <w:highlight w:val="none"/>
          <w:lang w:eastAsia="zh-CN"/>
        </w:rPr>
        <w:t xml:space="preserve">联合体投标。</w:t>
      </w:r>
      <w:r/>
    </w:p>
    <w:p>
      <w:pPr>
        <w:ind w:firstLine="482"/>
        <w:shd w:val="clear" w:color="auto" w:fill="ffffff"/>
        <w:rPr>
          <w:rFonts w:ascii="宋体" w:hAnsi="宋体" w:cs="Times New Roman"/>
          <w:color w:val="auto"/>
          <w:szCs w:val="24"/>
          <w:highlight w:val="none"/>
          <w:lang w:eastAsia="zh-CN"/>
        </w:rPr>
      </w:pPr>
      <w:r/>
      <w:bookmarkStart w:id="2" w:name="_Toc112006902"/>
      <w:r>
        <w:rPr>
          <w:rFonts w:hint="eastAsia" w:ascii="宋体" w:hAnsi="宋体" w:cs="Times New Roman"/>
          <w:b/>
          <w:bCs/>
          <w:color w:val="auto"/>
          <w:szCs w:val="24"/>
          <w:highlight w:val="none"/>
          <w:lang w:eastAsia="zh-CN"/>
        </w:rPr>
        <w:t xml:space="preserve">（三）</w:t>
      </w:r>
      <w:bookmarkEnd w:id="2"/>
      <w:r>
        <w:rPr>
          <w:rFonts w:hint="eastAsia" w:ascii="宋体" w:hAnsi="宋体" w:cs="Times New Roman"/>
          <w:b/>
          <w:bCs/>
          <w:color w:val="auto"/>
          <w:szCs w:val="24"/>
          <w:highlight w:val="none"/>
          <w:lang w:eastAsia="zh-CN"/>
        </w:rPr>
        <w:t xml:space="preserve">供应商主体信息库注册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1.潜在投标供应商访问江苏省政府采购（苏采云）平台的网络地址和方法：</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4）CA驱动下载：</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技术服务电话：0510-81827781（服务时间：工作日 9:00-11:30，13:00-17:00）</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技术支持QQ：田女士：3071474382 ；王先生：897651173。</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r/>
    </w:p>
    <w:p>
      <w:pPr>
        <w:ind w:firstLine="482"/>
        <w:shd w:val="clear" w:color="auto" w:fill="ffffff"/>
        <w:rPr>
          <w:rFonts w:ascii="宋体" w:hAnsi="宋体" w:cs="Times New Roman"/>
          <w:b/>
          <w:bCs/>
          <w:color w:val="auto"/>
          <w:szCs w:val="24"/>
          <w:highlight w:val="none"/>
          <w:lang w:eastAsia="zh-CN"/>
        </w:rPr>
      </w:pPr>
      <w:r/>
      <w:bookmarkStart w:id="3" w:name="_Toc112006903"/>
      <w:r>
        <w:rPr>
          <w:rFonts w:hint="eastAsia" w:ascii="宋体" w:hAnsi="宋体" w:cs="Times New Roman"/>
          <w:b/>
          <w:bCs/>
          <w:color w:val="auto"/>
          <w:szCs w:val="24"/>
          <w:highlight w:val="none"/>
          <w:lang w:eastAsia="zh-CN"/>
        </w:rPr>
        <w:t xml:space="preserve">（四）</w:t>
      </w:r>
      <w:bookmarkEnd w:id="3"/>
      <w:r>
        <w:rPr>
          <w:rFonts w:hint="eastAsia" w:ascii="宋体" w:hAnsi="宋体" w:cs="Times New Roman"/>
          <w:b/>
          <w:bCs/>
          <w:color w:val="auto"/>
          <w:szCs w:val="24"/>
          <w:highlight w:val="none"/>
          <w:lang w:eastAsia="zh-CN"/>
        </w:rPr>
        <w:t xml:space="preserve">获取招标文件</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宋体"/>
          <w:color w:val="auto"/>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highlight w:val="none"/>
          <w:lang w:eastAsia="zh-CN"/>
        </w:rPr>
        <w:t xml:space="preserve">投标</w:t>
      </w:r>
      <w:bookmarkEnd w:id="4"/>
      <w:r>
        <w:rPr>
          <w:rFonts w:hint="eastAsia" w:ascii="宋体" w:hAnsi="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（五）公开答疑时间、地点</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采购人、招标代理机构将以电话咨询、邮箱（956490275@qq.com）等方式开展线上不见面答疑服务。截至2026年</w:t>
      </w:r>
      <w:r>
        <w:rPr>
          <w:rFonts w:hint="eastAsia" w:ascii="宋体" w:hAnsi="宋体" w:cs="Times New Roman"/>
          <w:color w:val="000000" w:themeColor="text1"/>
          <w:szCs w:val="24"/>
          <w:highlight w:val="none"/>
          <w:lang w:val="en-US" w:eastAsia="zh-CN"/>
          <w14:textFill>
            <w14:solidFill>
              <w14:schemeClr w14:val="tx1"/>
            </w14:solidFill>
          </w14:textFill>
        </w:rPr>
        <w:t xml:space="preserve">8</w:t>
      </w:r>
      <w:r>
        <w:rPr>
          <w:rFonts w:hint="eastAsia" w:ascii="宋体" w:hAnsi="宋体" w:cs="Times New Roman"/>
          <w:color w:val="000000" w:themeColor="text1"/>
          <w:szCs w:val="24"/>
          <w:highlight w:val="none"/>
          <w:lang w:eastAsia="zh-CN"/>
          <w14:textFill>
            <w14:solidFill>
              <w14:schemeClr w14:val="tx1"/>
            </w14:solidFill>
          </w14:textFill>
        </w:rPr>
        <w:t xml:space="preserve">月</w:t>
      </w:r>
      <w:r>
        <w:rPr>
          <w:rFonts w:hint="eastAsia" w:ascii="宋体" w:hAnsi="宋体" w:cs="Times New Roman"/>
          <w:color w:val="000000" w:themeColor="text1"/>
          <w:szCs w:val="24"/>
          <w:highlight w:val="none"/>
          <w:lang w:val="en-US" w:eastAsia="zh-CN"/>
          <w14:textFill>
            <w14:solidFill>
              <w14:schemeClr w14:val="tx1"/>
            </w14:solidFill>
          </w14:textFill>
        </w:rPr>
        <w:t xml:space="preserve">4</w:t>
      </w:r>
      <w:r>
        <w:rPr>
          <w:rFonts w:hint="eastAsia" w:ascii="宋体" w:hAnsi="宋体" w:cs="Times New Roman"/>
          <w:color w:val="000000" w:themeColor="text1"/>
          <w:szCs w:val="24"/>
          <w:highlight w:val="none"/>
          <w:lang w:eastAsia="zh-CN"/>
          <w14:textFill>
            <w14:solidFill>
              <w14:schemeClr w14:val="tx1"/>
            </w14:solidFill>
          </w14:textFill>
        </w:rPr>
        <w:t xml:space="preserve">日</w:t>
      </w:r>
      <w:r>
        <w:rPr>
          <w:rFonts w:ascii="宋体" w:hAnsi="宋体" w:cs="Times New Roman"/>
          <w:color w:val="auto"/>
          <w:szCs w:val="24"/>
          <w:highlight w:val="none"/>
          <w:lang w:eastAsia="zh-CN"/>
        </w:rPr>
        <w:t xml:space="preserve">10:00</w:t>
      </w:r>
      <w:r>
        <w:rPr>
          <w:rFonts w:hint="eastAsia" w:ascii="宋体" w:hAnsi="宋体" w:cs="Times New Roman"/>
          <w:color w:val="auto"/>
          <w:szCs w:val="24"/>
          <w:highlight w:val="none"/>
          <w:lang w:eastAsia="zh-CN"/>
        </w:rPr>
        <w:t xml:space="preserve">前，有关单位对于招标文件的相关事项如有疑问可通过上述方式咨询；供应商如有需要对招标文件要求澄清的问题，请以书面形式（必须加盖投标供应商公章，也请务必留下联系方式，以便回复）提出“</w:t>
      </w:r>
      <w:r>
        <w:rPr>
          <w:rFonts w:hint="eastAsia" w:ascii="宋体" w:hAnsi="宋体" w:cs="Times New Roman"/>
          <w:color w:val="auto"/>
          <w:szCs w:val="24"/>
          <w:highlight w:val="none"/>
          <w:lang w:val="en-US" w:eastAsia="zh-CN"/>
        </w:rPr>
        <w:t xml:space="preserve">JSZC-320205-WXSM-G2026-0012</w:t>
      </w:r>
      <w:r>
        <w:rPr>
          <w:rFonts w:hint="eastAsia" w:ascii="宋体" w:hAnsi="宋体" w:cs="Times New Roman"/>
          <w:color w:val="auto"/>
          <w:szCs w:val="24"/>
          <w:highlight w:val="none"/>
          <w:lang w:eastAsia="zh-CN"/>
        </w:rPr>
        <w:t xml:space="preserve">需澄清问题”， 并于答疑截止时间前邮箱（956490275@qq.com）给项目联系人。若未在法定时间内提出澄清，由此造成的损失及风险由供应商自行承担。 </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（六）现场踏勘</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ascii="宋体" w:hAnsi="宋体" w:cs="Times New Roman"/>
          <w:b/>
          <w:bCs/>
          <w:color w:val="auto"/>
          <w:szCs w:val="24"/>
          <w:highlight w:val="none"/>
          <w:lang w:eastAsia="zh-CN"/>
        </w:rPr>
      </w:pPr>
      <w:r/>
      <w:bookmarkStart w:id="5" w:name="_Toc112006904"/>
      <w:r>
        <w:rPr>
          <w:rFonts w:hint="eastAsia" w:ascii="宋体" w:hAnsi="宋体" w:cs="Times New Roman"/>
          <w:b/>
          <w:bCs/>
          <w:color w:val="auto"/>
          <w:szCs w:val="24"/>
          <w:highlight w:val="none"/>
          <w:lang w:eastAsia="zh-CN"/>
        </w:rPr>
        <w:t xml:space="preserve">（七）投标及开标、定标时间、地点</w:t>
      </w:r>
      <w:bookmarkEnd w:id="5"/>
      <w:r/>
      <w:r/>
    </w:p>
    <w:p>
      <w:pPr>
        <w:ind w:firstLine="482"/>
        <w:shd w:val="clear" w:color="auto" w:fill="ffffff"/>
        <w:rPr>
          <w:rFonts w:ascii="宋体" w:hAnsi="宋体" w:cs="Times New Roman"/>
          <w:color w:val="auto"/>
          <w:szCs w:val="24"/>
          <w:highlight w:val="none"/>
          <w:lang w:eastAsia="zh-CN"/>
        </w:rPr>
      </w:pPr>
      <w:r/>
      <w:bookmarkStart w:id="6" w:name="_Toc112006905"/>
      <w:r>
        <w:rPr>
          <w:rFonts w:hint="eastAsia" w:ascii="宋体" w:hAnsi="宋体" w:cs="Times New Roman"/>
          <w:color w:val="auto"/>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投标截止时间（网上投标截止时间苏采云投标客户端投标）：</w:t>
      </w:r>
      <w:r>
        <w:rPr>
          <w:rFonts w:ascii="宋体" w:hAnsi="宋体" w:cs="Times New Roman"/>
          <w:color w:val="auto"/>
          <w:szCs w:val="24"/>
          <w:highlight w:val="none"/>
          <w:lang w:eastAsia="zh-CN"/>
        </w:rPr>
        <w:t xml:space="preserve">2026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8</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20</w:t>
      </w:r>
      <w:r>
        <w:rPr>
          <w:rFonts w:hint="eastAsia" w:ascii="宋体" w:hAnsi="宋体" w:cs="Times New Roman"/>
          <w:color w:val="auto"/>
          <w:szCs w:val="24"/>
          <w:highlight w:val="none"/>
          <w:lang w:eastAsia="zh-CN"/>
        </w:rPr>
        <w:t xml:space="preserve">日</w:t>
      </w:r>
      <w:r>
        <w:rPr>
          <w:rFonts w:ascii="宋体" w:hAnsi="宋体" w:cs="Times New Roman"/>
          <w:color w:val="auto"/>
          <w:szCs w:val="24"/>
          <w:highlight w:val="none"/>
          <w:lang w:eastAsia="zh-CN"/>
        </w:rPr>
        <w:t xml:space="preserve">9:30</w:t>
      </w:r>
      <w:r>
        <w:rPr>
          <w:rFonts w:hint="eastAsia" w:ascii="宋体" w:hAnsi="宋体" w:cs="Times New Roman"/>
          <w:color w:val="auto"/>
          <w:szCs w:val="24"/>
          <w:highlight w:val="none"/>
          <w:lang w:eastAsia="zh-CN"/>
        </w:rPr>
        <w:t xml:space="preserve">，投标截止时间后的投标文件恕不接受。</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开标时间：</w:t>
      </w:r>
      <w:r>
        <w:rPr>
          <w:rFonts w:ascii="宋体" w:hAnsi="宋体" w:cs="Times New Roman"/>
          <w:color w:val="auto"/>
          <w:szCs w:val="24"/>
          <w:highlight w:val="none"/>
          <w:lang w:eastAsia="zh-CN"/>
        </w:rPr>
        <w:t xml:space="preserve">2026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8</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20</w:t>
      </w:r>
      <w:r>
        <w:rPr>
          <w:rFonts w:hint="eastAsia" w:ascii="宋体" w:hAnsi="宋体" w:cs="Times New Roman"/>
          <w:color w:val="auto"/>
          <w:szCs w:val="24"/>
          <w:highlight w:val="none"/>
          <w:lang w:eastAsia="zh-CN"/>
        </w:rPr>
        <w:t xml:space="preserve">日</w:t>
      </w:r>
      <w:r>
        <w:rPr>
          <w:rFonts w:ascii="宋体" w:hAnsi="宋体" w:cs="Times New Roman"/>
          <w:color w:val="auto"/>
          <w:szCs w:val="24"/>
          <w:highlight w:val="none"/>
          <w:lang w:eastAsia="zh-CN"/>
        </w:rPr>
        <w:t xml:space="preserve">9:30</w:t>
      </w:r>
      <w:r>
        <w:rPr>
          <w:rFonts w:hint="eastAsia" w:ascii="宋体" w:hAnsi="宋体" w:cs="Times New Roman"/>
          <w:color w:val="auto"/>
          <w:szCs w:val="24"/>
          <w:highlight w:val="none"/>
          <w:lang w:eastAsia="zh-CN"/>
        </w:rPr>
        <w:t xml:space="preserve">。</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投标及开标地点：江苏省政府采购（苏采云）平台。</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定标时间：评标结束</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定标地点：无锡市公共资源交易中心锡山分中心迎宾南路2</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号</w:t>
      </w:r>
      <w:r>
        <w:rPr>
          <w:rFonts w:hint="eastAsia" w:ascii="宋体" w:hAnsi="宋体" w:cs="Times New Roman"/>
          <w:color w:val="auto"/>
          <w:szCs w:val="24"/>
          <w:highlight w:val="none"/>
          <w:lang w:val="en-US" w:eastAsia="zh-CN"/>
        </w:rPr>
        <w:t xml:space="preserve">204</w:t>
      </w:r>
      <w:r>
        <w:rPr>
          <w:rFonts w:hint="eastAsia" w:ascii="宋体" w:hAnsi="宋体" w:cs="Times New Roman"/>
          <w:color w:val="auto"/>
          <w:szCs w:val="24"/>
          <w:highlight w:val="none"/>
          <w:lang w:eastAsia="zh-CN"/>
        </w:rPr>
        <w:t xml:space="preserve">  </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（八）投标文件份数：</w:t>
      </w:r>
      <w:bookmarkEnd w:id="6"/>
      <w:r>
        <w:rPr>
          <w:rFonts w:hint="eastAsia" w:ascii="宋体" w:hAnsi="宋体" w:cs="Times New Roman"/>
          <w:b/>
          <w:bCs/>
          <w:color w:val="auto"/>
          <w:szCs w:val="24"/>
          <w:highlight w:val="none"/>
          <w:lang w:eastAsia="zh-CN"/>
        </w:rPr>
        <w:t xml:space="preserve">请按规定上传电子投标文件，不接收纸质投标文件。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（九）投标有效期：开标之日起90天</w:t>
      </w:r>
      <w:r/>
    </w:p>
    <w:p>
      <w:pPr>
        <w:ind w:firstLine="480"/>
        <w:shd w:val="clear" w:color="auto" w:fill="ffffff"/>
        <w:rPr>
          <w:rFonts w:ascii="宋体" w:hAnsi="宋体" w:cs="Times New Roman"/>
          <w:b/>
          <w:bCs/>
          <w:color w:val="auto"/>
          <w:szCs w:val="24"/>
          <w:highlight w:val="none"/>
          <w:lang w:eastAsia="zh-CN"/>
        </w:rPr>
      </w:pPr>
      <w:r/>
      <w:bookmarkStart w:id="7" w:name="_Toc112006909"/>
      <w:r>
        <w:rPr>
          <w:rFonts w:hint="eastAsia" w:ascii="宋体" w:hAnsi="宋体" w:cs="Times New Roman"/>
          <w:b/>
          <w:bCs/>
          <w:color w:val="auto"/>
          <w:szCs w:val="24"/>
          <w:highlight w:val="none"/>
          <w:lang w:eastAsia="zh-CN"/>
        </w:rPr>
        <w:t xml:space="preserve">（十）其他</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.有关本次招标的事项若存在变动或修改，敬请及时关注“无锡政府采购网”“江苏政府采购网”发布的信息。</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未按《政府采购质疑和投诉办法》（中华人民共和国财政部令第94号）</w:t>
      </w:r>
      <w:r>
        <w:rPr>
          <w:rFonts w:ascii="宋体" w:hAnsi="宋体" w:cs="Times New Roman"/>
          <w:color w:val="auto"/>
          <w:szCs w:val="24"/>
          <w:highlight w:val="none"/>
          <w:lang w:eastAsia="zh-CN"/>
        </w:rPr>
        <w:t xml:space="preserve">的规定提出的对本</w:t>
      </w:r>
      <w:r>
        <w:rPr>
          <w:rFonts w:hint="eastAsia" w:ascii="宋体" w:hAnsi="宋体" w:cs="Times New Roman"/>
          <w:color w:val="auto"/>
          <w:szCs w:val="24"/>
          <w:highlight w:val="none"/>
          <w:lang w:eastAsia="zh-CN"/>
        </w:rPr>
        <w:t xml:space="preserve">项目采购过程中</w:t>
      </w:r>
      <w:r>
        <w:rPr>
          <w:rFonts w:ascii="宋体" w:hAnsi="宋体" w:cs="Times New Roman"/>
          <w:color w:val="auto"/>
          <w:szCs w:val="24"/>
          <w:highlight w:val="none"/>
          <w:lang w:eastAsia="zh-CN"/>
        </w:rPr>
        <w:t xml:space="preserve">的</w:t>
      </w:r>
      <w:r>
        <w:rPr>
          <w:rFonts w:hint="eastAsia" w:ascii="宋体" w:hAnsi="宋体" w:cs="Times New Roman"/>
          <w:color w:val="auto"/>
          <w:szCs w:val="24"/>
          <w:highlight w:val="none"/>
          <w:lang w:eastAsia="zh-CN"/>
        </w:rPr>
        <w:t xml:space="preserve">质疑</w:t>
      </w:r>
      <w:r>
        <w:rPr>
          <w:rFonts w:ascii="宋体" w:hAnsi="宋体" w:cs="Times New Roman"/>
          <w:color w:val="auto"/>
          <w:szCs w:val="24"/>
          <w:highlight w:val="none"/>
          <w:lang w:eastAsia="zh-CN"/>
        </w:rPr>
        <w:t xml:space="preserve">，招标人不予受理</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接收质疑函的</w:t>
      </w:r>
      <w:r>
        <w:rPr>
          <w:rFonts w:hint="eastAsia" w:ascii="宋体" w:hAnsi="宋体" w:cs="Times New Roman"/>
          <w:color w:val="auto"/>
          <w:szCs w:val="24"/>
          <w:highlight w:val="none"/>
          <w:lang w:eastAsia="zh-CN"/>
        </w:rPr>
        <w:t xml:space="preserve">联系方式详见（十一）联系方式）。</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w:t>
      </w:r>
      <w:bookmarkEnd w:id="7"/>
      <w:r>
        <w:rPr>
          <w:rFonts w:hint="eastAsia" w:ascii="宋体" w:hAnsi="宋体" w:cs="Times New Roman"/>
          <w:b/>
          <w:bCs/>
          <w:color w:val="auto"/>
          <w:szCs w:val="24"/>
          <w:highlight w:val="none"/>
          <w:lang w:eastAsia="zh-CN"/>
        </w:rPr>
        <w:t xml:space="preserve">联系方式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1.采购人：</w:t>
      </w:r>
      <w:r>
        <w:rPr>
          <w:rFonts w:hint="eastAsia" w:ascii="宋体" w:hAnsi="宋体" w:cs="Times New Roman"/>
          <w:color w:val="auto"/>
          <w:szCs w:val="24"/>
          <w:lang w:eastAsia="zh-CN"/>
        </w:rPr>
        <w:t xml:space="preserve">无锡市锡山区锡北镇人民政府</w:t>
      </w:r>
      <w:r/>
    </w:p>
    <w:p>
      <w:pPr>
        <w:ind w:firstLine="480"/>
        <w:shd w:val="clear" w:color="auto" w:fill="ffffff"/>
        <w:tabs>
          <w:tab w:val="left" w:pos="5148" w:leader="none"/>
        </w:tabs>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采购人地址：</w:t>
      </w:r>
      <w:r>
        <w:rPr>
          <w:rFonts w:hint="eastAsia" w:ascii="宋体" w:hAnsi="宋体" w:cs="Times New Roman"/>
          <w:color w:val="auto"/>
          <w:szCs w:val="24"/>
          <w:lang w:eastAsia="zh-CN"/>
        </w:rPr>
        <w:t xml:space="preserve">江苏省无锡市锡山区泾石路1号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 系 人：</w:t>
      </w:r>
      <w:r>
        <w:rPr>
          <w:rFonts w:hint="eastAsia" w:ascii="宋体" w:hAnsi="宋体" w:cs="Times New Roman"/>
          <w:color w:val="auto"/>
          <w:szCs w:val="24"/>
          <w:highlight w:val="none"/>
          <w:lang w:val="en-US" w:eastAsia="zh-CN"/>
        </w:rPr>
        <w:t xml:space="preserve">夏晨迪</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联系方式：</w:t>
      </w:r>
      <w:r>
        <w:rPr>
          <w:rFonts w:hint="eastAsia" w:ascii="宋体" w:hAnsi="宋体" w:cs="Times New Roman"/>
          <w:color w:val="auto"/>
          <w:szCs w:val="24"/>
          <w:lang w:eastAsia="zh-CN"/>
        </w:rPr>
        <w:t xml:space="preserve">0510-83798660</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2.采购代理机构：</w:t>
      </w:r>
      <w:r>
        <w:rPr>
          <w:rFonts w:hint="eastAsia" w:ascii="宋体" w:hAnsi="宋体" w:cs="宋体"/>
          <w:bCs/>
          <w:color w:val="auto"/>
          <w:szCs w:val="24"/>
          <w:highlight w:val="none"/>
          <w:lang w:eastAsia="zh-CN"/>
        </w:rPr>
        <w:t xml:space="preserve">无锡苏名建设咨询有限公司</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联系地址：无锡市锡山区东亭街道东亭中路20-2-2501</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联系人：袁嘉忆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联系电话：13506182386</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邮编：2141</w:t>
      </w:r>
      <w:r>
        <w:rPr>
          <w:rFonts w:ascii="宋体" w:hAnsi="宋体" w:cs="Times New Roman"/>
          <w:color w:val="auto"/>
          <w:szCs w:val="24"/>
          <w:highlight w:val="none"/>
          <w:lang w:eastAsia="zh-CN"/>
        </w:rPr>
        <w:t xml:space="preserve">00 </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 </w:t>
      </w:r>
      <w:r/>
    </w:p>
    <w:p>
      <w:pPr>
        <w:ind w:firstLine="0"/>
        <w:jc w:val="both"/>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pStyle w:val="809"/>
        <w:spacing w:after="240"/>
        <w:rPr>
          <w:rFonts w:ascii="黑体" w:hAnsi="黑体"/>
          <w:color w:val="auto"/>
          <w:szCs w:val="36"/>
          <w:highlight w:val="none"/>
          <w:lang w:eastAsia="zh-CN"/>
        </w:rPr>
      </w:pPr>
      <w:r/>
      <w:bookmarkStart w:id="8" w:name="_Toc161316665"/>
      <w:r>
        <w:rPr>
          <w:color w:val="auto"/>
          <w:highlight w:val="none"/>
          <w:lang w:eastAsia="zh-CN"/>
        </w:rPr>
        <w:br w:type="page" w:clear="all"/>
      </w:r>
      <w:r>
        <w:rPr>
          <w:rFonts w:hint="eastAsia"/>
          <w:color w:val="auto"/>
          <w:highlight w:val="none"/>
          <w:lang w:eastAsia="zh-CN"/>
        </w:rPr>
        <w:t xml:space="preserve">二、供应商须知</w:t>
      </w:r>
      <w:bookmarkEnd w:id="8"/>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（一）遵循原则</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公开透明原则、公平竞争原则、公正原则和诚实信用原则。</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（二）</w:t>
      </w:r>
      <w:bookmarkStart w:id="9" w:name="_Hlk160181958"/>
      <w:r>
        <w:rPr>
          <w:rFonts w:hint="eastAsia" w:ascii="宋体" w:hAnsi="宋体" w:cs="Times New Roman"/>
          <w:b/>
          <w:bCs/>
          <w:color w:val="auto"/>
          <w:szCs w:val="24"/>
          <w:highlight w:val="none"/>
          <w:lang w:eastAsia="zh-CN"/>
        </w:rPr>
        <w:t xml:space="preserve">招标文件</w:t>
      </w:r>
      <w:bookmarkEnd w:id="9"/>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1.招标文件包括本文件目录所列全部内容，投标供应商应仔细阅读，并在投标文件中充分响应招标文件的所有要求。</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2.潜在投标供应商可在项目招标公告附件中查看公开招标文件，如确定投标，必须在苏采云平台</w:t>
      </w:r>
      <w:r>
        <w:rPr>
          <w:rFonts w:hint="eastAsia" w:ascii="宋体" w:hAnsi="宋体" w:cs="Times New Roman"/>
          <w:color w:val="auto"/>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auto"/>
          <w:szCs w:val="22"/>
          <w:highlight w:val="none"/>
          <w:lang w:eastAsia="zh-CN"/>
        </w:rPr>
        <w:t xml:space="preserve">，完成项目参与，将苏采云平台中下载的采购文件（后缀名为</w:t>
      </w:r>
      <w:r>
        <w:rPr>
          <w:rFonts w:hint="eastAsia" w:ascii="宋体" w:hAnsi="宋体" w:cs="宋体"/>
          <w:color w:val="auto"/>
          <w:szCs w:val="22"/>
          <w:highlight w:val="none"/>
          <w:lang w:eastAsia="zh-CN"/>
        </w:rPr>
        <w:t xml:space="preserve">“</w:t>
      </w:r>
      <w:r>
        <w:rPr>
          <w:rFonts w:ascii="宋体" w:hAnsi="宋体" w:cs="宋体"/>
          <w:color w:val="auto"/>
          <w:szCs w:val="22"/>
          <w:highlight w:val="none"/>
          <w:lang w:eastAsia="zh-CN"/>
        </w:rPr>
        <w:t xml:space="preserve">kedt”）导入到“政府采购客户端”，离线按要求编制并加密</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文件（使用“CA数字证书”），导出加密的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文件（后缀名为zip，不得超过150M）并在苏采云平台上传该加密的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文件，对采购文件各项内容做出实质性响应，否则其</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文件无效。</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3.投标供应商一旦参加本项目投标，即表明承诺接受了本招标文件中的所有条件和规定。</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4.招标文件仅作为本次招投标使用。</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5.招标文件中的“法定代表人”是指投标供应商的营业执照或相关部门的登记证明文件中的“法定代表人”或“负责人”。</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6.</w:t>
      </w:r>
      <w:r>
        <w:rPr>
          <w:rFonts w:hint="eastAsia" w:ascii="宋体" w:hAnsi="宋体" w:cs="Times New Roman"/>
          <w:color w:val="auto"/>
          <w:szCs w:val="24"/>
          <w:highlight w:val="none"/>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（三）招标文件的解释</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本文件的最终解释权归采购人。</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（四）招标文件的补充或修正</w:t>
      </w:r>
      <w:r>
        <w:rPr>
          <w:rFonts w:hint="eastAsia" w:ascii="宋体" w:hAnsi="宋体" w:cs="Times New Roman"/>
          <w:color w:val="auto"/>
          <w:szCs w:val="24"/>
          <w:highlight w:val="none"/>
          <w:lang w:eastAsia="zh-CN"/>
        </w:rPr>
        <w:t xml:space="preserve"> </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3.供应商应于投标截止日前以电子邮件形式发送至无锡苏名建设咨询有限公司，确认已收到修改文件或延期开标通知，邮箱：</w:t>
      </w:r>
      <w:r>
        <w:rPr>
          <w:rFonts w:hint="eastAsia" w:ascii="宋体" w:hAnsi="宋体" w:cs="Times New Roman"/>
          <w:color w:val="auto"/>
          <w:szCs w:val="24"/>
          <w:highlight w:val="none"/>
          <w:u w:val="single"/>
          <w:lang w:eastAsia="zh-CN"/>
        </w:rPr>
        <w:t xml:space="preserve">956490275</w:t>
      </w:r>
      <w:r>
        <w:rPr>
          <w:rFonts w:ascii="宋体" w:hAnsi="宋体" w:cs="Times New Roman"/>
          <w:color w:val="auto"/>
          <w:szCs w:val="24"/>
          <w:highlight w:val="none"/>
          <w:u w:val="single"/>
          <w:lang w:eastAsia="zh-CN"/>
        </w:rPr>
        <w:t xml:space="preserve">@qq.com</w:t>
      </w:r>
      <w:r>
        <w:rPr>
          <w:rFonts w:hint="eastAsia" w:ascii="宋体" w:hAnsi="宋体" w:cs="宋体"/>
          <w:color w:val="auto"/>
          <w:szCs w:val="24"/>
          <w:highlight w:val="none"/>
          <w:lang w:eastAsia="zh-CN"/>
        </w:rPr>
        <w:t xml:space="preserve">；逾期不回视同收到此公告。因供应商未及时全面地关注更正公告导致其提交的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文件材料不符合采购人要求，而造成的损失及风险（包括但不限于未成交）由供应商自行承担。</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4</w:t>
      </w:r>
      <w:r>
        <w:rPr>
          <w:rFonts w:hint="eastAsia" w:ascii="宋体" w:hAnsi="宋体" w:cs="Times New Roman"/>
          <w:color w:val="auto"/>
          <w:szCs w:val="24"/>
          <w:highlight w:val="none"/>
          <w:lang w:eastAsia="zh-CN"/>
        </w:rPr>
        <w:t xml:space="preserve">.供应商认为招标文件使自己的权益受到损害的，可以自获取招标文件之</w:t>
      </w:r>
      <w:r>
        <w:rPr>
          <w:rFonts w:hint="eastAsia" w:ascii="宋体" w:hAnsi="宋体" w:cs="Times New Roman"/>
          <w:color w:val="auto"/>
          <w:szCs w:val="24"/>
          <w:highlight w:val="none"/>
          <w:lang w:eastAsia="zh-CN"/>
        </w:rPr>
        <w:t xml:space="preserve">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r/>
    </w:p>
    <w:p>
      <w:pPr>
        <w:ind w:firstLine="480"/>
        <w:shd w:val="clear" w:color="auto" w:fill="ffffff"/>
        <w:rPr>
          <w:rFonts w:ascii="宋体" w:hAnsi="宋体" w:cs="Times New Roman"/>
          <w:b/>
          <w:bCs/>
          <w:color w:val="auto"/>
          <w:szCs w:val="24"/>
          <w:highlight w:val="none"/>
          <w:lang w:eastAsia="zh-CN"/>
        </w:rPr>
      </w:pPr>
      <w:r/>
      <w:bookmarkStart w:id="10" w:name="_Hlk159252584"/>
      <w:r>
        <w:rPr>
          <w:rFonts w:hint="eastAsia" w:ascii="宋体" w:hAnsi="宋体" w:cs="Times New Roman"/>
          <w:b/>
          <w:bCs/>
          <w:color w:val="auto"/>
          <w:szCs w:val="24"/>
          <w:highlight w:val="none"/>
          <w:lang w:eastAsia="zh-CN"/>
        </w:rPr>
        <w:t xml:space="preserve">1.投标函（格式见附件）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2.资格、资信证明文件：</w:t>
      </w:r>
      <w:r/>
    </w:p>
    <w:p>
      <w:pPr>
        <w:ind w:firstLine="480"/>
        <w:shd w:val="clear" w:color="auto" w:fill="ffffff"/>
        <w:rPr>
          <w:rFonts w:ascii="宋体" w:hAnsi="宋体" w:cs="Times New Roman"/>
          <w:color w:val="auto"/>
          <w:szCs w:val="24"/>
          <w:highlight w:val="none"/>
          <w:lang w:eastAsia="zh-CN"/>
        </w:rPr>
      </w:pPr>
      <w:r/>
      <w:bookmarkStart w:id="11" w:name="_Hlk159251740"/>
      <w:r>
        <w:rPr>
          <w:rFonts w:hint="eastAsia" w:ascii="宋体" w:hAnsi="宋体" w:cs="Times New Roman"/>
          <w:color w:val="auto"/>
          <w:szCs w:val="24"/>
          <w:highlight w:val="none"/>
          <w:lang w:eastAsia="zh-CN"/>
        </w:rPr>
        <w:t xml:space="preserve">（1）关于资格的声明函</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 xml:space="preserve">（投标供应商如是允许以分支机构身份参加投标的，提供投标供应商分支机构的营业执照扫描件）；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（3）供应商法定代表人授权委托书加盖公章</w:t>
      </w:r>
      <w:r>
        <w:rPr>
          <w:rFonts w:hint="eastAsia" w:ascii="宋体" w:hAnsi="宋体" w:cs="Times New Roman"/>
          <w:b/>
          <w:bCs/>
          <w:color w:val="auto"/>
          <w:szCs w:val="24"/>
          <w:highlight w:val="none"/>
          <w:lang w:eastAsia="zh-CN"/>
        </w:rPr>
        <w:t xml:space="preserve">（法定代表人亲自参与投标的除外，格式见附件）；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（4）供应商法定代表人身份证扫描件加盖公章</w:t>
      </w:r>
      <w:r>
        <w:rPr>
          <w:rFonts w:hint="eastAsia" w:ascii="宋体" w:hAnsi="宋体" w:cs="Times New Roman"/>
          <w:b/>
          <w:bCs/>
          <w:color w:val="auto"/>
          <w:szCs w:val="24"/>
          <w:highlight w:val="none"/>
          <w:lang w:eastAsia="zh-CN"/>
        </w:rPr>
        <w:t xml:space="preserve">（正、反面）</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（5）供应商法定代表人授权代表身份证扫描件加盖公章</w:t>
      </w:r>
      <w:r>
        <w:rPr>
          <w:rFonts w:hint="eastAsia" w:ascii="宋体" w:hAnsi="宋体" w:cs="Times New Roman"/>
          <w:b/>
          <w:bCs/>
          <w:color w:val="auto"/>
          <w:szCs w:val="24"/>
          <w:highlight w:val="none"/>
          <w:lang w:eastAsia="zh-CN"/>
        </w:rPr>
        <w:t xml:space="preserve">（正、反面，法定代表人亲自参与投标的除外）</w:t>
      </w:r>
      <w:r>
        <w:rPr>
          <w:rFonts w:hint="eastAsia" w:ascii="宋体" w:hAnsi="宋体" w:cs="Times New Roman"/>
          <w:color w:val="auto"/>
          <w:szCs w:val="24"/>
          <w:highlight w:val="none"/>
          <w:lang w:eastAsia="zh-CN"/>
        </w:rPr>
        <w:t xml:space="preserve">；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7</w:t>
      </w: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8</w:t>
      </w: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）承诺书</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，监狱企业由省级以上监狱管理局、戒毒管理局出具的属于监狱企业的证明文件；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w:t>
      </w:r>
      <w:r>
        <w:rPr>
          <w:rFonts w:hint="eastAsia" w:ascii="宋体" w:hAnsi="宋体" w:cs="Times New Roman"/>
          <w:bCs/>
          <w:color w:val="auto"/>
          <w:szCs w:val="24"/>
          <w:highlight w:val="none"/>
          <w:lang w:eastAsia="zh-CN"/>
        </w:rPr>
        <w:t xml:space="preserve">采购人要求的特定资质证明</w:t>
      </w:r>
      <w:r>
        <w:rPr>
          <w:rFonts w:hint="eastAsia" w:ascii="宋体" w:hAnsi="宋体" w:cs="Times New Roman"/>
          <w:color w:val="auto"/>
          <w:szCs w:val="24"/>
          <w:highlight w:val="none"/>
          <w:lang w:eastAsia="zh-CN"/>
        </w:rPr>
        <w:t xml:space="preserve">扫描件加盖公章</w:t>
      </w:r>
      <w:r>
        <w:rPr>
          <w:rFonts w:hint="eastAsia" w:ascii="宋体" w:hAnsi="宋体" w:cs="Times New Roman"/>
          <w:b/>
          <w:color w:val="auto"/>
          <w:szCs w:val="24"/>
          <w:highlight w:val="none"/>
          <w:lang w:eastAsia="zh-CN"/>
        </w:rPr>
        <w:t xml:space="preserve">（详见“投标邀请函”－“供应商资格要求”之4中要求）</w:t>
      </w:r>
      <w:r>
        <w:rPr>
          <w:rFonts w:hint="eastAsia" w:ascii="宋体" w:hAnsi="宋体" w:cs="Times New Roman"/>
          <w:bCs/>
          <w:color w:val="auto"/>
          <w:szCs w:val="24"/>
          <w:highlight w:val="none"/>
          <w:lang w:eastAsia="zh-CN"/>
        </w:rPr>
        <w:t xml:space="preserve">；</w:t>
      </w:r>
      <w:bookmarkEnd w:id="11"/>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开标一览表</w:t>
      </w:r>
      <w:r>
        <w:rPr>
          <w:rFonts w:hint="eastAsia" w:ascii="宋体" w:hAnsi="宋体" w:cs="Times New Roman"/>
          <w:b/>
          <w:bCs/>
          <w:color w:val="auto"/>
          <w:szCs w:val="24"/>
          <w:highlight w:val="none"/>
          <w:lang w:eastAsia="zh-CN"/>
        </w:rPr>
        <w:t xml:space="preserve">（格式见附件）</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b/>
          <w:bCs/>
          <w:color w:val="auto"/>
          <w:szCs w:val="24"/>
          <w:highlight w:val="none"/>
          <w:lang w:eastAsia="zh-CN"/>
        </w:rPr>
        <w:t xml:space="preserve">4</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明细报价表</w:t>
      </w:r>
      <w:r>
        <w:rPr>
          <w:rFonts w:hint="eastAsia" w:ascii="宋体" w:hAnsi="宋体" w:cs="Times New Roman"/>
          <w:b/>
          <w:bCs/>
          <w:color w:val="auto"/>
          <w:szCs w:val="24"/>
          <w:highlight w:val="none"/>
          <w:lang w:eastAsia="zh-CN"/>
        </w:rPr>
        <w:t xml:space="preserve">（格式见附件）</w:t>
      </w:r>
      <w:r>
        <w:rPr>
          <w:rFonts w:hint="eastAsia" w:ascii="宋体" w:hAnsi="宋体" w:cs="Times New Roman"/>
          <w:b/>
          <w:bCs/>
          <w:color w:val="auto"/>
          <w:szCs w:val="24"/>
          <w:lang w:eastAsia="zh-CN"/>
        </w:rPr>
        <w:t xml:space="preserve"> </w:t>
      </w:r>
      <w:r/>
    </w:p>
    <w:p>
      <w:pPr>
        <w:ind w:firstLine="48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val="en-US" w:eastAsia="zh-CN"/>
        </w:rPr>
        <w:t xml:space="preserve">5</w:t>
      </w:r>
      <w:r>
        <w:rPr>
          <w:rFonts w:ascii="宋体" w:hAnsi="宋体" w:cs="Times New Roman"/>
          <w:b/>
          <w:bCs/>
          <w:color w:val="auto"/>
          <w:szCs w:val="24"/>
          <w:lang w:eastAsia="zh-CN"/>
        </w:rPr>
        <w:t xml:space="preserve">.</w:t>
      </w:r>
      <w:r>
        <w:rPr>
          <w:rFonts w:hint="eastAsia" w:ascii="宋体" w:hAnsi="宋体" w:cs="Times New Roman"/>
          <w:bCs/>
          <w:color w:val="auto"/>
          <w:szCs w:val="24"/>
          <w:lang w:eastAsia="zh-CN"/>
        </w:rPr>
        <w:t xml:space="preserve">项目管理机构配备情况</w:t>
      </w:r>
      <w:r>
        <w:rPr>
          <w:rFonts w:hint="eastAsia" w:ascii="宋体" w:hAnsi="宋体" w:cs="Times New Roman"/>
          <w:b/>
          <w:bCs/>
          <w:color w:val="auto"/>
          <w:szCs w:val="24"/>
          <w:lang w:eastAsia="zh-CN"/>
        </w:rPr>
        <w:t xml:space="preserve">（格式见附件）</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b/>
          <w:bCs/>
          <w:color w:val="auto"/>
          <w:szCs w:val="24"/>
          <w:lang w:val="en-US" w:eastAsia="zh-CN"/>
        </w:rPr>
        <w:t xml:space="preserve">6</w:t>
      </w:r>
      <w:r>
        <w:rPr>
          <w:rFonts w:hint="eastAsia" w:ascii="宋体" w:hAnsi="宋体" w:cs="Times New Roman"/>
          <w:b/>
          <w:bCs/>
          <w:color w:val="auto"/>
          <w:szCs w:val="24"/>
          <w:lang w:eastAsia="zh-CN"/>
        </w:rPr>
        <w:t xml:space="preserve">.</w:t>
      </w:r>
      <w:r>
        <w:rPr>
          <w:rFonts w:hint="eastAsia" w:ascii="宋体" w:hAnsi="宋体" w:cs="Times New Roman"/>
          <w:color w:val="auto"/>
          <w:szCs w:val="24"/>
          <w:lang w:eastAsia="zh-CN"/>
        </w:rPr>
        <w:t xml:space="preserve">服务承诺</w:t>
      </w:r>
      <w:r>
        <w:rPr>
          <w:rFonts w:hint="eastAsia" w:ascii="宋体" w:hAnsi="宋体" w:cs="Times New Roman"/>
          <w:b/>
          <w:bCs/>
          <w:color w:val="auto"/>
          <w:szCs w:val="24"/>
          <w:lang w:eastAsia="zh-CN"/>
        </w:rPr>
        <w:t xml:space="preserve">（格式见附件）</w:t>
      </w:r>
      <w:r/>
    </w:p>
    <w:p>
      <w:pPr>
        <w:ind w:firstLine="48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val="en-US" w:eastAsia="zh-CN"/>
        </w:rPr>
        <w:t xml:space="preserve">7</w:t>
      </w:r>
      <w:r>
        <w:rPr>
          <w:rFonts w:ascii="宋体" w:hAnsi="宋体" w:cs="Times New Roman"/>
          <w:b/>
          <w:bCs/>
          <w:color w:val="auto"/>
          <w:szCs w:val="24"/>
          <w:lang w:eastAsia="zh-CN"/>
        </w:rPr>
        <w:t xml:space="preserve">.</w:t>
      </w:r>
      <w:r>
        <w:rPr>
          <w:rFonts w:hint="eastAsia" w:ascii="宋体" w:hAnsi="宋体" w:cs="Times New Roman"/>
          <w:color w:val="auto"/>
          <w:szCs w:val="24"/>
          <w:lang w:eastAsia="zh-CN"/>
        </w:rPr>
        <w:t xml:space="preserve">偏离表</w:t>
      </w:r>
      <w:r>
        <w:rPr>
          <w:rFonts w:hint="eastAsia" w:ascii="宋体" w:hAnsi="宋体" w:cs="Times New Roman"/>
          <w:b/>
          <w:bCs/>
          <w:color w:val="auto"/>
          <w:szCs w:val="24"/>
          <w:lang w:eastAsia="zh-CN"/>
        </w:rPr>
        <w:t xml:space="preserve">（格式见附件）</w:t>
      </w:r>
      <w:r/>
    </w:p>
    <w:p>
      <w:pPr>
        <w:ind w:firstLine="48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val="en-US" w:eastAsia="zh-CN"/>
        </w:rPr>
        <w:t xml:space="preserve">8.</w:t>
      </w:r>
      <w:r>
        <w:rPr>
          <w:rFonts w:hint="eastAsia" w:ascii="宋体" w:hAnsi="宋体" w:cs="Times New Roman"/>
          <w:color w:val="auto"/>
          <w:szCs w:val="24"/>
          <w:lang w:eastAsia="zh-CN"/>
        </w:rPr>
        <w:t xml:space="preserve">技术部分</w:t>
      </w:r>
      <w:r>
        <w:rPr>
          <w:rFonts w:hint="eastAsia" w:ascii="宋体" w:hAnsi="宋体" w:cs="Times New Roman"/>
          <w:b/>
          <w:bCs/>
          <w:color w:val="auto"/>
          <w:szCs w:val="24"/>
          <w:lang w:eastAsia="zh-CN"/>
        </w:rPr>
        <w:t xml:space="preserve">（详见评分标准）</w:t>
      </w:r>
      <w:r/>
    </w:p>
    <w:p>
      <w:pPr>
        <w:ind w:firstLine="48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9.</w:t>
      </w:r>
      <w:r>
        <w:rPr>
          <w:rFonts w:hint="eastAsia" w:ascii="宋体" w:hAnsi="宋体" w:cs="Times New Roman"/>
          <w:color w:val="auto"/>
          <w:szCs w:val="24"/>
          <w:lang w:eastAsia="zh-CN"/>
        </w:rPr>
        <w:t xml:space="preserve">评分标准中对应的其他所需证明材料</w:t>
      </w:r>
      <w:r>
        <w:rPr>
          <w:rFonts w:hint="eastAsia" w:ascii="宋体" w:hAnsi="宋体" w:cs="Times New Roman"/>
          <w:b/>
          <w:bCs/>
          <w:color w:val="auto"/>
          <w:szCs w:val="24"/>
          <w:lang w:eastAsia="zh-CN"/>
        </w:rPr>
        <w:t xml:space="preserve">（详见评分标准）</w:t>
      </w:r>
      <w:r/>
    </w:p>
    <w:p>
      <w:pPr>
        <w:ind w:firstLine="480"/>
        <w:shd w:val="clear" w:color="auto" w:fill="ffffff"/>
        <w:rPr>
          <w:rFonts w:ascii="宋体" w:hAnsi="宋体" w:cs="Times New Roman"/>
          <w:color w:val="auto"/>
          <w:szCs w:val="24"/>
          <w:highlight w:val="none"/>
          <w:lang w:eastAsia="zh-CN"/>
        </w:rPr>
      </w:pPr>
      <w:r>
        <w:rPr>
          <w:rFonts w:hint="eastAsia" w:ascii="宋体" w:hAnsi="宋体" w:cs="宋体"/>
          <w:b/>
          <w:bCs/>
          <w:color w:val="auto"/>
          <w:szCs w:val="24"/>
          <w:highlight w:val="none"/>
          <w:lang w:val="en-US" w:eastAsia="zh-CN"/>
        </w:rPr>
        <w:t xml:space="preserve">10</w:t>
      </w:r>
      <w:r>
        <w:rPr>
          <w:rFonts w:hint="eastAsia" w:ascii="宋体" w:hAnsi="宋体" w:cs="宋体"/>
          <w:b/>
          <w:bCs/>
          <w:color w:val="auto"/>
          <w:szCs w:val="24"/>
          <w:highlight w:val="none"/>
          <w:lang w:eastAsia="zh-CN"/>
        </w:rPr>
        <w:t xml:space="preserve">.</w:t>
      </w:r>
      <w:r>
        <w:rPr>
          <w:rFonts w:hint="eastAsia" w:ascii="宋体" w:hAnsi="宋体" w:cs="Times New Roman"/>
          <w:color w:val="auto"/>
          <w:szCs w:val="24"/>
          <w:highlight w:val="none"/>
          <w:lang w:eastAsia="zh-CN"/>
        </w:rPr>
        <w:t xml:space="preserve">其他</w:t>
      </w:r>
      <w:r>
        <w:rPr>
          <w:rFonts w:hint="eastAsia" w:ascii="宋体" w:hAnsi="宋体" w:cs="Times New Roman"/>
          <w:b/>
          <w:bCs/>
          <w:color w:val="auto"/>
          <w:szCs w:val="24"/>
          <w:highlight w:val="none"/>
          <w:lang w:eastAsia="zh-CN"/>
        </w:rPr>
        <w:t xml:space="preserve">（投标供应商认为有必要提供的声明和文件，如有格式自拟并自行添加）</w:t>
      </w:r>
      <w:bookmarkEnd w:id="10"/>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上述1-8项供应商必须按要求全部提供，否则投标文件无效。如上述资格证明文件遇年检、换证，则必须提供法定年检、换证单位出具的有效证明扫描件。如上述资格证明文件第（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 xml:space="preserve">6</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7</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10）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1.所有文件、往来函件均应使用简体中文（规格、型号辅助符号例外）。</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2.投标文件由投标供应商按给定格式如实填写（编写），须有法人（盖章）、法定代表人或法定代表人授权代表签字或盖章，方为有效，未尽事宜可自行补充。</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3.如无特别说明，投标供应商报价一律以人民币为投标结算货币，结算单位为“元”。</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4.投标文件格式部分，应由投标供应商按给定格式提供，不得更改。</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5.投标供应商在制作电子投标文件时，请正确关联到对应页，在评审过程中，评审专家如因在相对应页面找不到该相关联的文件，由此产生的后果由投标供应商自行承担。</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6.投标费用自理。</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（七） 网上投标</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2.投标供应商应对CA数字证书妥善保管，如被他人盗用投标，后果自负。</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3.投标供应商按招标文件规定的网上解密时间进行解密，如未按时解密后果自负。</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4.投标供应商应当对招标文件提出的要求和条件作出实质性响应，并在电子投标系统逐条应答。</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5.投标供应商应对要求提供的资格证明文件（如资质证书、资格证书）、技术资料（如白皮书、彩页、手册、检测报告等）扫描上传至投标系统。</w:t>
      </w:r>
      <w:r/>
    </w:p>
    <w:p>
      <w:pPr>
        <w:ind w:firstLine="424"/>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投标费用自理。</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（八）无效投标文件的确认</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投标供应商有下列情况之一者，投标文件无效：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1.电子投标文件未按规定期限投标的；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2.电子投标文件未按招标文件要求签章的；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3.投标供应商未按招标文件要求解密电子投标文件的；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4.投标供应商的法定代表人授权代表，无法定代表人授权委托书的；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5.投标供应商的法定代表人或被授权代表，未准时参加开标会议的；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6.不具备招标文件中规定的资格要求或未按招标文件规定的要求提供资格、资信证明文件的；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8.投标文件未按招标文件规定的内容和要求填写的；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9.投标文件书写潦草、字迹模糊不清、无法辨认的；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10.投标文件中有招标文件未允许提供的选择性内容；</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11.不同投标供应商委托同一单位或者个人办理投标事宜的；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12.不同投标供应商的单位负责人为同一人或者存在直接控股、管理关系的；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13.不同投标供应商的投标文件存在明显的相似性或一致性，特征显示由同一单位或者同一个人编制的；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14.不同投标供应商投标文件内容存在非正常一致、项目组成员出现同一人、投标文件中错误（或异常）一致或雷同、电子文档信息一致或雷同的、投标报价呈规律性差异的；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16.投标供应商提交两个（含）以上不同的投标报价或项目（标段）投标总价超过本项目（标段）预算或最高限价的；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17.提供虚假材料的（包括工商营业执照、财务报表、资格证明文件等）；</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18.投标文件含有采购人不能接受的附加条件的；</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19.</w:t>
      </w:r>
      <w:r>
        <w:rPr>
          <w:rFonts w:hint="eastAsia" w:ascii="宋体" w:hAnsi="宋体" w:cs="Times New Roman"/>
          <w:color w:val="auto"/>
          <w:szCs w:val="24"/>
          <w:highlight w:val="none"/>
          <w:lang w:eastAsia="zh-CN"/>
        </w:rPr>
        <w:t xml:space="preserve">未通过符合性审查的；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20.除单一来源采购项目外，为采购项目提供整体设计、规范编制或者项目管理、监理、检测等服务的；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21.投标文件中无技术方案或技术方案编制粗糙、缺漏项较多；</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22.投标文件内容不全或不符合招标文件中规定的其他实质性要求的；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23.未按要求提供第三章采购需求和技术有关要求中须提供的相关证明材料的；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24.投标系统中不同投标供应商的MAC地址一致或标书制作工具客户端标识码一致的；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25.法律法规和招标文件规定的其他无效情形；</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6</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评标委员会认定投标供应商的报价明显低于其他通过符合性审查投标供应商的报价，有可能影响产品质量或者不能诚信履约的，应当按照《财政部关于推动解决政府采购异常低价问题的通知》（财库〔</w:t>
      </w:r>
      <w:r>
        <w:rPr>
          <w:rFonts w:ascii="宋体" w:hAnsi="宋体" w:cs="Times New Roman"/>
          <w:color w:val="auto"/>
          <w:szCs w:val="24"/>
          <w:highlight w:val="none"/>
          <w:lang w:eastAsia="zh-CN"/>
        </w:rPr>
        <w:t xml:space="preserve">2026</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评标委员会启动异常低价投标（响应）审查的情形和具体要求，包括：</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）评审过程中出现下列情形之一的，评标委员会应当启动异常低价投标（响应）审查程序：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投标（响应）报价低于全部通过符合性审查供应商投标（响应）报价平均值</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的，即投标（响应）报价＜全部通过符合性审查供应商投标（响应）报价平均值×</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投标（响应）报价低于通过符合性审查的次低报价供应商投标（响应）报价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的，即投标（响应）报价＜通过符合性审查的次低报价供应商投标（响应）报价×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投标（响应）报价低于采购项目最高限价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的，即投标（响应）报价＜采购项目最高限价×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评审委员会基于专业判断，认为供应商报价过低，有可能影响产品质量或者不能诚信履约的其他情形。</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）评审委员会启动异常低价投标（响应）审查后，属于前述第①项至第④项情形的，应当要求相关供应商在评审现场合理的时间内对投标（响应）价格作出解释，</w:t>
      </w:r>
      <w:r>
        <w:rPr>
          <w:rFonts w:hint="eastAsia" w:ascii="宋体" w:hAnsi="宋体" w:cs="Times New Roman"/>
          <w:b/>
          <w:bCs/>
          <w:color w:val="auto"/>
          <w:szCs w:val="24"/>
          <w:highlight w:val="none"/>
          <w:lang w:eastAsia="zh-CN"/>
        </w:rPr>
        <w:t xml:space="preserve">并</w:t>
      </w:r>
      <w:r>
        <w:rPr>
          <w:rFonts w:hint="eastAsia" w:ascii="宋体" w:hAnsi="宋体" w:cs="Times New Roman"/>
          <w:b/>
          <w:bCs/>
          <w:color w:val="auto"/>
          <w:szCs w:val="24"/>
          <w:lang w:eastAsia="zh-CN"/>
        </w:rPr>
        <w:t xml:space="preserve">提供项目具体成本测算等与报价合理性相关的书面说明及必要的证明材料</w:t>
      </w:r>
      <w:r>
        <w:rPr>
          <w:rFonts w:hint="eastAsia" w:ascii="宋体" w:hAnsi="宋体" w:cs="Times New Roman"/>
          <w:color w:val="auto"/>
          <w:szCs w:val="24"/>
          <w:highlight w:val="none"/>
          <w:lang w:eastAsia="zh-CN"/>
        </w:rPr>
        <w:t xml:space="preserve">，给予相关供应商的合理时间一般不少于</w:t>
      </w:r>
      <w:r>
        <w:rPr>
          <w:rFonts w:ascii="宋体" w:hAnsi="宋体" w:cs="Times New Roman"/>
          <w:color w:val="auto"/>
          <w:szCs w:val="24"/>
          <w:highlight w:val="none"/>
          <w:lang w:eastAsia="zh-CN"/>
        </w:rPr>
        <w:t xml:space="preserve">30</w:t>
      </w:r>
      <w:r>
        <w:rPr>
          <w:rFonts w:hint="eastAsia" w:ascii="宋体" w:hAnsi="宋体" w:cs="Times New Roman"/>
          <w:color w:val="auto"/>
          <w:szCs w:val="24"/>
          <w:highlight w:val="none"/>
          <w:lang w:eastAsia="zh-CN"/>
        </w:rPr>
        <w:t xml:space="preserve">分钟（本项目约定为：</w:t>
      </w:r>
      <w:r>
        <w:rPr>
          <w:rFonts w:ascii="宋体" w:hAnsi="宋体" w:cs="Times New Roman"/>
          <w:color w:val="auto"/>
          <w:szCs w:val="24"/>
          <w:highlight w:val="none"/>
          <w:lang w:eastAsia="zh-CN"/>
        </w:rPr>
        <w:t xml:space="preserve">30</w:t>
      </w:r>
      <w:r>
        <w:rPr>
          <w:rFonts w:hint="eastAsia" w:ascii="宋体" w:hAnsi="宋体" w:cs="Times New Roman"/>
          <w:color w:val="auto"/>
          <w:szCs w:val="24"/>
          <w:highlight w:val="none"/>
          <w:lang w:eastAsia="zh-CN"/>
        </w:rPr>
        <w:t xml:space="preserve">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Times New Roman"/>
          <w:color w:val="auto"/>
          <w:szCs w:val="24"/>
          <w:highlight w:val="none"/>
          <w:lang w:eastAsia="zh-CN"/>
        </w:rPr>
        <w:t xml:space="preserve">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Times New Roman"/>
          <w:color w:val="auto"/>
          <w:szCs w:val="24"/>
          <w:highlight w:val="none"/>
          <w:lang w:eastAsia="zh-CN"/>
        </w:rPr>
        <w:t xml:space="preserve">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（九）开标、评标：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1.所有投标单位在招标文件规定的时间内解密各自投标文件。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2.投标截止时间后参加投标的供应商或解密投标文件的供应商不足三家的，不开标；开标后，所有投标供应商可在线上开标大厅中看到所有投标供应商的投标报价。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3.投标文件的审查</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投标文件中开标一览表（报价表）内容与投标文件中相应内容不一致的，以开标一览表（报价表）为准；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大写金额和小写金额不一致的，以大写金额为准；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单价金额小数点或者百分比有明显错位的，以开标一览表的总价为准，并修改单价；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总价金额与按单价汇总金额不一致的，以单价金额计算结果为准。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（2）对不同文字文本投标文件的解释发生异议的，以中文文本为准。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（3）投标供应商未参加开标的，视同认可开标结果。</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4.评标程序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评标工作由代理机构负责组织，具体评标事务由依法组建的评标委员会负责。</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（1）投标文件初审。初审分为资格性检查和符合性检查。</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0"/>
        <w:jc w:val="center"/>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814"/>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3714"/>
        <w:gridCol w:w="6034"/>
      </w:tblGrid>
      <w:tr>
        <w:trPr>
          <w:trHeight w:val="567"/>
        </w:trPr>
        <w:tc>
          <w:tcPr>
            <w:tcW w:w="77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9748"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524"/>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938"/>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具有独立承担民事责任能力的供应商营业执照或相关部门的登记证明文件扫描件加盖公章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投标供应商如是允许以分支机构身份参加投标的，提供投标供应商分支机构的营业执照</w:t>
            </w:r>
            <w:r>
              <w:rPr>
                <w:rFonts w:hint="eastAsia" w:ascii="宋体" w:hAnsi="宋体" w:cs="Times New Roman"/>
                <w:color w:val="auto"/>
                <w:szCs w:val="24"/>
                <w:highlight w:val="none"/>
                <w:lang w:eastAsia="zh-CN"/>
              </w:rPr>
              <w:t xml:space="preserve">扫描</w:t>
            </w:r>
            <w:r>
              <w:rPr>
                <w:rFonts w:hint="eastAsia" w:ascii="宋体" w:hAnsi="宋体" w:cs="Times New Roman"/>
                <w:bCs/>
                <w:color w:val="auto"/>
                <w:szCs w:val="24"/>
                <w:highlight w:val="none"/>
                <w:lang w:eastAsia="zh-CN"/>
              </w:rPr>
              <w:t xml:space="preserve">件</w:t>
            </w:r>
            <w:r>
              <w:rPr>
                <w:rFonts w:hint="eastAsia" w:ascii="宋体" w:hAnsi="宋体" w:cs="Times New Roman"/>
                <w:color w:val="auto"/>
                <w:szCs w:val="24"/>
                <w:highlight w:val="none"/>
                <w:lang w:eastAsia="zh-CN"/>
              </w:rPr>
              <w:t xml:space="preserve">加盖公章</w:t>
            </w:r>
            <w:r/>
          </w:p>
        </w:tc>
      </w:tr>
      <w:tr>
        <w:trPr>
          <w:trHeight w:val="629"/>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供应商法定代表人授权委托书加盖公章</w:t>
            </w:r>
            <w:r/>
          </w:p>
        </w:tc>
        <w:tc>
          <w:tcPr>
            <w:tcW w:w="6034" w:type="dxa"/>
            <w:vAlign w:val="center"/>
            <w:textDirection w:val="lrTb"/>
            <w:noWrap w:val="false"/>
          </w:tcPr>
          <w:p>
            <w:pPr>
              <w:ind w:firstLine="0"/>
              <w:jc w:val="both"/>
              <w:widowControl w:val="off"/>
              <w:tabs>
                <w:tab w:val="left" w:pos="1050" w:leader="none"/>
              </w:tabs>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法定代表人亲自参与投标的除外，格式见附件</w:t>
            </w:r>
            <w:r/>
          </w:p>
        </w:tc>
      </w:tr>
      <w:tr>
        <w:trPr>
          <w:trHeight w:val="646"/>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供应商法定代表人身份证扫描件加盖公章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46"/>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w:t>
            </w:r>
            <w:r>
              <w:rPr>
                <w:rFonts w:hint="eastAsia" w:ascii="宋体" w:hAnsi="宋体" w:cs="Times New Roman"/>
                <w:color w:val="auto"/>
                <w:szCs w:val="24"/>
                <w:highlight w:val="none"/>
                <w:lang w:eastAsia="zh-CN"/>
              </w:rPr>
              <w:t xml:space="preserve">扫描</w:t>
            </w:r>
            <w:r>
              <w:rPr>
                <w:rFonts w:hint="eastAsia" w:ascii="宋体" w:hAnsi="宋体" w:cs="宋体"/>
                <w:bCs/>
                <w:color w:val="auto"/>
                <w:szCs w:val="24"/>
                <w:highlight w:val="none"/>
                <w:lang w:eastAsia="zh-CN"/>
              </w:rPr>
              <w:t xml:space="preserve">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274"/>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6034" w:type="dxa"/>
            <w:vAlign w:val="center"/>
            <w:textDirection w:val="lrTb"/>
            <w:noWrap w:val="false"/>
          </w:tcPr>
          <w:p>
            <w:pPr>
              <w:ind w:firstLine="0"/>
              <w:jc w:val="both"/>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950"/>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60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tc>
      </w:tr>
      <w:tr>
        <w:trPr>
          <w:trHeight w:val="942"/>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60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tc>
      </w:tr>
      <w:tr>
        <w:trPr>
          <w:trHeight w:val="604"/>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48"/>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3</w:t>
            </w:r>
            <w:r>
              <w:rPr>
                <w:rFonts w:hint="eastAsia" w:ascii="宋体" w:hAnsi="宋体" w:cs="宋体"/>
                <w:color w:val="auto"/>
                <w:szCs w:val="24"/>
                <w:highlight w:val="none"/>
                <w:lang w:eastAsia="zh-CN"/>
              </w:rPr>
              <w:t xml:space="preserve">中要求）；</w:t>
            </w:r>
            <w:r/>
          </w:p>
        </w:tc>
      </w:tr>
      <w:tr>
        <w:trPr>
          <w:trHeight w:val="629"/>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（详见“投标邀请函”－“供应商资格要求”之4中要求）；</w:t>
            </w:r>
            <w:r/>
          </w:p>
        </w:tc>
      </w:tr>
      <w:tr>
        <w:trPr>
          <w:trHeight w:val="2376"/>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60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39"/>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13</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本项目不接受联合投标；不允许分包、转包（详见“投标邀请函”－“供应商资格要求”之</w:t>
            </w: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中要求）。</w:t>
            </w:r>
            <w:r/>
          </w:p>
        </w:tc>
      </w:tr>
    </w:tbl>
    <w:p>
      <w:pPr>
        <w:ind w:firstLine="482"/>
        <w:spacing w:before="24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特别提醒：资格审查不合格的投标供应商的投标文件不进入后续评审。</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B．符合性检查。评标委员会依据招标文件的规定，从投标文件的有效性、完整性和对招标文件的响应程度进行审查，以确定是否对招标文件的实质性要求作出响应。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符合性审查表</w:t>
      </w:r>
      <w:r/>
    </w:p>
    <w:tbl>
      <w:tblPr>
        <w:tblStyle w:val="814"/>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556"/>
        <w:gridCol w:w="6051"/>
      </w:tblGrid>
      <w:tr>
        <w:trPr>
          <w:trHeight w:val="535"/>
        </w:trPr>
        <w:tc>
          <w:tcPr>
            <w:tcW w:w="75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tcW w:w="3556"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评审点要求概况</w:t>
            </w:r>
            <w:r/>
          </w:p>
        </w:tc>
        <w:tc>
          <w:tcPr>
            <w:tcW w:w="605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评审点具体描述</w:t>
            </w:r>
            <w:r/>
          </w:p>
        </w:tc>
      </w:tr>
      <w:tr>
        <w:trPr>
          <w:trHeight w:val="493"/>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投标函</w:t>
            </w:r>
            <w:r/>
          </w:p>
        </w:tc>
        <w:tc>
          <w:tcPr>
            <w:tcW w:w="60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570"/>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开标一览表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462"/>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明细报价表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lang w:eastAsia="zh-CN"/>
              </w:rPr>
              <w:t xml:space="preserve">项目管理机构配备情况</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556" w:type="dxa"/>
            <w:vAlign w:val="center"/>
            <w:textDirection w:val="lrTb"/>
            <w:noWrap w:val="false"/>
          </w:tcPr>
          <w:p>
            <w:pPr>
              <w:ind w:firstLine="0"/>
              <w:jc w:val="center"/>
              <w:spacing w:line="240" w:lineRule="auto"/>
              <w:widowControl w:val="off"/>
              <w:rPr>
                <w:rFonts w:ascii="宋体" w:hAnsi="宋体" w:cs="Times New Roman"/>
                <w:color w:val="auto"/>
                <w:szCs w:val="24"/>
                <w:highlight w:val="none"/>
                <w:lang w:eastAsia="zh-CN"/>
              </w:rPr>
            </w:pPr>
            <w:r>
              <w:rPr>
                <w:rFonts w:hint="eastAsia" w:ascii="宋体" w:hAnsi="宋体" w:cs="Times New Roman"/>
                <w:color w:val="auto"/>
                <w:szCs w:val="24"/>
                <w:lang w:eastAsia="zh-CN"/>
              </w:rPr>
              <w:t xml:space="preserve">偏离表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725"/>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556" w:type="dxa"/>
            <w:vAlign w:val="center"/>
            <w:textDirection w:val="lrTb"/>
            <w:noWrap w:val="false"/>
          </w:tcPr>
          <w:p>
            <w:pPr>
              <w:ind w:firstLine="0"/>
              <w:jc w:val="center"/>
              <w:spacing w:line="240" w:lineRule="auto"/>
              <w:widowControl w:val="off"/>
              <w:rPr>
                <w:rFonts w:ascii="宋体" w:hAnsi="宋体" w:cs="Times New Roman"/>
                <w:color w:val="auto"/>
                <w:szCs w:val="24"/>
                <w:highlight w:val="none"/>
                <w:lang w:eastAsia="zh-CN"/>
              </w:rPr>
            </w:pPr>
            <w:r>
              <w:rPr>
                <w:rFonts w:hint="eastAsia" w:ascii="宋体" w:hAnsi="宋体" w:cs="Times New Roman"/>
                <w:color w:val="auto"/>
                <w:szCs w:val="24"/>
                <w:lang w:eastAsia="zh-CN"/>
              </w:rPr>
              <w:t xml:space="preserve">服务承诺</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lang w:eastAsia="zh-CN"/>
              </w:rPr>
              <w:t xml:space="preserve">满足采购需求</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lang w:eastAsia="zh-CN"/>
              </w:rPr>
              <w:t xml:space="preserve">满足招标文件第三章采购需求和技术有关要求，提供相关证明材料。</w:t>
            </w:r>
            <w:r/>
          </w:p>
        </w:tc>
      </w:tr>
      <w:tr>
        <w:trPr>
          <w:trHeight w:val="823"/>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lang w:eastAsia="zh-CN"/>
              </w:rPr>
              <w:t xml:space="preserve">投标文件内容</w:t>
            </w:r>
            <w:r/>
          </w:p>
        </w:tc>
        <w:tc>
          <w:tcPr>
            <w:tcW w:w="6051" w:type="dxa"/>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Times New Roman"/>
                <w:color w:val="auto"/>
                <w:szCs w:val="24"/>
                <w:lang w:eastAsia="zh-CN"/>
              </w:rPr>
              <w:t xml:space="preserve">不存在</w:t>
            </w:r>
            <w:r>
              <w:rPr>
                <w:rFonts w:hint="eastAsia"/>
                <w:color w:val="auto"/>
                <w:lang w:eastAsia="zh-CN"/>
              </w:rPr>
              <w:t xml:space="preserve">供应商须知</w:t>
            </w:r>
            <w:r>
              <w:rPr>
                <w:rFonts w:hint="eastAsia" w:ascii="宋体" w:hAnsi="宋体" w:cs="Times New Roman"/>
                <w:color w:val="auto"/>
                <w:szCs w:val="24"/>
                <w:lang w:eastAsia="zh-CN"/>
              </w:rPr>
              <w:t xml:space="preserve">第八条中的情形</w:t>
            </w:r>
            <w:r/>
          </w:p>
        </w:tc>
      </w:tr>
    </w:tbl>
    <w:p>
      <w:pPr>
        <w:ind w:firstLine="482"/>
        <w:spacing w:before="240"/>
        <w:shd w:val="clear" w:color="auto" w:fill="ffffff"/>
        <w:rPr>
          <w:rFonts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特别提醒：符合性审查不合格的投标供应商的投标文件不进入后续评审。</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5.评标方法</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投标供应商通过初审的，方可进入比较与评价程序，本项目采用综合评分法。</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hd w:val="clear" w:color="auto" w:fill="ffffff"/>
        <w:rPr>
          <w:rFonts w:ascii="宋体" w:hAnsi="宋体" w:cs="Times New Roman"/>
          <w:color w:val="auto"/>
          <w:szCs w:val="24"/>
          <w:highlight w:val="none"/>
          <w:lang w:eastAsia="zh-CN"/>
        </w:rPr>
      </w:pPr>
      <w:r/>
      <w:bookmarkStart w:id="12" w:name="_Hlk161324277"/>
      <w:r>
        <w:rPr>
          <w:rFonts w:hint="eastAsia" w:ascii="宋体" w:hAnsi="宋体" w:cs="Times New Roman"/>
          <w:color w:val="auto"/>
          <w:szCs w:val="24"/>
          <w:highlight w:val="none"/>
          <w:lang w:eastAsia="zh-CN"/>
        </w:rPr>
        <w:t xml:space="preserve">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6.评标标准：详见附件。</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（十）定标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r/>
    </w:p>
    <w:p>
      <w:pPr>
        <w:ind w:firstLine="480"/>
        <w:rPr>
          <w:rFonts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highlight w:val="none"/>
          <w:lang w:eastAsia="zh-CN"/>
        </w:rPr>
        <w:t xml:space="preserve">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2.在发布</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公告的同时，向成交方发出</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通知书。</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（十一）废标的确认：</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在招标采购中，出现下列情况之一的，应予废标：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1.符合专业条件的投标供应商或者对招标文件作出实质性响应的投标供应商不足三家；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2.出现影响采购公正的违法、违规行为；</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3.投标供应商的报价均超过采购预算，采购人不能支付的；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4.因重大变故，采购任务取消。</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（十二）</w:t>
      </w:r>
      <w:bookmarkStart w:id="13" w:name="_Hlk161324674"/>
      <w:r>
        <w:rPr>
          <w:rFonts w:hint="eastAsia" w:ascii="宋体" w:hAnsi="宋体" w:cs="Times New Roman"/>
          <w:b/>
          <w:bCs/>
          <w:color w:val="auto"/>
          <w:szCs w:val="24"/>
          <w:highlight w:val="none"/>
          <w:lang w:eastAsia="zh-CN"/>
        </w:rPr>
        <w:t xml:space="preserve">中标无效的确认：</w:t>
      </w:r>
      <w:bookmarkEnd w:id="13"/>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1.提供虚假材料谋取成交的；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2.采取不正当手段诋毁、排挤其他供应商的；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3.与采购单位、其他供应商恶意串通的；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4.向采购人行贿或者提供其他不正当利益的；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6.拒绝有关部门监督检查或者提供虚假情况的。</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（十三）签订、履行合同：</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苏名建设咨询有限公司见证后生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3.成交方非因不可抗力未履行招、投标文件和合同规定的义务，一经查实，招标代理机构将根据具体情况提请政府采购管理部门做出相应处理。</w:t>
      </w:r>
      <w:r/>
    </w:p>
    <w:p>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（十四）质疑处理：</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eastAsia="zh-CN"/>
        </w:rPr>
        <w:t xml:space="preserve">1.</w:t>
      </w:r>
      <w:r>
        <w:rPr>
          <w:rFonts w:hint="eastAsia" w:ascii="宋体" w:hAnsi="宋体" w:cs="宋体"/>
          <w:bCs/>
          <w:color w:val="auto"/>
          <w:szCs w:val="24"/>
          <w:highlight w:val="none"/>
          <w:lang w:val="zh-CN" w:eastAsia="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auto"/>
          <w:szCs w:val="24"/>
          <w:highlight w:val="none"/>
          <w:lang w:eastAsia="zh-CN"/>
        </w:rPr>
        <w:t xml:space="preserve">.</w:t>
      </w:r>
      <w:r>
        <w:rPr>
          <w:rFonts w:hint="eastAsia" w:ascii="宋体" w:hAnsi="宋体" w:cs="宋体"/>
          <w:bCs/>
          <w:color w:val="auto"/>
          <w:szCs w:val="24"/>
          <w:highlight w:val="none"/>
          <w:lang w:val="zh-CN" w:eastAsia="zh-CN"/>
        </w:rPr>
        <w:t xml:space="preserve">”条款的规定向采购人或</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提出质疑，上述应知其权益受到损害之日，是指：</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2.1对可以质疑的采购文件提出质疑的，为收到采购文件之日或者采购文件公告期限届满之日；</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2.2对采购过程提出质疑的，为各采购程序环节结束之日；</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2.3对中标或者成交结果提出质疑的，为中标或者成交结果公告期限届满之日。</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、采购人将只对供应商第一次质疑作出答复。</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提出，由</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负责答复。</w:t>
      </w:r>
      <w:r/>
    </w:p>
    <w:p>
      <w:pPr>
        <w:ind w:firstLine="482"/>
        <w:rPr>
          <w:rFonts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 xml:space="preserve">采购人、</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只接收以纸质原件形式送达的质疑，质疑供应商可通过面交或邮寄方式送达（采购人和</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不接受未填写快递运单的快件）。</w:t>
      </w:r>
      <w:r/>
    </w:p>
    <w:p>
      <w:pPr>
        <w:ind w:firstLine="482"/>
        <w:rPr>
          <w:rFonts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 xml:space="preserve">采购人、</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联系人、联系方式、通信地址见招标文件第一章。</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5.以下情形的质疑不予受理：</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5.1 内容不符合《政府采购质疑和投诉办法》第十二条规定的质疑；</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5.2 超出政府采购法定期限的质疑；</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5.3 以传真、电子邮件等方式递交的非原件形式的质疑；</w:t>
      </w:r>
      <w:r/>
    </w:p>
    <w:p>
      <w:pPr>
        <w:ind w:right="-240"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5.4</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 xml:space="preserve">未参加投标活动的供应商或在投标活动中自身权益未受到损害的供应商所提出的质疑；</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5.5</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 xml:space="preserve">供应商组成联合体参加投标</w:t>
      </w:r>
      <w:r>
        <w:rPr>
          <w:rFonts w:hint="eastAsia" w:ascii="宋体" w:hAnsi="宋体" w:cs="宋体"/>
          <w:bCs/>
          <w:color w:val="auto"/>
          <w:szCs w:val="24"/>
          <w:highlight w:val="none"/>
          <w:lang w:eastAsia="zh-CN"/>
        </w:rPr>
        <w:t xml:space="preserve">的</w:t>
      </w:r>
      <w:r>
        <w:rPr>
          <w:rFonts w:hint="eastAsia" w:ascii="宋体" w:hAnsi="宋体" w:cs="宋体"/>
          <w:bCs/>
          <w:color w:val="auto"/>
          <w:szCs w:val="24"/>
          <w:highlight w:val="none"/>
          <w:lang w:val="zh-CN" w:eastAsia="zh-CN"/>
        </w:rPr>
        <w:t xml:space="preserve">，联合体中任何一方或多方未按要求签字、盖章、加盖公章的质疑。</w:t>
      </w:r>
      <w:r/>
    </w:p>
    <w:p>
      <w:pPr>
        <w:ind w:firstLine="480"/>
        <w:rPr>
          <w:rFonts w:ascii="宋体" w:hAnsi="宋体" w:cs="Times New Roman"/>
          <w:b/>
          <w:bCs/>
          <w:color w:val="auto"/>
          <w:szCs w:val="24"/>
          <w:highlight w:val="none"/>
          <w:lang w:eastAsia="zh-CN"/>
        </w:rPr>
      </w:pPr>
      <w:r>
        <w:rPr>
          <w:rFonts w:hint="eastAsia" w:ascii="宋体" w:hAnsi="宋体" w:cs="宋体"/>
          <w:bCs/>
          <w:color w:val="auto"/>
          <w:szCs w:val="24"/>
          <w:highlight w:val="none"/>
          <w:lang w:val="zh-CN" w:eastAsia="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有权依据政府采购的有关规定，报请政府采购监管部门对该供应商进行相应的行政处罚和记录该供应商的失信信息。</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（十五）服务费：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1.</w:t>
      </w:r>
      <w:r>
        <w:rPr>
          <w:rFonts w:hint="eastAsia" w:ascii="宋体" w:hAnsi="宋体" w:cs="Times New Roman"/>
          <w:color w:val="auto"/>
          <w:szCs w:val="24"/>
          <w:highlight w:val="none"/>
          <w:lang w:eastAsia="zh-CN"/>
        </w:rPr>
        <w:t xml:space="preserve">供应商在编制投标报价时，须自行将代理服务费纳入成本测算并包含于总报价中。采购人不承担因供应商对代理服务费计取方式理解偏差、漏算或错算等情形而产生的任何额外费用及相关法律责任。</w:t>
      </w:r>
      <w:r/>
    </w:p>
    <w:p>
      <w:pPr>
        <w:ind w:firstLine="480"/>
        <w:shd w:val="clear" w:color="auto" w:fill="ffffff"/>
        <w:rPr>
          <w:lang w:eastAsia="zh-CN"/>
        </w:rPr>
      </w:pPr>
      <w:r>
        <w:rPr>
          <w:rFonts w:hint="eastAsia" w:ascii="宋体" w:hAnsi="宋体" w:cs="Times New Roman"/>
          <w:color w:val="auto"/>
          <w:szCs w:val="24"/>
          <w:highlight w:val="none"/>
          <w:lang w:val="en-US" w:eastAsia="zh-CN"/>
        </w:rPr>
        <w:t xml:space="preserve">2.</w:t>
      </w:r>
      <w:r>
        <w:rPr>
          <w:rFonts w:hint="eastAsia" w:ascii="宋体" w:hAnsi="宋体" w:cs="Times New Roman"/>
          <w:color w:val="auto"/>
          <w:szCs w:val="24"/>
          <w:highlight w:val="none"/>
          <w:lang w:eastAsia="zh-CN"/>
        </w:rPr>
        <w:t xml:space="preserve">供应商的投标报价应当包含本次项目的代理服务费，该费用</w:t>
      </w:r>
      <w:r>
        <w:rPr>
          <w:rFonts w:hint="eastAsia" w:ascii="宋体" w:hAnsi="宋体" w:cs="Times New Roman"/>
          <w:color w:val="auto"/>
          <w:szCs w:val="24"/>
          <w:highlight w:val="none"/>
          <w:lang w:val="en-US" w:eastAsia="zh-CN"/>
        </w:rPr>
        <w:t xml:space="preserve">应</w:t>
      </w:r>
      <w:r>
        <w:rPr>
          <w:rFonts w:hint="eastAsia" w:ascii="宋体" w:hAnsi="宋体" w:cs="Times New Roman"/>
          <w:color w:val="auto"/>
          <w:szCs w:val="24"/>
          <w:highlight w:val="none"/>
          <w:lang w:eastAsia="zh-CN"/>
        </w:rPr>
        <w:t xml:space="preserve">计入投标总价中，采购人不另行支付。</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3.</w:t>
      </w:r>
      <w:r>
        <w:rPr>
          <w:rFonts w:hint="eastAsia" w:ascii="宋体" w:hAnsi="宋体" w:cs="Times New Roman"/>
          <w:color w:val="auto"/>
          <w:szCs w:val="24"/>
          <w:highlight w:val="none"/>
          <w:lang w:eastAsia="zh-CN"/>
        </w:rPr>
        <w:t xml:space="preserve">招标代理服务费以中标价为计费基础，</w:t>
      </w:r>
      <w:r>
        <w:rPr>
          <w:rFonts w:hint="eastAsia" w:ascii="宋体" w:hAnsi="宋体" w:cs="Times New Roman"/>
          <w:color w:val="auto"/>
          <w:szCs w:val="24"/>
          <w:lang w:eastAsia="zh-CN"/>
        </w:rPr>
        <w:t xml:space="preserve">收费标准为（服务类）：中标金额100万元（含100万元）以下费率为中标金额的1.2%；中标金额100万元—500万</w:t>
      </w:r>
      <w:r>
        <w:rPr>
          <w:rFonts w:hint="eastAsia" w:ascii="宋体" w:hAnsi="宋体" w:cs="Times New Roman"/>
          <w:color w:val="auto"/>
          <w:szCs w:val="24"/>
          <w:lang w:val="en-US" w:eastAsia="zh-CN"/>
        </w:rPr>
        <w:t xml:space="preserve">元</w:t>
      </w:r>
      <w:r>
        <w:rPr>
          <w:rFonts w:hint="eastAsia" w:ascii="宋体" w:hAnsi="宋体" w:cs="Times New Roman"/>
          <w:color w:val="auto"/>
          <w:szCs w:val="24"/>
          <w:lang w:eastAsia="zh-CN"/>
        </w:rPr>
        <w:t xml:space="preserve">费率为中标金额的0.64%，由</w:t>
      </w:r>
      <w:r>
        <w:rPr>
          <w:rFonts w:hint="eastAsia" w:ascii="宋体" w:hAnsi="宋体" w:cs="Times New Roman"/>
          <w:b/>
          <w:color w:val="auto"/>
          <w:szCs w:val="24"/>
          <w:lang w:eastAsia="zh-CN"/>
        </w:rPr>
        <w:t xml:space="preserve">中标供应商</w:t>
      </w:r>
      <w:r>
        <w:rPr>
          <w:rFonts w:hint="eastAsia" w:ascii="宋体" w:hAnsi="宋体" w:cs="Times New Roman"/>
          <w:color w:val="auto"/>
          <w:szCs w:val="24"/>
          <w:lang w:eastAsia="zh-CN"/>
        </w:rPr>
        <w:t xml:space="preserve">支付</w:t>
      </w:r>
      <w:r>
        <w:rPr>
          <w:rFonts w:hint="eastAsia" w:ascii="宋体" w:hAnsi="宋体" w:cs="Times New Roman"/>
          <w:color w:val="auto"/>
          <w:szCs w:val="24"/>
          <w:highlight w:val="none"/>
          <w:lang w:eastAsia="zh-CN"/>
        </w:rPr>
        <w:t xml:space="preserve">。</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（十六）信用担保</w:t>
      </w:r>
      <w:r/>
    </w:p>
    <w:p>
      <w:pPr>
        <w:ind w:firstLine="72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1.履约担保</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2.融资担保。</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3.政府采购信用担保合作担保机构和信用融资合作银行</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（十七）政府采购合同融资：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合同融资，是指参与政府采购的供应商，凭借中</w:t>
      </w:r>
      <w:r>
        <w:rPr>
          <w:rFonts w:hint="eastAsia" w:ascii="宋体" w:hAnsi="宋体" w:cs="Times New Roman"/>
          <w:color w:val="auto"/>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具体事项详见《关于进一步推进政府采购合同融资工作的通知》（http://cz.wuxi.gov.cn/doc/2022/04/18/3644462.shtml）</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（十八）其他：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bookmarkStart w:id="14" w:name="_Toc161316666"/>
      <w:r>
        <w:rPr>
          <w:color w:val="auto"/>
          <w:highlight w:val="none"/>
          <w:lang w:eastAsia="zh-CN"/>
        </w:rPr>
        <w:br w:type="page" w:clear="all"/>
      </w:r>
      <w:r/>
    </w:p>
    <w:p>
      <w:pPr>
        <w:pStyle w:val="809"/>
        <w:spacing w:after="240"/>
        <w:rPr>
          <w:rFonts w:ascii="宋体" w:hAnsi="宋体" w:cs="宋体"/>
          <w:color w:val="auto"/>
          <w:szCs w:val="24"/>
          <w:highlight w:val="none"/>
          <w:lang w:eastAsia="zh-CN"/>
        </w:rPr>
      </w:pPr>
      <w:r>
        <w:rPr>
          <w:rFonts w:hint="eastAsia"/>
          <w:color w:val="auto"/>
          <w:highlight w:val="none"/>
          <w:lang w:eastAsia="zh-CN"/>
        </w:rPr>
        <w:t xml:space="preserve">三、采购需求和技术有关要求</w:t>
      </w:r>
      <w:bookmarkEnd w:id="14"/>
      <w:r/>
      <w:r/>
    </w:p>
    <w:p>
      <w:pPr>
        <w:ind w:firstLine="0"/>
        <w:tabs>
          <w:tab w:val="left" w:pos="525" w:leader="none"/>
          <w:tab w:val="left" w:pos="1050" w:leader="none"/>
        </w:tabs>
        <w:rPr>
          <w:rFonts w:hint="eastAsia" w:ascii="宋体" w:hAnsi="宋体" w:cs="Times New Roman"/>
          <w:color w:val="auto"/>
          <w:szCs w:val="24"/>
          <w:lang w:eastAsia="zh-CN"/>
        </w:rPr>
      </w:pPr>
      <w:r>
        <w:rPr>
          <w:rFonts w:hint="eastAsia" w:ascii="宋体" w:hAnsi="宋体" w:cs="宋体"/>
          <w:b/>
          <w:bCs/>
          <w:color w:val="auto"/>
          <w:szCs w:val="24"/>
          <w:lang w:eastAsia="zh-CN"/>
        </w:rPr>
        <w:t xml:space="preserve">（一）项目概况</w:t>
      </w:r>
      <w:r/>
    </w:p>
    <w:p>
      <w:pPr>
        <w:ind w:firstLine="480"/>
        <w:tabs>
          <w:tab w:val="left" w:pos="525" w:leader="none"/>
          <w:tab w:val="left" w:pos="1050" w:leader="none"/>
        </w:tabs>
        <w:rPr>
          <w:rFonts w:ascii="宋体" w:hAnsi="宋体" w:cs="宋体"/>
          <w:color w:val="auto"/>
          <w:szCs w:val="24"/>
          <w:lang w:eastAsia="zh-CN"/>
        </w:rPr>
      </w:pPr>
      <w:r>
        <w:rPr>
          <w:rFonts w:hint="eastAsia" w:ascii="宋体" w:hAnsi="宋体" w:cs="Times New Roman"/>
          <w:color w:val="auto"/>
          <w:szCs w:val="24"/>
          <w:lang w:eastAsia="zh-CN"/>
        </w:rPr>
        <w:t xml:space="preserve">本项目为2026年-2027年锡北镇各校(园)保安服务采购项目</w:t>
      </w:r>
      <w:r>
        <w:rPr>
          <w:rFonts w:hint="eastAsia" w:ascii="宋体" w:hAnsi="宋体" w:cs="宋体"/>
          <w:color w:val="auto"/>
          <w:szCs w:val="24"/>
          <w:lang w:eastAsia="zh-CN" w:bidi="ar"/>
        </w:rPr>
        <w:t xml:space="preserve">，</w:t>
      </w:r>
      <w:r>
        <w:rPr>
          <w:rFonts w:hint="eastAsia" w:ascii="宋体" w:hAnsi="宋体" w:cs="宋体"/>
          <w:color w:val="auto"/>
          <w:szCs w:val="24"/>
          <w:lang w:val="en-US" w:eastAsia="zh-CN" w:bidi="ar"/>
        </w:rPr>
        <w:t xml:space="preserve">为加强锡北镇</w:t>
      </w:r>
      <w:r>
        <w:rPr>
          <w:rFonts w:hint="eastAsia" w:ascii="宋体" w:hAnsi="宋体" w:cs="Times New Roman"/>
          <w:color w:val="auto"/>
          <w:szCs w:val="24"/>
          <w:lang w:eastAsia="zh-CN"/>
        </w:rPr>
        <w:t xml:space="preserve">各校(园)</w:t>
      </w:r>
      <w:r>
        <w:rPr>
          <w:rFonts w:hint="eastAsia" w:ascii="宋体" w:hAnsi="宋体" w:cs="Times New Roman"/>
          <w:color w:val="auto"/>
          <w:szCs w:val="24"/>
          <w:lang w:val="en-US" w:eastAsia="zh-CN"/>
        </w:rPr>
        <w:t xml:space="preserve">的安全防范能力，持续提升安保水平，维持治安秩序</w:t>
      </w:r>
      <w:r>
        <w:rPr>
          <w:rFonts w:hint="eastAsia" w:ascii="宋体" w:hAnsi="宋体" w:cs="宋体"/>
          <w:color w:val="auto"/>
          <w:szCs w:val="24"/>
          <w:lang w:eastAsia="zh-CN" w:bidi="ar"/>
        </w:rPr>
        <w:t xml:space="preserve">；</w:t>
      </w:r>
      <w:r>
        <w:rPr>
          <w:rFonts w:hint="eastAsia" w:ascii="宋体" w:hAnsi="宋体" w:cs="宋体"/>
          <w:color w:val="auto"/>
          <w:szCs w:val="24"/>
          <w:lang w:eastAsia="zh-CN"/>
        </w:rPr>
        <w:t xml:space="preserve">负责锡北镇指定幼儿园、中小学的安全保卫工作，并按照锡北镇的管理模式对保安队员进行管理，依据双方确认的岗位职责要求，执行安全防范任务，承担相应的保安服务责任。</w:t>
      </w:r>
      <w:r/>
    </w:p>
    <w:p>
      <w:pPr>
        <w:ind w:firstLine="480"/>
        <w:tabs>
          <w:tab w:val="left" w:pos="525" w:leader="none"/>
          <w:tab w:val="left" w:pos="1050" w:leader="none"/>
        </w:tabs>
        <w:rPr>
          <w:rFonts w:ascii="宋体" w:hAnsi="宋体" w:cs="宋体"/>
          <w:color w:val="auto"/>
          <w:szCs w:val="24"/>
          <w:lang w:eastAsia="zh-CN"/>
        </w:rPr>
      </w:pPr>
      <w:r>
        <w:rPr>
          <w:rFonts w:hint="eastAsia" w:ascii="宋体" w:hAnsi="宋体" w:cs="宋体"/>
          <w:color w:val="auto"/>
          <w:szCs w:val="24"/>
          <w:lang w:eastAsia="zh-CN"/>
        </w:rPr>
        <w:t xml:space="preserve">服务内容、规程及标准：遵照国务院</w:t>
      </w:r>
      <w:r>
        <w:rPr>
          <w:rFonts w:ascii="宋体" w:hAnsi="宋体" w:cs="宋体"/>
          <w:color w:val="auto"/>
          <w:szCs w:val="24"/>
          <w:highlight w:val="none"/>
          <w:lang w:eastAsia="zh-CN"/>
        </w:rPr>
        <w:t xml:space="preserve">2010年1月1日颁布实施的《保安服务管理条例》，以及中华人民共和国公安部2006年6月1日实施的《保安服务操作规程与质量控制》和有</w:t>
      </w:r>
      <w:r>
        <w:rPr>
          <w:rFonts w:ascii="宋体" w:hAnsi="宋体" w:cs="宋体"/>
          <w:color w:val="auto"/>
          <w:szCs w:val="24"/>
          <w:lang w:eastAsia="zh-CN"/>
        </w:rPr>
        <w:t xml:space="preserve">关安全（保安）规章制度执行</w:t>
      </w:r>
      <w:r>
        <w:rPr>
          <w:rFonts w:hint="eastAsia" w:ascii="宋体" w:hAnsi="宋体" w:cs="宋体"/>
          <w:color w:val="auto"/>
          <w:szCs w:val="24"/>
          <w:lang w:eastAsia="zh-CN"/>
        </w:rPr>
        <w:t xml:space="preserve">，</w:t>
      </w:r>
      <w:r>
        <w:rPr>
          <w:rFonts w:hint="eastAsia" w:ascii="宋体" w:hAnsi="宋体" w:cs="宋体"/>
          <w:b/>
          <w:bCs/>
          <w:color w:val="auto"/>
          <w:szCs w:val="24"/>
          <w:lang w:eastAsia="zh-CN"/>
        </w:rPr>
        <w:t xml:space="preserve">以及锡山教〔2014〕48号文《锡山区教育局锡山公安分局进一步加强校园队伍建设与管理工作的意见》执行。</w:t>
      </w:r>
      <w:r/>
    </w:p>
    <w:p>
      <w:pPr>
        <w:numPr>
          <w:ilvl w:val="0"/>
          <w:numId w:val="1"/>
        </w:numPr>
        <w:ind w:firstLine="0"/>
        <w:tabs>
          <w:tab w:val="left" w:pos="525" w:leader="none"/>
          <w:tab w:val="left" w:pos="1050" w:leader="none"/>
        </w:tabs>
        <w:rPr>
          <w:rFonts w:ascii="宋体" w:hAnsi="宋体" w:cs="宋体"/>
          <w:b/>
          <w:bCs/>
          <w:color w:val="auto"/>
          <w:szCs w:val="24"/>
        </w:rPr>
      </w:pPr>
      <w:r>
        <w:rPr>
          <w:rFonts w:hint="eastAsia" w:ascii="宋体" w:hAnsi="宋体" w:cs="宋体"/>
          <w:b/>
          <w:bCs/>
          <w:color w:val="auto"/>
          <w:szCs w:val="24"/>
        </w:rPr>
        <w:t xml:space="preserve">项目</w:t>
      </w:r>
      <w:r>
        <w:rPr>
          <w:rFonts w:hint="eastAsia" w:ascii="宋体" w:hAnsi="宋体" w:cs="宋体"/>
          <w:b/>
          <w:bCs/>
          <w:color w:val="auto"/>
          <w:szCs w:val="24"/>
          <w:lang w:eastAsia="zh-CN"/>
        </w:rPr>
        <w:t xml:space="preserve">要求</w:t>
      </w:r>
      <w:r>
        <w:rPr>
          <w:rFonts w:hint="eastAsia" w:ascii="宋体" w:hAnsi="宋体" w:cs="宋体"/>
          <w:b/>
          <w:bCs/>
          <w:color w:val="auto"/>
          <w:szCs w:val="24"/>
        </w:rPr>
        <w:t xml:space="preserve"> </w:t>
      </w:r>
      <w:r/>
    </w:p>
    <w:p>
      <w:pPr>
        <w:numPr>
          <w:ilvl w:val="-1"/>
          <w:numId w:val="0"/>
        </w:numPr>
        <w:ind w:firstLine="0"/>
        <w:jc w:val="left"/>
        <w:spacing w:line="440" w:lineRule="exact"/>
        <w:tabs>
          <w:tab w:val="left" w:pos="360" w:leader="none"/>
          <w:tab w:val="left" w:pos="960" w:leader="none"/>
        </w:tabs>
        <w:rPr>
          <w:rFonts w:ascii="宋体" w:hAnsi="宋体"/>
          <w:b/>
          <w:bCs/>
          <w:color w:val="auto"/>
          <w:szCs w:val="24"/>
          <w:highlight w:val="none"/>
          <w:lang w:eastAsia="zh-CN"/>
        </w:rPr>
      </w:pPr>
      <w:r>
        <w:rPr>
          <w:rFonts w:hint="eastAsia" w:ascii="宋体" w:hAnsi="宋体" w:cs="宋体"/>
          <w:b/>
          <w:color w:val="auto"/>
          <w:szCs w:val="24"/>
          <w:highlight w:val="none"/>
          <w:lang w:val="en-US" w:eastAsia="zh-CN"/>
        </w:rPr>
        <w:t xml:space="preserve">1.</w:t>
      </w:r>
      <w:r>
        <w:rPr>
          <w:rFonts w:ascii="宋体" w:hAnsi="宋体" w:cs="宋体"/>
          <w:b/>
          <w:color w:val="auto"/>
          <w:szCs w:val="24"/>
          <w:highlight w:val="none"/>
          <w:lang w:eastAsia="zh-CN"/>
        </w:rPr>
        <w:t xml:space="preserve">人员配置：</w:t>
      </w:r>
      <w:r>
        <w:rPr>
          <w:rFonts w:hint="eastAsia" w:ascii="宋体" w:hAnsi="宋体" w:cs="宋体"/>
          <w:b/>
          <w:color w:val="auto"/>
          <w:szCs w:val="24"/>
          <w:highlight w:val="none"/>
          <w:lang w:val="en-US" w:eastAsia="zh-CN"/>
        </w:rPr>
        <w:t xml:space="preserve"> </w:t>
      </w:r>
      <w:r/>
    </w:p>
    <w:p>
      <w:pPr>
        <w:numPr>
          <w:ilvl w:val="-1"/>
          <w:numId w:val="0"/>
        </w:numPr>
        <w:ind w:firstLine="241"/>
        <w:jc w:val="center"/>
        <w:spacing w:line="440" w:lineRule="exact"/>
        <w:tabs>
          <w:tab w:val="left" w:pos="360" w:leader="none"/>
          <w:tab w:val="left" w:pos="960" w:leader="none"/>
        </w:tabs>
        <w:rPr>
          <w:rFonts w:ascii="宋体" w:hAnsi="宋体"/>
          <w:b/>
          <w:bCs/>
          <w:color w:val="auto"/>
          <w:szCs w:val="24"/>
          <w:highlight w:val="none"/>
          <w:lang w:eastAsia="zh-CN"/>
        </w:rPr>
      </w:pPr>
      <w:r>
        <w:rPr>
          <w:rFonts w:hint="eastAsia" w:ascii="宋体" w:hAnsi="宋体"/>
          <w:b/>
          <w:bCs/>
          <w:color w:val="auto"/>
          <w:szCs w:val="24"/>
          <w:highlight w:val="none"/>
          <w:lang w:eastAsia="zh-CN"/>
        </w:rPr>
        <w:t xml:space="preserve">（</w:t>
      </w:r>
      <w:r>
        <w:rPr>
          <w:rFonts w:hint="eastAsia" w:ascii="宋体" w:hAnsi="宋体"/>
          <w:b/>
          <w:bCs/>
          <w:color w:val="auto"/>
          <w:szCs w:val="24"/>
          <w:highlight w:val="none"/>
          <w:lang w:val="en-US" w:eastAsia="zh-CN"/>
        </w:rPr>
        <w:t xml:space="preserve">1)</w:t>
      </w:r>
      <w:r>
        <w:rPr>
          <w:rFonts w:hint="eastAsia" w:ascii="宋体" w:hAnsi="宋体"/>
          <w:b/>
          <w:bCs/>
          <w:color w:val="auto"/>
          <w:szCs w:val="24"/>
          <w:highlight w:val="none"/>
          <w:lang w:eastAsia="zh-CN"/>
        </w:rPr>
        <w:t xml:space="preserve">人员配置情况表</w:t>
      </w:r>
      <w:r/>
    </w:p>
    <w:tbl>
      <w:tblPr>
        <w:tblStyle w:val="881"/>
        <w:tblW w:w="9763"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2126"/>
        <w:gridCol w:w="2415"/>
        <w:gridCol w:w="4440"/>
      </w:tblGrid>
      <w:tr>
        <w:trPr>
          <w:trHeight w:val="654"/>
        </w:trPr>
        <w:tc>
          <w:tcPr>
            <w:tcW w:w="782"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序号</w:t>
            </w:r>
            <w:r/>
          </w:p>
        </w:tc>
        <w:tc>
          <w:tcPr>
            <w:tcW w:w="2126"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学校名称</w:t>
            </w:r>
            <w:r/>
          </w:p>
        </w:tc>
        <w:tc>
          <w:tcPr>
            <w:tcW w:w="2415"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普通保安人数（名）</w:t>
            </w:r>
            <w:r/>
          </w:p>
        </w:tc>
        <w:tc>
          <w:tcPr>
            <w:tcW w:w="4440"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持初级（五级）消防设施操作员证或建（构）筑物消防员证</w:t>
            </w:r>
            <w:r>
              <w:rPr>
                <w:rFonts w:hint="eastAsia" w:ascii="宋体" w:hAnsi="宋体"/>
                <w:b/>
                <w:bCs/>
                <w:color w:val="000000"/>
                <w:szCs w:val="24"/>
                <w:lang w:eastAsia="zh-CN"/>
              </w:rPr>
              <w:t xml:space="preserve">保安人数</w:t>
            </w:r>
            <w:r>
              <w:rPr>
                <w:rFonts w:hint="eastAsia" w:ascii="宋体" w:hAnsi="宋体"/>
                <w:b/>
                <w:bCs/>
                <w:color w:val="auto"/>
                <w:szCs w:val="24"/>
                <w:lang w:eastAsia="zh-CN"/>
              </w:rPr>
              <w:t xml:space="preserve">（名）</w:t>
            </w:r>
            <w:r/>
          </w:p>
        </w:tc>
      </w:tr>
      <w:tr>
        <w:trPr>
          <w:trHeight w:val="423"/>
        </w:trPr>
        <w:tc>
          <w:tcPr>
            <w:tcW w:w="782"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w:t>
            </w:r>
            <w:r/>
          </w:p>
        </w:tc>
        <w:tc>
          <w:tcPr>
            <w:tcW w:w="212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金马幼儿园</w:t>
            </w:r>
            <w:r/>
          </w:p>
        </w:tc>
        <w:tc>
          <w:tcPr>
            <w:tcW w:w="2415" w:type="dxa"/>
            <w:vAlign w:val="center"/>
            <w:textDirection w:val="lrTb"/>
            <w:noWrap w:val="false"/>
          </w:tcPr>
          <w:p>
            <w:pPr>
              <w:ind w:firstLine="0"/>
              <w:jc w:val="center"/>
              <w:tabs>
                <w:tab w:val="left" w:pos="142" w:leader="none"/>
                <w:tab w:val="left" w:pos="360" w:leader="none"/>
              </w:tabs>
              <w:rPr>
                <w:rFonts w:ascii="宋体" w:hAnsi="宋体"/>
                <w:bCs/>
                <w:color w:val="ff0000"/>
                <w:szCs w:val="24"/>
                <w:lang w:eastAsia="zh-CN"/>
              </w:rPr>
            </w:pPr>
            <w:r>
              <w:rPr>
                <w:rFonts w:hint="eastAsia" w:ascii="宋体" w:hAnsi="宋体"/>
                <w:bCs/>
                <w:color w:val="auto"/>
                <w:szCs w:val="24"/>
                <w:lang w:eastAsia="zh-CN"/>
              </w:rPr>
              <w:t xml:space="preserve">/</w:t>
            </w:r>
            <w:r/>
          </w:p>
        </w:tc>
        <w:tc>
          <w:tcPr>
            <w:tcW w:w="4440" w:type="dxa"/>
            <w:vAlign w:val="bottom"/>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val="en-US" w:eastAsia="zh-CN"/>
              </w:rPr>
              <w:t xml:space="preserve">6</w:t>
            </w:r>
            <w:r/>
          </w:p>
        </w:tc>
      </w:tr>
      <w:tr>
        <w:trPr>
          <w:trHeight w:val="462"/>
        </w:trPr>
        <w:tc>
          <w:tcPr>
            <w:tcW w:w="782"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w:t>
            </w:r>
            <w:r/>
          </w:p>
        </w:tc>
        <w:tc>
          <w:tcPr>
            <w:tcW w:w="212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正兴幼儿园</w:t>
            </w:r>
            <w:r/>
          </w:p>
        </w:tc>
        <w:tc>
          <w:tcPr>
            <w:tcW w:w="2415" w:type="dxa"/>
            <w:vAlign w:val="center"/>
            <w:textDirection w:val="lrTb"/>
            <w:noWrap w:val="false"/>
          </w:tcPr>
          <w:p>
            <w:pPr>
              <w:ind w:firstLine="0"/>
              <w:jc w:val="center"/>
              <w:tabs>
                <w:tab w:val="left" w:pos="142" w:leader="none"/>
                <w:tab w:val="left" w:pos="360" w:leader="none"/>
              </w:tabs>
              <w:rPr>
                <w:rFonts w:ascii="宋体" w:hAnsi="宋体"/>
                <w:bCs/>
                <w:color w:val="ff0000"/>
                <w:szCs w:val="24"/>
                <w:lang w:eastAsia="zh-CN"/>
              </w:rPr>
            </w:pPr>
            <w:r>
              <w:rPr>
                <w:rFonts w:hint="eastAsia" w:ascii="宋体" w:hAnsi="宋体"/>
                <w:bCs/>
                <w:color w:val="000000"/>
                <w:szCs w:val="24"/>
                <w:lang w:eastAsia="zh-CN"/>
              </w:rPr>
              <w:t xml:space="preserve">4</w:t>
            </w:r>
            <w:r/>
          </w:p>
        </w:tc>
        <w:tc>
          <w:tcPr>
            <w:tcW w:w="4440"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w:t>
            </w:r>
            <w:r/>
          </w:p>
        </w:tc>
      </w:tr>
      <w:tr>
        <w:trPr>
          <w:trHeight w:val="451"/>
        </w:trPr>
        <w:tc>
          <w:tcPr>
            <w:tcW w:w="782"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3</w:t>
            </w:r>
            <w:r/>
          </w:p>
        </w:tc>
        <w:tc>
          <w:tcPr>
            <w:tcW w:w="212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东房桥幼儿园</w:t>
            </w:r>
            <w:r/>
          </w:p>
        </w:tc>
        <w:tc>
          <w:tcPr>
            <w:tcW w:w="2415" w:type="dxa"/>
            <w:vAlign w:val="center"/>
            <w:textDirection w:val="lrTb"/>
            <w:noWrap w:val="false"/>
          </w:tcPr>
          <w:p>
            <w:pPr>
              <w:ind w:firstLine="0"/>
              <w:jc w:val="center"/>
              <w:tabs>
                <w:tab w:val="left" w:pos="142" w:leader="none"/>
                <w:tab w:val="left" w:pos="360" w:leader="none"/>
              </w:tabs>
              <w:rPr>
                <w:rFonts w:ascii="宋体" w:hAnsi="宋体"/>
                <w:bCs/>
                <w:color w:val="ff0000"/>
                <w:szCs w:val="24"/>
                <w:lang w:eastAsia="zh-CN"/>
              </w:rPr>
            </w:pPr>
            <w:r>
              <w:rPr>
                <w:rFonts w:hint="eastAsia" w:ascii="宋体" w:hAnsi="宋体"/>
                <w:bCs/>
                <w:color w:val="000000"/>
                <w:szCs w:val="24"/>
                <w:lang w:eastAsia="zh-CN"/>
              </w:rPr>
              <w:t xml:space="preserve">3</w:t>
            </w:r>
            <w:r/>
          </w:p>
        </w:tc>
        <w:tc>
          <w:tcPr>
            <w:tcW w:w="4440"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w:t>
            </w:r>
            <w:r/>
          </w:p>
        </w:tc>
      </w:tr>
      <w:tr>
        <w:trPr>
          <w:trHeight w:val="90"/>
        </w:trPr>
        <w:tc>
          <w:tcPr>
            <w:tcW w:w="782"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4</w:t>
            </w:r>
            <w:r/>
          </w:p>
        </w:tc>
        <w:tc>
          <w:tcPr>
            <w:tcW w:w="2126"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寨门幼儿园</w:t>
            </w:r>
            <w:r/>
          </w:p>
        </w:tc>
        <w:tc>
          <w:tcPr>
            <w:tcW w:w="2415" w:type="dxa"/>
            <w:vAlign w:val="center"/>
            <w:textDirection w:val="lrTb"/>
            <w:noWrap w:val="false"/>
          </w:tcPr>
          <w:p>
            <w:pPr>
              <w:ind w:firstLine="0"/>
              <w:jc w:val="center"/>
              <w:tabs>
                <w:tab w:val="left" w:pos="142" w:leader="none"/>
                <w:tab w:val="left" w:pos="360" w:leader="none"/>
              </w:tabs>
              <w:rPr>
                <w:rFonts w:ascii="宋体" w:hAnsi="宋体"/>
                <w:bCs/>
                <w:color w:val="000000"/>
                <w:szCs w:val="24"/>
                <w:lang w:eastAsia="zh-CN"/>
              </w:rPr>
            </w:pPr>
            <w:r>
              <w:rPr>
                <w:rFonts w:hint="eastAsia" w:ascii="宋体" w:hAnsi="宋体"/>
                <w:bCs/>
                <w:color w:val="000000"/>
                <w:szCs w:val="24"/>
                <w:lang w:val="en-US" w:eastAsia="zh-CN"/>
              </w:rPr>
              <w:t xml:space="preserve">/</w:t>
            </w:r>
            <w:r/>
          </w:p>
        </w:tc>
        <w:tc>
          <w:tcPr>
            <w:tcW w:w="4440"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val="en-US" w:eastAsia="zh-CN"/>
              </w:rPr>
              <w:t xml:space="preserve">3</w:t>
            </w:r>
            <w:r/>
          </w:p>
        </w:tc>
      </w:tr>
      <w:tr>
        <w:trPr>
          <w:trHeight w:val="426"/>
        </w:trPr>
        <w:tc>
          <w:tcPr>
            <w:tcW w:w="782" w:type="dxa"/>
            <w:vAlign w:val="center"/>
            <w:textDirection w:val="lrTb"/>
            <w:noWrap w:val="false"/>
          </w:tcPr>
          <w:p>
            <w:pPr>
              <w:ind w:firstLine="0"/>
              <w:jc w:val="center"/>
              <w:tabs>
                <w:tab w:val="left" w:pos="142" w:leader="none"/>
                <w:tab w:val="left" w:pos="360" w:leader="none"/>
              </w:tabs>
              <w:rPr>
                <w:rFonts w:hint="default" w:ascii="宋体" w:hAnsi="宋体"/>
                <w:bCs/>
                <w:color w:val="auto"/>
                <w:szCs w:val="24"/>
                <w:lang w:val="en-US" w:eastAsia="zh-CN"/>
              </w:rPr>
            </w:pPr>
            <w:r>
              <w:rPr>
                <w:rFonts w:hint="eastAsia" w:ascii="宋体" w:hAnsi="宋体"/>
                <w:bCs/>
                <w:color w:val="auto"/>
                <w:szCs w:val="24"/>
                <w:lang w:val="en-US" w:eastAsia="zh-CN"/>
              </w:rPr>
              <w:t xml:space="preserve">5</w:t>
            </w:r>
            <w:r/>
          </w:p>
        </w:tc>
        <w:tc>
          <w:tcPr>
            <w:tcW w:w="2126" w:type="dxa"/>
            <w:vAlign w:val="center"/>
            <w:textDirection w:val="lrTb"/>
            <w:noWrap w:val="false"/>
          </w:tcPr>
          <w:p>
            <w:pPr>
              <w:ind w:firstLine="0"/>
              <w:jc w:val="center"/>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八士实验小学</w:t>
            </w:r>
            <w:r/>
          </w:p>
        </w:tc>
        <w:tc>
          <w:tcPr>
            <w:tcW w:w="2415" w:type="dxa"/>
            <w:vAlign w:val="center"/>
            <w:textDirection w:val="lrTb"/>
            <w:noWrap w:val="false"/>
          </w:tcPr>
          <w:p>
            <w:pPr>
              <w:ind w:firstLine="0"/>
              <w:jc w:val="center"/>
              <w:tabs>
                <w:tab w:val="left" w:pos="142" w:leader="none"/>
                <w:tab w:val="left" w:pos="360" w:leader="none"/>
              </w:tabs>
              <w:rPr>
                <w:rFonts w:hint="eastAsia" w:ascii="宋体" w:hAnsi="宋体"/>
                <w:bCs/>
                <w:color w:val="000000"/>
                <w:szCs w:val="24"/>
                <w:lang w:val="en-US" w:eastAsia="zh-CN"/>
              </w:rPr>
            </w:pPr>
            <w:r>
              <w:rPr>
                <w:rFonts w:hint="eastAsia" w:ascii="宋体" w:hAnsi="宋体"/>
                <w:bCs/>
                <w:color w:val="000000"/>
                <w:szCs w:val="24"/>
                <w:lang w:eastAsia="zh-CN"/>
              </w:rPr>
              <w:t xml:space="preserve">5</w:t>
            </w:r>
            <w:r/>
          </w:p>
        </w:tc>
        <w:tc>
          <w:tcPr>
            <w:tcW w:w="4440" w:type="dxa"/>
            <w:vAlign w:val="center"/>
            <w:textDirection w:val="lrTb"/>
            <w:noWrap w:val="false"/>
          </w:tcPr>
          <w:p>
            <w:pPr>
              <w:ind w:firstLine="0"/>
              <w:jc w:val="center"/>
              <w:tabs>
                <w:tab w:val="left" w:pos="142" w:leader="none"/>
                <w:tab w:val="left" w:pos="360" w:leader="none"/>
              </w:tabs>
              <w:rPr>
                <w:rFonts w:hint="eastAsia" w:ascii="宋体" w:hAnsi="宋体"/>
                <w:bCs/>
                <w:color w:val="auto"/>
                <w:szCs w:val="24"/>
                <w:lang w:val="en-US" w:eastAsia="zh-CN"/>
              </w:rPr>
            </w:pPr>
            <w:r>
              <w:rPr>
                <w:rFonts w:hint="eastAsia" w:ascii="宋体" w:hAnsi="宋体"/>
                <w:bCs/>
                <w:color w:val="auto"/>
                <w:szCs w:val="24"/>
                <w:lang w:eastAsia="zh-CN"/>
              </w:rPr>
              <w:t xml:space="preserve">/</w:t>
            </w:r>
            <w:r/>
          </w:p>
        </w:tc>
      </w:tr>
      <w:tr>
        <w:trPr>
          <w:trHeight w:val="426"/>
        </w:trPr>
        <w:tc>
          <w:tcPr>
            <w:tcW w:w="782" w:type="dxa"/>
            <w:vAlign w:val="center"/>
            <w:textDirection w:val="lrTb"/>
            <w:noWrap w:val="false"/>
          </w:tcPr>
          <w:p>
            <w:pPr>
              <w:ind w:firstLine="0"/>
              <w:jc w:val="center"/>
              <w:tabs>
                <w:tab w:val="left" w:pos="142" w:leader="none"/>
                <w:tab w:val="left" w:pos="360" w:leader="none"/>
              </w:tabs>
              <w:rPr>
                <w:rFonts w:hint="default" w:ascii="宋体" w:hAnsi="宋体"/>
                <w:bCs/>
                <w:color w:val="auto"/>
                <w:szCs w:val="24"/>
                <w:lang w:val="en-US" w:eastAsia="zh-CN"/>
              </w:rPr>
            </w:pPr>
            <w:r>
              <w:rPr>
                <w:rFonts w:hint="eastAsia" w:ascii="宋体" w:hAnsi="宋体"/>
                <w:bCs/>
                <w:color w:val="auto"/>
                <w:szCs w:val="24"/>
                <w:lang w:val="en-US" w:eastAsia="zh-CN"/>
              </w:rPr>
              <w:t xml:space="preserve">6</w:t>
            </w:r>
            <w:r/>
          </w:p>
        </w:tc>
        <w:tc>
          <w:tcPr>
            <w:tcW w:w="2126" w:type="dxa"/>
            <w:vAlign w:val="center"/>
            <w:textDirection w:val="lrTb"/>
            <w:noWrap w:val="false"/>
          </w:tcPr>
          <w:p>
            <w:pPr>
              <w:ind w:firstLine="0"/>
              <w:jc w:val="center"/>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张泾实验小学</w:t>
            </w:r>
            <w:r/>
          </w:p>
        </w:tc>
        <w:tc>
          <w:tcPr>
            <w:tcW w:w="2415" w:type="dxa"/>
            <w:vAlign w:val="center"/>
            <w:textDirection w:val="lrTb"/>
            <w:noWrap w:val="false"/>
          </w:tcPr>
          <w:p>
            <w:pPr>
              <w:ind w:firstLine="0"/>
              <w:jc w:val="center"/>
              <w:tabs>
                <w:tab w:val="left" w:pos="142" w:leader="none"/>
                <w:tab w:val="left" w:pos="360" w:leader="none"/>
              </w:tabs>
              <w:rPr>
                <w:rFonts w:hint="eastAsia" w:ascii="宋体" w:hAnsi="宋体"/>
                <w:bCs/>
                <w:color w:val="000000"/>
                <w:szCs w:val="24"/>
                <w:lang w:val="en-US" w:eastAsia="zh-CN"/>
              </w:rPr>
            </w:pPr>
            <w:r>
              <w:rPr>
                <w:rFonts w:hint="eastAsia" w:ascii="宋体" w:hAnsi="宋体"/>
                <w:bCs/>
                <w:color w:val="auto"/>
                <w:szCs w:val="24"/>
                <w:lang w:eastAsia="zh-CN"/>
              </w:rPr>
              <w:t xml:space="preserve">/</w:t>
            </w:r>
            <w:r/>
          </w:p>
        </w:tc>
        <w:tc>
          <w:tcPr>
            <w:tcW w:w="4440" w:type="dxa"/>
            <w:vAlign w:val="center"/>
            <w:textDirection w:val="lrTb"/>
            <w:noWrap w:val="false"/>
          </w:tcPr>
          <w:p>
            <w:pPr>
              <w:ind w:firstLine="0"/>
              <w:jc w:val="center"/>
              <w:tabs>
                <w:tab w:val="left" w:pos="142" w:leader="none"/>
                <w:tab w:val="left" w:pos="360" w:leader="none"/>
              </w:tabs>
              <w:rPr>
                <w:rFonts w:hint="eastAsia" w:ascii="宋体" w:hAnsi="宋体"/>
                <w:bCs/>
                <w:color w:val="auto"/>
                <w:szCs w:val="24"/>
                <w:lang w:val="en-US" w:eastAsia="zh-CN"/>
              </w:rPr>
            </w:pPr>
            <w:r>
              <w:rPr>
                <w:rFonts w:hint="eastAsia" w:ascii="宋体" w:hAnsi="宋体"/>
                <w:bCs/>
                <w:color w:val="auto"/>
                <w:szCs w:val="24"/>
                <w:lang w:val="en-US" w:eastAsia="zh-CN"/>
              </w:rPr>
              <w:t xml:space="preserve">6</w:t>
            </w:r>
            <w:r/>
          </w:p>
        </w:tc>
      </w:tr>
      <w:tr>
        <w:trPr>
          <w:trHeight w:val="426"/>
        </w:trPr>
        <w:tc>
          <w:tcPr>
            <w:tcW w:w="782" w:type="dxa"/>
            <w:vAlign w:val="center"/>
            <w:textDirection w:val="lrTb"/>
            <w:noWrap w:val="false"/>
          </w:tcPr>
          <w:p>
            <w:pPr>
              <w:ind w:firstLine="0"/>
              <w:jc w:val="center"/>
              <w:tabs>
                <w:tab w:val="left" w:pos="142" w:leader="none"/>
                <w:tab w:val="left" w:pos="360" w:leader="none"/>
              </w:tabs>
              <w:rPr>
                <w:rFonts w:hint="default" w:ascii="宋体" w:hAnsi="宋体"/>
                <w:bCs/>
                <w:color w:val="auto"/>
                <w:szCs w:val="24"/>
                <w:lang w:val="en-US" w:eastAsia="zh-CN"/>
              </w:rPr>
            </w:pPr>
            <w:r>
              <w:rPr>
                <w:rFonts w:hint="eastAsia" w:ascii="宋体" w:hAnsi="宋体"/>
                <w:bCs/>
                <w:color w:val="auto"/>
                <w:szCs w:val="24"/>
                <w:lang w:val="en-US" w:eastAsia="zh-CN"/>
              </w:rPr>
              <w:t xml:space="preserve">7</w:t>
            </w:r>
            <w:r/>
          </w:p>
        </w:tc>
        <w:tc>
          <w:tcPr>
            <w:tcW w:w="2126" w:type="dxa"/>
            <w:vAlign w:val="center"/>
            <w:textDirection w:val="lrTb"/>
            <w:noWrap w:val="false"/>
          </w:tcPr>
          <w:p>
            <w:pPr>
              <w:ind w:firstLine="0"/>
              <w:jc w:val="center"/>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寨门小学</w:t>
            </w:r>
            <w:r/>
          </w:p>
        </w:tc>
        <w:tc>
          <w:tcPr>
            <w:tcW w:w="2415" w:type="dxa"/>
            <w:vAlign w:val="center"/>
            <w:textDirection w:val="lrTb"/>
            <w:noWrap w:val="false"/>
          </w:tcPr>
          <w:p>
            <w:pPr>
              <w:ind w:firstLine="0"/>
              <w:jc w:val="center"/>
              <w:tabs>
                <w:tab w:val="left" w:pos="142" w:leader="none"/>
                <w:tab w:val="left" w:pos="360" w:leader="none"/>
              </w:tabs>
              <w:rPr>
                <w:rFonts w:hint="eastAsia" w:ascii="宋体" w:hAnsi="宋体"/>
                <w:bCs/>
                <w:color w:val="000000"/>
                <w:szCs w:val="24"/>
                <w:lang w:val="en-US" w:eastAsia="zh-CN"/>
              </w:rPr>
            </w:pPr>
            <w:r>
              <w:rPr>
                <w:rFonts w:hint="eastAsia" w:ascii="宋体" w:hAnsi="宋体"/>
                <w:bCs/>
                <w:color w:val="000000"/>
                <w:szCs w:val="24"/>
                <w:lang w:eastAsia="zh-CN"/>
              </w:rPr>
              <w:t xml:space="preserve">3</w:t>
            </w:r>
            <w:r/>
          </w:p>
        </w:tc>
        <w:tc>
          <w:tcPr>
            <w:tcW w:w="4440" w:type="dxa"/>
            <w:vAlign w:val="center"/>
            <w:textDirection w:val="lrTb"/>
            <w:noWrap w:val="false"/>
          </w:tcPr>
          <w:p>
            <w:pPr>
              <w:ind w:firstLine="0"/>
              <w:jc w:val="center"/>
              <w:tabs>
                <w:tab w:val="left" w:pos="142" w:leader="none"/>
                <w:tab w:val="left" w:pos="360" w:leader="none"/>
              </w:tabs>
              <w:rPr>
                <w:rFonts w:hint="eastAsia" w:ascii="宋体" w:hAnsi="宋体"/>
                <w:bCs/>
                <w:color w:val="auto"/>
                <w:szCs w:val="24"/>
                <w:lang w:val="en-US" w:eastAsia="zh-CN"/>
              </w:rPr>
            </w:pPr>
            <w:r>
              <w:rPr>
                <w:rFonts w:hint="eastAsia" w:ascii="宋体" w:hAnsi="宋体"/>
                <w:bCs/>
                <w:color w:val="auto"/>
                <w:szCs w:val="24"/>
                <w:lang w:eastAsia="zh-CN"/>
              </w:rPr>
              <w:t xml:space="preserve">/</w:t>
            </w:r>
            <w:r/>
          </w:p>
        </w:tc>
      </w:tr>
      <w:tr>
        <w:trPr>
          <w:trHeight w:val="426"/>
        </w:trPr>
        <w:tc>
          <w:tcPr>
            <w:tcW w:w="782" w:type="dxa"/>
            <w:vAlign w:val="center"/>
            <w:textDirection w:val="lrTb"/>
            <w:noWrap w:val="false"/>
          </w:tcPr>
          <w:p>
            <w:pPr>
              <w:ind w:firstLine="0"/>
              <w:jc w:val="center"/>
              <w:tabs>
                <w:tab w:val="left" w:pos="142" w:leader="none"/>
                <w:tab w:val="left" w:pos="360" w:leader="none"/>
              </w:tabs>
              <w:rPr>
                <w:rFonts w:hint="default" w:ascii="宋体" w:hAnsi="宋体"/>
                <w:bCs/>
                <w:color w:val="auto"/>
                <w:szCs w:val="24"/>
                <w:lang w:val="en-US" w:eastAsia="zh-CN"/>
              </w:rPr>
            </w:pPr>
            <w:r>
              <w:rPr>
                <w:rFonts w:hint="eastAsia" w:ascii="宋体" w:hAnsi="宋体"/>
                <w:bCs/>
                <w:color w:val="auto"/>
                <w:szCs w:val="24"/>
                <w:lang w:val="en-US" w:eastAsia="zh-CN"/>
              </w:rPr>
              <w:t xml:space="preserve">8</w:t>
            </w:r>
            <w:r/>
          </w:p>
        </w:tc>
        <w:tc>
          <w:tcPr>
            <w:tcW w:w="2126" w:type="dxa"/>
            <w:vAlign w:val="center"/>
            <w:textDirection w:val="lrTb"/>
            <w:noWrap w:val="false"/>
          </w:tcPr>
          <w:p>
            <w:pPr>
              <w:ind w:firstLine="0"/>
              <w:jc w:val="center"/>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八士中学</w:t>
            </w:r>
            <w:r/>
          </w:p>
        </w:tc>
        <w:tc>
          <w:tcPr>
            <w:tcW w:w="2415" w:type="dxa"/>
            <w:vAlign w:val="center"/>
            <w:textDirection w:val="lrTb"/>
            <w:noWrap w:val="false"/>
          </w:tcPr>
          <w:p>
            <w:pPr>
              <w:ind w:firstLine="0"/>
              <w:jc w:val="center"/>
              <w:tabs>
                <w:tab w:val="left" w:pos="142" w:leader="none"/>
                <w:tab w:val="left" w:pos="360" w:leader="none"/>
              </w:tabs>
              <w:rPr>
                <w:rFonts w:hint="eastAsia" w:ascii="宋体" w:hAnsi="宋体"/>
                <w:bCs/>
                <w:color w:val="000000"/>
                <w:szCs w:val="24"/>
                <w:lang w:val="en-US" w:eastAsia="zh-CN"/>
              </w:rPr>
            </w:pPr>
            <w:r>
              <w:rPr>
                <w:rFonts w:hint="eastAsia" w:ascii="宋体" w:hAnsi="宋体"/>
                <w:bCs/>
                <w:color w:val="auto"/>
                <w:szCs w:val="24"/>
                <w:lang w:eastAsia="zh-CN"/>
              </w:rPr>
              <w:t xml:space="preserve">/</w:t>
            </w:r>
            <w:r/>
          </w:p>
        </w:tc>
        <w:tc>
          <w:tcPr>
            <w:tcW w:w="4440" w:type="dxa"/>
            <w:vAlign w:val="center"/>
            <w:textDirection w:val="lrTb"/>
            <w:noWrap w:val="false"/>
          </w:tcPr>
          <w:p>
            <w:pPr>
              <w:ind w:firstLine="0"/>
              <w:jc w:val="center"/>
              <w:tabs>
                <w:tab w:val="left" w:pos="142" w:leader="none"/>
                <w:tab w:val="left" w:pos="360" w:leader="none"/>
              </w:tabs>
              <w:rPr>
                <w:rFonts w:hint="eastAsia" w:ascii="宋体" w:hAnsi="宋体"/>
                <w:bCs/>
                <w:color w:val="auto"/>
                <w:szCs w:val="24"/>
                <w:lang w:val="en-US" w:eastAsia="zh-CN"/>
              </w:rPr>
            </w:pPr>
            <w:r>
              <w:rPr>
                <w:rFonts w:hint="eastAsia" w:ascii="宋体" w:hAnsi="宋体"/>
                <w:bCs/>
                <w:color w:val="auto"/>
                <w:szCs w:val="24"/>
                <w:lang w:val="en-US" w:eastAsia="zh-CN"/>
              </w:rPr>
              <w:t xml:space="preserve">6</w:t>
            </w:r>
            <w:r/>
          </w:p>
        </w:tc>
      </w:tr>
      <w:tr>
        <w:trPr>
          <w:trHeight w:val="426"/>
        </w:trPr>
        <w:tc>
          <w:tcPr>
            <w:tcW w:w="782" w:type="dxa"/>
            <w:vAlign w:val="center"/>
            <w:textDirection w:val="lrTb"/>
            <w:noWrap w:val="false"/>
          </w:tcPr>
          <w:p>
            <w:pPr>
              <w:ind w:firstLine="0"/>
              <w:jc w:val="center"/>
              <w:tabs>
                <w:tab w:val="left" w:pos="142" w:leader="none"/>
                <w:tab w:val="left" w:pos="360" w:leader="none"/>
              </w:tabs>
              <w:rPr>
                <w:rFonts w:hint="default" w:ascii="宋体" w:hAnsi="宋体"/>
                <w:bCs/>
                <w:color w:val="auto"/>
                <w:szCs w:val="24"/>
                <w:lang w:val="en-US" w:eastAsia="zh-CN"/>
              </w:rPr>
            </w:pPr>
            <w:r>
              <w:rPr>
                <w:rFonts w:hint="eastAsia" w:ascii="宋体" w:hAnsi="宋体"/>
                <w:bCs/>
                <w:color w:val="auto"/>
                <w:szCs w:val="24"/>
                <w:lang w:val="en-US" w:eastAsia="zh-CN"/>
              </w:rPr>
              <w:t xml:space="preserve">9</w:t>
            </w:r>
            <w:r/>
          </w:p>
        </w:tc>
        <w:tc>
          <w:tcPr>
            <w:tcW w:w="2126" w:type="dxa"/>
            <w:vAlign w:val="center"/>
            <w:textDirection w:val="lrTb"/>
            <w:noWrap w:val="false"/>
          </w:tcPr>
          <w:p>
            <w:pPr>
              <w:ind w:firstLine="0"/>
              <w:jc w:val="center"/>
              <w:tabs>
                <w:tab w:val="left" w:pos="142" w:leader="none"/>
                <w:tab w:val="left" w:pos="360" w:leader="none"/>
              </w:tabs>
              <w:rPr>
                <w:rFonts w:hint="eastAsia" w:ascii="宋体" w:hAnsi="宋体"/>
                <w:bCs/>
                <w:color w:val="auto"/>
                <w:szCs w:val="24"/>
                <w:lang w:eastAsia="zh-CN"/>
              </w:rPr>
            </w:pPr>
            <w:r>
              <w:rPr>
                <w:rFonts w:hint="eastAsia" w:ascii="宋体" w:hAnsi="宋体"/>
                <w:bCs/>
                <w:color w:val="auto"/>
                <w:szCs w:val="24"/>
                <w:lang w:eastAsia="zh-CN"/>
              </w:rPr>
              <w:t xml:space="preserve">张泾中学</w:t>
            </w:r>
            <w:r/>
          </w:p>
        </w:tc>
        <w:tc>
          <w:tcPr>
            <w:tcW w:w="2415" w:type="dxa"/>
            <w:vAlign w:val="center"/>
            <w:textDirection w:val="lrTb"/>
            <w:noWrap w:val="false"/>
          </w:tcPr>
          <w:p>
            <w:pPr>
              <w:ind w:firstLine="0"/>
              <w:jc w:val="center"/>
              <w:tabs>
                <w:tab w:val="left" w:pos="142" w:leader="none"/>
                <w:tab w:val="left" w:pos="360" w:leader="none"/>
              </w:tabs>
              <w:rPr>
                <w:rFonts w:hint="eastAsia" w:ascii="宋体" w:hAnsi="宋体"/>
                <w:bCs/>
                <w:color w:val="000000"/>
                <w:szCs w:val="24"/>
                <w:lang w:val="en-US" w:eastAsia="zh-CN"/>
              </w:rPr>
            </w:pPr>
            <w:r>
              <w:rPr>
                <w:rFonts w:hint="eastAsia" w:ascii="宋体" w:hAnsi="宋体"/>
                <w:bCs/>
                <w:color w:val="000000"/>
                <w:szCs w:val="24"/>
                <w:lang w:eastAsia="zh-CN"/>
              </w:rPr>
              <w:t xml:space="preserve">4</w:t>
            </w:r>
            <w:r/>
          </w:p>
        </w:tc>
        <w:tc>
          <w:tcPr>
            <w:tcW w:w="4440" w:type="dxa"/>
            <w:vAlign w:val="center"/>
            <w:textDirection w:val="lrTb"/>
            <w:noWrap w:val="false"/>
          </w:tcPr>
          <w:p>
            <w:pPr>
              <w:ind w:firstLine="0"/>
              <w:jc w:val="center"/>
              <w:tabs>
                <w:tab w:val="left" w:pos="142" w:leader="none"/>
                <w:tab w:val="left" w:pos="360" w:leader="none"/>
              </w:tabs>
              <w:rPr>
                <w:rFonts w:hint="eastAsia" w:ascii="宋体" w:hAnsi="宋体"/>
                <w:bCs/>
                <w:color w:val="auto"/>
                <w:szCs w:val="24"/>
                <w:lang w:val="en-US" w:eastAsia="zh-CN"/>
              </w:rPr>
            </w:pPr>
            <w:r>
              <w:rPr>
                <w:rFonts w:hint="eastAsia" w:ascii="宋体" w:hAnsi="宋体"/>
                <w:bCs/>
                <w:color w:val="auto"/>
                <w:szCs w:val="24"/>
                <w:lang w:eastAsia="zh-CN"/>
              </w:rPr>
              <w:t xml:space="preserve">/</w:t>
            </w:r>
            <w:r/>
          </w:p>
        </w:tc>
      </w:tr>
      <w:tr>
        <w:trPr>
          <w:trHeight w:val="486"/>
        </w:trPr>
        <w:tc>
          <w:tcPr>
            <w:gridSpan w:val="2"/>
            <w:tcW w:w="2908"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合计</w:t>
            </w:r>
            <w:r/>
          </w:p>
        </w:tc>
        <w:tc>
          <w:tcPr>
            <w:tcW w:w="2415" w:type="dxa"/>
            <w:vAlign w:val="center"/>
            <w:textDirection w:val="lrTb"/>
            <w:noWrap w:val="false"/>
          </w:tcPr>
          <w:p>
            <w:pPr>
              <w:ind w:firstLine="0"/>
              <w:jc w:val="center"/>
              <w:tabs>
                <w:tab w:val="left" w:pos="142" w:leader="none"/>
                <w:tab w:val="left" w:pos="360" w:leader="none"/>
              </w:tabs>
              <w:rPr>
                <w:rFonts w:hint="default" w:ascii="宋体" w:hAnsi="宋体"/>
                <w:b/>
                <w:bCs/>
                <w:color w:val="000000"/>
                <w:szCs w:val="24"/>
                <w:lang w:val="en-US" w:eastAsia="zh-CN"/>
              </w:rPr>
            </w:pPr>
            <w:r>
              <w:rPr>
                <w:rFonts w:hint="eastAsia" w:ascii="宋体" w:hAnsi="宋体"/>
                <w:color w:val="000000"/>
                <w:szCs w:val="24"/>
                <w:lang w:val="en-US" w:eastAsia="zh-CN"/>
              </w:rPr>
              <w:t xml:space="preserve">19</w:t>
            </w:r>
            <w:r/>
          </w:p>
        </w:tc>
        <w:tc>
          <w:tcPr>
            <w:tcW w:w="4440" w:type="dxa"/>
            <w:vAlign w:val="center"/>
            <w:textDirection w:val="lrTb"/>
            <w:noWrap w:val="false"/>
          </w:tcPr>
          <w:p>
            <w:pPr>
              <w:ind w:firstLine="0"/>
              <w:jc w:val="center"/>
              <w:tabs>
                <w:tab w:val="left" w:pos="142" w:leader="none"/>
                <w:tab w:val="left" w:pos="360" w:leader="none"/>
              </w:tabs>
              <w:rPr>
                <w:rFonts w:hint="default" w:ascii="宋体" w:hAnsi="宋体"/>
                <w:bCs/>
                <w:color w:val="auto"/>
                <w:szCs w:val="24"/>
                <w:lang w:val="en-US" w:eastAsia="zh-CN"/>
              </w:rPr>
            </w:pPr>
            <w:r>
              <w:rPr>
                <w:rFonts w:hint="eastAsia" w:ascii="宋体" w:hAnsi="宋体"/>
                <w:bCs/>
                <w:color w:val="auto"/>
                <w:szCs w:val="24"/>
                <w:lang w:val="en-US" w:eastAsia="zh-CN"/>
              </w:rPr>
              <w:t xml:space="preserve">21</w:t>
            </w:r>
            <w:r/>
          </w:p>
        </w:tc>
      </w:tr>
      <w:tr>
        <w:trPr>
          <w:trHeight w:val="486"/>
        </w:trPr>
        <w:tc>
          <w:tcPr>
            <w:gridSpan w:val="2"/>
            <w:tcW w:w="2908"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总计</w:t>
            </w:r>
            <w:r/>
          </w:p>
        </w:tc>
        <w:tc>
          <w:tcPr>
            <w:gridSpan w:val="2"/>
            <w:tcW w:w="6855" w:type="dxa"/>
            <w:vAlign w:val="center"/>
            <w:textDirection w:val="lrTb"/>
            <w:noWrap w:val="false"/>
          </w:tcPr>
          <w:p>
            <w:pPr>
              <w:ind w:firstLine="0"/>
              <w:jc w:val="center"/>
              <w:tabs>
                <w:tab w:val="left" w:pos="142" w:leader="none"/>
                <w:tab w:val="left" w:pos="360" w:leader="none"/>
              </w:tabs>
              <w:rPr>
                <w:rFonts w:hint="default" w:ascii="宋体" w:hAnsi="宋体"/>
                <w:bCs/>
                <w:color w:val="auto"/>
                <w:szCs w:val="24"/>
                <w:lang w:val="en-US" w:eastAsia="zh-CN"/>
              </w:rPr>
            </w:pPr>
            <w:r>
              <w:rPr>
                <w:rFonts w:hint="eastAsia" w:ascii="宋体" w:hAnsi="宋体"/>
                <w:bCs/>
                <w:color w:val="auto"/>
                <w:szCs w:val="24"/>
                <w:lang w:val="en-US" w:eastAsia="zh-CN"/>
              </w:rPr>
              <w:t xml:space="preserve">40</w:t>
            </w:r>
            <w:r/>
          </w:p>
        </w:tc>
      </w:tr>
    </w:tbl>
    <w:p>
      <w:pPr>
        <w:numPr>
          <w:ilvl w:val="-1"/>
          <w:numId w:val="0"/>
        </w:numPr>
        <w:ind w:firstLine="0"/>
        <w:jc w:val="both"/>
        <w:tabs>
          <w:tab w:val="left" w:pos="142" w:leader="none"/>
          <w:tab w:val="left" w:pos="360" w:leader="none"/>
        </w:tabs>
        <w:rPr>
          <w:rFonts w:ascii="宋体" w:hAnsi="宋体"/>
          <w:b/>
          <w:bCs/>
          <w:color w:val="auto"/>
          <w:szCs w:val="24"/>
          <w:highlight w:val="yellow"/>
          <w:lang w:eastAsia="zh-CN"/>
        </w:rPr>
      </w:pPr>
      <w:r>
        <w:rPr>
          <w:rFonts w:ascii="宋体" w:hAnsi="宋体"/>
          <w:b/>
          <w:bCs/>
          <w:color w:val="auto"/>
          <w:szCs w:val="24"/>
          <w:highlight w:val="yellow"/>
          <w:lang w:eastAsia="zh-CN"/>
        </w:rPr>
      </w:r>
      <w:r/>
    </w:p>
    <w:p>
      <w:pPr>
        <w:ind w:firstLine="0"/>
        <w:spacing w:line="440" w:lineRule="exact"/>
        <w:tabs>
          <w:tab w:val="left" w:pos="360" w:leader="none"/>
          <w:tab w:val="left" w:pos="960" w:leader="none"/>
        </w:tabs>
        <w:rPr>
          <w:rFonts w:ascii="宋体" w:hAnsi="宋体" w:cs="宋体"/>
          <w:bCs/>
          <w:color w:val="auto"/>
          <w:szCs w:val="24"/>
          <w:lang w:eastAsia="zh-CN"/>
        </w:rPr>
      </w:pPr>
      <w:r>
        <w:rPr>
          <w:rFonts w:hint="eastAsia" w:ascii="宋体" w:hAnsi="宋体" w:cs="宋体"/>
          <w:bCs/>
          <w:color w:val="auto"/>
          <w:szCs w:val="24"/>
          <w:lang w:eastAsia="zh-CN"/>
        </w:rPr>
        <w:t xml:space="preserve">（2）配置要求：</w:t>
      </w:r>
      <w:r/>
    </w:p>
    <w:p>
      <w:pPr>
        <w:ind w:firstLine="0"/>
        <w:spacing w:before="240"/>
        <w:tabs>
          <w:tab w:val="left" w:pos="525" w:leader="none"/>
          <w:tab w:val="left" w:pos="1050" w:leader="none"/>
        </w:tabs>
        <w:rPr>
          <w:rFonts w:ascii="宋体" w:hAnsi="宋体" w:cs="宋体"/>
          <w:color w:val="000000" w:themeColor="text1"/>
          <w:szCs w:val="24"/>
          <w:highlight w:val="none"/>
          <w:lang w:eastAsia="zh-CN"/>
          <w14:textFill>
            <w14:solidFill>
              <w14:schemeClr w14:val="tx1"/>
            </w14:solidFill>
          </w14:textFill>
        </w:rPr>
      </w:pPr>
      <w:r>
        <w:rPr>
          <w:rFonts w:hint="eastAsia" w:ascii="宋体" w:hAnsi="宋体" w:cs="宋体"/>
          <w:b/>
          <w:bCs/>
          <w:color w:val="auto"/>
          <w:szCs w:val="24"/>
          <w:lang w:eastAsia="zh-CN"/>
        </w:rPr>
        <w:t xml:space="preserve"> </w:t>
      </w:r>
      <w:r>
        <w:rPr>
          <w:rFonts w:hint="eastAsia" w:ascii="宋体" w:hAnsi="宋体" w:cs="宋体"/>
          <w:b/>
          <w:bCs/>
          <w:color w:val="auto"/>
          <w:szCs w:val="24"/>
          <w:lang w:val="en-US" w:eastAsia="zh-CN"/>
        </w:rPr>
        <w:t xml:space="preserve">  </w:t>
      </w:r>
      <w:r>
        <w:rPr>
          <w:rFonts w:ascii="宋体" w:hAnsi="宋体" w:cs="宋体"/>
          <w:color w:val="000000" w:themeColor="text1"/>
          <w:szCs w:val="24"/>
          <w:highlight w:val="none"/>
          <w:lang w:eastAsia="zh-CN"/>
          <w14:textFill>
            <w14:solidFill>
              <w14:schemeClr w14:val="tx1"/>
            </w14:solidFill>
          </w14:textFill>
        </w:rPr>
        <w:t xml:space="preserve">保安</w:t>
      </w:r>
      <w:r>
        <w:rPr>
          <w:rFonts w:hint="eastAsia" w:ascii="宋体" w:hAnsi="宋体" w:cs="宋体"/>
          <w:color w:val="000000" w:themeColor="text1"/>
          <w:szCs w:val="24"/>
          <w:highlight w:val="none"/>
          <w:lang w:eastAsia="zh-CN"/>
          <w14:textFill>
            <w14:solidFill>
              <w14:schemeClr w14:val="tx1"/>
            </w14:solidFill>
          </w14:textFill>
        </w:rPr>
        <w:t xml:space="preserve">年龄在50</w:t>
      </w:r>
      <w:r>
        <w:rPr>
          <w:rFonts w:ascii="宋体" w:hAnsi="宋体" w:cs="宋体"/>
          <w:color w:val="000000" w:themeColor="text1"/>
          <w:szCs w:val="24"/>
          <w:highlight w:val="none"/>
          <w:lang w:eastAsia="zh-CN"/>
          <w14:textFill>
            <w14:solidFill>
              <w14:schemeClr w14:val="tx1"/>
            </w14:solidFill>
          </w14:textFill>
        </w:rPr>
        <w:t xml:space="preserve">周岁以内且具备初中毕业</w:t>
      </w:r>
      <w:r>
        <w:rPr>
          <w:rFonts w:hint="eastAsia" w:ascii="宋体" w:hAnsi="宋体" w:cs="宋体"/>
          <w:color w:val="000000" w:themeColor="text1"/>
          <w:szCs w:val="24"/>
          <w:highlight w:val="none"/>
          <w:lang w:eastAsia="zh-CN"/>
          <w14:textFill>
            <w14:solidFill>
              <w14:schemeClr w14:val="tx1"/>
            </w14:solidFill>
          </w14:textFill>
        </w:rPr>
        <w:t xml:space="preserve">及</w:t>
      </w:r>
      <w:r>
        <w:rPr>
          <w:rFonts w:ascii="宋体" w:hAnsi="宋体" w:cs="宋体"/>
          <w:color w:val="000000" w:themeColor="text1"/>
          <w:szCs w:val="24"/>
          <w:highlight w:val="none"/>
          <w:lang w:eastAsia="zh-CN"/>
          <w14:textFill>
            <w14:solidFill>
              <w14:schemeClr w14:val="tx1"/>
            </w14:solidFill>
          </w14:textFill>
        </w:rPr>
        <w:t xml:space="preserve">以上</w:t>
      </w:r>
      <w:r>
        <w:rPr>
          <w:rFonts w:hint="eastAsia" w:ascii="宋体" w:hAnsi="宋体" w:cs="宋体"/>
          <w:color w:val="000000" w:themeColor="text1"/>
          <w:szCs w:val="24"/>
          <w:highlight w:val="none"/>
          <w:lang w:eastAsia="zh-CN"/>
          <w14:textFill>
            <w14:solidFill>
              <w14:schemeClr w14:val="tx1"/>
            </w14:solidFill>
          </w14:textFill>
        </w:rPr>
        <w:t xml:space="preserve">文化水平</w:t>
      </w:r>
      <w:r>
        <w:rPr>
          <w:rFonts w:ascii="宋体" w:hAnsi="宋体" w:cs="宋体"/>
          <w:color w:val="000000" w:themeColor="text1"/>
          <w:szCs w:val="24"/>
          <w:highlight w:val="none"/>
          <w:lang w:eastAsia="zh-CN"/>
          <w14:textFill>
            <w14:solidFill>
              <w14:schemeClr w14:val="tx1"/>
            </w14:solidFill>
          </w14:textFill>
        </w:rPr>
        <w:t xml:space="preserve">，须经过正规的保安上岗培训，取得保安员证且无违法犯罪前科</w:t>
      </w:r>
      <w:r>
        <w:rPr>
          <w:rFonts w:hint="eastAsia" w:ascii="宋体" w:hAnsi="宋体" w:cs="宋体"/>
          <w:color w:val="000000" w:themeColor="text1"/>
          <w:szCs w:val="24"/>
          <w:highlight w:val="none"/>
          <w:lang w:eastAsia="zh-CN"/>
          <w14:textFill>
            <w14:solidFill>
              <w14:schemeClr w14:val="tx1"/>
            </w14:solidFill>
          </w14:textFill>
        </w:rPr>
        <w:t xml:space="preserve">，</w:t>
      </w:r>
      <w:r>
        <w:rPr>
          <w:rFonts w:hint="eastAsia" w:ascii="宋体" w:hAnsi="宋体" w:cs="宋体"/>
          <w:color w:val="000000" w:themeColor="text1"/>
          <w:szCs w:val="24"/>
          <w:highlight w:val="none"/>
          <w:lang w:val="en-US" w:eastAsia="zh-CN"/>
          <w14:textFill>
            <w14:solidFill>
              <w14:schemeClr w14:val="tx1"/>
            </w14:solidFill>
          </w14:textFill>
        </w:rPr>
        <w:t xml:space="preserve">其中普通保安人员须为男性</w:t>
      </w:r>
      <w:r>
        <w:rPr>
          <w:rFonts w:hint="eastAsia" w:ascii="宋体" w:hAnsi="宋体" w:cs="宋体"/>
          <w:color w:val="000000" w:themeColor="text1"/>
          <w:szCs w:val="24"/>
          <w:highlight w:val="none"/>
          <w:lang w:eastAsia="zh-CN"/>
          <w14:textFill>
            <w14:solidFill>
              <w14:schemeClr w14:val="tx1"/>
            </w14:solidFill>
          </w14:textFill>
        </w:rPr>
        <w:t xml:space="preserve">。</w:t>
      </w:r>
      <w:r/>
    </w:p>
    <w:p>
      <w:pPr>
        <w:numPr>
          <w:ilvl w:val="-1"/>
          <w:numId w:val="0"/>
        </w:numPr>
        <w:ind w:firstLine="0"/>
        <w:tabs>
          <w:tab w:val="left" w:pos="525" w:leader="none"/>
          <w:tab w:val="left" w:pos="1050" w:leader="none"/>
        </w:tabs>
        <w:rPr>
          <w:rFonts w:ascii="宋体" w:hAnsi="宋体" w:cs="宋体"/>
          <w:b/>
          <w:bCs/>
          <w:color w:val="auto"/>
          <w:szCs w:val="24"/>
          <w:lang w:val="zh-CN" w:eastAsia="zh-CN" w:bidi="zh-CN"/>
        </w:rPr>
      </w:pPr>
      <w:r>
        <w:rPr>
          <w:rFonts w:hint="eastAsia" w:ascii="宋体" w:hAnsi="宋体" w:cs="宋体"/>
          <w:b/>
          <w:bCs/>
          <w:color w:val="auto"/>
          <w:szCs w:val="24"/>
          <w:lang w:val="en-US" w:eastAsia="zh-CN" w:bidi="zh-CN"/>
        </w:rPr>
        <w:t xml:space="preserve">2.</w:t>
      </w:r>
      <w:r>
        <w:rPr>
          <w:rFonts w:hint="eastAsia" w:ascii="宋体" w:hAnsi="宋体" w:cs="宋体"/>
          <w:b/>
          <w:bCs/>
          <w:color w:val="auto"/>
          <w:szCs w:val="24"/>
          <w:lang w:eastAsia="zh-CN" w:bidi="zh-CN"/>
        </w:rPr>
        <w:t xml:space="preserve">安保</w:t>
      </w:r>
      <w:r>
        <w:rPr>
          <w:rFonts w:hint="eastAsia" w:ascii="宋体" w:hAnsi="宋体" w:cs="宋体"/>
          <w:b/>
          <w:bCs/>
          <w:color w:val="auto"/>
          <w:szCs w:val="24"/>
          <w:lang w:val="zh-CN" w:eastAsia="zh-CN" w:bidi="zh-CN"/>
        </w:rPr>
        <w:t xml:space="preserve">服务内容：</w:t>
      </w:r>
      <w:r/>
    </w:p>
    <w:p>
      <w:pPr>
        <w:ind w:firstLine="240"/>
        <w:spacing w:line="360" w:lineRule="auto"/>
        <w:tabs>
          <w:tab w:val="left" w:pos="142" w:leader="none"/>
          <w:tab w:val="left" w:pos="360" w:leader="none"/>
        </w:tabs>
        <w:rPr>
          <w:rFonts w:ascii="宋体" w:hAnsi="宋体" w:cs="宋体"/>
          <w:color w:val="auto"/>
          <w:szCs w:val="24"/>
          <w:lang w:eastAsia="zh-CN"/>
        </w:rPr>
      </w:pPr>
      <w:r>
        <w:rPr>
          <w:rFonts w:hint="eastAsia" w:ascii="宋体" w:hAnsi="宋体" w:cs="宋体"/>
          <w:bCs/>
          <w:color w:val="auto"/>
          <w:szCs w:val="24"/>
          <w:lang w:eastAsia="zh-CN"/>
        </w:rPr>
        <w:t xml:space="preserve">（1）</w:t>
      </w:r>
      <w:r>
        <w:rPr>
          <w:rFonts w:ascii="宋体" w:hAnsi="宋体" w:cs="宋体"/>
          <w:color w:val="auto"/>
          <w:szCs w:val="24"/>
          <w:lang w:eastAsia="zh-CN"/>
        </w:rPr>
        <w:t xml:space="preserve">熟悉周边的环境，能处理和应对公共秩序维护工作，能正确使用各类消防、物防、技防器械和设备，能够熟悉、掌握各类刑事、治安案件和各类灾害事故的应急处置方法；</w:t>
      </w:r>
      <w:r/>
    </w:p>
    <w:p>
      <w:pPr>
        <w:ind w:firstLine="0"/>
        <w:spacing w:line="360" w:lineRule="auto"/>
        <w:tabs>
          <w:tab w:val="left" w:pos="142" w:leader="none"/>
          <w:tab w:val="left" w:pos="360" w:leader="none"/>
        </w:tabs>
        <w:rPr>
          <w:rFonts w:ascii="宋体" w:hAnsi="宋体" w:cs="宋体"/>
          <w:color w:val="auto"/>
          <w:szCs w:val="24"/>
          <w:lang w:eastAsia="zh-CN"/>
        </w:rPr>
      </w:pPr>
      <w:r>
        <w:rPr>
          <w:rFonts w:ascii="宋体" w:hAnsi="宋体" w:cs="宋体"/>
          <w:color w:val="auto"/>
          <w:szCs w:val="24"/>
          <w:lang w:eastAsia="zh-CN"/>
        </w:rPr>
        <w:t xml:space="preserve">  </w:t>
      </w:r>
      <w:r>
        <w:rPr>
          <w:rFonts w:hint="eastAsia" w:ascii="宋体" w:hAnsi="宋体" w:cs="宋体"/>
          <w:color w:val="auto"/>
          <w:szCs w:val="24"/>
          <w:lang w:eastAsia="zh-CN"/>
        </w:rPr>
        <w:t xml:space="preserve">（2）</w:t>
      </w:r>
      <w:r>
        <w:rPr>
          <w:rFonts w:ascii="宋体" w:hAnsi="宋体" w:cs="宋体"/>
          <w:color w:val="auto"/>
          <w:szCs w:val="24"/>
          <w:lang w:eastAsia="zh-CN"/>
        </w:rPr>
        <w:t xml:space="preserve">来人来访的通报、证件检验、登记、报刊信件收发、快递及包裹传送等，确保收、发准确、及时传送到位不遗失，并按规范记录接收信息； </w:t>
      </w:r>
      <w:r/>
    </w:p>
    <w:p>
      <w:pPr>
        <w:ind w:firstLine="0"/>
        <w:spacing w:line="360" w:lineRule="auto"/>
        <w:tabs>
          <w:tab w:val="left" w:pos="142" w:leader="none"/>
          <w:tab w:val="left" w:pos="360" w:leader="none"/>
        </w:tabs>
        <w:rPr>
          <w:rFonts w:ascii="宋体" w:hAnsi="宋体" w:cs="宋体"/>
          <w:color w:val="auto"/>
          <w:szCs w:val="24"/>
          <w:lang w:eastAsia="zh-CN"/>
        </w:rPr>
      </w:pPr>
      <w:r>
        <w:rPr>
          <w:rFonts w:ascii="宋体" w:hAnsi="宋体" w:cs="宋体"/>
          <w:color w:val="auto"/>
          <w:szCs w:val="24"/>
          <w:lang w:eastAsia="zh-CN"/>
        </w:rPr>
        <w:t xml:space="preserve">  </w:t>
      </w:r>
      <w:r>
        <w:rPr>
          <w:rFonts w:hint="eastAsia" w:ascii="宋体" w:hAnsi="宋体" w:cs="宋体"/>
          <w:color w:val="auto"/>
          <w:szCs w:val="24"/>
          <w:lang w:eastAsia="zh-CN"/>
        </w:rPr>
        <w:t xml:space="preserve">（3）</w:t>
      </w:r>
      <w:r>
        <w:rPr>
          <w:rFonts w:ascii="宋体" w:hAnsi="宋体" w:cs="宋体"/>
          <w:color w:val="auto"/>
          <w:szCs w:val="24"/>
          <w:lang w:eastAsia="zh-CN"/>
        </w:rPr>
        <w:t xml:space="preserve">门卫、守护和巡逻，维护公共秩序</w:t>
      </w:r>
      <w:r>
        <w:rPr>
          <w:rFonts w:hint="eastAsia" w:ascii="宋体" w:hAnsi="宋体" w:cs="宋体"/>
          <w:color w:val="auto"/>
          <w:szCs w:val="24"/>
          <w:lang w:eastAsia="zh-CN"/>
        </w:rPr>
        <w:t xml:space="preserve">，</w:t>
      </w:r>
      <w:r>
        <w:rPr>
          <w:rFonts w:ascii="宋体" w:hAnsi="宋体" w:cs="宋体"/>
          <w:color w:val="auto"/>
          <w:szCs w:val="24"/>
          <w:lang w:eastAsia="zh-CN"/>
        </w:rPr>
        <w:t xml:space="preserve">处理治安及其他突发事件；</w:t>
      </w:r>
      <w:r/>
    </w:p>
    <w:p>
      <w:pPr>
        <w:ind w:firstLine="0"/>
        <w:spacing w:line="360" w:lineRule="auto"/>
        <w:tabs>
          <w:tab w:val="left" w:pos="142" w:leader="none"/>
          <w:tab w:val="left" w:pos="360" w:leader="none"/>
        </w:tabs>
        <w:rPr>
          <w:rFonts w:ascii="宋体" w:hAnsi="宋体" w:cs="宋体"/>
          <w:color w:val="auto"/>
          <w:szCs w:val="24"/>
          <w:lang w:eastAsia="zh-CN"/>
        </w:rPr>
      </w:pPr>
      <w:r>
        <w:rPr>
          <w:rFonts w:ascii="宋体" w:hAnsi="宋体" w:cs="宋体"/>
          <w:color w:val="auto"/>
          <w:szCs w:val="24"/>
          <w:lang w:eastAsia="zh-CN"/>
        </w:rPr>
        <w:t xml:space="preserve">  </w:t>
      </w:r>
      <w:r>
        <w:rPr>
          <w:rFonts w:hint="eastAsia" w:ascii="宋体" w:hAnsi="宋体" w:cs="宋体"/>
          <w:color w:val="auto"/>
          <w:szCs w:val="24"/>
          <w:lang w:eastAsia="zh-CN"/>
        </w:rPr>
        <w:t xml:space="preserve">（4）</w:t>
      </w:r>
      <w:r>
        <w:rPr>
          <w:rFonts w:ascii="宋体" w:hAnsi="宋体" w:cs="宋体"/>
          <w:color w:val="auto"/>
          <w:szCs w:val="24"/>
          <w:lang w:eastAsia="zh-CN"/>
        </w:rPr>
        <w:t xml:space="preserve">负责道路交通管理、机动车和非机动车停放管理；</w:t>
      </w:r>
      <w:r/>
    </w:p>
    <w:p>
      <w:pPr>
        <w:ind w:firstLine="0"/>
        <w:spacing w:line="360" w:lineRule="auto"/>
        <w:tabs>
          <w:tab w:val="left" w:pos="142" w:leader="none"/>
          <w:tab w:val="left" w:pos="360" w:leader="none"/>
        </w:tabs>
        <w:rPr>
          <w:rFonts w:ascii="宋体" w:hAnsi="宋体" w:cs="宋体"/>
          <w:color w:val="auto"/>
          <w:szCs w:val="24"/>
          <w:lang w:eastAsia="zh-CN"/>
        </w:rPr>
      </w:pPr>
      <w:r>
        <w:rPr>
          <w:rFonts w:ascii="宋体" w:hAnsi="宋体" w:cs="宋体"/>
          <w:color w:val="auto"/>
          <w:szCs w:val="24"/>
          <w:lang w:eastAsia="zh-CN"/>
        </w:rPr>
        <w:t xml:space="preserve">  </w:t>
      </w:r>
      <w:r>
        <w:rPr>
          <w:rFonts w:hint="eastAsia" w:ascii="宋体" w:hAnsi="宋体" w:cs="宋体"/>
          <w:color w:val="auto"/>
          <w:szCs w:val="24"/>
          <w:lang w:eastAsia="zh-CN"/>
        </w:rPr>
        <w:t xml:space="preserve">（5）</w:t>
      </w:r>
      <w:r>
        <w:rPr>
          <w:rFonts w:ascii="宋体" w:hAnsi="宋体" w:cs="宋体"/>
          <w:color w:val="auto"/>
          <w:szCs w:val="24"/>
          <w:lang w:eastAsia="zh-CN"/>
        </w:rPr>
        <w:t xml:space="preserve">负责防盗、防火管理；</w:t>
      </w:r>
      <w:r/>
    </w:p>
    <w:p>
      <w:pPr>
        <w:ind w:firstLine="0"/>
        <w:spacing w:line="360" w:lineRule="auto"/>
        <w:tabs>
          <w:tab w:val="left" w:pos="142" w:leader="none"/>
          <w:tab w:val="left" w:pos="360" w:leader="none"/>
        </w:tabs>
        <w:rPr>
          <w:rFonts w:ascii="宋体" w:hAnsi="宋体" w:cs="宋体"/>
          <w:color w:val="auto"/>
          <w:szCs w:val="24"/>
          <w:lang w:eastAsia="zh-CN"/>
        </w:rPr>
      </w:pPr>
      <w:r>
        <w:rPr>
          <w:rFonts w:ascii="宋体" w:hAnsi="宋体" w:cs="宋体"/>
          <w:color w:val="auto"/>
          <w:szCs w:val="24"/>
          <w:lang w:eastAsia="zh-CN"/>
        </w:rPr>
        <w:t xml:space="preserve">  </w:t>
      </w:r>
      <w:r>
        <w:rPr>
          <w:rFonts w:hint="eastAsia" w:ascii="宋体" w:hAnsi="宋体" w:cs="宋体"/>
          <w:color w:val="auto"/>
          <w:szCs w:val="24"/>
          <w:lang w:eastAsia="zh-CN"/>
        </w:rPr>
        <w:t xml:space="preserve">（6）</w:t>
      </w:r>
      <w:r>
        <w:rPr>
          <w:rFonts w:ascii="宋体" w:hAnsi="宋体" w:cs="宋体"/>
          <w:color w:val="auto"/>
          <w:szCs w:val="24"/>
          <w:lang w:eastAsia="zh-CN"/>
        </w:rPr>
        <w:t xml:space="preserve">积极主动</w:t>
      </w:r>
      <w:r>
        <w:rPr>
          <w:rFonts w:hint="eastAsia" w:ascii="宋体" w:hAnsi="宋体" w:cs="宋体"/>
          <w:color w:val="auto"/>
          <w:szCs w:val="24"/>
          <w:lang w:eastAsia="zh-CN"/>
        </w:rPr>
        <w:t xml:space="preserve">地</w:t>
      </w:r>
      <w:r>
        <w:rPr>
          <w:rFonts w:ascii="宋体" w:hAnsi="宋体" w:cs="宋体"/>
          <w:color w:val="auto"/>
          <w:szCs w:val="24"/>
          <w:lang w:eastAsia="zh-CN"/>
        </w:rPr>
        <w:t xml:space="preserve">配合、服从采购人的临时应急调度；</w:t>
      </w:r>
      <w:r/>
    </w:p>
    <w:p>
      <w:pPr>
        <w:ind w:firstLine="240"/>
        <w:spacing w:line="360" w:lineRule="auto"/>
        <w:tabs>
          <w:tab w:val="left" w:pos="142" w:leader="none"/>
          <w:tab w:val="left" w:pos="360" w:leader="none"/>
        </w:tabs>
        <w:rPr>
          <w:rFonts w:ascii="宋体" w:hAnsi="宋体" w:cs="宋体"/>
          <w:color w:val="auto"/>
          <w:szCs w:val="24"/>
          <w:lang w:eastAsia="zh-CN"/>
        </w:rPr>
      </w:pPr>
      <w:r>
        <w:rPr>
          <w:rFonts w:hint="eastAsia" w:ascii="宋体" w:hAnsi="宋体"/>
          <w:color w:val="auto"/>
          <w:szCs w:val="24"/>
          <w:lang w:eastAsia="zh-CN"/>
        </w:rPr>
        <w:t xml:space="preserve">（7）完成政府主管部门交办的其他相关事宜。</w:t>
      </w:r>
      <w:r/>
    </w:p>
    <w:p>
      <w:pPr>
        <w:ind w:firstLine="0"/>
        <w:jc w:val="both"/>
        <w:widowControl w:val="off"/>
        <w:rPr>
          <w:rFonts w:ascii="宋体" w:hAnsi="宋体" w:cs="宋体"/>
          <w:color w:val="auto"/>
          <w:szCs w:val="24"/>
          <w:lang w:val="zh-CN" w:eastAsia="zh-CN" w:bidi="zh-CN"/>
        </w:rPr>
      </w:pPr>
      <w:r/>
      <w:bookmarkStart w:id="15" w:name="_Toc101981932"/>
      <w:r>
        <w:rPr>
          <w:rFonts w:hint="eastAsia" w:ascii="宋体" w:hAnsi="宋体" w:cs="宋体"/>
          <w:b/>
          <w:bCs/>
          <w:color w:val="auto"/>
          <w:szCs w:val="24"/>
          <w:lang w:eastAsia="zh-CN" w:bidi="zh-CN"/>
        </w:rPr>
        <w:t xml:space="preserve">3</w:t>
      </w:r>
      <w:r>
        <w:rPr>
          <w:rFonts w:hint="eastAsia" w:ascii="宋体" w:hAnsi="宋体" w:cs="宋体"/>
          <w:b/>
          <w:bCs/>
          <w:color w:val="auto"/>
          <w:szCs w:val="24"/>
          <w:lang w:val="en-US" w:eastAsia="zh-CN" w:bidi="zh-CN"/>
        </w:rPr>
        <w:t xml:space="preserve">.</w:t>
      </w:r>
      <w:r>
        <w:rPr>
          <w:rFonts w:hint="eastAsia" w:ascii="宋体" w:hAnsi="宋体" w:cs="宋体"/>
          <w:b/>
          <w:bCs/>
          <w:color w:val="auto"/>
          <w:szCs w:val="24"/>
          <w:lang w:val="zh-CN" w:eastAsia="zh-CN" w:bidi="zh-CN"/>
        </w:rPr>
        <w:t xml:space="preserve">服务质量标准：</w:t>
      </w:r>
      <w:r/>
    </w:p>
    <w:p>
      <w:pPr>
        <w:ind w:firstLine="240"/>
        <w:spacing w:line="360" w:lineRule="auto"/>
        <w:tabs>
          <w:tab w:val="left" w:pos="360" w:leader="none"/>
          <w:tab w:val="left" w:pos="426" w:leader="none"/>
        </w:tabs>
        <w:rPr>
          <w:rFonts w:ascii="宋体" w:hAnsi="宋体" w:cs="宋体"/>
          <w:color w:val="auto"/>
          <w:szCs w:val="24"/>
          <w:lang w:eastAsia="zh-CN"/>
        </w:rPr>
      </w:pPr>
      <w:r>
        <w:rPr>
          <w:rFonts w:hint="eastAsia" w:ascii="宋体" w:hAnsi="宋体" w:cs="宋体"/>
          <w:color w:val="auto"/>
          <w:szCs w:val="24"/>
          <w:lang w:eastAsia="zh-CN"/>
        </w:rPr>
        <w:t xml:space="preserve">（1）</w:t>
      </w:r>
      <w:r>
        <w:rPr>
          <w:rFonts w:ascii="宋体" w:hAnsi="宋体" w:cs="宋体"/>
          <w:color w:val="auto"/>
          <w:szCs w:val="24"/>
          <w:lang w:eastAsia="zh-CN"/>
        </w:rPr>
        <w:t xml:space="preserve">门卫值班</w:t>
      </w:r>
      <w:r/>
    </w:p>
    <w:p>
      <w:pPr>
        <w:ind w:firstLine="0"/>
        <w:spacing w:line="360" w:lineRule="auto"/>
        <w:tabs>
          <w:tab w:val="left" w:pos="360" w:leader="none"/>
          <w:tab w:val="left" w:pos="426" w:leader="none"/>
        </w:tabs>
        <w:rPr>
          <w:rFonts w:ascii="宋体" w:hAnsi="宋体" w:cs="宋体"/>
          <w:color w:val="auto"/>
          <w:szCs w:val="24"/>
          <w:lang w:eastAsia="zh-CN"/>
        </w:rPr>
      </w:pPr>
      <w:r>
        <w:rPr>
          <w:rFonts w:ascii="宋体" w:hAnsi="宋体" w:cs="宋体"/>
          <w:color w:val="auto"/>
          <w:szCs w:val="24"/>
          <w:lang w:eastAsia="zh-CN"/>
        </w:rPr>
        <w:t xml:space="preserve">    仪表要求：上岗时佩戴统一标志，按需求穿戴统一制服，装备佩戴规范，仪容仪表规范整齐，当值时坐姿挺直，站岗时不倚不靠。</w:t>
      </w:r>
      <w:r/>
    </w:p>
    <w:p>
      <w:pPr>
        <w:ind w:firstLine="0"/>
        <w:spacing w:line="440" w:lineRule="exact"/>
        <w:tabs>
          <w:tab w:val="left" w:pos="360" w:leader="none"/>
          <w:tab w:val="left" w:pos="426" w:leader="none"/>
        </w:tabs>
        <w:rPr>
          <w:rFonts w:ascii="宋体" w:hAnsi="宋体" w:cs="宋体"/>
          <w:color w:val="auto"/>
          <w:szCs w:val="24"/>
          <w:lang w:eastAsia="zh-CN"/>
        </w:rPr>
      </w:pPr>
      <w:r>
        <w:rPr>
          <w:rFonts w:ascii="宋体" w:hAnsi="宋体" w:cs="宋体"/>
          <w:color w:val="auto"/>
          <w:szCs w:val="24"/>
          <w:lang w:eastAsia="zh-CN"/>
        </w:rPr>
        <w:t xml:space="preserve">    执勤要求：文明执勤，训练有素，言语规范，认真负责。配备对讲装置和其他必备的安全护卫器械。</w:t>
      </w:r>
      <w:r/>
    </w:p>
    <w:p>
      <w:pPr>
        <w:ind w:firstLine="480"/>
        <w:spacing w:line="440" w:lineRule="exact"/>
        <w:tabs>
          <w:tab w:val="left" w:pos="360" w:leader="none"/>
          <w:tab w:val="left" w:pos="960" w:leader="none"/>
        </w:tabs>
        <w:rPr>
          <w:rFonts w:ascii="宋体" w:hAnsi="宋体" w:cs="宋体"/>
          <w:color w:val="auto"/>
          <w:szCs w:val="24"/>
          <w:lang w:eastAsia="zh-CN"/>
        </w:rPr>
      </w:pPr>
      <w:r>
        <w:rPr>
          <w:rFonts w:hint="eastAsia" w:ascii="宋体" w:hAnsi="宋体" w:cs="宋体"/>
          <w:color w:val="auto"/>
          <w:szCs w:val="24"/>
          <w:lang w:eastAsia="zh-CN"/>
        </w:rPr>
        <w:t xml:space="preserve">学校主出入口安排</w:t>
      </w:r>
      <w:r>
        <w:rPr>
          <w:rFonts w:ascii="宋体" w:hAnsi="宋体" w:cs="宋体"/>
          <w:color w:val="auto"/>
          <w:szCs w:val="24"/>
          <w:lang w:eastAsia="zh-CN"/>
        </w:rPr>
        <w:t xml:space="preserve">24小时值勤，白班确保</w:t>
      </w:r>
      <w:r>
        <w:rPr>
          <w:rFonts w:hint="eastAsia" w:ascii="宋体" w:hAnsi="宋体" w:cs="宋体"/>
          <w:color w:val="auto"/>
          <w:szCs w:val="24"/>
          <w:lang w:eastAsia="zh-CN"/>
        </w:rPr>
        <w:t xml:space="preserve">有</w:t>
      </w:r>
      <w:r>
        <w:rPr>
          <w:rFonts w:ascii="宋体" w:hAnsi="宋体" w:cs="宋体"/>
          <w:color w:val="auto"/>
          <w:szCs w:val="24"/>
          <w:lang w:eastAsia="zh-CN"/>
        </w:rPr>
        <w:t xml:space="preserve">人在岗。建立传达、车辆、道路及公共秩序管理等制度。严格验证、登记制度，杜绝闲杂人员进入行政区域内，维护行政区域安全、正常的工作环境。</w:t>
      </w:r>
      <w:r/>
    </w:p>
    <w:p>
      <w:pPr>
        <w:ind w:firstLine="0"/>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t xml:space="preserve">    物品管理：对物品进出实施分类管理，实行物品进出审验制度，杜绝危险物品进入行政区域内。</w:t>
      </w:r>
      <w:r/>
    </w:p>
    <w:p>
      <w:pPr>
        <w:ind w:firstLine="0"/>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t xml:space="preserve">   </w:t>
      </w:r>
      <w:r>
        <w:rPr>
          <w:rFonts w:hint="eastAsia" w:ascii="宋体" w:hAnsi="宋体" w:cs="宋体"/>
          <w:color w:val="auto"/>
          <w:szCs w:val="24"/>
          <w:lang w:eastAsia="zh-CN"/>
        </w:rPr>
        <w:t xml:space="preserve">（2）</w:t>
      </w:r>
      <w:r>
        <w:rPr>
          <w:rFonts w:ascii="宋体" w:hAnsi="宋体" w:cs="宋体"/>
          <w:color w:val="auto"/>
          <w:szCs w:val="24"/>
          <w:lang w:eastAsia="zh-CN"/>
        </w:rPr>
        <w:t xml:space="preserve">巡逻</w:t>
      </w:r>
      <w:r/>
    </w:p>
    <w:p>
      <w:pPr>
        <w:ind w:firstLine="0"/>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t xml:space="preserve">    管理区域内安排24小时巡查。明确巡查工作职责，规范巡视工作流程，制定相对固定的巡视路线，对重要区域、部位、设备机房等进行重点巡视并记录巡视情况，及时发现和处理各种安全和事故隐患。巡视时使用巡更设备。巡视时出现异常情况，应立即通知有关部门并在现场采取必要措施，随时准备启动并执行相应的应急预案。</w:t>
      </w:r>
      <w:r/>
    </w:p>
    <w:p>
      <w:pPr>
        <w:ind w:firstLine="0"/>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t xml:space="preserve"> </w:t>
      </w:r>
      <w:r>
        <w:rPr>
          <w:rFonts w:hint="eastAsia" w:ascii="宋体" w:hAnsi="宋体" w:cs="宋体"/>
          <w:color w:val="auto"/>
          <w:szCs w:val="24"/>
          <w:lang w:eastAsia="zh-CN"/>
        </w:rPr>
        <w:t xml:space="preserve"> </w:t>
      </w:r>
      <w:r>
        <w:rPr>
          <w:rFonts w:ascii="宋体" w:hAnsi="宋体" w:cs="宋体"/>
          <w:color w:val="auto"/>
          <w:szCs w:val="24"/>
          <w:lang w:eastAsia="zh-CN"/>
        </w:rPr>
        <w:t xml:space="preserve"> </w:t>
      </w:r>
      <w:r>
        <w:rPr>
          <w:rFonts w:hint="eastAsia" w:ascii="宋体" w:hAnsi="宋体" w:cs="宋体"/>
          <w:color w:val="auto"/>
          <w:szCs w:val="24"/>
          <w:lang w:eastAsia="zh-CN"/>
        </w:rPr>
        <w:t xml:space="preserve">（3）</w:t>
      </w:r>
      <w:r>
        <w:rPr>
          <w:rFonts w:ascii="宋体" w:hAnsi="宋体" w:cs="宋体"/>
          <w:color w:val="auto"/>
          <w:szCs w:val="24"/>
          <w:lang w:eastAsia="zh-CN"/>
        </w:rPr>
        <w:t xml:space="preserve">交通组织停车管理</w:t>
      </w:r>
      <w:r/>
    </w:p>
    <w:p>
      <w:pPr>
        <w:ind w:firstLine="0"/>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t xml:space="preserve">    上下学时段按照管辖区域设置行车指示标志，指定车辆停放区域，非机动车应实行定点停放。保证车辆有序通行、有序停放。</w:t>
      </w:r>
      <w:r/>
    </w:p>
    <w:p>
      <w:pPr>
        <w:ind w:left="360" w:firstLine="0"/>
        <w:spacing w:line="440" w:lineRule="exact"/>
        <w:tabs>
          <w:tab w:val="left" w:pos="360" w:leader="none"/>
          <w:tab w:val="left" w:pos="960" w:leader="none"/>
        </w:tabs>
        <w:rPr>
          <w:rFonts w:ascii="宋体" w:hAnsi="宋体" w:cs="宋体"/>
          <w:color w:val="auto"/>
          <w:szCs w:val="24"/>
          <w:lang w:eastAsia="zh-CN"/>
        </w:rPr>
      </w:pPr>
      <w:r>
        <w:rPr>
          <w:rFonts w:hint="eastAsia" w:ascii="宋体" w:hAnsi="宋体" w:cs="宋体"/>
          <w:color w:val="auto"/>
          <w:szCs w:val="24"/>
          <w:lang w:eastAsia="zh-CN"/>
        </w:rPr>
        <w:t xml:space="preserve">（4）</w:t>
      </w:r>
      <w:r>
        <w:rPr>
          <w:rFonts w:ascii="宋体" w:hAnsi="宋体" w:cs="宋体"/>
          <w:color w:val="auto"/>
          <w:szCs w:val="24"/>
          <w:lang w:eastAsia="zh-CN"/>
        </w:rPr>
        <w:t xml:space="preserve">突发事件处理</w:t>
      </w:r>
      <w:r/>
    </w:p>
    <w:p>
      <w:pPr>
        <w:ind w:firstLine="0"/>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t xml:space="preserve">    按照要求制订各类突发事件应急预案，并将预案内容和</w:t>
      </w:r>
      <w:r>
        <w:rPr>
          <w:rFonts w:hint="eastAsia" w:ascii="宋体" w:hAnsi="宋体" w:cs="宋体"/>
          <w:color w:val="auto"/>
          <w:szCs w:val="24"/>
          <w:lang w:eastAsia="zh-CN"/>
        </w:rPr>
        <w:t xml:space="preserve">学校</w:t>
      </w:r>
      <w:r>
        <w:rPr>
          <w:rFonts w:ascii="宋体" w:hAnsi="宋体" w:cs="宋体"/>
          <w:color w:val="auto"/>
          <w:szCs w:val="24"/>
          <w:lang w:eastAsia="zh-CN"/>
        </w:rPr>
        <w:t xml:space="preserve">对接。当发生台风、暴雨等灾害性天气及其他危害公共突发事件时，应采取以下应急措施：对设备机房、停车场、广告牌、电线杆等露天设施进行检查和加固。各安保人员必须按规定实行岗位警戒，根据不同突发事件的现场情况进行应变处理，在有关部门到达现场前，确保人身安全，减少财产损失，并全力协助处理相关事宜。</w:t>
      </w:r>
      <w:r/>
    </w:p>
    <w:p>
      <w:pPr>
        <w:ind w:firstLine="0"/>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t xml:space="preserve">    </w:t>
      </w:r>
      <w:r>
        <w:rPr>
          <w:rFonts w:hint="eastAsia" w:ascii="宋体" w:hAnsi="宋体" w:cs="宋体"/>
          <w:color w:val="auto"/>
          <w:szCs w:val="24"/>
          <w:lang w:eastAsia="zh-CN"/>
        </w:rPr>
        <w:t xml:space="preserve">（5）</w:t>
      </w:r>
      <w:r>
        <w:rPr>
          <w:rFonts w:ascii="宋体" w:hAnsi="宋体" w:cs="宋体"/>
          <w:color w:val="auto"/>
          <w:szCs w:val="24"/>
          <w:lang w:eastAsia="zh-CN"/>
        </w:rPr>
        <w:t xml:space="preserve">消防管理</w:t>
      </w:r>
      <w:r/>
    </w:p>
    <w:p>
      <w:pPr>
        <w:ind w:firstLine="480"/>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t xml:space="preserve">做好和</w:t>
      </w:r>
      <w:r>
        <w:rPr>
          <w:rFonts w:hint="eastAsia" w:ascii="宋体" w:hAnsi="宋体" w:cs="宋体"/>
          <w:color w:val="auto"/>
          <w:szCs w:val="24"/>
          <w:lang w:eastAsia="zh-CN"/>
        </w:rPr>
        <w:t xml:space="preserve">学校</w:t>
      </w:r>
      <w:r>
        <w:rPr>
          <w:rFonts w:ascii="宋体" w:hAnsi="宋体" w:cs="宋体"/>
          <w:color w:val="auto"/>
          <w:szCs w:val="24"/>
          <w:lang w:eastAsia="zh-CN"/>
        </w:rPr>
        <w:t xml:space="preserve">消防管理部门的对接配合工作。严禁在</w:t>
      </w:r>
      <w:r>
        <w:rPr>
          <w:rFonts w:hint="eastAsia" w:ascii="宋体" w:hAnsi="宋体" w:cs="宋体"/>
          <w:color w:val="auto"/>
          <w:szCs w:val="24"/>
          <w:lang w:eastAsia="zh-CN"/>
        </w:rPr>
        <w:t xml:space="preserve">学校</w:t>
      </w:r>
      <w:r>
        <w:rPr>
          <w:rFonts w:ascii="宋体" w:hAnsi="宋体" w:cs="宋体"/>
          <w:color w:val="auto"/>
          <w:szCs w:val="24"/>
          <w:lang w:eastAsia="zh-CN"/>
        </w:rPr>
        <w:t xml:space="preserve">区域内使用明火，严禁在</w:t>
      </w:r>
      <w:r>
        <w:rPr>
          <w:rFonts w:hint="eastAsia" w:ascii="宋体" w:hAnsi="宋体" w:cs="宋体"/>
          <w:color w:val="auto"/>
          <w:szCs w:val="24"/>
          <w:lang w:eastAsia="zh-CN"/>
        </w:rPr>
        <w:t xml:space="preserve">学校</w:t>
      </w:r>
      <w:r>
        <w:rPr>
          <w:rFonts w:ascii="宋体" w:hAnsi="宋体" w:cs="宋体"/>
          <w:color w:val="auto"/>
          <w:szCs w:val="24"/>
          <w:lang w:eastAsia="zh-CN"/>
        </w:rPr>
        <w:t xml:space="preserve">区域内各公共场所吸烟，严禁违章用电。进行消防宣传（消防轮训、利用标语和牌示进行宣传等）。每月必须定期进行消防检查，及时发现火险隐患；建立自防、自救组织。每天做好消控室检查，及时按规定记录消控室情况。</w:t>
      </w:r>
      <w:r/>
    </w:p>
    <w:p>
      <w:pPr>
        <w:ind w:left="274" w:firstLine="12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① </w:t>
      </w:r>
      <w:r>
        <w:rPr>
          <w:rFonts w:ascii="宋体" w:hAnsi="宋体" w:cs="宋体"/>
          <w:color w:val="auto"/>
          <w:szCs w:val="24"/>
          <w:lang w:eastAsia="zh-CN"/>
        </w:rPr>
        <w:t xml:space="preserve">执行《中华人民共和国消防条例》、《中华人民共和国消防条例实施细则》和其他有关消防法规</w:t>
      </w:r>
      <w:r>
        <w:rPr>
          <w:rFonts w:hint="eastAsia" w:ascii="宋体" w:hAnsi="宋体" w:cs="宋体"/>
          <w:color w:val="auto"/>
          <w:szCs w:val="24"/>
          <w:lang w:eastAsia="zh-CN"/>
        </w:rPr>
        <w:t xml:space="preserve">；</w:t>
      </w:r>
      <w:r/>
    </w:p>
    <w:p>
      <w:pPr>
        <w:ind w:left="274" w:firstLine="12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② </w:t>
      </w:r>
      <w:r>
        <w:rPr>
          <w:rFonts w:ascii="宋体" w:hAnsi="宋体" w:cs="宋体"/>
          <w:color w:val="auto"/>
          <w:szCs w:val="24"/>
          <w:lang w:eastAsia="zh-CN"/>
        </w:rPr>
        <w:t xml:space="preserve">熟悉并掌握工作器械的性能及使用、保养，提高自防自救的能力；</w:t>
      </w:r>
      <w:r/>
    </w:p>
    <w:p>
      <w:pPr>
        <w:ind w:left="274" w:firstLine="12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③ </w:t>
      </w:r>
      <w:r>
        <w:rPr>
          <w:rFonts w:ascii="宋体" w:hAnsi="宋体" w:cs="宋体"/>
          <w:color w:val="auto"/>
          <w:szCs w:val="24"/>
          <w:lang w:eastAsia="zh-CN"/>
        </w:rPr>
        <w:t xml:space="preserve">熟练使用各类消防设施和各种灭火器材，发现消防设施故障、损坏及时上报维修部门，等待维修人员维修，不得私自拆解消防设备及设施</w:t>
      </w:r>
      <w:r>
        <w:rPr>
          <w:rFonts w:hint="eastAsia" w:ascii="宋体" w:hAnsi="宋体" w:cs="宋体"/>
          <w:color w:val="auto"/>
          <w:szCs w:val="24"/>
          <w:lang w:eastAsia="zh-CN"/>
        </w:rPr>
        <w:t xml:space="preserve">；</w:t>
      </w:r>
      <w:r/>
    </w:p>
    <w:p>
      <w:pPr>
        <w:ind w:left="274" w:firstLine="12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④ </w:t>
      </w:r>
      <w:r>
        <w:rPr>
          <w:rFonts w:ascii="宋体" w:hAnsi="宋体" w:cs="宋体"/>
          <w:color w:val="auto"/>
          <w:szCs w:val="24"/>
          <w:lang w:eastAsia="zh-CN"/>
        </w:rPr>
        <w:t xml:space="preserve">负责消控室日常管理工作，发现问题及时汇报</w:t>
      </w:r>
      <w:r>
        <w:rPr>
          <w:rFonts w:hint="eastAsia" w:ascii="宋体" w:hAnsi="宋体" w:cs="宋体"/>
          <w:color w:val="auto"/>
          <w:szCs w:val="24"/>
          <w:lang w:eastAsia="zh-CN"/>
        </w:rPr>
        <w:t xml:space="preserve">学校</w:t>
      </w:r>
      <w:r>
        <w:rPr>
          <w:rFonts w:ascii="宋体" w:hAnsi="宋体" w:cs="宋体"/>
          <w:color w:val="auto"/>
          <w:szCs w:val="24"/>
          <w:lang w:eastAsia="zh-CN"/>
        </w:rPr>
        <w:t xml:space="preserve">，接受消</w:t>
      </w:r>
      <w:r>
        <w:rPr>
          <w:rFonts w:hint="eastAsia" w:ascii="宋体" w:hAnsi="宋体" w:cs="宋体"/>
          <w:color w:val="auto"/>
          <w:szCs w:val="24"/>
          <w:lang w:eastAsia="zh-CN"/>
        </w:rPr>
        <w:t xml:space="preserve">防部门的检查、抽查。发现火警有义务迅速向学校报告及向消防队报警，并马上派人前往火警地点，迅速采取措施，组织力量救火，抢救生命和物资，接应消防车，服从火场总指挥员的统一指挥；</w:t>
      </w:r>
      <w:r/>
    </w:p>
    <w:p>
      <w:pPr>
        <w:ind w:left="274" w:firstLine="12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⑤ 消控人员应保持消控室内整洁、卫生，维护、管理消防器材、设备和设施；</w:t>
      </w:r>
      <w:r/>
    </w:p>
    <w:p>
      <w:pPr>
        <w:ind w:left="274" w:firstLine="12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⑥ 每天检查消防、监控系统的运行情况，对运行故障及时排除，不能排除的及时通知专业人员进行维修，并做好详细记录；</w:t>
      </w:r>
      <w:r/>
    </w:p>
    <w:p>
      <w:pPr>
        <w:ind w:left="274" w:firstLine="12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⑦ 消控室内除值班人员外，不允许其他任何人员在室内逗留或坐卧，对进出消控室的其他人员一律进行登记；</w:t>
      </w:r>
      <w:r/>
    </w:p>
    <w:p>
      <w:pPr>
        <w:ind w:left="274" w:firstLine="12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⑧ 消控室内除放置必要的工作用品外，不得放置其他任何物品；</w:t>
      </w:r>
      <w:r/>
    </w:p>
    <w:p>
      <w:pPr>
        <w:ind w:left="274" w:firstLine="12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⑨ 消控人员应当统一着装，不得在值班室内吸烟、玩游戏等做与工作无关的事情。</w:t>
      </w:r>
      <w:r/>
    </w:p>
    <w:p>
      <w:pPr>
        <w:ind w:firstLine="60"/>
        <w:jc w:val="both"/>
        <w:widowControl w:val="off"/>
        <w:rPr>
          <w:rFonts w:ascii="宋体" w:hAnsi="宋体" w:cs="宋体"/>
          <w:b/>
          <w:bCs/>
          <w:color w:val="auto"/>
          <w:szCs w:val="24"/>
          <w:lang w:val="zh-CN" w:eastAsia="zh-CN" w:bidi="zh-CN"/>
        </w:rPr>
      </w:pPr>
      <w:r>
        <w:rPr>
          <w:rFonts w:hint="eastAsia" w:ascii="宋体" w:hAnsi="宋体" w:cs="宋体"/>
          <w:b/>
          <w:bCs/>
          <w:color w:val="auto"/>
          <w:szCs w:val="24"/>
          <w:lang w:eastAsia="zh-CN" w:bidi="zh-CN"/>
        </w:rPr>
        <w:t xml:space="preserve">4</w:t>
      </w:r>
      <w:r>
        <w:rPr>
          <w:rFonts w:hint="eastAsia" w:ascii="宋体" w:hAnsi="宋体" w:cs="宋体"/>
          <w:b/>
          <w:bCs/>
          <w:color w:val="auto"/>
          <w:szCs w:val="24"/>
          <w:lang w:val="en-US" w:eastAsia="zh-CN" w:bidi="zh-CN"/>
        </w:rPr>
        <w:t xml:space="preserve">.</w:t>
      </w:r>
      <w:r>
        <w:rPr>
          <w:rFonts w:hint="eastAsia" w:ascii="宋体" w:hAnsi="宋体" w:cs="宋体"/>
          <w:b/>
          <w:bCs/>
          <w:color w:val="auto"/>
          <w:szCs w:val="24"/>
          <w:lang w:val="zh-CN" w:eastAsia="zh-CN" w:bidi="zh-CN"/>
        </w:rPr>
        <w:t xml:space="preserve">服务</w:t>
      </w:r>
      <w:r>
        <w:rPr>
          <w:rFonts w:hint="eastAsia" w:ascii="宋体" w:hAnsi="宋体" w:cs="宋体"/>
          <w:b/>
          <w:bCs/>
          <w:color w:val="auto"/>
          <w:szCs w:val="24"/>
          <w:lang w:eastAsia="zh-CN" w:bidi="zh-CN"/>
        </w:rPr>
        <w:t xml:space="preserve">要求</w:t>
      </w:r>
      <w:r>
        <w:rPr>
          <w:rFonts w:hint="eastAsia" w:ascii="宋体" w:hAnsi="宋体" w:cs="宋体"/>
          <w:b/>
          <w:bCs/>
          <w:color w:val="auto"/>
          <w:szCs w:val="24"/>
          <w:lang w:val="zh-CN" w:eastAsia="zh-CN" w:bidi="zh-CN"/>
        </w:rPr>
        <w:t xml:space="preserve">：</w:t>
      </w:r>
      <w:r/>
    </w:p>
    <w:p>
      <w:pPr>
        <w:ind w:left="1" w:hanging="1"/>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t xml:space="preserve"> </w:t>
      </w:r>
      <w:r>
        <w:rPr>
          <w:rFonts w:hint="eastAsia" w:ascii="宋体" w:hAnsi="宋体" w:cs="宋体"/>
          <w:color w:val="auto"/>
          <w:szCs w:val="24"/>
          <w:lang w:eastAsia="zh-CN"/>
        </w:rPr>
        <w:t xml:space="preserve"> （1）</w:t>
      </w:r>
      <w:r>
        <w:rPr>
          <w:rFonts w:ascii="宋体" w:hAnsi="宋体" w:cs="宋体"/>
          <w:color w:val="auto"/>
          <w:szCs w:val="24"/>
          <w:lang w:eastAsia="zh-CN"/>
        </w:rPr>
        <w:t xml:space="preserve">保安人员必须遵守保安工作管理与考核制度和认真履行保安岗位职责，并严格执行</w:t>
      </w:r>
      <w:r>
        <w:rPr>
          <w:rFonts w:hint="eastAsia" w:ascii="宋体" w:hAnsi="宋体" w:cs="宋体"/>
          <w:color w:val="auto"/>
          <w:szCs w:val="24"/>
          <w:lang w:eastAsia="zh-CN"/>
        </w:rPr>
        <w:t xml:space="preserve">学校</w:t>
      </w:r>
      <w:r>
        <w:rPr>
          <w:rFonts w:ascii="宋体" w:hAnsi="宋体" w:cs="宋体"/>
          <w:color w:val="auto"/>
          <w:szCs w:val="24"/>
          <w:lang w:eastAsia="zh-CN"/>
        </w:rPr>
        <w:t xml:space="preserve">制定的所有规章制度，接受采购人的监督、管理，维护</w:t>
      </w:r>
      <w:r>
        <w:rPr>
          <w:rFonts w:hint="eastAsia" w:ascii="宋体" w:hAnsi="宋体" w:cs="宋体"/>
          <w:color w:val="auto"/>
          <w:szCs w:val="24"/>
          <w:lang w:eastAsia="zh-CN"/>
        </w:rPr>
        <w:t xml:space="preserve">学校</w:t>
      </w:r>
      <w:r>
        <w:rPr>
          <w:rFonts w:ascii="宋体" w:hAnsi="宋体" w:cs="宋体"/>
          <w:color w:val="auto"/>
          <w:szCs w:val="24"/>
          <w:lang w:eastAsia="zh-CN"/>
        </w:rPr>
        <w:t xml:space="preserve">的利益。</w:t>
      </w:r>
      <w:r/>
    </w:p>
    <w:p>
      <w:pPr>
        <w:ind w:left="1" w:hanging="1"/>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t xml:space="preserve"> </w:t>
      </w:r>
      <w:r>
        <w:rPr>
          <w:rFonts w:hint="eastAsia" w:ascii="宋体" w:hAnsi="宋体" w:cs="宋体"/>
          <w:color w:val="auto"/>
          <w:szCs w:val="24"/>
          <w:lang w:eastAsia="zh-CN"/>
        </w:rPr>
        <w:t xml:space="preserve"> （2）</w:t>
      </w:r>
      <w:r>
        <w:rPr>
          <w:rFonts w:ascii="宋体" w:hAnsi="宋体" w:cs="宋体"/>
          <w:color w:val="auto"/>
          <w:szCs w:val="24"/>
          <w:lang w:eastAsia="zh-CN"/>
        </w:rPr>
        <w:t xml:space="preserve">保安人员形象较好，身体健康，相貌端正，政治可靠，作风正派，无传染疾病，具备初中以上文化程度，无违法犯罪</w:t>
      </w:r>
      <w:r>
        <w:rPr>
          <w:rFonts w:hint="eastAsia" w:ascii="宋体" w:hAnsi="宋体" w:cs="宋体"/>
          <w:color w:val="auto"/>
          <w:szCs w:val="24"/>
          <w:lang w:eastAsia="zh-CN"/>
        </w:rPr>
        <w:t xml:space="preserve">记录</w:t>
      </w:r>
      <w:r>
        <w:rPr>
          <w:rFonts w:ascii="宋体" w:hAnsi="宋体" w:cs="宋体"/>
          <w:color w:val="auto"/>
          <w:szCs w:val="24"/>
          <w:lang w:eastAsia="zh-CN"/>
        </w:rPr>
        <w:t xml:space="preserve">，经无锡市公安局培训机构培训合格（持证上岗），能独立履行保安工作职能。</w:t>
      </w:r>
      <w:r/>
    </w:p>
    <w:p>
      <w:pPr>
        <w:contextualSpacing w:val="0"/>
        <w:ind w:left="1" w:hanging="1"/>
        <w:jc w:val="left"/>
        <w:spacing w:line="440" w:lineRule="exact"/>
        <w:widowControl/>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t xml:space="preserve"> </w:t>
      </w:r>
      <w:r>
        <w:rPr>
          <w:rFonts w:hint="eastAsia" w:ascii="宋体" w:hAnsi="宋体" w:cs="宋体"/>
          <w:color w:val="auto"/>
          <w:szCs w:val="24"/>
          <w:lang w:eastAsia="zh-CN"/>
        </w:rPr>
        <w:t xml:space="preserve"> （3）</w:t>
      </w:r>
      <w:r>
        <w:rPr>
          <w:rFonts w:ascii="宋体" w:hAnsi="宋体" w:cs="宋体"/>
          <w:color w:val="auto"/>
          <w:szCs w:val="24"/>
          <w:lang w:eastAsia="zh-CN"/>
        </w:rPr>
        <w:t xml:space="preserve">保安服装、标志符号符合国家规定</w:t>
      </w:r>
      <w:r>
        <w:rPr>
          <w:rFonts w:hint="eastAsia" w:ascii="宋体" w:hAnsi="宋体" w:cs="宋体"/>
          <w:color w:val="auto"/>
          <w:szCs w:val="24"/>
          <w:lang w:eastAsia="zh-CN"/>
        </w:rPr>
        <w:t xml:space="preserve">，（中保协会制定的国家统一的2011式保安制服）。</w:t>
      </w:r>
      <w:r/>
    </w:p>
    <w:p>
      <w:pPr>
        <w:ind w:left="1" w:hanging="1"/>
        <w:spacing w:line="440" w:lineRule="exact"/>
        <w:widowControl w:val="off"/>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t xml:space="preserve">  </w:t>
      </w:r>
      <w:r>
        <w:rPr>
          <w:rFonts w:hint="eastAsia" w:ascii="宋体" w:hAnsi="宋体" w:cs="宋体"/>
          <w:color w:val="auto"/>
          <w:szCs w:val="24"/>
          <w:lang w:eastAsia="zh-CN"/>
        </w:rPr>
        <w:t xml:space="preserve">（4）</w:t>
      </w:r>
      <w:r>
        <w:rPr>
          <w:rFonts w:ascii="宋体" w:hAnsi="宋体" w:cs="宋体"/>
          <w:color w:val="auto"/>
          <w:szCs w:val="24"/>
          <w:lang w:eastAsia="zh-CN"/>
        </w:rPr>
        <w:t xml:space="preserve">使用现代化办公管理手段，提供规范管理的相关技术资料和记录范本。</w:t>
      </w:r>
      <w:r/>
    </w:p>
    <w:p>
      <w:pPr>
        <w:ind w:left="1" w:hanging="1"/>
        <w:spacing w:line="440" w:lineRule="exact"/>
        <w:widowControl w:val="off"/>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t xml:space="preserve">  </w:t>
      </w:r>
      <w:r>
        <w:rPr>
          <w:rFonts w:hint="eastAsia" w:ascii="宋体" w:hAnsi="宋体" w:cs="宋体"/>
          <w:color w:val="auto"/>
          <w:szCs w:val="24"/>
          <w:lang w:eastAsia="zh-CN"/>
        </w:rPr>
        <w:t xml:space="preserve">（5）</w:t>
      </w:r>
      <w:r>
        <w:rPr>
          <w:rFonts w:ascii="宋体" w:hAnsi="宋体" w:cs="宋体"/>
          <w:color w:val="auto"/>
          <w:szCs w:val="24"/>
          <w:lang w:eastAsia="zh-CN"/>
        </w:rPr>
        <w:t xml:space="preserve">保持门卫与采购人各部门的通信畅通，在遇有异常情况或紧急求助时，保安</w:t>
      </w:r>
      <w:r>
        <w:rPr>
          <w:rFonts w:hint="eastAsia" w:ascii="宋体" w:hAnsi="宋体" w:cs="宋体"/>
          <w:color w:val="auto"/>
          <w:szCs w:val="24"/>
          <w:lang w:eastAsia="zh-CN"/>
        </w:rPr>
        <w:t xml:space="preserve">应及时</w:t>
      </w:r>
      <w:r>
        <w:rPr>
          <w:rFonts w:ascii="宋体" w:hAnsi="宋体" w:cs="宋体"/>
          <w:color w:val="auto"/>
          <w:szCs w:val="24"/>
          <w:lang w:eastAsia="zh-CN"/>
        </w:rPr>
        <w:t xml:space="preserve">赶到现场采取相应措施控制局面。</w:t>
      </w:r>
      <w:r/>
    </w:p>
    <w:p>
      <w:pPr>
        <w:contextualSpacing w:val="0"/>
        <w:ind w:left="1" w:hanging="1"/>
        <w:jc w:val="left"/>
        <w:spacing w:line="440" w:lineRule="exact"/>
        <w:widowControl/>
        <w:tabs>
          <w:tab w:val="left" w:pos="360" w:leader="none"/>
          <w:tab w:val="left" w:pos="960" w:leader="none"/>
        </w:tabs>
        <w:rPr>
          <w:rFonts w:hint="eastAsia" w:ascii="宋体" w:hAnsi="宋体" w:cs="宋体"/>
          <w:color w:val="auto"/>
          <w:szCs w:val="24"/>
          <w:lang w:eastAsia="zh-CN"/>
        </w:rPr>
      </w:pPr>
      <w:r>
        <w:rPr>
          <w:rFonts w:hint="eastAsia" w:ascii="宋体" w:hAnsi="宋体" w:cs="宋体"/>
          <w:color w:val="auto"/>
          <w:szCs w:val="24"/>
          <w:lang w:eastAsia="zh-CN"/>
        </w:rPr>
        <w:t xml:space="preserve">  （6）服务区域内发生失窃并造成损失，视情况和职责承担相应经济赔偿。</w:t>
      </w:r>
      <w:r/>
    </w:p>
    <w:p>
      <w:pPr>
        <w:contextualSpacing w:val="0"/>
        <w:ind w:left="0" w:firstLine="239"/>
        <w:jc w:val="left"/>
        <w:spacing w:line="440" w:lineRule="exact"/>
        <w:widowControl/>
        <w:tabs>
          <w:tab w:val="left" w:pos="360" w:leader="none"/>
          <w:tab w:val="left" w:pos="960" w:leader="none"/>
        </w:tabs>
        <w:rPr>
          <w:rFonts w:hint="eastAsia" w:ascii="宋体" w:hAnsi="宋体" w:cs="宋体"/>
          <w:color w:val="auto"/>
          <w:szCs w:val="24"/>
          <w:lang w:eastAsia="zh-CN"/>
        </w:rPr>
      </w:pPr>
      <w:r>
        <w:rPr>
          <w:rFonts w:hint="eastAsia" w:ascii="宋体" w:hAnsi="宋体" w:cs="宋体"/>
          <w:color w:val="auto"/>
          <w:szCs w:val="24"/>
          <w:lang w:eastAsia="zh-CN"/>
        </w:rPr>
        <w:t xml:space="preserve">（7）保安人员在服务期限内的一切伤害责任，均由保安服务公司负责。</w:t>
      </w:r>
      <w:r/>
    </w:p>
    <w:p>
      <w:pPr>
        <w:contextualSpacing w:val="0"/>
        <w:ind w:left="0" w:firstLine="239"/>
        <w:jc w:val="left"/>
        <w:spacing w:line="440" w:lineRule="exact"/>
        <w:widowControl/>
        <w:tabs>
          <w:tab w:val="left" w:pos="360" w:leader="none"/>
          <w:tab w:val="left" w:pos="960" w:leader="none"/>
        </w:tabs>
        <w:rPr>
          <w:rFonts w:hint="eastAsia" w:ascii="宋体" w:hAnsi="宋体" w:cs="宋体"/>
          <w:color w:val="auto"/>
          <w:szCs w:val="24"/>
          <w:lang w:eastAsia="zh-CN"/>
        </w:rPr>
      </w:pPr>
      <w:r>
        <w:rPr>
          <w:rFonts w:hint="eastAsia" w:ascii="宋体" w:hAnsi="宋体" w:cs="宋体"/>
          <w:color w:val="auto"/>
          <w:szCs w:val="24"/>
          <w:lang w:eastAsia="zh-CN"/>
        </w:rPr>
        <w:t xml:space="preserve">（8）保安服务公司应加强对安保队员的法纪教育和管理，并将安保队员的管理列入安保队伍考核。</w:t>
      </w:r>
      <w:r/>
    </w:p>
    <w:p>
      <w:pPr>
        <w:contextualSpacing w:val="0"/>
        <w:ind w:left="0" w:firstLine="239"/>
        <w:jc w:val="left"/>
        <w:spacing w:line="440" w:lineRule="exact"/>
        <w:tabs>
          <w:tab w:val="left" w:pos="360" w:leader="none"/>
          <w:tab w:val="left" w:pos="960" w:leader="none"/>
        </w:tabs>
        <w:rPr>
          <w:rFonts w:hint="eastAsia" w:ascii="宋体" w:hAnsi="宋体" w:cs="宋体"/>
          <w:color w:val="auto"/>
          <w:szCs w:val="24"/>
          <w:lang w:eastAsia="zh-CN"/>
        </w:rPr>
      </w:pPr>
      <w:r>
        <w:rPr>
          <w:rFonts w:hint="eastAsia" w:ascii="宋体" w:hAnsi="宋体" w:cs="宋体"/>
          <w:color w:val="auto"/>
          <w:szCs w:val="24"/>
          <w:lang w:eastAsia="zh-CN"/>
        </w:rPr>
        <w:t xml:space="preserve">（9）保安服务公司必须按照《中华人民共和国劳动法》及无锡市的有关规定，根据学校的管理要求及保安行业规定配置岗位、安排班次，明确人员岗位职责，保障工作运行。具体班次、工作时间由双方商定安排。保安服务公司支付工资、国家法定节假日加班费并缴纳正常的社会保险，不得安排工作人员超时限加班。</w:t>
      </w:r>
      <w:r/>
    </w:p>
    <w:p>
      <w:pPr>
        <w:contextualSpacing w:val="0"/>
        <w:ind w:left="0" w:firstLine="239"/>
        <w:jc w:val="left"/>
        <w:spacing w:line="440" w:lineRule="exact"/>
        <w:tabs>
          <w:tab w:val="left" w:pos="360" w:leader="none"/>
          <w:tab w:val="left" w:pos="960" w:leader="none"/>
        </w:tabs>
        <w:rPr>
          <w:rFonts w:hint="eastAsia" w:ascii="宋体" w:hAnsi="宋体" w:cs="宋体"/>
          <w:color w:val="auto"/>
          <w:szCs w:val="24"/>
          <w:lang w:eastAsia="zh-CN"/>
        </w:rPr>
      </w:pPr>
      <w:r>
        <w:rPr>
          <w:rFonts w:hint="eastAsia" w:ascii="宋体" w:hAnsi="宋体" w:cs="宋体"/>
          <w:color w:val="auto"/>
          <w:szCs w:val="24"/>
          <w:lang w:eastAsia="zh-CN"/>
        </w:rPr>
        <w:t xml:space="preserve">（10）保安服务公司管理监督好员工，禁止员工在外兼职打工。</w:t>
      </w:r>
      <w:r/>
    </w:p>
    <w:p>
      <w:pPr>
        <w:contextualSpacing w:val="0"/>
        <w:ind w:left="0" w:firstLine="239"/>
        <w:jc w:val="left"/>
        <w:spacing w:line="440" w:lineRule="exact"/>
        <w:tabs>
          <w:tab w:val="left" w:pos="360" w:leader="none"/>
          <w:tab w:val="left" w:pos="960" w:leader="none"/>
        </w:tabs>
        <w:rPr>
          <w:rFonts w:hint="eastAsia" w:ascii="宋体" w:hAnsi="宋体" w:cs="宋体"/>
          <w:color w:val="auto"/>
          <w:szCs w:val="24"/>
          <w:lang w:eastAsia="zh-CN"/>
        </w:rPr>
      </w:pPr>
      <w:r>
        <w:rPr>
          <w:rFonts w:hint="eastAsia" w:ascii="宋体" w:hAnsi="宋体" w:cs="宋体"/>
          <w:color w:val="auto"/>
          <w:szCs w:val="24"/>
          <w:lang w:eastAsia="zh-CN"/>
        </w:rPr>
        <w:t xml:space="preserve">（11）保安服务公司必须做好新上岗职工培训及在岗职工职业培训并有记录，不符合规定的及时调整。</w:t>
      </w:r>
      <w:r/>
    </w:p>
    <w:p>
      <w:pPr>
        <w:contextualSpacing w:val="0"/>
        <w:ind w:left="0" w:firstLine="239"/>
        <w:jc w:val="left"/>
        <w:spacing w:line="440" w:lineRule="exact"/>
        <w:tabs>
          <w:tab w:val="left" w:pos="360" w:leader="none"/>
          <w:tab w:val="left" w:pos="960" w:leader="none"/>
        </w:tabs>
        <w:rPr>
          <w:rFonts w:ascii="宋体" w:hAnsi="宋体" w:cs="宋体"/>
          <w:color w:val="auto"/>
          <w:szCs w:val="24"/>
          <w:lang w:eastAsia="zh-CN"/>
        </w:rPr>
      </w:pPr>
      <w:r>
        <w:rPr>
          <w:rFonts w:hint="eastAsia" w:ascii="宋体" w:hAnsi="宋体" w:cs="宋体"/>
          <w:color w:val="auto"/>
          <w:szCs w:val="24"/>
          <w:lang w:eastAsia="zh-CN"/>
        </w:rPr>
        <w:t xml:space="preserve">（12）保安人员应了解并熟知无锡市公安局治安支队发布的《保安员应知应会手册》相关内容。</w:t>
      </w:r>
      <w:r/>
    </w:p>
    <w:p>
      <w:pPr>
        <w:ind w:left="-2" w:hanging="39"/>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5</w:t>
      </w:r>
      <w:r>
        <w:rPr>
          <w:rFonts w:hint="eastAsia" w:ascii="宋体" w:hAnsi="宋体" w:cs="Times New Roman"/>
          <w:b/>
          <w:color w:val="auto"/>
          <w:szCs w:val="24"/>
          <w:lang w:val="en-US" w:eastAsia="zh-CN"/>
        </w:rPr>
        <w:t xml:space="preserve">.</w:t>
      </w:r>
      <w:r>
        <w:rPr>
          <w:rFonts w:hint="eastAsia" w:ascii="宋体" w:hAnsi="宋体" w:cs="Times New Roman"/>
          <w:b/>
          <w:color w:val="auto"/>
          <w:szCs w:val="24"/>
          <w:lang w:eastAsia="zh-CN"/>
        </w:rPr>
        <w:t xml:space="preserve">考核要求：</w:t>
      </w:r>
      <w:r/>
    </w:p>
    <w:p>
      <w:pPr>
        <w:ind w:left="237" w:hanging="93"/>
        <w:jc w:val="both"/>
        <w:widowControl w:val="off"/>
        <w:rPr>
          <w:rFonts w:ascii="宋体" w:hAnsi="宋体" w:cs="宋体"/>
          <w:color w:val="auto"/>
          <w:szCs w:val="24"/>
          <w:lang w:eastAsia="zh-CN"/>
        </w:rPr>
      </w:pPr>
      <w:r/>
      <w:bookmarkStart w:id="16" w:name="_Hlk83722438"/>
      <w:r>
        <w:rPr>
          <w:rFonts w:hint="eastAsia" w:ascii="宋体" w:hAnsi="宋体" w:cs="宋体"/>
          <w:color w:val="auto"/>
          <w:szCs w:val="24"/>
          <w:lang w:eastAsia="zh-CN"/>
        </w:rPr>
        <w:t xml:space="preserve">（1）中标供应商</w:t>
      </w:r>
      <w:bookmarkEnd w:id="16"/>
      <w:r>
        <w:rPr>
          <w:rFonts w:hint="eastAsia" w:ascii="宋体" w:hAnsi="宋体" w:cs="宋体"/>
          <w:color w:val="auto"/>
          <w:szCs w:val="24"/>
          <w:lang w:eastAsia="zh-CN"/>
        </w:rPr>
        <w:t xml:space="preserve">保证员工政审合格率达到100%。公司在招录员工时，必须对员工进行政审，保证员工政治思想素质过硬。</w:t>
      </w:r>
      <w:r/>
    </w:p>
    <w:p>
      <w:pPr>
        <w:ind w:left="182" w:hanging="38"/>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（2）中标供应商要保证员工到岗率达到100%。</w:t>
      </w:r>
      <w:r/>
    </w:p>
    <w:p>
      <w:pPr>
        <w:ind w:left="-3" w:firstLine="184"/>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（3）中标供应商必须抓好员工日常培训，包括职业道德、礼仪礼貌、工作纪律、岗位职责等，并有培训记录。</w:t>
      </w:r>
      <w:r/>
    </w:p>
    <w:p>
      <w:pPr>
        <w:ind w:left="278" w:hanging="96"/>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（4）中标供应商必须有强有力的管理团队、有严格的规章制度和考核机制，保持队伍相对稳定。 </w:t>
      </w:r>
      <w:r/>
    </w:p>
    <w:p>
      <w:pPr>
        <w:ind w:left="-3" w:firstLine="139"/>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（5）中标供应商要严格内部管理。如有下列情形，采购人有权按法律程序终止其合同，并追究相关责任；如涉嫌违法，则由司法机关追究其法律责任：</w:t>
      </w:r>
      <w:r/>
    </w:p>
    <w:p>
      <w:pPr>
        <w:ind w:left="197" w:firstLine="201"/>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① 因管理不善造成</w:t>
      </w:r>
      <w:r>
        <w:rPr>
          <w:rFonts w:hint="eastAsia" w:ascii="宋体" w:hAnsi="宋体" w:cs="宋体"/>
          <w:color w:val="auto"/>
          <w:szCs w:val="24"/>
          <w:lang w:val="zh-CN" w:eastAsia="zh-CN" w:bidi="zh-CN"/>
        </w:rPr>
        <w:t xml:space="preserve">安保</w:t>
      </w:r>
      <w:r>
        <w:rPr>
          <w:rFonts w:hint="eastAsia" w:ascii="宋体" w:hAnsi="宋体" w:cs="宋体"/>
          <w:color w:val="auto"/>
          <w:szCs w:val="24"/>
          <w:lang w:eastAsia="zh-CN"/>
        </w:rPr>
        <w:t xml:space="preserve">员负重伤和死亡的；</w:t>
      </w:r>
      <w:r/>
    </w:p>
    <w:p>
      <w:pPr>
        <w:ind w:left="197" w:firstLine="201"/>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② 在安保服务中若发生违法违纪案件，如被治安行政处罚、逮捕判刑的；</w:t>
      </w:r>
      <w:r/>
    </w:p>
    <w:p>
      <w:pPr>
        <w:ind w:left="197" w:firstLine="201"/>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③ 因安保服务被投诉举报，造成恶劣影响并经查证属实的；</w:t>
      </w:r>
      <w:r/>
    </w:p>
    <w:p>
      <w:pPr>
        <w:ind w:left="197" w:firstLine="201"/>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④ 安保服务工作中违反职业道德，发生监守自盗的；</w:t>
      </w:r>
      <w:r/>
    </w:p>
    <w:p>
      <w:pPr>
        <w:ind w:left="197" w:firstLine="201"/>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⑤ 受到相关部门通报批评的、被媒体曝光查实的。</w:t>
      </w:r>
      <w:r/>
    </w:p>
    <w:p>
      <w:pPr>
        <w:ind w:left="-3" w:firstLine="242"/>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（6）中标供应商应该保证员工的权益福利。如果有员工举报公司克扣员工福利，损害员工正当权益，经查证属实的，则由采购人督促投标供应商限期整改。 </w:t>
      </w:r>
      <w:r/>
    </w:p>
    <w:p>
      <w:pPr>
        <w:ind w:left="-3" w:firstLine="242"/>
        <w:jc w:val="both"/>
        <w:widowControl w:val="off"/>
        <w:rPr>
          <w:rFonts w:hint="eastAsia" w:ascii="宋体" w:hAnsi="宋体" w:cs="宋体"/>
          <w:color w:val="auto"/>
          <w:szCs w:val="24"/>
          <w:lang w:eastAsia="zh-CN"/>
        </w:rPr>
      </w:pPr>
      <w:r>
        <w:rPr>
          <w:rFonts w:hint="eastAsia" w:ascii="宋体" w:hAnsi="宋体" w:cs="宋体"/>
          <w:color w:val="auto"/>
          <w:szCs w:val="24"/>
          <w:lang w:eastAsia="zh-CN"/>
        </w:rPr>
        <w:t xml:space="preserve">（7）中标供应商要加强设施设备的使用管理。</w:t>
      </w:r>
      <w:r/>
    </w:p>
    <w:p>
      <w:pPr>
        <w:ind w:left="-3" w:firstLine="243"/>
        <w:jc w:val="both"/>
        <w:widowControl w:val="off"/>
        <w:rPr>
          <w:rFonts w:hint="eastAsia" w:ascii="宋体" w:hAnsi="宋体" w:cs="宋体"/>
          <w:b/>
          <w:bCs/>
          <w:color w:val="auto"/>
          <w:szCs w:val="24"/>
          <w:lang w:eastAsia="zh-CN"/>
        </w:rPr>
      </w:pPr>
      <w:r>
        <w:rPr>
          <w:rFonts w:hint="eastAsia" w:ascii="宋体" w:hAnsi="宋体" w:cs="宋体"/>
          <w:b/>
          <w:bCs/>
          <w:color w:val="auto"/>
          <w:szCs w:val="24"/>
          <w:lang w:eastAsia="zh-CN"/>
        </w:rPr>
        <w:t xml:space="preserve">（三）有关说明</w:t>
      </w:r>
      <w:r/>
    </w:p>
    <w:p>
      <w:pPr>
        <w:numPr>
          <w:ilvl w:val="0"/>
          <w:numId w:val="2"/>
        </w:numPr>
        <w:ind w:left="-3" w:firstLine="482"/>
        <w:jc w:val="both"/>
        <w:widowControl w:val="off"/>
        <w:tabs>
          <w:tab w:val="left" w:pos="525" w:leader="none"/>
          <w:tab w:val="left" w:pos="840" w:leader="none"/>
        </w:tabs>
        <w:rPr>
          <w:rFonts w:ascii="宋体" w:hAnsi="宋体" w:cs="Times New Roman"/>
          <w:bCs/>
          <w:color w:val="auto"/>
          <w:szCs w:val="24"/>
          <w:lang w:eastAsia="zh-CN"/>
        </w:rPr>
      </w:pPr>
      <w:r>
        <w:rPr>
          <w:rFonts w:hint="eastAsia" w:ascii="宋体" w:hAnsi="宋体" w:cs="宋体"/>
          <w:color w:val="auto"/>
          <w:szCs w:val="24"/>
          <w:lang w:eastAsia="zh-CN"/>
        </w:rPr>
        <w:t xml:space="preserve">报价要求：</w:t>
      </w:r>
      <w:r>
        <w:rPr>
          <w:rFonts w:ascii="宋体" w:hAnsi="宋体" w:cs="宋体"/>
          <w:color w:val="auto"/>
          <w:szCs w:val="24"/>
          <w:lang w:eastAsia="zh-CN"/>
        </w:rPr>
        <w:t xml:space="preserve">报价中应包含安全保卫的服装、工资</w:t>
      </w:r>
      <w:r>
        <w:rPr>
          <w:rFonts w:hint="eastAsia" w:ascii="宋体" w:hAnsi="宋体" w:cs="宋体"/>
          <w:color w:val="auto"/>
          <w:szCs w:val="24"/>
          <w:lang w:eastAsia="zh-CN"/>
        </w:rPr>
        <w:t xml:space="preserve">（</w:t>
      </w:r>
      <w:r>
        <w:rPr>
          <w:rFonts w:ascii="宋体" w:hAnsi="宋体" w:cs="宋体"/>
          <w:color w:val="auto"/>
          <w:szCs w:val="24"/>
          <w:lang w:eastAsia="zh-CN"/>
        </w:rPr>
        <w:t xml:space="preserve">包括节假日无法休假的加班工资</w:t>
      </w:r>
      <w:r>
        <w:rPr>
          <w:rFonts w:hint="eastAsia" w:ascii="宋体" w:hAnsi="宋体" w:cs="宋体"/>
          <w:color w:val="auto"/>
          <w:szCs w:val="24"/>
          <w:lang w:eastAsia="zh-CN"/>
        </w:rPr>
        <w:t xml:space="preserve">）</w:t>
      </w:r>
      <w:r>
        <w:rPr>
          <w:rFonts w:ascii="宋体" w:hAnsi="宋体" w:cs="宋体"/>
          <w:color w:val="auto"/>
          <w:szCs w:val="24"/>
          <w:lang w:eastAsia="zh-CN"/>
        </w:rPr>
        <w:t xml:space="preserve">、装备、税收</w:t>
      </w:r>
      <w:r>
        <w:rPr>
          <w:rFonts w:hint="eastAsia" w:ascii="宋体" w:hAnsi="宋体" w:cs="宋体"/>
          <w:color w:val="auto"/>
          <w:szCs w:val="24"/>
          <w:lang w:eastAsia="zh-CN"/>
        </w:rPr>
        <w:t xml:space="preserve">、意外保险、加班费</w:t>
      </w:r>
      <w:r>
        <w:rPr>
          <w:rFonts w:ascii="宋体" w:hAnsi="宋体" w:cs="宋体"/>
          <w:color w:val="auto"/>
          <w:szCs w:val="24"/>
          <w:lang w:eastAsia="zh-CN"/>
        </w:rPr>
        <w:t xml:space="preserve">等及承诺达到安全保卫要求的一切费用。</w:t>
      </w:r>
      <w:r/>
    </w:p>
    <w:p>
      <w:pPr>
        <w:numPr>
          <w:ilvl w:val="0"/>
          <w:numId w:val="2"/>
        </w:numPr>
        <w:ind w:left="-3" w:firstLine="482"/>
        <w:jc w:val="both"/>
        <w:widowControl w:val="off"/>
        <w:rPr>
          <w:rFonts w:ascii="宋体" w:hAnsi="宋体" w:cs="仿宋_GB2312"/>
          <w:color w:val="auto"/>
          <w:szCs w:val="24"/>
          <w:lang w:eastAsia="zh-CN"/>
        </w:rPr>
      </w:pPr>
      <w:r>
        <w:rPr>
          <w:rFonts w:hint="eastAsia" w:ascii="宋体" w:hAnsi="宋体" w:cs="宋体"/>
          <w:color w:val="auto"/>
          <w:szCs w:val="24"/>
          <w:lang w:eastAsia="zh-CN"/>
        </w:rPr>
        <w:t xml:space="preserve">供应商报价时应充分考虑服务期内所有可能影响到报价的因素（包括最低工资标准和社保基数的政策性调整），一旦投标结束最终中标，总价将包定，不予调整。</w:t>
      </w:r>
      <w:r>
        <w:rPr>
          <w:rFonts w:ascii="宋体" w:hAnsi="宋体" w:cs="Times New Roman"/>
          <w:bCs/>
          <w:color w:val="auto"/>
          <w:szCs w:val="24"/>
          <w:lang w:eastAsia="zh-CN"/>
        </w:rPr>
        <w:t xml:space="preserve">采购</w:t>
      </w:r>
      <w:r>
        <w:rPr>
          <w:rFonts w:hint="eastAsia" w:ascii="宋体" w:hAnsi="宋体" w:cs="Times New Roman"/>
          <w:bCs/>
          <w:color w:val="auto"/>
          <w:szCs w:val="24"/>
          <w:lang w:eastAsia="zh-CN"/>
        </w:rPr>
        <w:t xml:space="preserve">人</w:t>
      </w:r>
      <w:r>
        <w:rPr>
          <w:rFonts w:ascii="宋体" w:hAnsi="宋体" w:cs="Times New Roman"/>
          <w:bCs/>
          <w:color w:val="auto"/>
          <w:szCs w:val="24"/>
          <w:lang w:eastAsia="zh-CN"/>
        </w:rPr>
        <w:t xml:space="preserve">不提供开办费及前期接管等费用，</w:t>
      </w:r>
      <w:r>
        <w:rPr>
          <w:rFonts w:ascii="宋体" w:hAnsi="宋体" w:cs="宋体"/>
          <w:color w:val="auto"/>
          <w:szCs w:val="24"/>
          <w:lang w:eastAsia="zh-CN"/>
        </w:rPr>
        <w:t xml:space="preserve">不提供任何服务工具、装备和装备费。</w:t>
      </w:r>
      <w:r>
        <w:rPr>
          <w:rFonts w:hint="eastAsia" w:ascii="宋体" w:hAnsi="宋体" w:cs="宋体"/>
          <w:color w:val="auto"/>
          <w:szCs w:val="24"/>
          <w:lang w:eastAsia="zh-CN"/>
        </w:rPr>
        <w:t xml:space="preserve">如发生漏、缺、少项，都将被认为是中标供应商的报价让利行为，损失自负，并接受采购人的检查与考核</w:t>
      </w:r>
      <w:r>
        <w:rPr>
          <w:rFonts w:hint="eastAsia" w:ascii="宋体" w:hAnsi="宋体" w:cs="仿宋_GB2312"/>
          <w:color w:val="auto"/>
          <w:szCs w:val="24"/>
          <w:lang w:eastAsia="zh-CN"/>
        </w:rPr>
        <w:t xml:space="preserve">。</w:t>
      </w:r>
      <w:r/>
    </w:p>
    <w:p>
      <w:pPr>
        <w:numPr>
          <w:ilvl w:val="0"/>
          <w:numId w:val="2"/>
        </w:numPr>
        <w:ind w:left="-3" w:firstLine="482"/>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投标供应商</w:t>
      </w:r>
      <w:r>
        <w:rPr>
          <w:rFonts w:hint="eastAsia" w:ascii="宋体" w:hAnsi="宋体"/>
          <w:color w:val="auto"/>
          <w:szCs w:val="24"/>
          <w:lang w:eastAsia="zh-CN"/>
        </w:rPr>
        <w:t xml:space="preserve">中标后，一旦发现资质挂靠现象，一律取消投标资格，且不得将项目转包或分包，一经发现有项目转包或分包情况，采购人有权无条件终止合同。</w:t>
      </w:r>
      <w:r/>
    </w:p>
    <w:p>
      <w:pPr>
        <w:numPr>
          <w:ilvl w:val="0"/>
          <w:numId w:val="2"/>
        </w:numPr>
        <w:ind w:left="-3" w:firstLine="482"/>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采购人不提供开办费及前期接管等费用，不提供任何服务工具、装备和装备费，投标供应商需要将以上费用打入分项报价中。 </w:t>
      </w:r>
      <w:r/>
    </w:p>
    <w:p>
      <w:pPr>
        <w:numPr>
          <w:ilvl w:val="0"/>
          <w:numId w:val="2"/>
        </w:numPr>
        <w:ind w:left="-3" w:firstLine="482"/>
        <w:jc w:val="both"/>
        <w:widowControl w:val="off"/>
        <w:tabs>
          <w:tab w:val="left" w:pos="525" w:leader="none"/>
          <w:tab w:val="left" w:pos="840" w:leader="none"/>
        </w:tabs>
        <w:rPr>
          <w:rFonts w:ascii="宋体" w:hAnsi="宋体" w:cs="Times New Roman"/>
          <w:color w:val="auto"/>
          <w:szCs w:val="24"/>
          <w:lang w:eastAsia="zh-CN"/>
        </w:rPr>
      </w:pPr>
      <w:r>
        <w:rPr>
          <w:rFonts w:hint="eastAsia" w:ascii="宋体" w:hAnsi="宋体"/>
          <w:color w:val="auto"/>
          <w:szCs w:val="24"/>
          <w:lang w:eastAsia="zh-CN"/>
        </w:rPr>
        <w:t xml:space="preserve">员工工资、社保费用、税金、意外保险、高温费、加班费等法定费用为不可让利部分（不可竞争费用），须按规定计算并报出，投标总报价不可低于上述相关费用合计，否则作无效投标处理。中标供应商应按照相关规定，与所有聘用人员依法签订劳动合同，并按规定为上述所有人员缴纳社会保险、提供相关福利等，所有人员工资、社保及福利等须符合国家及地方相关政策。</w:t>
      </w:r>
      <w:r/>
    </w:p>
    <w:p>
      <w:pPr>
        <w:numPr>
          <w:ilvl w:val="0"/>
          <w:numId w:val="2"/>
        </w:numPr>
        <w:ind w:left="-3" w:firstLine="482"/>
        <w:jc w:val="both"/>
        <w:widowControl w:val="off"/>
        <w:rPr>
          <w:rFonts w:ascii="宋体" w:hAnsi="宋体"/>
          <w:color w:val="auto"/>
          <w:szCs w:val="24"/>
          <w:lang w:eastAsia="zh-CN"/>
        </w:rPr>
      </w:pPr>
      <w:r>
        <w:rPr>
          <w:rFonts w:hint="eastAsia" w:ascii="宋体" w:hAnsi="宋体"/>
          <w:color w:val="auto"/>
          <w:szCs w:val="24"/>
          <w:lang w:eastAsia="zh-CN"/>
        </w:rPr>
        <w:t xml:space="preserve">中标供应商应控制所聘用人员的留退率，未经采购人同意，不得自行更换管理人员和服务人员。人员须定岗定位，空缺岗位人员须在一周内补齐。采购人在应急突发事件的情况下，有直接管理、设置和调动中标供应商岗位的权力并有权要求中标供应商及时更换不服从管理、违纪、不称职或其他原因不适合继续在管理服务岗位的人员。</w:t>
      </w:r>
      <w:r/>
    </w:p>
    <w:p>
      <w:pPr>
        <w:numPr>
          <w:ilvl w:val="0"/>
          <w:numId w:val="2"/>
        </w:numPr>
        <w:ind w:left="-3" w:firstLine="482"/>
        <w:jc w:val="both"/>
        <w:widowControl w:val="off"/>
        <w:rPr>
          <w:rFonts w:ascii="宋体" w:hAnsi="宋体"/>
          <w:color w:val="auto"/>
          <w:szCs w:val="24"/>
          <w:lang w:eastAsia="zh-CN"/>
        </w:rPr>
      </w:pPr>
      <w:r>
        <w:rPr>
          <w:rFonts w:hint="eastAsia" w:ascii="宋体" w:hAnsi="宋体"/>
          <w:color w:val="auto"/>
          <w:szCs w:val="24"/>
          <w:lang w:eastAsia="zh-CN"/>
        </w:rPr>
        <w:t xml:space="preserve">中标供应商合同期内由于管理与服务失职造成采购人财产损失，中标供应商应承担赔偿义务。中标供应商在日常管理活动中有出现违法乱纪现象、重大安全事故，有出现聘用人员发生的一切伤害事故，有与第三方发生任何经济与合同纠纷等，责任均由中标供应商自负，采购人不负任何连带责任。</w:t>
      </w:r>
      <w:r/>
    </w:p>
    <w:p>
      <w:pPr>
        <w:numPr>
          <w:ilvl w:val="0"/>
          <w:numId w:val="2"/>
        </w:numPr>
        <w:ind w:left="-3" w:firstLine="482"/>
        <w:jc w:val="both"/>
        <w:widowControl w:val="off"/>
        <w:tabs>
          <w:tab w:val="left" w:pos="84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服务期：一年。</w:t>
      </w:r>
      <w:r/>
    </w:p>
    <w:p>
      <w:pPr>
        <w:numPr>
          <w:ilvl w:val="0"/>
          <w:numId w:val="2"/>
        </w:numPr>
        <w:ind w:left="-3" w:firstLine="482"/>
        <w:jc w:val="both"/>
        <w:widowControl w:val="off"/>
        <w:tabs>
          <w:tab w:val="left" w:pos="840" w:leader="none"/>
        </w:tabs>
        <w:rPr>
          <w:rFonts w:ascii="宋体" w:hAnsi="宋体" w:cs="Times New Roman"/>
          <w:bCs/>
          <w:color w:val="000000" w:themeColor="text1"/>
          <w:szCs w:val="24"/>
          <w:lang w:eastAsia="zh-CN"/>
          <w14:textFill>
            <w14:solidFill>
              <w14:schemeClr w14:val="tx1"/>
            </w14:solidFill>
          </w14:textFill>
        </w:rPr>
      </w:pPr>
      <w:r>
        <w:rPr>
          <w:rFonts w:hint="eastAsia" w:ascii="宋体" w:hAnsi="宋体" w:cs="Times New Roman"/>
          <w:bCs/>
          <w:color w:val="000000" w:themeColor="text1"/>
          <w:szCs w:val="24"/>
          <w:lang w:eastAsia="zh-CN"/>
          <w14:textFill>
            <w14:solidFill>
              <w14:schemeClr w14:val="tx1"/>
            </w14:solidFill>
          </w14:textFill>
        </w:rPr>
        <w:t xml:space="preserve">付款方式：合同签订后，根据考核情况（</w:t>
      </w:r>
      <w:r>
        <w:rPr>
          <w:rFonts w:hint="eastAsia" w:ascii="宋体" w:hAnsi="宋体" w:cs="Times New Roman"/>
          <w:bCs/>
          <w:color w:val="000000" w:themeColor="text1"/>
          <w:szCs w:val="24"/>
          <w:lang w:val="en-US" w:eastAsia="zh-CN"/>
          <w14:textFill>
            <w14:solidFill>
              <w14:schemeClr w14:val="tx1"/>
            </w14:solidFill>
          </w14:textFill>
        </w:rPr>
        <w:t xml:space="preserve">考核要求详见合同条款</w:t>
      </w:r>
      <w:r>
        <w:rPr>
          <w:rFonts w:hint="eastAsia" w:ascii="宋体" w:hAnsi="宋体" w:cs="Times New Roman"/>
          <w:bCs/>
          <w:color w:val="000000" w:themeColor="text1"/>
          <w:szCs w:val="24"/>
          <w:lang w:eastAsia="zh-CN"/>
          <w14:textFill>
            <w14:solidFill>
              <w14:schemeClr w14:val="tx1"/>
            </w14:solidFill>
          </w14:textFill>
        </w:rPr>
        <w:t xml:space="preserve">），服务费用每季度结算支付一次，中标供应商开具发票后，以银行转账形式支付</w:t>
      </w:r>
      <w:r>
        <w:rPr>
          <w:rFonts w:hint="eastAsia" w:ascii="宋体" w:hAnsi="宋体" w:cs="宋体"/>
          <w:color w:val="000000" w:themeColor="text1"/>
          <w:szCs w:val="24"/>
          <w:lang w:val="zh-CN" w:eastAsia="zh-CN" w:bidi="zh-CN"/>
          <w14:textFill>
            <w14:solidFill>
              <w14:schemeClr w14:val="tx1"/>
            </w14:solidFill>
          </w14:textFill>
        </w:rPr>
        <w:t xml:space="preserve">。</w:t>
      </w:r>
      <w:r/>
    </w:p>
    <w:p>
      <w:pPr>
        <w:numPr>
          <w:ilvl w:val="0"/>
          <w:numId w:val="2"/>
        </w:numPr>
        <w:ind w:left="-3" w:firstLine="482"/>
        <w:jc w:val="both"/>
        <w:widowControl w:val="off"/>
        <w:tabs>
          <w:tab w:val="left" w:pos="84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本项目合同履行地点：具体地址以合同为准。</w:t>
      </w:r>
      <w:r/>
    </w:p>
    <w:p>
      <w:pPr>
        <w:numPr>
          <w:ilvl w:val="0"/>
          <w:numId w:val="2"/>
        </w:numPr>
        <w:ind w:left="-3" w:firstLine="482"/>
        <w:jc w:val="both"/>
        <w:widowControl w:val="off"/>
        <w:tabs>
          <w:tab w:val="left" w:pos="84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服务标准：满足采购人要求及国家有关规定、招标文件、中标供应商的投标文件以及合同约定的内容。</w:t>
      </w:r>
      <w:r/>
    </w:p>
    <w:p>
      <w:pPr>
        <w:numPr>
          <w:ilvl w:val="0"/>
          <w:numId w:val="2"/>
        </w:numPr>
        <w:ind w:left="-3" w:firstLine="482"/>
        <w:jc w:val="both"/>
        <w:widowControl w:val="off"/>
        <w:rPr>
          <w:rFonts w:ascii="宋体" w:hAnsi="宋体" w:cs="Times New Roman"/>
          <w:bCs/>
          <w:color w:val="000000" w:themeColor="text1"/>
          <w:szCs w:val="24"/>
          <w:lang w:eastAsia="zh-CN"/>
          <w14:textFill>
            <w14:solidFill>
              <w14:schemeClr w14:val="tx1"/>
            </w14:solidFill>
          </w14:textFill>
        </w:rPr>
      </w:pPr>
      <w:r>
        <w:rPr>
          <w:rFonts w:hint="eastAsia" w:ascii="宋体" w:hAnsi="宋体" w:cs="Times New Roman"/>
          <w:bCs/>
          <w:color w:val="auto"/>
          <w:szCs w:val="24"/>
          <w:lang w:eastAsia="zh-CN"/>
        </w:rPr>
        <w:t xml:space="preserve">本次采购中，任何违反招标文件规定，在投标过程中违法违纪或采用不正当竞争手段的，一经</w:t>
      </w:r>
      <w:r>
        <w:rPr>
          <w:rFonts w:hint="eastAsia" w:ascii="宋体" w:hAnsi="宋体" w:cs="Times New Roman"/>
          <w:bCs/>
          <w:color w:val="000000" w:themeColor="text1"/>
          <w:szCs w:val="24"/>
          <w:lang w:eastAsia="zh-CN"/>
          <w14:textFill>
            <w14:solidFill>
              <w14:schemeClr w14:val="tx1"/>
            </w14:solidFill>
          </w14:textFill>
        </w:rPr>
        <w:t xml:space="preserve">查实，即取消投标供应商本次投标资格，已经成交的，终止合同，一切后果由责任方</w:t>
      </w:r>
      <w:r>
        <w:rPr>
          <w:rFonts w:hint="eastAsia" w:ascii="宋体" w:hAnsi="宋体" w:cs="Times New Roman"/>
          <w:bCs/>
          <w:color w:val="000000" w:themeColor="text1"/>
          <w:szCs w:val="24"/>
          <w:lang w:val="en-US" w:eastAsia="zh-CN"/>
          <w14:textFill>
            <w14:solidFill>
              <w14:schemeClr w14:val="tx1"/>
            </w14:solidFill>
          </w14:textFill>
        </w:rPr>
        <w:t xml:space="preserve">承担</w:t>
      </w:r>
      <w:r>
        <w:rPr>
          <w:rFonts w:hint="eastAsia" w:ascii="宋体" w:hAnsi="宋体" w:cs="Times New Roman"/>
          <w:bCs/>
          <w:color w:val="000000" w:themeColor="text1"/>
          <w:szCs w:val="24"/>
          <w:lang w:eastAsia="zh-CN"/>
          <w14:textFill>
            <w14:solidFill>
              <w14:schemeClr w14:val="tx1"/>
            </w14:solidFill>
          </w14:textFill>
        </w:rPr>
        <w:t xml:space="preserve">。</w:t>
      </w:r>
      <w:r/>
    </w:p>
    <w:p>
      <w:pPr>
        <w:ind w:left="-3" w:firstLine="482"/>
        <w:jc w:val="both"/>
        <w:widowControl w:val="off"/>
        <w:rPr>
          <w:rFonts w:ascii="宋体" w:hAnsi="宋体" w:cs="宋体"/>
          <w:bCs/>
          <w:color w:val="000000" w:themeColor="text1"/>
          <w:szCs w:val="24"/>
          <w:lang w:eastAsia="zh-CN"/>
          <w14:textFill>
            <w14:solidFill>
              <w14:schemeClr w14:val="tx1"/>
            </w14:solidFill>
          </w14:textFill>
        </w:rPr>
      </w:pPr>
      <w:r>
        <w:rPr>
          <w:rFonts w:hint="eastAsia" w:ascii="宋体" w:hAnsi="宋体" w:cs="Times New Roman"/>
          <w:color w:val="000000" w:themeColor="text1"/>
          <w:szCs w:val="24"/>
          <w:lang w:val="zh-CN" w:eastAsia="zh-CN" w:bidi="zh-CN"/>
          <w14:textFill>
            <w14:solidFill>
              <w14:schemeClr w14:val="tx1"/>
            </w14:solidFill>
          </w14:textFill>
        </w:rPr>
        <w:t xml:space="preserve">13. </w:t>
      </w:r>
      <w:r>
        <w:rPr>
          <w:rFonts w:hint="eastAsia" w:ascii="宋体" w:hAnsi="宋体" w:cs="Times New Roman"/>
          <w:b/>
          <w:bCs/>
          <w:color w:val="000000" w:themeColor="text1"/>
          <w:szCs w:val="24"/>
          <w:lang w:eastAsia="zh-CN"/>
          <w14:textFill>
            <w14:solidFill>
              <w14:schemeClr w14:val="tx1"/>
            </w14:solidFill>
          </w14:textFill>
        </w:rPr>
        <w:t xml:space="preserve">履约担保要求及形式：</w:t>
      </w:r>
      <w:r>
        <w:rPr>
          <w:rFonts w:hint="eastAsia" w:ascii="Calibri" w:hAnsi="Calibri" w:eastAsia="Calibri" w:cs="Calibri"/>
          <w:b/>
          <w:bCs/>
          <w:color w:val="000000" w:themeColor="text1"/>
          <w:spacing w:val="-1"/>
          <w:lang w:eastAsia="zh-CN"/>
          <w14:textFill>
            <w14:solidFill>
              <w14:schemeClr w14:val="tx1"/>
            </w14:solidFill>
          </w14:textFill>
        </w:rPr>
        <w:t xml:space="preserve">本项目需按中标价的</w:t>
      </w:r>
      <w:r>
        <w:rPr>
          <w:rFonts w:hint="eastAsia" w:ascii="Calibri" w:hAnsi="Calibri" w:eastAsia="宋体" w:cs="Calibri"/>
          <w:b/>
          <w:bCs/>
          <w:color w:val="000000" w:themeColor="text1"/>
          <w:spacing w:val="-1"/>
          <w:lang w:eastAsia="zh-CN"/>
          <w14:textFill>
            <w14:solidFill>
              <w14:schemeClr w14:val="tx1"/>
            </w14:solidFill>
          </w14:textFill>
        </w:rPr>
        <w:t xml:space="preserve">10</w:t>
      </w:r>
      <w:r>
        <w:rPr>
          <w:rFonts w:hint="eastAsia" w:ascii="Calibri" w:hAnsi="Calibri" w:eastAsia="Calibri" w:cs="Calibri"/>
          <w:b/>
          <w:bCs/>
          <w:color w:val="000000" w:themeColor="text1"/>
          <w:spacing w:val="-1"/>
          <w:lang w:eastAsia="zh-CN"/>
          <w14:textFill>
            <w14:solidFill>
              <w14:schemeClr w14:val="tx1"/>
            </w14:solidFill>
          </w14:textFill>
        </w:rPr>
        <w:t xml:space="preserve">%向采购人缴纳履约保证金</w:t>
      </w:r>
      <w:r>
        <w:rPr>
          <w:rFonts w:hint="eastAsia" w:ascii="宋体" w:hAnsi="宋体"/>
          <w:b/>
          <w:bCs/>
          <w:color w:val="000000" w:themeColor="text1"/>
          <w:szCs w:val="24"/>
          <w:lang w:eastAsia="zh-CN"/>
          <w14:textFill>
            <w14:solidFill>
              <w14:schemeClr w14:val="tx1"/>
            </w14:solidFill>
          </w14:textFill>
        </w:rPr>
        <w:t xml:space="preserve">。</w:t>
      </w:r>
      <w:bookmarkEnd w:id="15"/>
      <w:r/>
    </w:p>
    <w:p>
      <w:pPr>
        <w:ind w:firstLine="0"/>
        <w:spacing w:line="240" w:lineRule="auto"/>
        <w:rPr>
          <w:color w:val="auto"/>
          <w:highlight w:val="none"/>
          <w:lang w:eastAsia="zh-CN"/>
        </w:rPr>
      </w:pPr>
      <w:r>
        <w:rPr>
          <w:color w:val="auto"/>
          <w:highlight w:val="none"/>
          <w:lang w:eastAsia="zh-CN"/>
        </w:rPr>
        <w:br w:type="page" w:clear="all"/>
      </w:r>
      <w:r/>
    </w:p>
    <w:p>
      <w:pPr>
        <w:ind w:firstLine="643"/>
        <w:jc w:val="center"/>
        <w:widowControl w:val="off"/>
        <w:rPr>
          <w:rFonts w:ascii="黑体" w:hAnsi="Times New Roman" w:eastAsia="黑体" w:cs="Times New Roman"/>
          <w:b/>
          <w:color w:val="auto"/>
          <w:sz w:val="32"/>
          <w:szCs w:val="32"/>
          <w:lang w:eastAsia="zh-CN"/>
        </w:rPr>
      </w:pPr>
      <w:r>
        <w:rPr>
          <w:rFonts w:hint="eastAsia" w:ascii="黑体" w:hAnsi="Times New Roman" w:eastAsia="黑体" w:cs="Times New Roman"/>
          <w:b/>
          <w:color w:val="auto"/>
          <w:sz w:val="32"/>
          <w:szCs w:val="32"/>
          <w:lang w:eastAsia="zh-CN"/>
        </w:rPr>
        <w:t xml:space="preserve">四、合同书（格式文本）</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甲方（采购人）：</w:t>
      </w:r>
      <w:r>
        <w:rPr>
          <w:rFonts w:hint="eastAsia" w:ascii="Times New Roman" w:hAnsi="宋体" w:cs="Times New Roman"/>
          <w:bCs/>
          <w:color w:val="auto"/>
          <w:szCs w:val="24"/>
          <w:u w:val="single"/>
          <w:lang w:eastAsia="zh-CN"/>
        </w:rPr>
        <w:t xml:space="preserve">                         </w:t>
      </w:r>
      <w:r/>
    </w:p>
    <w:p>
      <w:pPr>
        <w:ind w:firstLine="0"/>
        <w:jc w:val="both"/>
        <w:spacing w:line="440" w:lineRule="exact"/>
        <w:widowControl w:val="off"/>
        <w:rPr>
          <w:rFonts w:hint="default" w:ascii="Times New Roman" w:hAnsi="宋体" w:cs="Times New Roman"/>
          <w:bCs/>
          <w:color w:val="auto"/>
          <w:szCs w:val="24"/>
          <w:u w:val="single"/>
          <w:lang w:val="en-US" w:eastAsia="zh-CN"/>
        </w:rPr>
      </w:pPr>
      <w:r>
        <w:rPr>
          <w:rFonts w:hint="eastAsia" w:ascii="Times New Roman" w:hAnsi="宋体" w:cs="Times New Roman"/>
          <w:bCs/>
          <w:color w:val="auto"/>
          <w:szCs w:val="24"/>
          <w:lang w:eastAsia="zh-CN"/>
        </w:rPr>
        <w:t xml:space="preserve">乙方（中标供应商）：</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u w:val="single"/>
          <w:lang w:val="en-US" w:eastAsia="zh-CN"/>
        </w:rPr>
        <w:t xml:space="preserve"> </w:t>
      </w:r>
      <w:r/>
    </w:p>
    <w:p>
      <w:pPr>
        <w:numPr>
          <w:ilvl w:val="0"/>
          <w:numId w:val="3"/>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采购项目编号：</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采购内容：</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中标总金额：（大写）</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；（小写）</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质量及验收标准：</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服务期：   </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货款支付步骤和办法：</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违约责任：</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ascii="Times New Roman" w:hAnsi="宋体" w:cs="Times New Roman"/>
          <w:color w:val="auto"/>
          <w:szCs w:val="24"/>
          <w:lang w:eastAsia="zh-CN"/>
        </w:rPr>
        <w:t xml:space="preserve">解决争议的方</w:t>
      </w:r>
      <w:r>
        <w:rPr>
          <w:rFonts w:hint="eastAsia" w:ascii="Times New Roman" w:hAnsi="宋体" w:cs="Times New Roman"/>
          <w:color w:val="auto"/>
          <w:szCs w:val="24"/>
          <w:lang w:eastAsia="zh-CN"/>
        </w:rPr>
        <w:t xml:space="preserve">式：</w:t>
      </w:r>
      <w:r>
        <w:rPr>
          <w:rFonts w:hint="eastAsia" w:ascii="Times New Roman" w:hAnsi="宋体" w:cs="Times New Roman"/>
          <w:color w:val="auto"/>
          <w:szCs w:val="24"/>
          <w:u w:val="single"/>
          <w:lang w:eastAsia="zh-CN"/>
        </w:rPr>
        <w:t xml:space="preserve">                                                       </w:t>
      </w:r>
      <w:r/>
    </w:p>
    <w:p>
      <w:pPr>
        <w:numPr>
          <w:ilvl w:val="0"/>
          <w:numId w:val="3"/>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其他事项：</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合同不可分割部分：</w:t>
      </w:r>
      <w:r/>
    </w:p>
    <w:p>
      <w:pPr>
        <w:ind w:firstLine="480"/>
        <w:jc w:val="both"/>
        <w:spacing w:line="440" w:lineRule="exact"/>
        <w:widowControl w:val="off"/>
        <w:tabs>
          <w:tab w:val="left" w:pos="210" w:leader="none"/>
          <w:tab w:val="left" w:pos="42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招标文件、投标文件、合同条款及中标通知书，乙方在投标、评审过程中所作其他有关承诺、声明、书面澄清等均为合同不可分割的部分，与主合同具有同等法律效力。</w:t>
      </w:r>
      <w:r/>
    </w:p>
    <w:p>
      <w:pPr>
        <w:numPr>
          <w:ilvl w:val="0"/>
          <w:numId w:val="3"/>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合同备案：</w:t>
      </w:r>
      <w:r/>
    </w:p>
    <w:p>
      <w:pPr>
        <w:ind w:firstLine="480"/>
        <w:jc w:val="both"/>
        <w:widowControl w:val="off"/>
        <w:rPr>
          <w:rFonts w:ascii="Times New Roman" w:hAnsi="宋体" w:cs="Times New Roman"/>
          <w:bCs/>
          <w:color w:val="auto"/>
          <w:szCs w:val="24"/>
          <w:lang w:eastAsia="zh-CN"/>
        </w:rPr>
      </w:pPr>
      <w:r>
        <w:rPr>
          <w:rFonts w:hint="eastAsia" w:ascii="仿宋_GB2312" w:hAnsi="宋体" w:cs="Times New Roman"/>
          <w:color w:val="auto"/>
          <w:szCs w:val="24"/>
          <w:lang w:eastAsia="zh-CN"/>
        </w:rPr>
        <w:t xml:space="preserve">本合同一式肆份，甲方执贰份，乙方执贰份。</w:t>
      </w:r>
      <w:r/>
    </w:p>
    <w:p>
      <w:pPr>
        <w:numPr>
          <w:ilvl w:val="0"/>
          <w:numId w:val="3"/>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生效：</w:t>
      </w:r>
      <w:r/>
    </w:p>
    <w:p>
      <w:pPr>
        <w:ind w:firstLine="480"/>
        <w:jc w:val="both"/>
        <w:widowControl w:val="off"/>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本合同由甲乙双方签字、盖章。</w:t>
      </w:r>
      <w:r/>
    </w:p>
    <w:p>
      <w:pPr>
        <w:ind w:firstLine="0"/>
        <w:jc w:val="both"/>
        <w:spacing w:line="440" w:lineRule="exact"/>
        <w:widowControl w:val="off"/>
        <w:rPr>
          <w:rFonts w:ascii="Times New Roman" w:hAnsi="宋体" w:cs="Times New Roman"/>
          <w:bCs/>
          <w:color w:val="auto"/>
          <w:szCs w:val="24"/>
          <w:lang w:eastAsia="zh-CN"/>
        </w:rPr>
      </w:pPr>
      <w:r>
        <w:rPr>
          <w:rFonts w:ascii="Times New Roman" w:hAnsi="宋体" w:cs="Times New Roman"/>
          <w:bCs/>
          <w:color w:val="auto"/>
          <w:szCs w:val="24"/>
          <w:lang w:eastAsia="zh-CN"/>
        </w:rPr>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甲方（采购人）：</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（盖章） 乙方（中标供应商）：</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（盖章）</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法定（授权）代表人：</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   法定（授权）代表人：</w:t>
      </w:r>
      <w:r>
        <w:rPr>
          <w:rFonts w:hint="eastAsia" w:ascii="Times New Roman" w:hAnsi="宋体" w:cs="Times New Roman"/>
          <w:bCs/>
          <w:color w:val="auto"/>
          <w:szCs w:val="24"/>
          <w:u w:val="single"/>
          <w:lang w:eastAsia="zh-CN"/>
        </w:rPr>
        <w:t xml:space="preserve">                   </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日               </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日</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乙方户名：</w:t>
      </w:r>
      <w:r>
        <w:rPr>
          <w:rFonts w:hint="eastAsia" w:ascii="Times New Roman" w:hAnsi="宋体" w:cs="Times New Roman"/>
          <w:bCs/>
          <w:color w:val="auto"/>
          <w:szCs w:val="24"/>
          <w:u w:val="single"/>
          <w:lang w:eastAsia="zh-CN"/>
        </w:rPr>
        <w:t xml:space="preserve">                             </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乙方开户银行：</w:t>
      </w:r>
      <w:r>
        <w:rPr>
          <w:rFonts w:hint="eastAsia" w:ascii="Times New Roman" w:hAnsi="宋体" w:cs="Times New Roman"/>
          <w:bCs/>
          <w:color w:val="auto"/>
          <w:szCs w:val="24"/>
          <w:u w:val="single"/>
          <w:lang w:eastAsia="zh-CN"/>
        </w:rPr>
        <w:t xml:space="preserve">                         </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w:t>
      </w:r>
      <w:r>
        <w:rPr>
          <w:rFonts w:ascii="Times New Roman" w:hAnsi="宋体" w:cs="Times New Roman"/>
          <w:bCs/>
          <w:color w:val="auto"/>
          <w:szCs w:val="24"/>
          <w:lang w:eastAsia="zh-CN"/>
        </w:rPr>
        <w:t xml:space="preserve">          </w:t>
      </w:r>
      <w:r>
        <w:rPr>
          <w:rFonts w:hint="eastAsia" w:ascii="Times New Roman" w:hAnsi="宋体" w:cs="Times New Roman"/>
          <w:bCs/>
          <w:color w:val="auto"/>
          <w:szCs w:val="24"/>
          <w:lang w:eastAsia="zh-CN"/>
        </w:rPr>
        <w:t xml:space="preserve">                            乙方账号：</w:t>
      </w:r>
      <w:r>
        <w:rPr>
          <w:rFonts w:hint="eastAsia" w:ascii="Times New Roman" w:hAnsi="宋体" w:cs="Times New Roman"/>
          <w:bCs/>
          <w:color w:val="auto"/>
          <w:szCs w:val="24"/>
          <w:u w:val="single"/>
          <w:lang w:eastAsia="zh-CN"/>
        </w:rPr>
        <w:t xml:space="preserve">                             </w:t>
      </w:r>
      <w:r/>
    </w:p>
    <w:p>
      <w:pPr>
        <w:ind w:firstLine="0"/>
        <w:widowControl w:val="off"/>
        <w:rPr>
          <w:rFonts w:ascii="宋体" w:hAnsi="宋体" w:cs="Times New Roman"/>
          <w:bCs/>
          <w:color w:val="auto"/>
          <w:sz w:val="21"/>
          <w:szCs w:val="24"/>
          <w:lang w:eastAsia="zh-CN"/>
        </w:rPr>
      </w:pPr>
      <w:r>
        <w:rPr>
          <w:rFonts w:hint="eastAsia" w:ascii="宋体" w:hAnsi="宋体" w:cs="Times New Roman"/>
          <w:b/>
          <w:bCs/>
          <w:color w:val="auto"/>
          <w:sz w:val="21"/>
          <w:szCs w:val="24"/>
          <w:lang w:eastAsia="zh-CN"/>
        </w:rPr>
        <w:t xml:space="preserve"> </w:t>
      </w:r>
      <w:r/>
    </w:p>
    <w:p>
      <w:pPr>
        <w:ind w:firstLine="0"/>
        <w:widowControl w:val="off"/>
        <w:rPr>
          <w:rFonts w:ascii="宋体" w:hAnsi="宋体" w:cs="Times New Roman"/>
          <w:bCs/>
          <w:color w:val="auto"/>
          <w:sz w:val="21"/>
          <w:szCs w:val="24"/>
          <w:lang w:eastAsia="zh-CN"/>
        </w:rPr>
      </w:pPr>
      <w:r>
        <w:rPr>
          <w:rFonts w:hint="eastAsia" w:ascii="宋体" w:hAnsi="宋体" w:cs="Times New Roman"/>
          <w:bCs/>
          <w:color w:val="auto"/>
          <w:sz w:val="21"/>
          <w:szCs w:val="24"/>
          <w:lang w:eastAsia="zh-CN"/>
        </w:rPr>
        <w:t xml:space="preserve">★</w:t>
      </w:r>
      <w:r>
        <w:rPr>
          <w:rFonts w:hint="eastAsia" w:ascii="宋体" w:hAnsi="宋体" w:cs="Times New Roman"/>
          <w:b/>
          <w:bCs/>
          <w:color w:val="auto"/>
          <w:sz w:val="21"/>
          <w:szCs w:val="24"/>
          <w:lang w:eastAsia="zh-CN"/>
        </w:rPr>
        <w:t xml:space="preserve">备注：1、</w:t>
      </w:r>
      <w:r>
        <w:rPr>
          <w:rFonts w:hint="eastAsia" w:ascii="宋体" w:hAnsi="宋体" w:cs="Times New Roman"/>
          <w:bCs/>
          <w:color w:val="auto"/>
          <w:sz w:val="21"/>
          <w:szCs w:val="24"/>
          <w:lang w:eastAsia="zh-CN"/>
        </w:rPr>
        <w:t xml:space="preserve">甲乙双方必须以本格式文本拟订合同。</w:t>
      </w:r>
      <w:r/>
    </w:p>
    <w:p>
      <w:pPr>
        <w:ind w:firstLine="883"/>
        <w:jc w:val="both"/>
        <w:widowControl w:val="off"/>
        <w:rPr>
          <w:rFonts w:ascii="黑体" w:hAnsi="Times New Roman" w:eastAsia="黑体" w:cs="Times New Roman"/>
          <w:b/>
          <w:color w:val="auto"/>
          <w:sz w:val="44"/>
          <w:szCs w:val="44"/>
          <w:lang w:eastAsia="zh-CN"/>
        </w:rPr>
      </w:pPr>
      <w:r>
        <w:rPr>
          <w:rFonts w:ascii="黑体" w:hAnsi="Times New Roman" w:eastAsia="黑体" w:cs="Times New Roman"/>
          <w:b/>
          <w:color w:val="auto"/>
          <w:sz w:val="44"/>
          <w:szCs w:val="44"/>
          <w:lang w:eastAsia="zh-CN"/>
        </w:rPr>
        <w:br w:type="page" w:clear="all"/>
      </w:r>
      <w:r/>
    </w:p>
    <w:p>
      <w:pPr>
        <w:ind w:firstLine="643"/>
        <w:jc w:val="center"/>
        <w:widowControl w:val="off"/>
        <w:rPr>
          <w:rFonts w:ascii="黑体" w:hAnsi="Times New Roman" w:eastAsia="黑体" w:cs="Times New Roman"/>
          <w:b/>
          <w:color w:val="auto"/>
          <w:sz w:val="44"/>
          <w:szCs w:val="44"/>
          <w:lang w:eastAsia="zh-CN"/>
        </w:rPr>
      </w:pPr>
      <w:r>
        <w:rPr>
          <w:rFonts w:hint="eastAsia" w:ascii="黑体" w:hAnsi="Times New Roman" w:eastAsia="黑体" w:cs="Times New Roman"/>
          <w:b/>
          <w:color w:val="auto"/>
          <w:sz w:val="32"/>
          <w:szCs w:val="32"/>
          <w:lang w:eastAsia="zh-CN"/>
        </w:rPr>
        <w:t xml:space="preserve">合同条款</w:t>
      </w:r>
      <w:r/>
    </w:p>
    <w:p>
      <w:pPr>
        <w:ind w:firstLine="480"/>
        <w:jc w:val="both"/>
        <w:widowControl w:val="off"/>
        <w:rPr>
          <w:rFonts w:ascii="宋体" w:hAnsi="宋体" w:cs="宋体"/>
          <w:color w:val="auto"/>
          <w:szCs w:val="24"/>
          <w:u w:val="single"/>
          <w:lang w:eastAsia="zh-CN"/>
        </w:rPr>
      </w:pPr>
      <w:r>
        <w:rPr>
          <w:rFonts w:hint="eastAsia" w:ascii="宋体" w:hAnsi="宋体" w:cs="宋体"/>
          <w:color w:val="auto"/>
          <w:szCs w:val="24"/>
          <w:lang w:eastAsia="zh-CN"/>
        </w:rPr>
        <w:t xml:space="preserve">甲方（采购人）：</w:t>
      </w:r>
      <w:r>
        <w:rPr>
          <w:rFonts w:ascii="宋体" w:hAnsi="宋体" w:cs="Times New Roman"/>
          <w:bCs/>
          <w:color w:val="auto"/>
          <w:szCs w:val="24"/>
          <w:u w:val="single"/>
          <w:lang w:eastAsia="zh-CN"/>
        </w:rPr>
        <w:t xml:space="preserve">          </w:t>
      </w:r>
      <w:r>
        <w:rPr>
          <w:rFonts w:hint="eastAsia" w:ascii="宋体" w:hAnsi="宋体" w:cs="Times New Roman"/>
          <w:bCs/>
          <w:color w:val="auto"/>
          <w:szCs w:val="24"/>
          <w:u w:val="single"/>
          <w:lang w:eastAsia="zh-CN"/>
        </w:rPr>
        <w:t xml:space="preserve">     </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乙方（</w:t>
      </w:r>
      <w:r>
        <w:rPr>
          <w:rFonts w:hint="eastAsia" w:ascii="宋体" w:hAnsi="宋体" w:cs="Times New Roman"/>
          <w:bCs/>
          <w:color w:val="auto"/>
          <w:szCs w:val="24"/>
          <w:lang w:eastAsia="zh-CN"/>
        </w:rPr>
        <w:t xml:space="preserve">中标供应商）</w:t>
      </w:r>
      <w:r>
        <w:rPr>
          <w:rFonts w:hint="eastAsia" w:ascii="宋体" w:hAnsi="宋体" w:cs="宋体"/>
          <w:color w:val="auto"/>
          <w:szCs w:val="24"/>
          <w:lang w:eastAsia="zh-CN"/>
        </w:rPr>
        <w:t xml:space="preserve">：</w:t>
      </w:r>
      <w:r>
        <w:rPr>
          <w:rFonts w:ascii="宋体" w:hAnsi="宋体" w:cs="Times New Roman"/>
          <w:bCs/>
          <w:color w:val="auto"/>
          <w:szCs w:val="24"/>
          <w:u w:val="single"/>
          <w:lang w:eastAsia="zh-CN"/>
        </w:rPr>
        <w:t xml:space="preserve">          </w:t>
      </w:r>
      <w:r>
        <w:rPr>
          <w:rFonts w:hint="eastAsia" w:ascii="宋体" w:hAnsi="宋体" w:cs="Times New Roman"/>
          <w:bCs/>
          <w:color w:val="auto"/>
          <w:szCs w:val="24"/>
          <w:u w:val="single"/>
          <w:lang w:eastAsia="zh-CN"/>
        </w:rPr>
        <w:t xml:space="preserve"> </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根据编号</w:t>
      </w:r>
      <w:r>
        <w:rPr>
          <w:rFonts w:hint="eastAsia" w:ascii="宋体" w:hAnsi="宋体" w:cs="Times New Roman"/>
          <w:bCs/>
          <w:color w:val="auto"/>
          <w:szCs w:val="24"/>
          <w:u w:val="single"/>
          <w:lang w:eastAsia="zh-CN"/>
        </w:rPr>
        <w:t xml:space="preserve">  </w:t>
      </w:r>
      <w:r>
        <w:rPr>
          <w:rFonts w:ascii="宋体" w:hAnsi="宋体" w:cs="Times New Roman"/>
          <w:bCs/>
          <w:color w:val="auto"/>
          <w:szCs w:val="24"/>
          <w:u w:val="single"/>
          <w:lang w:eastAsia="zh-CN"/>
        </w:rPr>
        <w:t xml:space="preserve">               </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招标文件和该文件的中标通知书及乙方投标文件，甲乙双方就此次</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及相关问题，同意按下列条款规定执行。</w:t>
      </w:r>
      <w:r/>
    </w:p>
    <w:p>
      <w:pPr>
        <w:ind w:firstLine="480"/>
        <w:jc w:val="both"/>
        <w:widowControl w:val="off"/>
        <w:rPr>
          <w:rFonts w:ascii="宋体" w:hAnsi="宋体" w:cs="Times New Roman"/>
          <w:color w:val="auto"/>
          <w:szCs w:val="24"/>
          <w:lang w:eastAsia="zh-CN"/>
        </w:rPr>
      </w:pPr>
      <w:r>
        <w:rPr>
          <w:rFonts w:ascii="宋体" w:hAnsi="宋体" w:cs="Times New Roman"/>
          <w:color w:val="auto"/>
          <w:szCs w:val="24"/>
          <w:lang w:eastAsia="zh-CN"/>
        </w:rPr>
        <w:t xml:space="preserve">甲乙双方就甲方要求乙方派遣安保工作人员及有关事宜，根据《中华人民</w:t>
      </w:r>
      <w:r>
        <w:rPr>
          <w:rFonts w:hint="eastAsia" w:ascii="宋体" w:hAnsi="宋体" w:cs="Times New Roman"/>
          <w:color w:val="auto"/>
          <w:szCs w:val="24"/>
          <w:lang w:eastAsia="zh-CN"/>
        </w:rPr>
        <w:t xml:space="preserve">共和国</w:t>
      </w:r>
      <w:r>
        <w:rPr>
          <w:rFonts w:ascii="宋体" w:hAnsi="宋体" w:cs="Times New Roman"/>
          <w:color w:val="auto"/>
          <w:szCs w:val="24"/>
          <w:lang w:eastAsia="zh-CN"/>
        </w:rPr>
        <w:t xml:space="preserve">民法典》及其</w:t>
      </w:r>
      <w:r>
        <w:rPr>
          <w:rFonts w:hint="eastAsia" w:ascii="宋体" w:hAnsi="宋体" w:cs="Times New Roman"/>
          <w:color w:val="auto"/>
          <w:szCs w:val="24"/>
          <w:lang w:eastAsia="zh-CN"/>
        </w:rPr>
        <w:t xml:space="preserve">他有关法律法规，经</w:t>
      </w:r>
      <w:r>
        <w:rPr>
          <w:rFonts w:ascii="宋体" w:hAnsi="宋体" w:cs="Times New Roman"/>
          <w:color w:val="auto"/>
          <w:szCs w:val="24"/>
          <w:lang w:eastAsia="zh-CN"/>
        </w:rPr>
        <w:t xml:space="preserve">双方平等协商，达成如下合同条款：</w:t>
      </w:r>
      <w:r/>
    </w:p>
    <w:p>
      <w:pPr>
        <w:numPr>
          <w:ilvl w:val="0"/>
          <w:numId w:val="4"/>
        </w:numPr>
        <w:contextualSpacing/>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组成本合同的有关文件</w:t>
      </w:r>
      <w:r/>
    </w:p>
    <w:p>
      <w:pPr>
        <w:contextualSpacing/>
        <w:ind w:firstLine="48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关于</w:t>
      </w:r>
      <w:r>
        <w:rPr>
          <w:rFonts w:hint="eastAsia" w:ascii="宋体" w:hAnsi="宋体" w:cs="Times New Roman"/>
          <w:bCs/>
          <w:color w:val="auto"/>
          <w:szCs w:val="24"/>
          <w:lang w:eastAsia="zh-CN"/>
        </w:rPr>
        <w:t xml:space="preserve">无锡苏名建设咨询有限公司编号</w:t>
      </w:r>
      <w:r>
        <w:rPr>
          <w:rFonts w:hint="eastAsia" w:ascii="宋体" w:hAnsi="宋体" w:cs="Times New Roman"/>
          <w:color w:val="auto"/>
          <w:szCs w:val="24"/>
          <w:u w:val="single"/>
          <w:lang w:eastAsia="zh-CN"/>
        </w:rPr>
        <w:t xml:space="preserve"> </w:t>
      </w:r>
      <w:r>
        <w:rPr>
          <w:rFonts w:hint="eastAsia" w:ascii="宋体" w:hAnsi="宋体" w:cs="Times New Roman"/>
          <w:bCs/>
          <w:color w:val="auto"/>
          <w:szCs w:val="24"/>
          <w:u w:val="single"/>
          <w:lang w:eastAsia="zh-CN"/>
        </w:rPr>
        <w:t xml:space="preserve">        </w:t>
      </w:r>
      <w:r>
        <w:rPr>
          <w:rFonts w:hint="eastAsia" w:ascii="宋体" w:hAnsi="宋体" w:cs="Times New Roman"/>
          <w:color w:val="auto"/>
          <w:szCs w:val="24"/>
          <w:lang w:eastAsia="zh-CN"/>
        </w:rPr>
        <w:t xml:space="preserve">的招标</w:t>
      </w:r>
      <w:r>
        <w:rPr>
          <w:rFonts w:hint="eastAsia" w:ascii="宋体" w:hAnsi="宋体" w:cs="Times New Roman"/>
          <w:bCs/>
          <w:color w:val="auto"/>
          <w:szCs w:val="24"/>
          <w:lang w:eastAsia="zh-CN"/>
        </w:rPr>
        <w:t xml:space="preserve">文件、投标文件、合同条款及中标通知书，乙方在投标、评标过程中所作其他有关承诺、声明、书面澄清等均为合同不可分割的部分，与主合同具有同等法律效力。</w:t>
      </w:r>
      <w:r/>
    </w:p>
    <w:p>
      <w:pPr>
        <w:numPr>
          <w:ilvl w:val="0"/>
          <w:numId w:val="4"/>
        </w:numPr>
        <w:contextualSpacing/>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保安服务内容</w:t>
      </w:r>
      <w:r/>
    </w:p>
    <w:p>
      <w:pPr>
        <w:contextualSpacing/>
        <w:ind w:firstLine="48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依据双方共同确认的服务范围和内容，乙方向甲方提供保安服务，执行安全防范任务，承担相应的保安服务责任。</w:t>
      </w:r>
      <w:r/>
    </w:p>
    <w:p>
      <w:pPr>
        <w:numPr>
          <w:ilvl w:val="0"/>
          <w:numId w:val="4"/>
        </w:numPr>
        <w:contextualSpacing/>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甲方责任</w:t>
      </w:r>
      <w:r/>
    </w:p>
    <w:p>
      <w:pPr>
        <w:contextualSpacing/>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1.为乙方保安人员提供必备的工作条件，包括值班室、办公桌椅、通讯联络工具，组织训练学习的场所等。</w:t>
      </w:r>
      <w:r/>
    </w:p>
    <w:p>
      <w:pPr>
        <w:contextualSpacing/>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2.配备符合国家要求的消防设施，对乙方提出的安全防范隐患报告应及时答复和改进。制定并执行内部安全防范规章制度，教育本单位员工配合和支持乙方保安人员履行保安职责。</w:t>
      </w:r>
      <w:r/>
    </w:p>
    <w:p>
      <w:pPr>
        <w:contextualSpacing/>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3.按合同约定的时间和方式向乙方支付保安服务费。</w:t>
      </w:r>
      <w:r/>
    </w:p>
    <w:p>
      <w:pPr>
        <w:numPr>
          <w:ilvl w:val="0"/>
          <w:numId w:val="4"/>
        </w:numPr>
        <w:contextualSpacing/>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乙方责任</w:t>
      </w:r>
      <w:r/>
    </w:p>
    <w:p>
      <w:pPr>
        <w:contextualSpacing/>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1.乙方指派</w:t>
      </w:r>
      <w:r>
        <w:rPr>
          <w:rFonts w:hint="eastAsia" w:ascii="宋体" w:hAnsi="宋体" w:cs="宋体"/>
          <w:color w:val="auto"/>
          <w:szCs w:val="24"/>
          <w:u w:val="single"/>
          <w:lang w:eastAsia="zh-CN"/>
        </w:rPr>
        <w:t xml:space="preserve"></w:t>
      </w:r>
      <w:r>
        <w:rPr>
          <w:rFonts w:hint="eastAsia" w:ascii="宋体" w:hAnsi="宋体" w:cs="Times New Roman"/>
          <w:color w:val="auto"/>
          <w:szCs w:val="24"/>
          <w:lang w:eastAsia="zh-CN"/>
        </w:rPr>
        <w:t xml:space="preserve">名保安员负责甲方的保安服务工作。</w:t>
      </w:r>
      <w:r/>
    </w:p>
    <w:p>
      <w:pPr>
        <w:contextualSpacing/>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2.保安应严格履行《安全防范方案》规定的岗位职责要求，并遵守甲方符合法律规定的各项规章制度。</w:t>
      </w:r>
      <w:r/>
    </w:p>
    <w:p>
      <w:pPr>
        <w:contextualSpacing/>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3.发生在执勤区域内的刑事案件、治安案件和治安灾害事故，及时处理并报告甲方和当地公安机关，采取措施保护发案现场，协助公安机关侦查各类治安刑事案件，依法妥善处理责任范围内的其他突发事件。</w:t>
      </w:r>
      <w:r/>
    </w:p>
    <w:p>
      <w:pPr>
        <w:contextualSpacing/>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4.落实防火、防盗、防破坏等安全防范措施，发现责任区域内的安全隐患，及时报告甲方并协助予以处理。</w:t>
      </w:r>
      <w:r/>
    </w:p>
    <w:p>
      <w:pPr>
        <w:contextualSpacing/>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5.选派的保安必须经过正规的培训，无不良记录，并向甲方提供保安的人事档案。</w:t>
      </w:r>
      <w:r/>
    </w:p>
    <w:p>
      <w:pPr>
        <w:contextualSpacing/>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6.为保安人员配备制服及基本装备，并负责保安的工资、福利和社保。</w:t>
      </w:r>
      <w:r/>
    </w:p>
    <w:p>
      <w:pPr>
        <w:contextualSpacing/>
        <w:ind w:firstLine="48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7.加强对保安的在岗培训、监督和管理，确保安全服务的优质高效。</w:t>
      </w:r>
      <w:r/>
    </w:p>
    <w:p>
      <w:pPr>
        <w:contextualSpacing/>
        <w:ind w:firstLine="48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8.乙方必须按时发放派驻到甲方的保安的工资。因乙方拖欠保安工资而发生的人员上诉、上访情况，甲方可先行垫付队员工资，垫付费用从甲方支付给乙方的服务费用中先行扣除且不能大于甲方剩余未支付给乙方的服务费。由于甲方拖欠乙方服务费导致乙方拖欠保安工资造成的损失，由甲方承担。</w:t>
      </w:r>
      <w:r/>
    </w:p>
    <w:p>
      <w:pPr>
        <w:numPr>
          <w:ilvl w:val="0"/>
          <w:numId w:val="4"/>
        </w:numPr>
        <w:contextualSpacing/>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服务费及支付方式</w:t>
      </w:r>
      <w:r/>
    </w:p>
    <w:p>
      <w:pPr>
        <w:numPr>
          <w:ilvl w:val="0"/>
          <w:numId w:val="5"/>
        </w:numPr>
        <w:contextualSpacing/>
        <w:ind w:firstLine="480"/>
        <w:widowControl w:val="off"/>
        <w:rPr>
          <w:lang w:eastAsia="zh-CN"/>
        </w:rPr>
      </w:pPr>
      <w:r>
        <w:rPr>
          <w:rFonts w:hint="eastAsia" w:ascii="宋体" w:hAnsi="宋体" w:cs="Times New Roman"/>
          <w:color w:val="auto"/>
          <w:szCs w:val="24"/>
          <w:lang w:eastAsia="zh-CN"/>
        </w:rPr>
        <w:t xml:space="preserve">本合同项下服务费用（</w:t>
      </w:r>
      <w:r>
        <w:rPr>
          <w:rFonts w:hint="eastAsia" w:ascii="宋体" w:hAnsi="宋体" w:cs="Times New Roman"/>
          <w:color w:val="auto"/>
          <w:szCs w:val="24"/>
          <w:u w:val="single"/>
          <w:lang w:eastAsia="zh-CN"/>
        </w:rPr>
        <w:t xml:space="preserve">　　  　</w:t>
      </w:r>
      <w:r>
        <w:rPr>
          <w:rFonts w:hint="eastAsia" w:ascii="宋体" w:hAnsi="宋体" w:cs="Times New Roman"/>
          <w:color w:val="auto"/>
          <w:szCs w:val="24"/>
          <w:lang w:eastAsia="zh-CN"/>
        </w:rPr>
        <w:t xml:space="preserve">年）：</w:t>
      </w:r>
      <w:r>
        <w:rPr>
          <w:rFonts w:hint="eastAsia" w:ascii="宋体" w:hAnsi="宋体" w:cs="Times New Roman"/>
          <w:bCs/>
          <w:color w:val="auto"/>
          <w:szCs w:val="24"/>
          <w:lang w:eastAsia="zh-CN"/>
        </w:rPr>
        <w:t xml:space="preserve">人民币（大写）</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元整；人民币（小写）</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元整。</w:t>
      </w:r>
      <w:r/>
    </w:p>
    <w:p>
      <w:pPr>
        <w:numPr>
          <w:ilvl w:val="0"/>
          <w:numId w:val="5"/>
        </w:numPr>
        <w:contextualSpacing/>
        <w:ind w:firstLine="480"/>
        <w:pageBreakBefore w:val="0"/>
        <w:widowControl w:val="off"/>
        <w:rPr>
          <w:rFonts w:hint="eastAsia" w:ascii="Times New Roman" w:hAnsi="宋体" w:cs="宋体"/>
          <w:color w:val="auto"/>
          <w:szCs w:val="24"/>
          <w:lang w:val="en-US" w:eastAsia="zh-CN"/>
        </w:rPr>
      </w:pPr>
      <w:r>
        <w:rPr>
          <w:rFonts w:hint="eastAsia" w:ascii="Times New Roman" w:hAnsi="宋体" w:cs="宋体"/>
          <w:color w:val="auto"/>
          <w:szCs w:val="24"/>
          <w:lang w:val="en-US" w:eastAsia="zh-CN"/>
        </w:rPr>
        <w:t xml:space="preserve">结算支付</w:t>
      </w:r>
      <w:r/>
    </w:p>
    <w:p>
      <w:pPr>
        <w:numPr>
          <w:ilvl w:val="0"/>
          <w:numId w:val="0"/>
        </w:numPr>
        <w:contextualSpacing/>
        <w:ind w:firstLine="240"/>
        <w:widowControl w:val="off"/>
        <w:rPr>
          <w:rFonts w:hint="default" w:ascii="Times New Roman" w:hAnsi="宋体" w:eastAsia="宋体" w:cs="宋体"/>
          <w:color w:val="auto"/>
          <w:szCs w:val="24"/>
          <w:highlight w:val="none"/>
          <w:lang w:val="en-US" w:eastAsia="zh-CN"/>
        </w:rPr>
      </w:pPr>
      <w:r>
        <w:rPr>
          <w:rFonts w:hint="eastAsia" w:ascii="宋体" w:hAnsi="宋体" w:cs="Times New Roman"/>
          <w:color w:val="auto"/>
          <w:szCs w:val="20"/>
          <w:highlight w:val="none"/>
          <w:lang w:eastAsia="zh-CN"/>
        </w:rPr>
        <w:t xml:space="preserve">（1）</w:t>
      </w:r>
      <w:r>
        <w:rPr>
          <w:rFonts w:hint="eastAsia" w:ascii="宋体" w:hAnsi="宋体" w:cs="Times New Roman"/>
          <w:b/>
          <w:bCs/>
          <w:color w:val="auto"/>
          <w:szCs w:val="20"/>
          <w:highlight w:val="none"/>
          <w:lang w:eastAsia="zh-CN"/>
        </w:rPr>
        <w:t xml:space="preserve">考核评分：</w:t>
      </w:r>
      <w:r>
        <w:rPr>
          <w:rFonts w:hint="eastAsia" w:ascii="宋体" w:hAnsi="宋体" w:eastAsia="宋体" w:cs="Times New Roman"/>
          <w:b/>
          <w:bCs/>
          <w:color w:val="auto"/>
          <w:sz w:val="24"/>
          <w:szCs w:val="20"/>
          <w:highlight w:val="none"/>
          <w:lang w:eastAsia="zh-CN"/>
        </w:rPr>
        <w:t xml:space="preserve">考核采用“基本考核 + 绩效考核”的双重评分模式，总分200分</w:t>
      </w:r>
      <w:r>
        <w:rPr>
          <w:rFonts w:hint="eastAsia"/>
          <w:b/>
          <w:bCs/>
          <w:highlight w:val="none"/>
        </w:rPr>
        <w:t xml:space="preserve">。</w:t>
      </w:r>
      <w:r>
        <w:rPr>
          <w:rFonts w:hint="eastAsia"/>
          <w:b/>
          <w:bCs/>
          <w:highlight w:val="none"/>
          <w:lang w:val="en-US" w:eastAsia="zh-CN"/>
        </w:rPr>
        <w:t xml:space="preserve">具体考核内容详见附件。</w:t>
      </w:r>
      <w:r/>
    </w:p>
    <w:p>
      <w:pPr>
        <w:contextualSpacing/>
        <w:ind w:firstLine="345"/>
        <w:widowControl w:val="off"/>
        <w:rPr>
          <w:rFonts w:hint="eastAsia" w:ascii="宋体" w:hAnsi="宋体" w:cs="Times New Roman"/>
          <w:bCs/>
          <w:color w:val="000000" w:themeColor="text1"/>
          <w:szCs w:val="24"/>
          <w:lang w:eastAsia="zh-CN"/>
          <w14:textFill>
            <w14:solidFill>
              <w14:schemeClr w14:val="tx1"/>
            </w14:solidFill>
          </w14:textFill>
        </w:rPr>
      </w:pPr>
      <w:r>
        <w:rPr>
          <w:rFonts w:hint="eastAsia" w:ascii="宋体" w:hAnsi="宋体" w:cs="Times New Roman"/>
          <w:color w:val="000000" w:themeColor="text1"/>
          <w:szCs w:val="20"/>
          <w:lang w:eastAsia="zh-CN"/>
          <w14:textFill>
            <w14:solidFill>
              <w14:schemeClr w14:val="tx1"/>
            </w14:solidFill>
          </w14:textFill>
        </w:rPr>
        <w:t xml:space="preserve">（</w:t>
      </w:r>
      <w:r>
        <w:rPr>
          <w:rFonts w:hint="eastAsia" w:ascii="宋体" w:hAnsi="宋体" w:cs="Times New Roman"/>
          <w:color w:val="000000" w:themeColor="text1"/>
          <w:szCs w:val="20"/>
          <w:lang w:val="en-US" w:eastAsia="zh-CN"/>
          <w14:textFill>
            <w14:solidFill>
              <w14:schemeClr w14:val="tx1"/>
            </w14:solidFill>
          </w14:textFill>
        </w:rPr>
        <w:t xml:space="preserve">2</w:t>
      </w:r>
      <w:r>
        <w:rPr>
          <w:rFonts w:hint="eastAsia" w:ascii="宋体" w:hAnsi="宋体" w:cs="Times New Roman"/>
          <w:color w:val="000000" w:themeColor="text1"/>
          <w:szCs w:val="20"/>
          <w:lang w:eastAsia="zh-CN"/>
          <w14:textFill>
            <w14:solidFill>
              <w14:schemeClr w14:val="tx1"/>
            </w14:solidFill>
          </w14:textFill>
        </w:rPr>
        <w:t xml:space="preserve">）</w:t>
      </w:r>
      <w:r>
        <w:rPr>
          <w:rFonts w:hint="eastAsia" w:ascii="Times New Roman" w:hAnsi="宋体" w:cs="宋体"/>
          <w:color w:val="000000" w:themeColor="text1"/>
          <w:szCs w:val="24"/>
          <w:lang w:eastAsia="zh-CN"/>
          <w14:textFill>
            <w14:solidFill>
              <w14:schemeClr w14:val="tx1"/>
            </w14:solidFill>
          </w14:textFill>
        </w:rPr>
        <w:t xml:space="preserve">支付方式：</w:t>
      </w:r>
      <w:r>
        <w:rPr>
          <w:rFonts w:hint="eastAsia" w:ascii="宋体" w:hAnsi="宋体" w:cs="Times New Roman"/>
          <w:bCs/>
          <w:color w:val="000000" w:themeColor="text1"/>
          <w:szCs w:val="24"/>
          <w:lang w:eastAsia="zh-CN"/>
          <w14:textFill>
            <w14:solidFill>
              <w14:schemeClr w14:val="tx1"/>
            </w14:solidFill>
          </w14:textFill>
        </w:rPr>
        <w:t xml:space="preserve">合同签订后，根据考核情况，服务费用每季度结算支付一次，乙方开具发票后，以银行转账形式支付。</w:t>
      </w:r>
      <w:r/>
    </w:p>
    <w:p>
      <w:pPr>
        <w:ind w:firstLine="560"/>
        <w:jc w:val="left"/>
        <w:spacing w:line="360" w:lineRule="auto"/>
        <w:rPr>
          <w:rFonts w:ascii="宋体" w:hAnsi="宋体" w:eastAsia="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六</w:t>
      </w:r>
      <w:r>
        <w:rPr>
          <w:rFonts w:hint="eastAsia" w:ascii="宋体" w:hAnsi="宋体" w:eastAsia="宋体" w:cs="宋体"/>
          <w:b w:val="0"/>
          <w:bCs/>
          <w:color w:val="000000" w:themeColor="text1"/>
          <w:sz w:val="24"/>
          <w:szCs w:val="24"/>
          <w14:textFill>
            <w14:solidFill>
              <w14:schemeClr w14:val="tx1"/>
            </w14:solidFill>
          </w14:textFill>
        </w:rPr>
        <w:t xml:space="preserve">条</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b w:val="0"/>
          <w:bCs/>
          <w:color w:val="000000" w:themeColor="text1"/>
          <w:sz w:val="24"/>
          <w:szCs w:val="24"/>
          <w14:textFill>
            <w14:solidFill>
              <w14:schemeClr w14:val="tx1"/>
            </w14:solidFill>
          </w14:textFill>
        </w:rPr>
        <w:t xml:space="preserve">履约保证金</w:t>
      </w:r>
      <w:r/>
    </w:p>
    <w:p>
      <w:pPr>
        <w:ind w:firstLine="560"/>
        <w:jc w:val="left"/>
        <w:spacing w:line="360" w:lineRule="auto"/>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1.</w:t>
      </w:r>
      <w:r>
        <w:rPr>
          <w:rFonts w:ascii="宋体" w:hAnsi="宋体" w:eastAsia="宋体"/>
          <w:color w:val="000000" w:themeColor="text1"/>
          <w:sz w:val="24"/>
          <w:szCs w:val="24"/>
          <w14:textFill>
            <w14:solidFill>
              <w14:schemeClr w14:val="tx1"/>
            </w14:solidFill>
          </w14:textFill>
        </w:rPr>
        <w:t xml:space="preserve">收取履约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形式</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银行保函等非现金形式缴纳。</w:t>
      </w:r>
      <w:r/>
    </w:p>
    <w:p>
      <w:pPr>
        <w:ind w:firstLine="560"/>
        <w:jc w:val="left"/>
        <w:spacing w:line="360" w:lineRule="auto"/>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2.</w:t>
      </w:r>
      <w:r>
        <w:rPr>
          <w:rFonts w:ascii="宋体" w:hAnsi="宋体" w:eastAsia="宋体"/>
          <w:color w:val="000000" w:themeColor="text1"/>
          <w:sz w:val="24"/>
          <w:szCs w:val="24"/>
          <w14:textFill>
            <w14:solidFill>
              <w14:schemeClr w14:val="tx1"/>
            </w14:solidFill>
          </w14:textFill>
        </w:rPr>
        <w:t xml:space="preserve">收取履约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金额</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中标金额的10%。</w:t>
      </w:r>
      <w:r/>
    </w:p>
    <w:p>
      <w:pPr>
        <w:ind w:firstLine="560"/>
        <w:jc w:val="left"/>
        <w:spacing w:line="360" w:lineRule="auto"/>
        <w:rPr>
          <w:rFonts w:hint="default" w:ascii="宋体" w:hAnsi="宋体" w:eastAsia="等线"/>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期限</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履约保证金在本项目验收合格后一次性退还</w:t>
      </w:r>
      <w:r>
        <w:rPr>
          <w:rFonts w:hint="eastAsia" w:ascii="宋体" w:hAnsi="宋体" w:cs="宋体"/>
          <w:b w:val="0"/>
          <w:bCs w:val="0"/>
          <w:color w:val="000000" w:themeColor="text1"/>
          <w:sz w:val="24"/>
          <w:szCs w:val="24"/>
          <w:u w:val="single"/>
          <w:lang w:val="en-US" w:eastAsia="zh-CN" w:bidi="ar-SA"/>
          <w14:textFill>
            <w14:solidFill>
              <w14:schemeClr w14:val="tx1"/>
            </w14:solidFill>
          </w14:textFill>
        </w:rPr>
        <w:t xml:space="preserve">。</w:t>
      </w:r>
      <w:r/>
    </w:p>
    <w:p>
      <w:pPr>
        <w:ind w:firstLine="560"/>
        <w:jc w:val="left"/>
        <w:spacing w:line="360" w:lineRule="auto"/>
        <w:rPr>
          <w:rFonts w:hint="eastAsia" w:ascii="宋体" w:hAnsi="宋体" w:eastAsia="宋体"/>
          <w:color w:val="000000" w:themeColor="text1"/>
          <w:sz w:val="24"/>
          <w:szCs w:val="24"/>
          <w:u w:val="single"/>
          <w:lang w:val="en-US"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4.</w:t>
      </w:r>
      <w:r>
        <w:rPr>
          <w:rFonts w:ascii="宋体" w:hAnsi="宋体" w:eastAsia="宋体"/>
          <w:color w:val="000000" w:themeColor="text1"/>
          <w:sz w:val="24"/>
          <w:szCs w:val="24"/>
          <w14:textFill>
            <w14:solidFill>
              <w14:schemeClr w14:val="tx1"/>
            </w14:solidFill>
          </w14:textFill>
        </w:rPr>
        <w:t xml:space="preserve">履约保证金的缴纳时间</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乙方在签订合同后5个工作日内进行缴纳</w:t>
      </w:r>
      <w:r>
        <w:rPr>
          <w:rFonts w:hint="eastAsia" w:ascii="宋体" w:hAnsi="宋体" w:cs="宋体"/>
          <w:b w:val="0"/>
          <w:bCs w:val="0"/>
          <w:color w:val="000000" w:themeColor="text1"/>
          <w:sz w:val="24"/>
          <w:szCs w:val="24"/>
          <w:u w:val="single"/>
          <w:lang w:val="en-US" w:eastAsia="zh-CN" w:bidi="ar-SA"/>
          <w14:textFill>
            <w14:solidFill>
              <w14:schemeClr w14:val="tx1"/>
            </w14:solidFill>
          </w14:textFill>
        </w:rPr>
        <w:t xml:space="preserve">。</w:t>
      </w:r>
      <w:r/>
    </w:p>
    <w:p>
      <w:pPr>
        <w:ind w:firstLine="560"/>
        <w:jc w:val="left"/>
        <w:spacing w:line="360" w:lineRule="auto"/>
        <w:rPr>
          <w:rFonts w:hint="eastAsia" w:ascii="宋体" w:hAnsi="宋体" w:eastAsia="宋体"/>
          <w:color w:val="000000" w:themeColor="text1"/>
          <w:sz w:val="24"/>
          <w:szCs w:val="24"/>
          <w:u w:val="single"/>
          <w:lang w:val="en-US"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退付办法</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原路退回</w:t>
      </w:r>
      <w:r>
        <w:rPr>
          <w:rFonts w:hint="eastAsia" w:ascii="宋体" w:hAnsi="宋体" w:cs="宋体"/>
          <w:b w:val="0"/>
          <w:bCs w:val="0"/>
          <w:color w:val="000000" w:themeColor="text1"/>
          <w:sz w:val="24"/>
          <w:szCs w:val="24"/>
          <w:u w:val="single"/>
          <w:lang w:val="en-US" w:eastAsia="zh-CN" w:bidi="ar-SA"/>
          <w14:textFill>
            <w14:solidFill>
              <w14:schemeClr w14:val="tx1"/>
            </w14:solidFill>
          </w14:textFill>
        </w:rPr>
        <w:t xml:space="preserve">。</w:t>
      </w:r>
      <w:r/>
    </w:p>
    <w:p>
      <w:pPr>
        <w:ind w:left="0" w:firstLine="720"/>
        <w:spacing w:line="360" w:lineRule="auto"/>
        <w:tabs>
          <w:tab w:val="left" w:pos="840" w:leader="none"/>
          <w:tab w:val="left" w:pos="1155" w:leader="none"/>
        </w:tabs>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6.</w:t>
      </w:r>
      <w:r>
        <w:rPr>
          <w:rFonts w:ascii="宋体" w:hAnsi="宋体" w:eastAsia="宋体"/>
          <w:color w:val="000000" w:themeColor="text1"/>
          <w:sz w:val="24"/>
          <w:szCs w:val="24"/>
          <w14:textFill>
            <w14:solidFill>
              <w14:schemeClr w14:val="tx1"/>
            </w14:solidFill>
          </w14:textFill>
        </w:rPr>
        <w:t xml:space="preserve">履约保证金不予退还的情形</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①由于供方的原因不能履约的</w:t>
      </w:r>
      <w:r>
        <w:rPr>
          <w:rFonts w:hint="eastAsia" w:ascii="宋体" w:hAnsi="宋体" w:cs="宋体"/>
          <w:b w:val="0"/>
          <w:bCs w:val="0"/>
          <w:color w:val="000000" w:themeColor="text1"/>
          <w:sz w:val="24"/>
          <w:szCs w:val="24"/>
          <w:u w:val="singl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②在履行合同期间发生重大安全事故，给需方造成不良影响和严重经济损失的。</w:t>
      </w:r>
      <w:r/>
    </w:p>
    <w:p>
      <w:pPr>
        <w:contextualSpacing w:val="0"/>
        <w:ind w:firstLine="560"/>
        <w:widowControl/>
        <w:rPr>
          <w:rFonts w:ascii="宋体" w:hAnsi="宋体" w:cs="Times New Roman"/>
          <w:color w:val="auto"/>
          <w:szCs w:val="24"/>
          <w:lang w:eastAsia="zh-CN"/>
        </w:rPr>
      </w:pPr>
      <w:r>
        <w:rPr>
          <w:rFonts w:hint="eastAsia" w:ascii="宋体" w:hAnsi="宋体"/>
          <w:color w:val="000000" w:themeColor="text1"/>
          <w:sz w:val="24"/>
          <w:szCs w:val="24"/>
          <w:lang w:eastAsia="zh-CN"/>
          <w14:textFill>
            <w14:solidFill>
              <w14:schemeClr w14:val="tx1"/>
            </w14:solidFill>
          </w14:textFill>
        </w:rPr>
        <w:t xml:space="preserve">7.</w:t>
      </w:r>
      <w:r>
        <w:rPr>
          <w:rFonts w:ascii="宋体" w:hAnsi="宋体" w:eastAsia="宋体"/>
          <w:color w:val="000000" w:themeColor="text1"/>
          <w:sz w:val="24"/>
          <w:szCs w:val="24"/>
          <w14:textFill>
            <w14:solidFill>
              <w14:schemeClr w14:val="tx1"/>
            </w14:solidFill>
          </w14:textFill>
        </w:rPr>
        <w:t xml:space="preserve">逾期退还履约保证金的违约责任</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承担履约保证金金额千分之二/天的违约金。</w:t>
      </w:r>
      <w:r>
        <w:rPr>
          <w:rFonts w:ascii="宋体" w:hAnsi="宋体" w:cs="宋体"/>
          <w:color w:val="000000" w:themeColor="text1"/>
          <w:szCs w:val="24"/>
          <w:lang w:eastAsia="zh-CN"/>
          <w14:textFill>
            <w14:solidFill>
              <w14:schemeClr w14:val="tx1"/>
            </w14:solidFill>
          </w14:textFill>
        </w:rPr>
        <w:t xml:space="preserve">     </w:t>
      </w:r>
      <w:r>
        <w:rPr>
          <w:rFonts w:ascii="宋体" w:hAnsi="宋体" w:cs="宋体"/>
          <w:color w:val="auto"/>
          <w:szCs w:val="24"/>
          <w:lang w:eastAsia="zh-CN"/>
        </w:rPr>
        <w:t xml:space="preserve">                     </w:t>
      </w:r>
      <w:r>
        <w:rPr>
          <w:rFonts w:hint="eastAsia" w:ascii="宋体" w:hAnsi="宋体" w:cs="Times New Roman"/>
          <w:color w:val="auto"/>
          <w:szCs w:val="24"/>
          <w:lang w:eastAsia="zh-CN"/>
        </w:rPr>
        <w:t xml:space="preserve"> </w:t>
      </w:r>
      <w:r/>
    </w:p>
    <w:p>
      <w:pPr>
        <w:numPr>
          <w:ilvl w:val="-1"/>
          <w:numId w:val="0"/>
        </w:numPr>
        <w:contextualSpacing/>
        <w:ind w:left="560" w:firstLine="0"/>
        <w:jc w:val="both"/>
        <w:widowControl w:val="off"/>
        <w:rPr>
          <w:rFonts w:ascii="宋体" w:hAnsi="宋体" w:cs="Times New Roman"/>
          <w:color w:val="auto"/>
          <w:szCs w:val="24"/>
          <w:lang w:eastAsia="zh-CN"/>
        </w:rPr>
      </w:pPr>
      <w:r>
        <w:rPr>
          <w:rFonts w:hint="eastAsia" w:ascii="宋体" w:hAnsi="宋体" w:eastAsia="宋体" w:cs="宋体"/>
          <w:b w:val="0"/>
          <w:bCs/>
          <w:color w:val="000000" w:themeColor="text1"/>
          <w:sz w:val="24"/>
          <w:szCs w:val="24"/>
          <w14:textFill>
            <w14:solidFill>
              <w14:schemeClr w14:val="tx1"/>
            </w14:solidFill>
          </w14:textFill>
        </w:rPr>
        <w:t xml:space="preserve">第</w:t>
      </w:r>
      <w:r>
        <w:rPr>
          <w:rFonts w:hint="eastAsia" w:ascii="宋体" w:hAnsi="宋体" w:cs="宋体"/>
          <w:b w:val="0"/>
          <w:bCs/>
          <w:color w:val="000000" w:themeColor="text1"/>
          <w:sz w:val="24"/>
          <w:szCs w:val="24"/>
          <w:lang w:val="en-US" w:eastAsia="zh-CN"/>
          <w14:textFill>
            <w14:solidFill>
              <w14:schemeClr w14:val="tx1"/>
            </w14:solidFill>
          </w14:textFill>
        </w:rPr>
        <w:t xml:space="preserve">七</w:t>
      </w:r>
      <w:r>
        <w:rPr>
          <w:rFonts w:hint="eastAsia" w:ascii="宋体" w:hAnsi="宋体" w:eastAsia="宋体" w:cs="宋体"/>
          <w:b w:val="0"/>
          <w:bCs/>
          <w:color w:val="000000" w:themeColor="text1"/>
          <w:sz w:val="24"/>
          <w:szCs w:val="24"/>
          <w14:textFill>
            <w14:solidFill>
              <w14:schemeClr w14:val="tx1"/>
            </w14:solidFill>
          </w14:textFill>
        </w:rPr>
        <w:t xml:space="preserve">条</w:t>
      </w:r>
      <w:r>
        <w:rPr>
          <w:rFonts w:hint="eastAsia" w:ascii="宋体" w:hAnsi="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cs="Times New Roman"/>
          <w:color w:val="auto"/>
          <w:szCs w:val="24"/>
          <w:lang w:eastAsia="zh-CN"/>
        </w:rPr>
        <w:t xml:space="preserve">合同期限</w:t>
      </w:r>
      <w:r/>
    </w:p>
    <w:p>
      <w:pPr>
        <w:contextualSpacing/>
        <w:ind w:left="560" w:firstLine="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合同期限：</w:t>
      </w:r>
      <w:r>
        <w:rPr>
          <w:rFonts w:hint="eastAsia" w:ascii="宋体" w:hAnsi="宋体" w:cs="Times New Roman"/>
          <w:color w:val="auto"/>
          <w:szCs w:val="24"/>
          <w:u w:val="single"/>
          <w:lang w:eastAsia="zh-CN"/>
        </w:rPr>
        <w:t xml:space="preserve">                 </w:t>
      </w:r>
      <w:r>
        <w:rPr>
          <w:rFonts w:hint="eastAsia" w:ascii="宋体" w:hAnsi="宋体" w:cs="Times New Roman"/>
          <w:color w:val="auto"/>
          <w:szCs w:val="24"/>
          <w:lang w:eastAsia="zh-CN"/>
        </w:rPr>
        <w:t xml:space="preserve">。</w:t>
      </w:r>
      <w:r/>
    </w:p>
    <w:p>
      <w:pPr>
        <w:numPr>
          <w:ilvl w:val="-1"/>
          <w:numId w:val="0"/>
        </w:numPr>
        <w:contextualSpacing/>
        <w:ind w:left="560" w:firstLine="0"/>
        <w:jc w:val="both"/>
        <w:widowControl w:val="off"/>
        <w:rPr>
          <w:rFonts w:ascii="宋体" w:hAnsi="宋体" w:cs="Times New Roman"/>
          <w:color w:val="auto"/>
          <w:szCs w:val="24"/>
          <w:lang w:eastAsia="zh-CN"/>
        </w:rPr>
      </w:pPr>
      <w:r>
        <w:rPr>
          <w:rFonts w:hint="eastAsia" w:ascii="宋体" w:hAnsi="宋体" w:eastAsia="宋体" w:cs="宋体"/>
          <w:b w:val="0"/>
          <w:bCs/>
          <w:color w:val="000000" w:themeColor="text1"/>
          <w:sz w:val="24"/>
          <w:szCs w:val="24"/>
          <w14:textFill>
            <w14:solidFill>
              <w14:schemeClr w14:val="tx1"/>
            </w14:solidFill>
          </w14:textFill>
        </w:rPr>
        <w:t xml:space="preserve">第</w:t>
      </w:r>
      <w:r>
        <w:rPr>
          <w:rFonts w:hint="eastAsia" w:ascii="宋体" w:hAnsi="宋体" w:cs="宋体"/>
          <w:b w:val="0"/>
          <w:bCs/>
          <w:color w:val="000000" w:themeColor="text1"/>
          <w:sz w:val="24"/>
          <w:szCs w:val="24"/>
          <w:lang w:val="en-US" w:eastAsia="zh-CN"/>
          <w14:textFill>
            <w14:solidFill>
              <w14:schemeClr w14:val="tx1"/>
            </w14:solidFill>
          </w14:textFill>
        </w:rPr>
        <w:t xml:space="preserve">八</w:t>
      </w:r>
      <w:r>
        <w:rPr>
          <w:rFonts w:hint="eastAsia" w:ascii="宋体" w:hAnsi="宋体" w:eastAsia="宋体" w:cs="宋体"/>
          <w:b w:val="0"/>
          <w:bCs/>
          <w:color w:val="000000" w:themeColor="text1"/>
          <w:sz w:val="24"/>
          <w:szCs w:val="24"/>
          <w14:textFill>
            <w14:solidFill>
              <w14:schemeClr w14:val="tx1"/>
            </w14:solidFill>
          </w14:textFill>
        </w:rPr>
        <w:t xml:space="preserve">条</w:t>
      </w:r>
      <w:r>
        <w:rPr>
          <w:rFonts w:hint="eastAsia" w:ascii="宋体" w:hAnsi="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cs="Times New Roman"/>
          <w:color w:val="auto"/>
          <w:szCs w:val="24"/>
          <w:lang w:eastAsia="zh-CN"/>
        </w:rPr>
        <w:t xml:space="preserve">违约责任</w:t>
      </w:r>
      <w:r/>
    </w:p>
    <w:p>
      <w:pPr>
        <w:contextualSpacing/>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1.甲方无正当理由，违反有关规定，使乙方未能完成规定管理目标的，乙方有权要求甲方在一定期限内解决，逾期未解决，造成乙方经济损失的，由甲方向乙方偿付合同总价5%的违约金。</w:t>
      </w:r>
      <w:r/>
    </w:p>
    <w:p>
      <w:pPr>
        <w:contextualSpacing/>
        <w:ind w:firstLine="48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2.甲方未按合同规定的期限向乙方支付款项的，每逾期1天甲方向乙方偿付欠款总额的5‰滞纳金，但累计滞纳金总额不超过欠款总额的5%。</w:t>
      </w:r>
      <w:r/>
    </w:p>
    <w:p>
      <w:pPr>
        <w:contextualSpacing/>
        <w:ind w:firstLine="48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乙方无正当理由，违反有关规定，未能达到规定管理目标及质量保证的，甲方有权要求乙方限期整改，逾期未整改，造成甲方经济损失的，甲方有权扣留乙方全部履约保证金，同时乙方应向甲方支付合同总价5%的违约金。</w:t>
      </w:r>
      <w:r/>
    </w:p>
    <w:p>
      <w:pPr>
        <w:contextualSpacing/>
        <w:ind w:firstLine="48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4.</w:t>
      </w:r>
      <w:r>
        <w:rPr>
          <w:rFonts w:ascii="宋体" w:hAnsi="宋体" w:cs="Times New Roman"/>
          <w:color w:val="auto"/>
          <w:szCs w:val="24"/>
          <w:lang w:eastAsia="zh-CN"/>
        </w:rPr>
        <w:t xml:space="preserve">乙方</w:t>
      </w:r>
      <w:r>
        <w:rPr>
          <w:rFonts w:hint="eastAsia" w:ascii="宋体" w:hAnsi="宋体" w:cs="Times New Roman"/>
          <w:color w:val="auto"/>
          <w:szCs w:val="24"/>
          <w:lang w:eastAsia="zh-CN"/>
        </w:rPr>
        <w:t xml:space="preserve">无正当理由，违反有关规定，擅自收费或擅自提高收费标准的，</w:t>
      </w:r>
      <w:r>
        <w:rPr>
          <w:rFonts w:ascii="宋体" w:hAnsi="宋体" w:cs="Times New Roman"/>
          <w:color w:val="auto"/>
          <w:szCs w:val="24"/>
          <w:lang w:eastAsia="zh-CN"/>
        </w:rPr>
        <w:t xml:space="preserve">对擅自收费部分或超出标准的部分，</w:t>
      </w:r>
      <w:r>
        <w:rPr>
          <w:rFonts w:hint="eastAsia" w:ascii="宋体" w:hAnsi="宋体" w:cs="Times New Roman"/>
          <w:color w:val="auto"/>
          <w:szCs w:val="24"/>
          <w:lang w:eastAsia="zh-CN"/>
        </w:rPr>
        <w:t xml:space="preserve">甲方</w:t>
      </w:r>
      <w:r>
        <w:rPr>
          <w:rFonts w:ascii="宋体" w:hAnsi="宋体" w:cs="Times New Roman"/>
          <w:color w:val="auto"/>
          <w:szCs w:val="24"/>
          <w:lang w:eastAsia="zh-CN"/>
        </w:rPr>
        <w:t xml:space="preserve">有权要求乙方双倍返还</w:t>
      </w:r>
      <w:r>
        <w:rPr>
          <w:rFonts w:hint="eastAsia" w:ascii="宋体" w:hAnsi="宋体" w:cs="Times New Roman"/>
          <w:color w:val="auto"/>
          <w:szCs w:val="24"/>
          <w:lang w:eastAsia="zh-CN"/>
        </w:rPr>
        <w:t xml:space="preserve">；造成甲方经济损失的，乙方应给予甲方经济赔偿。</w:t>
      </w:r>
      <w:r/>
    </w:p>
    <w:p>
      <w:pPr>
        <w:contextualSpacing/>
        <w:ind w:firstLine="480"/>
        <w:jc w:val="both"/>
        <w:widowControl w:val="off"/>
        <w:rPr>
          <w:rFonts w:hint="default" w:ascii="宋体" w:hAnsi="宋体" w:cs="Times New Roman"/>
          <w:color w:val="auto"/>
          <w:szCs w:val="24"/>
          <w:lang w:val="en-US" w:eastAsia="zh-CN"/>
        </w:rPr>
      </w:pPr>
      <w:r>
        <w:rPr>
          <w:rFonts w:hint="eastAsia" w:ascii="宋体" w:hAnsi="宋体" w:cs="Times New Roman"/>
          <w:color w:val="auto"/>
          <w:szCs w:val="24"/>
          <w:lang w:eastAsia="zh-CN"/>
        </w:rPr>
        <w:t xml:space="preserve">5.乙方在承担上述3、4款一项或多项违约责任后，仍应继续履行合同规定的义务（甲方解除合同的除外）。甲方未能及时追究乙方的任何一项违约责任并不表明甲方放弃追究乙方该项或其他违约责任。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Times New Roman"/>
          <w:b/>
          <w:bCs/>
          <w:color w:val="auto"/>
          <w:szCs w:val="24"/>
          <w:lang w:val="en-US" w:eastAsia="zh-CN"/>
        </w:rPr>
        <w:t xml:space="preserve">其他违约责任内容详见附件。</w:t>
      </w:r>
      <w:r/>
    </w:p>
    <w:p>
      <w:pPr>
        <w:contextualSpacing/>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6.甲方指派保安员从事本合同约定的保安服务职责范围外的工作，由此造成的对保安员和其他第三方的经济赔偿责任，由甲方负责。</w:t>
      </w:r>
      <w:r/>
    </w:p>
    <w:p>
      <w:pPr>
        <w:contextualSpacing/>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7.依据本合同，经公安机关确定是由于乙方保安人员进行保安服务工作时的过失或故意行为，造成甲方经济损失的，乙方负责承担赔偿责任。</w:t>
      </w:r>
      <w:r/>
    </w:p>
    <w:p>
      <w:pPr>
        <w:ind w:firstLine="424"/>
        <w:jc w:val="both"/>
        <w:widowControl w:val="off"/>
        <w:rPr>
          <w:rFonts w:ascii="Times New Roman" w:hAnsi="Times New Roman" w:cs="Times New Roman"/>
          <w:color w:val="auto"/>
          <w:szCs w:val="24"/>
          <w:lang w:eastAsia="zh-CN"/>
        </w:rPr>
      </w:pPr>
      <w:r>
        <w:rPr>
          <w:rFonts w:hint="eastAsia" w:ascii="宋体" w:hAnsi="宋体" w:cs="Times New Roman"/>
          <w:color w:val="auto"/>
          <w:szCs w:val="24"/>
          <w:lang w:eastAsia="zh-CN"/>
        </w:rPr>
        <w:t xml:space="preserve">第</w:t>
      </w:r>
      <w:r>
        <w:rPr>
          <w:rFonts w:hint="eastAsia" w:ascii="宋体" w:hAnsi="宋体" w:cs="Times New Roman"/>
          <w:color w:val="auto"/>
          <w:szCs w:val="24"/>
          <w:lang w:val="en-US" w:eastAsia="zh-CN"/>
        </w:rPr>
        <w:t xml:space="preserve">九</w:t>
      </w:r>
      <w:r>
        <w:rPr>
          <w:rFonts w:hint="eastAsia" w:ascii="宋体" w:hAnsi="宋体" w:cs="Times New Roman"/>
          <w:color w:val="auto"/>
          <w:szCs w:val="24"/>
          <w:lang w:eastAsia="zh-CN"/>
        </w:rPr>
        <w:t xml:space="preserve">条 </w:t>
      </w:r>
      <w:r>
        <w:rPr>
          <w:rFonts w:hint="eastAsia" w:ascii="Times New Roman" w:hAnsi="Times New Roman" w:cs="Times New Roman"/>
          <w:color w:val="auto"/>
          <w:szCs w:val="24"/>
          <w:lang w:eastAsia="zh-CN"/>
        </w:rPr>
        <w:t xml:space="preserve">合同的变更及终止</w:t>
      </w:r>
      <w:r/>
    </w:p>
    <w:p>
      <w:pPr>
        <w:ind w:firstLine="480"/>
        <w:jc w:val="both"/>
        <w:widowControl w:val="off"/>
        <w:rPr>
          <w:rFonts w:ascii="Times New Roman" w:hAnsi="Times New Roman" w:cs="Times New Roman"/>
          <w:color w:val="auto"/>
          <w:szCs w:val="24"/>
          <w:lang w:eastAsia="zh-CN"/>
        </w:rPr>
      </w:pPr>
      <w:r>
        <w:rPr>
          <w:rFonts w:hint="eastAsia" w:ascii="宋体" w:hAnsi="宋体" w:cs="宋体"/>
          <w:color w:val="auto"/>
          <w:szCs w:val="24"/>
          <w:lang w:eastAsia="zh-CN"/>
        </w:rPr>
        <w:t xml:space="preserve">1.</w:t>
      </w:r>
      <w:r>
        <w:rPr>
          <w:rFonts w:hint="eastAsia" w:ascii="Times New Roman" w:hAnsi="Times New Roman" w:cs="Times New Roman"/>
          <w:color w:val="auto"/>
          <w:szCs w:val="24"/>
          <w:lang w:eastAsia="zh-CN"/>
        </w:rPr>
        <w:t xml:space="preserve">除《中华人民共和国政府采购法》第49条、第50条第二款规定的情形外，本合同一经签订，甲乙双方不得擅自变更、中止或终止合同。</w:t>
      </w:r>
      <w:r/>
    </w:p>
    <w:p>
      <w:pPr>
        <w:ind w:firstLine="480"/>
        <w:jc w:val="both"/>
        <w:widowControl w:val="off"/>
        <w:rPr>
          <w:rFonts w:ascii="Times New Roman" w:hAnsi="Times New Roman" w:cs="Times New Roman"/>
          <w:color w:val="auto"/>
          <w:szCs w:val="24"/>
          <w:lang w:eastAsia="zh-CN"/>
        </w:rPr>
      </w:pPr>
      <w:r>
        <w:rPr>
          <w:rFonts w:hint="eastAsia" w:ascii="宋体" w:hAnsi="宋体" w:cs="宋体"/>
          <w:color w:val="auto"/>
          <w:szCs w:val="24"/>
          <w:lang w:eastAsia="zh-CN"/>
        </w:rPr>
        <w:t xml:space="preserve">2.</w:t>
      </w:r>
      <w:r>
        <w:rPr>
          <w:rFonts w:hint="eastAsia" w:ascii="Times New Roman" w:hAnsi="Times New Roman" w:cs="Times New Roman"/>
          <w:color w:val="auto"/>
          <w:szCs w:val="24"/>
          <w:lang w:eastAsia="zh-CN"/>
        </w:rPr>
        <w:t xml:space="preserve">本合同终止时，乙方应移交安保服务管理权，协助甲方做好安保服务的交接和善后工作，移交全部档案资料等。</w:t>
      </w:r>
      <w:r/>
    </w:p>
    <w:p>
      <w:pPr>
        <w:ind w:firstLine="480"/>
        <w:jc w:val="both"/>
        <w:widowControl w:val="off"/>
        <w:rPr>
          <w:rFonts w:ascii="Times New Roman" w:hAnsi="Times New Roman" w:cs="Times New Roman"/>
          <w:color w:val="auto"/>
          <w:szCs w:val="24"/>
          <w:lang w:eastAsia="zh-CN"/>
        </w:rPr>
      </w:pPr>
      <w:r>
        <w:rPr>
          <w:rFonts w:hint="eastAsia" w:ascii="宋体" w:hAnsi="宋体" w:cs="宋体"/>
          <w:color w:val="auto"/>
          <w:szCs w:val="24"/>
          <w:lang w:eastAsia="zh-CN"/>
        </w:rPr>
        <w:t xml:space="preserve">3.</w:t>
      </w:r>
      <w:r>
        <w:rPr>
          <w:rFonts w:hint="eastAsia" w:ascii="Times New Roman" w:hAnsi="Times New Roman" w:cs="Times New Roman"/>
          <w:color w:val="auto"/>
          <w:szCs w:val="24"/>
          <w:lang w:eastAsia="zh-CN"/>
        </w:rPr>
        <w:t xml:space="preserve">合同履行过程中发生下列情形的，甲方有权变更、中止或终止合同，乙方应当予以配合，但甲方应当在发生相应情形后及时通知乙方，并组织双方协商确定解决方案，甲方应当按约定支付乙方已经完成的服务对应的合同价款，并补偿因合同变更、中止或终止而引发的乙方直接损失：</w:t>
      </w:r>
      <w:r/>
    </w:p>
    <w:p>
      <w:pPr>
        <w:ind w:firstLine="480"/>
        <w:jc w:val="both"/>
        <w:widowControl w:val="off"/>
        <w:rPr>
          <w:rFonts w:ascii="Times New Roman" w:hAnsi="Times New Roman" w:cs="Times New Roman"/>
          <w:color w:val="auto"/>
          <w:szCs w:val="24"/>
          <w:lang w:eastAsia="zh-CN"/>
        </w:rPr>
      </w:pPr>
      <w:r>
        <w:rPr>
          <w:rFonts w:hint="eastAsia" w:ascii="Times New Roman" w:hAnsi="Times New Roman" w:cs="Times New Roman"/>
          <w:color w:val="auto"/>
          <w:szCs w:val="24"/>
          <w:lang w:eastAsia="zh-CN"/>
        </w:rPr>
        <w:t xml:space="preserve">（1）甲方内部工作安排、计划调整等自身原因；</w:t>
      </w:r>
      <w:r/>
    </w:p>
    <w:p>
      <w:pPr>
        <w:ind w:firstLine="480"/>
        <w:jc w:val="both"/>
        <w:widowControl w:val="off"/>
        <w:rPr>
          <w:rFonts w:ascii="Times New Roman" w:hAnsi="Times New Roman" w:cs="Times New Roman"/>
          <w:color w:val="auto"/>
          <w:szCs w:val="24"/>
          <w:lang w:eastAsia="zh-CN"/>
        </w:rPr>
      </w:pPr>
      <w:r>
        <w:rPr>
          <w:rFonts w:hint="eastAsia" w:ascii="Times New Roman" w:hAnsi="Times New Roman" w:cs="Times New Roman"/>
          <w:color w:val="auto"/>
          <w:szCs w:val="24"/>
          <w:lang w:eastAsia="zh-CN"/>
        </w:rPr>
        <w:t xml:space="preserve">（2）中央、省、市、区级政策变动，以及规划、计划调整等外部原因；</w:t>
      </w:r>
      <w:r/>
    </w:p>
    <w:p>
      <w:pPr>
        <w:ind w:firstLine="480"/>
        <w:jc w:val="both"/>
        <w:widowControl w:val="off"/>
        <w:rPr>
          <w:rFonts w:ascii="Times New Roman" w:hAnsi="Times New Roman" w:cs="Times New Roman"/>
          <w:color w:val="auto"/>
          <w:szCs w:val="24"/>
          <w:lang w:eastAsia="zh-CN"/>
        </w:rPr>
      </w:pPr>
      <w:r>
        <w:rPr>
          <w:rFonts w:hint="eastAsia" w:ascii="Times New Roman" w:hAnsi="Times New Roman" w:cs="Times New Roman"/>
          <w:color w:val="auto"/>
          <w:szCs w:val="24"/>
          <w:lang w:eastAsia="zh-CN"/>
        </w:rPr>
        <w:t xml:space="preserve">（3）其他甲方原因。</w:t>
      </w:r>
      <w:r/>
    </w:p>
    <w:p>
      <w:pPr>
        <w:ind w:firstLine="480"/>
        <w:jc w:val="both"/>
        <w:widowControl w:val="off"/>
        <w:rPr>
          <w:rFonts w:ascii="宋体" w:hAnsi="宋体" w:cs="Times New Roman"/>
          <w:color w:val="auto"/>
          <w:szCs w:val="24"/>
          <w:lang w:eastAsia="zh-CN"/>
        </w:rPr>
      </w:pPr>
      <w:r>
        <w:rPr>
          <w:rFonts w:hint="eastAsia" w:ascii="Times New Roman" w:hAnsi="Times New Roman" w:cs="Times New Roman"/>
          <w:color w:val="auto"/>
          <w:szCs w:val="24"/>
          <w:lang w:eastAsia="zh-CN"/>
        </w:rPr>
        <w:t xml:space="preserve">本合同对合同变更、中止或终止合同有其他特殊约定的，按该特殊约定执行。</w:t>
      </w:r>
      <w:r>
        <w:rPr>
          <w:rFonts w:ascii="宋体" w:hAnsi="宋体" w:cs="Times New Roman"/>
          <w:color w:val="auto"/>
          <w:szCs w:val="24"/>
          <w:lang w:eastAsia="zh-CN"/>
        </w:rPr>
        <w:t xml:space="preserve">  </w:t>
      </w:r>
      <w:r/>
    </w:p>
    <w:p>
      <w:pPr>
        <w:ind w:firstLine="24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第</w:t>
      </w:r>
      <w:r>
        <w:rPr>
          <w:rFonts w:hint="eastAsia" w:ascii="宋体" w:hAnsi="宋体" w:cs="Times New Roman"/>
          <w:color w:val="auto"/>
          <w:szCs w:val="24"/>
          <w:lang w:val="en-US" w:eastAsia="zh-CN"/>
        </w:rPr>
        <w:t xml:space="preserve">十</w:t>
      </w:r>
      <w:r>
        <w:rPr>
          <w:rFonts w:hint="eastAsia" w:ascii="宋体" w:hAnsi="宋体" w:cs="Times New Roman"/>
          <w:color w:val="auto"/>
          <w:szCs w:val="24"/>
          <w:lang w:eastAsia="zh-CN"/>
        </w:rPr>
        <w:t xml:space="preserve">条 </w:t>
      </w:r>
      <w:r>
        <w:rPr>
          <w:rFonts w:ascii="宋体" w:hAnsi="宋体" w:cs="Times New Roman"/>
          <w:color w:val="auto"/>
          <w:szCs w:val="24"/>
          <w:lang w:eastAsia="zh-CN"/>
        </w:rPr>
        <w:t xml:space="preserve">不可抗力</w:t>
      </w:r>
      <w:r/>
    </w:p>
    <w:p>
      <w:pPr>
        <w:ind w:firstLine="480"/>
        <w:jc w:val="both"/>
        <w:widowControl w:val="off"/>
        <w:rPr>
          <w:rFonts w:ascii="宋体" w:hAnsi="宋体" w:cs="Times New Roman"/>
          <w:color w:val="auto"/>
          <w:szCs w:val="24"/>
          <w:lang w:eastAsia="zh-CN"/>
        </w:rPr>
      </w:pPr>
      <w:r>
        <w:rPr>
          <w:rFonts w:ascii="宋体" w:hAnsi="宋体" w:cs="Times New Roman"/>
          <w:color w:val="auto"/>
          <w:szCs w:val="24"/>
          <w:lang w:eastAsia="zh-CN"/>
        </w:rPr>
        <w:t xml:space="preserve">当事人一方因不可抗力不能履行合同的，应当及时通知对方，并应当积极采取措施以减轻或消除可能给对方造成的损失，并应当在7个工作日内提供有力证明。</w:t>
      </w:r>
      <w:r/>
    </w:p>
    <w:p>
      <w:pPr>
        <w:ind w:firstLine="480"/>
        <w:jc w:val="both"/>
        <w:widowControl w:val="off"/>
        <w:rPr>
          <w:rFonts w:ascii="宋体" w:hAnsi="宋体" w:cs="Times New Roman"/>
          <w:color w:val="auto"/>
          <w:szCs w:val="24"/>
          <w:lang w:eastAsia="zh-CN"/>
        </w:rPr>
      </w:pPr>
      <w:r>
        <w:rPr>
          <w:rFonts w:ascii="宋体" w:hAnsi="宋体" w:cs="Times New Roman"/>
          <w:color w:val="auto"/>
          <w:szCs w:val="24"/>
          <w:lang w:eastAsia="zh-CN"/>
        </w:rPr>
        <w:t xml:space="preserve">因不可抗力而导致合同无法履行的，根据不可抗力的影响，部分或者全部</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由双方协商确定</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免除责任，但法律另有规定的除外。当事人迟延履行后发生不可抗力的，不能免除责任。</w:t>
      </w:r>
      <w:r/>
    </w:p>
    <w:p>
      <w:pPr>
        <w:ind w:firstLine="480"/>
        <w:jc w:val="both"/>
        <w:widowControl w:val="off"/>
        <w:rPr>
          <w:rFonts w:ascii="宋体" w:hAnsi="宋体" w:cs="Times New Roman"/>
          <w:color w:val="auto"/>
          <w:szCs w:val="24"/>
          <w:lang w:eastAsia="zh-CN"/>
        </w:rPr>
      </w:pPr>
      <w:r>
        <w:rPr>
          <w:rFonts w:ascii="宋体" w:hAnsi="宋体" w:cs="Times New Roman"/>
          <w:color w:val="auto"/>
          <w:szCs w:val="24"/>
          <w:lang w:eastAsia="zh-CN"/>
        </w:rPr>
        <w:t xml:space="preserve">因不可抗力使合同不能如期履行时，由双方协商确定是否延期履行或终止本合同。</w:t>
      </w:r>
      <w:r/>
    </w:p>
    <w:p>
      <w:pPr>
        <w:contextualSpacing/>
        <w:ind w:left="240" w:firstLine="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第十</w:t>
      </w:r>
      <w:r>
        <w:rPr>
          <w:rFonts w:hint="eastAsia" w:ascii="宋体" w:hAnsi="宋体" w:cs="Times New Roman"/>
          <w:color w:val="auto"/>
          <w:szCs w:val="24"/>
          <w:lang w:val="en-US" w:eastAsia="zh-CN"/>
        </w:rPr>
        <w:t xml:space="preserve">一</w:t>
      </w:r>
      <w:r>
        <w:rPr>
          <w:rFonts w:hint="eastAsia" w:ascii="宋体" w:hAnsi="宋体" w:cs="Times New Roman"/>
          <w:color w:val="auto"/>
          <w:szCs w:val="24"/>
          <w:lang w:eastAsia="zh-CN"/>
        </w:rPr>
        <w:t xml:space="preserve">条 合同生效及其他</w:t>
      </w:r>
      <w:r/>
    </w:p>
    <w:p>
      <w:pPr>
        <w:contextualSpacing/>
        <w:ind w:firstLine="480"/>
        <w:jc w:val="both"/>
        <w:widowControl w:val="off"/>
        <w:tabs>
          <w:tab w:val="left" w:pos="0" w:leader="none"/>
          <w:tab w:val="left" w:pos="945" w:leader="none"/>
        </w:tabs>
        <w:rPr>
          <w:rFonts w:ascii="宋体" w:hAnsi="Times New Roman" w:cs="Times New Roman"/>
          <w:bCs/>
          <w:color w:val="auto"/>
          <w:szCs w:val="24"/>
          <w:lang w:eastAsia="zh-CN"/>
        </w:rPr>
      </w:pPr>
      <w:r>
        <w:rPr>
          <w:rFonts w:hint="eastAsia" w:ascii="宋体" w:hAnsi="宋体" w:cs="Times New Roman"/>
          <w:color w:val="auto"/>
          <w:szCs w:val="24"/>
          <w:lang w:eastAsia="zh-CN"/>
        </w:rPr>
        <w:t xml:space="preserve">1.</w:t>
      </w:r>
      <w:r>
        <w:rPr>
          <w:rFonts w:hint="eastAsia" w:ascii="宋体" w:hAnsi="宋体" w:cs="Times New Roman"/>
          <w:bCs/>
          <w:color w:val="auto"/>
          <w:szCs w:val="24"/>
          <w:lang w:eastAsia="zh-CN"/>
        </w:rPr>
        <w:t xml:space="preserve">合同经甲乙双方代表签字并盖章。</w:t>
      </w:r>
      <w:r/>
    </w:p>
    <w:p>
      <w:pPr>
        <w:contextualSpacing/>
        <w:ind w:firstLine="480"/>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2.合同签订后甲乙双方即直接产生权利与义务的关系，合同执行过程中出现的问题应按照合同约定、法律法规的规定办理，在合同履行过程中，双方如有争议，</w:t>
      </w:r>
      <w:r>
        <w:rPr>
          <w:rFonts w:hint="eastAsia" w:ascii="宋体" w:hAnsi="宋体" w:cs="Times New Roman"/>
          <w:color w:val="auto"/>
          <w:szCs w:val="24"/>
          <w:lang w:eastAsia="zh-CN"/>
        </w:rPr>
        <w:t xml:space="preserve">由甲乙双方协商处理，若协商不成，</w:t>
      </w:r>
      <w:r>
        <w:rPr>
          <w:rFonts w:hint="eastAsia" w:ascii="宋体" w:hAnsi="宋体" w:cs="Times New Roman"/>
          <w:bCs/>
          <w:color w:val="auto"/>
          <w:szCs w:val="24"/>
          <w:lang w:eastAsia="zh-CN"/>
        </w:rPr>
        <w:t xml:space="preserve">可选择以下</w:t>
      </w:r>
      <w:r>
        <w:rPr>
          <w:rFonts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方式处理：</w:t>
      </w:r>
      <w:r/>
    </w:p>
    <w:p>
      <w:pPr>
        <w:contextualSpacing/>
        <w:ind w:firstLine="480"/>
        <w:jc w:val="both"/>
        <w:widowControl w:val="off"/>
        <w:tabs>
          <w:tab w:val="left" w:pos="525" w:leader="none"/>
          <w:tab w:val="left" w:pos="945" w:leader="none"/>
        </w:tabs>
        <w:rPr>
          <w:rFonts w:ascii="宋体" w:hAnsi="宋体" w:cs="Times New Roman"/>
          <w:color w:val="auto"/>
          <w:szCs w:val="24"/>
          <w:lang w:eastAsia="zh-CN"/>
        </w:rPr>
      </w:pPr>
      <w:r>
        <w:rPr>
          <w:rFonts w:hint="eastAsia" w:ascii="宋体" w:hAnsi="宋体" w:cs="Times New Roman"/>
          <w:color w:val="auto"/>
          <w:szCs w:val="24"/>
          <w:lang w:eastAsia="zh-CN"/>
        </w:rPr>
        <w:t xml:space="preserve">（1）向无锡仲裁委员会申请仲裁。</w:t>
      </w:r>
      <w:r/>
    </w:p>
    <w:p>
      <w:pPr>
        <w:contextualSpacing/>
        <w:ind w:firstLine="480"/>
        <w:widowControl w:val="off"/>
        <w:rPr>
          <w:rFonts w:ascii="宋体" w:hAnsi="宋体" w:cs="Times New Roman"/>
          <w:bCs/>
          <w:color w:val="auto"/>
          <w:szCs w:val="24"/>
          <w:lang w:eastAsia="zh-CN"/>
        </w:rPr>
      </w:pPr>
      <w:r>
        <w:rPr>
          <w:rFonts w:hint="eastAsia" w:ascii="宋体" w:hAnsi="宋体" w:cs="Times New Roman"/>
          <w:color w:val="auto"/>
          <w:szCs w:val="24"/>
          <w:lang w:eastAsia="zh-CN"/>
        </w:rPr>
        <w:t xml:space="preserve">（2）向甲方所在地法院提起诉讼。</w:t>
      </w:r>
      <w:r/>
    </w:p>
    <w:p>
      <w:pPr>
        <w:contextualSpacing/>
        <w:ind w:firstLine="480"/>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3.合同在执行过程中出现的未尽事宜，双方在不违背本合同和招标文件的原则下协商解决，协商结果以书面形式签订补充协议，且补充协议与本合同具有同等效力。</w:t>
      </w:r>
      <w:r/>
    </w:p>
    <w:p>
      <w:pPr>
        <w:contextualSpacing/>
        <w:ind w:firstLine="480"/>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4.甲乙双方确认：对本合同条款及后果均已知悉，一致确认不存在欺诈、胁迫、乘人之危、重大误解、显失公平等任何可能导致合同无效或被撤销的情形。</w:t>
      </w:r>
      <w:r/>
    </w:p>
    <w:p>
      <w:pPr>
        <w:contextualSpacing/>
        <w:ind w:firstLine="480"/>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5.</w:t>
      </w:r>
      <w:r>
        <w:rPr>
          <w:rFonts w:hint="eastAsia" w:ascii="宋体" w:hAnsi="宋体" w:cs="Times New Roman"/>
          <w:color w:val="auto"/>
          <w:szCs w:val="24"/>
          <w:lang w:eastAsia="zh-CN"/>
        </w:rPr>
        <w:t xml:space="preserve">合同中未有约定的按照有关的法律法规以及国家行业标准或技术文件规定予以解决。</w:t>
      </w:r>
      <w:r/>
    </w:p>
    <w:p>
      <w:pPr>
        <w:contextualSpacing/>
        <w:ind w:firstLine="525"/>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第十</w:t>
      </w:r>
      <w:r>
        <w:rPr>
          <w:rFonts w:hint="eastAsia" w:ascii="宋体" w:hAnsi="宋体" w:cs="Times New Roman"/>
          <w:bCs/>
          <w:color w:val="auto"/>
          <w:szCs w:val="24"/>
          <w:lang w:val="en-US" w:eastAsia="zh-CN"/>
        </w:rPr>
        <w:t xml:space="preserve">二</w:t>
      </w:r>
      <w:r>
        <w:rPr>
          <w:rFonts w:hint="eastAsia" w:ascii="宋体" w:hAnsi="宋体" w:cs="Times New Roman"/>
          <w:bCs/>
          <w:color w:val="auto"/>
          <w:szCs w:val="24"/>
          <w:lang w:eastAsia="zh-CN"/>
        </w:rPr>
        <w:t xml:space="preserve">条 双方认为需要约定的其他事项。</w:t>
      </w:r>
      <w:r/>
    </w:p>
    <w:p>
      <w:pPr>
        <w:ind w:firstLine="0"/>
        <w:spacing w:line="440" w:lineRule="exact"/>
        <w:widowControl w:val="off"/>
        <w:rPr>
          <w:rFonts w:ascii="Calibri" w:hAnsi="Calibri" w:cs="Times New Roman"/>
          <w:color w:val="auto"/>
          <w:sz w:val="28"/>
          <w:szCs w:val="28"/>
          <w:lang w:eastAsia="zh-CN"/>
        </w:rPr>
      </w:pPr>
      <w:r>
        <w:rPr>
          <w:rFonts w:ascii="Calibri" w:hAnsi="Calibri" w:cs="Times New Roman"/>
          <w:color w:val="auto"/>
          <w:sz w:val="28"/>
          <w:szCs w:val="28"/>
          <w:lang w:eastAsia="zh-CN"/>
        </w:rPr>
      </w:r>
      <w:r/>
    </w:p>
    <w:p>
      <w:pPr>
        <w:ind w:firstLine="0"/>
        <w:spacing w:line="440" w:lineRule="exact"/>
        <w:widowControl w:val="off"/>
        <w:rPr>
          <w:rFonts w:ascii="Calibri" w:hAnsi="Calibri" w:cs="Times New Roman"/>
          <w:color w:val="auto"/>
          <w:sz w:val="28"/>
          <w:szCs w:val="28"/>
          <w:lang w:eastAsia="zh-CN"/>
        </w:rPr>
      </w:pPr>
      <w:r>
        <w:rPr>
          <w:rFonts w:ascii="Calibri" w:hAnsi="Calibri" w:cs="Times New Roman"/>
          <w:color w:val="auto"/>
          <w:sz w:val="28"/>
          <w:szCs w:val="28"/>
          <w:lang w:eastAsia="zh-CN"/>
        </w:rPr>
      </w:r>
      <w:r/>
    </w:p>
    <w:p>
      <w:pPr>
        <w:ind w:firstLine="0"/>
        <w:spacing w:line="440" w:lineRule="exact"/>
        <w:widowControl w:val="off"/>
        <w:rPr>
          <w:rFonts w:ascii="Calibri" w:hAnsi="Calibri" w:cs="Times New Roman"/>
          <w:color w:val="auto"/>
          <w:sz w:val="28"/>
          <w:szCs w:val="28"/>
          <w:lang w:eastAsia="zh-CN"/>
        </w:rPr>
      </w:pPr>
      <w:r>
        <w:rPr>
          <w:rFonts w:ascii="Calibri" w:hAnsi="Calibri" w:cs="Times New Roman"/>
          <w:color w:val="auto"/>
          <w:sz w:val="28"/>
          <w:szCs w:val="28"/>
          <w:lang w:eastAsia="zh-CN"/>
        </w:rPr>
      </w:r>
      <w:r/>
    </w:p>
    <w:p>
      <w:pPr>
        <w:ind w:firstLine="0"/>
        <w:spacing w:line="440" w:lineRule="exact"/>
        <w:widowControl w:val="off"/>
        <w:rPr>
          <w:rFonts w:ascii="Calibri" w:hAnsi="Calibri" w:cs="Times New Roman"/>
          <w:color w:val="auto"/>
          <w:sz w:val="28"/>
          <w:szCs w:val="28"/>
          <w:lang w:eastAsia="zh-CN"/>
        </w:rPr>
      </w:pPr>
      <w:r>
        <w:rPr>
          <w:rFonts w:ascii="Calibri" w:hAnsi="Calibri" w:cs="Times New Roman"/>
          <w:color w:val="auto"/>
          <w:sz w:val="28"/>
          <w:szCs w:val="28"/>
          <w:lang w:eastAsia="zh-CN"/>
        </w:rPr>
      </w:r>
      <w:r/>
    </w:p>
    <w:p>
      <w:pPr>
        <w:ind w:firstLine="0"/>
        <w:spacing w:line="440" w:lineRule="exact"/>
        <w:widowControl w:val="off"/>
        <w:rPr>
          <w:rFonts w:ascii="Calibri" w:hAnsi="Calibri" w:cs="Times New Roman"/>
          <w:color w:val="auto"/>
          <w:sz w:val="28"/>
          <w:szCs w:val="28"/>
          <w:lang w:eastAsia="zh-CN"/>
        </w:rPr>
      </w:pPr>
      <w:r>
        <w:rPr>
          <w:rFonts w:ascii="Calibri" w:hAnsi="Calibri" w:cs="Times New Roman"/>
          <w:color w:val="auto"/>
          <w:sz w:val="28"/>
          <w:szCs w:val="28"/>
          <w:lang w:eastAsia="zh-CN"/>
        </w:rPr>
      </w:r>
      <w:r/>
    </w:p>
    <w:p>
      <w:pPr>
        <w:ind w:firstLine="0"/>
        <w:spacing w:line="440" w:lineRule="exact"/>
        <w:widowControl w:val="off"/>
        <w:rPr>
          <w:rFonts w:ascii="Calibri" w:hAnsi="Calibri" w:cs="Times New Roman"/>
          <w:color w:val="auto"/>
          <w:sz w:val="28"/>
          <w:szCs w:val="28"/>
          <w:lang w:eastAsia="zh-CN"/>
        </w:rPr>
      </w:pPr>
      <w:r>
        <w:rPr>
          <w:rFonts w:ascii="Calibri" w:hAnsi="Calibri" w:cs="Times New Roman"/>
          <w:color w:val="auto"/>
          <w:sz w:val="28"/>
          <w:szCs w:val="28"/>
          <w:lang w:eastAsia="zh-CN"/>
        </w:rPr>
      </w:r>
      <w:r/>
    </w:p>
    <w:p>
      <w:pPr>
        <w:ind w:firstLine="0"/>
        <w:spacing w:line="440" w:lineRule="exact"/>
        <w:widowControl w:val="off"/>
        <w:rPr>
          <w:rFonts w:ascii="Calibri" w:hAnsi="Calibri" w:cs="Times New Roman"/>
          <w:color w:val="auto"/>
          <w:sz w:val="28"/>
          <w:szCs w:val="28"/>
          <w:lang w:eastAsia="zh-CN"/>
        </w:rPr>
      </w:pPr>
      <w:r>
        <w:rPr>
          <w:rFonts w:ascii="Calibri" w:hAnsi="Calibri" w:cs="Times New Roman"/>
          <w:color w:val="auto"/>
          <w:sz w:val="28"/>
          <w:szCs w:val="28"/>
          <w:lang w:eastAsia="zh-CN"/>
        </w:rPr>
      </w:r>
      <w:r/>
    </w:p>
    <w:p>
      <w:pPr>
        <w:ind w:firstLine="0"/>
        <w:jc w:val="both"/>
        <w:pageBreakBefore w:val="0"/>
        <w:spacing w:line="240" w:lineRule="auto"/>
        <w:widowControl w:val="off"/>
        <w:rPr>
          <w:rFonts w:hint="eastAsia" w:ascii="宋体" w:hAnsi="宋体" w:cs="Times New Roman"/>
          <w:color w:val="auto"/>
          <w:sz w:val="28"/>
          <w:szCs w:val="28"/>
          <w:lang w:eastAsia="zh-CN"/>
        </w:rPr>
      </w:pPr>
      <w:r>
        <w:rPr>
          <w:rFonts w:hint="eastAsia" w:ascii="宋体" w:hAnsi="宋体" w:cs="Times New Roman"/>
          <w:color w:val="auto"/>
          <w:sz w:val="28"/>
          <w:szCs w:val="28"/>
          <w:lang w:eastAsia="zh-CN"/>
        </w:rPr>
      </w:r>
      <w:r/>
    </w:p>
    <w:p>
      <w:pPr>
        <w:ind w:firstLine="0"/>
        <w:jc w:val="both"/>
        <w:pageBreakBefore w:val="0"/>
        <w:spacing w:line="240" w:lineRule="auto"/>
        <w:widowControl w:val="off"/>
        <w:rPr>
          <w:rFonts w:hint="eastAsia" w:ascii="宋体" w:hAnsi="宋体" w:cs="Times New Roman"/>
          <w:color w:val="auto"/>
          <w:sz w:val="28"/>
          <w:szCs w:val="28"/>
          <w:lang w:eastAsia="zh-CN"/>
        </w:rPr>
      </w:pPr>
      <w:r>
        <w:rPr>
          <w:rFonts w:hint="eastAsia" w:ascii="宋体" w:hAnsi="宋体" w:cs="Times New Roman"/>
          <w:color w:val="auto"/>
          <w:sz w:val="28"/>
          <w:szCs w:val="28"/>
          <w:lang w:eastAsia="zh-CN"/>
        </w:rPr>
      </w:r>
      <w:r/>
    </w:p>
    <w:p>
      <w:pPr>
        <w:ind w:firstLine="0"/>
        <w:jc w:val="both"/>
        <w:pageBreakBefore w:val="0"/>
        <w:spacing w:line="240" w:lineRule="auto"/>
        <w:widowControl w:val="off"/>
        <w:rPr>
          <w:rFonts w:hint="eastAsia" w:ascii="宋体" w:hAnsi="宋体" w:cs="Times New Roman"/>
          <w:color w:val="auto"/>
          <w:sz w:val="28"/>
          <w:szCs w:val="28"/>
          <w:lang w:eastAsia="zh-CN"/>
        </w:rPr>
      </w:pPr>
      <w:r>
        <w:rPr>
          <w:rFonts w:hint="eastAsia" w:ascii="宋体" w:hAnsi="宋体" w:cs="Times New Roman"/>
          <w:color w:val="auto"/>
          <w:sz w:val="28"/>
          <w:szCs w:val="28"/>
          <w:lang w:eastAsia="zh-CN"/>
        </w:rPr>
      </w:r>
      <w:r/>
    </w:p>
    <w:p>
      <w:pPr>
        <w:ind w:firstLine="0"/>
        <w:jc w:val="both"/>
        <w:pageBreakBefore w:val="0"/>
        <w:spacing w:line="240" w:lineRule="auto"/>
        <w:widowControl w:val="off"/>
        <w:rPr>
          <w:rFonts w:hint="eastAsia" w:ascii="宋体" w:hAnsi="宋体" w:cs="Times New Roman"/>
          <w:color w:val="auto"/>
          <w:sz w:val="28"/>
          <w:szCs w:val="28"/>
          <w:lang w:eastAsia="zh-CN"/>
        </w:rPr>
      </w:pPr>
      <w:r>
        <w:rPr>
          <w:rFonts w:hint="eastAsia" w:ascii="宋体" w:hAnsi="宋体" w:cs="Times New Roman"/>
          <w:color w:val="auto"/>
          <w:sz w:val="28"/>
          <w:szCs w:val="28"/>
          <w:lang w:eastAsia="zh-CN"/>
        </w:rPr>
      </w:r>
      <w:r/>
    </w:p>
    <w:p>
      <w:pPr>
        <w:ind w:firstLine="0"/>
        <w:jc w:val="both"/>
        <w:pageBreakBefore w:val="0"/>
        <w:spacing w:line="240" w:lineRule="auto"/>
        <w:widowControl w:val="off"/>
        <w:rPr>
          <w:rFonts w:hint="eastAsia" w:ascii="宋体" w:hAnsi="宋体" w:cs="Times New Roman"/>
          <w:color w:val="auto"/>
          <w:sz w:val="28"/>
          <w:szCs w:val="28"/>
          <w:lang w:eastAsia="zh-CN"/>
        </w:rPr>
      </w:pPr>
      <w:r>
        <w:rPr>
          <w:rFonts w:hint="eastAsia" w:ascii="宋体" w:hAnsi="宋体" w:cs="Times New Roman"/>
          <w:color w:val="auto"/>
          <w:sz w:val="28"/>
          <w:szCs w:val="28"/>
          <w:lang w:eastAsia="zh-CN"/>
        </w:rPr>
      </w:r>
      <w:r/>
    </w:p>
    <w:p>
      <w:pPr>
        <w:ind w:firstLine="0"/>
        <w:jc w:val="both"/>
        <w:pageBreakBefore w:val="0"/>
        <w:spacing w:line="240" w:lineRule="auto"/>
        <w:widowControl w:val="off"/>
        <w:rPr>
          <w:rFonts w:hint="eastAsia" w:ascii="宋体" w:hAnsi="宋体" w:cs="Times New Roman"/>
          <w:color w:val="auto"/>
          <w:sz w:val="28"/>
          <w:szCs w:val="28"/>
          <w:lang w:eastAsia="zh-CN"/>
        </w:rPr>
      </w:pPr>
      <w:r>
        <w:rPr>
          <w:rFonts w:hint="eastAsia" w:ascii="宋体" w:hAnsi="宋体" w:cs="Times New Roman"/>
          <w:color w:val="auto"/>
          <w:sz w:val="28"/>
          <w:szCs w:val="28"/>
          <w:lang w:eastAsia="zh-CN"/>
        </w:rPr>
      </w:r>
      <w:r/>
    </w:p>
    <w:p>
      <w:pPr>
        <w:ind w:firstLine="0"/>
        <w:jc w:val="both"/>
        <w:pageBreakBefore w:val="0"/>
        <w:spacing w:line="240" w:lineRule="auto"/>
        <w:widowControl w:val="off"/>
        <w:rPr>
          <w:rFonts w:hint="eastAsia" w:ascii="宋体" w:hAnsi="宋体" w:cs="Times New Roman"/>
          <w:color w:val="auto"/>
          <w:sz w:val="28"/>
          <w:szCs w:val="28"/>
          <w:lang w:eastAsia="zh-CN"/>
        </w:rPr>
      </w:pPr>
      <w:r>
        <w:rPr>
          <w:rFonts w:hint="eastAsia" w:ascii="宋体" w:hAnsi="宋体" w:cs="Times New Roman"/>
          <w:color w:val="auto"/>
          <w:sz w:val="28"/>
          <w:szCs w:val="28"/>
          <w:lang w:eastAsia="zh-CN"/>
        </w:rPr>
      </w:r>
      <w:r/>
    </w:p>
    <w:p>
      <w:pPr>
        <w:ind w:firstLine="0"/>
        <w:jc w:val="both"/>
        <w:pageBreakBefore w:val="0"/>
        <w:spacing w:line="240" w:lineRule="auto"/>
        <w:widowControl w:val="off"/>
        <w:rPr>
          <w:rFonts w:hint="eastAsia" w:ascii="宋体" w:hAnsi="宋体" w:cs="Times New Roman"/>
          <w:color w:val="auto"/>
          <w:sz w:val="28"/>
          <w:szCs w:val="28"/>
          <w:lang w:eastAsia="zh-CN"/>
        </w:rPr>
      </w:pPr>
      <w:r>
        <w:rPr>
          <w:rFonts w:hint="eastAsia" w:ascii="宋体" w:hAnsi="宋体" w:cs="Times New Roman"/>
          <w:color w:val="auto"/>
          <w:sz w:val="28"/>
          <w:szCs w:val="28"/>
          <w:lang w:eastAsia="zh-CN"/>
        </w:rPr>
      </w:r>
      <w:r/>
    </w:p>
    <w:p>
      <w:pPr>
        <w:ind w:firstLine="0"/>
        <w:jc w:val="both"/>
        <w:pageBreakBefore w:val="0"/>
        <w:spacing w:line="240" w:lineRule="auto"/>
        <w:widowControl w:val="off"/>
        <w:rPr>
          <w:rFonts w:hint="eastAsia" w:ascii="宋体" w:hAnsi="宋体" w:cs="Times New Roman"/>
          <w:color w:val="auto"/>
          <w:sz w:val="28"/>
          <w:szCs w:val="28"/>
          <w:lang w:eastAsia="zh-CN"/>
        </w:rPr>
      </w:pPr>
      <w:r>
        <w:rPr>
          <w:rFonts w:hint="eastAsia" w:ascii="宋体" w:hAnsi="宋体" w:cs="Times New Roman"/>
          <w:color w:val="auto"/>
          <w:sz w:val="28"/>
          <w:szCs w:val="28"/>
          <w:lang w:eastAsia="zh-CN"/>
        </w:rPr>
      </w:r>
      <w:r/>
    </w:p>
    <w:p>
      <w:pPr>
        <w:ind w:firstLine="0"/>
        <w:jc w:val="both"/>
        <w:pageBreakBefore w:val="0"/>
        <w:spacing w:line="240" w:lineRule="auto"/>
        <w:widowControl w:val="off"/>
        <w:rPr>
          <w:rFonts w:hint="eastAsia" w:ascii="宋体" w:hAnsi="宋体" w:cs="Times New Roman"/>
          <w:color w:val="auto"/>
          <w:sz w:val="28"/>
          <w:szCs w:val="28"/>
          <w:lang w:eastAsia="zh-CN"/>
        </w:rPr>
      </w:pPr>
      <w:r>
        <w:rPr>
          <w:rFonts w:hint="eastAsia" w:ascii="宋体" w:hAnsi="宋体" w:cs="Times New Roman"/>
          <w:color w:val="auto"/>
          <w:sz w:val="28"/>
          <w:szCs w:val="28"/>
          <w:lang w:eastAsia="zh-CN"/>
        </w:rPr>
      </w:r>
      <w:r/>
    </w:p>
    <w:p>
      <w:pPr>
        <w:ind w:firstLine="0"/>
        <w:jc w:val="both"/>
        <w:pageBreakBefore w:val="0"/>
        <w:spacing w:line="240" w:lineRule="auto"/>
        <w:widowControl w:val="off"/>
        <w:rPr>
          <w:rFonts w:hint="eastAsia" w:ascii="宋体" w:hAnsi="宋体" w:cs="Times New Roman"/>
          <w:color w:val="auto"/>
          <w:sz w:val="28"/>
          <w:szCs w:val="28"/>
          <w:lang w:eastAsia="zh-CN"/>
        </w:rPr>
      </w:pPr>
      <w:r>
        <w:rPr>
          <w:rFonts w:hint="eastAsia" w:ascii="宋体" w:hAnsi="宋体" w:cs="Times New Roman"/>
          <w:color w:val="auto"/>
          <w:sz w:val="28"/>
          <w:szCs w:val="28"/>
          <w:lang w:eastAsia="zh-CN"/>
        </w:rPr>
      </w:r>
      <w:r/>
    </w:p>
    <w:p>
      <w:pPr>
        <w:ind w:firstLine="0"/>
        <w:jc w:val="both"/>
        <w:pageBreakBefore w:val="0"/>
        <w:spacing w:line="240" w:lineRule="auto"/>
        <w:widowControl w:val="off"/>
        <w:rPr>
          <w:rFonts w:ascii="宋体" w:hAnsi="宋体" w:cs="Times New Roman"/>
          <w:b/>
          <w:color w:val="auto"/>
          <w:sz w:val="32"/>
          <w:szCs w:val="32"/>
          <w:lang w:eastAsia="zh-CN"/>
        </w:rPr>
      </w:pPr>
      <w:r>
        <w:rPr>
          <w:rFonts w:hint="eastAsia" w:ascii="宋体" w:hAnsi="宋体" w:cs="Times New Roman"/>
          <w:color w:val="auto"/>
          <w:sz w:val="28"/>
          <w:szCs w:val="28"/>
          <w:lang w:eastAsia="zh-CN"/>
        </w:rPr>
        <w:t xml:space="preserve">附件：</w:t>
      </w:r>
      <w:r/>
    </w:p>
    <w:p>
      <w:pPr>
        <w:ind w:firstLine="0"/>
        <w:jc w:val="center"/>
        <w:pageBreakBefore w:val="0"/>
        <w:spacing w:line="500" w:lineRule="exact"/>
        <w:widowControl w:val="off"/>
        <w:rPr>
          <w:rFonts w:ascii="Times New Roman" w:hAnsi="Times New Roman" w:cs="Times New Roman"/>
          <w:b/>
          <w:bCs/>
          <w:color w:val="auto"/>
          <w:sz w:val="28"/>
          <w:szCs w:val="28"/>
          <w:lang w:eastAsia="zh-CN"/>
        </w:rPr>
      </w:pPr>
      <w:r>
        <w:rPr>
          <w:rFonts w:hint="eastAsia" w:ascii="Times New Roman" w:hAnsi="Times New Roman" w:cs="Times New Roman"/>
          <w:b/>
          <w:bCs/>
          <w:color w:val="auto"/>
          <w:sz w:val="28"/>
          <w:szCs w:val="28"/>
          <w:lang w:eastAsia="zh-CN"/>
        </w:rPr>
        <w:t xml:space="preserve">保安服务考核办法</w:t>
      </w:r>
      <w:r/>
    </w:p>
    <w:p>
      <w:pPr>
        <w:ind w:firstLine="480"/>
        <w:jc w:val="both"/>
        <w:pageBreakBefore w:val="0"/>
        <w:spacing w:line="440" w:lineRule="exact"/>
        <w:widowControl w:val="off"/>
        <w:rPr>
          <w:rFonts w:ascii="宋体" w:hAnsi="宋体" w:cs="Times New Roman"/>
          <w:color w:val="auto"/>
          <w:szCs w:val="20"/>
          <w:lang w:eastAsia="zh-CN"/>
        </w:rPr>
      </w:pPr>
      <w:r>
        <w:rPr>
          <w:rFonts w:ascii="宋体" w:hAnsi="宋体" w:cs="Times New Roman"/>
          <w:color w:val="auto"/>
          <w:szCs w:val="20"/>
          <w:lang w:eastAsia="zh-CN"/>
        </w:rPr>
      </w:r>
      <w:r/>
    </w:p>
    <w:p>
      <w:pPr>
        <w:ind w:firstLine="480"/>
        <w:jc w:val="both"/>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为加强学校保安服务项目管理工作，规范保安工作质量，明确考核模式，制定本考核办法。</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一、考核目的</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以营造整洁优美、和谐有序的</w:t>
      </w:r>
      <w:r>
        <w:rPr>
          <w:rFonts w:hint="eastAsia" w:ascii="宋体" w:hAnsi="Courier New" w:cs="Times New Roman"/>
          <w:color w:val="auto"/>
          <w:szCs w:val="20"/>
          <w:highlight w:val="none"/>
          <w:lang w:val="en-US" w:eastAsia="zh-CN"/>
        </w:rPr>
        <w:t xml:space="preserve">校园</w:t>
      </w:r>
      <w:r>
        <w:rPr>
          <w:rFonts w:hint="eastAsia" w:ascii="宋体" w:hAnsi="Courier New" w:cs="Times New Roman"/>
          <w:color w:val="auto"/>
          <w:szCs w:val="20"/>
          <w:highlight w:val="none"/>
          <w:lang w:eastAsia="zh-CN"/>
        </w:rPr>
        <w:t xml:space="preserve">环境</w:t>
      </w:r>
      <w:r>
        <w:rPr>
          <w:rFonts w:hint="eastAsia" w:ascii="宋体" w:hAnsi="Courier New" w:cs="Times New Roman"/>
          <w:color w:val="auto"/>
          <w:szCs w:val="20"/>
          <w:lang w:eastAsia="zh-CN"/>
        </w:rPr>
        <w:t xml:space="preserve">为目标，进一步规范安保服务项目监管体系，提高安保服务水平，实现安保管理市场化运作的高标准、高效率、高质量目标。</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二、考核范围</w:t>
      </w:r>
      <w:r/>
    </w:p>
    <w:p>
      <w:pPr>
        <w:ind w:firstLine="480"/>
        <w:jc w:val="both"/>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招标文件约定的管理范围</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三、考核方式</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采取日常巡查、随机抽查、集中检查等方法进行考核。检查情况作为市场化作业项目考核结算费用的依据。</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1.日常巡查：由学校根据项目作业质量标准安排，对项目日常工作情况进行现场检查。发现问题拍照存档，告知中标</w:t>
      </w:r>
      <w:r>
        <w:rPr>
          <w:rFonts w:hint="eastAsia" w:ascii="宋体" w:hAnsi="Courier New" w:cs="Times New Roman"/>
          <w:color w:val="auto"/>
          <w:szCs w:val="20"/>
          <w:lang w:val="en-US" w:eastAsia="zh-CN"/>
        </w:rPr>
        <w:t xml:space="preserve">供应商</w:t>
      </w:r>
      <w:r>
        <w:rPr>
          <w:rFonts w:hint="eastAsia" w:ascii="宋体" w:hAnsi="Courier New" w:cs="Times New Roman"/>
          <w:color w:val="auto"/>
          <w:szCs w:val="20"/>
          <w:lang w:eastAsia="zh-CN"/>
        </w:rPr>
        <w:t xml:space="preserve">及时进行整改；每月汇总扣分点的资料凭证，并根据项目合同中考核评分表进行月度考核评分。</w:t>
      </w:r>
      <w:r/>
    </w:p>
    <w:p>
      <w:pPr>
        <w:ind w:firstLine="480"/>
        <w:jc w:val="both"/>
        <w:pageBreakBefore w:val="0"/>
        <w:widowControl w:val="off"/>
        <w:rPr>
          <w:rFonts w:ascii="宋体" w:hAnsi="Courier New" w:cs="Times New Roman"/>
          <w:color w:val="auto"/>
          <w:szCs w:val="20"/>
          <w:highlight w:val="yellow"/>
          <w:lang w:eastAsia="zh-CN"/>
        </w:rPr>
      </w:pPr>
      <w:r>
        <w:rPr>
          <w:rFonts w:hint="eastAsia" w:ascii="宋体" w:hAnsi="Courier New" w:cs="Times New Roman"/>
          <w:color w:val="auto"/>
          <w:szCs w:val="20"/>
          <w:lang w:eastAsia="zh-CN"/>
        </w:rPr>
        <w:t xml:space="preserve">2.随机抽查：由学校对项目日常工作情况进行不定期抽查。根据检查中发现的问题严重程度，可以以现场告知、整改通知书等方式通知中标</w:t>
      </w:r>
      <w:r>
        <w:rPr>
          <w:rFonts w:hint="eastAsia" w:ascii="宋体" w:hAnsi="Courier New" w:cs="Times New Roman"/>
          <w:color w:val="auto"/>
          <w:szCs w:val="20"/>
          <w:lang w:val="en-US" w:eastAsia="zh-CN"/>
        </w:rPr>
        <w:t xml:space="preserve">供应商</w:t>
      </w:r>
      <w:r>
        <w:rPr>
          <w:rFonts w:hint="eastAsia" w:ascii="宋体" w:hAnsi="Courier New" w:cs="Times New Roman"/>
          <w:color w:val="auto"/>
          <w:szCs w:val="20"/>
          <w:lang w:eastAsia="zh-CN"/>
        </w:rPr>
        <w:t xml:space="preserve">进行整改。</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3.集中检查：由学校组织实施，对项目进行全面检查（市场化作业单位参加）。在现场检查的同时，着重对项目所涉及的人员到岗及公司内部考核、市容秩序管理等，投诉回复、重点工作推进、保障迎检等各类台账进行检查。检查情况作为月度考核评分依据。</w:t>
      </w:r>
      <w:r/>
    </w:p>
    <w:p>
      <w:pPr>
        <w:ind w:firstLine="480"/>
        <w:jc w:val="both"/>
        <w:pageBreakBefore w:val="0"/>
        <w:widowControl w:val="off"/>
        <w:rPr>
          <w:rFonts w:hint="eastAsia" w:ascii="宋体" w:hAnsi="Courier New" w:cs="Times New Roman"/>
          <w:color w:val="auto"/>
          <w:szCs w:val="20"/>
          <w:lang w:eastAsia="zh-CN"/>
        </w:rPr>
      </w:pPr>
      <w:r>
        <w:rPr>
          <w:rFonts w:hint="eastAsia" w:ascii="宋体" w:hAnsi="Courier New" w:cs="Times New Roman"/>
          <w:color w:val="auto"/>
          <w:szCs w:val="20"/>
          <w:lang w:eastAsia="zh-CN"/>
        </w:rPr>
        <w:t xml:space="preserve">四、</w:t>
      </w:r>
      <w:r>
        <w:rPr>
          <w:rFonts w:hint="eastAsia" w:ascii="宋体" w:hAnsi="Courier New" w:cs="Times New Roman"/>
          <w:color w:val="auto"/>
          <w:szCs w:val="20"/>
          <w:lang w:val="en-US" w:eastAsia="zh-CN"/>
        </w:rPr>
        <w:t xml:space="preserve">考核方法</w:t>
      </w:r>
      <w:r/>
    </w:p>
    <w:p>
      <w:pPr>
        <w:pStyle w:val="816"/>
        <w:ind w:firstLine="480"/>
        <w:spacing w:line="360" w:lineRule="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val="en-US" w:eastAsia="zh-CN"/>
        </w:rPr>
        <w:t xml:space="preserve">1.</w:t>
      </w:r>
      <w:r>
        <w:rPr>
          <w:rFonts w:hint="eastAsia" w:ascii="宋体" w:hAnsi="宋体" w:eastAsia="宋体" w:cs="Times New Roman"/>
          <w:color w:val="auto"/>
          <w:sz w:val="24"/>
          <w:szCs w:val="20"/>
          <w:highlight w:val="none"/>
          <w:lang w:eastAsia="zh-CN"/>
        </w:rPr>
        <w:t xml:space="preserve">考核采用</w:t>
      </w:r>
      <w:r>
        <w:rPr>
          <w:rFonts w:hint="eastAsia" w:ascii="宋体" w:hAnsi="宋体" w:eastAsia="宋体" w:cs="Times New Roman"/>
          <w:b/>
          <w:bCs/>
          <w:color w:val="auto"/>
          <w:sz w:val="24"/>
          <w:szCs w:val="20"/>
          <w:highlight w:val="none"/>
          <w:lang w:eastAsia="zh-CN"/>
        </w:rPr>
        <w:t xml:space="preserve">“基本考核 + 绩效考核”</w:t>
      </w:r>
      <w:r>
        <w:rPr>
          <w:rFonts w:hint="eastAsia" w:ascii="宋体" w:hAnsi="宋体" w:eastAsia="宋体" w:cs="Times New Roman"/>
          <w:color w:val="auto"/>
          <w:sz w:val="24"/>
          <w:szCs w:val="20"/>
          <w:highlight w:val="none"/>
          <w:lang w:eastAsia="zh-CN"/>
        </w:rPr>
        <w:t xml:space="preserve">的双重评分模式，总分200分。</w:t>
      </w:r>
      <w:r/>
    </w:p>
    <w:p>
      <w:pPr>
        <w:pStyle w:val="816"/>
        <w:ind w:firstLine="480"/>
        <w:spacing w:line="360" w:lineRule="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val="en-US" w:eastAsia="zh-CN"/>
        </w:rPr>
        <w:t xml:space="preserve">2.</w:t>
      </w:r>
      <w:r>
        <w:rPr>
          <w:rFonts w:hint="eastAsia" w:ascii="宋体" w:hAnsi="宋体" w:eastAsia="宋体" w:cs="Times New Roman"/>
          <w:color w:val="auto"/>
          <w:sz w:val="24"/>
          <w:szCs w:val="20"/>
          <w:highlight w:val="none"/>
          <w:lang w:eastAsia="zh-CN"/>
        </w:rPr>
        <w:t xml:space="preserve">将基本考核和绩效考核按</w:t>
      </w:r>
      <w:r>
        <w:rPr>
          <w:rFonts w:hint="eastAsia" w:ascii="宋体" w:hAnsi="宋体" w:eastAsia="宋体" w:cs="Times New Roman"/>
          <w:color w:val="auto"/>
          <w:sz w:val="24"/>
          <w:szCs w:val="20"/>
          <w:highlight w:val="none"/>
          <w:lang w:val="en-US" w:eastAsia="zh-CN"/>
        </w:rPr>
        <w:t xml:space="preserve">5</w:t>
      </w:r>
      <w:r>
        <w:rPr>
          <w:rFonts w:hint="eastAsia" w:ascii="宋体" w:hAnsi="宋体" w:eastAsia="宋体" w:cs="Times New Roman"/>
          <w:color w:val="auto"/>
          <w:sz w:val="24"/>
          <w:szCs w:val="20"/>
          <w:highlight w:val="none"/>
          <w:lang w:eastAsia="zh-CN"/>
        </w:rPr>
        <w:t xml:space="preserve">:</w:t>
      </w:r>
      <w:r>
        <w:rPr>
          <w:rFonts w:hint="eastAsia" w:ascii="宋体" w:hAnsi="宋体" w:eastAsia="宋体" w:cs="Times New Roman"/>
          <w:color w:val="auto"/>
          <w:sz w:val="24"/>
          <w:szCs w:val="20"/>
          <w:highlight w:val="none"/>
          <w:lang w:val="en-US" w:eastAsia="zh-CN"/>
        </w:rPr>
        <w:t xml:space="preserve">5</w:t>
      </w:r>
      <w:r>
        <w:rPr>
          <w:rFonts w:hint="eastAsia" w:ascii="宋体" w:hAnsi="宋体" w:eastAsia="宋体" w:cs="Times New Roman"/>
          <w:color w:val="auto"/>
          <w:sz w:val="24"/>
          <w:szCs w:val="20"/>
          <w:highlight w:val="none"/>
          <w:lang w:eastAsia="zh-CN"/>
        </w:rPr>
        <w:t xml:space="preserve">的权重进行合并计算。即基本考核占</w:t>
      </w:r>
      <w:r>
        <w:rPr>
          <w:rFonts w:hint="eastAsia" w:ascii="宋体" w:hAnsi="宋体" w:eastAsia="宋体" w:cs="Times New Roman"/>
          <w:color w:val="auto"/>
          <w:sz w:val="24"/>
          <w:szCs w:val="20"/>
          <w:highlight w:val="none"/>
          <w:lang w:val="en-US" w:eastAsia="zh-CN"/>
        </w:rPr>
        <w:t xml:space="preserve">50</w:t>
      </w:r>
      <w:r>
        <w:rPr>
          <w:rFonts w:hint="eastAsia" w:ascii="宋体" w:hAnsi="宋体" w:eastAsia="宋体" w:cs="Times New Roman"/>
          <w:color w:val="auto"/>
          <w:sz w:val="24"/>
          <w:szCs w:val="20"/>
          <w:highlight w:val="none"/>
          <w:lang w:eastAsia="zh-CN"/>
        </w:rPr>
        <w:t xml:space="preserve">%，绩效考核占</w:t>
      </w:r>
      <w:r>
        <w:rPr>
          <w:rFonts w:hint="eastAsia" w:ascii="宋体" w:hAnsi="宋体" w:eastAsia="宋体" w:cs="Times New Roman"/>
          <w:color w:val="auto"/>
          <w:sz w:val="24"/>
          <w:szCs w:val="20"/>
          <w:highlight w:val="none"/>
          <w:lang w:val="en-US" w:eastAsia="zh-CN"/>
        </w:rPr>
        <w:t xml:space="preserve">50%</w:t>
      </w:r>
      <w:r>
        <w:rPr>
          <w:rFonts w:hint="eastAsia" w:ascii="宋体" w:hAnsi="宋体" w:eastAsia="宋体" w:cs="Times New Roman"/>
          <w:color w:val="auto"/>
          <w:sz w:val="24"/>
          <w:szCs w:val="20"/>
          <w:highlight w:val="none"/>
          <w:lang w:eastAsia="zh-CN"/>
        </w:rPr>
        <w:t xml:space="preserve">。</w:t>
      </w:r>
      <w:r/>
    </w:p>
    <w:p>
      <w:pPr>
        <w:pStyle w:val="816"/>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3.每月考核结束后，根据两份表格的得分，通过加权平均法计算出用于费用结算的“月度综合得分”；</w:t>
      </w:r>
      <w:r/>
    </w:p>
    <w:p>
      <w:pPr>
        <w:pStyle w:val="816"/>
        <w:ind w:firstLine="720"/>
        <w:spacing w:line="360" w:lineRule="auto"/>
        <w:rPr>
          <w:rFonts w:hint="default" w:ascii="宋体" w:hAnsi="宋体" w:eastAsia="宋体" w:cs="Times New Roman"/>
          <w:color w:val="auto"/>
          <w:sz w:val="24"/>
          <w:szCs w:val="20"/>
          <w:highlight w:val="none"/>
          <w:lang w:eastAsia="zh-CN"/>
        </w:rPr>
      </w:pPr>
      <w:r>
        <w:rPr>
          <w:rFonts w:hint="default" w:ascii="宋体" w:hAnsi="宋体" w:eastAsia="宋体" w:cs="Times New Roman"/>
          <w:color w:val="auto"/>
          <w:sz w:val="24"/>
          <w:szCs w:val="20"/>
          <w:highlight w:val="none"/>
          <w:lang w:eastAsia="zh-CN"/>
        </w:rPr>
        <w:t xml:space="preserve">计算公式：月度综合得分= (基本</w:t>
      </w:r>
      <w:r>
        <w:rPr>
          <w:rFonts w:hint="eastAsia" w:ascii="宋体" w:hAnsi="宋体" w:eastAsia="宋体" w:cs="Times New Roman"/>
          <w:color w:val="auto"/>
          <w:sz w:val="24"/>
          <w:szCs w:val="20"/>
          <w:highlight w:val="none"/>
          <w:lang w:val="en-US" w:eastAsia="zh-CN"/>
        </w:rPr>
        <w:t xml:space="preserve">平均</w:t>
      </w:r>
      <w:r>
        <w:rPr>
          <w:rFonts w:hint="default" w:ascii="宋体" w:hAnsi="宋体" w:eastAsia="宋体" w:cs="Times New Roman"/>
          <w:color w:val="auto"/>
          <w:sz w:val="24"/>
          <w:szCs w:val="20"/>
          <w:highlight w:val="none"/>
          <w:lang w:eastAsia="zh-CN"/>
        </w:rPr>
        <w:t xml:space="preserve">考核得分×</w:t>
      </w:r>
      <w:r>
        <w:rPr>
          <w:rFonts w:hint="eastAsia" w:ascii="宋体" w:hAnsi="宋体" w:eastAsia="宋体" w:cs="Times New Roman"/>
          <w:color w:val="auto"/>
          <w:sz w:val="24"/>
          <w:szCs w:val="20"/>
          <w:highlight w:val="none"/>
          <w:lang w:val="en-US" w:eastAsia="zh-CN"/>
        </w:rPr>
        <w:t xml:space="preserve">5</w:t>
      </w:r>
      <w:r>
        <w:rPr>
          <w:rFonts w:hint="default" w:ascii="宋体" w:hAnsi="宋体" w:eastAsia="宋体" w:cs="Times New Roman"/>
          <w:color w:val="auto"/>
          <w:sz w:val="24"/>
          <w:szCs w:val="20"/>
          <w:highlight w:val="none"/>
          <w:lang w:eastAsia="zh-CN"/>
        </w:rPr>
        <w:t xml:space="preserve">0%) + (绩效</w:t>
      </w:r>
      <w:r>
        <w:rPr>
          <w:rFonts w:hint="eastAsia" w:ascii="宋体" w:hAnsi="宋体" w:eastAsia="宋体" w:cs="Times New Roman"/>
          <w:color w:val="auto"/>
          <w:sz w:val="24"/>
          <w:szCs w:val="20"/>
          <w:highlight w:val="none"/>
          <w:lang w:val="en-US" w:eastAsia="zh-CN"/>
        </w:rPr>
        <w:t xml:space="preserve">平均</w:t>
      </w:r>
      <w:r>
        <w:rPr>
          <w:rFonts w:hint="default" w:ascii="宋体" w:hAnsi="宋体" w:eastAsia="宋体" w:cs="Times New Roman"/>
          <w:color w:val="auto"/>
          <w:sz w:val="24"/>
          <w:szCs w:val="20"/>
          <w:highlight w:val="none"/>
          <w:lang w:eastAsia="zh-CN"/>
        </w:rPr>
        <w:t xml:space="preserve">考核得分×</w:t>
      </w:r>
      <w:r>
        <w:rPr>
          <w:rFonts w:hint="eastAsia" w:ascii="宋体" w:hAnsi="宋体" w:eastAsia="宋体" w:cs="Times New Roman"/>
          <w:color w:val="auto"/>
          <w:sz w:val="24"/>
          <w:szCs w:val="20"/>
          <w:highlight w:val="none"/>
          <w:lang w:val="en-US" w:eastAsia="zh-CN"/>
        </w:rPr>
        <w:t xml:space="preserve">5</w:t>
      </w:r>
      <w:r>
        <w:rPr>
          <w:rFonts w:hint="default" w:ascii="宋体" w:hAnsi="宋体" w:eastAsia="宋体" w:cs="Times New Roman"/>
          <w:color w:val="auto"/>
          <w:sz w:val="24"/>
          <w:szCs w:val="20"/>
          <w:highlight w:val="none"/>
          <w:lang w:eastAsia="zh-CN"/>
        </w:rPr>
        <w:t xml:space="preserve">0%)</w:t>
      </w:r>
      <w:r/>
    </w:p>
    <w:p>
      <w:pPr>
        <w:pStyle w:val="816"/>
        <w:ind w:firstLine="480"/>
        <w:spacing w:line="360" w:lineRule="auto"/>
        <w:rPr>
          <w:rFonts w:hint="default"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val="en-US" w:eastAsia="zh-CN"/>
        </w:rPr>
        <w:t xml:space="preserve">4.每个月第一个工作日，各校将上个月的基本、绩效考核表（加盖学校印章）交保安服务公司，保安服务公司负责汇总、统计。考核表、统计表等原始资料作为结算依据</w:t>
      </w:r>
      <w:r>
        <w:rPr>
          <w:rFonts w:hint="eastAsia" w:ascii="宋体" w:hAnsi="宋体" w:eastAsia="宋体" w:cs="Times New Roman"/>
          <w:color w:val="auto"/>
          <w:sz w:val="24"/>
          <w:szCs w:val="20"/>
          <w:highlight w:val="none"/>
          <w:lang w:eastAsia="zh-CN"/>
        </w:rPr>
        <w:t xml:space="preserve">。</w:t>
      </w:r>
      <w:r/>
    </w:p>
    <w:p>
      <w:pPr>
        <w:numPr>
          <w:ilvl w:val="0"/>
          <w:numId w:val="0"/>
        </w:numPr>
        <w:contextualSpacing/>
        <w:ind w:firstLine="480"/>
        <w:pageBreakBefore w:val="0"/>
        <w:widowControl w:val="off"/>
        <w:rPr>
          <w:rFonts w:hint="eastAsia" w:ascii="宋体" w:hAnsi="宋体" w:cs="Times New Roman"/>
          <w:color w:val="auto"/>
          <w:szCs w:val="20"/>
          <w:highlight w:val="none"/>
          <w:lang w:eastAsia="zh-CN"/>
        </w:rPr>
      </w:pPr>
      <w:r>
        <w:rPr>
          <w:rFonts w:hint="eastAsia" w:ascii="宋体" w:hAnsi="宋体" w:cs="Times New Roman"/>
          <w:color w:val="auto"/>
          <w:szCs w:val="20"/>
          <w:highlight w:val="none"/>
          <w:lang w:val="en-US" w:eastAsia="zh-CN"/>
        </w:rPr>
        <w:t xml:space="preserve">5.违约责任</w:t>
      </w:r>
      <w:r>
        <w:rPr>
          <w:rFonts w:hint="eastAsia" w:ascii="宋体" w:hAnsi="宋体" w:cs="Times New Roman"/>
          <w:color w:val="auto"/>
          <w:szCs w:val="20"/>
          <w:highlight w:val="none"/>
          <w:lang w:eastAsia="zh-CN"/>
        </w:rPr>
        <w:t xml:space="preserve">：</w:t>
      </w:r>
      <w:r/>
    </w:p>
    <w:p>
      <w:pPr>
        <w:numPr>
          <w:ilvl w:val="0"/>
          <w:numId w:val="0"/>
        </w:numPr>
        <w:contextualSpacing/>
        <w:ind w:firstLine="480"/>
        <w:pageBreakBefore w:val="0"/>
        <w:widowControl w:val="off"/>
        <w:rPr>
          <w:rFonts w:hint="eastAsia" w:ascii="宋体" w:hAnsi="宋体" w:cs="Times New Roman"/>
          <w:color w:val="auto"/>
          <w:szCs w:val="20"/>
          <w:highlight w:val="none"/>
          <w:lang w:eastAsia="zh-CN"/>
        </w:rPr>
      </w:pPr>
      <w:r>
        <w:rPr>
          <w:rFonts w:hint="eastAsia" w:ascii="宋体" w:hAnsi="宋体" w:cs="Times New Roman"/>
          <w:color w:val="auto"/>
          <w:szCs w:val="20"/>
          <w:highlight w:val="none"/>
          <w:lang w:eastAsia="zh-CN"/>
        </w:rPr>
        <w:t xml:space="preserve">如月度综合得分超过90分，不扣当月保安费用；</w:t>
      </w:r>
      <w:r>
        <w:rPr>
          <w:rFonts w:hint="eastAsia" w:ascii="宋体" w:hAnsi="宋体" w:cs="Times New Roman"/>
          <w:color w:val="auto"/>
          <w:szCs w:val="20"/>
          <w:highlight w:val="none"/>
          <w:lang w:val="en-US" w:eastAsia="zh-CN"/>
        </w:rPr>
        <w:t xml:space="preserve">如</w:t>
      </w:r>
      <w:r>
        <w:rPr>
          <w:rFonts w:hint="eastAsia" w:ascii="宋体" w:hAnsi="宋体" w:cs="Times New Roman"/>
          <w:color w:val="auto"/>
          <w:szCs w:val="20"/>
          <w:highlight w:val="none"/>
          <w:lang w:eastAsia="zh-CN"/>
        </w:rPr>
        <w:t xml:space="preserve">月度综合得分处于85分（含）至90分（含）区间，乙方（保安公司）须向甲方支付违约金人民币2000元；若月度综合得分处于80分（含）至85分（不含）区间，乙方（保安公司）须向甲方支付违约金人民币3000元；若月度综合得分低于80分，</w:t>
      </w:r>
      <w:r>
        <w:rPr>
          <w:rFonts w:hint="eastAsia" w:ascii="宋体" w:hAnsi="宋体" w:cs="Times New Roman"/>
          <w:color w:val="auto"/>
          <w:szCs w:val="20"/>
          <w:highlight w:val="none"/>
          <w:lang w:val="en-US" w:eastAsia="zh-CN"/>
        </w:rPr>
        <w:t xml:space="preserve">或</w:t>
      </w:r>
      <w:r>
        <w:rPr>
          <w:rFonts w:hint="eastAsia" w:ascii="宋体" w:hAnsi="宋体" w:cs="Times New Roman"/>
          <w:color w:val="auto"/>
          <w:szCs w:val="20"/>
          <w:highlight w:val="none"/>
          <w:lang w:eastAsia="zh-CN"/>
        </w:rPr>
        <w:t xml:space="preserve">因乙方管理不善或履职不到位导致发生安全事故、重大投诉等不良后果的，甲方有权采取以下措施：</w:t>
      </w:r>
      <w:r/>
    </w:p>
    <w:p>
      <w:pPr>
        <w:numPr>
          <w:ilvl w:val="0"/>
          <w:numId w:val="0"/>
        </w:numPr>
        <w:contextualSpacing/>
        <w:ind w:firstLine="480"/>
        <w:pageBreakBefore w:val="0"/>
        <w:widowControl w:val="off"/>
        <w:rPr>
          <w:rFonts w:hint="eastAsia" w:ascii="宋体" w:hAnsi="宋体" w:cs="Times New Roman"/>
          <w:color w:val="auto"/>
          <w:szCs w:val="20"/>
          <w:highlight w:val="none"/>
          <w:lang w:eastAsia="zh-CN"/>
        </w:rPr>
      </w:pPr>
      <w:r>
        <w:rPr>
          <w:rFonts w:hint="eastAsia" w:ascii="宋体" w:hAnsi="宋体" w:cs="Times New Roman"/>
          <w:color w:val="auto"/>
          <w:szCs w:val="20"/>
          <w:highlight w:val="none"/>
          <w:lang w:val="en-US" w:eastAsia="zh-CN"/>
        </w:rPr>
        <w:t xml:space="preserve">(1)</w:t>
      </w:r>
      <w:r>
        <w:rPr>
          <w:rFonts w:hint="eastAsia" w:ascii="宋体" w:hAnsi="宋体" w:cs="Times New Roman"/>
          <w:color w:val="auto"/>
          <w:szCs w:val="20"/>
          <w:highlight w:val="none"/>
          <w:lang w:eastAsia="zh-CN"/>
        </w:rPr>
        <w:t xml:space="preserve">要求乙方承担由此产生的一切赔偿责任；</w:t>
      </w:r>
      <w:r/>
    </w:p>
    <w:p>
      <w:pPr>
        <w:numPr>
          <w:ilvl w:val="0"/>
          <w:numId w:val="0"/>
        </w:numPr>
        <w:contextualSpacing/>
        <w:ind w:firstLine="480"/>
        <w:pageBreakBefore w:val="0"/>
        <w:widowControl w:val="off"/>
        <w:rPr>
          <w:rFonts w:hint="eastAsia" w:ascii="宋体" w:hAnsi="宋体" w:cs="Times New Roman"/>
          <w:color w:val="auto"/>
          <w:szCs w:val="20"/>
          <w:highlight w:val="none"/>
          <w:lang w:eastAsia="zh-CN"/>
        </w:rPr>
      </w:pPr>
      <w:r>
        <w:rPr>
          <w:rFonts w:hint="eastAsia" w:ascii="宋体" w:hAnsi="宋体" w:cs="Times New Roman"/>
          <w:color w:val="auto"/>
          <w:szCs w:val="20"/>
          <w:highlight w:val="none"/>
          <w:lang w:val="en-US" w:eastAsia="zh-CN"/>
        </w:rPr>
        <w:t xml:space="preserve">(2)</w:t>
      </w:r>
      <w:r>
        <w:rPr>
          <w:rFonts w:hint="eastAsia" w:ascii="宋体" w:hAnsi="宋体" w:cs="Times New Roman"/>
          <w:color w:val="auto"/>
          <w:szCs w:val="20"/>
          <w:highlight w:val="none"/>
          <w:lang w:eastAsia="zh-CN"/>
        </w:rPr>
        <w:t xml:space="preserve">单方面解除本合同，且无需承担违约责任；</w:t>
      </w:r>
      <w:r/>
    </w:p>
    <w:p>
      <w:pPr>
        <w:numPr>
          <w:ilvl w:val="0"/>
          <w:numId w:val="0"/>
        </w:numPr>
        <w:contextualSpacing/>
        <w:ind w:firstLine="480"/>
        <w:pageBreakBefore w:val="0"/>
        <w:widowControl w:val="off"/>
        <w:rPr>
          <w:rFonts w:hint="eastAsia" w:ascii="宋体" w:hAnsi="宋体" w:cs="Times New Roman"/>
          <w:color w:val="auto"/>
          <w:szCs w:val="20"/>
          <w:highlight w:val="none"/>
          <w:lang w:eastAsia="zh-CN"/>
        </w:rPr>
      </w:pPr>
      <w:r>
        <w:rPr>
          <w:rFonts w:hint="eastAsia" w:ascii="宋体" w:hAnsi="宋体" w:cs="Times New Roman"/>
          <w:color w:val="auto"/>
          <w:szCs w:val="20"/>
          <w:highlight w:val="none"/>
          <w:lang w:val="en-US" w:eastAsia="zh-CN"/>
        </w:rPr>
        <w:t xml:space="preserve">(3)</w:t>
      </w:r>
      <w:r>
        <w:rPr>
          <w:rFonts w:hint="eastAsia" w:ascii="宋体" w:hAnsi="宋体" w:cs="Times New Roman"/>
          <w:color w:val="auto"/>
          <w:szCs w:val="20"/>
          <w:highlight w:val="none"/>
          <w:lang w:eastAsia="zh-CN"/>
        </w:rPr>
        <w:t xml:space="preserve">扣除本合同总标的额的3%作为惩罚性违约金。</w:t>
      </w:r>
      <w:r/>
    </w:p>
    <w:p>
      <w:pPr>
        <w:numPr>
          <w:ilvl w:val="0"/>
          <w:numId w:val="0"/>
        </w:numPr>
        <w:contextualSpacing/>
        <w:ind w:firstLine="480"/>
        <w:pageBreakBefore w:val="0"/>
        <w:widowControl w:val="off"/>
        <w:rPr>
          <w:rFonts w:ascii="宋体" w:hAnsi="宋体" w:cs="Times New Roman"/>
          <w:color w:val="auto"/>
          <w:szCs w:val="20"/>
          <w:highlight w:val="none"/>
          <w:lang w:eastAsia="zh-CN"/>
        </w:rPr>
      </w:pPr>
      <w:r>
        <w:rPr>
          <w:rFonts w:hint="eastAsia" w:ascii="宋体" w:hAnsi="宋体" w:cs="Times New Roman"/>
          <w:color w:val="auto"/>
          <w:szCs w:val="20"/>
          <w:highlight w:val="none"/>
          <w:lang w:eastAsia="zh-CN"/>
        </w:rPr>
        <w:t xml:space="preserve">上述扣除费用在季度支付时落实。</w:t>
      </w:r>
      <w:r>
        <w:rPr>
          <w:rFonts w:hint="eastAsia"/>
          <w:highlight w:val="none"/>
        </w:rPr>
        <w:t xml:space="preserve">对履职情况差、学校反映意见较大、基本考核和绩效考核有1项不合格（60分以下）的保安，镇（街道）和直属学校可向保安服务公司提出更换保安要求。</w:t>
      </w:r>
      <w:r/>
    </w:p>
    <w:p>
      <w:pPr>
        <w:ind w:firstLine="0"/>
        <w:spacing w:line="440" w:lineRule="exact"/>
        <w:widowControl w:val="off"/>
        <w:rPr>
          <w:rFonts w:ascii="Calibri" w:hAnsi="Calibri" w:cs="Times New Roman"/>
          <w:color w:val="auto"/>
          <w:sz w:val="28"/>
          <w:szCs w:val="28"/>
          <w:highlight w:val="none"/>
          <w:lang w:eastAsia="zh-CN"/>
        </w:rPr>
      </w:pPr>
      <w:r>
        <w:rPr>
          <w:rFonts w:ascii="Calibri" w:hAnsi="Calibri" w:cs="Times New Roman"/>
          <w:color w:val="auto"/>
          <w:sz w:val="28"/>
          <w:szCs w:val="28"/>
          <w:highlight w:val="none"/>
          <w:lang w:eastAsia="zh-CN"/>
        </w:rPr>
      </w:r>
      <w:r/>
    </w:p>
    <w:p>
      <w:pPr>
        <w:ind w:firstLine="560"/>
        <w:rPr>
          <w:rFonts w:ascii="Calibri" w:hAnsi="Calibri" w:cs="Times New Roman"/>
          <w:color w:val="auto"/>
          <w:sz w:val="28"/>
          <w:szCs w:val="28"/>
          <w:lang w:eastAsia="zh-CN"/>
        </w:rPr>
      </w:pPr>
      <w:r>
        <w:rPr>
          <w:rFonts w:ascii="Calibri" w:hAnsi="Calibri" w:cs="Times New Roman"/>
          <w:color w:val="auto"/>
          <w:sz w:val="28"/>
          <w:szCs w:val="28"/>
          <w:lang w:eastAsia="zh-CN"/>
        </w:rPr>
        <w:br w:type="page" w:clear="all"/>
      </w:r>
      <w:r/>
    </w:p>
    <w:p>
      <w:pPr>
        <w:pStyle w:val="810"/>
        <w:ind w:firstLine="0"/>
        <w:rPr>
          <w:color w:val="auto"/>
        </w:rPr>
      </w:pPr>
      <w:r>
        <w:rPr>
          <w:rFonts w:hint="eastAsia" w:ascii="Calibri" w:hAnsi="Calibri" w:cs="Times New Roman"/>
          <w:color w:val="auto"/>
          <w:sz w:val="28"/>
          <w:szCs w:val="28"/>
          <w:lang w:val="en-US" w:eastAsia="zh-CN"/>
        </w:rPr>
        <w:t xml:space="preserve">表</w:t>
      </w:r>
      <w:r>
        <w:rPr>
          <w:rFonts w:ascii="Calibri" w:hAnsi="Calibri" w:cs="Times New Roman"/>
          <w:color w:val="auto"/>
          <w:sz w:val="28"/>
          <w:szCs w:val="28"/>
          <w:lang w:eastAsia="zh-CN"/>
        </w:rPr>
        <w:t xml:space="preserve">1：</w:t>
      </w:r>
      <w:r>
        <w:rPr>
          <w:rFonts w:hint="eastAsia" w:ascii="Calibri" w:hAnsi="Calibri" w:cs="Times New Roman"/>
          <w:color w:val="auto"/>
          <w:sz w:val="28"/>
          <w:szCs w:val="28"/>
          <w:lang w:eastAsia="zh-CN"/>
        </w:rPr>
        <w:t xml:space="preserve">   </w:t>
      </w:r>
      <w:r/>
    </w:p>
    <w:p>
      <w:pPr>
        <w:pStyle w:val="809"/>
        <w:spacing w:line="240" w:lineRule="auto"/>
        <w:rPr>
          <w:color w:val="auto"/>
        </w:rPr>
      </w:pPr>
      <w:r>
        <w:rPr>
          <w:rFonts w:hint="eastAsia"/>
          <w:color w:val="auto"/>
          <w:lang w:eastAsia="zh-CN"/>
        </w:rPr>
        <w:t xml:space="preserve">锡北镇</w:t>
      </w:r>
      <w:r>
        <w:rPr>
          <w:rFonts w:hint="eastAsia"/>
          <w:color w:val="auto"/>
        </w:rPr>
        <w:t xml:space="preserve">学校保安工作每月基本考核表</w:t>
      </w:r>
      <w:r/>
    </w:p>
    <w:p>
      <w:pPr>
        <w:rPr>
          <w:color w:val="auto"/>
        </w:rPr>
      </w:pPr>
      <w:r>
        <w:rPr>
          <w:rFonts w:hint="eastAsia"/>
          <w:color w:val="auto"/>
          <w:sz w:val="26"/>
          <w:szCs w:val="26"/>
        </w:rPr>
        <w:t xml:space="preserve">姓名：</w:t>
      </w:r>
      <w:r>
        <w:rPr>
          <w:rFonts w:hint="eastAsia"/>
          <w:color w:val="auto"/>
          <w:sz w:val="26"/>
          <w:szCs w:val="26"/>
          <w:u w:val="single"/>
        </w:rPr>
        <w:t xml:space="preserve">            </w:t>
      </w:r>
      <w:r>
        <w:rPr>
          <w:rFonts w:hint="eastAsia"/>
          <w:color w:val="auto"/>
          <w:sz w:val="26"/>
          <w:szCs w:val="26"/>
        </w:rPr>
        <w:t xml:space="preserve">  年龄：</w:t>
      </w:r>
      <w:r>
        <w:rPr>
          <w:rFonts w:hint="eastAsia"/>
          <w:color w:val="auto"/>
          <w:sz w:val="26"/>
          <w:szCs w:val="26"/>
          <w:u w:val="single"/>
        </w:rPr>
        <w:t xml:space="preserve">      </w:t>
      </w:r>
      <w:r>
        <w:rPr>
          <w:rFonts w:hint="eastAsia"/>
          <w:color w:val="auto"/>
          <w:sz w:val="26"/>
          <w:szCs w:val="26"/>
        </w:rPr>
        <w:t xml:space="preserve">  工作单位：</w:t>
      </w:r>
      <w:r>
        <w:rPr>
          <w:rFonts w:hint="eastAsia"/>
          <w:color w:val="auto"/>
          <w:sz w:val="26"/>
          <w:szCs w:val="26"/>
          <w:u w:val="single"/>
        </w:rPr>
        <w:t xml:space="preserve">                         </w:t>
      </w:r>
      <w:r/>
    </w:p>
    <w:tbl>
      <w:tblPr>
        <w:tblStyle w:val="814"/>
        <w:tblW w:w="10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57" w:type="dxa"/>
          <w:right w:w="108" w:type="dxa"/>
          <w:bottom w:w="57" w:type="dxa"/>
        </w:tblCellMar>
        <w:tblLook w:val="04A0" w:firstRow="1" w:lastRow="0" w:firstColumn="1" w:lastColumn="0" w:noHBand="0" w:noVBand="1"/>
      </w:tblPr>
      <w:tblGrid>
        <w:gridCol w:w="573"/>
        <w:gridCol w:w="7887"/>
        <w:gridCol w:w="918"/>
        <w:gridCol w:w="918"/>
      </w:tblGrid>
      <w:tr>
        <w:trPr>
          <w:jc w:val="center"/>
          <w:trHeight w:val="0"/>
          <w:tblHeader/>
        </w:trPr>
        <w:tc>
          <w:tcPr>
            <w:tcW w:w="0" w:type="auto"/>
            <w:vAlign w:val="center"/>
            <w:textDirection w:val="lrTb"/>
            <w:noWrap w:val="false"/>
          </w:tcPr>
          <w:p>
            <w:pPr>
              <w:ind w:left="0" w:right="0" w:firstLine="0"/>
              <w:jc w:val="center"/>
              <w:spacing w:line="240" w:lineRule="auto"/>
              <w:rPr>
                <w:rFonts w:cs="Times New Roman"/>
                <w:b/>
                <w:bCs/>
                <w:color w:val="auto"/>
                <w:sz w:val="26"/>
                <w:szCs w:val="26"/>
                <w:u w:val="single"/>
              </w:rPr>
            </w:pPr>
            <w:r>
              <w:rPr>
                <w:rFonts w:cs="Times New Roman"/>
                <w:b/>
                <w:color w:val="auto"/>
                <w:sz w:val="26"/>
                <w:szCs w:val="26"/>
              </w:rPr>
              <w:t xml:space="preserve">项目</w:t>
            </w:r>
            <w:r/>
          </w:p>
        </w:tc>
        <w:tc>
          <w:tcPr>
            <w:tcW w:w="7887" w:type="dxa"/>
            <w:vAlign w:val="center"/>
            <w:textDirection w:val="lrTb"/>
            <w:noWrap w:val="false"/>
          </w:tcPr>
          <w:p>
            <w:pPr>
              <w:ind w:left="0" w:right="0" w:firstLine="0"/>
              <w:jc w:val="center"/>
              <w:spacing w:line="240" w:lineRule="auto"/>
              <w:rPr>
                <w:rFonts w:cs="Times New Roman"/>
                <w:b/>
                <w:bCs/>
                <w:color w:val="auto"/>
                <w:sz w:val="26"/>
                <w:szCs w:val="26"/>
                <w:u w:val="single"/>
              </w:rPr>
            </w:pPr>
            <w:r>
              <w:rPr>
                <w:rFonts w:cs="Times New Roman"/>
                <w:b/>
                <w:color w:val="auto"/>
                <w:sz w:val="26"/>
                <w:szCs w:val="26"/>
              </w:rPr>
              <w:t xml:space="preserve">基本考核内容</w:t>
            </w:r>
            <w:r/>
          </w:p>
        </w:tc>
        <w:tc>
          <w:tcPr>
            <w:tcW w:w="0" w:type="auto"/>
            <w:vAlign w:val="center"/>
            <w:textDirection w:val="lrTb"/>
            <w:noWrap w:val="false"/>
          </w:tcPr>
          <w:p>
            <w:pPr>
              <w:ind w:left="0" w:right="0" w:firstLine="0"/>
              <w:jc w:val="center"/>
              <w:spacing w:line="240" w:lineRule="auto"/>
              <w:rPr>
                <w:rFonts w:cs="Times New Roman"/>
                <w:b/>
                <w:bCs/>
                <w:color w:val="auto"/>
                <w:sz w:val="26"/>
                <w:szCs w:val="26"/>
                <w:u w:val="single"/>
              </w:rPr>
            </w:pPr>
            <w:r>
              <w:rPr>
                <w:rFonts w:cs="Times New Roman"/>
                <w:b/>
                <w:color w:val="auto"/>
                <w:sz w:val="26"/>
                <w:szCs w:val="26"/>
              </w:rPr>
              <w:t xml:space="preserve">学校考核</w:t>
            </w:r>
            <w:r/>
          </w:p>
        </w:tc>
        <w:tc>
          <w:tcPr>
            <w:tcW w:w="918" w:type="dxa"/>
            <w:vAlign w:val="center"/>
            <w:textDirection w:val="lrTb"/>
            <w:noWrap w:val="false"/>
          </w:tcPr>
          <w:p>
            <w:pPr>
              <w:ind w:left="0" w:right="0" w:firstLine="0"/>
              <w:jc w:val="center"/>
              <w:spacing w:line="240" w:lineRule="auto"/>
              <w:rPr>
                <w:rFonts w:cs="Times New Roman"/>
                <w:b/>
                <w:bCs/>
                <w:color w:val="auto"/>
                <w:sz w:val="26"/>
                <w:szCs w:val="26"/>
                <w:u w:val="single"/>
              </w:rPr>
            </w:pPr>
            <w:r>
              <w:rPr>
                <w:rFonts w:cs="Times New Roman"/>
                <w:b/>
                <w:color w:val="auto"/>
                <w:sz w:val="26"/>
                <w:szCs w:val="26"/>
              </w:rPr>
              <w:t xml:space="preserve">公司考核</w:t>
            </w:r>
            <w:r/>
          </w:p>
        </w:tc>
      </w:tr>
      <w:tr>
        <w:trPr>
          <w:jc w:val="center"/>
          <w:trHeight w:val="0"/>
        </w:trPr>
        <w:tc>
          <w:tcPr>
            <w:tcW w:w="0" w:type="auto"/>
            <w:vAlign w:val="center"/>
            <w:vMerge w:val="restart"/>
            <w:textDirection w:val="lrTb"/>
            <w:noWrap w:val="false"/>
          </w:tcPr>
          <w:p>
            <w:pPr>
              <w:ind w:left="0" w:right="0" w:firstLine="0"/>
              <w:jc w:val="center"/>
              <w:spacing w:line="240" w:lineRule="auto"/>
              <w:rPr>
                <w:rFonts w:cs="Times New Roman"/>
                <w:color w:val="auto"/>
                <w:sz w:val="26"/>
                <w:szCs w:val="26"/>
              </w:rPr>
            </w:pPr>
            <w:r>
              <w:rPr>
                <w:rFonts w:cs="Times New Roman"/>
                <w:color w:val="auto"/>
                <w:sz w:val="26"/>
                <w:szCs w:val="26"/>
              </w:rPr>
              <w:t xml:space="preserve">立岗</w:t>
            </w:r>
            <w:r/>
          </w:p>
          <w:p>
            <w:pPr>
              <w:ind w:left="0" w:right="0" w:firstLine="0"/>
              <w:jc w:val="center"/>
              <w:spacing w:line="240" w:lineRule="auto"/>
              <w:rPr>
                <w:rFonts w:cs="Times New Roman"/>
                <w:color w:val="auto"/>
                <w:sz w:val="26"/>
                <w:szCs w:val="26"/>
              </w:rPr>
            </w:pPr>
            <w:r>
              <w:rPr>
                <w:rFonts w:cs="Times New Roman"/>
                <w:color w:val="auto"/>
                <w:sz w:val="26"/>
                <w:szCs w:val="26"/>
              </w:rPr>
              <w:t xml:space="preserve">制度</w:t>
            </w:r>
            <w:r/>
          </w:p>
          <w:p>
            <w:pPr>
              <w:ind w:left="0" w:right="0" w:firstLine="0"/>
              <w:jc w:val="center"/>
              <w:spacing w:line="240" w:lineRule="auto"/>
              <w:rPr>
                <w:rFonts w:cs="Times New Roman"/>
                <w:bCs/>
                <w:color w:val="auto"/>
                <w:sz w:val="26"/>
                <w:szCs w:val="26"/>
                <w:u w:val="single"/>
              </w:rPr>
            </w:pPr>
            <w:r>
              <w:rPr>
                <w:rFonts w:cs="Times New Roman"/>
                <w:color w:val="auto"/>
                <w:sz w:val="26"/>
                <w:szCs w:val="26"/>
              </w:rPr>
              <w:t xml:space="preserve">25分</w:t>
            </w:r>
            <w:r/>
          </w:p>
        </w:tc>
        <w:tc>
          <w:tcPr>
            <w:tcW w:w="7887" w:type="dxa"/>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color w:val="auto"/>
                <w:sz w:val="26"/>
                <w:szCs w:val="26"/>
              </w:rPr>
              <w:t xml:space="preserve">（1）学生集中入校或离校时段，保安必须提前到校门口立岗执勤。（5分）</w:t>
            </w:r>
            <w:r/>
          </w:p>
        </w:tc>
        <w:tc>
          <w:tcPr>
            <w:tcW w:w="0" w:type="auto"/>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7887" w:type="dxa"/>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color w:val="auto"/>
                <w:sz w:val="26"/>
                <w:szCs w:val="26"/>
              </w:rPr>
              <w:t xml:space="preserve">（2）保安立岗时须统一着装，精神饱满，安保装备佩戴齐全。（5分）</w:t>
            </w:r>
            <w:r/>
          </w:p>
        </w:tc>
        <w:tc>
          <w:tcPr>
            <w:tcW w:w="0" w:type="auto"/>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7887" w:type="dxa"/>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color w:val="auto"/>
                <w:sz w:val="26"/>
                <w:szCs w:val="26"/>
              </w:rPr>
              <w:t xml:space="preserve">（3）保安立岗时</w:t>
            </w:r>
            <w:r>
              <w:rPr>
                <w:rFonts w:hint="eastAsia" w:cs="Times New Roman"/>
                <w:color w:val="auto"/>
                <w:sz w:val="26"/>
                <w:szCs w:val="26"/>
                <w:lang w:eastAsia="zh-CN"/>
              </w:rPr>
              <w:t xml:space="preserve">需</w:t>
            </w:r>
            <w:r>
              <w:rPr>
                <w:rFonts w:cs="Times New Roman"/>
                <w:color w:val="auto"/>
                <w:sz w:val="26"/>
                <w:szCs w:val="26"/>
              </w:rPr>
              <w:t xml:space="preserve">疏导车辆、人流，确保学生（幼儿）有序、安全入校或离校。（10分）</w:t>
            </w:r>
            <w:r/>
          </w:p>
        </w:tc>
        <w:tc>
          <w:tcPr>
            <w:tcW w:w="0" w:type="auto"/>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7887" w:type="dxa"/>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color w:val="auto"/>
                <w:sz w:val="26"/>
                <w:szCs w:val="26"/>
              </w:rPr>
              <w:t xml:space="preserve">（4）保安立岗时须密切注意是否有可疑人员，及时发现可能出现针对师生的各种侵害行为并果断处置，及时制止学校门前发生的</w:t>
            </w:r>
            <w:r>
              <w:rPr>
                <w:rFonts w:hint="eastAsia" w:cs="Times New Roman"/>
                <w:color w:val="auto"/>
                <w:sz w:val="26"/>
                <w:szCs w:val="26"/>
                <w:lang w:val="en-US" w:eastAsia="zh-CN"/>
              </w:rPr>
              <w:t xml:space="preserve">寻衅</w:t>
            </w:r>
            <w:r>
              <w:rPr>
                <w:rFonts w:cs="Times New Roman"/>
                <w:color w:val="auto"/>
                <w:sz w:val="26"/>
                <w:szCs w:val="26"/>
              </w:rPr>
              <w:t xml:space="preserve">滋事行为。（5分）</w:t>
            </w:r>
            <w:r/>
          </w:p>
        </w:tc>
        <w:tc>
          <w:tcPr>
            <w:tcW w:w="0" w:type="auto"/>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tcW w:w="0" w:type="auto"/>
            <w:vAlign w:val="center"/>
            <w:vMerge w:val="restart"/>
            <w:textDirection w:val="lrTb"/>
            <w:noWrap w:val="false"/>
          </w:tcPr>
          <w:p>
            <w:pPr>
              <w:ind w:left="0" w:right="0" w:firstLine="0"/>
              <w:jc w:val="center"/>
              <w:spacing w:line="240" w:lineRule="auto"/>
              <w:rPr>
                <w:rFonts w:cs="Times New Roman"/>
                <w:color w:val="auto"/>
                <w:sz w:val="26"/>
                <w:szCs w:val="26"/>
              </w:rPr>
            </w:pPr>
            <w:r>
              <w:rPr>
                <w:rFonts w:cs="Times New Roman"/>
                <w:color w:val="auto"/>
                <w:sz w:val="26"/>
                <w:szCs w:val="26"/>
              </w:rPr>
              <w:t xml:space="preserve">来访</w:t>
            </w:r>
            <w:r/>
          </w:p>
          <w:p>
            <w:pPr>
              <w:ind w:left="0" w:right="0" w:firstLine="0"/>
              <w:jc w:val="center"/>
              <w:spacing w:line="240" w:lineRule="auto"/>
              <w:rPr>
                <w:rFonts w:cs="Times New Roman"/>
                <w:color w:val="auto"/>
                <w:sz w:val="26"/>
                <w:szCs w:val="26"/>
              </w:rPr>
            </w:pPr>
            <w:r>
              <w:rPr>
                <w:rFonts w:cs="Times New Roman"/>
                <w:color w:val="auto"/>
                <w:sz w:val="26"/>
                <w:szCs w:val="26"/>
              </w:rPr>
              <w:t xml:space="preserve">制度</w:t>
            </w:r>
            <w:r/>
          </w:p>
          <w:p>
            <w:pPr>
              <w:ind w:left="0" w:right="0" w:firstLine="0"/>
              <w:jc w:val="center"/>
              <w:spacing w:line="240" w:lineRule="auto"/>
              <w:rPr>
                <w:rFonts w:cs="Times New Roman"/>
                <w:bCs/>
                <w:color w:val="auto"/>
                <w:sz w:val="26"/>
                <w:szCs w:val="26"/>
                <w:u w:val="single"/>
              </w:rPr>
            </w:pPr>
            <w:r>
              <w:rPr>
                <w:rFonts w:cs="Times New Roman"/>
                <w:color w:val="auto"/>
                <w:sz w:val="26"/>
                <w:szCs w:val="26"/>
              </w:rPr>
              <w:t xml:space="preserve">35分</w:t>
            </w:r>
            <w:r/>
          </w:p>
        </w:tc>
        <w:tc>
          <w:tcPr>
            <w:tcW w:w="7887" w:type="dxa"/>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color w:val="auto"/>
                <w:sz w:val="26"/>
                <w:szCs w:val="26"/>
              </w:rPr>
              <w:t xml:space="preserve">（1）外来车辆一律不得进入校园内，确因工作需要进入校园的，保安必须与被访者核实，并要求其按指定路线、速度（不超过5公里/小时）行驶，车辆须停放在指定位置。（10分）</w:t>
            </w:r>
            <w:r/>
          </w:p>
        </w:tc>
        <w:tc>
          <w:tcPr>
            <w:tcW w:w="0" w:type="auto"/>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7887" w:type="dxa"/>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color w:val="auto"/>
                <w:sz w:val="26"/>
                <w:szCs w:val="26"/>
              </w:rPr>
              <w:t xml:space="preserve">（2）严禁外来人员随意进入校园，对确有正当理由需要进入校内的人员，应经过询问、验证、核查、登记，征得被访人同意后方可进入。（10分）</w:t>
            </w:r>
            <w:r/>
          </w:p>
        </w:tc>
        <w:tc>
          <w:tcPr>
            <w:tcW w:w="0" w:type="auto"/>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7887" w:type="dxa"/>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color w:val="auto"/>
                <w:sz w:val="26"/>
                <w:szCs w:val="26"/>
              </w:rPr>
              <w:t xml:space="preserve">（3）中途离校的学生（幼儿），需经班主任（或学校主管部门负责人）签字，家长登记后，方可准其离校。（10分）</w:t>
            </w:r>
            <w:r/>
          </w:p>
        </w:tc>
        <w:tc>
          <w:tcPr>
            <w:tcW w:w="0" w:type="auto"/>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7887" w:type="dxa"/>
            <w:vAlign w:val="center"/>
            <w:textDirection w:val="lrTb"/>
            <w:noWrap w:val="false"/>
          </w:tcPr>
          <w:p>
            <w:pPr>
              <w:ind w:left="0" w:right="0" w:firstLine="0"/>
              <w:jc w:val="left"/>
              <w:spacing w:line="240" w:lineRule="auto"/>
              <w:rPr>
                <w:rFonts w:cs="Times New Roman"/>
                <w:color w:val="auto"/>
                <w:sz w:val="26"/>
                <w:szCs w:val="26"/>
              </w:rPr>
            </w:pPr>
            <w:r>
              <w:rPr>
                <w:rFonts w:cs="Times New Roman"/>
                <w:color w:val="auto"/>
                <w:sz w:val="26"/>
                <w:szCs w:val="26"/>
              </w:rPr>
              <w:t xml:space="preserve">（4）严格查验外来人员（车辆）随身（车）携带的物品，严禁将各种易燃易爆、剧毒、管制刀具等危险物品带入校园。（5分）</w:t>
            </w:r>
            <w:r/>
          </w:p>
        </w:tc>
        <w:tc>
          <w:tcPr>
            <w:tcW w:w="0" w:type="auto"/>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tcW w:w="0" w:type="auto"/>
            <w:vAlign w:val="center"/>
            <w:vMerge w:val="restart"/>
            <w:textDirection w:val="lrTb"/>
            <w:noWrap w:val="false"/>
          </w:tcPr>
          <w:p>
            <w:pPr>
              <w:ind w:left="0" w:right="0" w:firstLine="0"/>
              <w:jc w:val="center"/>
              <w:spacing w:line="240" w:lineRule="auto"/>
              <w:rPr>
                <w:rFonts w:cs="Times New Roman"/>
                <w:color w:val="auto"/>
                <w:sz w:val="26"/>
                <w:szCs w:val="26"/>
              </w:rPr>
            </w:pPr>
            <w:r>
              <w:rPr>
                <w:rFonts w:cs="Times New Roman"/>
                <w:color w:val="auto"/>
                <w:sz w:val="26"/>
                <w:szCs w:val="26"/>
              </w:rPr>
              <w:t xml:space="preserve">巡查</w:t>
            </w:r>
            <w:r/>
          </w:p>
          <w:p>
            <w:pPr>
              <w:ind w:left="0" w:right="0" w:firstLine="0"/>
              <w:jc w:val="center"/>
              <w:spacing w:line="240" w:lineRule="auto"/>
              <w:rPr>
                <w:rFonts w:cs="Times New Roman"/>
                <w:color w:val="auto"/>
                <w:sz w:val="26"/>
                <w:szCs w:val="26"/>
              </w:rPr>
            </w:pPr>
            <w:r>
              <w:rPr>
                <w:rFonts w:cs="Times New Roman"/>
                <w:color w:val="auto"/>
                <w:sz w:val="26"/>
                <w:szCs w:val="26"/>
              </w:rPr>
              <w:t xml:space="preserve">制度</w:t>
            </w:r>
            <w:r/>
          </w:p>
          <w:p>
            <w:pPr>
              <w:ind w:left="0" w:right="0" w:firstLine="0"/>
              <w:jc w:val="center"/>
              <w:spacing w:line="240" w:lineRule="auto"/>
              <w:rPr>
                <w:rFonts w:cs="Times New Roman"/>
                <w:bCs/>
                <w:color w:val="auto"/>
                <w:sz w:val="26"/>
                <w:szCs w:val="26"/>
                <w:u w:val="single"/>
              </w:rPr>
            </w:pPr>
            <w:r>
              <w:rPr>
                <w:rFonts w:cs="Times New Roman"/>
                <w:color w:val="auto"/>
                <w:sz w:val="26"/>
                <w:szCs w:val="26"/>
              </w:rPr>
              <w:t xml:space="preserve">25分</w:t>
            </w:r>
            <w:r/>
          </w:p>
        </w:tc>
        <w:tc>
          <w:tcPr>
            <w:tcW w:w="7887" w:type="dxa"/>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color w:val="auto"/>
                <w:sz w:val="26"/>
                <w:szCs w:val="26"/>
              </w:rPr>
              <w:t xml:space="preserve">（1）每日对校园探头、周界报警等设施逐一检查，每</w:t>
            </w:r>
            <w:r>
              <w:rPr>
                <w:rFonts w:hint="eastAsia" w:cs="Times New Roman"/>
                <w:color w:val="auto"/>
                <w:sz w:val="26"/>
                <w:szCs w:val="26"/>
                <w:lang w:val="en-US" w:eastAsia="zh-CN"/>
              </w:rPr>
              <w:t xml:space="preserve">周</w:t>
            </w:r>
            <w:r>
              <w:rPr>
                <w:rFonts w:cs="Times New Roman"/>
                <w:color w:val="auto"/>
                <w:sz w:val="26"/>
                <w:szCs w:val="26"/>
              </w:rPr>
              <w:t xml:space="preserve">第一个工作日</w:t>
            </w:r>
            <w:r>
              <w:rPr>
                <w:rFonts w:hint="eastAsia" w:cs="Times New Roman"/>
                <w:color w:val="auto"/>
                <w:sz w:val="26"/>
                <w:szCs w:val="26"/>
                <w:lang w:eastAsia="zh-CN"/>
              </w:rPr>
              <w:t xml:space="preserve">（</w:t>
            </w:r>
            <w:r>
              <w:rPr>
                <w:rFonts w:hint="eastAsia" w:cs="Times New Roman"/>
                <w:color w:val="auto"/>
                <w:sz w:val="26"/>
                <w:szCs w:val="26"/>
                <w:lang w:val="en-US" w:eastAsia="zh-CN"/>
              </w:rPr>
              <w:t xml:space="preserve">可删除</w:t>
            </w:r>
            <w:r>
              <w:rPr>
                <w:rFonts w:hint="eastAsia" w:cs="Times New Roman"/>
                <w:color w:val="auto"/>
                <w:sz w:val="26"/>
                <w:szCs w:val="26"/>
                <w:lang w:eastAsia="zh-CN"/>
              </w:rPr>
              <w:t xml:space="preserve">）</w:t>
            </w:r>
            <w:r>
              <w:rPr>
                <w:rFonts w:cs="Times New Roman"/>
                <w:color w:val="auto"/>
                <w:sz w:val="26"/>
                <w:szCs w:val="26"/>
              </w:rPr>
              <w:t xml:space="preserve">联络所属派出所，对一键报警器</w:t>
            </w:r>
            <w:r>
              <w:rPr>
                <w:rFonts w:hint="eastAsia" w:cs="Times New Roman"/>
                <w:color w:val="auto"/>
                <w:sz w:val="26"/>
                <w:szCs w:val="26"/>
                <w:lang w:eastAsia="zh-CN"/>
              </w:rPr>
              <w:t xml:space="preserve">、</w:t>
            </w:r>
            <w:r>
              <w:rPr>
                <w:rFonts w:hint="eastAsia" w:cs="Times New Roman"/>
                <w:color w:val="auto"/>
                <w:sz w:val="26"/>
                <w:szCs w:val="26"/>
                <w:lang w:val="en-US" w:eastAsia="zh-CN"/>
              </w:rPr>
              <w:t xml:space="preserve">周界报警</w:t>
            </w:r>
            <w:r>
              <w:rPr>
                <w:rFonts w:cs="Times New Roman"/>
                <w:color w:val="auto"/>
                <w:sz w:val="26"/>
                <w:szCs w:val="26"/>
              </w:rPr>
              <w:t xml:space="preserve">实施测试、检查，做好记录。（5分）</w:t>
            </w:r>
            <w:r/>
          </w:p>
        </w:tc>
        <w:tc>
          <w:tcPr>
            <w:tcW w:w="0" w:type="auto"/>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7887" w:type="dxa"/>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color w:val="auto"/>
                <w:sz w:val="26"/>
                <w:szCs w:val="26"/>
              </w:rPr>
              <w:t xml:space="preserve">（2）每日分时段重点巡查</w:t>
            </w:r>
            <w:r>
              <w:rPr>
                <w:rFonts w:hint="eastAsia" w:cs="Times New Roman"/>
                <w:color w:val="auto"/>
                <w:sz w:val="26"/>
                <w:szCs w:val="26"/>
                <w:lang w:val="en-US" w:eastAsia="zh-CN"/>
              </w:rPr>
              <w:t xml:space="preserve">校门口、</w:t>
            </w:r>
            <w:r>
              <w:rPr>
                <w:rFonts w:cs="Times New Roman"/>
                <w:color w:val="auto"/>
                <w:sz w:val="26"/>
                <w:szCs w:val="26"/>
              </w:rPr>
              <w:t xml:space="preserve">教室、宿舍、财务室、仓库和各功能室等重要场所，落实防火、防盗、防爆炸、</w:t>
            </w:r>
            <w:r>
              <w:rPr>
                <w:rFonts w:hint="eastAsia" w:cs="Times New Roman"/>
                <w:color w:val="auto"/>
                <w:sz w:val="26"/>
                <w:szCs w:val="26"/>
                <w:lang w:val="en-US" w:eastAsia="zh-CN"/>
              </w:rPr>
              <w:t xml:space="preserve">防</w:t>
            </w:r>
            <w:r>
              <w:rPr>
                <w:rFonts w:cs="Times New Roman"/>
                <w:color w:val="auto"/>
                <w:sz w:val="26"/>
                <w:szCs w:val="26"/>
              </w:rPr>
              <w:t xml:space="preserve">破坏等治安防范措施。（5分）</w:t>
            </w:r>
            <w:r/>
          </w:p>
        </w:tc>
        <w:tc>
          <w:tcPr>
            <w:tcW w:w="0" w:type="auto"/>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7887" w:type="dxa"/>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color w:val="auto"/>
                <w:sz w:val="26"/>
                <w:szCs w:val="26"/>
              </w:rPr>
              <w:t xml:space="preserve">（3）协助维护校园周边治安秩序，主动向学校领导和属地派出所反映校园内外治安情况，提出防范意见和建议，协助学校堵塞安全漏洞，健全防范制度，提高防范能力。</w:t>
            </w:r>
            <w:r>
              <w:rPr>
                <w:rFonts w:hint="eastAsia" w:cs="Times New Roman"/>
                <w:color w:val="auto"/>
                <w:sz w:val="26"/>
                <w:szCs w:val="26"/>
                <w:lang w:val="en-US" w:eastAsia="zh-CN"/>
              </w:rPr>
              <w:t xml:space="preserve">如有猫犬等进入校园，及时驱离，必要时可用抓捕网进行抓捕。</w:t>
            </w:r>
            <w:r>
              <w:rPr>
                <w:rFonts w:cs="Times New Roman"/>
                <w:color w:val="auto"/>
                <w:sz w:val="26"/>
                <w:szCs w:val="26"/>
              </w:rPr>
              <w:t xml:space="preserve">（5分）</w:t>
            </w:r>
            <w:r/>
          </w:p>
        </w:tc>
        <w:tc>
          <w:tcPr>
            <w:tcW w:w="0" w:type="auto"/>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7887" w:type="dxa"/>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color w:val="auto"/>
                <w:sz w:val="26"/>
                <w:szCs w:val="26"/>
              </w:rPr>
              <w:t xml:space="preserve">（4）正确使用学校物防、技防器材等设施设备，妥善保管和维护安保器械，非紧急情况，不得动用钢叉、电警棍等安保器械。按照有关规定做好学校保卫室监控值守工作。（5分）</w:t>
            </w:r>
            <w:r/>
          </w:p>
        </w:tc>
        <w:tc>
          <w:tcPr>
            <w:tcW w:w="0" w:type="auto"/>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7887" w:type="dxa"/>
            <w:vAlign w:val="center"/>
            <w:textDirection w:val="lrTb"/>
            <w:noWrap w:val="false"/>
          </w:tcPr>
          <w:p>
            <w:pPr>
              <w:ind w:left="0" w:right="0" w:firstLine="0"/>
              <w:jc w:val="left"/>
              <w:spacing w:line="240" w:lineRule="auto"/>
              <w:rPr>
                <w:rFonts w:cs="Times New Roman"/>
                <w:color w:val="auto"/>
                <w:sz w:val="26"/>
                <w:szCs w:val="26"/>
              </w:rPr>
            </w:pPr>
            <w:r>
              <w:rPr>
                <w:rFonts w:cs="Times New Roman"/>
                <w:color w:val="auto"/>
                <w:sz w:val="26"/>
                <w:szCs w:val="26"/>
              </w:rPr>
              <w:t xml:space="preserve">（5）巡查中发现的问题以书面形式上报学校，留有记录并协助予以妥善处置。（5分）</w:t>
            </w:r>
            <w:r/>
          </w:p>
        </w:tc>
        <w:tc>
          <w:tcPr>
            <w:tcW w:w="0" w:type="auto"/>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tcW w:w="0" w:type="auto"/>
            <w:vAlign w:val="center"/>
            <w:vMerge w:val="restart"/>
            <w:textDirection w:val="lrTb"/>
            <w:noWrap w:val="false"/>
          </w:tcPr>
          <w:p>
            <w:pPr>
              <w:ind w:left="0" w:right="0" w:firstLine="0"/>
              <w:jc w:val="center"/>
              <w:spacing w:line="240" w:lineRule="auto"/>
              <w:rPr>
                <w:rFonts w:cs="Times New Roman"/>
                <w:color w:val="auto"/>
                <w:sz w:val="26"/>
                <w:szCs w:val="26"/>
              </w:rPr>
            </w:pPr>
            <w:r>
              <w:rPr>
                <w:rFonts w:cs="Times New Roman"/>
                <w:color w:val="auto"/>
                <w:sz w:val="26"/>
                <w:szCs w:val="26"/>
              </w:rPr>
              <w:t xml:space="preserve">应急</w:t>
            </w:r>
            <w:r/>
          </w:p>
          <w:p>
            <w:pPr>
              <w:ind w:left="0" w:right="0" w:firstLine="0"/>
              <w:jc w:val="center"/>
              <w:spacing w:line="240" w:lineRule="auto"/>
              <w:rPr>
                <w:rFonts w:cs="Times New Roman"/>
                <w:color w:val="auto"/>
                <w:sz w:val="26"/>
                <w:szCs w:val="26"/>
              </w:rPr>
            </w:pPr>
            <w:r>
              <w:rPr>
                <w:rFonts w:cs="Times New Roman"/>
                <w:color w:val="auto"/>
                <w:sz w:val="26"/>
                <w:szCs w:val="26"/>
              </w:rPr>
              <w:t xml:space="preserve">制度</w:t>
            </w:r>
            <w:r/>
          </w:p>
          <w:p>
            <w:pPr>
              <w:ind w:left="0" w:right="0" w:firstLine="0"/>
              <w:jc w:val="center"/>
              <w:spacing w:line="240" w:lineRule="auto"/>
              <w:rPr>
                <w:rFonts w:cs="Times New Roman"/>
                <w:bCs/>
                <w:color w:val="auto"/>
                <w:sz w:val="26"/>
                <w:szCs w:val="26"/>
                <w:u w:val="single"/>
              </w:rPr>
            </w:pPr>
            <w:r>
              <w:rPr>
                <w:rFonts w:cs="Times New Roman"/>
                <w:color w:val="auto"/>
                <w:sz w:val="26"/>
                <w:szCs w:val="26"/>
              </w:rPr>
              <w:t xml:space="preserve">15分</w:t>
            </w:r>
            <w:r/>
          </w:p>
        </w:tc>
        <w:tc>
          <w:tcPr>
            <w:tcW w:w="7887" w:type="dxa"/>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color w:val="auto"/>
                <w:sz w:val="26"/>
                <w:szCs w:val="26"/>
              </w:rPr>
              <w:t xml:space="preserve">（1）发现校内、外侵害事件、违法犯罪行为时要及时制止</w:t>
            </w:r>
            <w:r>
              <w:rPr>
                <w:rFonts w:hint="eastAsia" w:cs="Times New Roman"/>
                <w:color w:val="auto"/>
                <w:sz w:val="26"/>
                <w:szCs w:val="26"/>
                <w:lang w:eastAsia="zh-CN"/>
              </w:rPr>
              <w:t xml:space="preserve">；</w:t>
            </w:r>
            <w:r>
              <w:rPr>
                <w:rFonts w:cs="Times New Roman"/>
                <w:color w:val="auto"/>
                <w:sz w:val="26"/>
                <w:szCs w:val="26"/>
              </w:rPr>
              <w:t xml:space="preserve">对一时难以制止或发生治安案件及涉嫌刑事犯罪案件，应当立即报警，同时向师生发出警报</w:t>
            </w:r>
            <w:r>
              <w:rPr>
                <w:rFonts w:hint="eastAsia" w:cs="Times New Roman"/>
                <w:color w:val="auto"/>
                <w:sz w:val="26"/>
                <w:szCs w:val="26"/>
                <w:lang w:eastAsia="zh-CN"/>
              </w:rPr>
              <w:t xml:space="preserve">，</w:t>
            </w:r>
            <w:r>
              <w:rPr>
                <w:rFonts w:hint="eastAsia" w:cs="Times New Roman"/>
                <w:color w:val="auto"/>
                <w:sz w:val="26"/>
                <w:szCs w:val="26"/>
                <w:lang w:val="en-US" w:eastAsia="zh-CN"/>
              </w:rPr>
              <w:t xml:space="preserve">通知最小应急单元</w:t>
            </w:r>
            <w:r>
              <w:rPr>
                <w:rFonts w:cs="Times New Roman"/>
                <w:color w:val="auto"/>
                <w:sz w:val="26"/>
                <w:szCs w:val="26"/>
              </w:rPr>
              <w:t xml:space="preserve">，设法阻止侵害发生，并采取措施保护现场，积极配合相关部门侦查、处置。（10分）</w:t>
            </w:r>
            <w:r/>
          </w:p>
        </w:tc>
        <w:tc>
          <w:tcPr>
            <w:tcW w:w="0" w:type="auto"/>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c>
          <w:tcPr>
            <w:tcW w:w="7887" w:type="dxa"/>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color w:val="auto"/>
                <w:sz w:val="26"/>
                <w:szCs w:val="26"/>
              </w:rPr>
              <w:t xml:space="preserve">（2）遇到各类突发事件时须立即启动应急预案。（5分）</w:t>
            </w:r>
            <w:r/>
          </w:p>
        </w:tc>
        <w:tc>
          <w:tcPr>
            <w:tcW w:w="0" w:type="auto"/>
            <w:vAlign w:val="center"/>
            <w:textDirection w:val="lrTb"/>
            <w:noWrap w:val="false"/>
          </w:tcPr>
          <w:p>
            <w:pPr>
              <w:ind w:left="0" w:right="0" w:firstLine="0"/>
              <w:jc w:val="left"/>
              <w:spacing w:line="240" w:lineRule="auto"/>
              <w:rPr>
                <w:rFonts w:cs="Times New Roman"/>
                <w:bCs/>
                <w:color w:val="auto"/>
                <w:sz w:val="26"/>
                <w:szCs w:val="26"/>
                <w:u w:val="single"/>
              </w:rPr>
            </w:pPr>
            <w:r>
              <w:rPr>
                <w:rFonts w:cs="Times New Roman"/>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Cs/>
                <w:color w:val="auto"/>
                <w:sz w:val="26"/>
                <w:szCs w:val="26"/>
                <w:u w:val="single"/>
              </w:rPr>
            </w:pPr>
            <w:r>
              <w:rPr>
                <w:rFonts w:cs="Times New Roman"/>
                <w:bCs/>
                <w:color w:val="auto"/>
                <w:sz w:val="26"/>
                <w:szCs w:val="26"/>
                <w:u w:val="single"/>
              </w:rPr>
            </w:r>
            <w:r/>
          </w:p>
        </w:tc>
      </w:tr>
      <w:tr>
        <w:trPr>
          <w:jc w:val="center"/>
          <w:trHeight w:val="0"/>
        </w:trPr>
        <w:tc>
          <w:tcPr>
            <w:gridSpan w:val="2"/>
            <w:tcW w:w="7887" w:type="dxa"/>
            <w:vAlign w:val="center"/>
            <w:textDirection w:val="lrTb"/>
            <w:noWrap w:val="false"/>
          </w:tcPr>
          <w:p>
            <w:pPr>
              <w:ind w:left="0" w:right="0" w:firstLine="0"/>
              <w:jc w:val="center"/>
              <w:spacing w:line="240" w:lineRule="auto"/>
              <w:rPr>
                <w:rFonts w:cs="Times New Roman"/>
                <w:b/>
                <w:color w:val="auto"/>
                <w:sz w:val="26"/>
                <w:szCs w:val="26"/>
              </w:rPr>
            </w:pPr>
            <w:r>
              <w:rPr>
                <w:rFonts w:cs="Times New Roman"/>
                <w:b/>
                <w:color w:val="auto"/>
                <w:sz w:val="26"/>
                <w:szCs w:val="26"/>
              </w:rPr>
              <w:t xml:space="preserve">总    分</w:t>
            </w:r>
            <w:r/>
          </w:p>
        </w:tc>
        <w:tc>
          <w:tcPr>
            <w:tcW w:w="918" w:type="dxa"/>
            <w:vAlign w:val="center"/>
            <w:textDirection w:val="lrTb"/>
            <w:noWrap w:val="false"/>
          </w:tcPr>
          <w:p>
            <w:pPr>
              <w:ind w:left="0" w:right="0" w:firstLine="0"/>
              <w:jc w:val="left"/>
              <w:spacing w:line="240" w:lineRule="auto"/>
              <w:rPr>
                <w:rFonts w:cs="Times New Roman"/>
                <w:b/>
                <w:bCs/>
                <w:color w:val="auto"/>
                <w:sz w:val="26"/>
                <w:szCs w:val="26"/>
                <w:u w:val="single"/>
              </w:rPr>
            </w:pPr>
            <w:r>
              <w:rPr>
                <w:rFonts w:cs="Times New Roman"/>
                <w:b/>
                <w:bCs/>
                <w:color w:val="auto"/>
                <w:sz w:val="26"/>
                <w:szCs w:val="26"/>
                <w:u w:val="single"/>
              </w:rPr>
            </w:r>
            <w:r/>
          </w:p>
        </w:tc>
        <w:tc>
          <w:tcPr>
            <w:tcW w:w="918" w:type="dxa"/>
            <w:vAlign w:val="center"/>
            <w:textDirection w:val="lrTb"/>
            <w:noWrap w:val="false"/>
          </w:tcPr>
          <w:p>
            <w:pPr>
              <w:ind w:left="0" w:right="0" w:firstLine="0"/>
              <w:jc w:val="center"/>
              <w:spacing w:line="240" w:lineRule="auto"/>
              <w:rPr>
                <w:rFonts w:cs="Times New Roman"/>
                <w:b/>
                <w:bCs/>
                <w:color w:val="auto"/>
                <w:sz w:val="26"/>
                <w:szCs w:val="26"/>
                <w:u w:val="single"/>
              </w:rPr>
            </w:pPr>
            <w:r>
              <w:rPr>
                <w:rFonts w:cs="Times New Roman"/>
                <w:b/>
                <w:bCs/>
                <w:color w:val="auto"/>
                <w:sz w:val="26"/>
                <w:szCs w:val="26"/>
                <w:u w:val="single"/>
              </w:rPr>
            </w:r>
            <w:r/>
          </w:p>
        </w:tc>
      </w:tr>
    </w:tbl>
    <w:p>
      <w:pPr>
        <w:spacing w:line="240" w:lineRule="auto"/>
        <w:rPr>
          <w:rFonts w:hint="eastAsia"/>
          <w:color w:val="auto"/>
          <w:sz w:val="26"/>
          <w:szCs w:val="26"/>
          <w:u w:val="single"/>
        </w:rPr>
      </w:pPr>
      <w:r>
        <w:rPr>
          <w:rFonts w:hint="eastAsia"/>
          <w:color w:val="auto"/>
          <w:sz w:val="26"/>
          <w:szCs w:val="26"/>
        </w:rPr>
        <w:t xml:space="preserve">考评人员签字：</w:t>
      </w:r>
      <w:r>
        <w:rPr>
          <w:rFonts w:hint="eastAsia"/>
          <w:color w:val="auto"/>
          <w:sz w:val="26"/>
          <w:szCs w:val="26"/>
          <w:u w:val="single"/>
        </w:rPr>
        <w:t xml:space="preserve">         </w:t>
      </w:r>
      <w:r>
        <w:rPr>
          <w:rFonts w:hint="eastAsia"/>
          <w:color w:val="auto"/>
          <w:sz w:val="26"/>
          <w:szCs w:val="26"/>
        </w:rPr>
        <w:t xml:space="preserve">  考核年度月份：</w:t>
      </w:r>
      <w:r>
        <w:rPr>
          <w:rFonts w:hint="eastAsia"/>
          <w:color w:val="auto"/>
          <w:sz w:val="26"/>
          <w:szCs w:val="26"/>
          <w:u w:val="single"/>
        </w:rPr>
        <w:t xml:space="preserve">        </w:t>
      </w:r>
      <w:r>
        <w:rPr>
          <w:rFonts w:hint="eastAsia"/>
          <w:color w:val="auto"/>
          <w:sz w:val="26"/>
          <w:szCs w:val="26"/>
        </w:rPr>
        <w:t xml:space="preserve">  考评日期：</w:t>
      </w:r>
      <w:r>
        <w:rPr>
          <w:rFonts w:hint="eastAsia"/>
          <w:color w:val="auto"/>
          <w:sz w:val="26"/>
          <w:szCs w:val="26"/>
          <w:u w:val="single"/>
        </w:rPr>
        <w:t xml:space="preserve">          </w:t>
      </w:r>
      <w:r/>
    </w:p>
    <w:p>
      <w:pPr>
        <w:jc w:val="left"/>
        <w:spacing w:line="240" w:lineRule="auto"/>
        <w:rPr>
          <w:b/>
          <w:bCs/>
          <w:color w:val="auto"/>
        </w:rPr>
      </w:pPr>
      <w:r>
        <w:rPr>
          <w:rFonts w:hint="eastAsia"/>
          <w:b/>
          <w:bCs/>
          <w:color w:val="auto"/>
          <w:sz w:val="26"/>
          <w:szCs w:val="26"/>
          <w:u w:val="none"/>
          <w:lang w:val="en-US" w:eastAsia="zh-CN"/>
        </w:rPr>
        <w:t xml:space="preserve">注：</w:t>
      </w:r>
      <w:r>
        <w:rPr>
          <w:rFonts w:hint="eastAsia"/>
          <w:b/>
          <w:bCs/>
          <w:color w:val="auto"/>
          <w:sz w:val="24"/>
          <w:szCs w:val="24"/>
        </w:rPr>
        <w:t xml:space="preserve">考核说明：1．基本考核共计100分，四项制度作为基本考核要求，按实给分，总分为累计得分；2．该考核为公司、学校两级考核方式；3．扣分条款，简要写明理由。</w:t>
      </w:r>
      <w:r/>
    </w:p>
    <w:p>
      <w:pPr>
        <w:ind w:firstLine="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center"/>
        <w:rPr>
          <w:rFonts w:hint="eastAsia" w:ascii="黑体" w:hAnsi="黑体" w:eastAsia="黑体" w:cs="黑体"/>
          <w:color w:val="auto"/>
          <w:sz w:val="32"/>
          <w:szCs w:val="32"/>
          <w:highlight w:val="none"/>
          <w:lang w:eastAsia="zh-CN"/>
        </w:rPr>
      </w:pPr>
      <w:r/>
      <w:bookmarkStart w:id="17" w:name="_Toc161316668"/>
      <w:r/>
      <w:r/>
    </w:p>
    <w:p>
      <w:pPr>
        <w:ind w:firstLine="0"/>
        <w:jc w:val="center"/>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r>
      <w:r/>
    </w:p>
    <w:p>
      <w:pPr>
        <w:ind w:firstLine="0"/>
        <w:jc w:val="center"/>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r>
      <w:r/>
    </w:p>
    <w:p>
      <w:pPr>
        <w:ind w:firstLine="0"/>
        <w:jc w:val="center"/>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r>
      <w:r/>
    </w:p>
    <w:p>
      <w:pPr>
        <w:ind w:firstLine="0"/>
        <w:jc w:val="center"/>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r>
      <w:r/>
    </w:p>
    <w:p>
      <w:pPr>
        <w:ind w:firstLine="0"/>
        <w:jc w:val="center"/>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r>
      <w:r/>
    </w:p>
    <w:p>
      <w:pPr>
        <w:ind w:firstLine="0"/>
        <w:jc w:val="center"/>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r>
      <w:r/>
    </w:p>
    <w:p>
      <w:pPr>
        <w:ind w:firstLine="0"/>
        <w:jc w:val="center"/>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r>
      <w:r/>
    </w:p>
    <w:p>
      <w:pPr>
        <w:ind w:firstLine="0"/>
        <w:jc w:val="center"/>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r>
      <w:r/>
    </w:p>
    <w:p>
      <w:pPr>
        <w:ind w:firstLine="0"/>
        <w:jc w:val="center"/>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r>
      <w:r/>
    </w:p>
    <w:p>
      <w:pPr>
        <w:ind w:firstLine="0"/>
        <w:jc w:val="center"/>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r>
      <w:r/>
    </w:p>
    <w:p>
      <w:pPr>
        <w:pStyle w:val="810"/>
        <w:ind w:firstLine="0"/>
      </w:pPr>
      <w:r>
        <w:rPr>
          <w:rFonts w:hint="default" w:ascii="Calibri" w:hAnsi="Calibri" w:cs="Times New Roman"/>
          <w:color w:val="auto"/>
          <w:sz w:val="28"/>
          <w:szCs w:val="28"/>
          <w:lang w:val="en-US" w:eastAsia="zh-CN"/>
        </w:rPr>
        <w:t xml:space="preserve">表</w:t>
      </w:r>
      <w:r>
        <w:rPr>
          <w:rFonts w:hint="default" w:ascii="Calibri" w:hAnsi="Calibri" w:cs="Times New Roman"/>
          <w:color w:val="auto"/>
          <w:sz w:val="28"/>
          <w:szCs w:val="28"/>
          <w:lang w:eastAsia="zh-CN"/>
        </w:rPr>
        <w:t xml:space="preserve">2</w:t>
      </w:r>
      <w:r>
        <w:rPr>
          <w:rFonts w:hint="eastAsia" w:ascii="Calibri" w:hAnsi="Calibri" w:cs="Times New Roman"/>
          <w:color w:val="auto"/>
          <w:sz w:val="28"/>
          <w:szCs w:val="28"/>
          <w:lang w:eastAsia="zh-CN"/>
        </w:rPr>
        <w:t xml:space="preserve">：</w:t>
      </w:r>
      <w:r/>
    </w:p>
    <w:p>
      <w:pPr>
        <w:pStyle w:val="809"/>
      </w:pPr>
      <w:r>
        <w:rPr>
          <w:rFonts w:hint="eastAsia"/>
          <w:lang w:eastAsia="zh-CN"/>
        </w:rPr>
        <w:t xml:space="preserve">锡北镇</w:t>
      </w:r>
      <w:r>
        <w:rPr>
          <w:rFonts w:hint="eastAsia"/>
        </w:rPr>
        <w:t xml:space="preserve">学校保安工作每月绩效考核表</w:t>
      </w:r>
      <w:r/>
    </w:p>
    <w:p>
      <w:pPr>
        <w:rPr>
          <w:sz w:val="26"/>
          <w:szCs w:val="26"/>
        </w:rPr>
      </w:pPr>
      <w:r>
        <w:rPr>
          <w:rFonts w:hint="eastAsia"/>
          <w:sz w:val="26"/>
          <w:szCs w:val="26"/>
        </w:rPr>
        <w:t xml:space="preserve">姓名：</w:t>
      </w:r>
      <w:r>
        <w:rPr>
          <w:rFonts w:hint="eastAsia"/>
          <w:sz w:val="26"/>
          <w:szCs w:val="26"/>
          <w:u w:val="single"/>
        </w:rPr>
        <w:t xml:space="preserve">            </w:t>
      </w:r>
      <w:r>
        <w:rPr>
          <w:rFonts w:hint="eastAsia"/>
          <w:sz w:val="26"/>
          <w:szCs w:val="26"/>
        </w:rPr>
        <w:t xml:space="preserve">  年龄：</w:t>
      </w:r>
      <w:r>
        <w:rPr>
          <w:rFonts w:hint="eastAsia"/>
          <w:sz w:val="26"/>
          <w:szCs w:val="26"/>
          <w:u w:val="single"/>
        </w:rPr>
        <w:t xml:space="preserve">      </w:t>
      </w:r>
      <w:r>
        <w:rPr>
          <w:rFonts w:hint="eastAsia"/>
          <w:sz w:val="26"/>
          <w:szCs w:val="26"/>
        </w:rPr>
        <w:t xml:space="preserve">  工作单位：</w:t>
      </w:r>
      <w:r>
        <w:rPr>
          <w:rFonts w:hint="eastAsia"/>
          <w:sz w:val="26"/>
          <w:szCs w:val="26"/>
          <w:u w:val="single"/>
        </w:rPr>
        <w:t xml:space="preserve">                         </w:t>
      </w:r>
      <w:r/>
    </w:p>
    <w:tbl>
      <w:tblPr>
        <w:tblStyle w:val="814"/>
        <w:tblW w:w="9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28" w:type="dxa"/>
          <w:right w:w="108" w:type="dxa"/>
          <w:bottom w:w="11" w:type="dxa"/>
        </w:tblCellMar>
        <w:tblLook w:val="04A0" w:firstRow="1" w:lastRow="0" w:firstColumn="1" w:lastColumn="0" w:noHBand="0" w:noVBand="1"/>
      </w:tblPr>
      <w:tblGrid>
        <w:gridCol w:w="788"/>
        <w:gridCol w:w="7920"/>
        <w:gridCol w:w="899"/>
      </w:tblGrid>
      <w:tr>
        <w:trPr>
          <w:jc w:val="center"/>
        </w:trPr>
        <w:tc>
          <w:tcPr>
            <w:tcW w:w="788" w:type="dxa"/>
            <w:vAlign w:val="center"/>
            <w:textDirection w:val="lrTb"/>
            <w:noWrap w:val="false"/>
          </w:tcPr>
          <w:p>
            <w:pPr>
              <w:ind w:firstLine="0"/>
              <w:jc w:val="both"/>
              <w:rPr>
                <w:rFonts w:cs="Times New Roman"/>
                <w:b/>
                <w:bCs/>
                <w:color w:val="auto"/>
                <w:sz w:val="26"/>
                <w:szCs w:val="26"/>
                <w:u w:val="single"/>
              </w:rPr>
            </w:pPr>
            <w:r>
              <w:rPr>
                <w:rFonts w:cs="Times New Roman"/>
                <w:b/>
                <w:color w:val="auto"/>
                <w:sz w:val="26"/>
                <w:szCs w:val="26"/>
              </w:rPr>
              <w:t xml:space="preserve">项目</w:t>
            </w:r>
            <w:r/>
          </w:p>
        </w:tc>
        <w:tc>
          <w:tcPr>
            <w:tcW w:w="7920" w:type="dxa"/>
            <w:vAlign w:val="center"/>
            <w:textDirection w:val="lrTb"/>
            <w:noWrap w:val="false"/>
          </w:tcPr>
          <w:p>
            <w:pPr>
              <w:jc w:val="center"/>
              <w:rPr>
                <w:rFonts w:cs="Times New Roman"/>
                <w:b/>
                <w:bCs/>
                <w:color w:val="auto"/>
                <w:sz w:val="26"/>
                <w:szCs w:val="26"/>
                <w:u w:val="single"/>
              </w:rPr>
            </w:pPr>
            <w:r>
              <w:rPr>
                <w:rFonts w:cs="Times New Roman"/>
                <w:b/>
                <w:color w:val="auto"/>
                <w:sz w:val="26"/>
                <w:szCs w:val="26"/>
              </w:rPr>
              <w:t xml:space="preserve">绩效考核内容</w:t>
            </w:r>
            <w:r/>
          </w:p>
        </w:tc>
        <w:tc>
          <w:tcPr>
            <w:tcW w:w="899" w:type="dxa"/>
            <w:vAlign w:val="center"/>
            <w:textDirection w:val="lrTb"/>
            <w:noWrap w:val="false"/>
          </w:tcPr>
          <w:p>
            <w:pPr>
              <w:ind w:firstLine="0"/>
              <w:jc w:val="left"/>
              <w:rPr>
                <w:rFonts w:cs="Times New Roman"/>
                <w:b/>
                <w:bCs/>
                <w:color w:val="auto"/>
                <w:sz w:val="26"/>
                <w:szCs w:val="26"/>
                <w:u w:val="single"/>
              </w:rPr>
            </w:pPr>
            <w:r>
              <w:rPr>
                <w:rFonts w:cs="Times New Roman"/>
                <w:b/>
                <w:color w:val="auto"/>
                <w:sz w:val="26"/>
                <w:szCs w:val="26"/>
              </w:rPr>
              <w:t xml:space="preserve">学校考核</w:t>
            </w:r>
            <w:r/>
          </w:p>
        </w:tc>
      </w:tr>
      <w:tr>
        <w:trPr>
          <w:jc w:val="center"/>
          <w:trHeight w:val="740"/>
        </w:trPr>
        <w:tc>
          <w:tcPr>
            <w:tcW w:w="788" w:type="dxa"/>
            <w:vAlign w:val="center"/>
            <w:vMerge w:val="restart"/>
            <w:textDirection w:val="lrTb"/>
            <w:noWrap w:val="false"/>
          </w:tcPr>
          <w:p>
            <w:pPr>
              <w:ind w:firstLine="0"/>
              <w:jc w:val="both"/>
              <w:rPr>
                <w:rFonts w:cs="Times New Roman"/>
                <w:color w:val="auto"/>
                <w:sz w:val="26"/>
                <w:szCs w:val="26"/>
              </w:rPr>
            </w:pPr>
            <w:r>
              <w:rPr>
                <w:rFonts w:cs="Times New Roman"/>
                <w:color w:val="auto"/>
                <w:sz w:val="26"/>
                <w:szCs w:val="26"/>
              </w:rPr>
              <w:t xml:space="preserve">责任</w:t>
            </w:r>
            <w:r/>
          </w:p>
          <w:p>
            <w:pPr>
              <w:ind w:firstLine="0"/>
              <w:jc w:val="both"/>
              <w:rPr>
                <w:rFonts w:cs="Times New Roman"/>
                <w:color w:val="auto"/>
                <w:sz w:val="26"/>
                <w:szCs w:val="26"/>
              </w:rPr>
            </w:pPr>
            <w:r>
              <w:rPr>
                <w:rFonts w:cs="Times New Roman"/>
                <w:color w:val="auto"/>
                <w:sz w:val="26"/>
                <w:szCs w:val="26"/>
              </w:rPr>
              <w:t xml:space="preserve">态度</w:t>
            </w:r>
            <w:r/>
          </w:p>
          <w:p>
            <w:pPr>
              <w:ind w:firstLine="0"/>
              <w:jc w:val="both"/>
              <w:rPr>
                <w:rFonts w:cs="Times New Roman"/>
                <w:b/>
                <w:bCs/>
                <w:color w:val="auto"/>
                <w:sz w:val="26"/>
                <w:szCs w:val="26"/>
                <w:u w:val="single"/>
              </w:rPr>
            </w:pPr>
            <w:r>
              <w:rPr>
                <w:rFonts w:cs="Times New Roman"/>
                <w:color w:val="auto"/>
                <w:sz w:val="26"/>
                <w:szCs w:val="26"/>
              </w:rPr>
              <w:t xml:space="preserve">20分</w:t>
            </w:r>
            <w:r/>
          </w:p>
        </w:tc>
        <w:tc>
          <w:tcPr>
            <w:tcW w:w="7920" w:type="dxa"/>
            <w:textDirection w:val="lrTb"/>
            <w:noWrap w:val="false"/>
          </w:tcPr>
          <w:p>
            <w:pPr>
              <w:ind w:firstLine="0"/>
              <w:jc w:val="both"/>
              <w:rPr>
                <w:rFonts w:cs="Times New Roman"/>
                <w:b/>
                <w:bCs/>
                <w:color w:val="auto"/>
                <w:sz w:val="26"/>
                <w:szCs w:val="26"/>
                <w:u w:val="single"/>
              </w:rPr>
            </w:pPr>
            <w:r>
              <w:rPr>
                <w:rFonts w:cs="Times New Roman"/>
                <w:color w:val="auto"/>
                <w:sz w:val="26"/>
                <w:szCs w:val="26"/>
              </w:rPr>
              <w:t xml:space="preserve">（1）接待师生、访客热情、礼貌，自觉维护学校</w:t>
            </w:r>
            <w:r>
              <w:rPr>
                <w:rFonts w:hint="eastAsia" w:cs="Times New Roman"/>
                <w:color w:val="auto"/>
                <w:sz w:val="26"/>
                <w:szCs w:val="26"/>
                <w:lang w:eastAsia="zh-CN"/>
              </w:rPr>
              <w:t xml:space="preserve">、</w:t>
            </w:r>
            <w:r>
              <w:rPr>
                <w:rFonts w:hint="eastAsia" w:cs="Times New Roman"/>
                <w:color w:val="auto"/>
                <w:sz w:val="26"/>
                <w:szCs w:val="26"/>
                <w:lang w:val="en-US" w:eastAsia="zh-CN"/>
              </w:rPr>
              <w:t xml:space="preserve">公司</w:t>
            </w:r>
            <w:r>
              <w:rPr>
                <w:rFonts w:cs="Times New Roman"/>
                <w:color w:val="auto"/>
                <w:sz w:val="26"/>
                <w:szCs w:val="26"/>
              </w:rPr>
              <w:t xml:space="preserve">形象。（10分）</w:t>
            </w:r>
            <w:r/>
          </w:p>
        </w:tc>
        <w:tc>
          <w:tcPr>
            <w:tcW w:w="899" w:type="dxa"/>
            <w:textDirection w:val="lrTb"/>
            <w:noWrap w:val="false"/>
          </w:tcPr>
          <w:p>
            <w:pPr>
              <w:rPr>
                <w:rFonts w:cs="Times New Roman"/>
                <w:b/>
                <w:bCs/>
                <w:color w:val="auto"/>
                <w:sz w:val="26"/>
                <w:szCs w:val="26"/>
                <w:u w:val="single"/>
              </w:rPr>
            </w:pPr>
            <w:r>
              <w:rPr>
                <w:rFonts w:cs="Times New Roman"/>
                <w:b/>
                <w:bCs/>
                <w:color w:val="auto"/>
                <w:sz w:val="26"/>
                <w:szCs w:val="26"/>
                <w:u w:val="single"/>
              </w:rPr>
            </w:r>
            <w:r/>
          </w:p>
        </w:tc>
      </w:tr>
      <w:tr>
        <w:trPr>
          <w:jc w:val="center"/>
        </w:trPr>
        <w:tc>
          <w:tcPr>
            <w:tcW w:w="788" w:type="dxa"/>
            <w:vMerge w:val="continue"/>
            <w:textDirection w:val="lrTb"/>
            <w:noWrap w:val="false"/>
          </w:tcPr>
          <w:p>
            <w:pPr>
              <w:jc w:val="center"/>
              <w:rPr>
                <w:rFonts w:cs="Times New Roman"/>
                <w:b/>
                <w:bCs/>
                <w:color w:val="auto"/>
                <w:sz w:val="26"/>
                <w:szCs w:val="26"/>
                <w:u w:val="single"/>
              </w:rPr>
            </w:pPr>
            <w:r>
              <w:rPr>
                <w:rFonts w:cs="Times New Roman"/>
                <w:b/>
                <w:bCs/>
                <w:color w:val="auto"/>
                <w:sz w:val="26"/>
                <w:szCs w:val="26"/>
                <w:u w:val="single"/>
              </w:rPr>
            </w:r>
            <w:r/>
          </w:p>
        </w:tc>
        <w:tc>
          <w:tcPr>
            <w:tcW w:w="7920" w:type="dxa"/>
            <w:vAlign w:val="center"/>
            <w:textDirection w:val="lrTb"/>
            <w:noWrap w:val="false"/>
          </w:tcPr>
          <w:p>
            <w:pPr>
              <w:ind w:firstLine="0"/>
              <w:jc w:val="both"/>
              <w:rPr>
                <w:rFonts w:cs="Times New Roman"/>
                <w:b/>
                <w:bCs/>
                <w:color w:val="auto"/>
                <w:sz w:val="26"/>
                <w:szCs w:val="26"/>
                <w:u w:val="single"/>
              </w:rPr>
            </w:pPr>
            <w:r>
              <w:rPr>
                <w:rFonts w:cs="Times New Roman"/>
                <w:color w:val="auto"/>
                <w:sz w:val="26"/>
                <w:szCs w:val="26"/>
              </w:rPr>
              <w:t xml:space="preserve">（2）遵守学校各项规章制度，自觉履行向公司、学校请假制度。</w:t>
            </w:r>
            <w:r>
              <w:rPr>
                <w:rFonts w:hint="eastAsia" w:cs="Times New Roman"/>
                <w:color w:val="auto"/>
                <w:sz w:val="26"/>
                <w:szCs w:val="26"/>
                <w:lang w:val="en-US" w:eastAsia="zh-CN"/>
              </w:rPr>
              <w:t xml:space="preserve">遵守学校保密制度，不得将学校相关信息对外泄露。（</w:t>
            </w:r>
            <w:r>
              <w:rPr>
                <w:rFonts w:cs="Times New Roman"/>
                <w:color w:val="auto"/>
                <w:sz w:val="26"/>
                <w:szCs w:val="26"/>
              </w:rPr>
              <w:t xml:space="preserve">10分）</w:t>
            </w:r>
            <w:r/>
          </w:p>
        </w:tc>
        <w:tc>
          <w:tcPr>
            <w:tcW w:w="899" w:type="dxa"/>
            <w:textDirection w:val="lrTb"/>
            <w:noWrap w:val="false"/>
          </w:tcPr>
          <w:p>
            <w:pPr>
              <w:rPr>
                <w:rFonts w:cs="Times New Roman"/>
                <w:b/>
                <w:bCs/>
                <w:color w:val="auto"/>
                <w:sz w:val="26"/>
                <w:szCs w:val="26"/>
                <w:u w:val="single"/>
              </w:rPr>
            </w:pPr>
            <w:r>
              <w:rPr>
                <w:rFonts w:cs="Times New Roman"/>
                <w:b/>
                <w:bCs/>
                <w:color w:val="auto"/>
                <w:sz w:val="26"/>
                <w:szCs w:val="26"/>
                <w:u w:val="single"/>
              </w:rPr>
            </w:r>
            <w:r/>
          </w:p>
        </w:tc>
      </w:tr>
      <w:tr>
        <w:trPr>
          <w:jc w:val="center"/>
        </w:trPr>
        <w:tc>
          <w:tcPr>
            <w:tcW w:w="788" w:type="dxa"/>
            <w:vAlign w:val="center"/>
            <w:vMerge w:val="restart"/>
            <w:textDirection w:val="lrTb"/>
            <w:noWrap w:val="false"/>
          </w:tcPr>
          <w:p>
            <w:pPr>
              <w:ind w:firstLine="0"/>
              <w:jc w:val="both"/>
              <w:rPr>
                <w:rFonts w:cs="Times New Roman"/>
                <w:color w:val="auto"/>
                <w:sz w:val="26"/>
                <w:szCs w:val="26"/>
              </w:rPr>
            </w:pPr>
            <w:r>
              <w:rPr>
                <w:rFonts w:cs="Times New Roman"/>
                <w:color w:val="auto"/>
                <w:sz w:val="26"/>
                <w:szCs w:val="26"/>
              </w:rPr>
              <w:t xml:space="preserve">业务</w:t>
            </w:r>
            <w:r/>
          </w:p>
          <w:p>
            <w:pPr>
              <w:ind w:firstLine="0"/>
              <w:jc w:val="both"/>
              <w:rPr>
                <w:rFonts w:cs="Times New Roman"/>
                <w:color w:val="auto"/>
                <w:sz w:val="26"/>
                <w:szCs w:val="26"/>
              </w:rPr>
            </w:pPr>
            <w:r>
              <w:rPr>
                <w:rFonts w:cs="Times New Roman"/>
                <w:color w:val="auto"/>
                <w:sz w:val="26"/>
                <w:szCs w:val="26"/>
              </w:rPr>
              <w:t xml:space="preserve">技能</w:t>
            </w:r>
            <w:r/>
          </w:p>
          <w:p>
            <w:pPr>
              <w:ind w:firstLine="0"/>
              <w:jc w:val="both"/>
              <w:rPr>
                <w:rFonts w:cs="Times New Roman"/>
                <w:b/>
                <w:bCs/>
                <w:color w:val="auto"/>
                <w:sz w:val="26"/>
                <w:szCs w:val="26"/>
                <w:u w:val="single"/>
              </w:rPr>
            </w:pPr>
            <w:r>
              <w:rPr>
                <w:rFonts w:cs="Times New Roman"/>
                <w:color w:val="auto"/>
                <w:sz w:val="26"/>
                <w:szCs w:val="26"/>
              </w:rPr>
              <w:t xml:space="preserve">30分</w:t>
            </w:r>
            <w:r/>
          </w:p>
        </w:tc>
        <w:tc>
          <w:tcPr>
            <w:tcW w:w="7920" w:type="dxa"/>
            <w:textDirection w:val="lrTb"/>
            <w:noWrap w:val="false"/>
          </w:tcPr>
          <w:p>
            <w:pPr>
              <w:ind w:firstLine="0"/>
              <w:jc w:val="both"/>
              <w:rPr>
                <w:rFonts w:cs="Times New Roman"/>
                <w:b/>
                <w:bCs/>
                <w:color w:val="auto"/>
                <w:sz w:val="26"/>
                <w:szCs w:val="26"/>
                <w:u w:val="single"/>
              </w:rPr>
            </w:pPr>
            <w:r>
              <w:rPr>
                <w:rFonts w:cs="Times New Roman"/>
                <w:color w:val="auto"/>
                <w:sz w:val="26"/>
                <w:szCs w:val="26"/>
              </w:rPr>
              <w:t xml:space="preserve">（3）认真细致做好</w:t>
            </w:r>
            <w:r>
              <w:rPr>
                <w:rFonts w:hint="eastAsia" w:cs="Times New Roman"/>
                <w:color w:val="auto"/>
                <w:sz w:val="26"/>
                <w:szCs w:val="26"/>
                <w:lang w:eastAsia="zh-CN"/>
              </w:rPr>
              <w:t xml:space="preserve">各类台账</w:t>
            </w:r>
            <w:r>
              <w:rPr>
                <w:rFonts w:cs="Times New Roman"/>
                <w:color w:val="auto"/>
                <w:sz w:val="26"/>
                <w:szCs w:val="26"/>
              </w:rPr>
              <w:t xml:space="preserve">和资料保存，能自觉接受</w:t>
            </w:r>
            <w:r>
              <w:rPr>
                <w:rFonts w:hint="eastAsia" w:cs="Times New Roman"/>
                <w:color w:val="auto"/>
                <w:sz w:val="26"/>
                <w:szCs w:val="26"/>
                <w:lang w:val="en-US" w:eastAsia="zh-CN"/>
              </w:rPr>
              <w:t xml:space="preserve">领导、</w:t>
            </w:r>
            <w:r>
              <w:rPr>
                <w:rFonts w:cs="Times New Roman"/>
                <w:color w:val="auto"/>
                <w:sz w:val="26"/>
                <w:szCs w:val="26"/>
              </w:rPr>
              <w:t xml:space="preserve">家长、师生的正确建议。（10分）</w:t>
            </w:r>
            <w:r/>
          </w:p>
        </w:tc>
        <w:tc>
          <w:tcPr>
            <w:tcW w:w="899" w:type="dxa"/>
            <w:textDirection w:val="lrTb"/>
            <w:noWrap w:val="false"/>
          </w:tcPr>
          <w:p>
            <w:pPr>
              <w:rPr>
                <w:rFonts w:cs="Times New Roman"/>
                <w:b/>
                <w:bCs/>
                <w:color w:val="auto"/>
                <w:sz w:val="26"/>
                <w:szCs w:val="26"/>
                <w:u w:val="single"/>
              </w:rPr>
            </w:pPr>
            <w:r>
              <w:rPr>
                <w:rFonts w:cs="Times New Roman"/>
                <w:b/>
                <w:bCs/>
                <w:color w:val="auto"/>
                <w:sz w:val="26"/>
                <w:szCs w:val="26"/>
                <w:u w:val="single"/>
              </w:rPr>
            </w:r>
            <w:r/>
          </w:p>
        </w:tc>
      </w:tr>
      <w:tr>
        <w:trPr>
          <w:jc w:val="center"/>
        </w:trPr>
        <w:tc>
          <w:tcPr>
            <w:tcW w:w="788" w:type="dxa"/>
            <w:vMerge w:val="continue"/>
            <w:textDirection w:val="lrTb"/>
            <w:noWrap w:val="false"/>
          </w:tcPr>
          <w:p>
            <w:pPr>
              <w:jc w:val="center"/>
              <w:rPr>
                <w:rFonts w:cs="Times New Roman"/>
                <w:b/>
                <w:bCs/>
                <w:color w:val="auto"/>
                <w:sz w:val="26"/>
                <w:szCs w:val="26"/>
                <w:u w:val="single"/>
              </w:rPr>
            </w:pPr>
            <w:r>
              <w:rPr>
                <w:rFonts w:cs="Times New Roman"/>
                <w:b/>
                <w:bCs/>
                <w:color w:val="auto"/>
                <w:sz w:val="26"/>
                <w:szCs w:val="26"/>
                <w:u w:val="single"/>
              </w:rPr>
            </w:r>
            <w:r/>
          </w:p>
        </w:tc>
        <w:tc>
          <w:tcPr>
            <w:tcW w:w="7920" w:type="dxa"/>
            <w:textDirection w:val="lrTb"/>
            <w:noWrap w:val="false"/>
          </w:tcPr>
          <w:p>
            <w:pPr>
              <w:ind w:firstLine="0"/>
              <w:jc w:val="both"/>
              <w:rPr>
                <w:rFonts w:cs="Times New Roman"/>
                <w:b/>
                <w:bCs/>
                <w:color w:val="auto"/>
                <w:sz w:val="26"/>
                <w:szCs w:val="26"/>
                <w:u w:val="single"/>
              </w:rPr>
            </w:pPr>
            <w:r>
              <w:rPr>
                <w:rFonts w:cs="Times New Roman"/>
                <w:color w:val="auto"/>
                <w:sz w:val="26"/>
                <w:szCs w:val="26"/>
              </w:rPr>
              <w:t xml:space="preserve">（4）熟练掌握各种应急预案的操作流程，每月组织</w:t>
            </w:r>
            <w:r>
              <w:rPr>
                <w:rFonts w:hint="eastAsia" w:cs="Times New Roman"/>
                <w:color w:val="auto"/>
                <w:sz w:val="26"/>
                <w:szCs w:val="26"/>
                <w:lang w:val="en-US" w:eastAsia="zh-CN"/>
              </w:rPr>
              <w:t xml:space="preserve">业务培训、</w:t>
            </w:r>
            <w:r>
              <w:rPr>
                <w:rFonts w:cs="Times New Roman"/>
                <w:color w:val="auto"/>
                <w:sz w:val="26"/>
                <w:szCs w:val="26"/>
              </w:rPr>
              <w:t xml:space="preserve">模拟训练并有记录。（10分）</w:t>
            </w:r>
            <w:r/>
          </w:p>
        </w:tc>
        <w:tc>
          <w:tcPr>
            <w:tcW w:w="899" w:type="dxa"/>
            <w:textDirection w:val="lrTb"/>
            <w:noWrap w:val="false"/>
          </w:tcPr>
          <w:p>
            <w:pPr>
              <w:rPr>
                <w:rFonts w:cs="Times New Roman"/>
                <w:b/>
                <w:bCs/>
                <w:color w:val="auto"/>
                <w:sz w:val="26"/>
                <w:szCs w:val="26"/>
                <w:u w:val="single"/>
              </w:rPr>
            </w:pPr>
            <w:r>
              <w:rPr>
                <w:rFonts w:cs="Times New Roman"/>
                <w:b/>
                <w:bCs/>
                <w:color w:val="auto"/>
                <w:sz w:val="26"/>
                <w:szCs w:val="26"/>
                <w:u w:val="single"/>
              </w:rPr>
            </w:r>
            <w:r/>
          </w:p>
        </w:tc>
      </w:tr>
      <w:tr>
        <w:trPr>
          <w:jc w:val="center"/>
        </w:trPr>
        <w:tc>
          <w:tcPr>
            <w:tcW w:w="788" w:type="dxa"/>
            <w:vMerge w:val="continue"/>
            <w:textDirection w:val="lrTb"/>
            <w:noWrap w:val="false"/>
          </w:tcPr>
          <w:p>
            <w:pPr>
              <w:jc w:val="center"/>
              <w:rPr>
                <w:rFonts w:cs="Times New Roman"/>
                <w:b/>
                <w:bCs/>
                <w:color w:val="auto"/>
                <w:sz w:val="26"/>
                <w:szCs w:val="26"/>
                <w:u w:val="single"/>
              </w:rPr>
            </w:pPr>
            <w:r>
              <w:rPr>
                <w:rFonts w:cs="Times New Roman"/>
                <w:b/>
                <w:bCs/>
                <w:color w:val="auto"/>
                <w:sz w:val="26"/>
                <w:szCs w:val="26"/>
                <w:u w:val="single"/>
              </w:rPr>
            </w:r>
            <w:r/>
          </w:p>
        </w:tc>
        <w:tc>
          <w:tcPr>
            <w:tcW w:w="7920" w:type="dxa"/>
            <w:textDirection w:val="lrTb"/>
            <w:noWrap w:val="false"/>
          </w:tcPr>
          <w:p>
            <w:pPr>
              <w:ind w:firstLine="0"/>
              <w:jc w:val="both"/>
              <w:rPr>
                <w:rFonts w:cs="Times New Roman"/>
                <w:b/>
                <w:bCs/>
                <w:color w:val="auto"/>
                <w:sz w:val="26"/>
                <w:szCs w:val="26"/>
                <w:u w:val="single"/>
              </w:rPr>
            </w:pPr>
            <w:r>
              <w:rPr>
                <w:rFonts w:cs="Times New Roman"/>
                <w:color w:val="auto"/>
                <w:sz w:val="26"/>
                <w:szCs w:val="26"/>
              </w:rPr>
              <w:t xml:space="preserve">（5）熟练掌握各种技防、物防设施设备的操作，并能充分发挥各类技防、物防的作用。（10分）</w:t>
            </w:r>
            <w:r/>
          </w:p>
        </w:tc>
        <w:tc>
          <w:tcPr>
            <w:tcW w:w="899" w:type="dxa"/>
            <w:textDirection w:val="lrTb"/>
            <w:noWrap w:val="false"/>
          </w:tcPr>
          <w:p>
            <w:pPr>
              <w:rPr>
                <w:rFonts w:cs="Times New Roman"/>
                <w:b/>
                <w:bCs/>
                <w:color w:val="auto"/>
                <w:sz w:val="26"/>
                <w:szCs w:val="26"/>
                <w:u w:val="single"/>
              </w:rPr>
            </w:pPr>
            <w:r>
              <w:rPr>
                <w:rFonts w:cs="Times New Roman"/>
                <w:b/>
                <w:bCs/>
                <w:color w:val="auto"/>
                <w:sz w:val="26"/>
                <w:szCs w:val="26"/>
                <w:u w:val="single"/>
              </w:rPr>
            </w:r>
            <w:r/>
          </w:p>
        </w:tc>
      </w:tr>
      <w:tr>
        <w:trPr>
          <w:jc w:val="center"/>
        </w:trPr>
        <w:tc>
          <w:tcPr>
            <w:tcW w:w="788" w:type="dxa"/>
            <w:vAlign w:val="center"/>
            <w:vMerge w:val="restart"/>
            <w:textDirection w:val="lrTb"/>
            <w:noWrap w:val="false"/>
          </w:tcPr>
          <w:p>
            <w:pPr>
              <w:ind w:firstLine="0"/>
              <w:jc w:val="both"/>
              <w:rPr>
                <w:rFonts w:cs="Times New Roman"/>
                <w:color w:val="auto"/>
                <w:sz w:val="26"/>
                <w:szCs w:val="26"/>
              </w:rPr>
            </w:pPr>
            <w:r>
              <w:rPr>
                <w:rFonts w:cs="Times New Roman"/>
                <w:color w:val="auto"/>
                <w:sz w:val="26"/>
                <w:szCs w:val="26"/>
              </w:rPr>
              <w:t xml:space="preserve">服务</w:t>
            </w:r>
            <w:r/>
          </w:p>
          <w:p>
            <w:pPr>
              <w:ind w:firstLine="0"/>
              <w:jc w:val="both"/>
              <w:rPr>
                <w:rFonts w:cs="Times New Roman"/>
                <w:color w:val="auto"/>
                <w:sz w:val="26"/>
                <w:szCs w:val="26"/>
              </w:rPr>
            </w:pPr>
            <w:r>
              <w:rPr>
                <w:rFonts w:cs="Times New Roman"/>
                <w:color w:val="auto"/>
                <w:sz w:val="26"/>
                <w:szCs w:val="26"/>
              </w:rPr>
              <w:t xml:space="preserve">意识</w:t>
            </w:r>
            <w:r/>
          </w:p>
          <w:p>
            <w:pPr>
              <w:ind w:firstLine="0"/>
              <w:jc w:val="both"/>
              <w:rPr>
                <w:rFonts w:cs="Times New Roman"/>
                <w:b/>
                <w:bCs/>
                <w:color w:val="auto"/>
                <w:sz w:val="26"/>
                <w:szCs w:val="26"/>
                <w:u w:val="single"/>
              </w:rPr>
            </w:pPr>
            <w:r>
              <w:rPr>
                <w:rFonts w:cs="Times New Roman"/>
                <w:color w:val="auto"/>
                <w:sz w:val="26"/>
                <w:szCs w:val="26"/>
              </w:rPr>
              <w:t xml:space="preserve">20分</w:t>
            </w:r>
            <w:r/>
          </w:p>
        </w:tc>
        <w:tc>
          <w:tcPr>
            <w:tcW w:w="7920" w:type="dxa"/>
            <w:textDirection w:val="lrTb"/>
            <w:noWrap w:val="false"/>
          </w:tcPr>
          <w:p>
            <w:pPr>
              <w:ind w:firstLine="0"/>
              <w:jc w:val="both"/>
              <w:rPr>
                <w:rFonts w:cs="Times New Roman"/>
                <w:b/>
                <w:bCs/>
                <w:color w:val="auto"/>
                <w:sz w:val="26"/>
                <w:szCs w:val="26"/>
                <w:u w:val="single"/>
              </w:rPr>
            </w:pPr>
            <w:r>
              <w:rPr>
                <w:rFonts w:cs="Times New Roman"/>
                <w:color w:val="auto"/>
                <w:sz w:val="26"/>
                <w:szCs w:val="26"/>
              </w:rPr>
              <w:t xml:space="preserve">（6）及时做好校门口通报、通知、登记、查验、签收相关等工作。（5分）</w:t>
            </w:r>
            <w:r/>
          </w:p>
        </w:tc>
        <w:tc>
          <w:tcPr>
            <w:tcW w:w="899" w:type="dxa"/>
            <w:textDirection w:val="lrTb"/>
            <w:noWrap w:val="false"/>
          </w:tcPr>
          <w:p>
            <w:pPr>
              <w:rPr>
                <w:rFonts w:cs="Times New Roman"/>
                <w:b/>
                <w:bCs/>
                <w:color w:val="auto"/>
                <w:sz w:val="26"/>
                <w:szCs w:val="26"/>
                <w:u w:val="single"/>
              </w:rPr>
            </w:pPr>
            <w:r>
              <w:rPr>
                <w:rFonts w:cs="Times New Roman"/>
                <w:b/>
                <w:bCs/>
                <w:color w:val="auto"/>
                <w:sz w:val="26"/>
                <w:szCs w:val="26"/>
                <w:u w:val="single"/>
              </w:rPr>
            </w:r>
            <w:r/>
          </w:p>
        </w:tc>
      </w:tr>
      <w:tr>
        <w:trPr>
          <w:jc w:val="center"/>
        </w:trPr>
        <w:tc>
          <w:tcPr>
            <w:tcW w:w="788" w:type="dxa"/>
            <w:vMerge w:val="continue"/>
            <w:textDirection w:val="lrTb"/>
            <w:noWrap w:val="false"/>
          </w:tcPr>
          <w:p>
            <w:pPr>
              <w:jc w:val="center"/>
              <w:rPr>
                <w:rFonts w:cs="Times New Roman"/>
                <w:b/>
                <w:bCs/>
                <w:color w:val="auto"/>
                <w:sz w:val="26"/>
                <w:szCs w:val="26"/>
                <w:u w:val="single"/>
              </w:rPr>
            </w:pPr>
            <w:r>
              <w:rPr>
                <w:rFonts w:cs="Times New Roman"/>
                <w:b/>
                <w:bCs/>
                <w:color w:val="auto"/>
                <w:sz w:val="26"/>
                <w:szCs w:val="26"/>
                <w:u w:val="single"/>
              </w:rPr>
            </w:r>
            <w:r/>
          </w:p>
        </w:tc>
        <w:tc>
          <w:tcPr>
            <w:tcW w:w="7920" w:type="dxa"/>
            <w:textDirection w:val="lrTb"/>
            <w:noWrap w:val="false"/>
          </w:tcPr>
          <w:p>
            <w:pPr>
              <w:ind w:firstLine="0"/>
              <w:jc w:val="both"/>
              <w:rPr>
                <w:rFonts w:cs="Times New Roman"/>
                <w:b/>
                <w:bCs/>
                <w:color w:val="auto"/>
                <w:sz w:val="26"/>
                <w:szCs w:val="26"/>
                <w:u w:val="single"/>
              </w:rPr>
            </w:pPr>
            <w:r>
              <w:rPr>
                <w:rFonts w:cs="Times New Roman"/>
                <w:color w:val="auto"/>
                <w:sz w:val="26"/>
                <w:szCs w:val="26"/>
              </w:rPr>
              <w:t xml:space="preserve">（7）能做好学校门口、保安室等周边的环境清洁卫生。（5分）</w:t>
            </w:r>
            <w:r/>
          </w:p>
        </w:tc>
        <w:tc>
          <w:tcPr>
            <w:tcW w:w="899" w:type="dxa"/>
            <w:textDirection w:val="lrTb"/>
            <w:noWrap w:val="false"/>
          </w:tcPr>
          <w:p>
            <w:pPr>
              <w:rPr>
                <w:rFonts w:cs="Times New Roman"/>
                <w:b/>
                <w:bCs/>
                <w:color w:val="auto"/>
                <w:sz w:val="26"/>
                <w:szCs w:val="26"/>
                <w:u w:val="single"/>
              </w:rPr>
            </w:pPr>
            <w:r>
              <w:rPr>
                <w:rFonts w:cs="Times New Roman"/>
                <w:b/>
                <w:bCs/>
                <w:color w:val="auto"/>
                <w:sz w:val="26"/>
                <w:szCs w:val="26"/>
                <w:u w:val="single"/>
              </w:rPr>
            </w:r>
            <w:r/>
          </w:p>
        </w:tc>
      </w:tr>
      <w:tr>
        <w:trPr>
          <w:jc w:val="center"/>
        </w:trPr>
        <w:tc>
          <w:tcPr>
            <w:tcW w:w="788" w:type="dxa"/>
            <w:vMerge w:val="continue"/>
            <w:textDirection w:val="lrTb"/>
            <w:noWrap w:val="false"/>
          </w:tcPr>
          <w:p>
            <w:pPr>
              <w:jc w:val="center"/>
              <w:rPr>
                <w:rFonts w:cs="Times New Roman"/>
                <w:b/>
                <w:bCs/>
                <w:color w:val="auto"/>
                <w:sz w:val="26"/>
                <w:szCs w:val="26"/>
                <w:u w:val="single"/>
              </w:rPr>
            </w:pPr>
            <w:r>
              <w:rPr>
                <w:rFonts w:cs="Times New Roman"/>
                <w:b/>
                <w:bCs/>
                <w:color w:val="auto"/>
                <w:sz w:val="26"/>
                <w:szCs w:val="26"/>
                <w:u w:val="single"/>
              </w:rPr>
            </w:r>
            <w:r/>
          </w:p>
        </w:tc>
        <w:tc>
          <w:tcPr>
            <w:tcW w:w="7920" w:type="dxa"/>
            <w:vAlign w:val="center"/>
            <w:textDirection w:val="lrTb"/>
            <w:noWrap w:val="false"/>
          </w:tcPr>
          <w:p>
            <w:pPr>
              <w:ind w:firstLine="0"/>
              <w:jc w:val="both"/>
              <w:rPr>
                <w:rFonts w:cs="Times New Roman"/>
                <w:b/>
                <w:bCs/>
                <w:color w:val="auto"/>
                <w:sz w:val="26"/>
                <w:szCs w:val="26"/>
                <w:u w:val="single"/>
              </w:rPr>
            </w:pPr>
            <w:r>
              <w:rPr>
                <w:rFonts w:cs="Times New Roman"/>
                <w:color w:val="auto"/>
                <w:sz w:val="26"/>
                <w:szCs w:val="26"/>
              </w:rPr>
              <w:t xml:space="preserve">（8）主动配合学校交办的临时任务，熟悉学校的基本办学理念以及学校近期的主要工作内容，做好对外的正面宣传和沟通。(10分)</w:t>
            </w:r>
            <w:r/>
          </w:p>
        </w:tc>
        <w:tc>
          <w:tcPr>
            <w:tcW w:w="899" w:type="dxa"/>
            <w:textDirection w:val="lrTb"/>
            <w:noWrap w:val="false"/>
          </w:tcPr>
          <w:p>
            <w:pPr>
              <w:rPr>
                <w:rFonts w:cs="Times New Roman"/>
                <w:b/>
                <w:bCs/>
                <w:color w:val="auto"/>
                <w:sz w:val="26"/>
                <w:szCs w:val="26"/>
                <w:u w:val="single"/>
              </w:rPr>
            </w:pPr>
            <w:r>
              <w:rPr>
                <w:rFonts w:cs="Times New Roman"/>
                <w:b/>
                <w:bCs/>
                <w:color w:val="auto"/>
                <w:sz w:val="26"/>
                <w:szCs w:val="26"/>
                <w:u w:val="single"/>
              </w:rPr>
            </w:r>
            <w:r/>
          </w:p>
        </w:tc>
      </w:tr>
      <w:tr>
        <w:trPr>
          <w:jc w:val="center"/>
        </w:trPr>
        <w:tc>
          <w:tcPr>
            <w:tcW w:w="788" w:type="dxa"/>
            <w:vAlign w:val="center"/>
            <w:vMerge w:val="restart"/>
            <w:textDirection w:val="lrTb"/>
            <w:noWrap w:val="false"/>
          </w:tcPr>
          <w:p>
            <w:pPr>
              <w:ind w:firstLine="0"/>
              <w:jc w:val="both"/>
              <w:rPr>
                <w:rFonts w:cs="Times New Roman"/>
                <w:color w:val="auto"/>
                <w:sz w:val="26"/>
                <w:szCs w:val="26"/>
              </w:rPr>
            </w:pPr>
            <w:r>
              <w:rPr>
                <w:rFonts w:cs="Times New Roman"/>
                <w:color w:val="auto"/>
                <w:sz w:val="26"/>
                <w:szCs w:val="26"/>
              </w:rPr>
              <w:t xml:space="preserve">实际</w:t>
            </w:r>
            <w:r/>
          </w:p>
          <w:p>
            <w:pPr>
              <w:ind w:firstLine="0"/>
              <w:jc w:val="both"/>
              <w:rPr>
                <w:rFonts w:cs="Times New Roman"/>
                <w:color w:val="auto"/>
                <w:sz w:val="26"/>
                <w:szCs w:val="26"/>
              </w:rPr>
            </w:pPr>
            <w:r>
              <w:rPr>
                <w:rFonts w:cs="Times New Roman"/>
                <w:color w:val="auto"/>
                <w:sz w:val="26"/>
                <w:szCs w:val="26"/>
              </w:rPr>
              <w:t xml:space="preserve">成效</w:t>
            </w:r>
            <w:r/>
          </w:p>
          <w:p>
            <w:pPr>
              <w:ind w:firstLine="0"/>
              <w:jc w:val="both"/>
              <w:rPr>
                <w:rFonts w:cs="Times New Roman"/>
                <w:b/>
                <w:bCs/>
                <w:color w:val="auto"/>
                <w:sz w:val="26"/>
                <w:szCs w:val="26"/>
                <w:u w:val="single"/>
              </w:rPr>
            </w:pPr>
            <w:r>
              <w:rPr>
                <w:rFonts w:cs="Times New Roman"/>
                <w:color w:val="auto"/>
                <w:sz w:val="26"/>
                <w:szCs w:val="26"/>
              </w:rPr>
              <w:t xml:space="preserve">30分</w:t>
            </w:r>
            <w:r/>
          </w:p>
        </w:tc>
        <w:tc>
          <w:tcPr>
            <w:tcW w:w="7920" w:type="dxa"/>
            <w:vAlign w:val="center"/>
            <w:textDirection w:val="lrTb"/>
            <w:noWrap w:val="false"/>
          </w:tcPr>
          <w:p>
            <w:pPr>
              <w:ind w:firstLine="0"/>
              <w:jc w:val="both"/>
              <w:rPr>
                <w:rFonts w:cs="Times New Roman"/>
                <w:b/>
                <w:bCs/>
                <w:color w:val="auto"/>
                <w:sz w:val="26"/>
                <w:szCs w:val="26"/>
                <w:u w:val="single"/>
              </w:rPr>
            </w:pPr>
            <w:r>
              <w:rPr>
                <w:rFonts w:cs="Times New Roman"/>
                <w:color w:val="auto"/>
                <w:sz w:val="26"/>
                <w:szCs w:val="26"/>
              </w:rPr>
              <w:t xml:space="preserve">（9）无火灾、失窃等相关责任事故。（10分）</w:t>
            </w:r>
            <w:r/>
          </w:p>
        </w:tc>
        <w:tc>
          <w:tcPr>
            <w:tcW w:w="899" w:type="dxa"/>
            <w:textDirection w:val="lrTb"/>
            <w:noWrap w:val="false"/>
          </w:tcPr>
          <w:p>
            <w:pPr>
              <w:rPr>
                <w:rFonts w:cs="Times New Roman"/>
                <w:b/>
                <w:bCs/>
                <w:color w:val="auto"/>
                <w:sz w:val="26"/>
                <w:szCs w:val="26"/>
                <w:u w:val="single"/>
              </w:rPr>
            </w:pPr>
            <w:r>
              <w:rPr>
                <w:rFonts w:cs="Times New Roman"/>
                <w:b/>
                <w:bCs/>
                <w:color w:val="auto"/>
                <w:sz w:val="26"/>
                <w:szCs w:val="26"/>
                <w:u w:val="single"/>
              </w:rPr>
            </w:r>
            <w:r/>
          </w:p>
        </w:tc>
      </w:tr>
      <w:tr>
        <w:trPr>
          <w:jc w:val="center"/>
        </w:trPr>
        <w:tc>
          <w:tcPr>
            <w:tcW w:w="788" w:type="dxa"/>
            <w:vMerge w:val="continue"/>
            <w:textDirection w:val="lrTb"/>
            <w:noWrap w:val="false"/>
          </w:tcPr>
          <w:p>
            <w:pPr>
              <w:jc w:val="center"/>
              <w:rPr>
                <w:rFonts w:cs="Times New Roman"/>
                <w:b/>
                <w:bCs/>
                <w:color w:val="auto"/>
                <w:sz w:val="26"/>
                <w:szCs w:val="26"/>
                <w:u w:val="single"/>
              </w:rPr>
            </w:pPr>
            <w:r>
              <w:rPr>
                <w:rFonts w:cs="Times New Roman"/>
                <w:b/>
                <w:bCs/>
                <w:color w:val="auto"/>
                <w:sz w:val="26"/>
                <w:szCs w:val="26"/>
                <w:u w:val="single"/>
              </w:rPr>
            </w:r>
            <w:r/>
          </w:p>
        </w:tc>
        <w:tc>
          <w:tcPr>
            <w:tcW w:w="7920" w:type="dxa"/>
            <w:textDirection w:val="lrTb"/>
            <w:noWrap w:val="false"/>
          </w:tcPr>
          <w:p>
            <w:pPr>
              <w:ind w:firstLine="0"/>
              <w:jc w:val="both"/>
              <w:rPr>
                <w:rFonts w:cs="Times New Roman"/>
                <w:b/>
                <w:bCs/>
                <w:color w:val="auto"/>
                <w:sz w:val="26"/>
                <w:szCs w:val="26"/>
                <w:u w:val="single"/>
              </w:rPr>
            </w:pPr>
            <w:r>
              <w:rPr>
                <w:rFonts w:cs="Times New Roman"/>
                <w:color w:val="auto"/>
                <w:sz w:val="26"/>
                <w:szCs w:val="26"/>
              </w:rPr>
              <w:t xml:space="preserve">（10）每月排除安全隐患达3条以上，并有记录。（10分）</w:t>
            </w:r>
            <w:r/>
          </w:p>
        </w:tc>
        <w:tc>
          <w:tcPr>
            <w:tcW w:w="899" w:type="dxa"/>
            <w:textDirection w:val="lrTb"/>
            <w:noWrap w:val="false"/>
          </w:tcPr>
          <w:p>
            <w:pPr>
              <w:rPr>
                <w:rFonts w:cs="Times New Roman"/>
                <w:b/>
                <w:bCs/>
                <w:color w:val="auto"/>
                <w:sz w:val="26"/>
                <w:szCs w:val="26"/>
                <w:u w:val="single"/>
              </w:rPr>
            </w:pPr>
            <w:r>
              <w:rPr>
                <w:rFonts w:cs="Times New Roman"/>
                <w:b/>
                <w:bCs/>
                <w:color w:val="auto"/>
                <w:sz w:val="26"/>
                <w:szCs w:val="26"/>
                <w:u w:val="single"/>
              </w:rPr>
            </w:r>
            <w:r/>
          </w:p>
        </w:tc>
      </w:tr>
      <w:tr>
        <w:trPr>
          <w:jc w:val="center"/>
        </w:trPr>
        <w:tc>
          <w:tcPr>
            <w:tcW w:w="788" w:type="dxa"/>
            <w:vMerge w:val="continue"/>
            <w:textDirection w:val="lrTb"/>
            <w:noWrap w:val="false"/>
          </w:tcPr>
          <w:p>
            <w:pPr>
              <w:jc w:val="center"/>
              <w:rPr>
                <w:rFonts w:cs="Times New Roman"/>
                <w:b/>
                <w:bCs/>
                <w:color w:val="auto"/>
                <w:sz w:val="26"/>
                <w:szCs w:val="26"/>
                <w:u w:val="single"/>
              </w:rPr>
            </w:pPr>
            <w:r>
              <w:rPr>
                <w:rFonts w:cs="Times New Roman"/>
                <w:b/>
                <w:bCs/>
                <w:color w:val="auto"/>
                <w:sz w:val="26"/>
                <w:szCs w:val="26"/>
                <w:u w:val="single"/>
              </w:rPr>
            </w:r>
            <w:r/>
          </w:p>
        </w:tc>
        <w:tc>
          <w:tcPr>
            <w:tcW w:w="7920" w:type="dxa"/>
            <w:vAlign w:val="center"/>
            <w:textDirection w:val="lrTb"/>
            <w:noWrap w:val="false"/>
          </w:tcPr>
          <w:p>
            <w:pPr>
              <w:ind w:firstLine="0"/>
              <w:jc w:val="both"/>
              <w:rPr>
                <w:rFonts w:cs="Times New Roman"/>
                <w:b/>
                <w:bCs/>
                <w:color w:val="auto"/>
                <w:sz w:val="26"/>
                <w:szCs w:val="26"/>
                <w:u w:val="single"/>
              </w:rPr>
            </w:pPr>
            <w:r>
              <w:rPr>
                <w:rFonts w:cs="Times New Roman"/>
                <w:color w:val="auto"/>
                <w:sz w:val="26"/>
                <w:szCs w:val="26"/>
              </w:rPr>
              <w:t xml:space="preserve">（11）受到上级或家长、师生好评或表扬；无投诉。（10分）</w:t>
            </w:r>
            <w:r/>
          </w:p>
        </w:tc>
        <w:tc>
          <w:tcPr>
            <w:tcW w:w="899" w:type="dxa"/>
            <w:textDirection w:val="lrTb"/>
            <w:noWrap w:val="false"/>
          </w:tcPr>
          <w:p>
            <w:pPr>
              <w:rPr>
                <w:rFonts w:cs="Times New Roman"/>
                <w:b/>
                <w:bCs/>
                <w:color w:val="auto"/>
                <w:sz w:val="26"/>
                <w:szCs w:val="26"/>
                <w:u w:val="single"/>
              </w:rPr>
            </w:pPr>
            <w:r>
              <w:rPr>
                <w:rFonts w:cs="Times New Roman"/>
                <w:b/>
                <w:bCs/>
                <w:color w:val="auto"/>
                <w:sz w:val="26"/>
                <w:szCs w:val="26"/>
                <w:u w:val="single"/>
              </w:rPr>
            </w:r>
            <w:r/>
          </w:p>
        </w:tc>
      </w:tr>
      <w:tr>
        <w:trPr>
          <w:jc w:val="center"/>
        </w:trPr>
        <w:tc>
          <w:tcPr>
            <w:gridSpan w:val="2"/>
            <w:tcW w:w="8708" w:type="dxa"/>
            <w:vAlign w:val="center"/>
            <w:textDirection w:val="lrTb"/>
            <w:noWrap w:val="false"/>
          </w:tcPr>
          <w:p>
            <w:pPr>
              <w:jc w:val="center"/>
              <w:rPr>
                <w:rFonts w:cs="Times New Roman"/>
                <w:b/>
                <w:bCs/>
                <w:color w:val="auto"/>
                <w:sz w:val="26"/>
                <w:szCs w:val="26"/>
                <w:u w:val="single"/>
              </w:rPr>
            </w:pPr>
            <w:r>
              <w:rPr>
                <w:rFonts w:cs="Times New Roman"/>
                <w:color w:val="auto"/>
                <w:sz w:val="26"/>
                <w:szCs w:val="26"/>
              </w:rPr>
              <w:t xml:space="preserve">总     分</w:t>
            </w:r>
            <w:r/>
          </w:p>
        </w:tc>
        <w:tc>
          <w:tcPr>
            <w:tcW w:w="899" w:type="dxa"/>
            <w:vAlign w:val="center"/>
            <w:textDirection w:val="lrTb"/>
            <w:noWrap w:val="false"/>
          </w:tcPr>
          <w:p>
            <w:pPr>
              <w:jc w:val="center"/>
              <w:rPr>
                <w:rFonts w:cs="Times New Roman"/>
                <w:b/>
                <w:bCs/>
                <w:color w:val="auto"/>
                <w:sz w:val="26"/>
                <w:szCs w:val="26"/>
                <w:u w:val="single"/>
              </w:rPr>
            </w:pPr>
            <w:r>
              <w:rPr>
                <w:rFonts w:cs="Times New Roman"/>
                <w:b/>
                <w:bCs/>
                <w:color w:val="auto"/>
                <w:sz w:val="26"/>
                <w:szCs w:val="26"/>
                <w:u w:val="single"/>
              </w:rPr>
            </w:r>
            <w:r/>
          </w:p>
        </w:tc>
      </w:tr>
    </w:tbl>
    <w:p>
      <w:pPr>
        <w:spacing w:line="240" w:lineRule="auto"/>
        <w:rPr>
          <w:rFonts w:hint="eastAsia"/>
          <w:sz w:val="26"/>
          <w:szCs w:val="26"/>
          <w:u w:val="single"/>
        </w:rPr>
      </w:pPr>
      <w:r>
        <w:rPr>
          <w:rFonts w:hint="eastAsia"/>
          <w:sz w:val="26"/>
          <w:szCs w:val="26"/>
        </w:rPr>
        <w:t xml:space="preserve">考评人员签字：</w:t>
      </w:r>
      <w:r>
        <w:rPr>
          <w:rFonts w:hint="eastAsia"/>
          <w:sz w:val="26"/>
          <w:szCs w:val="26"/>
          <w:u w:val="single"/>
        </w:rPr>
        <w:t xml:space="preserve">         </w:t>
      </w:r>
      <w:r>
        <w:rPr>
          <w:rFonts w:hint="eastAsia"/>
          <w:sz w:val="26"/>
          <w:szCs w:val="26"/>
        </w:rPr>
        <w:t xml:space="preserve">  考核年度月份：</w:t>
      </w:r>
      <w:r>
        <w:rPr>
          <w:rFonts w:hint="eastAsia"/>
          <w:sz w:val="26"/>
          <w:szCs w:val="26"/>
          <w:u w:val="single"/>
        </w:rPr>
        <w:t xml:space="preserve">        </w:t>
      </w:r>
      <w:r>
        <w:rPr>
          <w:rFonts w:hint="eastAsia"/>
          <w:sz w:val="26"/>
          <w:szCs w:val="26"/>
        </w:rPr>
        <w:t xml:space="preserve">  考评日期：</w:t>
      </w:r>
      <w:r>
        <w:rPr>
          <w:rFonts w:hint="eastAsia"/>
          <w:sz w:val="26"/>
          <w:szCs w:val="26"/>
          <w:u w:val="single"/>
        </w:rPr>
        <w:t xml:space="preserve">          </w:t>
      </w:r>
      <w:r/>
    </w:p>
    <w:p>
      <w:pPr>
        <w:spacing w:line="240" w:lineRule="auto"/>
        <w:rPr>
          <w:rFonts w:hint="eastAsia" w:ascii="黑体" w:hAnsi="黑体" w:eastAsia="黑体" w:cs="黑体"/>
          <w:color w:val="auto"/>
          <w:sz w:val="32"/>
          <w:szCs w:val="32"/>
          <w:highlight w:val="none"/>
          <w:lang w:eastAsia="zh-CN"/>
        </w:rPr>
      </w:pPr>
      <w:r>
        <w:rPr>
          <w:rFonts w:hint="eastAsia"/>
          <w:b/>
          <w:bCs/>
          <w:sz w:val="24"/>
          <w:szCs w:val="24"/>
          <w:lang w:val="en-US" w:eastAsia="zh-CN"/>
        </w:rPr>
        <w:t xml:space="preserve">注：</w:t>
      </w:r>
      <w:r>
        <w:rPr>
          <w:rFonts w:hint="eastAsia"/>
          <w:b/>
          <w:bCs/>
          <w:sz w:val="24"/>
          <w:szCs w:val="24"/>
        </w:rPr>
        <w:t xml:space="preserve">考核说明：1．绩效考核满分100分，按实给分，总分为累计得分；2．扣分条款，简要写明理由。</w:t>
      </w:r>
      <w:r/>
    </w:p>
    <w:p>
      <w:pPr>
        <w:ind w:firstLine="0"/>
        <w:jc w:val="center"/>
        <w:rPr>
          <w:color w:val="auto"/>
          <w:highlight w:val="none"/>
          <w:lang w:eastAsia="zh-CN"/>
        </w:rPr>
      </w:pPr>
      <w:r>
        <w:rPr>
          <w:rFonts w:hint="eastAsia" w:ascii="黑体" w:hAnsi="黑体" w:eastAsia="黑体" w:cs="黑体"/>
          <w:color w:val="auto"/>
          <w:sz w:val="32"/>
          <w:szCs w:val="32"/>
          <w:highlight w:val="none"/>
          <w:lang w:eastAsia="zh-CN"/>
        </w:rPr>
        <w:t xml:space="preserve">五、附件</w:t>
      </w:r>
      <w:bookmarkEnd w:id="17"/>
      <w:r/>
      <w:r/>
    </w:p>
    <w:p>
      <w:pPr>
        <w:ind w:firstLine="0"/>
        <w:keepLines/>
        <w:keepNext/>
        <w:spacing w:line="240" w:lineRule="auto"/>
        <w:rPr>
          <w:rFonts w:ascii="Calibri Light" w:hAnsi="Calibri Light" w:eastAsia="宋体" w:cs="Times New Roman"/>
          <w:b/>
          <w:bCs/>
          <w:color w:val="auto"/>
          <w:sz w:val="32"/>
          <w:szCs w:val="32"/>
          <w:lang w:val="en-US" w:eastAsia="zh-CN" w:bidi="ar-SA"/>
        </w:rPr>
        <w:outlineLvl w:val="1"/>
      </w:pPr>
      <w:r/>
      <w:bookmarkStart w:id="18" w:name="_Toc101981934"/>
      <w:r/>
      <w:bookmarkStart w:id="19" w:name="_Toc161316669"/>
      <w:r>
        <w:rPr>
          <w:rFonts w:hint="eastAsia" w:ascii="Calibri Light" w:hAnsi="Calibri Light" w:eastAsia="宋体" w:cs="Times New Roman"/>
          <w:b/>
          <w:bCs/>
          <w:color w:val="auto"/>
          <w:sz w:val="32"/>
          <w:szCs w:val="32"/>
          <w:lang w:val="en-US" w:eastAsia="zh-CN" w:bidi="ar-SA"/>
        </w:rPr>
        <w:t xml:space="preserve">附件一：评分标准</w:t>
      </w:r>
      <w:bookmarkEnd w:id="18"/>
      <w:r/>
      <w:bookmarkEnd w:id="19"/>
      <w:r/>
      <w:r/>
    </w:p>
    <w:p>
      <w:pPr>
        <w:contextualSpacing/>
        <w:ind w:firstLine="199"/>
        <w:rPr>
          <w:rFonts w:ascii="宋体" w:hAnsi="宋体" w:eastAsia="宋体"/>
          <w:color w:val="auto"/>
          <w:szCs w:val="24"/>
          <w:lang w:eastAsia="zh-CN"/>
        </w:rPr>
      </w:pPr>
      <w:r>
        <w:rPr>
          <w:rFonts w:hint="eastAsia" w:ascii="宋体" w:hAnsi="宋体" w:eastAsia="宋体"/>
          <w:color w:val="auto"/>
          <w:szCs w:val="24"/>
          <w:lang w:eastAsia="zh-CN"/>
        </w:rPr>
        <w:t xml:space="preserve">（一）评分项目及分值（总分</w:t>
      </w:r>
      <w:r>
        <w:rPr>
          <w:rFonts w:ascii="宋体" w:hAnsi="宋体" w:eastAsia="宋体"/>
          <w:color w:val="auto"/>
          <w:szCs w:val="24"/>
          <w:lang w:eastAsia="zh-CN"/>
        </w:rPr>
        <w:t xml:space="preserve">100分）</w:t>
      </w:r>
      <w:r/>
    </w:p>
    <w:p>
      <w:pPr>
        <w:contextualSpacing/>
        <w:ind w:firstLine="480"/>
        <w:rPr>
          <w:rFonts w:ascii="宋体" w:hAnsi="宋体" w:eastAsia="宋体"/>
          <w:color w:val="auto"/>
          <w:szCs w:val="24"/>
          <w:lang w:eastAsia="zh-CN"/>
        </w:rPr>
      </w:pPr>
      <w:r>
        <w:rPr>
          <w:rFonts w:ascii="宋体" w:hAnsi="宋体" w:eastAsia="宋体"/>
          <w:color w:val="auto"/>
          <w:szCs w:val="24"/>
          <w:lang w:eastAsia="zh-CN"/>
        </w:rPr>
        <w:t xml:space="preserve">1.投标报价                                </w:t>
      </w:r>
      <w:r>
        <w:rPr>
          <w:rFonts w:hint="eastAsia" w:ascii="宋体" w:hAnsi="宋体" w:eastAsia="宋体"/>
          <w:color w:val="auto"/>
          <w:szCs w:val="24"/>
          <w:lang w:eastAsia="zh-CN"/>
        </w:rPr>
        <w:t xml:space="preserve">20</w:t>
      </w:r>
      <w:r>
        <w:rPr>
          <w:rFonts w:ascii="宋体" w:hAnsi="宋体" w:eastAsia="宋体"/>
          <w:color w:val="auto"/>
          <w:szCs w:val="24"/>
          <w:lang w:eastAsia="zh-CN"/>
        </w:rPr>
        <w:t xml:space="preserve">分</w:t>
      </w:r>
      <w:r/>
    </w:p>
    <w:p>
      <w:pPr>
        <w:contextualSpacing/>
        <w:ind w:firstLine="480"/>
        <w:rPr>
          <w:rFonts w:ascii="宋体" w:hAnsi="宋体" w:eastAsia="宋体"/>
          <w:color w:val="auto"/>
          <w:szCs w:val="24"/>
          <w:lang w:eastAsia="zh-CN"/>
        </w:rPr>
      </w:pPr>
      <w:r>
        <w:rPr>
          <w:rFonts w:ascii="宋体" w:hAnsi="宋体" w:eastAsia="宋体"/>
          <w:color w:val="auto"/>
          <w:szCs w:val="24"/>
          <w:lang w:eastAsia="zh-CN"/>
        </w:rPr>
        <w:t xml:space="preserve">2.</w:t>
      </w:r>
      <w:r>
        <w:rPr>
          <w:rFonts w:hint="eastAsia" w:ascii="宋体" w:hAnsi="宋体" w:eastAsia="宋体"/>
          <w:color w:val="auto"/>
          <w:szCs w:val="24"/>
          <w:lang w:eastAsia="zh-CN"/>
        </w:rPr>
        <w:t xml:space="preserve">投标人综合评价</w:t>
      </w:r>
      <w:r>
        <w:rPr>
          <w:rFonts w:ascii="宋体" w:hAnsi="宋体" w:eastAsia="宋体"/>
          <w:color w:val="auto"/>
          <w:szCs w:val="24"/>
          <w:lang w:eastAsia="zh-CN"/>
        </w:rPr>
        <w:t xml:space="preserve">                          </w:t>
      </w:r>
      <w:r>
        <w:rPr>
          <w:rFonts w:hint="eastAsia" w:ascii="宋体" w:hAnsi="宋体" w:eastAsia="宋体"/>
          <w:color w:val="auto"/>
          <w:szCs w:val="24"/>
          <w:lang w:eastAsia="zh-CN"/>
        </w:rPr>
        <w:t xml:space="preserve">2</w:t>
      </w:r>
      <w:r>
        <w:rPr>
          <w:rFonts w:ascii="宋体" w:hAnsi="宋体" w:eastAsia="宋体"/>
          <w:color w:val="auto"/>
          <w:szCs w:val="24"/>
          <w:lang w:eastAsia="zh-CN"/>
        </w:rPr>
        <w:t xml:space="preserve">0分</w:t>
      </w:r>
      <w:r/>
    </w:p>
    <w:p>
      <w:pPr>
        <w:contextualSpacing/>
        <w:ind w:firstLine="480"/>
        <w:rPr>
          <w:rFonts w:ascii="宋体" w:hAnsi="宋体" w:eastAsia="宋体"/>
          <w:bCs/>
          <w:color w:val="auto"/>
          <w:szCs w:val="24"/>
          <w:lang w:eastAsia="zh-CN"/>
        </w:rPr>
      </w:pPr>
      <w:r>
        <w:rPr>
          <w:rFonts w:ascii="宋体" w:hAnsi="宋体" w:eastAsia="宋体"/>
          <w:bCs/>
          <w:color w:val="auto"/>
          <w:szCs w:val="24"/>
          <w:lang w:eastAsia="zh-CN"/>
        </w:rPr>
        <w:t xml:space="preserve">3.</w:t>
      </w:r>
      <w:r>
        <w:rPr>
          <w:rFonts w:hint="eastAsia" w:ascii="宋体" w:hAnsi="宋体" w:eastAsia="宋体"/>
          <w:bCs/>
          <w:color w:val="auto"/>
          <w:szCs w:val="24"/>
          <w:lang w:eastAsia="zh-CN"/>
        </w:rPr>
        <w:t xml:space="preserve">技术</w:t>
      </w:r>
      <w:r>
        <w:rPr>
          <w:rFonts w:ascii="宋体" w:hAnsi="宋体" w:eastAsia="宋体"/>
          <w:bCs/>
          <w:color w:val="auto"/>
          <w:szCs w:val="24"/>
          <w:lang w:eastAsia="zh-CN"/>
        </w:rPr>
        <w:t xml:space="preserve">方案</w:t>
      </w:r>
      <w:r>
        <w:rPr>
          <w:rFonts w:hint="eastAsia" w:ascii="宋体" w:hAnsi="宋体" w:eastAsia="宋体"/>
          <w:bCs/>
          <w:color w:val="auto"/>
          <w:szCs w:val="24"/>
          <w:lang w:eastAsia="zh-CN"/>
        </w:rPr>
        <w:t xml:space="preserve">        </w:t>
      </w:r>
      <w:r>
        <w:rPr>
          <w:rFonts w:ascii="宋体" w:hAnsi="宋体" w:eastAsia="宋体"/>
          <w:bCs/>
          <w:color w:val="auto"/>
          <w:szCs w:val="24"/>
          <w:lang w:eastAsia="zh-CN"/>
        </w:rPr>
        <w:t xml:space="preserve">                        </w:t>
      </w:r>
      <w:r>
        <w:rPr>
          <w:rFonts w:hint="eastAsia" w:ascii="宋体" w:hAnsi="宋体" w:eastAsia="宋体"/>
          <w:bCs/>
          <w:color w:val="auto"/>
          <w:szCs w:val="24"/>
          <w:lang w:eastAsia="zh-CN"/>
        </w:rPr>
        <w:t xml:space="preserve">60</w:t>
      </w:r>
      <w:r>
        <w:rPr>
          <w:rFonts w:ascii="宋体" w:hAnsi="宋体" w:eastAsia="宋体"/>
          <w:bCs/>
          <w:color w:val="auto"/>
          <w:szCs w:val="24"/>
          <w:lang w:eastAsia="zh-CN"/>
        </w:rPr>
        <w:t xml:space="preserve">分</w:t>
      </w:r>
      <w:r/>
    </w:p>
    <w:p>
      <w:pPr>
        <w:contextualSpacing/>
        <w:ind w:firstLine="199"/>
        <w:rPr>
          <w:rFonts w:ascii="宋体" w:hAnsi="宋体" w:eastAsia="宋体"/>
          <w:color w:val="auto"/>
          <w:szCs w:val="24"/>
          <w:lang w:eastAsia="zh-CN"/>
        </w:rPr>
      </w:pPr>
      <w:r>
        <w:rPr>
          <w:rFonts w:hint="eastAsia" w:ascii="宋体" w:hAnsi="宋体" w:eastAsia="宋体"/>
          <w:color w:val="auto"/>
          <w:szCs w:val="24"/>
          <w:lang w:eastAsia="zh-CN"/>
        </w:rPr>
        <w:t xml:space="preserve">（二）</w:t>
      </w:r>
      <w:r>
        <w:rPr>
          <w:rFonts w:ascii="宋体" w:hAnsi="宋体" w:eastAsia="宋体"/>
          <w:color w:val="auto"/>
          <w:szCs w:val="24"/>
          <w:lang w:eastAsia="zh-CN"/>
        </w:rPr>
        <w:t xml:space="preserve"> 本项目评分标准</w:t>
      </w:r>
      <w:r/>
    </w:p>
    <w:p>
      <w:pPr>
        <w:contextualSpacing/>
        <w:ind w:firstLine="482"/>
        <w:rPr>
          <w:rFonts w:ascii="宋体" w:hAnsi="宋体" w:eastAsia="宋体"/>
          <w:b/>
          <w:color w:val="auto"/>
          <w:szCs w:val="24"/>
          <w:lang w:eastAsia="zh-CN"/>
        </w:rPr>
      </w:pPr>
      <w:r>
        <w:rPr>
          <w:rFonts w:hint="eastAsia" w:ascii="宋体" w:hAnsi="宋体" w:eastAsia="宋体"/>
          <w:b/>
          <w:color w:val="auto"/>
          <w:szCs w:val="24"/>
          <w:lang w:eastAsia="zh-CN"/>
        </w:rPr>
        <w:t xml:space="preserve">1</w:t>
      </w:r>
      <w:r>
        <w:rPr>
          <w:rFonts w:ascii="宋体" w:hAnsi="宋体" w:eastAsia="宋体"/>
          <w:b/>
          <w:color w:val="auto"/>
          <w:szCs w:val="24"/>
          <w:lang w:eastAsia="zh-CN"/>
        </w:rPr>
        <w:t xml:space="preserve">.投标报价</w:t>
      </w:r>
      <w:r>
        <w:rPr>
          <w:rFonts w:hint="eastAsia" w:ascii="宋体" w:hAnsi="宋体" w:eastAsia="宋体"/>
          <w:b/>
          <w:color w:val="auto"/>
          <w:szCs w:val="24"/>
          <w:lang w:eastAsia="zh-CN"/>
        </w:rPr>
        <w:t xml:space="preserve">（20分）</w:t>
      </w:r>
      <w:r/>
    </w:p>
    <w:p>
      <w:pPr>
        <w:ind w:firstLine="398"/>
        <w:jc w:val="both"/>
        <w:widowControl w:val="off"/>
        <w:rPr>
          <w:rFonts w:ascii="宋体" w:hAnsi="宋体" w:eastAsia="宋体" w:cs="Times New Roman"/>
          <w:color w:val="auto"/>
          <w:szCs w:val="24"/>
          <w:lang w:eastAsia="zh-CN"/>
        </w:rPr>
      </w:pPr>
      <w:r/>
      <w:bookmarkStart w:id="28" w:name="_GoBack"/>
      <w:r>
        <w:rPr>
          <w:rFonts w:ascii="宋体" w:hAnsi="宋体" w:eastAsia="宋体" w:cs="Times New Roman"/>
          <w:color w:val="auto"/>
          <w:szCs w:val="24"/>
          <w:lang w:eastAsia="zh-CN"/>
        </w:rPr>
        <w:t xml:space="preserve">用低价优先法计算，即满足</w:t>
      </w:r>
      <w:r>
        <w:rPr>
          <w:rFonts w:hint="eastAsia" w:ascii="宋体" w:hAnsi="宋体" w:eastAsia="宋体" w:cs="Times New Roman"/>
          <w:color w:val="auto"/>
          <w:szCs w:val="24"/>
          <w:lang w:eastAsia="zh-CN"/>
        </w:rPr>
        <w:t xml:space="preserve">招标</w:t>
      </w:r>
      <w:r>
        <w:rPr>
          <w:rFonts w:ascii="宋体" w:hAnsi="宋体" w:eastAsia="宋体" w:cs="Times New Roman"/>
          <w:color w:val="auto"/>
          <w:szCs w:val="24"/>
          <w:lang w:eastAsia="zh-CN"/>
        </w:rPr>
        <w:t xml:space="preserve">文件要求且投标价格最低的投标报价为评标基准价，其价格分为满分。其他投标供应商的价格分统一按照下列公式计算：</w:t>
      </w:r>
      <w:r/>
    </w:p>
    <w:p>
      <w:pPr>
        <w:ind w:firstLine="674"/>
        <w:jc w:val="both"/>
        <w:widowControl w:val="off"/>
        <w:rPr>
          <w:rFonts w:ascii="宋体" w:hAnsi="宋体" w:eastAsia="宋体" w:cs="Times New Roman"/>
          <w:color w:val="auto"/>
          <w:szCs w:val="24"/>
          <w:lang w:eastAsia="zh-CN"/>
        </w:rPr>
      </w:pPr>
      <w:r>
        <w:rPr>
          <w:rFonts w:hint="eastAsia" w:ascii="宋体" w:hAnsi="宋体" w:eastAsia="宋体" w:cs="Times New Roman"/>
          <w:color w:val="auto"/>
          <w:szCs w:val="24"/>
          <w:lang w:eastAsia="zh-CN"/>
        </w:rPr>
        <w:t xml:space="preserve">投标报价得分</w:t>
      </w:r>
      <w:r>
        <w:rPr>
          <w:rFonts w:ascii="宋体" w:hAnsi="宋体" w:eastAsia="宋体" w:cs="Times New Roman"/>
          <w:color w:val="auto"/>
          <w:szCs w:val="24"/>
          <w:lang w:eastAsia="zh-CN"/>
        </w:rPr>
        <w:t xml:space="preserve">=</w:t>
      </w:r>
      <w:r>
        <w:rPr>
          <w:rFonts w:hint="eastAsia" w:ascii="宋体" w:hAnsi="宋体" w:eastAsia="宋体" w:cs="Times New Roman"/>
          <w:color w:val="auto"/>
          <w:szCs w:val="24"/>
          <w:lang w:eastAsia="zh-CN"/>
        </w:rPr>
        <w:t xml:space="preserve">（</w:t>
      </w:r>
      <w:r>
        <w:rPr>
          <w:rFonts w:ascii="宋体" w:hAnsi="宋体" w:eastAsia="宋体" w:cs="Times New Roman"/>
          <w:color w:val="auto"/>
          <w:szCs w:val="24"/>
          <w:lang w:eastAsia="zh-CN"/>
        </w:rPr>
        <w:t xml:space="preserve">评标基准价／</w:t>
      </w:r>
      <w:r>
        <w:rPr>
          <w:rFonts w:hint="eastAsia" w:ascii="宋体" w:hAnsi="宋体" w:eastAsia="宋体" w:cs="Times New Roman"/>
          <w:color w:val="auto"/>
          <w:szCs w:val="24"/>
          <w:lang w:eastAsia="zh-CN"/>
        </w:rPr>
        <w:t xml:space="preserve">投标</w:t>
      </w:r>
      <w:r>
        <w:rPr>
          <w:rFonts w:ascii="宋体" w:hAnsi="宋体" w:eastAsia="宋体" w:cs="Times New Roman"/>
          <w:color w:val="auto"/>
          <w:szCs w:val="24"/>
          <w:lang w:eastAsia="zh-CN"/>
        </w:rPr>
        <w:t xml:space="preserve">报价</w:t>
      </w:r>
      <w:r>
        <w:rPr>
          <w:rFonts w:hint="eastAsia" w:ascii="宋体" w:hAnsi="宋体" w:eastAsia="宋体" w:cs="Times New Roman"/>
          <w:color w:val="auto"/>
          <w:szCs w:val="24"/>
          <w:lang w:eastAsia="zh-CN"/>
        </w:rPr>
        <w:t xml:space="preserve">）</w:t>
      </w:r>
      <w:r>
        <w:rPr>
          <w:rFonts w:ascii="宋体" w:hAnsi="宋体" w:eastAsia="宋体" w:cs="Times New Roman"/>
          <w:color w:val="auto"/>
          <w:szCs w:val="24"/>
          <w:lang w:eastAsia="zh-CN"/>
        </w:rPr>
        <w:t xml:space="preserve">×价格分。</w:t>
      </w:r>
      <w:r/>
    </w:p>
    <w:p>
      <w:pPr>
        <w:ind w:firstLine="480"/>
        <w:jc w:val="both"/>
        <w:widowControl w:val="off"/>
        <w:rPr>
          <w:rFonts w:hint="eastAsia" w:ascii="宋体" w:hAnsi="宋体" w:eastAsia="宋体" w:cs="宋体"/>
          <w:bCs/>
          <w:color w:val="auto"/>
          <w:szCs w:val="24"/>
          <w:lang w:eastAsia="zh-CN"/>
        </w:rPr>
      </w:pPr>
      <w:r>
        <w:rPr>
          <w:rFonts w:hint="eastAsia" w:ascii="宋体" w:hAnsi="宋体"/>
          <w:b/>
          <w:color w:val="auto"/>
          <w:lang w:eastAsia="zh-CN"/>
        </w:rPr>
        <w:t xml:space="preserve">异常低价投标（响应）审查：</w:t>
      </w:r>
      <w:r>
        <w:rPr>
          <w:rFonts w:hint="eastAsia" w:ascii="宋体" w:hAnsi="宋体"/>
          <w:bCs/>
          <w:color w:val="auto"/>
          <w:lang w:eastAsia="zh-CN"/>
        </w:rPr>
        <w:t xml:space="preserve">评标委员会根据《财政部关于推动解决政府采购异常低价问题的通知》（财库〔2026〕2号）</w:t>
      </w:r>
      <w:r>
        <w:rPr>
          <w:rFonts w:hint="eastAsia" w:ascii="宋体" w:hAnsi="宋体"/>
          <w:b/>
          <w:bCs w:val="0"/>
          <w:color w:val="auto"/>
          <w:lang w:eastAsia="zh-CN"/>
        </w:rPr>
        <w:t xml:space="preserve">（详见第二部分（八）无效投标文件的确认第2</w:t>
      </w:r>
      <w:r>
        <w:rPr>
          <w:rFonts w:hint="eastAsia" w:ascii="宋体" w:hAnsi="宋体"/>
          <w:b/>
          <w:bCs w:val="0"/>
          <w:color w:val="auto"/>
          <w:lang w:val="en-US" w:eastAsia="zh-CN"/>
        </w:rPr>
        <w:t xml:space="preserve">6</w:t>
      </w:r>
      <w:r>
        <w:rPr>
          <w:rFonts w:hint="eastAsia" w:ascii="宋体" w:hAnsi="宋体"/>
          <w:b/>
          <w:bCs w:val="0"/>
          <w:color w:val="auto"/>
          <w:lang w:eastAsia="zh-CN"/>
        </w:rPr>
        <w:t xml:space="preserve">条规定）</w:t>
      </w:r>
      <w:r>
        <w:rPr>
          <w:rFonts w:hint="eastAsia" w:ascii="宋体" w:hAnsi="宋体"/>
          <w:bCs/>
          <w:color w:val="auto"/>
          <w:lang w:eastAsia="zh-CN"/>
        </w:rPr>
        <w:t xml:space="preserve">要求进行审查。投标供应商不提供书面说明、证明材料，或者提供的书面说明、证明材料不能证明其报价合理性的，评标委员会应当将其作为无效投标（响应）处理</w:t>
      </w:r>
      <w:r>
        <w:rPr>
          <w:rFonts w:hint="eastAsia" w:ascii="宋体" w:hAnsi="宋体" w:cs="Times New Roman"/>
          <w:bCs/>
          <w:color w:val="auto"/>
          <w:szCs w:val="24"/>
          <w:lang w:eastAsia="zh-CN"/>
        </w:rPr>
        <w:t xml:space="preserve">。</w:t>
      </w:r>
      <w:bookmarkEnd w:id="28"/>
      <w:r/>
    </w:p>
    <w:p>
      <w:pPr>
        <w:contextualSpacing/>
        <w:ind w:firstLine="482"/>
        <w:rPr>
          <w:rFonts w:ascii="宋体" w:hAnsi="宋体" w:eastAsia="宋体"/>
          <w:b/>
          <w:color w:val="auto"/>
          <w:szCs w:val="24"/>
          <w:lang w:eastAsia="zh-CN"/>
        </w:rPr>
      </w:pPr>
      <w:r>
        <w:rPr>
          <w:rFonts w:hint="eastAsia" w:ascii="宋体" w:hAnsi="宋体" w:eastAsia="宋体"/>
          <w:b/>
          <w:color w:val="auto"/>
          <w:szCs w:val="24"/>
          <w:lang w:eastAsia="zh-CN"/>
        </w:rPr>
        <w:t xml:space="preserve">2</w:t>
      </w:r>
      <w:r>
        <w:rPr>
          <w:rFonts w:ascii="宋体" w:hAnsi="宋体" w:eastAsia="宋体"/>
          <w:b/>
          <w:color w:val="auto"/>
          <w:szCs w:val="24"/>
          <w:lang w:eastAsia="zh-CN"/>
        </w:rPr>
        <w:t xml:space="preserve">.</w:t>
      </w:r>
      <w:r>
        <w:rPr>
          <w:rFonts w:hint="eastAsia" w:ascii="宋体" w:hAnsi="宋体" w:eastAsia="宋体"/>
          <w:b/>
          <w:color w:val="auto"/>
          <w:szCs w:val="24"/>
          <w:lang w:eastAsia="zh-CN"/>
        </w:rPr>
        <w:t xml:space="preserve">供应商评价 (2</w:t>
      </w:r>
      <w:r>
        <w:rPr>
          <w:rFonts w:ascii="宋体" w:hAnsi="宋体" w:eastAsia="宋体"/>
          <w:b/>
          <w:color w:val="auto"/>
          <w:szCs w:val="24"/>
          <w:lang w:eastAsia="zh-CN"/>
        </w:rPr>
        <w:t xml:space="preserve">0</w:t>
      </w:r>
      <w:r>
        <w:rPr>
          <w:rFonts w:hint="eastAsia" w:ascii="宋体" w:hAnsi="宋体" w:eastAsia="宋体"/>
          <w:b/>
          <w:color w:val="auto"/>
          <w:szCs w:val="24"/>
          <w:lang w:eastAsia="zh-CN"/>
        </w:rPr>
        <w:t xml:space="preserve">分</w:t>
      </w:r>
      <w:r>
        <w:rPr>
          <w:rFonts w:hint="eastAsia" w:ascii="宋体" w:hAnsi="宋体"/>
          <w:b/>
          <w:color w:val="auto"/>
          <w:szCs w:val="24"/>
          <w:lang w:eastAsia="zh-CN"/>
        </w:rPr>
        <w:t xml:space="preserve">)</w:t>
      </w:r>
      <w:r/>
    </w:p>
    <w:p>
      <w:pPr>
        <w:ind w:firstLine="240"/>
        <w:tabs>
          <w:tab w:val="left" w:pos="840" w:leader="none"/>
          <w:tab w:val="left" w:pos="1050" w:leader="none"/>
        </w:tabs>
        <w:rPr>
          <w:rFonts w:ascii="宋体" w:hAnsi="宋体" w:eastAsia="宋体"/>
          <w:color w:val="auto"/>
          <w:szCs w:val="24"/>
          <w:lang w:eastAsia="zh-CN"/>
        </w:rPr>
      </w:pPr>
      <w:r>
        <w:rPr>
          <w:rFonts w:hint="eastAsia" w:ascii="宋体" w:hAnsi="宋体" w:eastAsia="宋体"/>
          <w:color w:val="auto"/>
          <w:szCs w:val="24"/>
          <w:lang w:eastAsia="zh-CN"/>
        </w:rPr>
        <w:t xml:space="preserve">（1）</w:t>
      </w:r>
      <w:r>
        <w:rPr>
          <w:rFonts w:hint="eastAsia" w:ascii="宋体" w:hAnsi="宋体" w:eastAsia="宋体" w:cs="宋体"/>
          <w:bCs/>
          <w:color w:val="auto"/>
          <w:szCs w:val="24"/>
          <w:lang w:eastAsia="zh-CN"/>
        </w:rPr>
        <w:t xml:space="preserve">体系证书（3分）：</w:t>
      </w:r>
      <w:r>
        <w:rPr>
          <w:rFonts w:hint="eastAsia" w:ascii="宋体" w:hAnsi="宋体" w:eastAsia="宋体" w:cs="宋体"/>
          <w:color w:val="auto"/>
          <w:lang w:eastAsia="zh-CN"/>
        </w:rPr>
        <w:t xml:space="preserve">供应商具有</w:t>
      </w:r>
      <w:r>
        <w:rPr>
          <w:rFonts w:hint="eastAsia" w:ascii="宋体" w:hAnsi="宋体" w:eastAsia="宋体"/>
          <w:color w:val="auto"/>
          <w:szCs w:val="20"/>
          <w:lang w:eastAsia="zh-CN"/>
        </w:rPr>
        <w:t xml:space="preserve">有效期内的职业健康安全管理体系认证、社会责任管理体系认证证书、防暴力管理体系认证证书</w:t>
      </w:r>
      <w:r>
        <w:rPr>
          <w:rFonts w:hint="eastAsia" w:ascii="宋体" w:hAnsi="宋体" w:eastAsia="宋体" w:cs="宋体"/>
          <w:color w:val="auto"/>
          <w:lang w:eastAsia="zh-CN"/>
        </w:rPr>
        <w:t xml:space="preserve">，每提供一个得1分，最多得3分。</w:t>
      </w:r>
      <w:r>
        <w:rPr>
          <w:rFonts w:hint="eastAsia" w:ascii="宋体" w:hAnsi="宋体" w:eastAsia="宋体" w:cs="宋体"/>
          <w:b/>
          <w:bCs/>
          <w:color w:val="auto"/>
          <w:lang w:eastAsia="zh-CN"/>
        </w:rPr>
        <w:t xml:space="preserve">【注：</w:t>
      </w:r>
      <w:r>
        <w:rPr>
          <w:rFonts w:hint="eastAsia" w:ascii="宋体" w:hAnsi="宋体" w:eastAsia="宋体" w:cs="宋体"/>
          <w:b/>
          <w:bCs/>
          <w:color w:val="auto"/>
          <w:szCs w:val="24"/>
          <w:lang w:eastAsia="zh-CN"/>
        </w:rPr>
        <w:t xml:space="preserve">投标文件中需提供</w:t>
      </w:r>
      <w:r>
        <w:rPr>
          <w:rFonts w:hint="eastAsia" w:ascii="宋体" w:hAnsi="宋体" w:eastAsia="宋体" w:cs="宋体"/>
          <w:b/>
          <w:bCs/>
          <w:color w:val="auto"/>
          <w:szCs w:val="24"/>
          <w:lang w:eastAsia="zh-CN"/>
        </w:rPr>
        <w:t xml:space="preserve">相关证书扫描件及</w:t>
      </w:r>
      <w:r>
        <w:rPr>
          <w:rFonts w:hint="eastAsia" w:ascii="宋体" w:hAnsi="宋体" w:eastAsia="宋体" w:cs="Times New Roman"/>
          <w:b/>
          <w:bCs/>
          <w:color w:val="auto"/>
          <w:szCs w:val="24"/>
          <w:lang w:eastAsia="zh-CN"/>
        </w:rPr>
        <w:t xml:space="preserve">国家认证认可监督管理委员会官网</w:t>
      </w:r>
      <w:r>
        <w:rPr>
          <w:rFonts w:ascii="宋体" w:hAnsi="宋体" w:eastAsia="宋体" w:cs="Times New Roman"/>
          <w:b/>
          <w:bCs/>
          <w:color w:val="auto"/>
          <w:szCs w:val="24"/>
          <w:lang w:eastAsia="zh-CN"/>
        </w:rPr>
        <w:t xml:space="preserve">www.cnca.gov.cn查询截图</w:t>
      </w:r>
      <w:r>
        <w:rPr>
          <w:rFonts w:hint="eastAsia" w:ascii="宋体" w:hAnsi="宋体" w:eastAsia="宋体" w:cs="宋体"/>
          <w:b/>
          <w:bCs/>
          <w:color w:val="auto"/>
          <w:szCs w:val="24"/>
          <w:lang w:eastAsia="zh-CN"/>
        </w:rPr>
        <w:t xml:space="preserve">加盖公章，不提供不得分。</w:t>
      </w:r>
      <w:r>
        <w:rPr>
          <w:rFonts w:hint="eastAsia" w:ascii="宋体" w:hAnsi="宋体" w:eastAsia="宋体" w:cs="宋体"/>
          <w:b/>
          <w:bCs/>
          <w:color w:val="auto"/>
          <w:lang w:eastAsia="zh-CN"/>
        </w:rPr>
        <w:t xml:space="preserve">】</w:t>
      </w:r>
      <w:r/>
    </w:p>
    <w:p>
      <w:pPr>
        <w:numPr>
          <w:ilvl w:val="0"/>
          <w:numId w:val="6"/>
        </w:numPr>
        <w:ind w:firstLine="240"/>
        <w:jc w:val="both"/>
        <w:widowControl w:val="off"/>
        <w:rPr>
          <w:rFonts w:ascii="宋体" w:hAnsi="宋体" w:eastAsia="宋体" w:cs="宋体"/>
          <w:b/>
          <w:bCs/>
          <w:color w:val="auto"/>
          <w:szCs w:val="24"/>
          <w:lang w:eastAsia="zh-CN"/>
        </w:rPr>
      </w:pPr>
      <w:r>
        <w:rPr>
          <w:rFonts w:hint="eastAsia" w:ascii="宋体" w:hAnsi="宋体" w:cs="宋体"/>
          <w:bCs/>
          <w:color w:val="auto"/>
          <w:szCs w:val="24"/>
          <w:lang w:val="en-US" w:eastAsia="zh-CN"/>
        </w:rPr>
        <w:t xml:space="preserve">企业</w:t>
      </w:r>
      <w:r>
        <w:rPr>
          <w:rFonts w:hint="eastAsia" w:ascii="宋体" w:hAnsi="宋体" w:eastAsia="宋体" w:cs="宋体"/>
          <w:bCs/>
          <w:color w:val="auto"/>
          <w:szCs w:val="24"/>
          <w:lang w:eastAsia="zh-CN"/>
        </w:rPr>
        <w:t xml:space="preserve">业绩（3分）</w:t>
      </w:r>
      <w:r>
        <w:rPr>
          <w:rFonts w:hint="eastAsia" w:ascii="Times New Roman" w:hAnsi="Times New Roman" w:eastAsia="宋体" w:cs="Times New Roman"/>
          <w:color w:val="auto"/>
          <w:szCs w:val="24"/>
          <w:lang w:eastAsia="zh-CN"/>
        </w:rPr>
        <w:t xml:space="preserve">：</w:t>
      </w:r>
      <w:r>
        <w:rPr>
          <w:rFonts w:hint="eastAsia" w:ascii="Times New Roman" w:hAnsi="Times New Roman" w:cs="Times New Roman"/>
          <w:color w:val="auto"/>
          <w:szCs w:val="24"/>
          <w:lang w:val="en-US" w:eastAsia="zh-CN"/>
        </w:rPr>
        <w:t xml:space="preserve">供应商</w:t>
      </w:r>
      <w:r>
        <w:rPr>
          <w:rFonts w:hint="eastAsia" w:ascii="宋体" w:hAnsi="宋体" w:eastAsia="宋体" w:cs="宋体"/>
          <w:bCs/>
          <w:color w:val="auto"/>
          <w:szCs w:val="24"/>
          <w:lang w:eastAsia="zh-CN"/>
        </w:rPr>
        <w:t xml:space="preserve">自202</w:t>
      </w:r>
      <w:r>
        <w:rPr>
          <w:rFonts w:hint="eastAsia" w:ascii="宋体" w:hAnsi="宋体" w:eastAsia="宋体" w:cs="宋体"/>
          <w:bCs/>
          <w:color w:val="auto"/>
          <w:szCs w:val="24"/>
          <w:lang w:val="en-US" w:eastAsia="zh-CN"/>
        </w:rPr>
        <w:t xml:space="preserve">3</w:t>
      </w:r>
      <w:r>
        <w:rPr>
          <w:rFonts w:hint="eastAsia" w:ascii="宋体" w:hAnsi="宋体" w:eastAsia="宋体" w:cs="宋体"/>
          <w:bCs/>
          <w:color w:val="auto"/>
          <w:szCs w:val="24"/>
          <w:lang w:eastAsia="zh-CN"/>
        </w:rPr>
        <w:t xml:space="preserve">年1月1日起至今为止承担过的类似业绩，每个得1分，最高得3分。</w:t>
      </w:r>
      <w:r>
        <w:rPr>
          <w:rFonts w:hint="eastAsia" w:ascii="宋体" w:hAnsi="宋体" w:eastAsia="宋体" w:cs="宋体"/>
          <w:b/>
          <w:bCs/>
          <w:color w:val="auto"/>
          <w:lang w:eastAsia="zh-CN"/>
        </w:rPr>
        <w:t xml:space="preserve">【注：</w:t>
      </w:r>
      <w:r>
        <w:rPr>
          <w:rFonts w:hint="eastAsia" w:ascii="宋体" w:hAnsi="宋体" w:eastAsia="宋体" w:cs="宋体"/>
          <w:b/>
          <w:bCs/>
          <w:color w:val="auto"/>
          <w:szCs w:val="24"/>
          <w:lang w:eastAsia="zh-CN"/>
        </w:rPr>
        <w:t xml:space="preserve">投标文件中需提供业绩合同扫描件、收付款往来凭证扫描件加盖公章，时间以合同签订时间为准，不提供或提供不全不得分。</w:t>
      </w:r>
      <w:r>
        <w:rPr>
          <w:rFonts w:hint="eastAsia" w:ascii="宋体" w:hAnsi="宋体" w:eastAsia="宋体" w:cs="宋体"/>
          <w:b/>
          <w:bCs/>
          <w:color w:val="auto"/>
          <w:lang w:eastAsia="zh-CN"/>
        </w:rPr>
        <w:t xml:space="preserve">】</w:t>
      </w:r>
      <w:r/>
    </w:p>
    <w:p>
      <w:pPr>
        <w:numPr>
          <w:ilvl w:val="0"/>
          <w:numId w:val="6"/>
        </w:numPr>
        <w:ind w:firstLine="240"/>
        <w:jc w:val="both"/>
        <w:widowControl w:val="off"/>
        <w:rPr>
          <w:rFonts w:ascii="宋体" w:hAnsi="宋体" w:eastAsia="宋体" w:cs="宋体"/>
          <w:b/>
          <w:bCs/>
          <w:color w:val="auto"/>
          <w:szCs w:val="24"/>
          <w:highlight w:val="none"/>
          <w:lang w:eastAsia="zh-CN"/>
        </w:rPr>
      </w:pPr>
      <w:r>
        <w:rPr>
          <w:rFonts w:hint="eastAsia" w:ascii="宋体" w:hAnsi="宋体" w:eastAsia="宋体" w:cs="宋体"/>
          <w:bCs/>
          <w:color w:val="auto"/>
          <w:szCs w:val="24"/>
          <w:lang w:eastAsia="zh-CN"/>
        </w:rPr>
        <w:t xml:space="preserve">企业表彰、荣誉（2分）</w:t>
      </w:r>
      <w:r>
        <w:rPr>
          <w:rFonts w:hint="eastAsia" w:ascii="宋体" w:hAnsi="宋体" w:eastAsia="宋体" w:cs="宋体"/>
          <w:b/>
          <w:color w:val="auto"/>
          <w:szCs w:val="24"/>
          <w:lang w:eastAsia="zh-CN"/>
        </w:rPr>
        <w:t xml:space="preserve">：</w:t>
      </w:r>
      <w:r>
        <w:rPr>
          <w:rFonts w:hint="eastAsia" w:ascii="宋体" w:hAnsi="宋体" w:eastAsia="宋体" w:cs="宋体"/>
          <w:bCs/>
          <w:color w:val="auto"/>
          <w:szCs w:val="24"/>
          <w:lang w:eastAsia="zh-CN"/>
        </w:rPr>
        <w:t xml:space="preserve">供应商自202</w:t>
      </w:r>
      <w:r>
        <w:rPr>
          <w:rFonts w:hint="eastAsia" w:ascii="宋体" w:hAnsi="宋体" w:eastAsia="宋体" w:cs="宋体"/>
          <w:bCs/>
          <w:color w:val="auto"/>
          <w:szCs w:val="24"/>
          <w:lang w:val="en-US" w:eastAsia="zh-CN"/>
        </w:rPr>
        <w:t xml:space="preserve">3</w:t>
      </w:r>
      <w:r>
        <w:rPr>
          <w:rFonts w:hint="eastAsia" w:ascii="宋体" w:hAnsi="宋体" w:eastAsia="宋体" w:cs="宋体"/>
          <w:bCs/>
          <w:color w:val="auto"/>
          <w:szCs w:val="24"/>
          <w:lang w:eastAsia="zh-CN"/>
        </w:rPr>
        <w:t xml:space="preserve">年</w:t>
      </w:r>
      <w:r>
        <w:rPr>
          <w:rFonts w:ascii="宋体" w:hAnsi="宋体" w:eastAsia="宋体" w:cs="宋体"/>
          <w:bCs/>
          <w:color w:val="auto"/>
          <w:szCs w:val="24"/>
          <w:lang w:eastAsia="zh-CN"/>
        </w:rPr>
        <w:t xml:space="preserve">1</w:t>
      </w:r>
      <w:r>
        <w:rPr>
          <w:rFonts w:hint="eastAsia" w:ascii="宋体" w:hAnsi="宋体" w:eastAsia="宋体" w:cs="宋体"/>
          <w:bCs/>
          <w:color w:val="auto"/>
          <w:szCs w:val="24"/>
          <w:lang w:eastAsia="zh-CN"/>
        </w:rPr>
        <w:t xml:space="preserve">月1日以来，</w:t>
      </w:r>
      <w:r>
        <w:rPr>
          <w:rFonts w:ascii="宋体" w:hAnsi="宋体" w:eastAsia="宋体" w:cs="宋体"/>
          <w:color w:val="auto"/>
          <w:szCs w:val="24"/>
          <w:lang w:eastAsia="zh-CN"/>
        </w:rPr>
        <w:t xml:space="preserve">获得市级</w:t>
      </w:r>
      <w:r>
        <w:rPr>
          <w:rFonts w:hint="eastAsia" w:ascii="宋体" w:hAnsi="宋体" w:eastAsia="宋体" w:cs="宋体"/>
          <w:color w:val="auto"/>
          <w:szCs w:val="24"/>
          <w:lang w:eastAsia="zh-CN"/>
        </w:rPr>
        <w:t xml:space="preserve">及</w:t>
      </w:r>
      <w:r>
        <w:rPr>
          <w:rFonts w:ascii="宋体" w:hAnsi="宋体" w:eastAsia="宋体" w:cs="宋体"/>
          <w:color w:val="auto"/>
          <w:szCs w:val="24"/>
          <w:lang w:eastAsia="zh-CN"/>
        </w:rPr>
        <w:t xml:space="preserve">以上行政机关颁发</w:t>
      </w:r>
      <w:r>
        <w:rPr>
          <w:rFonts w:hint="eastAsia" w:ascii="宋体" w:hAnsi="宋体" w:eastAsia="宋体" w:cs="Times New Roman"/>
          <w:bCs/>
          <w:color w:val="auto"/>
          <w:szCs w:val="24"/>
          <w:lang w:eastAsia="zh-CN"/>
        </w:rPr>
        <w:t xml:space="preserve">的与本项目服务有关的表彰、奖励等荣誉的</w:t>
      </w:r>
      <w:r>
        <w:rPr>
          <w:rFonts w:hint="eastAsia" w:ascii="宋体" w:hAnsi="宋体" w:eastAsia="宋体" w:cs="宋体"/>
          <w:color w:val="auto"/>
          <w:szCs w:val="24"/>
          <w:lang w:eastAsia="zh-CN"/>
        </w:rPr>
        <w:t xml:space="preserve">，有1个得1分，最高得2分。</w:t>
      </w:r>
      <w:r>
        <w:rPr>
          <w:rFonts w:hint="eastAsia" w:ascii="宋体" w:hAnsi="宋体" w:eastAsia="宋体" w:cs="宋体"/>
          <w:b/>
          <w:bCs/>
          <w:color w:val="auto"/>
          <w:lang w:eastAsia="zh-CN"/>
        </w:rPr>
        <w:t xml:space="preserve">【注：</w:t>
      </w:r>
      <w:r>
        <w:rPr>
          <w:rFonts w:hint="eastAsia" w:ascii="宋体" w:hAnsi="宋体" w:eastAsia="宋体" w:cs="宋体"/>
          <w:b/>
          <w:bCs/>
          <w:color w:val="auto"/>
          <w:szCs w:val="24"/>
          <w:lang w:eastAsia="zh-CN"/>
        </w:rPr>
        <w:t xml:space="preserve">投标文件中需提供证书扫描件并加盖公章</w:t>
      </w:r>
      <w:r>
        <w:rPr>
          <w:rFonts w:hint="eastAsia" w:ascii="宋体" w:hAnsi="宋体" w:eastAsia="宋体" w:cs="宋体"/>
          <w:b/>
          <w:color w:val="auto"/>
          <w:szCs w:val="24"/>
          <w:lang w:eastAsia="zh-CN"/>
        </w:rPr>
        <w:t xml:space="preserve">，</w:t>
      </w:r>
      <w:r>
        <w:rPr>
          <w:rFonts w:hint="eastAsia" w:ascii="宋体" w:hAnsi="宋体" w:eastAsia="宋体" w:cs="宋体"/>
          <w:b/>
          <w:color w:val="auto"/>
          <w:szCs w:val="24"/>
          <w:highlight w:val="none"/>
          <w:lang w:val="en-US" w:eastAsia="zh-CN"/>
        </w:rPr>
        <w:t xml:space="preserve">时间以证明材料落款日期为准，</w:t>
      </w:r>
      <w:r>
        <w:rPr>
          <w:rFonts w:hint="eastAsia" w:ascii="宋体" w:hAnsi="宋体" w:eastAsia="宋体" w:cs="宋体"/>
          <w:b/>
          <w:color w:val="auto"/>
          <w:szCs w:val="24"/>
          <w:highlight w:val="none"/>
          <w:lang w:eastAsia="zh-CN"/>
        </w:rPr>
        <w:t xml:space="preserve">不提供不得分。</w:t>
      </w:r>
      <w:r>
        <w:rPr>
          <w:rFonts w:hint="eastAsia" w:ascii="宋体" w:hAnsi="宋体" w:eastAsia="宋体" w:cs="宋体"/>
          <w:b/>
          <w:bCs/>
          <w:color w:val="auto"/>
          <w:highlight w:val="none"/>
          <w:lang w:eastAsia="zh-CN"/>
        </w:rPr>
        <w:t xml:space="preserve">】</w:t>
      </w:r>
      <w:r/>
    </w:p>
    <w:p>
      <w:pPr>
        <w:contextualSpacing/>
        <w:ind w:firstLine="240"/>
        <w:rPr>
          <w:rFonts w:ascii="宋体" w:hAnsi="宋体" w:eastAsia="宋体"/>
          <w:color w:val="auto"/>
          <w:szCs w:val="24"/>
          <w:highlight w:val="none"/>
          <w:lang w:eastAsia="zh-CN"/>
        </w:rPr>
      </w:pPr>
      <w:r>
        <w:rPr>
          <w:rFonts w:hint="eastAsia" w:ascii="宋体" w:hAnsi="宋体" w:eastAsia="宋体"/>
          <w:color w:val="auto"/>
          <w:szCs w:val="24"/>
          <w:highlight w:val="none"/>
          <w:lang w:eastAsia="zh-CN"/>
        </w:rPr>
        <w:t xml:space="preserve">（4）</w:t>
      </w:r>
      <w:r>
        <w:rPr>
          <w:rFonts w:hint="eastAsia" w:ascii="宋体" w:hAnsi="宋体" w:eastAsia="宋体" w:cs="宋体"/>
          <w:color w:val="auto"/>
          <w:szCs w:val="24"/>
          <w:highlight w:val="none"/>
          <w:lang w:eastAsia="zh-CN"/>
        </w:rPr>
        <w:t xml:space="preserve">拟派本项目</w:t>
      </w:r>
      <w:r>
        <w:rPr>
          <w:rFonts w:hint="eastAsia" w:ascii="宋体" w:hAnsi="宋体" w:eastAsia="宋体" w:cs="宋体"/>
          <w:bCs/>
          <w:color w:val="auto"/>
          <w:szCs w:val="24"/>
          <w:highlight w:val="none"/>
          <w:lang w:eastAsia="zh-CN"/>
        </w:rPr>
        <w:t xml:space="preserve">负责人（项目经理）：</w:t>
      </w:r>
      <w:r>
        <w:rPr>
          <w:rFonts w:hint="eastAsia" w:ascii="宋体" w:hAnsi="宋体" w:eastAsia="宋体"/>
          <w:color w:val="auto"/>
          <w:szCs w:val="24"/>
          <w:highlight w:val="none"/>
          <w:lang w:eastAsia="zh-CN"/>
        </w:rPr>
        <w:t xml:space="preserve">（4分）</w:t>
      </w:r>
      <w:r/>
    </w:p>
    <w:p>
      <w:pPr>
        <w:ind w:left="480" w:firstLine="0"/>
        <w:spacing w:line="360" w:lineRule="auto"/>
        <w:widowControl w:val="off"/>
        <w:rPr>
          <w:rFonts w:hint="eastAsia" w:ascii="宋体" w:hAnsi="宋体" w:eastAsia="宋体" w:cs="Times New Roman"/>
          <w:bCs/>
          <w:color w:val="auto"/>
          <w:sz w:val="24"/>
          <w:szCs w:val="20"/>
          <w:highlight w:val="none"/>
          <w:lang w:val="en-US" w:eastAsia="zh-CN" w:bidi="ar-SA"/>
        </w:rPr>
      </w:pPr>
      <w:r>
        <w:rPr>
          <w:rFonts w:hint="eastAsia" w:ascii="宋体" w:hAnsi="宋体" w:eastAsia="宋体" w:cs="宋体"/>
          <w:bCs/>
          <w:color w:val="auto"/>
          <w:sz w:val="24"/>
          <w:szCs w:val="24"/>
          <w:highlight w:val="none"/>
          <w:lang w:val="en-US" w:eastAsia="zh-CN" w:bidi="ar-SA"/>
        </w:rPr>
        <w:fldChar w:fldCharType="begin"/>
      </w:r>
      <w:r>
        <w:rPr>
          <w:rFonts w:hint="eastAsia" w:ascii="宋体" w:hAnsi="宋体" w:eastAsia="宋体" w:cs="宋体"/>
          <w:bCs/>
          <w:color w:val="auto"/>
          <w:sz w:val="24"/>
          <w:szCs w:val="24"/>
          <w:highlight w:val="none"/>
          <w:lang w:val="en-US" w:eastAsia="zh-CN" w:bidi="ar-SA"/>
        </w:rPr>
        <w:instrText xml:space="preserve"> = 1 \* GB3 </w:instrText>
      </w:r>
      <w:r>
        <w:rPr>
          <w:rFonts w:hint="eastAsia" w:ascii="宋体" w:hAnsi="宋体" w:eastAsia="宋体" w:cs="宋体"/>
          <w:bCs/>
          <w:color w:val="auto"/>
          <w:sz w:val="24"/>
          <w:szCs w:val="24"/>
          <w:highlight w:val="none"/>
          <w:lang w:val="en-US" w:eastAsia="zh-CN" w:bidi="ar-SA"/>
        </w:rPr>
        <w:fldChar w:fldCharType="separate"/>
      </w:r>
      <w:r>
        <w:rPr>
          <w:rFonts w:hint="eastAsia" w:ascii="宋体" w:hAnsi="宋体" w:eastAsia="宋体" w:cs="宋体"/>
          <w:bCs/>
          <w:color w:val="auto"/>
          <w:sz w:val="24"/>
          <w:szCs w:val="24"/>
          <w:highlight w:val="none"/>
          <w:lang w:val="en-US" w:eastAsia="zh-CN" w:bidi="ar-SA"/>
        </w:rPr>
        <w:t xml:space="preserve">①</w:t>
      </w:r>
      <w:r>
        <w:rPr>
          <w:rFonts w:hint="eastAsia" w:ascii="宋体" w:hAnsi="宋体" w:eastAsia="宋体" w:cs="宋体"/>
          <w:bCs/>
          <w:color w:val="auto"/>
          <w:sz w:val="24"/>
          <w:szCs w:val="24"/>
          <w:highlight w:val="none"/>
          <w:lang w:val="en-US" w:eastAsia="zh-CN" w:bidi="ar-SA"/>
        </w:rPr>
        <w:fldChar w:fldCharType="end"/>
      </w:r>
      <w:r>
        <w:rPr>
          <w:rFonts w:hint="eastAsia" w:ascii="宋体" w:hAnsi="宋体" w:eastAsia="宋体" w:cs="宋体"/>
          <w:bCs/>
          <w:color w:val="auto"/>
          <w:sz w:val="24"/>
          <w:szCs w:val="24"/>
          <w:highlight w:val="none"/>
          <w:lang w:val="en-US" w:eastAsia="zh-CN" w:bidi="ar-SA"/>
        </w:rPr>
        <w:t xml:space="preserve">拟派项目负责人在40周岁以下且具备</w:t>
      </w:r>
      <w:r>
        <w:rPr>
          <w:rFonts w:hint="eastAsia" w:ascii="宋体" w:hAnsi="宋体" w:cs="宋体"/>
          <w:bCs/>
          <w:color w:val="auto"/>
          <w:sz w:val="24"/>
          <w:szCs w:val="24"/>
          <w:highlight w:val="none"/>
          <w:lang w:val="en-US" w:eastAsia="zh-CN" w:bidi="ar-SA"/>
        </w:rPr>
        <w:t xml:space="preserve">本科(含）</w:t>
      </w:r>
      <w:r>
        <w:rPr>
          <w:rFonts w:hint="eastAsia" w:ascii="宋体" w:hAnsi="宋体" w:eastAsia="宋体" w:cs="宋体"/>
          <w:bCs/>
          <w:color w:val="auto"/>
          <w:sz w:val="24"/>
          <w:szCs w:val="24"/>
          <w:highlight w:val="none"/>
          <w:lang w:val="en-US" w:eastAsia="zh-CN" w:bidi="ar-SA"/>
        </w:rPr>
        <w:t xml:space="preserve">以上学历证书得1分</w:t>
      </w:r>
      <w:r>
        <w:rPr>
          <w:rFonts w:hint="eastAsia" w:ascii="宋体" w:hAnsi="宋体" w:eastAsia="宋体" w:cs="Times New Roman"/>
          <w:bCs/>
          <w:color w:val="auto"/>
          <w:sz w:val="24"/>
          <w:szCs w:val="20"/>
          <w:highlight w:val="none"/>
          <w:lang w:val="en-US" w:eastAsia="zh-CN" w:bidi="ar-SA"/>
        </w:rPr>
        <w:t xml:space="preserve">；             </w:t>
      </w:r>
      <w:r>
        <w:rPr>
          <w:rFonts w:hint="eastAsia" w:ascii="宋体" w:hAnsi="宋体" w:cs="Times New Roman"/>
          <w:bCs/>
          <w:color w:val="auto"/>
          <w:sz w:val="24"/>
          <w:szCs w:val="20"/>
          <w:highlight w:val="none"/>
          <w:lang w:val="en-US" w:eastAsia="zh-CN" w:bidi="ar-SA"/>
        </w:rPr>
        <w:t xml:space="preserve">  </w:t>
      </w:r>
      <w:r>
        <w:rPr>
          <w:rFonts w:hint="eastAsia" w:ascii="宋体" w:hAnsi="宋体" w:eastAsia="宋体" w:cs="Times New Roman"/>
          <w:bCs/>
          <w:color w:val="auto"/>
          <w:sz w:val="24"/>
          <w:szCs w:val="20"/>
          <w:highlight w:val="none"/>
          <w:lang w:val="en-US" w:eastAsia="zh-CN" w:bidi="ar-SA"/>
        </w:rPr>
        <w:t xml:space="preserve"> </w:t>
      </w:r>
      <w:r/>
    </w:p>
    <w:p>
      <w:pPr>
        <w:ind w:left="480" w:firstLine="0"/>
        <w:spacing w:line="360"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bCs/>
          <w:color w:val="auto"/>
          <w:sz w:val="24"/>
          <w:szCs w:val="24"/>
          <w:highlight w:val="none"/>
          <w:lang w:val="en-US" w:eastAsia="zh-CN" w:bidi="ar-SA"/>
        </w:rPr>
        <w:t xml:space="preserve">具备</w:t>
      </w:r>
      <w:r>
        <w:rPr>
          <w:rFonts w:hint="eastAsia" w:ascii="宋体" w:hAnsi="宋体" w:eastAsia="宋体" w:cs="Times New Roman"/>
          <w:bCs/>
          <w:color w:val="auto"/>
          <w:sz w:val="24"/>
          <w:szCs w:val="24"/>
          <w:highlight w:val="none"/>
          <w:lang w:val="en-US" w:eastAsia="zh-CN" w:bidi="ar-SA"/>
        </w:rPr>
        <w:t xml:space="preserve">（三级）</w:t>
      </w:r>
      <w:r>
        <w:rPr>
          <w:rFonts w:hint="eastAsia" w:ascii="宋体" w:hAnsi="宋体" w:eastAsia="宋体" w:cs="宋体"/>
          <w:bCs/>
          <w:color w:val="auto"/>
          <w:sz w:val="24"/>
          <w:szCs w:val="24"/>
          <w:highlight w:val="none"/>
          <w:lang w:val="en-US" w:eastAsia="zh-CN" w:bidi="ar-SA"/>
        </w:rPr>
        <w:t xml:space="preserve">高级保安员证得1分；                                                  </w:t>
      </w:r>
      <w:r>
        <w:rPr>
          <w:rFonts w:ascii="宋体" w:hAnsi="宋体" w:eastAsia="宋体" w:cs="Arial"/>
          <w:color w:val="auto"/>
          <w:sz w:val="24"/>
          <w:szCs w:val="24"/>
          <w:highlight w:val="none"/>
          <w:lang w:val="en-US" w:eastAsia="zh-CN" w:bidi="ar-SA"/>
        </w:rPr>
        <w:t xml:space="preserve">③</w:t>
      </w:r>
      <w:r>
        <w:rPr>
          <w:rFonts w:hint="eastAsia" w:ascii="宋体" w:hAnsi="宋体" w:eastAsia="宋体" w:cs="宋体"/>
          <w:bCs/>
          <w:color w:val="auto"/>
          <w:sz w:val="24"/>
          <w:szCs w:val="24"/>
          <w:highlight w:val="none"/>
          <w:lang w:val="en-US" w:eastAsia="zh-CN" w:bidi="ar-SA"/>
        </w:rPr>
        <w:t xml:space="preserve">具备中级（四级）消防设施操作员证或建（构）筑物消防员证得1分。</w:t>
      </w:r>
      <w:r/>
    </w:p>
    <w:p>
      <w:pPr>
        <w:ind w:firstLine="480"/>
        <w:jc w:val="both"/>
        <w:widowControl w:val="off"/>
        <w:rPr>
          <w:rFonts w:ascii="宋体" w:hAnsi="宋体" w:eastAsia="宋体" w:cs="Times New Roman"/>
          <w:color w:val="auto"/>
          <w:szCs w:val="24"/>
          <w:highlight w:val="none"/>
          <w:lang w:eastAsia="zh-CN"/>
        </w:rPr>
      </w:pPr>
      <w:r>
        <w:rPr>
          <w:rFonts w:hint="eastAsia" w:ascii="宋体" w:hAnsi="宋体" w:eastAsia="宋体" w:cs="宋体"/>
          <w:color w:val="auto"/>
          <w:szCs w:val="24"/>
          <w:highlight w:val="none"/>
          <w:lang w:val="zh-TW" w:eastAsia="zh-TW" w:bidi="zh-TW"/>
        </w:rPr>
        <w:t xml:space="preserve">④</w:t>
      </w:r>
      <w:r>
        <w:rPr>
          <w:rFonts w:hint="eastAsia" w:ascii="宋体" w:hAnsi="宋体" w:eastAsia="宋体" w:cs="宋体"/>
          <w:color w:val="auto"/>
          <w:szCs w:val="24"/>
          <w:highlight w:val="none"/>
          <w:lang w:eastAsia="zh-CN" w:bidi="zh-TW"/>
        </w:rPr>
        <w:t xml:space="preserve">项目负责人具有自202</w:t>
      </w:r>
      <w:r>
        <w:rPr>
          <w:rFonts w:hint="eastAsia" w:ascii="宋体" w:hAnsi="宋体" w:eastAsia="宋体" w:cs="宋体"/>
          <w:color w:val="auto"/>
          <w:szCs w:val="24"/>
          <w:highlight w:val="none"/>
          <w:lang w:val="en-US" w:eastAsia="zh-CN" w:bidi="zh-TW"/>
        </w:rPr>
        <w:t xml:space="preserve">3</w:t>
      </w:r>
      <w:r>
        <w:rPr>
          <w:rFonts w:hint="eastAsia" w:ascii="宋体" w:hAnsi="宋体" w:eastAsia="宋体" w:cs="宋体"/>
          <w:color w:val="auto"/>
          <w:szCs w:val="24"/>
          <w:highlight w:val="none"/>
          <w:lang w:eastAsia="zh-CN" w:bidi="zh-TW"/>
        </w:rPr>
        <w:t xml:space="preserve">年1月1日以来类似项目负责人经验的得1分。</w:t>
      </w:r>
      <w:r>
        <w:rPr>
          <w:rFonts w:hint="eastAsia" w:ascii="宋体" w:hAnsi="宋体" w:eastAsia="宋体" w:cs="Times New Roman"/>
          <w:color w:val="auto"/>
          <w:szCs w:val="24"/>
          <w:highlight w:val="none"/>
          <w:lang w:val="zh-CN" w:eastAsia="zh-CN"/>
        </w:rPr>
        <w:t xml:space="preserve">（以</w:t>
      </w:r>
      <w:r>
        <w:rPr>
          <w:rFonts w:ascii="宋体" w:hAnsi="宋体" w:eastAsia="宋体" w:cs="Times New Roman"/>
          <w:color w:val="auto"/>
          <w:szCs w:val="24"/>
          <w:highlight w:val="none"/>
          <w:lang w:val="zh-CN" w:eastAsia="zh-CN"/>
        </w:rPr>
        <w:t xml:space="preserve">202</w:t>
      </w:r>
      <w:r>
        <w:rPr>
          <w:rFonts w:hint="eastAsia" w:ascii="宋体" w:hAnsi="宋体" w:eastAsia="宋体" w:cs="Times New Roman"/>
          <w:color w:val="auto"/>
          <w:szCs w:val="24"/>
          <w:highlight w:val="none"/>
          <w:lang w:val="en-US" w:eastAsia="zh-CN"/>
        </w:rPr>
        <w:t xml:space="preserve">3</w:t>
      </w:r>
      <w:r>
        <w:rPr>
          <w:rFonts w:hint="eastAsia" w:ascii="宋体" w:hAnsi="宋体" w:eastAsia="宋体" w:cs="Times New Roman"/>
          <w:color w:val="auto"/>
          <w:szCs w:val="24"/>
          <w:highlight w:val="none"/>
          <w:lang w:val="zh-CN" w:eastAsia="zh-CN"/>
        </w:rPr>
        <w:t xml:space="preserve">年1月1日</w:t>
      </w:r>
      <w:r>
        <w:rPr>
          <w:rFonts w:hint="eastAsia" w:ascii="宋体" w:hAnsi="宋体" w:eastAsia="宋体" w:cs="Times New Roman"/>
          <w:color w:val="auto"/>
          <w:szCs w:val="24"/>
          <w:highlight w:val="none"/>
          <w:lang w:eastAsia="zh-CN"/>
        </w:rPr>
        <w:t xml:space="preserve">以来签订的</w:t>
      </w:r>
      <w:r>
        <w:rPr>
          <w:rFonts w:hint="eastAsia" w:ascii="宋体" w:hAnsi="宋体" w:eastAsia="宋体" w:cs="Times New Roman"/>
          <w:color w:val="auto"/>
          <w:szCs w:val="24"/>
          <w:highlight w:val="none"/>
          <w:lang w:val="zh-CN" w:eastAsia="zh-CN"/>
        </w:rPr>
        <w:t xml:space="preserve">中标通知书或合同（协议）等相关证明材料中载明的</w:t>
      </w:r>
      <w:r>
        <w:rPr>
          <w:rFonts w:hint="eastAsia" w:ascii="宋体" w:hAnsi="宋体" w:eastAsia="宋体" w:cs="Times New Roman"/>
          <w:color w:val="auto"/>
          <w:szCs w:val="24"/>
          <w:highlight w:val="none"/>
          <w:lang w:eastAsia="zh-CN"/>
        </w:rPr>
        <w:t xml:space="preserve">项目负责人</w:t>
      </w:r>
      <w:r>
        <w:rPr>
          <w:rFonts w:hint="eastAsia" w:ascii="宋体" w:hAnsi="宋体" w:eastAsia="宋体" w:cs="Times New Roman"/>
          <w:color w:val="auto"/>
          <w:szCs w:val="24"/>
          <w:highlight w:val="none"/>
          <w:lang w:val="zh-CN" w:eastAsia="zh-CN"/>
        </w:rPr>
        <w:t xml:space="preserve">（</w:t>
      </w:r>
      <w:r>
        <w:rPr>
          <w:rFonts w:hint="eastAsia" w:ascii="宋体" w:hAnsi="宋体" w:eastAsia="宋体" w:cs="Times New Roman"/>
          <w:color w:val="auto"/>
          <w:szCs w:val="24"/>
          <w:highlight w:val="none"/>
          <w:lang w:eastAsia="zh-CN"/>
        </w:rPr>
        <w:t xml:space="preserve">或</w:t>
      </w:r>
      <w:r>
        <w:rPr>
          <w:rFonts w:hint="eastAsia" w:ascii="宋体" w:hAnsi="宋体" w:eastAsia="宋体" w:cs="Times New Roman"/>
          <w:color w:val="auto"/>
          <w:szCs w:val="24"/>
          <w:highlight w:val="none"/>
          <w:lang w:val="zh-CN" w:eastAsia="zh-CN"/>
        </w:rPr>
        <w:t xml:space="preserve">项目经理）为准</w:t>
      </w:r>
      <w:r>
        <w:rPr>
          <w:rFonts w:hint="eastAsia" w:ascii="宋体" w:hAnsi="宋体" w:cs="Times New Roman"/>
          <w:color w:val="auto"/>
          <w:szCs w:val="24"/>
          <w:highlight w:val="none"/>
          <w:lang w:val="zh-CN" w:eastAsia="zh-CN"/>
        </w:rPr>
        <w:t xml:space="preserve">。</w:t>
      </w:r>
      <w:r>
        <w:rPr>
          <w:rFonts w:hint="eastAsia" w:ascii="宋体" w:hAnsi="宋体" w:cs="Times New Roman"/>
          <w:b/>
          <w:bCs/>
          <w:color w:val="auto"/>
          <w:szCs w:val="24"/>
          <w:highlight w:val="none"/>
          <w:lang w:val="en-US" w:eastAsia="zh-CN"/>
        </w:rPr>
        <w:t xml:space="preserve">项目负责人业绩与企业业绩不重复得分</w:t>
      </w:r>
      <w:r>
        <w:rPr>
          <w:rFonts w:hint="eastAsia" w:ascii="宋体" w:hAnsi="宋体" w:eastAsia="宋体" w:cs="Times New Roman"/>
          <w:color w:val="auto"/>
          <w:szCs w:val="24"/>
          <w:highlight w:val="none"/>
          <w:lang w:val="zh-CN" w:eastAsia="zh-CN"/>
        </w:rPr>
        <w:t xml:space="preserve">）</w:t>
      </w:r>
      <w:r/>
    </w:p>
    <w:p>
      <w:pPr>
        <w:contextualSpacing/>
        <w:ind w:firstLine="482"/>
        <w:rPr>
          <w:rFonts w:ascii="宋体" w:hAnsi="宋体" w:eastAsia="宋体"/>
          <w:b/>
          <w:color w:val="auto"/>
          <w:szCs w:val="24"/>
          <w:highlight w:val="none"/>
          <w:lang w:eastAsia="zh-CN"/>
        </w:rPr>
      </w:pPr>
      <w:r>
        <w:rPr>
          <w:rFonts w:hint="eastAsia" w:ascii="宋体" w:hAnsi="宋体" w:eastAsia="宋体" w:cs="宋体"/>
          <w:b/>
          <w:bCs/>
          <w:color w:val="auto"/>
          <w:highlight w:val="none"/>
          <w:lang w:eastAsia="zh-CN"/>
        </w:rPr>
        <w:t xml:space="preserve">【注：投标文件中提供身份证、相关证明材料及投标供应商近三个月中任意一个月（不含投标当月）为其缴纳社保（含有县（区）级及以上社保部门电子签章或带二维码验证的扫描件并加盖公章，不提供或者提供不全的均不得分】</w:t>
      </w:r>
      <w:r/>
    </w:p>
    <w:p>
      <w:pPr>
        <w:ind w:left="194" w:firstLine="0"/>
        <w:spacing w:line="360"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（5）</w:t>
      </w:r>
      <w:r>
        <w:rPr>
          <w:rFonts w:hint="eastAsia" w:ascii="宋体" w:hAnsi="宋体" w:eastAsia="宋体" w:cs="Times New Roman"/>
          <w:bCs/>
          <w:color w:val="auto"/>
          <w:sz w:val="24"/>
          <w:szCs w:val="24"/>
          <w:highlight w:val="none"/>
          <w:lang w:val="en-US" w:eastAsia="zh-CN" w:bidi="ar-SA"/>
        </w:rPr>
        <w:t xml:space="preserve">供应商</w:t>
      </w:r>
      <w:r>
        <w:rPr>
          <w:rFonts w:ascii="宋体" w:hAnsi="宋体" w:eastAsia="宋体" w:cs="Times New Roman"/>
          <w:bCs/>
          <w:color w:val="auto"/>
          <w:sz w:val="24"/>
          <w:szCs w:val="24"/>
          <w:highlight w:val="none"/>
          <w:lang w:val="en-US" w:eastAsia="zh-CN" w:bidi="ar-SA"/>
        </w:rPr>
        <w:t xml:space="preserve">拟投入人员</w:t>
      </w:r>
      <w:r>
        <w:rPr>
          <w:rFonts w:hint="eastAsia" w:ascii="宋体" w:hAnsi="宋体" w:eastAsia="宋体" w:cs="Times New Roman"/>
          <w:bCs/>
          <w:color w:val="auto"/>
          <w:sz w:val="24"/>
          <w:szCs w:val="24"/>
          <w:highlight w:val="none"/>
          <w:lang w:val="en-US" w:eastAsia="zh-CN" w:bidi="ar-SA"/>
        </w:rPr>
        <w:t xml:space="preserve">（除项目负责人外）</w:t>
      </w:r>
      <w:r>
        <w:rPr>
          <w:rFonts w:ascii="宋体" w:hAnsi="宋体" w:eastAsia="宋体" w:cs="Times New Roman"/>
          <w:bCs/>
          <w:color w:val="auto"/>
          <w:sz w:val="24"/>
          <w:szCs w:val="24"/>
          <w:highlight w:val="none"/>
          <w:lang w:val="en-US" w:eastAsia="zh-CN" w:bidi="ar-SA"/>
        </w:rPr>
        <w:t xml:space="preserve">情况</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eastAsia="宋体" w:cs="Arial"/>
          <w:color w:val="auto"/>
          <w:sz w:val="24"/>
          <w:szCs w:val="24"/>
          <w:highlight w:val="none"/>
          <w:lang w:val="en-US" w:eastAsia="zh-CN" w:bidi="ar-SA"/>
        </w:rPr>
        <w:t xml:space="preserve">（6分）</w:t>
      </w:r>
      <w:r/>
    </w:p>
    <w:p>
      <w:pPr>
        <w:ind w:firstLine="480"/>
        <w:jc w:val="both"/>
        <w:widowControl w:val="off"/>
        <w:tabs>
          <w:tab w:val="left" w:pos="840" w:leader="none"/>
          <w:tab w:val="left" w:pos="1050" w:leader="none"/>
        </w:tabs>
        <w:rPr>
          <w:rFonts w:ascii="宋体" w:hAnsi="宋体" w:eastAsia="宋体" w:cs="Times New Roman"/>
          <w:bCs/>
          <w:color w:val="auto"/>
          <w:szCs w:val="24"/>
          <w:lang w:eastAsia="zh-CN"/>
        </w:rPr>
      </w:pPr>
      <w:r>
        <w:rPr>
          <w:rFonts w:hint="eastAsia" w:ascii="宋体" w:hAnsi="宋体" w:eastAsia="宋体" w:cs="Times New Roman"/>
          <w:color w:val="auto"/>
          <w:szCs w:val="24"/>
          <w:highlight w:val="none"/>
          <w:lang w:eastAsia="zh-CN"/>
        </w:rPr>
        <w:t xml:space="preserve">拟投入人员条件除满足采购需求外，</w:t>
      </w:r>
      <w:r>
        <w:rPr>
          <w:rFonts w:hint="eastAsia" w:ascii="宋体" w:hAnsi="宋体" w:eastAsia="宋体" w:cs="宋体"/>
          <w:bCs/>
          <w:color w:val="auto"/>
          <w:szCs w:val="24"/>
          <w:highlight w:val="none"/>
          <w:lang w:eastAsia="zh-CN"/>
        </w:rPr>
        <w:fldChar w:fldCharType="begin"/>
      </w:r>
      <w:r>
        <w:rPr>
          <w:rFonts w:hint="eastAsia" w:ascii="宋体" w:hAnsi="宋体" w:eastAsia="宋体" w:cs="宋体"/>
          <w:bCs/>
          <w:color w:val="auto"/>
          <w:szCs w:val="24"/>
          <w:highlight w:val="none"/>
          <w:lang w:eastAsia="zh-CN"/>
        </w:rPr>
        <w:instrText xml:space="preserve"> = 1 \* GB3 </w:instrText>
      </w:r>
      <w:r>
        <w:rPr>
          <w:rFonts w:hint="eastAsia" w:ascii="宋体" w:hAnsi="宋体" w:eastAsia="宋体" w:cs="宋体"/>
          <w:bCs/>
          <w:color w:val="auto"/>
          <w:szCs w:val="24"/>
          <w:highlight w:val="none"/>
          <w:lang w:eastAsia="zh-CN"/>
        </w:rPr>
        <w:fldChar w:fldCharType="separate"/>
      </w:r>
      <w:r>
        <w:rPr>
          <w:rFonts w:hint="eastAsia" w:ascii="宋体" w:hAnsi="宋体" w:eastAsia="宋体" w:cs="宋体"/>
          <w:bCs/>
          <w:color w:val="auto"/>
          <w:szCs w:val="24"/>
          <w:highlight w:val="none"/>
          <w:lang w:eastAsia="zh-CN"/>
        </w:rPr>
        <w:t xml:space="preserve">①</w:t>
      </w:r>
      <w:r>
        <w:rPr>
          <w:rFonts w:hint="eastAsia" w:ascii="宋体" w:hAnsi="宋体" w:eastAsia="宋体" w:cs="宋体"/>
          <w:bCs/>
          <w:color w:val="auto"/>
          <w:szCs w:val="24"/>
          <w:highlight w:val="none"/>
          <w:lang w:eastAsia="zh-CN"/>
        </w:rPr>
        <w:fldChar w:fldCharType="end"/>
      </w:r>
      <w:r>
        <w:rPr>
          <w:rFonts w:hint="eastAsia" w:ascii="宋体" w:hAnsi="宋体" w:eastAsia="宋体" w:cs="Times New Roman"/>
          <w:color w:val="auto"/>
          <w:szCs w:val="24"/>
          <w:highlight w:val="none"/>
          <w:lang w:eastAsia="zh-CN"/>
        </w:rPr>
        <w:t xml:space="preserve">具备</w:t>
      </w:r>
      <w:r>
        <w:rPr>
          <w:rFonts w:hint="eastAsia" w:ascii="宋体" w:hAnsi="宋体" w:eastAsia="宋体" w:cs="Times New Roman"/>
          <w:bCs/>
          <w:color w:val="auto"/>
          <w:szCs w:val="24"/>
          <w:highlight w:val="none"/>
          <w:lang w:val="en-US" w:eastAsia="zh-CN"/>
        </w:rPr>
        <w:t xml:space="preserve">中</w:t>
      </w:r>
      <w:r>
        <w:rPr>
          <w:rFonts w:hint="eastAsia" w:ascii="宋体" w:hAnsi="宋体" w:eastAsia="宋体" w:cs="Times New Roman"/>
          <w:bCs/>
          <w:color w:val="auto"/>
          <w:szCs w:val="24"/>
          <w:highlight w:val="none"/>
          <w:lang w:eastAsia="zh-CN"/>
        </w:rPr>
        <w:t xml:space="preserve">级（</w:t>
      </w:r>
      <w:r>
        <w:rPr>
          <w:rFonts w:hint="eastAsia" w:ascii="宋体" w:hAnsi="宋体" w:eastAsia="宋体" w:cs="Times New Roman"/>
          <w:bCs/>
          <w:color w:val="auto"/>
          <w:szCs w:val="24"/>
          <w:highlight w:val="none"/>
          <w:lang w:val="en-US" w:eastAsia="zh-CN"/>
        </w:rPr>
        <w:t xml:space="preserve">四</w:t>
      </w:r>
      <w:r>
        <w:rPr>
          <w:rFonts w:hint="eastAsia" w:ascii="宋体" w:hAnsi="宋体" w:eastAsia="宋体" w:cs="Times New Roman"/>
          <w:bCs/>
          <w:color w:val="auto"/>
          <w:szCs w:val="24"/>
          <w:highlight w:val="none"/>
          <w:lang w:eastAsia="zh-CN"/>
        </w:rPr>
        <w:t xml:space="preserve">级）保安员证书</w:t>
      </w:r>
      <w:r>
        <w:rPr>
          <w:rFonts w:hint="eastAsia" w:ascii="宋体" w:hAnsi="宋体" w:eastAsia="宋体" w:cs="Times New Roman"/>
          <w:bCs/>
          <w:color w:val="auto"/>
          <w:szCs w:val="24"/>
          <w:highlight w:val="none"/>
          <w:lang w:val="en-US" w:eastAsia="zh-CN"/>
        </w:rPr>
        <w:t xml:space="preserve">得1分，</w:t>
      </w:r>
      <w:r>
        <w:rPr>
          <w:rFonts w:hint="eastAsia" w:ascii="宋体" w:hAnsi="宋体" w:eastAsia="宋体" w:cs="Times New Roman"/>
          <w:color w:val="auto"/>
          <w:szCs w:val="24"/>
          <w:highlight w:val="none"/>
          <w:lang w:eastAsia="zh-CN"/>
        </w:rPr>
        <w:t xml:space="preserve">具备</w:t>
      </w:r>
      <w:r>
        <w:rPr>
          <w:rFonts w:hint="eastAsia" w:ascii="宋体" w:hAnsi="宋体" w:eastAsia="宋体" w:cs="Times New Roman"/>
          <w:bCs/>
          <w:color w:val="auto"/>
          <w:szCs w:val="24"/>
          <w:highlight w:val="none"/>
          <w:lang w:eastAsia="zh-CN"/>
        </w:rPr>
        <w:t xml:space="preserve">高级（三级）保安员证书，得</w:t>
      </w:r>
      <w:r>
        <w:rPr>
          <w:rFonts w:hint="eastAsia" w:ascii="宋体" w:hAnsi="宋体" w:eastAsia="宋体" w:cs="Times New Roman"/>
          <w:bCs/>
          <w:color w:val="auto"/>
          <w:szCs w:val="24"/>
          <w:highlight w:val="none"/>
          <w:lang w:val="en-US" w:eastAsia="zh-CN"/>
        </w:rPr>
        <w:t xml:space="preserve">2</w:t>
      </w:r>
      <w:r>
        <w:rPr>
          <w:rFonts w:hint="eastAsia" w:ascii="宋体" w:hAnsi="宋体" w:eastAsia="宋体" w:cs="Times New Roman"/>
          <w:bCs/>
          <w:color w:val="auto"/>
          <w:szCs w:val="24"/>
          <w:highlight w:val="none"/>
          <w:lang w:eastAsia="zh-CN"/>
        </w:rPr>
        <w:t xml:space="preserve">分，最高得2分；</w:t>
      </w:r>
      <w:r>
        <w:rPr>
          <w:rFonts w:hint="eastAsia" w:ascii="宋体" w:hAnsi="宋体" w:eastAsia="宋体" w:cs="宋体"/>
          <w:color w:val="auto"/>
          <w:szCs w:val="24"/>
          <w:highlight w:val="none"/>
          <w:lang w:eastAsia="zh-CN"/>
        </w:rPr>
        <w:t xml:space="preserve">②</w:t>
      </w:r>
      <w:r>
        <w:rPr>
          <w:rFonts w:hint="eastAsia" w:ascii="宋体" w:hAnsi="宋体" w:eastAsia="宋体" w:cs="Times New Roman"/>
          <w:color w:val="auto"/>
          <w:szCs w:val="24"/>
          <w:highlight w:val="none"/>
          <w:lang w:eastAsia="zh-CN"/>
        </w:rPr>
        <w:t xml:space="preserve">具备</w:t>
      </w:r>
      <w:r>
        <w:rPr>
          <w:rFonts w:hint="eastAsia" w:ascii="宋体" w:hAnsi="宋体" w:eastAsia="宋体" w:cs="Times New Roman"/>
          <w:bCs/>
          <w:color w:val="auto"/>
          <w:szCs w:val="24"/>
          <w:highlight w:val="none"/>
          <w:lang w:eastAsia="zh-CN"/>
        </w:rPr>
        <w:t xml:space="preserve">中级（四级）消防设施操作员或者建构筑物消防员证书，有一个得</w:t>
      </w:r>
      <w:r>
        <w:rPr>
          <w:rFonts w:hint="eastAsia" w:ascii="宋体" w:hAnsi="宋体" w:cs="Times New Roman"/>
          <w:bCs/>
          <w:color w:val="auto"/>
          <w:szCs w:val="24"/>
          <w:highlight w:val="none"/>
          <w:lang w:eastAsia="zh-CN"/>
        </w:rPr>
        <w:t xml:space="preserve">0</w:t>
      </w:r>
      <w:r>
        <w:rPr>
          <w:rFonts w:hint="eastAsia" w:ascii="宋体" w:hAnsi="宋体" w:cs="Times New Roman"/>
          <w:bCs/>
          <w:color w:val="auto"/>
          <w:szCs w:val="24"/>
          <w:highlight w:val="none"/>
          <w:lang w:val="en-US" w:eastAsia="zh-CN"/>
        </w:rPr>
        <w:t xml:space="preserve">.5</w:t>
      </w:r>
      <w:r>
        <w:rPr>
          <w:rFonts w:hint="eastAsia" w:ascii="宋体" w:hAnsi="宋体" w:eastAsia="宋体" w:cs="Times New Roman"/>
          <w:bCs/>
          <w:color w:val="auto"/>
          <w:szCs w:val="24"/>
          <w:highlight w:val="none"/>
          <w:lang w:eastAsia="zh-CN"/>
        </w:rPr>
        <w:t xml:space="preserve">分，最高得2分；</w:t>
      </w:r>
      <w:r>
        <w:rPr>
          <w:rFonts w:ascii="宋体" w:hAnsi="宋体" w:eastAsia="宋体"/>
          <w:color w:val="auto"/>
          <w:szCs w:val="24"/>
          <w:highlight w:val="none"/>
          <w:lang w:eastAsia="zh-CN"/>
        </w:rPr>
        <w:t xml:space="preserve">③</w:t>
      </w:r>
      <w:r>
        <w:rPr>
          <w:rFonts w:hint="eastAsia" w:ascii="宋体" w:hAnsi="宋体" w:eastAsia="宋体" w:cs="Times New Roman"/>
          <w:color w:val="auto"/>
          <w:szCs w:val="24"/>
          <w:highlight w:val="none"/>
          <w:lang w:eastAsia="zh-CN"/>
        </w:rPr>
        <w:t xml:space="preserve">具备</w:t>
      </w:r>
      <w:r>
        <w:rPr>
          <w:rFonts w:hint="eastAsia" w:ascii="宋体" w:hAnsi="宋体" w:eastAsia="宋体" w:cs="Times New Roman"/>
          <w:bCs/>
          <w:color w:val="auto"/>
          <w:szCs w:val="24"/>
          <w:highlight w:val="none"/>
          <w:lang w:eastAsia="zh-CN"/>
        </w:rPr>
        <w:t xml:space="preserve">服役</w:t>
      </w:r>
      <w:r>
        <w:rPr>
          <w:rFonts w:hint="eastAsia" w:ascii="宋体" w:hAnsi="宋体" w:eastAsia="宋体" w:cs="Times New Roman"/>
          <w:bCs/>
          <w:color w:val="auto"/>
          <w:szCs w:val="24"/>
          <w:lang w:eastAsia="zh-CN"/>
        </w:rPr>
        <w:t xml:space="preserve">退伍证，有一个得</w:t>
      </w:r>
      <w:r>
        <w:rPr>
          <w:rFonts w:hint="eastAsia" w:ascii="宋体" w:hAnsi="宋体" w:cs="Times New Roman"/>
          <w:bCs/>
          <w:color w:val="auto"/>
          <w:szCs w:val="24"/>
          <w:lang w:val="en-US" w:eastAsia="zh-CN"/>
        </w:rPr>
        <w:t xml:space="preserve">1</w:t>
      </w:r>
      <w:r>
        <w:rPr>
          <w:rFonts w:hint="eastAsia" w:ascii="宋体" w:hAnsi="宋体" w:eastAsia="宋体" w:cs="Times New Roman"/>
          <w:bCs/>
          <w:color w:val="auto"/>
          <w:szCs w:val="24"/>
          <w:lang w:eastAsia="zh-CN"/>
        </w:rPr>
        <w:t xml:space="preserve">分，最</w:t>
      </w:r>
      <w:r>
        <w:rPr>
          <w:rFonts w:hint="eastAsia" w:ascii="宋体" w:hAnsi="宋体" w:eastAsia="宋体" w:cs="Times New Roman"/>
          <w:bCs/>
          <w:color w:val="auto"/>
          <w:szCs w:val="24"/>
          <w:lang w:val="en-US" w:eastAsia="zh-CN"/>
        </w:rPr>
        <w:t xml:space="preserve">高</w:t>
      </w:r>
      <w:r>
        <w:rPr>
          <w:rFonts w:hint="eastAsia" w:ascii="宋体" w:hAnsi="宋体" w:eastAsia="宋体" w:cs="Times New Roman"/>
          <w:bCs/>
          <w:color w:val="auto"/>
          <w:szCs w:val="24"/>
          <w:lang w:eastAsia="zh-CN"/>
        </w:rPr>
        <w:t xml:space="preserve">得2分。本项最多得6分。</w:t>
      </w:r>
      <w:r/>
    </w:p>
    <w:p>
      <w:pPr>
        <w:contextualSpacing/>
        <w:ind w:firstLine="482"/>
        <w:rPr>
          <w:rFonts w:ascii="宋体" w:hAnsi="宋体" w:eastAsia="宋体"/>
          <w:b/>
          <w:color w:val="auto"/>
          <w:szCs w:val="24"/>
          <w:lang w:eastAsia="zh-CN"/>
        </w:rPr>
      </w:pPr>
      <w:r>
        <w:rPr>
          <w:rFonts w:hint="eastAsia" w:ascii="宋体" w:hAnsi="宋体" w:eastAsia="宋体" w:cs="宋体"/>
          <w:b/>
          <w:bCs/>
          <w:color w:val="auto"/>
          <w:lang w:eastAsia="zh-CN"/>
        </w:rPr>
        <w:t xml:space="preserve">【注：投标文件中提供相关人员身份证、相关证明材料及投标供应商近三个月中任意一个月 （不含投标当月）为其缴纳社保（含有县（区）级及以上社保部门电子签章或带二维码验证的扫描件并加盖公章，不提供或者提供不全的均不得分】</w:t>
      </w:r>
      <w:r/>
    </w:p>
    <w:p>
      <w:pPr>
        <w:contextualSpacing/>
        <w:ind w:left="240" w:firstLine="0"/>
        <w:spacing w:before="0" w:beforeAutospacing="0" w:after="0" w:afterAutospacing="0" w:line="360" w:lineRule="auto"/>
        <w:tabs>
          <w:tab w:val="left" w:pos="525" w:leader="none"/>
          <w:tab w:val="left" w:pos="945" w:leader="none"/>
          <w:tab w:val="left" w:pos="1155" w:leader="none"/>
          <w:tab w:val="left" w:pos="3300" w:leader="none"/>
        </w:tabs>
        <w:rPr>
          <w:rFonts w:ascii="宋体" w:hAnsi="宋体" w:eastAsia="宋体" w:cs="Times New Roman"/>
          <w:b/>
          <w:color w:val="auto"/>
          <w:sz w:val="24"/>
          <w:szCs w:val="24"/>
          <w:lang w:val="en-US" w:eastAsia="zh-CN" w:bidi="ar-SA"/>
        </w:rPr>
      </w:pPr>
      <w:r>
        <w:rPr>
          <w:rFonts w:hint="eastAsia" w:ascii="宋体" w:hAnsi="宋体" w:eastAsia="宋体" w:cs="Times New Roman"/>
          <w:color w:val="auto"/>
          <w:sz w:val="24"/>
          <w:szCs w:val="24"/>
          <w:lang w:val="zh-CN" w:eastAsia="zh-CN" w:bidi="ar-SA"/>
        </w:rPr>
        <w:t xml:space="preserve">（</w:t>
      </w:r>
      <w:r>
        <w:rPr>
          <w:rFonts w:hint="eastAsia" w:ascii="宋体" w:hAnsi="宋体" w:eastAsia="宋体" w:cs="Times New Roman"/>
          <w:color w:val="auto"/>
          <w:sz w:val="24"/>
          <w:szCs w:val="24"/>
          <w:lang w:val="en-US" w:eastAsia="zh-CN" w:bidi="ar-SA"/>
        </w:rPr>
        <w:t xml:space="preserve">6</w:t>
      </w:r>
      <w:r>
        <w:rPr>
          <w:rFonts w:hint="eastAsia" w:ascii="宋体" w:hAnsi="宋体" w:eastAsia="宋体" w:cs="Times New Roman"/>
          <w:color w:val="auto"/>
          <w:sz w:val="24"/>
          <w:szCs w:val="24"/>
          <w:lang w:val="zh-CN" w:eastAsia="zh-CN" w:bidi="ar-SA"/>
        </w:rPr>
        <w:t xml:space="preserve">）</w:t>
      </w:r>
      <w:r>
        <w:rPr>
          <w:rFonts w:hint="eastAsia" w:ascii="宋体" w:hAnsi="宋体" w:eastAsia="宋体" w:cs="Times New Roman"/>
          <w:color w:val="auto"/>
          <w:sz w:val="24"/>
          <w:szCs w:val="22"/>
          <w:lang w:val="zh-CN" w:eastAsia="zh-CN" w:bidi="ar-SA"/>
        </w:rPr>
        <w:t xml:space="preserve">服务</w:t>
      </w:r>
      <w:r>
        <w:rPr>
          <w:rFonts w:hint="eastAsia" w:ascii="宋体" w:hAnsi="宋体" w:eastAsia="宋体" w:cs="Times New Roman"/>
          <w:color w:val="auto"/>
          <w:sz w:val="24"/>
          <w:szCs w:val="22"/>
          <w:lang w:val="en-US" w:eastAsia="zh-CN" w:bidi="ar-SA"/>
        </w:rPr>
        <w:t xml:space="preserve">能力</w:t>
      </w:r>
      <w:r>
        <w:rPr>
          <w:rFonts w:hint="eastAsia" w:ascii="宋体" w:hAnsi="宋体" w:eastAsia="宋体" w:cs="Times New Roman"/>
          <w:color w:val="auto"/>
          <w:sz w:val="24"/>
          <w:szCs w:val="22"/>
          <w:lang w:val="zh-CN" w:eastAsia="zh-CN" w:bidi="ar-SA"/>
        </w:rPr>
        <w:t xml:space="preserve">（</w:t>
      </w:r>
      <w:r>
        <w:rPr>
          <w:rFonts w:hint="eastAsia" w:ascii="宋体" w:hAnsi="宋体" w:eastAsia="宋体" w:cs="Times New Roman"/>
          <w:color w:val="auto"/>
          <w:sz w:val="24"/>
          <w:szCs w:val="22"/>
          <w:lang w:val="en-US" w:eastAsia="zh-CN" w:bidi="ar-SA"/>
        </w:rPr>
        <w:t xml:space="preserve">1</w:t>
      </w:r>
      <w:r>
        <w:rPr>
          <w:rFonts w:hint="eastAsia" w:ascii="宋体" w:hAnsi="宋体" w:eastAsia="宋体" w:cs="Times New Roman"/>
          <w:color w:val="auto"/>
          <w:sz w:val="24"/>
          <w:szCs w:val="22"/>
          <w:lang w:val="zh-CN" w:eastAsia="zh-CN" w:bidi="ar-SA"/>
        </w:rPr>
        <w:t xml:space="preserve">分）：</w:t>
      </w:r>
      <w:r>
        <w:rPr>
          <w:rFonts w:hint="eastAsia" w:ascii="宋体" w:hAnsi="宋体" w:eastAsia="宋体" w:cs="Times New Roman"/>
          <w:color w:val="auto"/>
          <w:sz w:val="24"/>
          <w:szCs w:val="22"/>
          <w:lang w:val="en-US" w:eastAsia="zh-CN" w:bidi="ar-SA"/>
        </w:rPr>
        <w:t xml:space="preserve">投标</w:t>
      </w:r>
      <w:r>
        <w:rPr>
          <w:rFonts w:hint="eastAsia" w:ascii="宋体" w:hAnsi="宋体" w:eastAsia="宋体" w:cs="宋体"/>
          <w:color w:val="auto"/>
          <w:sz w:val="24"/>
          <w:szCs w:val="24"/>
          <w:lang w:val="zh-CN" w:eastAsia="zh-CN" w:bidi="ar-SA"/>
        </w:rPr>
        <w:t xml:space="preserve">供应商使用信息化管理系统软件的得</w:t>
      </w: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val="zh-CN" w:eastAsia="zh-CN" w:bidi="ar-SA"/>
        </w:rPr>
        <w:t xml:space="preserve">分</w:t>
      </w:r>
      <w:r>
        <w:rPr>
          <w:rFonts w:hint="eastAsia" w:ascii="宋体" w:hAnsi="宋体" w:eastAsia="宋体" w:cs="Times New Roman"/>
          <w:color w:val="auto"/>
          <w:sz w:val="24"/>
          <w:szCs w:val="24"/>
          <w:lang w:val="en-US" w:eastAsia="zh-CN" w:bidi="ar-SA"/>
        </w:rPr>
        <w:t xml:space="preserve">。</w:t>
      </w:r>
      <w:r>
        <w:rPr>
          <w:rFonts w:hint="eastAsia" w:ascii="宋体" w:hAnsi="宋体" w:eastAsia="宋体" w:cs="宋体"/>
          <w:b/>
          <w:bCs/>
          <w:color w:val="auto"/>
          <w:sz w:val="24"/>
          <w:szCs w:val="24"/>
          <w:lang w:val="zh-CN" w:eastAsia="zh-CN" w:bidi="ar-SA"/>
        </w:rPr>
        <w:t xml:space="preserve">【注：</w:t>
      </w:r>
      <w:r>
        <w:rPr>
          <w:rFonts w:hint="eastAsia" w:ascii="宋体" w:hAnsi="宋体" w:eastAsia="宋体" w:cs="宋体"/>
          <w:b/>
          <w:bCs/>
          <w:color w:val="auto"/>
          <w:sz w:val="24"/>
          <w:szCs w:val="24"/>
          <w:lang w:val="en-US" w:eastAsia="zh-CN" w:bidi="ar-SA"/>
        </w:rPr>
        <w:t xml:space="preserve">投标文件中</w:t>
      </w:r>
      <w:r>
        <w:rPr>
          <w:rFonts w:hint="eastAsia" w:ascii="宋体" w:hAnsi="宋体" w:eastAsia="宋体" w:cs="宋体"/>
          <w:b/>
          <w:color w:val="auto"/>
          <w:sz w:val="24"/>
          <w:szCs w:val="24"/>
          <w:lang w:val="zh-CN" w:eastAsia="zh-CN" w:bidi="ar-SA"/>
        </w:rPr>
        <w:t xml:space="preserve">提供所用信息化系统软件的采购合同扫描件、发票扫描件并</w:t>
      </w:r>
      <w:r>
        <w:rPr>
          <w:rFonts w:hint="eastAsia" w:ascii="宋体" w:hAnsi="宋体" w:eastAsia="宋体" w:cs="宋体"/>
          <w:b/>
          <w:bCs/>
          <w:color w:val="auto"/>
          <w:sz w:val="24"/>
          <w:szCs w:val="24"/>
          <w:lang w:val="zh-CN" w:eastAsia="zh-CN" w:bidi="ar-SA"/>
        </w:rPr>
        <w:t xml:space="preserve">加盖公章</w:t>
      </w:r>
      <w:r>
        <w:rPr>
          <w:rFonts w:hint="eastAsia" w:ascii="宋体" w:hAnsi="宋体" w:eastAsia="宋体" w:cs="宋体"/>
          <w:b/>
          <w:color w:val="auto"/>
          <w:sz w:val="24"/>
          <w:szCs w:val="24"/>
          <w:lang w:val="zh-CN" w:eastAsia="zh-CN" w:bidi="ar-SA"/>
        </w:rPr>
        <w:t xml:space="preserve">，如是自主开发的软件则须提供软件著作权登记证书扫描件并</w:t>
      </w:r>
      <w:r>
        <w:rPr>
          <w:rFonts w:hint="eastAsia" w:ascii="宋体" w:hAnsi="宋体" w:eastAsia="宋体" w:cs="宋体"/>
          <w:b/>
          <w:bCs/>
          <w:color w:val="auto"/>
          <w:sz w:val="24"/>
          <w:szCs w:val="24"/>
          <w:lang w:val="zh-CN" w:eastAsia="zh-CN" w:bidi="ar-SA"/>
        </w:rPr>
        <w:t xml:space="preserve">加盖公章</w:t>
      </w:r>
      <w:r>
        <w:rPr>
          <w:rFonts w:hint="eastAsia" w:ascii="宋体" w:hAnsi="宋体" w:eastAsia="宋体" w:cs="宋体"/>
          <w:b/>
          <w:bCs/>
          <w:color w:val="auto"/>
          <w:sz w:val="24"/>
          <w:szCs w:val="24"/>
          <w:lang w:val="zh-CN" w:eastAsia="zh-CN" w:bidi="ar-SA"/>
        </w:rPr>
        <w:t xml:space="preserve">上传至电子标书</w:t>
      </w:r>
      <w:r>
        <w:rPr>
          <w:rFonts w:hint="eastAsia" w:ascii="宋体" w:hAnsi="宋体" w:eastAsia="宋体" w:cs="宋体"/>
          <w:b/>
          <w:color w:val="auto"/>
          <w:sz w:val="24"/>
          <w:szCs w:val="24"/>
          <w:lang w:val="zh-CN" w:eastAsia="zh-CN" w:bidi="ar-SA"/>
        </w:rPr>
        <w:t xml:space="preserve">，不提供不得分</w:t>
      </w:r>
      <w:r>
        <w:rPr>
          <w:rFonts w:hint="eastAsia" w:ascii="宋体" w:hAnsi="宋体" w:eastAsia="宋体" w:cs="宋体"/>
          <w:b/>
          <w:bCs/>
          <w:color w:val="auto"/>
          <w:sz w:val="24"/>
          <w:szCs w:val="24"/>
          <w:lang w:val="zh-CN" w:eastAsia="zh-CN" w:bidi="ar-SA"/>
        </w:rPr>
        <w:t xml:space="preserve">】</w:t>
      </w:r>
      <w:r/>
    </w:p>
    <w:p>
      <w:pPr>
        <w:ind w:firstLine="240"/>
        <w:jc w:val="both"/>
        <w:widowControl w:val="off"/>
        <w:rPr>
          <w:rFonts w:eastAsia="宋体"/>
          <w:b/>
          <w:lang w:eastAsia="zh-CN"/>
        </w:rPr>
      </w:pPr>
      <w:r>
        <w:rPr>
          <w:rFonts w:hint="eastAsia" w:ascii="宋体" w:hAnsi="宋体" w:eastAsia="宋体" w:cs="Times New Roman"/>
          <w:color w:val="auto"/>
          <w:szCs w:val="24"/>
          <w:lang w:val="zh-CN" w:eastAsia="zh-CN"/>
        </w:rPr>
        <w:t xml:space="preserve">（</w:t>
      </w:r>
      <w:r>
        <w:rPr>
          <w:rFonts w:hint="eastAsia" w:ascii="宋体" w:hAnsi="宋体" w:eastAsia="宋体" w:cs="Times New Roman"/>
          <w:color w:val="auto"/>
          <w:szCs w:val="24"/>
          <w:lang w:eastAsia="zh-CN"/>
        </w:rPr>
        <w:t xml:space="preserve">7</w:t>
      </w:r>
      <w:r>
        <w:rPr>
          <w:rFonts w:hint="eastAsia" w:ascii="宋体" w:hAnsi="宋体" w:eastAsia="宋体" w:cs="Times New Roman"/>
          <w:color w:val="auto"/>
          <w:szCs w:val="24"/>
          <w:lang w:val="zh-CN" w:eastAsia="zh-CN"/>
        </w:rPr>
        <w:t xml:space="preserve">）</w:t>
      </w:r>
      <w:r>
        <w:rPr>
          <w:rFonts w:ascii="宋体" w:hAnsi="宋体" w:eastAsia="宋体" w:cs="Times New Roman"/>
          <w:bCs/>
          <w:color w:val="auto"/>
          <w:szCs w:val="24"/>
          <w:lang w:eastAsia="zh-CN"/>
        </w:rPr>
        <w:t xml:space="preserve">抗风险能力(</w:t>
      </w:r>
      <w:r>
        <w:rPr>
          <w:rFonts w:hint="eastAsia" w:ascii="宋体" w:hAnsi="宋体" w:eastAsia="宋体" w:cs="Times New Roman"/>
          <w:color w:val="auto"/>
          <w:szCs w:val="22"/>
          <w:lang w:eastAsia="zh-CN"/>
        </w:rPr>
        <w:t xml:space="preserve">1分)</w:t>
      </w:r>
      <w:r>
        <w:rPr>
          <w:rFonts w:hint="eastAsia" w:ascii="宋体" w:hAnsi="宋体" w:eastAsia="宋体" w:cs="Times New Roman"/>
          <w:bCs/>
          <w:color w:val="auto"/>
          <w:szCs w:val="24"/>
          <w:lang w:eastAsia="zh-CN"/>
        </w:rPr>
        <w:t xml:space="preserve">：</w:t>
      </w:r>
      <w:r>
        <w:rPr>
          <w:rFonts w:ascii="宋体" w:hAnsi="宋体" w:eastAsia="宋体" w:cs="Times New Roman"/>
          <w:color w:val="auto"/>
          <w:szCs w:val="24"/>
          <w:lang w:eastAsia="zh-CN"/>
        </w:rPr>
        <w:t xml:space="preserve">供应商</w:t>
      </w:r>
      <w:r>
        <w:rPr>
          <w:rFonts w:hint="eastAsia" w:ascii="宋体" w:hAnsi="宋体" w:eastAsia="宋体" w:cs="Times New Roman"/>
          <w:color w:val="auto"/>
          <w:szCs w:val="24"/>
          <w:lang w:eastAsia="zh-CN"/>
        </w:rPr>
        <w:t xml:space="preserve">具有团体</w:t>
      </w:r>
      <w:r>
        <w:rPr>
          <w:rFonts w:ascii="宋体" w:hAnsi="宋体" w:eastAsia="宋体" w:cs="Times New Roman"/>
          <w:color w:val="auto"/>
          <w:szCs w:val="24"/>
          <w:lang w:eastAsia="zh-CN"/>
        </w:rPr>
        <w:t xml:space="preserve">意外险</w:t>
      </w:r>
      <w:r>
        <w:rPr>
          <w:rFonts w:hint="eastAsia" w:ascii="宋体" w:hAnsi="宋体" w:eastAsia="宋体" w:cs="Times New Roman"/>
          <w:color w:val="auto"/>
          <w:szCs w:val="24"/>
          <w:lang w:eastAsia="zh-CN"/>
        </w:rPr>
        <w:t xml:space="preserve">、</w:t>
      </w:r>
      <w:r>
        <w:rPr>
          <w:rFonts w:ascii="宋体" w:hAnsi="宋体" w:eastAsia="宋体" w:cs="Times New Roman"/>
          <w:color w:val="auto"/>
          <w:szCs w:val="24"/>
          <w:lang w:eastAsia="zh-CN"/>
        </w:rPr>
        <w:t xml:space="preserve">雇主责任险</w:t>
      </w:r>
      <w:r>
        <w:rPr>
          <w:rFonts w:hint="eastAsia" w:ascii="宋体" w:hAnsi="宋体" w:eastAsia="宋体" w:cs="Times New Roman"/>
          <w:color w:val="auto"/>
          <w:szCs w:val="24"/>
          <w:lang w:eastAsia="zh-CN"/>
        </w:rPr>
        <w:t xml:space="preserve">或</w:t>
      </w:r>
      <w:r>
        <w:rPr>
          <w:rFonts w:ascii="宋体" w:hAnsi="宋体" w:eastAsia="宋体" w:cs="Times New Roman"/>
          <w:color w:val="auto"/>
          <w:szCs w:val="24"/>
          <w:lang w:eastAsia="zh-CN"/>
        </w:rPr>
        <w:t xml:space="preserve">公众责任险的</w:t>
      </w:r>
      <w:r>
        <w:rPr>
          <w:rFonts w:hint="eastAsia" w:ascii="宋体" w:hAnsi="宋体" w:eastAsia="宋体" w:cs="Times New Roman"/>
          <w:color w:val="auto"/>
          <w:szCs w:val="24"/>
          <w:lang w:eastAsia="zh-CN"/>
        </w:rPr>
        <w:t xml:space="preserve">得1分。</w:t>
      </w:r>
      <w:r>
        <w:rPr>
          <w:rFonts w:hint="eastAsia" w:ascii="宋体" w:hAnsi="宋体" w:eastAsia="宋体" w:cs="宋体"/>
          <w:b/>
          <w:bCs/>
          <w:color w:val="auto"/>
          <w:lang w:eastAsia="zh-CN"/>
        </w:rPr>
        <w:t xml:space="preserve">【</w:t>
      </w:r>
      <w:r>
        <w:rPr>
          <w:rFonts w:hint="eastAsia" w:ascii="宋体" w:hAnsi="宋体" w:eastAsia="宋体" w:cs="Times New Roman"/>
          <w:b/>
          <w:bCs/>
          <w:color w:val="auto"/>
          <w:szCs w:val="24"/>
          <w:lang w:eastAsia="zh-CN"/>
        </w:rPr>
        <w:t xml:space="preserve">注：投标文件中提供相关证明材料扫描件并加盖公章</w:t>
      </w:r>
      <w:r>
        <w:rPr>
          <w:rFonts w:hint="eastAsia" w:ascii="宋体" w:hAnsi="宋体" w:cs="Times New Roman"/>
          <w:b/>
          <w:bCs/>
          <w:color w:val="auto"/>
          <w:szCs w:val="24"/>
          <w:lang w:eastAsia="zh-CN"/>
        </w:rPr>
        <w:t xml:space="preserve">；</w:t>
      </w:r>
      <w:r>
        <w:rPr>
          <w:rFonts w:hint="eastAsia" w:ascii="宋体" w:hAnsi="宋体" w:eastAsia="宋体" w:cstheme="minorEastAsia"/>
          <w:b/>
          <w:bCs/>
          <w:color w:val="000000" w:themeColor="text1"/>
          <w:sz w:val="24"/>
          <w:szCs w:val="24"/>
          <w:lang w:bidi="ar"/>
          <w14:textFill>
            <w14:solidFill>
              <w14:schemeClr w14:val="tx1"/>
            </w14:solidFill>
          </w14:textFill>
        </w:rPr>
        <w:t xml:space="preserve">未购买的则提供相关承诺书（格式自拟）扫描件</w:t>
      </w:r>
      <w:r>
        <w:rPr>
          <w:rFonts w:hint="eastAsia" w:ascii="宋体" w:hAnsi="宋体" w:eastAsia="宋体" w:cs="宋体"/>
          <w:b/>
          <w:color w:val="auto"/>
          <w:sz w:val="24"/>
          <w:szCs w:val="24"/>
          <w:lang w:val="zh-CN" w:eastAsia="zh-CN" w:bidi="ar-SA"/>
        </w:rPr>
        <w:t xml:space="preserve">并</w:t>
      </w:r>
      <w:r>
        <w:rPr>
          <w:rFonts w:hint="eastAsia" w:ascii="宋体" w:hAnsi="宋体" w:eastAsia="宋体" w:cs="宋体"/>
          <w:b/>
          <w:bCs/>
          <w:color w:val="auto"/>
          <w:sz w:val="24"/>
          <w:szCs w:val="24"/>
          <w:lang w:val="zh-CN" w:eastAsia="zh-CN" w:bidi="ar-SA"/>
        </w:rPr>
        <w:t xml:space="preserve">加盖公章</w:t>
      </w:r>
      <w:r>
        <w:rPr>
          <w:rFonts w:hint="eastAsia" w:ascii="宋体" w:hAnsi="宋体" w:eastAsia="宋体" w:cs="宋体"/>
          <w:b/>
          <w:bCs/>
          <w:color w:val="auto"/>
          <w:sz w:val="24"/>
          <w:szCs w:val="24"/>
          <w:lang w:val="zh-CN" w:eastAsia="zh-CN" w:bidi="ar-SA"/>
        </w:rPr>
        <w:t xml:space="preserve">上传至电子标书</w:t>
      </w:r>
      <w:r>
        <w:rPr>
          <w:rFonts w:hint="eastAsia" w:ascii="宋体" w:hAnsi="宋体" w:eastAsia="宋体" w:cstheme="minorEastAsia"/>
          <w:b/>
          <w:bCs/>
          <w:color w:val="000000" w:themeColor="text1"/>
          <w:sz w:val="24"/>
          <w:szCs w:val="24"/>
          <w:lang w:bidi="ar"/>
          <w14:textFill>
            <w14:solidFill>
              <w14:schemeClr w14:val="tx1"/>
            </w14:solidFill>
          </w14:textFill>
        </w:rPr>
        <w:t xml:space="preserve">，承诺如若中标，则为该项目所有员工购买</w:t>
      </w:r>
      <w:r>
        <w:rPr>
          <w:rFonts w:hint="eastAsia" w:ascii="宋体" w:hAnsi="宋体" w:eastAsia="宋体" w:cstheme="minorEastAsia"/>
          <w:b/>
          <w:bCs/>
          <w:color w:val="000000" w:themeColor="text1"/>
          <w:sz w:val="24"/>
          <w:szCs w:val="24"/>
          <w:lang w:eastAsia="zh-CN" w:bidi="ar"/>
          <w14:textFill>
            <w14:solidFill>
              <w14:schemeClr w14:val="tx1"/>
            </w14:solidFill>
          </w14:textFill>
        </w:rPr>
        <w:t xml:space="preserve">团体意外险、雇主责任险或公众责任险；</w:t>
      </w:r>
      <w:r>
        <w:rPr>
          <w:rFonts w:hint="eastAsia" w:ascii="宋体" w:hAnsi="宋体" w:eastAsia="宋体" w:cs="Times New Roman"/>
          <w:b/>
          <w:bCs/>
          <w:color w:val="auto"/>
          <w:szCs w:val="24"/>
          <w:lang w:eastAsia="zh-CN"/>
        </w:rPr>
        <w:t xml:space="preserve">不提供不得分</w:t>
      </w:r>
      <w:r>
        <w:rPr>
          <w:rFonts w:hint="eastAsia" w:ascii="宋体" w:hAnsi="宋体" w:eastAsia="宋体" w:cs="宋体"/>
          <w:b/>
          <w:bCs/>
          <w:color w:val="auto"/>
          <w:lang w:eastAsia="zh-CN"/>
        </w:rPr>
        <w:t xml:space="preserve">】</w:t>
      </w:r>
      <w:r/>
    </w:p>
    <w:p>
      <w:pPr>
        <w:contextualSpacing/>
        <w:ind w:firstLine="482"/>
        <w:rPr>
          <w:rFonts w:ascii="宋体" w:hAnsi="宋体" w:eastAsia="宋体"/>
          <w:b/>
          <w:color w:val="auto"/>
          <w:szCs w:val="24"/>
          <w:lang w:eastAsia="zh-CN"/>
        </w:rPr>
      </w:pPr>
      <w:r>
        <w:rPr>
          <w:rFonts w:hint="eastAsia" w:ascii="宋体" w:hAnsi="宋体" w:eastAsia="宋体"/>
          <w:b/>
          <w:color w:val="auto"/>
          <w:szCs w:val="24"/>
          <w:lang w:eastAsia="zh-CN"/>
        </w:rPr>
        <w:t xml:space="preserve">3</w:t>
      </w:r>
      <w:r>
        <w:rPr>
          <w:rFonts w:ascii="宋体" w:hAnsi="宋体" w:eastAsia="宋体"/>
          <w:b/>
          <w:color w:val="auto"/>
          <w:szCs w:val="24"/>
          <w:lang w:eastAsia="zh-CN"/>
        </w:rPr>
        <w:t xml:space="preserve">.</w:t>
      </w:r>
      <w:r>
        <w:rPr>
          <w:rFonts w:hint="eastAsia" w:ascii="宋体" w:hAnsi="宋体" w:eastAsia="宋体"/>
          <w:b/>
          <w:color w:val="auto"/>
          <w:szCs w:val="24"/>
          <w:lang w:eastAsia="zh-CN"/>
        </w:rPr>
        <w:t xml:space="preserve">技术方案（60分）</w:t>
      </w:r>
      <w:r/>
    </w:p>
    <w:p>
      <w:pPr>
        <w:contextualSpacing/>
        <w:ind w:firstLine="480"/>
        <w:rPr>
          <w:rFonts w:ascii="宋体" w:hAnsi="宋体" w:eastAsia="宋体"/>
          <w:color w:val="auto"/>
          <w:szCs w:val="24"/>
          <w:lang w:eastAsia="zh-CN"/>
        </w:rPr>
      </w:pPr>
      <w:r>
        <w:rPr>
          <w:rFonts w:hint="eastAsia" w:ascii="宋体" w:hAnsi="宋体" w:eastAsia="宋体"/>
          <w:color w:val="auto"/>
          <w:szCs w:val="24"/>
          <w:lang w:eastAsia="zh-CN"/>
        </w:rPr>
        <w:t xml:space="preserve">在响应招标文件需求的基础上针对下列各部分进行评价。</w:t>
      </w:r>
      <w:r/>
    </w:p>
    <w:p>
      <w:pPr>
        <w:contextualSpacing/>
        <w:ind w:right="-65" w:firstLine="482"/>
        <w:rPr>
          <w:rFonts w:ascii="宋体" w:hAnsi="宋体" w:eastAsia="宋体"/>
          <w:color w:val="auto"/>
          <w:szCs w:val="24"/>
          <w:lang w:eastAsia="zh-CN"/>
        </w:rPr>
      </w:pPr>
      <w:r>
        <w:rPr>
          <w:rFonts w:hint="eastAsia" w:ascii="宋体" w:hAnsi="宋体" w:eastAsia="宋体"/>
          <w:b/>
          <w:bCs/>
          <w:color w:val="auto"/>
          <w:szCs w:val="24"/>
          <w:lang w:eastAsia="zh-CN"/>
        </w:rPr>
        <w:t xml:space="preserve">（1）</w:t>
      </w:r>
      <w:r>
        <w:rPr>
          <w:rFonts w:ascii="宋体" w:hAnsi="宋体" w:eastAsia="宋体" w:cs="Times New Roman"/>
          <w:b/>
          <w:color w:val="auto"/>
          <w:szCs w:val="24"/>
          <w:lang w:eastAsia="zh-CN"/>
        </w:rPr>
        <w:t xml:space="preserve">目标及整体设想</w:t>
      </w:r>
      <w:r>
        <w:rPr>
          <w:rFonts w:ascii="宋体" w:hAnsi="宋体" w:eastAsia="宋体"/>
          <w:b/>
          <w:bCs/>
          <w:color w:val="auto"/>
          <w:szCs w:val="24"/>
          <w:lang w:eastAsia="zh-CN"/>
        </w:rPr>
        <w:t xml:space="preserve">（</w:t>
      </w:r>
      <w:r>
        <w:rPr>
          <w:rFonts w:hint="eastAsia" w:ascii="宋体" w:hAnsi="宋体" w:eastAsia="宋体"/>
          <w:b/>
          <w:bCs/>
          <w:color w:val="auto"/>
          <w:szCs w:val="24"/>
          <w:lang w:eastAsia="zh-CN"/>
        </w:rPr>
        <w:t xml:space="preserve">9分</w:t>
      </w:r>
      <w:r>
        <w:rPr>
          <w:rFonts w:ascii="宋体" w:hAnsi="宋体" w:eastAsia="宋体"/>
          <w:b/>
          <w:bCs/>
          <w:color w:val="auto"/>
          <w:szCs w:val="24"/>
          <w:lang w:eastAsia="zh-CN"/>
        </w:rPr>
        <w:t xml:space="preserve">）</w:t>
      </w:r>
      <w:r>
        <w:rPr>
          <w:rFonts w:ascii="宋体" w:hAnsi="宋体" w:eastAsia="宋体"/>
          <w:color w:val="auto"/>
          <w:szCs w:val="24"/>
          <w:lang w:eastAsia="zh-CN"/>
        </w:rPr>
        <w:t xml:space="preserve">：需包括①</w:t>
      </w:r>
      <w:r>
        <w:rPr>
          <w:rFonts w:hint="eastAsia" w:ascii="宋体" w:hAnsi="宋体" w:eastAsia="宋体" w:cs="宋体"/>
          <w:color w:val="auto"/>
          <w:szCs w:val="24"/>
          <w:lang w:val="zh-TW" w:eastAsia="zh-TW" w:bidi="zh-TW"/>
        </w:rPr>
        <w:t xml:space="preserve">供应商对本项目所要求工作内容的认识与理解</w:t>
      </w:r>
      <w:r>
        <w:rPr>
          <w:rFonts w:ascii="宋体" w:hAnsi="宋体" w:eastAsia="宋体"/>
          <w:color w:val="auto"/>
          <w:szCs w:val="24"/>
          <w:lang w:eastAsia="zh-CN"/>
        </w:rPr>
        <w:t xml:space="preserve">；②</w:t>
      </w:r>
      <w:r>
        <w:rPr>
          <w:rFonts w:hint="eastAsia" w:ascii="宋体" w:hAnsi="宋体" w:eastAsia="宋体" w:cs="宋体"/>
          <w:color w:val="auto"/>
          <w:szCs w:val="24"/>
          <w:lang w:val="zh-TW" w:eastAsia="zh-TW" w:bidi="zh-TW"/>
        </w:rPr>
        <w:t xml:space="preserve">供应商对</w:t>
      </w:r>
      <w:r>
        <w:rPr>
          <w:rFonts w:hint="eastAsia" w:ascii="宋体" w:hAnsi="宋体" w:eastAsia="宋体" w:cs="宋体"/>
          <w:color w:val="auto"/>
          <w:szCs w:val="24"/>
          <w:lang w:eastAsia="zh-CN" w:bidi="zh-TW"/>
        </w:rPr>
        <w:t xml:space="preserve">校园</w:t>
      </w:r>
      <w:r>
        <w:rPr>
          <w:rFonts w:hint="eastAsia" w:ascii="宋体" w:hAnsi="宋体" w:eastAsia="宋体" w:cs="宋体"/>
          <w:color w:val="auto"/>
          <w:szCs w:val="24"/>
          <w:lang w:val="zh-TW" w:eastAsia="zh-TW" w:bidi="zh-TW"/>
        </w:rPr>
        <w:t xml:space="preserve">保安服务的理解与设想</w:t>
      </w:r>
      <w:r>
        <w:rPr>
          <w:rFonts w:ascii="宋体" w:hAnsi="宋体" w:eastAsia="宋体"/>
          <w:color w:val="auto"/>
          <w:szCs w:val="24"/>
          <w:lang w:eastAsia="zh-CN"/>
        </w:rPr>
        <w:t xml:space="preserve">；③</w:t>
      </w:r>
      <w:r>
        <w:rPr>
          <w:rFonts w:hint="eastAsia" w:ascii="宋体" w:hAnsi="宋体" w:eastAsia="宋体" w:cs="宋体"/>
          <w:color w:val="auto"/>
          <w:szCs w:val="24"/>
          <w:lang w:val="zh-TW" w:eastAsia="zh-TW" w:bidi="zh-TW"/>
        </w:rPr>
        <w:t xml:space="preserve">供应商对</w:t>
      </w:r>
      <w:r>
        <w:rPr>
          <w:rFonts w:hint="eastAsia" w:ascii="宋体" w:hAnsi="宋体" w:eastAsia="宋体" w:cs="宋体"/>
          <w:color w:val="auto"/>
          <w:szCs w:val="24"/>
          <w:lang w:eastAsia="zh-CN" w:bidi="zh-TW"/>
        </w:rPr>
        <w:t xml:space="preserve">校园</w:t>
      </w:r>
      <w:r>
        <w:rPr>
          <w:rFonts w:hint="eastAsia" w:ascii="宋体" w:hAnsi="宋体" w:eastAsia="宋体" w:cs="宋体"/>
          <w:color w:val="auto"/>
          <w:szCs w:val="24"/>
          <w:lang w:val="zh-TW" w:eastAsia="zh-TW" w:bidi="zh-TW"/>
        </w:rPr>
        <w:t xml:space="preserve">保安服务的目标</w:t>
      </w:r>
      <w:r>
        <w:rPr>
          <w:rFonts w:hint="eastAsia" w:ascii="宋体" w:hAnsi="宋体" w:eastAsia="宋体" w:cs="宋体"/>
          <w:bCs/>
          <w:color w:val="auto"/>
          <w:szCs w:val="24"/>
          <w:lang w:eastAsia="zh-CN"/>
        </w:rPr>
        <w:t xml:space="preserve">。</w:t>
      </w:r>
      <w:r>
        <w:rPr>
          <w:rFonts w:hint="eastAsia" w:ascii="宋体" w:hAnsi="宋体" w:eastAsia="宋体"/>
          <w:color w:val="auto"/>
          <w:szCs w:val="24"/>
          <w:lang w:eastAsia="zh-CN"/>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r/>
    </w:p>
    <w:p>
      <w:pPr>
        <w:contextualSpacing/>
        <w:ind w:right="-65" w:firstLine="482"/>
        <w:rPr>
          <w:rFonts w:ascii="宋体" w:hAnsi="宋体" w:eastAsia="宋体"/>
          <w:color w:val="auto"/>
          <w:szCs w:val="24"/>
          <w:lang w:eastAsia="zh-CN"/>
        </w:rPr>
      </w:pPr>
      <w:r>
        <w:rPr>
          <w:rFonts w:hint="eastAsia" w:ascii="宋体" w:hAnsi="宋体" w:eastAsia="宋体"/>
          <w:b/>
          <w:bCs/>
          <w:color w:val="auto"/>
          <w:szCs w:val="24"/>
          <w:lang w:eastAsia="zh-CN"/>
        </w:rPr>
        <w:t xml:space="preserve">（2）</w:t>
      </w:r>
      <w:r>
        <w:rPr>
          <w:rFonts w:ascii="宋体" w:hAnsi="宋体" w:eastAsia="宋体" w:cs="Times New Roman"/>
          <w:b/>
          <w:color w:val="auto"/>
          <w:szCs w:val="24"/>
          <w:lang w:eastAsia="zh-CN"/>
        </w:rPr>
        <w:t xml:space="preserve">管理服务体系</w:t>
      </w:r>
      <w:r>
        <w:rPr>
          <w:rFonts w:hint="eastAsia" w:ascii="宋体" w:hAnsi="宋体" w:eastAsia="宋体"/>
          <w:b/>
          <w:bCs/>
          <w:color w:val="auto"/>
          <w:szCs w:val="24"/>
          <w:lang w:eastAsia="zh-CN"/>
        </w:rPr>
        <w:t xml:space="preserve">（6</w:t>
      </w:r>
      <w:r>
        <w:rPr>
          <w:rFonts w:ascii="宋体" w:hAnsi="宋体" w:eastAsia="宋体"/>
          <w:b/>
          <w:bCs/>
          <w:color w:val="auto"/>
          <w:szCs w:val="24"/>
          <w:lang w:eastAsia="zh-CN"/>
        </w:rPr>
        <w:t xml:space="preserve">分）：</w:t>
      </w:r>
      <w:r>
        <w:rPr>
          <w:rFonts w:ascii="宋体" w:hAnsi="宋体" w:eastAsia="宋体"/>
          <w:color w:val="auto"/>
          <w:szCs w:val="24"/>
          <w:lang w:eastAsia="zh-CN"/>
        </w:rPr>
        <w:t xml:space="preserve">需包括</w:t>
      </w:r>
      <w:r>
        <w:rPr>
          <w:rFonts w:hint="eastAsia" w:ascii="宋体" w:hAnsi="宋体" w:eastAsia="宋体" w:cs="宋体"/>
          <w:color w:val="auto"/>
          <w:szCs w:val="24"/>
          <w:lang w:val="zh-TW" w:eastAsia="zh-TW" w:bidi="zh-TW"/>
        </w:rPr>
        <w:t xml:space="preserve">①管理服务体系运作流程；②管理规章制度；③日常管理标准及措施</w:t>
      </w:r>
      <w:r>
        <w:rPr>
          <w:rFonts w:hint="eastAsia" w:ascii="宋体" w:hAnsi="宋体" w:eastAsia="宋体"/>
          <w:color w:val="auto"/>
          <w:szCs w:val="24"/>
          <w:lang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contextualSpacing/>
        <w:ind w:right="-65" w:firstLine="482"/>
        <w:rPr>
          <w:rFonts w:ascii="宋体" w:hAnsi="宋体" w:eastAsia="宋体"/>
          <w:color w:val="auto"/>
          <w:szCs w:val="24"/>
          <w:lang w:eastAsia="zh-CN"/>
        </w:rPr>
      </w:pPr>
      <w:r>
        <w:rPr>
          <w:rFonts w:hint="eastAsia" w:ascii="宋体" w:hAnsi="宋体" w:eastAsia="宋体"/>
          <w:b/>
          <w:bCs/>
          <w:color w:val="auto"/>
          <w:szCs w:val="24"/>
          <w:lang w:eastAsia="zh-CN"/>
        </w:rPr>
        <w:t xml:space="preserve">（3）岗前培训及阶段性培训管理（6</w:t>
      </w:r>
      <w:r>
        <w:rPr>
          <w:rFonts w:ascii="宋体" w:hAnsi="宋体" w:eastAsia="宋体"/>
          <w:b/>
          <w:bCs/>
          <w:color w:val="auto"/>
          <w:szCs w:val="24"/>
          <w:lang w:eastAsia="zh-CN"/>
        </w:rPr>
        <w:t xml:space="preserve">分）：</w:t>
      </w:r>
      <w:r>
        <w:rPr>
          <w:rFonts w:hint="eastAsia" w:ascii="宋体" w:hAnsi="宋体" w:eastAsia="宋体"/>
          <w:color w:val="auto"/>
          <w:szCs w:val="24"/>
          <w:lang w:eastAsia="zh-CN"/>
        </w:rPr>
        <w:t xml:space="preserve">需</w:t>
      </w:r>
      <w:r>
        <w:rPr>
          <w:rFonts w:hint="eastAsia" w:ascii="宋体" w:hAnsi="宋体" w:eastAsia="宋体" w:cs="宋体"/>
          <w:bCs/>
          <w:color w:val="auto"/>
          <w:lang w:eastAsia="zh-CN"/>
        </w:rPr>
        <w:t xml:space="preserve">包括：①人员招聘管理；②人员激励机制；③人员培训管理。</w:t>
      </w:r>
      <w:r>
        <w:rPr>
          <w:rFonts w:hint="eastAsia" w:ascii="宋体" w:hAnsi="宋体" w:eastAsia="宋体"/>
          <w:color w:val="auto"/>
          <w:szCs w:val="24"/>
          <w:lang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contextualSpacing/>
        <w:ind w:firstLine="482"/>
        <w:rPr>
          <w:rFonts w:ascii="宋体" w:hAnsi="宋体" w:eastAsia="宋体"/>
          <w:color w:val="auto"/>
          <w:szCs w:val="24"/>
          <w:lang w:eastAsia="zh-CN"/>
        </w:rPr>
      </w:pPr>
      <w:r>
        <w:rPr>
          <w:rFonts w:hint="eastAsia" w:ascii="宋体" w:hAnsi="宋体" w:eastAsia="宋体"/>
          <w:b/>
          <w:bCs/>
          <w:color w:val="auto"/>
          <w:szCs w:val="24"/>
          <w:lang w:eastAsia="zh-CN"/>
        </w:rPr>
        <w:t xml:space="preserve">（4）</w:t>
      </w:r>
      <w:r>
        <w:rPr>
          <w:rFonts w:hint="eastAsia" w:ascii="宋体" w:hAnsi="宋体" w:eastAsia="宋体" w:cs="Times New Roman"/>
          <w:b/>
          <w:color w:val="000000"/>
          <w:szCs w:val="24"/>
          <w:lang w:eastAsia="zh-CN"/>
        </w:rPr>
        <w:t xml:space="preserve">物资装备的配备及维保使用方案</w:t>
      </w:r>
      <w:r>
        <w:rPr>
          <w:rFonts w:hint="eastAsia" w:ascii="宋体" w:hAnsi="宋体" w:eastAsia="宋体"/>
          <w:b/>
          <w:bCs/>
          <w:color w:val="000000"/>
          <w:szCs w:val="24"/>
          <w:lang w:eastAsia="zh-CN"/>
        </w:rPr>
        <w:t xml:space="preserve">（</w:t>
      </w:r>
      <w:r>
        <w:rPr>
          <w:rFonts w:hint="eastAsia" w:ascii="宋体" w:hAnsi="宋体" w:eastAsia="宋体"/>
          <w:b/>
          <w:bCs/>
          <w:color w:val="auto"/>
          <w:szCs w:val="24"/>
          <w:lang w:eastAsia="zh-CN"/>
        </w:rPr>
        <w:t xml:space="preserve">8</w:t>
      </w:r>
      <w:r>
        <w:rPr>
          <w:rFonts w:ascii="宋体" w:hAnsi="宋体" w:eastAsia="宋体"/>
          <w:b/>
          <w:bCs/>
          <w:color w:val="auto"/>
          <w:szCs w:val="24"/>
          <w:lang w:eastAsia="zh-CN"/>
        </w:rPr>
        <w:t xml:space="preserve">分）：</w:t>
      </w:r>
      <w:r>
        <w:rPr>
          <w:rFonts w:hint="eastAsia" w:ascii="宋体" w:hAnsi="宋体" w:eastAsia="宋体"/>
          <w:color w:val="auto"/>
          <w:szCs w:val="24"/>
          <w:lang w:eastAsia="zh-CN"/>
        </w:rPr>
        <w:t xml:space="preserve">包括</w:t>
      </w:r>
      <w:r>
        <w:rPr>
          <w:rFonts w:hint="eastAsia" w:ascii="宋体" w:hAnsi="宋体" w:eastAsia="宋体" w:cs="宋体"/>
          <w:color w:val="auto"/>
          <w:szCs w:val="24"/>
          <w:lang w:val="zh-TW" w:eastAsia="zh-TW" w:bidi="zh-TW"/>
        </w:rPr>
        <w:t xml:space="preserve">①物资装备配备；②日常维护保养措施；③安保装备、防护器材维保使用方案；④特殊情况下的设备配备及维保使用方案</w:t>
      </w:r>
      <w:r>
        <w:rPr>
          <w:rFonts w:hint="eastAsia" w:ascii="宋体" w:hAnsi="宋体" w:eastAsia="宋体" w:cs="宋体"/>
          <w:bCs/>
          <w:color w:val="auto"/>
          <w:szCs w:val="24"/>
          <w:lang w:eastAsia="zh-CN"/>
        </w:rPr>
        <w:t xml:space="preserve">。</w:t>
      </w:r>
      <w:r>
        <w:rPr>
          <w:rFonts w:hint="eastAsia" w:ascii="宋体" w:hAnsi="宋体" w:eastAsia="宋体"/>
          <w:color w:val="auto"/>
          <w:szCs w:val="24"/>
          <w:lang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p>
      <w:pPr>
        <w:contextualSpacing/>
        <w:ind w:firstLine="482"/>
        <w:rPr>
          <w:rFonts w:ascii="宋体" w:hAnsi="宋体" w:eastAsia="宋体"/>
          <w:color w:val="auto"/>
          <w:szCs w:val="24"/>
          <w:lang w:eastAsia="zh-CN"/>
        </w:rPr>
      </w:pPr>
      <w:r>
        <w:rPr>
          <w:rFonts w:hint="eastAsia" w:ascii="宋体" w:hAnsi="宋体" w:eastAsia="宋体"/>
          <w:b/>
          <w:bCs/>
          <w:color w:val="auto"/>
          <w:szCs w:val="24"/>
          <w:lang w:eastAsia="zh-CN"/>
        </w:rPr>
        <w:t xml:space="preserve">（5）</w:t>
      </w:r>
      <w:r>
        <w:rPr>
          <w:rFonts w:hint="eastAsia" w:ascii="宋体" w:hAnsi="宋体" w:eastAsia="宋体" w:cs="宋体"/>
          <w:b/>
          <w:bCs/>
          <w:color w:val="000000"/>
          <w:szCs w:val="24"/>
          <w:lang w:eastAsia="zh-CN"/>
        </w:rPr>
        <w:t xml:space="preserve">人员组织、分工和服务质量承诺</w:t>
      </w:r>
      <w:r>
        <w:rPr>
          <w:rFonts w:hint="eastAsia" w:ascii="宋体" w:hAnsi="宋体" w:eastAsia="宋体" w:cs="Times New Roman"/>
          <w:b/>
          <w:color w:val="000000"/>
          <w:szCs w:val="24"/>
          <w:lang w:eastAsia="zh-CN"/>
        </w:rPr>
        <w:t xml:space="preserve"> </w:t>
      </w:r>
      <w:r>
        <w:rPr>
          <w:rFonts w:ascii="宋体" w:hAnsi="宋体" w:eastAsia="宋体"/>
          <w:b/>
          <w:bCs/>
          <w:color w:val="auto"/>
          <w:szCs w:val="24"/>
          <w:lang w:eastAsia="zh-CN"/>
        </w:rPr>
        <w:t xml:space="preserve">(</w:t>
      </w:r>
      <w:r>
        <w:rPr>
          <w:rFonts w:hint="eastAsia" w:ascii="宋体" w:hAnsi="宋体" w:eastAsia="宋体"/>
          <w:b/>
          <w:bCs/>
          <w:color w:val="auto"/>
          <w:szCs w:val="24"/>
          <w:lang w:eastAsia="zh-CN"/>
        </w:rPr>
        <w:t xml:space="preserve">6</w:t>
      </w:r>
      <w:r>
        <w:rPr>
          <w:rFonts w:ascii="宋体" w:hAnsi="宋体" w:eastAsia="宋体"/>
          <w:b/>
          <w:bCs/>
          <w:color w:val="auto"/>
          <w:szCs w:val="24"/>
          <w:lang w:eastAsia="zh-CN"/>
        </w:rPr>
        <w:t xml:space="preserve">分</w:t>
      </w:r>
      <w:r>
        <w:rPr>
          <w:rFonts w:hint="eastAsia" w:ascii="宋体" w:hAnsi="宋体" w:eastAsia="宋体"/>
          <w:b/>
          <w:bCs/>
          <w:color w:val="auto"/>
          <w:szCs w:val="24"/>
          <w:lang w:eastAsia="zh-CN"/>
        </w:rPr>
        <w:t xml:space="preserve">）</w:t>
      </w:r>
      <w:r>
        <w:rPr>
          <w:rFonts w:ascii="宋体" w:hAnsi="宋体" w:eastAsia="宋体"/>
          <w:color w:val="auto"/>
          <w:szCs w:val="24"/>
          <w:lang w:eastAsia="zh-CN"/>
        </w:rPr>
        <w:t xml:space="preserve">：</w:t>
      </w:r>
      <w:r>
        <w:rPr>
          <w:rFonts w:hint="eastAsia" w:ascii="宋体" w:hAnsi="宋体" w:eastAsia="宋体"/>
          <w:color w:val="auto"/>
          <w:szCs w:val="24"/>
          <w:lang w:eastAsia="zh-CN"/>
        </w:rPr>
        <w:t xml:space="preserve">包括：①服务</w:t>
      </w:r>
      <w:r>
        <w:rPr>
          <w:rFonts w:hint="eastAsia" w:ascii="宋体" w:hAnsi="宋体" w:eastAsia="宋体" w:cs="宋体"/>
          <w:color w:val="auto"/>
          <w:szCs w:val="24"/>
          <w:lang w:eastAsia="zh-CN"/>
        </w:rPr>
        <w:t xml:space="preserve">质量承诺</w:t>
      </w:r>
      <w:r>
        <w:rPr>
          <w:rFonts w:hint="eastAsia" w:ascii="宋体" w:hAnsi="宋体" w:eastAsia="宋体"/>
          <w:color w:val="auto"/>
          <w:szCs w:val="24"/>
          <w:lang w:eastAsia="zh-CN"/>
        </w:rPr>
        <w:t xml:space="preserve">；②</w:t>
      </w:r>
      <w:r>
        <w:rPr>
          <w:rFonts w:hint="eastAsia" w:ascii="宋体" w:hAnsi="宋体" w:eastAsia="宋体" w:cs="宋体"/>
          <w:color w:val="auto"/>
          <w:szCs w:val="24"/>
          <w:lang w:eastAsia="zh-CN"/>
        </w:rPr>
        <w:t xml:space="preserve">工作进度保障措施；</w:t>
      </w:r>
      <w:r>
        <w:rPr>
          <w:rFonts w:hint="eastAsia" w:ascii="宋体" w:hAnsi="宋体" w:eastAsia="宋体" w:cs="宋体"/>
          <w:bCs/>
          <w:color w:val="auto"/>
          <w:szCs w:val="24"/>
          <w:lang w:eastAsia="zh-CN"/>
        </w:rPr>
        <w:t xml:space="preserve">③</w:t>
      </w:r>
      <w:r>
        <w:rPr>
          <w:rFonts w:hint="eastAsia" w:ascii="宋体" w:hAnsi="宋体" w:eastAsia="宋体" w:cs="宋体"/>
          <w:color w:val="auto"/>
          <w:szCs w:val="24"/>
          <w:lang w:eastAsia="zh-CN"/>
        </w:rPr>
        <w:t xml:space="preserve">人员配备及各岗位职责分工</w:t>
      </w:r>
      <w:r>
        <w:rPr>
          <w:rFonts w:hint="eastAsia" w:ascii="宋体" w:hAnsi="宋体" w:eastAsia="宋体"/>
          <w:color w:val="auto"/>
          <w:szCs w:val="24"/>
          <w:lang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contextualSpacing/>
        <w:ind w:firstLine="482"/>
        <w:rPr>
          <w:rFonts w:ascii="宋体" w:hAnsi="宋体" w:eastAsia="宋体"/>
          <w:color w:val="auto"/>
          <w:szCs w:val="24"/>
          <w:lang w:eastAsia="zh-CN"/>
        </w:rPr>
      </w:pPr>
      <w:r>
        <w:rPr>
          <w:rFonts w:hint="eastAsia" w:ascii="宋体" w:hAnsi="宋体" w:eastAsia="宋体"/>
          <w:b/>
          <w:bCs/>
          <w:color w:val="auto"/>
          <w:szCs w:val="24"/>
          <w:lang w:eastAsia="zh-CN"/>
        </w:rPr>
        <w:t xml:space="preserve">（6）</w:t>
      </w:r>
      <w:r>
        <w:rPr>
          <w:rFonts w:hint="eastAsia" w:ascii="宋体" w:hAnsi="宋体" w:eastAsia="宋体" w:cs="Times New Roman"/>
          <w:b/>
          <w:color w:val="auto"/>
          <w:szCs w:val="24"/>
          <w:lang w:eastAsia="zh-CN"/>
        </w:rPr>
        <w:t xml:space="preserve">管理重点难点和措施及应急管理措施（</w:t>
      </w:r>
      <w:r>
        <w:rPr>
          <w:rFonts w:ascii="宋体" w:hAnsi="宋体" w:eastAsia="宋体" w:cs="Times New Roman"/>
          <w:b/>
          <w:color w:val="auto"/>
          <w:szCs w:val="24"/>
          <w:lang w:eastAsia="zh-CN"/>
        </w:rPr>
        <w:t xml:space="preserve">10</w:t>
      </w:r>
      <w:r>
        <w:rPr>
          <w:rFonts w:hint="eastAsia" w:ascii="宋体" w:hAnsi="宋体" w:eastAsia="宋体" w:cs="Times New Roman"/>
          <w:b/>
          <w:color w:val="auto"/>
          <w:szCs w:val="24"/>
          <w:lang w:eastAsia="zh-CN"/>
        </w:rPr>
        <w:t xml:space="preserve">分）</w:t>
      </w:r>
      <w:r>
        <w:rPr>
          <w:rFonts w:ascii="宋体" w:hAnsi="宋体" w:eastAsia="宋体"/>
          <w:b/>
          <w:color w:val="auto"/>
          <w:szCs w:val="24"/>
          <w:lang w:eastAsia="zh-CN"/>
        </w:rPr>
        <w:t xml:space="preserve">：</w:t>
      </w:r>
      <w:r>
        <w:rPr>
          <w:rFonts w:hint="eastAsia" w:ascii="宋体" w:hAnsi="宋体" w:eastAsia="宋体"/>
          <w:color w:val="auto"/>
          <w:szCs w:val="24"/>
          <w:lang w:eastAsia="zh-CN"/>
        </w:rPr>
        <w:t xml:space="preserve">包括：</w:t>
      </w:r>
      <w:r>
        <w:rPr>
          <w:rFonts w:hint="eastAsia" w:ascii="宋体" w:hAnsi="宋体" w:eastAsia="宋体" w:cs="宋体"/>
          <w:color w:val="auto"/>
          <w:szCs w:val="24"/>
          <w:lang w:val="zh-TW" w:eastAsia="zh-TW" w:bidi="zh-TW"/>
        </w:rPr>
        <w:t xml:space="preserve">①分析本项目服务过程中存在的重点、难点问题；②针对分析的重点、难点问题提出处理预案；③应急事件处理原则；④应急事件处理方案；⑤过失及意外保障措施</w:t>
      </w:r>
      <w:r>
        <w:rPr>
          <w:rFonts w:hint="eastAsia" w:ascii="宋体" w:hAnsi="宋体" w:eastAsia="宋体"/>
          <w:color w:val="auto"/>
          <w:szCs w:val="24"/>
          <w:lang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10分。</w:t>
      </w:r>
      <w:r/>
    </w:p>
    <w:p>
      <w:pPr>
        <w:contextualSpacing/>
        <w:ind w:firstLine="482"/>
        <w:rPr>
          <w:rFonts w:ascii="宋体" w:hAnsi="宋体" w:eastAsia="宋体"/>
          <w:color w:val="auto"/>
          <w:szCs w:val="24"/>
          <w:lang w:eastAsia="zh-CN"/>
        </w:rPr>
      </w:pPr>
      <w:r>
        <w:rPr>
          <w:rFonts w:hint="eastAsia" w:ascii="宋体" w:hAnsi="宋体" w:eastAsia="宋体"/>
          <w:b/>
          <w:bCs/>
          <w:color w:val="auto"/>
          <w:szCs w:val="24"/>
          <w:lang w:eastAsia="zh-CN"/>
        </w:rPr>
        <w:t xml:space="preserve">（7）</w:t>
      </w:r>
      <w:r>
        <w:rPr>
          <w:rFonts w:hint="eastAsia" w:ascii="宋体" w:hAnsi="宋体" w:eastAsia="宋体" w:cs="宋体"/>
          <w:b/>
          <w:bCs/>
          <w:color w:val="auto"/>
          <w:szCs w:val="24"/>
          <w:lang w:val="zh-TW" w:eastAsia="zh-CN" w:bidi="zh-TW"/>
        </w:rPr>
        <w:t xml:space="preserve">实施方案（</w:t>
      </w:r>
      <w:r>
        <w:rPr>
          <w:rFonts w:hint="eastAsia" w:ascii="宋体" w:hAnsi="宋体" w:eastAsia="宋体" w:cs="宋体"/>
          <w:b/>
          <w:bCs/>
          <w:color w:val="auto"/>
          <w:szCs w:val="24"/>
          <w:lang w:eastAsia="zh-CN" w:bidi="zh-TW"/>
        </w:rPr>
        <w:t xml:space="preserve">6</w:t>
      </w:r>
      <w:r>
        <w:rPr>
          <w:rFonts w:hint="eastAsia" w:ascii="宋体" w:hAnsi="宋体" w:eastAsia="宋体" w:cs="宋体"/>
          <w:b/>
          <w:bCs/>
          <w:color w:val="auto"/>
          <w:szCs w:val="24"/>
          <w:lang w:val="zh-TW" w:eastAsia="zh-CN" w:bidi="zh-TW"/>
        </w:rPr>
        <w:t xml:space="preserve">分）：</w:t>
      </w:r>
      <w:r>
        <w:rPr>
          <w:rFonts w:hint="eastAsia" w:ascii="宋体" w:hAnsi="宋体" w:eastAsia="宋体"/>
          <w:color w:val="auto"/>
          <w:szCs w:val="24"/>
          <w:lang w:eastAsia="zh-CN"/>
        </w:rPr>
        <w:t xml:space="preserve">包括：</w:t>
      </w:r>
      <w:r>
        <w:rPr>
          <w:rFonts w:hint="eastAsia" w:ascii="宋体" w:hAnsi="宋体" w:eastAsia="宋体" w:cs="宋体"/>
          <w:color w:val="auto"/>
          <w:szCs w:val="24"/>
          <w:lang w:val="zh-TW" w:eastAsia="zh-CN" w:bidi="zh-TW"/>
        </w:rPr>
        <w:t xml:space="preserve">①与采购人以及其他单位、部门的综合协调方案；②正式接管前具体措施；③</w:t>
      </w:r>
      <w:r>
        <w:rPr>
          <w:rFonts w:hint="eastAsia" w:ascii="宋体" w:hAnsi="宋体" w:eastAsia="宋体" w:cs="宋体"/>
          <w:color w:val="auto"/>
          <w:szCs w:val="24"/>
          <w:lang w:eastAsia="zh-CN" w:bidi="zh-TW"/>
        </w:rPr>
        <w:t xml:space="preserve">疾病防控保障措施</w:t>
      </w:r>
      <w:r>
        <w:rPr>
          <w:rFonts w:hint="eastAsia" w:ascii="宋体" w:hAnsi="宋体" w:eastAsia="宋体" w:cs="宋体"/>
          <w:color w:val="auto"/>
          <w:szCs w:val="24"/>
          <w:lang w:val="zh-TW" w:eastAsia="zh-CN" w:bidi="zh-TW"/>
        </w:rPr>
        <w:t xml:space="preserve">。</w:t>
      </w:r>
      <w:r>
        <w:rPr>
          <w:rFonts w:hint="eastAsia" w:ascii="宋体" w:hAnsi="宋体" w:eastAsia="宋体"/>
          <w:color w:val="auto"/>
          <w:szCs w:val="24"/>
          <w:lang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contextualSpacing/>
        <w:ind w:firstLine="482"/>
        <w:rPr>
          <w:rFonts w:ascii="宋体" w:hAnsi="宋体" w:eastAsia="宋体"/>
          <w:color w:val="auto"/>
          <w:szCs w:val="24"/>
          <w:lang w:eastAsia="zh-CN"/>
        </w:rPr>
      </w:pPr>
      <w:r>
        <w:rPr>
          <w:rFonts w:hint="eastAsia" w:ascii="宋体" w:hAnsi="宋体" w:eastAsia="宋体"/>
          <w:b/>
          <w:bCs/>
          <w:color w:val="auto"/>
          <w:szCs w:val="24"/>
          <w:lang w:eastAsia="zh-CN"/>
        </w:rPr>
        <w:t xml:space="preserve">（8）</w:t>
      </w:r>
      <w:r>
        <w:rPr>
          <w:rFonts w:hint="eastAsia" w:ascii="宋体" w:hAnsi="宋体" w:eastAsia="宋体" w:cs="Times New Roman"/>
          <w:b/>
          <w:color w:val="auto"/>
          <w:szCs w:val="24"/>
          <w:lang w:eastAsia="zh-CN"/>
        </w:rPr>
        <w:t xml:space="preserve">档案资料管理（6分）</w:t>
      </w:r>
      <w:r>
        <w:rPr>
          <w:rFonts w:hint="eastAsia" w:ascii="Times New Roman" w:hAnsi="Times New Roman" w:eastAsia="宋体" w:cs="Times New Roman"/>
          <w:b/>
          <w:bCs/>
          <w:color w:val="auto"/>
          <w:szCs w:val="22"/>
          <w:lang w:eastAsia="zh-CN"/>
        </w:rPr>
        <w:t xml:space="preserve">：</w:t>
      </w:r>
      <w:r>
        <w:rPr>
          <w:rFonts w:hint="eastAsia" w:ascii="宋体" w:hAnsi="宋体" w:eastAsia="宋体"/>
          <w:color w:val="auto"/>
          <w:szCs w:val="24"/>
          <w:lang w:eastAsia="zh-CN"/>
        </w:rPr>
        <w:t xml:space="preserve">包括：</w:t>
      </w:r>
      <w:r>
        <w:rPr>
          <w:rFonts w:hint="eastAsia" w:ascii="宋体" w:hAnsi="宋体" w:eastAsia="宋体" w:cs="宋体"/>
          <w:color w:val="auto"/>
          <w:szCs w:val="24"/>
          <w:lang w:val="zh-TW" w:eastAsia="zh-TW" w:bidi="zh-TW"/>
        </w:rPr>
        <w:t xml:space="preserve">①</w:t>
      </w:r>
      <w:r>
        <w:rPr>
          <w:rFonts w:hint="eastAsia" w:ascii="宋体" w:hAnsi="宋体" w:eastAsia="宋体" w:cs="宋体"/>
          <w:color w:val="auto"/>
          <w:szCs w:val="24"/>
          <w:lang w:eastAsia="zh-CN" w:bidi="zh-TW"/>
        </w:rPr>
        <w:t xml:space="preserve">档案资料的建立</w:t>
      </w:r>
      <w:r>
        <w:rPr>
          <w:rFonts w:hint="eastAsia" w:ascii="宋体" w:hAnsi="宋体" w:eastAsia="宋体" w:cs="宋体"/>
          <w:color w:val="auto"/>
          <w:szCs w:val="24"/>
          <w:lang w:val="zh-TW" w:eastAsia="zh-TW" w:bidi="zh-TW"/>
        </w:rPr>
        <w:t xml:space="preserve">；②</w:t>
      </w:r>
      <w:r>
        <w:rPr>
          <w:rFonts w:hint="eastAsia" w:ascii="宋体" w:hAnsi="宋体" w:eastAsia="宋体" w:cs="宋体"/>
          <w:color w:val="auto"/>
          <w:szCs w:val="24"/>
          <w:lang w:eastAsia="zh-CN" w:bidi="zh-TW"/>
        </w:rPr>
        <w:t xml:space="preserve">档案库房管理制度</w:t>
      </w:r>
      <w:r>
        <w:rPr>
          <w:rFonts w:hint="eastAsia" w:ascii="宋体" w:hAnsi="宋体" w:eastAsia="宋体" w:cs="宋体"/>
          <w:color w:val="auto"/>
          <w:szCs w:val="24"/>
          <w:lang w:val="zh-TW" w:eastAsia="zh-CN" w:bidi="zh-TW"/>
        </w:rPr>
        <w:t xml:space="preserve">；③</w:t>
      </w:r>
      <w:r>
        <w:rPr>
          <w:rFonts w:hint="eastAsia" w:ascii="宋体" w:hAnsi="宋体" w:eastAsia="宋体" w:cs="宋体"/>
          <w:color w:val="auto"/>
          <w:szCs w:val="24"/>
          <w:lang w:eastAsia="zh-CN" w:bidi="zh-TW"/>
        </w:rPr>
        <w:t xml:space="preserve">档案规范化管理</w:t>
      </w:r>
      <w:r>
        <w:rPr>
          <w:rFonts w:hint="eastAsia" w:ascii="宋体" w:hAnsi="宋体" w:eastAsia="宋体" w:cs="宋体"/>
          <w:color w:val="auto"/>
          <w:szCs w:val="24"/>
          <w:lang w:val="zh-TW" w:eastAsia="zh-TW" w:bidi="zh-TW"/>
        </w:rPr>
        <w:t xml:space="preserve">。</w:t>
      </w:r>
      <w:r>
        <w:rPr>
          <w:rFonts w:hint="eastAsia" w:ascii="宋体" w:hAnsi="宋体" w:eastAsia="宋体"/>
          <w:color w:val="auto"/>
          <w:szCs w:val="24"/>
          <w:lang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ind w:firstLine="482"/>
        <w:spacing w:line="360" w:lineRule="auto"/>
        <w:widowControl w:val="off"/>
        <w:rPr>
          <w:rFonts w:ascii="Arial" w:hAnsi="Arial" w:eastAsia="宋体" w:cs="Arial"/>
          <w:color w:val="auto"/>
          <w:sz w:val="24"/>
          <w:szCs w:val="24"/>
          <w:lang w:val="en-US" w:eastAsia="zh-CN" w:bidi="ar-SA"/>
        </w:rPr>
      </w:pPr>
      <w:r>
        <w:rPr>
          <w:rFonts w:hint="eastAsia" w:ascii="宋体" w:hAnsi="宋体" w:eastAsia="宋体" w:cs="Arial"/>
          <w:b/>
          <w:bCs/>
          <w:color w:val="auto"/>
          <w:sz w:val="24"/>
          <w:szCs w:val="24"/>
          <w:lang w:val="en-US" w:eastAsia="zh-CN" w:bidi="ar-SA"/>
        </w:rPr>
        <w:t xml:space="preserve">（9）</w:t>
      </w:r>
      <w:r>
        <w:rPr>
          <w:rFonts w:hint="eastAsia" w:ascii="宋体" w:hAnsi="宋体" w:eastAsia="宋体" w:cs="Times New Roman"/>
          <w:b/>
          <w:color w:val="auto"/>
          <w:sz w:val="24"/>
          <w:szCs w:val="24"/>
          <w:lang w:val="en-US" w:eastAsia="zh-CN" w:bidi="ar-SA"/>
        </w:rPr>
        <w:t xml:space="preserve">服务响应时间（3分）</w:t>
      </w:r>
      <w:r>
        <w:rPr>
          <w:rFonts w:hint="eastAsia" w:ascii="宋体" w:hAnsi="宋体" w:eastAsia="宋体" w:cs="宋体"/>
          <w:color w:val="auto"/>
          <w:sz w:val="24"/>
          <w:szCs w:val="24"/>
          <w:lang w:val="zh-TW" w:eastAsia="zh-TW" w:bidi="zh-TW"/>
        </w:rPr>
        <w:t xml:space="preserve">：由</w:t>
      </w:r>
      <w:r>
        <w:rPr>
          <w:rFonts w:hint="eastAsia" w:ascii="宋体" w:hAnsi="宋体" w:eastAsia="宋体" w:cs="宋体"/>
          <w:color w:val="auto"/>
          <w:sz w:val="24"/>
          <w:szCs w:val="24"/>
          <w:lang w:val="en-US" w:eastAsia="zh-CN" w:bidi="zh-TW"/>
        </w:rPr>
        <w:t xml:space="preserve">投标</w:t>
      </w:r>
      <w:r>
        <w:rPr>
          <w:rFonts w:ascii="宋体" w:hAnsi="宋体" w:eastAsia="宋体" w:cs="Times New Roman"/>
          <w:color w:val="auto"/>
          <w:sz w:val="24"/>
          <w:szCs w:val="24"/>
          <w:lang w:val="en-US" w:eastAsia="zh-CN" w:bidi="ar-SA"/>
        </w:rPr>
        <w:t xml:space="preserve">供应商</w:t>
      </w:r>
      <w:r>
        <w:rPr>
          <w:rFonts w:hint="eastAsia" w:ascii="宋体" w:hAnsi="宋体" w:eastAsia="宋体" w:cs="宋体"/>
          <w:color w:val="auto"/>
          <w:sz w:val="24"/>
          <w:szCs w:val="24"/>
          <w:lang w:val="zh-TW" w:eastAsia="zh-TW" w:bidi="zh-TW"/>
        </w:rPr>
        <w:t xml:space="preserve">自行承诺服务与响应时间。承诺中标后在</w:t>
      </w:r>
      <w:r>
        <w:rPr>
          <w:rFonts w:ascii="宋体" w:hAnsi="宋体" w:eastAsia="宋体" w:cs="宋体"/>
          <w:color w:val="auto"/>
          <w:sz w:val="24"/>
          <w:szCs w:val="24"/>
          <w:lang w:val="zh-TW" w:eastAsia="zh-TW" w:bidi="zh-TW"/>
        </w:rPr>
        <w:t xml:space="preserve">10</w:t>
      </w:r>
      <w:r>
        <w:rPr>
          <w:rFonts w:hint="eastAsia" w:ascii="宋体" w:hAnsi="宋体" w:eastAsia="宋体" w:cs="宋体"/>
          <w:color w:val="auto"/>
          <w:sz w:val="24"/>
          <w:szCs w:val="24"/>
          <w:lang w:val="zh-TW" w:eastAsia="zh-TW" w:bidi="zh-TW"/>
        </w:rPr>
        <w:t xml:space="preserve">天内所需人员到位，如项目服务过程中，人员不符合标准，承诺在</w:t>
      </w:r>
      <w:r>
        <w:rPr>
          <w:rFonts w:ascii="宋体" w:hAnsi="宋体" w:eastAsia="宋体" w:cs="宋体"/>
          <w:color w:val="auto"/>
          <w:sz w:val="24"/>
          <w:szCs w:val="24"/>
          <w:lang w:val="zh-TW" w:eastAsia="zh-TW" w:bidi="zh-TW"/>
        </w:rPr>
        <w:t xml:space="preserve">2</w:t>
      </w:r>
      <w:r>
        <w:rPr>
          <w:rFonts w:hint="eastAsia" w:ascii="宋体" w:hAnsi="宋体" w:eastAsia="宋体" w:cs="宋体"/>
          <w:color w:val="auto"/>
          <w:sz w:val="24"/>
          <w:szCs w:val="24"/>
          <w:lang w:val="zh-TW" w:eastAsia="zh-TW" w:bidi="zh-TW"/>
        </w:rPr>
        <w:t xml:space="preserve">天之内更换到位且突发事件应急响应时间在</w:t>
      </w:r>
      <w:r>
        <w:rPr>
          <w:rFonts w:ascii="宋体" w:hAnsi="宋体" w:eastAsia="宋体" w:cs="宋体"/>
          <w:color w:val="auto"/>
          <w:sz w:val="24"/>
          <w:szCs w:val="24"/>
          <w:lang w:val="zh-TW" w:eastAsia="zh-TW" w:bidi="zh-TW"/>
        </w:rPr>
        <w:t xml:space="preserve">0.5</w:t>
      </w:r>
      <w:r>
        <w:rPr>
          <w:rFonts w:hint="eastAsia" w:ascii="宋体" w:hAnsi="宋体" w:eastAsia="宋体" w:cs="宋体"/>
          <w:color w:val="auto"/>
          <w:sz w:val="24"/>
          <w:szCs w:val="24"/>
          <w:lang w:val="zh-TW" w:eastAsia="zh-TW" w:bidi="zh-TW"/>
        </w:rPr>
        <w:t xml:space="preserve">小时之内进行响应得</w:t>
      </w:r>
      <w:r>
        <w:rPr>
          <w:rFonts w:hint="eastAsia" w:ascii="宋体" w:hAnsi="宋体" w:eastAsia="宋体" w:cs="宋体"/>
          <w:color w:val="auto"/>
          <w:sz w:val="24"/>
          <w:szCs w:val="24"/>
          <w:lang w:val="zh-TW" w:eastAsia="zh-CN" w:bidi="zh-TW"/>
        </w:rPr>
        <w:t xml:space="preserve">3</w:t>
      </w:r>
      <w:r>
        <w:rPr>
          <w:rFonts w:hint="eastAsia" w:ascii="宋体" w:hAnsi="宋体" w:eastAsia="宋体" w:cs="宋体"/>
          <w:color w:val="auto"/>
          <w:sz w:val="24"/>
          <w:szCs w:val="24"/>
          <w:lang w:val="zh-TW" w:eastAsia="zh-TW" w:bidi="zh-TW"/>
        </w:rPr>
        <w:t xml:space="preserve">分；承诺中标后在</w:t>
      </w:r>
      <w:r>
        <w:rPr>
          <w:rFonts w:ascii="宋体" w:hAnsi="宋体" w:eastAsia="宋体" w:cs="宋体"/>
          <w:color w:val="auto"/>
          <w:sz w:val="24"/>
          <w:szCs w:val="24"/>
          <w:lang w:val="zh-TW" w:eastAsia="zh-TW" w:bidi="zh-TW"/>
        </w:rPr>
        <w:t xml:space="preserve">15</w:t>
      </w:r>
      <w:r>
        <w:rPr>
          <w:rFonts w:hint="eastAsia" w:ascii="宋体" w:hAnsi="宋体" w:eastAsia="宋体" w:cs="宋体"/>
          <w:color w:val="auto"/>
          <w:sz w:val="24"/>
          <w:szCs w:val="24"/>
          <w:lang w:val="zh-TW" w:eastAsia="zh-TW" w:bidi="zh-TW"/>
        </w:rPr>
        <w:t xml:space="preserve">天内所需人员到位，如项目服务过程中，人员不符合标准，承诺在</w:t>
      </w:r>
      <w:r>
        <w:rPr>
          <w:rFonts w:ascii="宋体" w:hAnsi="宋体" w:eastAsia="宋体" w:cs="宋体"/>
          <w:color w:val="auto"/>
          <w:sz w:val="24"/>
          <w:szCs w:val="24"/>
          <w:lang w:val="zh-TW" w:eastAsia="zh-TW" w:bidi="zh-TW"/>
        </w:rPr>
        <w:t xml:space="preserve">5</w:t>
      </w:r>
      <w:r>
        <w:rPr>
          <w:rFonts w:hint="eastAsia" w:ascii="宋体" w:hAnsi="宋体" w:eastAsia="宋体" w:cs="宋体"/>
          <w:color w:val="auto"/>
          <w:sz w:val="24"/>
          <w:szCs w:val="24"/>
          <w:lang w:val="zh-TW" w:eastAsia="zh-TW" w:bidi="zh-TW"/>
        </w:rPr>
        <w:t xml:space="preserve">天之内更换到位且突发事件应急响应时间在</w:t>
      </w:r>
      <w:r>
        <w:rPr>
          <w:rFonts w:ascii="宋体" w:hAnsi="宋体" w:eastAsia="宋体" w:cs="宋体"/>
          <w:color w:val="auto"/>
          <w:sz w:val="24"/>
          <w:szCs w:val="24"/>
          <w:lang w:val="zh-TW" w:eastAsia="zh-TW" w:bidi="zh-TW"/>
        </w:rPr>
        <w:t xml:space="preserve">1</w:t>
      </w:r>
      <w:r>
        <w:rPr>
          <w:rFonts w:hint="eastAsia" w:ascii="宋体" w:hAnsi="宋体" w:eastAsia="宋体" w:cs="宋体"/>
          <w:color w:val="auto"/>
          <w:sz w:val="24"/>
          <w:szCs w:val="24"/>
          <w:lang w:val="zh-TW" w:eastAsia="zh-TW" w:bidi="zh-TW"/>
        </w:rPr>
        <w:t xml:space="preserve">小时之内进行响应得</w:t>
      </w:r>
      <w:r>
        <w:rPr>
          <w:rFonts w:ascii="宋体" w:hAnsi="宋体" w:eastAsia="宋体" w:cs="宋体"/>
          <w:color w:val="auto"/>
          <w:sz w:val="24"/>
          <w:szCs w:val="24"/>
          <w:lang w:val="zh-TW" w:eastAsia="zh-TW" w:bidi="zh-TW"/>
        </w:rPr>
        <w:t xml:space="preserve">1</w:t>
      </w:r>
      <w:r>
        <w:rPr>
          <w:rFonts w:hint="eastAsia" w:ascii="宋体" w:hAnsi="宋体" w:eastAsia="宋体" w:cs="宋体"/>
          <w:color w:val="auto"/>
          <w:sz w:val="24"/>
          <w:szCs w:val="24"/>
          <w:lang w:val="zh-TW" w:eastAsia="zh-CN" w:bidi="zh-TW"/>
        </w:rPr>
        <w:t xml:space="preserve">.5</w:t>
      </w:r>
      <w:r>
        <w:rPr>
          <w:rFonts w:hint="eastAsia" w:ascii="宋体" w:hAnsi="宋体" w:eastAsia="宋体" w:cs="宋体"/>
          <w:color w:val="auto"/>
          <w:sz w:val="24"/>
          <w:szCs w:val="24"/>
          <w:lang w:val="zh-TW" w:eastAsia="zh-TW" w:bidi="zh-TW"/>
        </w:rPr>
        <w:t xml:space="preserve">分；超过上述时限或无承诺不得分。</w:t>
      </w:r>
      <w:r/>
    </w:p>
    <w:p>
      <w:pPr>
        <w:contextualSpacing/>
        <w:ind w:firstLine="482"/>
        <w:rPr>
          <w:rFonts w:ascii="宋体" w:hAnsi="宋体" w:eastAsia="宋体"/>
          <w:b/>
          <w:color w:val="auto"/>
          <w:szCs w:val="24"/>
          <w:lang w:eastAsia="zh-CN"/>
        </w:rPr>
      </w:pPr>
      <w:r>
        <w:rPr>
          <w:rFonts w:hint="eastAsia" w:ascii="宋体" w:hAnsi="宋体" w:eastAsia="宋体"/>
          <w:b/>
          <w:color w:val="auto"/>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contextualSpacing/>
        <w:ind w:firstLine="482"/>
        <w:spacing w:line="240" w:lineRule="auto"/>
        <w:rPr>
          <w:rFonts w:asciiTheme="majorHAnsi" w:hAnsiTheme="majorHAnsi" w:cstheme="majorBidi"/>
          <w:b/>
          <w:bCs/>
          <w:color w:val="auto"/>
          <w:sz w:val="32"/>
          <w:szCs w:val="32"/>
          <w:highlight w:val="none"/>
          <w:lang w:eastAsia="zh-CN"/>
        </w:rPr>
      </w:pPr>
      <w:r/>
      <w:bookmarkStart w:id="20" w:name="OLE_LINK1"/>
      <w:r>
        <w:rPr>
          <w:rFonts w:hint="eastAsia" w:ascii="宋体" w:hAnsi="宋体" w:eastAsia="宋体"/>
          <w:b/>
          <w:color w:val="auto"/>
          <w:szCs w:val="24"/>
          <w:lang w:eastAsia="zh-CN"/>
        </w:rPr>
        <w:t xml:space="preserve">技术方案评委在5人及5人以上的，取所有成员的平均值。评分办法及评分细则的解释权</w:t>
      </w:r>
      <w:r>
        <w:rPr>
          <w:rFonts w:hint="eastAsia" w:ascii="宋体" w:hAnsi="宋体"/>
          <w:b/>
          <w:color w:val="auto"/>
          <w:szCs w:val="24"/>
          <w:lang w:eastAsia="zh-CN"/>
        </w:rPr>
        <w:t xml:space="preserve">属于</w:t>
      </w:r>
      <w:r>
        <w:rPr>
          <w:rFonts w:hint="eastAsia" w:ascii="宋体" w:hAnsi="宋体" w:eastAsia="宋体"/>
          <w:b/>
          <w:color w:val="auto"/>
          <w:szCs w:val="24"/>
          <w:lang w:eastAsia="zh-CN"/>
        </w:rPr>
        <w:t xml:space="preserve">采购人。未列入本评分细则的其他条件不作为评分内容。</w:t>
      </w:r>
      <w:bookmarkEnd w:id="20"/>
      <w:r/>
      <w:bookmarkStart w:id="21" w:name="_Toc161316670"/>
      <w:r/>
      <w:bookmarkStart w:id="22" w:name="_Toc101981935"/>
      <w:r>
        <w:rPr>
          <w:color w:val="auto"/>
          <w:highlight w:val="none"/>
          <w:lang w:eastAsia="zh-CN"/>
        </w:rPr>
        <w:br w:type="page" w:clear="all"/>
      </w:r>
      <w:r/>
    </w:p>
    <w:p>
      <w:pPr>
        <w:pStyle w:val="810"/>
        <w:rPr>
          <w:color w:val="auto"/>
          <w:highlight w:val="none"/>
          <w:lang w:eastAsia="zh-CN"/>
        </w:rPr>
      </w:pPr>
      <w:r>
        <w:rPr>
          <w:rFonts w:hint="eastAsia"/>
          <w:color w:val="auto"/>
          <w:highlight w:val="none"/>
          <w:lang w:eastAsia="zh-CN"/>
        </w:rPr>
        <w:t xml:space="preserve">附件二：投标文件格式</w:t>
      </w:r>
      <w:bookmarkEnd w:id="21"/>
      <w:r/>
      <w:bookmarkEnd w:id="22"/>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lang w:eastAsia="zh-CN"/>
        </w:rPr>
      </w:pPr>
      <w:r>
        <w:rPr>
          <w:rFonts w:hint="eastAsia" w:ascii="宋体" w:hAnsi="宋体" w:eastAsia="等线" w:cs="宋体"/>
          <w:b/>
          <w:color w:val="auto"/>
          <w:sz w:val="48"/>
          <w:highlight w:val="none"/>
          <w:u w:val="single"/>
          <w:lang w:eastAsia="zh-CN"/>
        </w:rPr>
        <w:t xml:space="preserve">                  </w:t>
      </w:r>
      <w:r>
        <w:rPr>
          <w:rFonts w:hint="eastAsia" w:ascii="宋体" w:hAnsi="宋体" w:eastAsia="等线" w:cs="宋体"/>
          <w:b/>
          <w:color w:val="auto"/>
          <w:sz w:val="48"/>
          <w:highlight w:val="none"/>
          <w:lang w:eastAsia="zh-CN"/>
        </w:rPr>
        <w:t xml:space="preserve">项目</w:t>
      </w:r>
      <w:r/>
    </w:p>
    <w:p>
      <w:pPr>
        <w:ind w:firstLine="0"/>
        <w:jc w:val="both"/>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center"/>
        <w:spacing w:line="240" w:lineRule="auto"/>
        <w:widowControl w:val="off"/>
        <w:rPr>
          <w:rFonts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 xml:space="preserve">投标文件</w:t>
      </w:r>
      <w:r/>
    </w:p>
    <w:p>
      <w:pPr>
        <w:ind w:firstLine="0"/>
        <w:jc w:val="center"/>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采购编号</w:t>
      </w:r>
      <w:r>
        <w:rPr>
          <w:rFonts w:hint="eastAsia" w:ascii="宋体" w:hAnsi="宋体" w:eastAsia="等线" w:cs="宋体"/>
          <w:b/>
          <w:color w:val="auto"/>
          <w:sz w:val="30"/>
          <w:highlight w:val="none"/>
          <w:lang w:eastAsia="zh-CN"/>
        </w:rPr>
        <w:t xml:space="preserve">：</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ascii="宋体" w:hAnsi="宋体" w:eastAsia="等线" w:cs="宋体"/>
          <w:b/>
          <w:color w:val="auto"/>
          <w:sz w:val="28"/>
          <w:highlight w:val="none"/>
          <w:lang w:eastAsia="zh-CN"/>
        </w:rPr>
      </w:pPr>
      <w:r>
        <w:rPr>
          <w:rFonts w:ascii="宋体" w:hAnsi="宋体" w:eastAsia="等线" w:cs="宋体"/>
          <w:b/>
          <w:color w:val="auto"/>
          <w:sz w:val="28"/>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项目</w:t>
      </w:r>
      <w:r>
        <w:rPr>
          <w:rFonts w:hint="eastAsia" w:ascii="宋体" w:hAnsi="宋体" w:eastAsia="等线" w:cs="宋体"/>
          <w:b/>
          <w:color w:val="auto"/>
          <w:sz w:val="30"/>
          <w:highlight w:val="none"/>
          <w:lang w:eastAsia="zh-CN"/>
        </w:rPr>
        <w:t xml:space="preserve">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ascii="宋体" w:hAnsi="宋体" w:eastAsia="等线" w:cs="宋体"/>
          <w:b/>
          <w:bCs/>
          <w:color w:val="auto"/>
          <w:sz w:val="30"/>
          <w:szCs w:val="30"/>
          <w:highlight w:val="none"/>
          <w:u w:val="single"/>
          <w:lang w:eastAsia="zh-CN"/>
        </w:rPr>
      </w:pPr>
      <w:r>
        <w:rPr>
          <w:rFonts w:ascii="宋体" w:hAnsi="宋体" w:eastAsia="等线" w:cs="宋体"/>
          <w:b/>
          <w:bCs/>
          <w:color w:val="auto"/>
          <w:sz w:val="30"/>
          <w:szCs w:val="30"/>
          <w:highlight w:val="none"/>
          <w:u w:val="single"/>
          <w:lang w:eastAsia="zh-CN"/>
        </w:rPr>
      </w:r>
      <w:r/>
    </w:p>
    <w:p>
      <w:pPr>
        <w:ind w:firstLine="0"/>
        <w:jc w:val="both"/>
        <w:spacing w:line="240" w:lineRule="auto"/>
        <w:widowControl w:val="off"/>
        <w:rPr>
          <w:rFonts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分</w:t>
      </w:r>
      <w:r>
        <w:rPr>
          <w:rFonts w:hint="eastAsia" w:ascii="宋体" w:hAnsi="宋体" w:eastAsia="等线" w:cs="宋体"/>
          <w:color w:val="auto"/>
          <w:sz w:val="30"/>
          <w:szCs w:val="30"/>
          <w:highlight w:val="none"/>
          <w:lang w:eastAsia="zh-CN"/>
        </w:rPr>
        <w:t xml:space="preserve">开标，此时间以前不得开封；</w:t>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供应商：</w:t>
      </w:r>
      <w:r>
        <w:rPr>
          <w:rFonts w:hint="eastAsia" w:ascii="宋体" w:hAnsi="宋体" w:eastAsia="等线" w:cs="宋体"/>
          <w:b/>
          <w:color w:val="auto"/>
          <w:sz w:val="30"/>
          <w:highlight w:val="none"/>
          <w:u w:val="single"/>
          <w:lang w:eastAsia="zh-CN"/>
        </w:rPr>
        <w:t xml:space="preserve">                                     （盖公章）</w:t>
      </w:r>
      <w:r/>
    </w:p>
    <w:p>
      <w:pPr>
        <w:ind w:firstLine="0"/>
        <w:jc w:val="both"/>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法定代表人或</w:t>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日</w:t>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spacing w:line="240" w:lineRule="auto"/>
        <w:rPr>
          <w:rFonts w:ascii="宋体" w:hAnsi="宋体" w:cs="Times New Roman"/>
          <w:b/>
          <w:bCs/>
          <w:color w:val="auto"/>
          <w:sz w:val="30"/>
          <w:szCs w:val="30"/>
          <w:highlight w:val="none"/>
          <w:lang w:eastAsia="zh-CN"/>
        </w:rPr>
      </w:pPr>
      <w:r>
        <w:rPr>
          <w:rFonts w:ascii="宋体" w:hAnsi="宋体" w:cs="Times New Roman"/>
          <w:b/>
          <w:bCs/>
          <w:color w:val="auto"/>
          <w:sz w:val="30"/>
          <w:szCs w:val="30"/>
          <w:highlight w:val="none"/>
          <w:lang w:eastAsia="zh-CN"/>
        </w:rPr>
        <w:br w:type="page" w:clear="all"/>
      </w:r>
      <w:r>
        <w:rPr>
          <w:rFonts w:hint="eastAsia" w:ascii="宋体" w:hAnsi="宋体" w:cs="Times New Roman"/>
          <w:b/>
          <w:bCs/>
          <w:color w:val="auto"/>
          <w:sz w:val="30"/>
          <w:szCs w:val="30"/>
          <w:highlight w:val="none"/>
          <w:lang w:eastAsia="zh-CN"/>
        </w:rPr>
        <w:t xml:space="preserve">（一）投标函（格式）：</w:t>
      </w:r>
      <w:r/>
    </w:p>
    <w:p>
      <w:pPr>
        <w:ind w:firstLine="0"/>
        <w:jc w:val="center"/>
        <w:spacing w:after="240"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投标函</w:t>
      </w:r>
      <w:r/>
    </w:p>
    <w:p>
      <w:pPr>
        <w:ind w:firstLine="0"/>
        <w:jc w:val="both"/>
        <w:spacing w:before="4"/>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致：无锡市锡山区锡北镇人民政府</w:t>
      </w:r>
      <w:r/>
    </w:p>
    <w:p>
      <w:pPr>
        <w:ind w:firstLine="480"/>
        <w:jc w:val="both"/>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 xml:space="preserve">二、我们愿意提供无锡苏名建设咨询有限公司在招标文件中要求的文件、资料。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三、我们同意按照招标文件中的规定，本</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文件投标的有效期限为开标之日起90天。</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五、如果我们的</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八、我们认可并保证遵守招标文件的所有规定，放弃对招标文件提出质疑的权利。</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九、如果我方被确定为成交人，我方如无不可抗力，又未履行招标文件、</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文件合同条款的，一经查实，我方愿意赔偿由此而造成的一切损失，并同意接受按招标文件的相关要求对我方进行的处理。</w:t>
      </w:r>
      <w:r/>
    </w:p>
    <w:p>
      <w:pPr>
        <w:ind w:firstLine="480"/>
        <w:jc w:val="both"/>
        <w:spacing w:line="400" w:lineRule="exact"/>
        <w:widowControl w:val="off"/>
        <w:rPr>
          <w:rFonts w:ascii="宋体" w:hAnsi="宋体" w:cs="宋体"/>
          <w:color w:val="auto"/>
          <w:szCs w:val="28"/>
          <w:highlight w:val="none"/>
          <w:lang w:eastAsia="zh-CN"/>
        </w:rPr>
      </w:pPr>
      <w:r>
        <w:rPr>
          <w:rFonts w:ascii="宋体" w:hAnsi="宋体" w:cs="宋体"/>
          <w:color w:val="auto"/>
          <w:szCs w:val="28"/>
          <w:highlight w:val="none"/>
          <w:lang w:eastAsia="zh-CN"/>
        </w:rPr>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单位（盖章）：     </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法定代表人或授权委托人签字或盖章：</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电话：                              传真：</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r/>
    </w:p>
    <w:p>
      <w:pPr>
        <w:ind w:firstLine="480"/>
        <w:jc w:val="both"/>
        <w:spacing w:line="400" w:lineRule="exact"/>
        <w:widowControl w:val="off"/>
        <w:rPr>
          <w:rFonts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23" w:name="校园网系统报价和服务承诺表（格式）"/>
      <w:r/>
      <w:bookmarkEnd w:id="23"/>
      <w:r/>
      <w:bookmarkStart w:id="24" w:name="（报价人）法定代表人授权书（格式）"/>
      <w:r/>
      <w:bookmarkEnd w:id="24"/>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r/>
    </w:p>
    <w:p>
      <w:pPr>
        <w:ind w:firstLine="240"/>
        <w:jc w:val="both"/>
        <w:spacing w:line="240" w:lineRule="auto"/>
        <w:widowControl w:val="off"/>
        <w:rPr>
          <w:rFonts w:ascii="等线" w:hAnsi="等线" w:eastAsia="等线"/>
          <w:color w:val="auto"/>
          <w:sz w:val="21"/>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 xml:space="preserve">开户账号：</w: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ascii="宋体" w:hAnsi="宋体"/>
          <w:b/>
          <w:bCs/>
          <w:color w:val="auto"/>
          <w:szCs w:val="24"/>
          <w:highlight w:val="none"/>
          <w:lang w:eastAsia="zh-CN"/>
        </w:rPr>
      </w:pPr>
      <w:r>
        <w:rPr>
          <w:rFonts w:hint="eastAsia" w:ascii="宋体" w:hAnsi="宋体"/>
          <w:b/>
          <w:bCs/>
          <w:color w:val="auto"/>
          <w:sz w:val="30"/>
          <w:szCs w:val="30"/>
          <w:highlight w:val="none"/>
          <w:lang w:eastAsia="zh-CN"/>
        </w:rPr>
        <w:t xml:space="preserve">（二）关于资格的声明函（格式）</w:t>
      </w:r>
      <w:r/>
    </w:p>
    <w:p>
      <w:pPr>
        <w:ind w:firstLine="0"/>
        <w:jc w:val="center"/>
        <w:widowControl w:val="off"/>
        <w:rPr>
          <w:rFonts w:ascii="宋体" w:hAnsi="宋体" w:cs="Times New Roman"/>
          <w:b/>
          <w:bCs/>
          <w:color w:val="auto"/>
          <w:szCs w:val="24"/>
          <w:highlight w:val="none"/>
          <w:lang w:eastAsia="zh-CN"/>
        </w:rPr>
      </w:pPr>
      <w:r>
        <w:rPr>
          <w:rFonts w:hint="eastAsia" w:ascii="宋体" w:hAnsi="宋体"/>
          <w:b/>
          <w:bCs/>
          <w:color w:val="auto"/>
          <w:szCs w:val="24"/>
          <w:highlight w:val="none"/>
          <w:lang w:eastAsia="zh-CN"/>
        </w:rPr>
        <w:t xml:space="preserve">关于资格的声明函</w:t>
      </w:r>
      <w:r/>
    </w:p>
    <w:p>
      <w:pPr>
        <w:ind w:firstLine="0"/>
        <w:jc w:val="center"/>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采购编号：</w:t>
      </w:r>
      <w:r>
        <w:rPr>
          <w:rFonts w:hint="eastAsia" w:ascii="宋体" w:hAnsi="宋体" w:cs="Times New Roman"/>
          <w:bCs/>
          <w:color w:val="auto"/>
          <w:szCs w:val="24"/>
          <w:highlight w:val="none"/>
          <w:lang w:eastAsia="zh-CN"/>
        </w:rPr>
        <w:t xml:space="preserve"> </w:t>
      </w:r>
      <w:r/>
    </w:p>
    <w:p>
      <w:pPr>
        <w:ind w:firstLine="0"/>
        <w:jc w:val="center"/>
        <w:widowControl w:val="off"/>
        <w:tabs>
          <w:tab w:val="left" w:pos="6300" w:leader="none"/>
        </w:tabs>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日期：</w:t>
      </w:r>
      <w:r/>
    </w:p>
    <w:p>
      <w:pPr>
        <w:ind w:firstLine="0"/>
        <w:jc w:val="both"/>
        <w:widowControl w:val="off"/>
        <w:rPr>
          <w:rFonts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无锡市锡山区锡北镇人民政府 ：</w:t>
      </w:r>
      <w:r/>
    </w:p>
    <w:p>
      <w:pPr>
        <w:ind w:firstLine="48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愿针对</w:t>
      </w:r>
      <w:r>
        <w:rPr>
          <w:rFonts w:ascii="Times New Roman" w:hAnsi="Times New Roman" w:cs="Times New Roman"/>
          <w:bCs/>
          <w:color w:val="auto"/>
          <w:szCs w:val="24"/>
          <w:highlight w:val="none"/>
          <w:lang w:eastAsia="zh-CN"/>
        </w:rPr>
        <w:t xml:space="preserve">本次项目</w:t>
      </w:r>
      <w:r>
        <w:rPr>
          <w:rFonts w:ascii="宋体" w:hAnsi="宋体" w:cs="Times New Roman"/>
          <w:bCs/>
          <w:color w:val="auto"/>
          <w:szCs w:val="24"/>
          <w:highlight w:val="none"/>
          <w:lang w:eastAsia="zh-CN"/>
        </w:rPr>
        <w:t xml:space="preserve">进行投标。</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符合《中华人民共和国政府采购法》第二十二条的规定，在此郑重承诺具备以下条件：</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（一）</w:t>
      </w:r>
      <w:r>
        <w:rPr>
          <w:rFonts w:ascii="宋体" w:hAnsi="宋体" w:cs="Times New Roman"/>
          <w:bCs/>
          <w:color w:val="auto"/>
          <w:szCs w:val="24"/>
          <w:highlight w:val="none"/>
          <w:lang w:eastAsia="zh-CN"/>
        </w:rPr>
        <w:t xml:space="preserve">具有独立承担民事责任的能力；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（二）</w:t>
      </w:r>
      <w:r>
        <w:rPr>
          <w:rFonts w:ascii="宋体" w:hAnsi="宋体" w:cs="Times New Roman"/>
          <w:bCs/>
          <w:color w:val="auto"/>
          <w:szCs w:val="24"/>
          <w:highlight w:val="none"/>
          <w:lang w:eastAsia="zh-CN"/>
        </w:rPr>
        <w:t xml:space="preserve">具有良好的商业信誉和健全的财务会计制度；</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（三）</w:t>
      </w:r>
      <w:r>
        <w:rPr>
          <w:rFonts w:ascii="宋体" w:hAnsi="宋体" w:cs="Times New Roman"/>
          <w:bCs/>
          <w:color w:val="auto"/>
          <w:szCs w:val="24"/>
          <w:highlight w:val="none"/>
          <w:lang w:eastAsia="zh-CN"/>
        </w:rPr>
        <w:t xml:space="preserve">具有履行合同所必需的设备和专业技术能力；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（四）</w:t>
      </w:r>
      <w:r>
        <w:rPr>
          <w:rFonts w:ascii="宋体" w:hAnsi="宋体" w:cs="Times New Roman"/>
          <w:bCs/>
          <w:color w:val="auto"/>
          <w:szCs w:val="24"/>
          <w:highlight w:val="none"/>
          <w:lang w:eastAsia="zh-CN"/>
        </w:rPr>
        <w:t xml:space="preserve">有依法缴纳税收和社会保障资金的良好记录；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（五）</w:t>
      </w:r>
      <w:r>
        <w:rPr>
          <w:rFonts w:ascii="宋体" w:hAnsi="宋体" w:cs="Times New Roman"/>
          <w:bCs/>
          <w:color w:val="auto"/>
          <w:szCs w:val="24"/>
          <w:highlight w:val="none"/>
          <w:lang w:eastAsia="zh-CN"/>
        </w:rPr>
        <w:t xml:space="preserve">近三年内，在经营活动中没有重大违法记录；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（六）</w:t>
      </w:r>
      <w:r>
        <w:rPr>
          <w:rFonts w:hint="eastAsia"/>
          <w:color w:val="auto"/>
          <w:highlight w:val="none"/>
          <w:lang w:eastAsia="zh-CN"/>
        </w:rPr>
        <w:t xml:space="preserve"> </w:t>
      </w:r>
      <w:r>
        <w:rPr>
          <w:rFonts w:hint="eastAsia" w:ascii="宋体" w:hAnsi="宋体" w:cs="Times New Roman"/>
          <w:bCs/>
          <w:color w:val="auto"/>
          <w:szCs w:val="24"/>
          <w:highlight w:val="none"/>
          <w:lang w:eastAsia="zh-CN"/>
        </w:rPr>
        <w:t xml:space="preserve">投标文件</w:t>
      </w:r>
      <w:r>
        <w:rPr>
          <w:rFonts w:ascii="宋体" w:hAnsi="宋体" w:cs="Times New Roman"/>
          <w:bCs/>
          <w:color w:val="auto"/>
          <w:szCs w:val="24"/>
          <w:highlight w:val="none"/>
          <w:lang w:eastAsia="zh-CN"/>
        </w:rPr>
        <w:t xml:space="preserve">中所有关于投标资格的文件、证明、陈述均是真实的、准确的。</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若有违背，我公司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愿意承担由此而产生的一切后果。</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 xml:space="preserve">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法定代表人</w:t>
      </w:r>
      <w:r>
        <w:rPr>
          <w:rFonts w:hint="eastAsia" w:ascii="宋体" w:hAnsi="宋体" w:cs="Times New Roman"/>
          <w:bCs/>
          <w:color w:val="auto"/>
          <w:szCs w:val="24"/>
          <w:highlight w:val="none"/>
          <w:lang w:eastAsia="zh-CN"/>
        </w:rPr>
        <w:t xml:space="preserve">或授权委托人（</w:t>
      </w:r>
      <w:r>
        <w:rPr>
          <w:rFonts w:ascii="宋体" w:hAnsi="宋体" w:cs="Times New Roman"/>
          <w:bCs/>
          <w:color w:val="auto"/>
          <w:szCs w:val="24"/>
          <w:highlight w:val="none"/>
          <w:lang w:eastAsia="zh-CN"/>
        </w:rPr>
        <w:t xml:space="preserve">签字或盖章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jc w:val="both"/>
        <w:spacing w:line="240" w:lineRule="auto"/>
        <w:widowControl w:val="off"/>
        <w:rPr>
          <w:rFonts w:ascii="黑体" w:hAnsi="宋体" w:eastAsia="黑体"/>
          <w:bCs/>
          <w:color w:val="auto"/>
          <w:szCs w:val="24"/>
          <w:highlight w:val="none"/>
          <w:lang w:eastAsia="zh-CN"/>
        </w:rPr>
      </w:pPr>
      <w:r>
        <w:rPr>
          <w:rFonts w:hint="eastAsia" w:ascii="等线" w:hAnsi="等线" w:eastAsia="等线"/>
          <w:color w:val="auto"/>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br w:type="page" w:clear="all"/>
      </w:r>
      <w:r/>
    </w:p>
    <w:p>
      <w:pPr>
        <w:ind w:firstLine="0"/>
        <w:jc w:val="both"/>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（三）法定代表人授权委托书（格式）</w:t>
      </w:r>
      <w:r/>
    </w:p>
    <w:p>
      <w:pPr>
        <w:ind w:firstLine="0"/>
        <w:jc w:val="center"/>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center"/>
        <w:widowControl w:val="off"/>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w:t>
      </w:r>
      <w:r/>
    </w:p>
    <w:p>
      <w:pPr>
        <w:ind w:firstLine="0"/>
        <w:jc w:val="center"/>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无锡苏名建设咨询有限公司：  </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系中华人民共和国合法企业。</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widowControl w:val="off"/>
        <w:rPr>
          <w:rFonts w:ascii="宋体" w:hAnsi="宋体" w:cs="宋体"/>
          <w:b/>
          <w:bCs/>
          <w:color w:val="auto"/>
          <w:szCs w:val="24"/>
          <w:highlight w:val="none"/>
          <w:u w:val="single"/>
          <w:lang w:eastAsia="zh-CN"/>
        </w:rPr>
      </w:pPr>
      <w:r>
        <w:rPr>
          <w:rFonts w:hint="eastAsia" w:ascii="宋体" w:hAnsi="宋体" w:cs="宋体"/>
          <w:b/>
          <w:bCs/>
          <w:color w:val="auto"/>
          <w:szCs w:val="24"/>
          <w:highlight w:val="none"/>
          <w:lang w:eastAsia="zh-CN"/>
        </w:rPr>
        <w:t xml:space="preserve">被授权人签名：</w:t>
      </w:r>
      <w:r>
        <w:rPr>
          <w:rFonts w:hint="eastAsia" w:ascii="宋体" w:hAnsi="宋体" w:cs="宋体"/>
          <w:b/>
          <w:bCs/>
          <w:color w:val="auto"/>
          <w:szCs w:val="24"/>
          <w:highlight w:val="none"/>
          <w:u w:val="single"/>
          <w:lang w:eastAsia="zh-CN"/>
        </w:rPr>
        <w:t xml:space="preserve">                </w:t>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r/>
    </w:p>
    <w:p>
      <w:pPr>
        <w:ind w:firstLine="432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240" w:lineRule="auto"/>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供应商法定代表人身份证扫描件：</w:t>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1"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0" o:spid="_x0000_s0"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21635" cy="1584960"/>
                <wp:effectExtent l="0" t="0" r="12065" b="15240"/>
                <wp:docPr id="2"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1" o:spid="_x0000_s1"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highlight w:val="none"/>
          <w:lang w:eastAsia="zh-CN"/>
        </w:rPr>
        <w:t xml:space="preserve">       </w:t>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spacing w:line="240" w:lineRule="auto"/>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法定代表人授权代表身份证扫描件：（法定代表人亲自参与投标的除外）</w:t>
      </w:r>
      <w:r/>
    </w:p>
    <w:p>
      <w:pPr>
        <w:ind w:firstLine="420"/>
        <w:jc w:val="both"/>
        <w:spacing w:line="240" w:lineRule="auto"/>
        <w:widowControl w:val="off"/>
        <w:rPr>
          <w:rFonts w:ascii="Calibri" w:hAnsi="Calibri" w:cs="Times New Roman"/>
          <w:color w:val="auto"/>
          <w:sz w:val="21"/>
          <w:highlight w:val="none"/>
          <w:lang w:eastAsia="zh-CN"/>
        </w:rPr>
      </w:pPr>
      <w:r>
        <w:rPr>
          <w:rFonts w:ascii="Calibri" w:hAnsi="Calibri" w:cs="Times New Roman"/>
          <w:color w:val="auto"/>
          <w:sz w:val="21"/>
          <w:highlight w:val="none"/>
          <w:lang w:eastAsia="zh-CN"/>
        </w:rPr>
      </w:r>
      <w:r/>
    </w:p>
    <w:p>
      <w:pPr>
        <w:ind w:firstLine="0"/>
        <w:jc w:val="both"/>
        <w:spacing w:line="240" w:lineRule="auto"/>
        <w:widowControl w:val="off"/>
        <w:rPr>
          <w:rFonts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3"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2" o:spid="_x0000_s2"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866390" cy="1584960"/>
                <wp:effectExtent l="0" t="0" r="10160" b="15240"/>
                <wp:docPr id="4"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3" o:spid="_x0000_s3"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r/>
    </w:p>
    <w:p>
      <w:pPr>
        <w:ind w:firstLine="0"/>
        <w:spacing w:before="4"/>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spacing w:before="240" w:line="240" w:lineRule="auto"/>
        <w:widowControl w:val="off"/>
        <w:rPr>
          <w:rFonts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 xml:space="preserve">承诺书一（格式）</w:t>
      </w:r>
      <w:r/>
    </w:p>
    <w:p>
      <w:pPr>
        <w:ind w:firstLine="0"/>
        <w:jc w:val="center"/>
        <w:widowControl w:val="off"/>
        <w:rPr>
          <w:rFonts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无锡市锡山区锡北镇人民政府</w:t>
      </w:r>
      <w:r/>
    </w:p>
    <w:p>
      <w:pPr>
        <w:ind w:firstLine="48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color w:val="auto"/>
          <w:szCs w:val="24"/>
          <w:highlight w:val="none"/>
          <w:lang w:eastAsia="zh-CN"/>
        </w:rPr>
        <w:t xml:space="preserve">与其他潜在供应商不存在单位负责人为同一人或者存在直接控股、管理关系的情形</w:t>
      </w:r>
      <w:r>
        <w:rPr>
          <w:rFonts w:hint="eastAsia" w:ascii="宋体" w:hAnsi="宋体" w:cs="宋体"/>
          <w:color w:val="auto"/>
          <w:szCs w:val="24"/>
          <w:highlight w:val="none"/>
          <w:lang w:eastAsia="zh-CN"/>
        </w:rPr>
        <w:t xml:space="preserve">，根据贵单位（公司）提出的招标文件要求，本公司递交的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480" w:firstLine="324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right"/>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spacing w:line="240" w:lineRule="auto"/>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p>
      <w:pPr>
        <w:ind w:firstLine="0"/>
        <w:jc w:val="both"/>
        <w:spacing w:line="240" w:lineRule="auto"/>
        <w:widowControl w:val="off"/>
        <w:rPr>
          <w:rFonts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承诺书二（格式）</w:t>
      </w:r>
      <w:r/>
    </w:p>
    <w:p>
      <w:pPr>
        <w:ind w:firstLine="0"/>
        <w:jc w:val="center"/>
        <w:spacing w:line="240" w:lineRule="auto"/>
        <w:widowControl w:val="off"/>
        <w:rPr>
          <w:rFonts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 xml:space="preserve">廉洁承诺书</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w:t>
      </w:r>
      <w:r>
        <w:rPr>
          <w:rFonts w:hint="eastAsia" w:ascii="宋体" w:hAnsi="宋体" w:cs="宋体"/>
          <w:color w:val="auto"/>
          <w:szCs w:val="24"/>
          <w:highlight w:val="none"/>
          <w:lang w:eastAsia="zh-CN"/>
        </w:rPr>
        <w:t xml:space="preserve">中华人民共和国政府采购法</w:t>
      </w:r>
      <w:r>
        <w:rPr>
          <w:rFonts w:hint="eastAsia" w:ascii="宋体" w:hAnsi="宋体" w:cs="宋体"/>
          <w:color w:val="auto"/>
          <w:szCs w:val="24"/>
          <w:highlight w:val="none"/>
          <w:lang w:eastAsia="zh-CN"/>
        </w:rPr>
        <w:t xml:space="preserve">》等相关规定以及相关廉洁要求，特向贵单位承诺如下事项：</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6.不向涉及招标的单位及个人购置或提供通讯工具、交通工具和高档办公用品等。</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我们若违反上述承诺，自愿接受取消投标资格及其他任何形式的处理。</w:t>
      </w:r>
      <w:r/>
    </w:p>
    <w:p>
      <w:pPr>
        <w:ind w:firstLine="480"/>
        <w:jc w:val="both"/>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960" w:firstLine="0"/>
        <w:jc w:val="center"/>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r/>
    </w:p>
    <w:p>
      <w:pPr>
        <w:ind w:firstLine="0"/>
        <w:jc w:val="right"/>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both"/>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right"/>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（五）开标一览表（格式）：</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开标一览表</w:t>
      </w:r>
      <w:r/>
    </w:p>
    <w:p>
      <w:pPr>
        <w:ind w:firstLine="0"/>
        <w:jc w:val="both"/>
        <w:spacing w:line="240" w:lineRule="auto"/>
        <w:widowControl w:val="off"/>
        <w:rPr>
          <w:rFonts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814"/>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7"/>
        <w:gridCol w:w="6177"/>
      </w:tblGrid>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项目名称</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2026年-2027年锡北镇各校(园)保安服务采购项目</w:t>
            </w:r>
            <w:r/>
          </w:p>
        </w:tc>
      </w:tr>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投标报价（人民币元）</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大写：</w:t>
            </w:r>
            <w:r/>
          </w:p>
          <w:p>
            <w:pPr>
              <w:ind w:firstLine="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 </w:t>
            </w:r>
            <w:r/>
          </w:p>
        </w:tc>
      </w:tr>
      <w:tr>
        <w:trPr>
          <w:cantSplit/>
          <w:trHeight w:val="1171"/>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pageBreakBefore w:val="0"/>
              <w:spacing w:line="300" w:lineRule="auto"/>
              <w:widowControl w:val="off"/>
              <w:rPr>
                <w:rFonts w:hint="eastAsia" w:ascii="宋体" w:hAnsi="宋体" w:cs="宋体"/>
                <w:color w:val="auto"/>
                <w:szCs w:val="24"/>
                <w:lang w:val="en-US" w:eastAsia="zh-CN"/>
              </w:rPr>
            </w:pPr>
            <w:r>
              <w:rPr>
                <w:rFonts w:hint="eastAsia" w:ascii="宋体" w:hAnsi="宋体" w:cs="宋体"/>
                <w:color w:val="auto"/>
                <w:szCs w:val="24"/>
                <w:lang w:val="en-US" w:eastAsia="zh-CN"/>
              </w:rPr>
              <w:t xml:space="preserve">姓名：</w:t>
            </w:r>
            <w:r/>
          </w:p>
          <w:p>
            <w:pPr>
              <w:ind w:firstLine="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lang w:val="en-US" w:eastAsia="zh-CN"/>
              </w:rPr>
              <w:t xml:space="preserve">联系方式：</w:t>
            </w:r>
            <w:r/>
          </w:p>
        </w:tc>
      </w:tr>
      <w:tr>
        <w:trPr>
          <w:cantSplit/>
          <w:trHeight w:val="9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firstLine="0"/>
              <w:jc w:val="center"/>
              <w:spacing w:line="300" w:lineRule="auto"/>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tc>
      </w:tr>
    </w:tbl>
    <w:p>
      <w:pPr>
        <w:ind w:firstLine="0"/>
        <w:jc w:val="both"/>
        <w:spacing w:before="240"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日期：   年   月   日</w:t>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spacing w:line="240" w:lineRule="auto"/>
        <w:widowControl w:val="off"/>
        <w:rPr>
          <w:rFonts w:ascii="宋体" w:hAnsi="宋体"/>
          <w:b/>
          <w:bCs/>
          <w:color w:val="auto"/>
          <w:szCs w:val="24"/>
          <w:highlight w:val="none"/>
          <w:lang w:eastAsia="zh-CN"/>
        </w:rPr>
      </w:pPr>
      <w:r>
        <w:rPr>
          <w:rFonts w:hint="eastAsia" w:ascii="宋体" w:hAnsi="宋体"/>
          <w:b/>
          <w:bCs/>
          <w:color w:val="auto"/>
          <w:szCs w:val="24"/>
          <w:highlight w:val="none"/>
          <w:lang w:eastAsia="zh-CN"/>
        </w:rPr>
        <w:t xml:space="preserve">1.开标</w:t>
      </w:r>
      <w:r>
        <w:rPr>
          <w:rFonts w:ascii="宋体" w:hAnsi="宋体"/>
          <w:b/>
          <w:bCs/>
          <w:color w:val="auto"/>
          <w:szCs w:val="24"/>
          <w:highlight w:val="none"/>
          <w:lang w:eastAsia="zh-CN"/>
        </w:rPr>
        <w:t xml:space="preserve">一览表中的内容应与</w:t>
      </w:r>
      <w:r>
        <w:rPr>
          <w:rFonts w:hint="eastAsia" w:ascii="宋体" w:hAnsi="宋体"/>
          <w:b/>
          <w:bCs/>
          <w:color w:val="auto"/>
          <w:szCs w:val="24"/>
          <w:highlight w:val="none"/>
          <w:lang w:eastAsia="zh-CN"/>
        </w:rPr>
        <w:t xml:space="preserve">投标</w:t>
      </w:r>
      <w:r>
        <w:rPr>
          <w:rFonts w:ascii="宋体" w:hAnsi="宋体"/>
          <w:b/>
          <w:bCs/>
          <w:color w:val="auto"/>
          <w:szCs w:val="24"/>
          <w:highlight w:val="none"/>
          <w:lang w:eastAsia="zh-CN"/>
        </w:rPr>
        <w:t xml:space="preserve">函内容一致，否则评标时一律按</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一览表中内容为准，</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一览表中必须盖章或签字</w:t>
      </w:r>
      <w:r>
        <w:rPr>
          <w:rFonts w:hint="eastAsia" w:ascii="宋体" w:hAnsi="宋体"/>
          <w:b/>
          <w:bCs/>
          <w:color w:val="auto"/>
          <w:szCs w:val="24"/>
          <w:highlight w:val="none"/>
          <w:lang w:eastAsia="zh-CN"/>
        </w:rPr>
        <w:t xml:space="preserve">。</w:t>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spacing w:line="240" w:lineRule="auto"/>
        <w:rPr>
          <w:rFonts w:ascii="宋体" w:hAnsi="宋体"/>
          <w:color w:val="auto"/>
          <w:szCs w:val="24"/>
          <w:highlight w:val="none"/>
          <w:lang w:eastAsia="zh-CN"/>
        </w:rPr>
      </w:pPr>
      <w:r>
        <w:rPr>
          <w:rFonts w:ascii="宋体" w:hAnsi="宋体"/>
          <w:color w:val="auto"/>
          <w:szCs w:val="24"/>
          <w:highlight w:val="none"/>
          <w:lang w:eastAsia="zh-CN"/>
        </w:rPr>
        <w:br w:type="page" w:clear="all"/>
      </w:r>
      <w:r/>
    </w:p>
    <w:p>
      <w:pPr>
        <w:ind w:firstLine="0"/>
        <w:jc w:val="both"/>
        <w:spacing w:line="240" w:lineRule="auto"/>
        <w:widowControl w:val="off"/>
        <w:tabs>
          <w:tab w:val="left" w:pos="1936" w:leader="none"/>
        </w:tabs>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（六）明细报价表（格式）：</w:t>
      </w:r>
      <w:bookmarkStart w:id="25" w:name="_Hlk104971923"/>
      <w:r/>
      <w:r/>
    </w:p>
    <w:p>
      <w:pPr>
        <w:ind w:firstLine="0"/>
        <w:jc w:val="center"/>
        <w:spacing w:after="240" w:line="240" w:lineRule="auto"/>
        <w:widowControl w:val="off"/>
        <w:rPr>
          <w:rFonts w:ascii="Times New Roman" w:hAnsi="Times New Roman" w:cs="Times New Roman"/>
          <w:b/>
          <w:color w:val="auto"/>
          <w:sz w:val="36"/>
          <w:szCs w:val="20"/>
          <w:highlight w:val="none"/>
          <w:lang w:eastAsia="zh-CN"/>
        </w:rPr>
      </w:pPr>
      <w:r>
        <w:rPr>
          <w:rFonts w:hint="eastAsia" w:ascii="Times New Roman" w:hAnsi="Times New Roman" w:cs="Times New Roman"/>
          <w:b/>
          <w:color w:val="auto"/>
          <w:sz w:val="36"/>
          <w:szCs w:val="20"/>
          <w:highlight w:val="none"/>
          <w:lang w:eastAsia="zh-CN"/>
        </w:rPr>
        <w:t xml:space="preserve">明细</w:t>
      </w:r>
      <w:r>
        <w:rPr>
          <w:rFonts w:ascii="Times New Roman" w:hAnsi="Times New Roman" w:cs="Times New Roman"/>
          <w:b/>
          <w:color w:val="auto"/>
          <w:sz w:val="36"/>
          <w:szCs w:val="20"/>
          <w:highlight w:val="none"/>
          <w:lang w:eastAsia="zh-CN"/>
        </w:rPr>
        <w:t xml:space="preserve">报价表</w:t>
      </w:r>
      <w:r/>
    </w:p>
    <w:p>
      <w:pPr>
        <w:ind w:firstLine="240"/>
        <w:jc w:val="both"/>
        <w:spacing w:line="240" w:lineRule="auto"/>
        <w:widowControl w:val="off"/>
        <w:rPr>
          <w:rFonts w:ascii="Times New Roman" w:hAnsi="Times New Roman" w:eastAsia="黑体" w:cs="Times New Roman"/>
          <w:bCs/>
          <w:color w:val="auto"/>
          <w:szCs w:val="24"/>
          <w:highlight w:val="none"/>
          <w:lang w:eastAsia="zh-CN"/>
        </w:rPr>
      </w:pPr>
      <w:r>
        <w:rPr>
          <w:rFonts w:hint="eastAsia" w:ascii="宋体" w:hAnsi="宋体" w:cs="宋体"/>
          <w:color w:val="auto"/>
          <w:szCs w:val="24"/>
          <w:highlight w:val="none"/>
          <w:lang w:eastAsia="zh-CN"/>
        </w:rPr>
        <w:t xml:space="preserve">供应商</w:t>
      </w:r>
      <w:r>
        <w:rPr>
          <w:rFonts w:ascii="宋体" w:hAnsi="宋体" w:cs="宋体"/>
          <w:color w:val="auto"/>
          <w:szCs w:val="24"/>
          <w:highlight w:val="none"/>
          <w:lang w:eastAsia="zh-CN"/>
        </w:rPr>
        <w:t xml:space="preserve">名称</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盖章</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                         采购编号</w:t>
      </w:r>
      <w:r>
        <w:rPr>
          <w:rFonts w:ascii="宋体" w:hAnsi="宋体" w:cs="宋体"/>
          <w:color w:val="auto"/>
          <w:szCs w:val="24"/>
          <w:highlight w:val="none"/>
          <w:lang w:eastAsia="zh-CN"/>
        </w:rPr>
        <w:t xml:space="preserve">：</w:t>
      </w:r>
      <w:r/>
    </w:p>
    <w:tbl>
      <w:tblPr>
        <w:tblStyle w:val="814"/>
        <w:tblpPr w:horzAnchor="page" w:tblpX="1314" w:vertAnchor="text" w:tblpY="463" w:leftFromText="180" w:topFromText="0" w:rightFromText="180" w:bottomFromText="0"/>
        <w:tblW w:w="9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4"/>
        <w:gridCol w:w="3262"/>
        <w:gridCol w:w="2642"/>
        <w:gridCol w:w="985"/>
        <w:gridCol w:w="970"/>
        <w:gridCol w:w="1064"/>
      </w:tblGrid>
      <w:tr>
        <w:trPr>
          <w:cantSplit/>
          <w:trHeight w:val="539"/>
        </w:trPr>
        <w:tc>
          <w:tcPr>
            <w:tcMar>
              <w:left w:w="15" w:type="dxa"/>
              <w:top w:w="15" w:type="dxa"/>
              <w:right w:w="15" w:type="dxa"/>
              <w:bottom w:w="0" w:type="dxa"/>
            </w:tcMar>
            <w:tcW w:w="614"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序号</w:t>
            </w:r>
            <w:r/>
          </w:p>
        </w:tc>
        <w:tc>
          <w:tcPr>
            <w:tcMar>
              <w:left w:w="15" w:type="dxa"/>
              <w:top w:w="15" w:type="dxa"/>
              <w:right w:w="15" w:type="dxa"/>
              <w:bottom w:w="0" w:type="dxa"/>
            </w:tcMar>
            <w:tcW w:w="3262"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名称</w:t>
            </w:r>
            <w:r/>
          </w:p>
        </w:tc>
        <w:tc>
          <w:tcPr>
            <w:tcMar>
              <w:left w:w="15" w:type="dxa"/>
              <w:top w:w="15" w:type="dxa"/>
              <w:right w:w="15" w:type="dxa"/>
              <w:bottom w:w="0" w:type="dxa"/>
            </w:tcMar>
            <w:tcW w:w="2642"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相关描述</w:t>
            </w:r>
            <w:r/>
          </w:p>
        </w:tc>
        <w:tc>
          <w:tcPr>
            <w:tcMar>
              <w:left w:w="15" w:type="dxa"/>
              <w:top w:w="15" w:type="dxa"/>
              <w:right w:w="15" w:type="dxa"/>
              <w:bottom w:w="0" w:type="dxa"/>
            </w:tcMar>
            <w:tcW w:w="985"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报价（元/月）</w:t>
            </w:r>
            <w:r/>
          </w:p>
        </w:tc>
        <w:tc>
          <w:tcPr>
            <w:tcMar>
              <w:left w:w="15" w:type="dxa"/>
              <w:top w:w="15" w:type="dxa"/>
              <w:right w:w="15" w:type="dxa"/>
              <w:bottom w:w="0" w:type="dxa"/>
            </w:tcMar>
            <w:tcW w:w="970"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报价（元/年）</w:t>
            </w:r>
            <w:r/>
          </w:p>
        </w:tc>
        <w:tc>
          <w:tcPr>
            <w:tcW w:w="1064"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备注</w:t>
            </w:r>
            <w:r/>
          </w:p>
        </w:tc>
      </w:tr>
      <w:tr>
        <w:trPr>
          <w:cantSplit/>
          <w:trHeight w:val="759"/>
        </w:trPr>
        <w:tc>
          <w:tcPr>
            <w:tcMar>
              <w:left w:w="15" w:type="dxa"/>
              <w:top w:w="15" w:type="dxa"/>
              <w:right w:w="15" w:type="dxa"/>
              <w:bottom w:w="0" w:type="dxa"/>
            </w:tcMar>
            <w:tcW w:w="614"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1</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员工工资、福利、法定计提费用</w:t>
            </w:r>
            <w:r/>
          </w:p>
        </w:tc>
        <w:tc>
          <w:tcPr>
            <w:tcMar>
              <w:left w:w="15" w:type="dxa"/>
              <w:top w:w="15" w:type="dxa"/>
              <w:right w:w="15" w:type="dxa"/>
              <w:bottom w:w="0" w:type="dxa"/>
            </w:tcMar>
            <w:tcW w:w="2642"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hint="eastAsia" w:ascii="黑体" w:hAnsi="等线" w:eastAsia="黑体"/>
                <w:b/>
                <w:bCs/>
                <w:color w:val="auto"/>
                <w:sz w:val="21"/>
                <w:szCs w:val="20"/>
                <w:lang w:eastAsia="zh-CN"/>
              </w:rPr>
              <w:t xml:space="preserve">　</w:t>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hint="eastAsia" w:ascii="黑体" w:hAnsi="宋体" w:eastAsia="黑体"/>
                <w:b/>
                <w:bCs/>
                <w:color w:val="auto"/>
                <w:sz w:val="21"/>
                <w:lang w:eastAsia="zh-CN"/>
              </w:rPr>
              <w:t xml:space="preserve">见附表1</w:t>
            </w:r>
            <w:r/>
          </w:p>
        </w:tc>
      </w:tr>
      <w:tr>
        <w:trPr>
          <w:cantSplit/>
          <w:trHeight w:val="759"/>
        </w:trPr>
        <w:tc>
          <w:tcPr>
            <w:tcMar>
              <w:left w:w="15" w:type="dxa"/>
              <w:top w:w="15" w:type="dxa"/>
              <w:right w:w="15" w:type="dxa"/>
              <w:bottom w:w="0" w:type="dxa"/>
            </w:tcMar>
            <w:tcW w:w="614"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2</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器械装备费</w:t>
            </w:r>
            <w:r/>
          </w:p>
        </w:tc>
        <w:tc>
          <w:tcPr>
            <w:tcMar>
              <w:left w:w="15" w:type="dxa"/>
              <w:top w:w="15" w:type="dxa"/>
              <w:right w:w="15" w:type="dxa"/>
              <w:bottom w:w="0" w:type="dxa"/>
            </w:tcMar>
            <w:tcW w:w="2642"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hint="eastAsia" w:ascii="黑体" w:hAnsi="宋体" w:eastAsia="黑体"/>
                <w:b/>
                <w:bCs/>
                <w:color w:val="auto"/>
                <w:sz w:val="21"/>
                <w:lang w:eastAsia="zh-CN"/>
              </w:rPr>
              <w:t xml:space="preserve">见附表</w:t>
            </w:r>
            <w:r>
              <w:rPr>
                <w:rFonts w:ascii="黑体" w:hAnsi="宋体" w:eastAsia="黑体"/>
                <w:b/>
                <w:bCs/>
                <w:color w:val="auto"/>
                <w:sz w:val="21"/>
                <w:lang w:eastAsia="zh-CN"/>
              </w:rPr>
              <w:t xml:space="preserve">2</w:t>
            </w:r>
            <w:r/>
          </w:p>
        </w:tc>
      </w:tr>
      <w:tr>
        <w:trPr>
          <w:cantSplit/>
          <w:trHeight w:val="759"/>
        </w:trPr>
        <w:tc>
          <w:tcPr>
            <w:tcMar>
              <w:left w:w="15" w:type="dxa"/>
              <w:top w:w="15" w:type="dxa"/>
              <w:right w:w="15" w:type="dxa"/>
              <w:bottom w:w="0" w:type="dxa"/>
            </w:tcMar>
            <w:tcW w:w="614"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3</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服装费</w:t>
            </w:r>
            <w:r/>
          </w:p>
        </w:tc>
        <w:tc>
          <w:tcPr>
            <w:tcMar>
              <w:left w:w="15" w:type="dxa"/>
              <w:top w:w="15" w:type="dxa"/>
              <w:right w:w="15" w:type="dxa"/>
              <w:bottom w:w="0" w:type="dxa"/>
            </w:tcMar>
            <w:tcW w:w="2642"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759"/>
        </w:trPr>
        <w:tc>
          <w:tcPr>
            <w:tcMar>
              <w:left w:w="15" w:type="dxa"/>
              <w:top w:w="15" w:type="dxa"/>
              <w:right w:w="15" w:type="dxa"/>
              <w:bottom w:w="0" w:type="dxa"/>
            </w:tcMar>
            <w:tcW w:w="614"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4</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管理费</w:t>
            </w:r>
            <w:r/>
          </w:p>
        </w:tc>
        <w:tc>
          <w:tcPr>
            <w:tcMar>
              <w:left w:w="15" w:type="dxa"/>
              <w:top w:w="15" w:type="dxa"/>
              <w:right w:w="15" w:type="dxa"/>
              <w:bottom w:w="0" w:type="dxa"/>
            </w:tcMar>
            <w:tcW w:w="2642"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759"/>
        </w:trPr>
        <w:tc>
          <w:tcPr>
            <w:tcMar>
              <w:left w:w="15" w:type="dxa"/>
              <w:top w:w="15" w:type="dxa"/>
              <w:right w:w="15" w:type="dxa"/>
              <w:bottom w:w="0" w:type="dxa"/>
            </w:tcMar>
            <w:tcW w:w="614"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5</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hint="eastAsia" w:ascii="宋体" w:hAnsi="等线" w:eastAsia="等线"/>
                <w:bCs/>
                <w:color w:val="auto"/>
                <w:sz w:val="18"/>
                <w:szCs w:val="20"/>
                <w:lang w:eastAsia="zh-CN"/>
              </w:rPr>
              <w:t xml:space="preserve">公众责任险</w:t>
            </w:r>
            <w:r/>
          </w:p>
        </w:tc>
        <w:tc>
          <w:tcPr>
            <w:tcMar>
              <w:left w:w="15" w:type="dxa"/>
              <w:top w:w="15" w:type="dxa"/>
              <w:right w:w="15" w:type="dxa"/>
              <w:bottom w:w="0" w:type="dxa"/>
            </w:tcMar>
            <w:tcW w:w="2642"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939"/>
        </w:trPr>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6</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合理利润</w:t>
            </w:r>
            <w:r/>
          </w:p>
        </w:tc>
        <w:tc>
          <w:tcPr>
            <w:tcMar>
              <w:left w:w="15" w:type="dxa"/>
              <w:top w:w="15" w:type="dxa"/>
              <w:right w:w="15" w:type="dxa"/>
              <w:bottom w:w="0" w:type="dxa"/>
            </w:tcMar>
            <w:tcW w:w="2642"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hint="eastAsia" w:ascii="黑体" w:hAnsi="等线" w:eastAsia="黑体"/>
                <w:b/>
                <w:bCs/>
                <w:color w:val="auto"/>
                <w:sz w:val="21"/>
                <w:szCs w:val="20"/>
                <w:lang w:eastAsia="zh-CN"/>
              </w:rPr>
              <w:t xml:space="preserve">　</w:t>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644"/>
        </w:trPr>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7</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税金</w:t>
            </w:r>
            <w:r/>
          </w:p>
        </w:tc>
        <w:tc>
          <w:tcPr>
            <w:tcMar>
              <w:left w:w="15" w:type="dxa"/>
              <w:top w:w="15" w:type="dxa"/>
              <w:right w:w="15" w:type="dxa"/>
              <w:bottom w:w="0" w:type="dxa"/>
            </w:tcMar>
            <w:tcW w:w="2642"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939"/>
        </w:trPr>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8</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其他支出</w:t>
            </w:r>
            <w:r/>
          </w:p>
        </w:tc>
        <w:tc>
          <w:tcPr>
            <w:tcMar>
              <w:left w:w="15" w:type="dxa"/>
              <w:top w:w="15" w:type="dxa"/>
              <w:right w:w="15" w:type="dxa"/>
              <w:bottom w:w="0" w:type="dxa"/>
            </w:tcMar>
            <w:tcW w:w="2642"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939"/>
        </w:trPr>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9</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行政办公费用</w:t>
            </w:r>
            <w:r/>
          </w:p>
        </w:tc>
        <w:tc>
          <w:tcPr>
            <w:tcMar>
              <w:left w:w="15" w:type="dxa"/>
              <w:top w:w="15" w:type="dxa"/>
              <w:right w:w="15" w:type="dxa"/>
              <w:bottom w:w="0" w:type="dxa"/>
            </w:tcMar>
            <w:tcW w:w="2642"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752"/>
        </w:trPr>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2642"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656"/>
        </w:trPr>
        <w:tc>
          <w:tcPr>
            <w:gridSpan w:val="2"/>
            <w:tcMar>
              <w:left w:w="15" w:type="dxa"/>
              <w:top w:w="15" w:type="dxa"/>
              <w:right w:w="15" w:type="dxa"/>
              <w:bottom w:w="0" w:type="dxa"/>
            </w:tcMar>
            <w:tcW w:w="3876" w:type="dxa"/>
            <w:vAlign w:val="center"/>
            <w:textDirection w:val="lrTb"/>
            <w:noWrap w:val="false"/>
          </w:tcPr>
          <w:p>
            <w:pPr>
              <w:ind w:firstLine="0"/>
              <w:jc w:val="center"/>
              <w:spacing w:line="240" w:lineRule="auto"/>
              <w:widowControl w:val="off"/>
              <w:rPr>
                <w:rFonts w:ascii="宋体" w:hAnsi="等线" w:eastAsia="等线"/>
                <w:b/>
                <w:bCs/>
                <w:color w:val="auto"/>
                <w:sz w:val="21"/>
                <w:szCs w:val="20"/>
                <w:lang w:eastAsia="zh-CN"/>
              </w:rPr>
            </w:pPr>
            <w:r>
              <w:rPr>
                <w:rFonts w:hint="eastAsia" w:ascii="宋体" w:hAnsi="宋体" w:eastAsia="等线" w:cs="宋体"/>
                <w:b/>
                <w:bCs/>
                <w:color w:val="auto"/>
                <w:sz w:val="21"/>
                <w:szCs w:val="22"/>
                <w:lang w:eastAsia="zh-CN"/>
              </w:rPr>
              <w:t xml:space="preserve">总报价</w:t>
            </w:r>
            <w:r/>
          </w:p>
        </w:tc>
        <w:tc>
          <w:tcPr>
            <w:tcMar>
              <w:left w:w="15" w:type="dxa"/>
              <w:top w:w="15" w:type="dxa"/>
              <w:right w:w="15" w:type="dxa"/>
              <w:bottom w:w="0" w:type="dxa"/>
            </w:tcMar>
            <w:tcW w:w="2642" w:type="dxa"/>
            <w:vAlign w:val="center"/>
            <w:textDirection w:val="lrTb"/>
            <w:noWrap w:val="false"/>
          </w:tcPr>
          <w:p>
            <w:pPr>
              <w:ind w:firstLine="0"/>
              <w:spacing w:line="240" w:lineRule="auto"/>
              <w:widowControl w:val="off"/>
              <w:rPr>
                <w:rFonts w:ascii="黑体" w:hAnsi="宋体" w:eastAsia="黑体"/>
                <w:b/>
                <w:bCs/>
                <w:color w:val="auto"/>
                <w:sz w:val="21"/>
                <w:lang w:eastAsia="zh-CN"/>
              </w:rPr>
            </w:pPr>
            <w:r>
              <w:rPr>
                <w:rFonts w:hint="eastAsia" w:ascii="宋体" w:hAnsi="宋体" w:eastAsia="等线" w:cs="宋体"/>
                <w:b/>
                <w:bCs/>
                <w:color w:val="auto"/>
                <w:sz w:val="21"/>
                <w:szCs w:val="22"/>
                <w:lang w:eastAsia="zh-CN"/>
              </w:rPr>
              <w:t xml:space="preserve">大写：</w:t>
            </w:r>
            <w:r/>
          </w:p>
        </w:tc>
        <w:tc>
          <w:tcPr>
            <w:gridSpan w:val="3"/>
            <w:tcMar>
              <w:left w:w="15" w:type="dxa"/>
              <w:top w:w="15" w:type="dxa"/>
              <w:right w:w="15" w:type="dxa"/>
              <w:bottom w:w="0" w:type="dxa"/>
            </w:tcMar>
            <w:tcW w:w="3019" w:type="dxa"/>
            <w:vAlign w:val="center"/>
            <w:textDirection w:val="lrTb"/>
            <w:noWrap w:val="false"/>
          </w:tcPr>
          <w:p>
            <w:pPr>
              <w:ind w:firstLine="0"/>
              <w:spacing w:line="240" w:lineRule="auto"/>
              <w:widowControl w:val="off"/>
              <w:rPr>
                <w:rFonts w:ascii="宋体" w:hAnsi="宋体" w:eastAsia="等线" w:cs="宋体"/>
                <w:b/>
                <w:bCs/>
                <w:color w:val="auto"/>
                <w:sz w:val="21"/>
                <w:szCs w:val="22"/>
                <w:lang w:eastAsia="zh-CN"/>
              </w:rPr>
            </w:pPr>
            <w:r>
              <w:rPr>
                <w:rFonts w:hint="eastAsia" w:ascii="宋体" w:hAnsi="宋体" w:eastAsia="等线" w:cs="宋体"/>
                <w:b/>
                <w:bCs/>
                <w:color w:val="auto"/>
                <w:sz w:val="21"/>
                <w:szCs w:val="22"/>
                <w:lang w:eastAsia="zh-CN"/>
              </w:rPr>
              <w:t xml:space="preserve">小写：</w:t>
            </w:r>
            <w:r/>
          </w:p>
        </w:tc>
      </w:tr>
    </w:tbl>
    <w:p>
      <w:pPr>
        <w:ind w:firstLine="0"/>
        <w:jc w:val="both"/>
        <w:widowControl w:val="off"/>
        <w:rPr>
          <w:rFonts w:ascii="Tahoma" w:hAnsi="Tahoma" w:eastAsia="等线"/>
          <w:color w:val="auto"/>
          <w:sz w:val="21"/>
          <w:szCs w:val="20"/>
          <w:lang w:eastAsia="zh-CN"/>
        </w:rPr>
      </w:pPr>
      <w:r>
        <w:rPr>
          <w:rFonts w:ascii="Tahoma" w:hAnsi="Tahoma" w:eastAsia="等线"/>
          <w:color w:val="auto"/>
          <w:sz w:val="21"/>
          <w:szCs w:val="20"/>
          <w:lang w:eastAsia="zh-CN"/>
        </w:rPr>
      </w:r>
      <w:r/>
    </w:p>
    <w:p>
      <w:pPr>
        <w:ind w:firstLine="0"/>
        <w:jc w:val="both"/>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注：</w:t>
      </w:r>
      <w:r/>
    </w:p>
    <w:p>
      <w:pPr>
        <w:ind w:firstLine="0"/>
        <w:jc w:val="both"/>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w:t>
      </w:r>
      <w:r>
        <w:rPr>
          <w:rFonts w:ascii="等线" w:hAnsi="等线" w:eastAsia="等线"/>
          <w:color w:val="auto"/>
          <w:sz w:val="21"/>
          <w:lang w:eastAsia="zh-CN"/>
        </w:rPr>
        <w:t xml:space="preserve">1</w:t>
      </w:r>
      <w:r>
        <w:rPr>
          <w:rFonts w:hint="eastAsia" w:ascii="等线" w:hAnsi="等线" w:eastAsia="等线"/>
          <w:color w:val="auto"/>
          <w:sz w:val="21"/>
          <w:lang w:eastAsia="zh-CN"/>
        </w:rPr>
        <w:t xml:space="preserve">）供应商应当根据“项目采购需求”的内容在上表中详细填写；</w:t>
      </w:r>
      <w:r/>
    </w:p>
    <w:p>
      <w:pPr>
        <w:ind w:firstLine="0"/>
        <w:jc w:val="both"/>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w:t>
      </w:r>
      <w:r>
        <w:rPr>
          <w:rFonts w:ascii="等线" w:hAnsi="等线" w:eastAsia="等线"/>
          <w:color w:val="auto"/>
          <w:sz w:val="21"/>
          <w:lang w:eastAsia="zh-CN"/>
        </w:rPr>
        <w:t xml:space="preserve">2</w:t>
      </w:r>
      <w:r>
        <w:rPr>
          <w:rFonts w:hint="eastAsia" w:ascii="等线" w:hAnsi="等线" w:eastAsia="等线"/>
          <w:color w:val="auto"/>
          <w:sz w:val="21"/>
          <w:lang w:eastAsia="zh-CN"/>
        </w:rPr>
        <w:t xml:space="preserve">）表格不够可自行延长、添加或修改；</w:t>
      </w:r>
      <w:r/>
    </w:p>
    <w:p>
      <w:pPr>
        <w:ind w:firstLine="0"/>
        <w:jc w:val="center"/>
        <w:spacing w:before="5" w:line="240" w:lineRule="auto"/>
        <w:widowControl w:val="off"/>
        <w:rPr>
          <w:rFonts w:ascii="宋体" w:hAnsi="宋体" w:eastAsia="等线"/>
          <w:b/>
          <w:bCs/>
          <w:color w:val="auto"/>
          <w:sz w:val="21"/>
          <w:lang w:eastAsia="zh-CN"/>
        </w:rPr>
      </w:pPr>
      <w:r>
        <w:rPr>
          <w:rFonts w:hint="eastAsia" w:ascii="宋体" w:hAnsi="宋体" w:eastAsia="等线"/>
          <w:b/>
          <w:bCs/>
          <w:color w:val="auto"/>
          <w:sz w:val="21"/>
          <w:lang w:eastAsia="zh-CN"/>
        </w:rPr>
        <w:t xml:space="preserve">                    </w:t>
      </w:r>
      <w:r>
        <w:rPr>
          <w:rFonts w:ascii="宋体" w:hAnsi="宋体" w:eastAsia="等线"/>
          <w:b/>
          <w:bCs/>
          <w:color w:val="auto"/>
          <w:sz w:val="21"/>
          <w:lang w:eastAsia="zh-CN"/>
        </w:rPr>
        <w:t xml:space="preserve">法定代表人或</w:t>
      </w:r>
      <w:r>
        <w:rPr>
          <w:rFonts w:hint="eastAsia" w:ascii="宋体" w:hAnsi="宋体" w:eastAsia="等线"/>
          <w:b/>
          <w:bCs/>
          <w:color w:val="auto"/>
          <w:sz w:val="21"/>
          <w:lang w:eastAsia="zh-CN"/>
        </w:rPr>
        <w:t xml:space="preserve">授权委托人</w:t>
      </w:r>
      <w:r>
        <w:rPr>
          <w:rFonts w:ascii="宋体" w:hAnsi="宋体" w:eastAsia="等线"/>
          <w:b/>
          <w:bCs/>
          <w:color w:val="auto"/>
          <w:sz w:val="21"/>
          <w:lang w:eastAsia="zh-CN"/>
        </w:rPr>
        <w:t xml:space="preserve">签字或盖章：</w:t>
      </w:r>
      <w:r/>
    </w:p>
    <w:p>
      <w:pPr>
        <w:ind w:firstLine="0"/>
        <w:jc w:val="center"/>
        <w:spacing w:before="5" w:line="240" w:lineRule="auto"/>
        <w:widowControl w:val="off"/>
        <w:rPr>
          <w:rFonts w:ascii="宋体" w:hAnsi="宋体" w:eastAsia="等线"/>
          <w:b/>
          <w:bCs/>
          <w:color w:val="auto"/>
          <w:sz w:val="21"/>
          <w:lang w:eastAsia="zh-CN"/>
        </w:rPr>
      </w:pPr>
      <w:r>
        <w:rPr>
          <w:rFonts w:hint="eastAsia" w:ascii="宋体" w:hAnsi="宋体" w:eastAsia="等线"/>
          <w:b/>
          <w:bCs/>
          <w:color w:val="auto"/>
          <w:sz w:val="21"/>
          <w:lang w:eastAsia="zh-CN"/>
        </w:rPr>
        <w:t xml:space="preserve">                                            </w:t>
      </w:r>
      <w:r>
        <w:rPr>
          <w:rFonts w:ascii="宋体" w:hAnsi="宋体" w:eastAsia="等线"/>
          <w:b/>
          <w:bCs/>
          <w:color w:val="auto"/>
          <w:sz w:val="21"/>
          <w:lang w:eastAsia="zh-CN"/>
        </w:rPr>
        <w:t xml:space="preserve">日期：</w:t>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hint="eastAsia" w:ascii="宋体" w:hAnsi="宋体" w:eastAsia="等线"/>
          <w:b/>
          <w:bCs/>
          <w:color w:val="auto"/>
          <w:sz w:val="21"/>
          <w:lang w:eastAsia="zh-CN"/>
        </w:rPr>
      </w:pPr>
      <w:r>
        <w:rPr>
          <w:rFonts w:hint="eastAsia" w:ascii="宋体" w:hAnsi="宋体" w:eastAsia="等线"/>
          <w:b/>
          <w:bCs/>
          <w:color w:val="auto"/>
          <w:sz w:val="21"/>
          <w:lang w:eastAsia="zh-CN"/>
        </w:rPr>
      </w:r>
      <w:r/>
    </w:p>
    <w:p>
      <w:pPr>
        <w:ind w:firstLine="0"/>
        <w:jc w:val="center"/>
        <w:spacing w:before="5" w:line="240" w:lineRule="auto"/>
        <w:widowControl w:val="off"/>
        <w:rPr>
          <w:rFonts w:hint="eastAsia" w:ascii="宋体" w:hAnsi="宋体" w:eastAsia="等线"/>
          <w:b/>
          <w:bCs/>
          <w:color w:val="auto"/>
          <w:sz w:val="21"/>
          <w:lang w:eastAsia="zh-CN"/>
        </w:rPr>
      </w:pPr>
      <w:r>
        <w:rPr>
          <w:rFonts w:hint="eastAsia"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line="240" w:lineRule="auto"/>
        <w:widowControl w:val="off"/>
        <w:tabs>
          <w:tab w:val="left" w:pos="1936" w:leader="none"/>
        </w:tabs>
        <w:rPr>
          <w:rFonts w:ascii="宋体" w:hAnsi="宋体"/>
          <w:color w:val="auto"/>
          <w:szCs w:val="24"/>
          <w:lang w:eastAsia="zh-CN"/>
        </w:rPr>
      </w:pPr>
      <w:r>
        <w:rPr>
          <w:rFonts w:hint="eastAsia" w:ascii="宋体" w:hAnsi="宋体"/>
          <w:color w:val="auto"/>
          <w:szCs w:val="24"/>
          <w:lang w:eastAsia="zh-CN"/>
        </w:rPr>
        <w:t xml:space="preserve">（</w:t>
      </w:r>
      <w:r>
        <w:rPr>
          <w:rFonts w:ascii="宋体" w:hAnsi="宋体"/>
          <w:color w:val="auto"/>
          <w:szCs w:val="24"/>
          <w:lang w:eastAsia="zh-CN"/>
        </w:rPr>
        <w:t xml:space="preserve">1</w:t>
      </w:r>
      <w:r>
        <w:rPr>
          <w:rFonts w:hint="eastAsia" w:ascii="宋体" w:hAnsi="宋体"/>
          <w:color w:val="auto"/>
          <w:szCs w:val="24"/>
          <w:lang w:eastAsia="zh-CN"/>
        </w:rPr>
        <w:t xml:space="preserve">）员工工资福利及法定计提费用明细表</w:t>
      </w:r>
      <w:r/>
    </w:p>
    <w:tbl>
      <w:tblPr>
        <w:tblStyle w:val="814"/>
        <w:tblpPr w:horzAnchor="page" w:tblpX="1314" w:vertAnchor="text" w:tblpY="463" w:leftFromText="180" w:topFromText="0" w:rightFromText="180" w:bottomFromText="0"/>
        <w:tblW w:w="9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91"/>
        <w:gridCol w:w="3676"/>
        <w:gridCol w:w="2015"/>
        <w:gridCol w:w="1109"/>
        <w:gridCol w:w="1092"/>
        <w:gridCol w:w="1201"/>
      </w:tblGrid>
      <w:tr>
        <w:trPr>
          <w:cantSplit/>
          <w:trHeight w:val="477"/>
        </w:trPr>
        <w:tc>
          <w:tcPr>
            <w:tcMar>
              <w:left w:w="15" w:type="dxa"/>
              <w:top w:w="15" w:type="dxa"/>
              <w:right w:w="15" w:type="dxa"/>
              <w:bottom w:w="0" w:type="dxa"/>
            </w:tcMar>
            <w:tcW w:w="691"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序号</w:t>
            </w:r>
            <w:r/>
          </w:p>
        </w:tc>
        <w:tc>
          <w:tcPr>
            <w:tcMar>
              <w:left w:w="15" w:type="dxa"/>
              <w:top w:w="15" w:type="dxa"/>
              <w:right w:w="15" w:type="dxa"/>
              <w:bottom w:w="0" w:type="dxa"/>
            </w:tcMar>
            <w:tcW w:w="3676"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名称</w:t>
            </w:r>
            <w:r/>
          </w:p>
        </w:tc>
        <w:tc>
          <w:tcPr>
            <w:tcMar>
              <w:left w:w="15" w:type="dxa"/>
              <w:top w:w="15" w:type="dxa"/>
              <w:right w:w="15" w:type="dxa"/>
              <w:bottom w:w="0" w:type="dxa"/>
            </w:tcMar>
            <w:tcW w:w="2015"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人数配置</w:t>
            </w:r>
            <w:r/>
          </w:p>
        </w:tc>
        <w:tc>
          <w:tcPr>
            <w:tcMar>
              <w:left w:w="15" w:type="dxa"/>
              <w:top w:w="15" w:type="dxa"/>
              <w:right w:w="15" w:type="dxa"/>
              <w:bottom w:w="0" w:type="dxa"/>
            </w:tcMar>
            <w:tcW w:w="1109"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人员费用 （元/月）</w:t>
            </w:r>
            <w:r/>
          </w:p>
        </w:tc>
        <w:tc>
          <w:tcPr>
            <w:tcMar>
              <w:left w:w="15" w:type="dxa"/>
              <w:top w:w="15" w:type="dxa"/>
              <w:right w:w="15" w:type="dxa"/>
              <w:bottom w:w="0" w:type="dxa"/>
            </w:tcMar>
            <w:tcW w:w="1092"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合计费用（元/年）</w:t>
            </w:r>
            <w:r/>
          </w:p>
        </w:tc>
        <w:tc>
          <w:tcPr>
            <w:tcW w:w="1199"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备注</w:t>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1</w:t>
            </w:r>
            <w:r/>
          </w:p>
        </w:tc>
        <w:tc>
          <w:tcPr>
            <w:tcMar>
              <w:left w:w="15" w:type="dxa"/>
              <w:top w:w="15" w:type="dxa"/>
              <w:right w:w="15" w:type="dxa"/>
              <w:bottom w:w="0" w:type="dxa"/>
            </w:tcMar>
            <w:tcW w:w="3676"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员工工资、福利</w:t>
            </w:r>
            <w:r/>
          </w:p>
        </w:tc>
        <w:tc>
          <w:tcPr>
            <w:tcMar>
              <w:left w:w="15" w:type="dxa"/>
              <w:top w:w="15" w:type="dxa"/>
              <w:right w:w="15" w:type="dxa"/>
              <w:bottom w:w="0" w:type="dxa"/>
            </w:tcMar>
            <w:tcW w:w="201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92"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hint="eastAsia" w:ascii="黑体" w:hAnsi="等线" w:eastAsia="黑体"/>
                <w:b/>
                <w:bCs/>
                <w:color w:val="auto"/>
                <w:sz w:val="21"/>
                <w:szCs w:val="20"/>
                <w:lang w:eastAsia="zh-CN"/>
              </w:rPr>
              <w:t xml:space="preserve">　</w:t>
            </w:r>
            <w:r/>
          </w:p>
        </w:tc>
        <w:tc>
          <w:tcPr>
            <w:tcW w:w="1199"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(1)</w:t>
            </w:r>
            <w:r/>
          </w:p>
        </w:tc>
        <w:tc>
          <w:tcPr>
            <w:tcMar>
              <w:left w:w="15" w:type="dxa"/>
              <w:top w:w="15" w:type="dxa"/>
              <w:right w:w="15" w:type="dxa"/>
              <w:bottom w:w="0" w:type="dxa"/>
            </w:tcMar>
            <w:tcW w:w="3676"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队长</w:t>
            </w:r>
            <w:r/>
          </w:p>
        </w:tc>
        <w:tc>
          <w:tcPr>
            <w:tcMar>
              <w:left w:w="15" w:type="dxa"/>
              <w:top w:w="15" w:type="dxa"/>
              <w:right w:w="15" w:type="dxa"/>
              <w:bottom w:w="0" w:type="dxa"/>
            </w:tcMar>
            <w:tcW w:w="201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92"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199"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(2)</w:t>
            </w:r>
            <w:r/>
          </w:p>
        </w:tc>
        <w:tc>
          <w:tcPr>
            <w:tcMar>
              <w:left w:w="15" w:type="dxa"/>
              <w:top w:w="15" w:type="dxa"/>
              <w:right w:w="15" w:type="dxa"/>
              <w:bottom w:w="0" w:type="dxa"/>
            </w:tcMar>
            <w:tcW w:w="3676"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保安</w:t>
            </w:r>
            <w:r/>
          </w:p>
        </w:tc>
        <w:tc>
          <w:tcPr>
            <w:tcMar>
              <w:left w:w="15" w:type="dxa"/>
              <w:top w:w="15" w:type="dxa"/>
              <w:right w:w="15" w:type="dxa"/>
              <w:bottom w:w="0" w:type="dxa"/>
            </w:tcMar>
            <w:tcW w:w="201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92"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199"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w:t>
            </w:r>
            <w:r/>
          </w:p>
        </w:tc>
        <w:tc>
          <w:tcPr>
            <w:tcMar>
              <w:left w:w="15" w:type="dxa"/>
              <w:top w:w="15" w:type="dxa"/>
              <w:right w:w="15" w:type="dxa"/>
              <w:bottom w:w="0" w:type="dxa"/>
            </w:tcMar>
            <w:tcW w:w="3676"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201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92"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199"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676"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201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92"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199"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2</w:t>
            </w:r>
            <w:r/>
          </w:p>
        </w:tc>
        <w:tc>
          <w:tcPr>
            <w:tcMar>
              <w:left w:w="15" w:type="dxa"/>
              <w:top w:w="15" w:type="dxa"/>
              <w:right w:w="15" w:type="dxa"/>
              <w:bottom w:w="0" w:type="dxa"/>
            </w:tcMar>
            <w:tcW w:w="3676"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宋体"/>
                <w:color w:val="auto"/>
                <w:szCs w:val="24"/>
                <w:lang w:eastAsia="zh-CN"/>
              </w:rPr>
              <w:t xml:space="preserve">法定计提费用</w:t>
            </w:r>
            <w:r/>
          </w:p>
        </w:tc>
        <w:tc>
          <w:tcPr>
            <w:tcMar>
              <w:left w:w="15" w:type="dxa"/>
              <w:top w:w="15" w:type="dxa"/>
              <w:right w:w="15" w:type="dxa"/>
              <w:bottom w:w="0" w:type="dxa"/>
            </w:tcMar>
            <w:tcW w:w="201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92"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hint="eastAsia" w:ascii="黑体" w:hAnsi="等线" w:eastAsia="黑体"/>
                <w:b/>
                <w:bCs/>
                <w:color w:val="auto"/>
                <w:sz w:val="21"/>
                <w:szCs w:val="20"/>
                <w:lang w:eastAsia="zh-CN"/>
              </w:rPr>
              <w:t xml:space="preserve">　</w:t>
            </w:r>
            <w:r/>
          </w:p>
        </w:tc>
        <w:tc>
          <w:tcPr>
            <w:tcW w:w="1199"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(1)</w:t>
            </w:r>
            <w:r/>
          </w:p>
        </w:tc>
        <w:tc>
          <w:tcPr>
            <w:tcMar>
              <w:left w:w="15" w:type="dxa"/>
              <w:top w:w="15" w:type="dxa"/>
              <w:right w:w="15" w:type="dxa"/>
              <w:bottom w:w="0" w:type="dxa"/>
            </w:tcMar>
            <w:tcW w:w="3676"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养老保险</w:t>
            </w:r>
            <w:r/>
          </w:p>
        </w:tc>
        <w:tc>
          <w:tcPr>
            <w:tcMar>
              <w:left w:w="15" w:type="dxa"/>
              <w:top w:w="15" w:type="dxa"/>
              <w:right w:w="15" w:type="dxa"/>
              <w:bottom w:w="0" w:type="dxa"/>
            </w:tcMar>
            <w:tcW w:w="201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92"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199"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(2)</w:t>
            </w:r>
            <w:r/>
          </w:p>
        </w:tc>
        <w:tc>
          <w:tcPr>
            <w:tcMar>
              <w:left w:w="15" w:type="dxa"/>
              <w:top w:w="15" w:type="dxa"/>
              <w:right w:w="15" w:type="dxa"/>
              <w:bottom w:w="0" w:type="dxa"/>
            </w:tcMar>
            <w:tcW w:w="3676"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医疗保险</w:t>
            </w:r>
            <w:r/>
          </w:p>
        </w:tc>
        <w:tc>
          <w:tcPr>
            <w:tcMar>
              <w:left w:w="15" w:type="dxa"/>
              <w:top w:w="15" w:type="dxa"/>
              <w:right w:w="15" w:type="dxa"/>
              <w:bottom w:w="0" w:type="dxa"/>
            </w:tcMar>
            <w:tcW w:w="201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92"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199"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(3)</w:t>
            </w:r>
            <w:r/>
          </w:p>
        </w:tc>
        <w:tc>
          <w:tcPr>
            <w:tcMar>
              <w:left w:w="15" w:type="dxa"/>
              <w:top w:w="15" w:type="dxa"/>
              <w:right w:w="15" w:type="dxa"/>
              <w:bottom w:w="0" w:type="dxa"/>
            </w:tcMar>
            <w:tcW w:w="3676"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失业</w:t>
            </w:r>
            <w:r/>
          </w:p>
        </w:tc>
        <w:tc>
          <w:tcPr>
            <w:tcMar>
              <w:left w:w="15" w:type="dxa"/>
              <w:top w:w="15" w:type="dxa"/>
              <w:right w:w="15" w:type="dxa"/>
              <w:bottom w:w="0" w:type="dxa"/>
            </w:tcMar>
            <w:tcW w:w="201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92"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199"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(4)</w:t>
            </w:r>
            <w:r/>
          </w:p>
        </w:tc>
        <w:tc>
          <w:tcPr>
            <w:tcMar>
              <w:left w:w="15" w:type="dxa"/>
              <w:top w:w="15" w:type="dxa"/>
              <w:right w:w="15" w:type="dxa"/>
              <w:bottom w:w="0" w:type="dxa"/>
            </w:tcMar>
            <w:tcW w:w="3676"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工伤</w:t>
            </w:r>
            <w:r/>
          </w:p>
        </w:tc>
        <w:tc>
          <w:tcPr>
            <w:tcMar>
              <w:left w:w="15" w:type="dxa"/>
              <w:top w:w="15" w:type="dxa"/>
              <w:right w:w="15" w:type="dxa"/>
              <w:bottom w:w="0" w:type="dxa"/>
            </w:tcMar>
            <w:tcW w:w="201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92"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199"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5)</w:t>
            </w:r>
            <w:r/>
          </w:p>
        </w:tc>
        <w:tc>
          <w:tcPr>
            <w:tcMar>
              <w:left w:w="15" w:type="dxa"/>
              <w:top w:w="15" w:type="dxa"/>
              <w:right w:w="15" w:type="dxa"/>
              <w:bottom w:w="0" w:type="dxa"/>
            </w:tcMar>
            <w:tcW w:w="3676"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生育</w:t>
            </w:r>
            <w:r/>
          </w:p>
        </w:tc>
        <w:tc>
          <w:tcPr>
            <w:tcMar>
              <w:left w:w="15" w:type="dxa"/>
              <w:top w:w="15" w:type="dxa"/>
              <w:right w:w="15" w:type="dxa"/>
              <w:bottom w:w="0" w:type="dxa"/>
            </w:tcMar>
            <w:tcW w:w="201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92"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199"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 (6)</w:t>
            </w:r>
            <w:r/>
          </w:p>
        </w:tc>
        <w:tc>
          <w:tcPr>
            <w:tcMar>
              <w:left w:w="15" w:type="dxa"/>
              <w:top w:w="15" w:type="dxa"/>
              <w:right w:w="15" w:type="dxa"/>
              <w:bottom w:w="0" w:type="dxa"/>
            </w:tcMar>
            <w:tcW w:w="3676"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hint="eastAsia" w:ascii="宋体" w:hAnsi="宋体"/>
                <w:color w:val="auto"/>
                <w:szCs w:val="24"/>
                <w:lang w:eastAsia="zh-CN"/>
              </w:rPr>
              <w:t xml:space="preserve">其他法定计提费用</w:t>
            </w:r>
            <w:r/>
          </w:p>
        </w:tc>
        <w:tc>
          <w:tcPr>
            <w:tcMar>
              <w:left w:w="15" w:type="dxa"/>
              <w:top w:w="15" w:type="dxa"/>
              <w:right w:w="15" w:type="dxa"/>
              <w:bottom w:w="0" w:type="dxa"/>
            </w:tcMar>
            <w:tcW w:w="201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92"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199"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w:t>
            </w:r>
            <w:r/>
          </w:p>
        </w:tc>
        <w:tc>
          <w:tcPr>
            <w:tcMar>
              <w:left w:w="15" w:type="dxa"/>
              <w:top w:w="15" w:type="dxa"/>
              <w:right w:w="15" w:type="dxa"/>
              <w:bottom w:w="0" w:type="dxa"/>
            </w:tcMar>
            <w:tcW w:w="3676" w:type="dxa"/>
            <w:vAlign w:val="center"/>
            <w:textDirection w:val="lrTb"/>
            <w:noWrap w:val="false"/>
          </w:tcPr>
          <w:p>
            <w:pPr>
              <w:ind w:firstLine="0"/>
              <w:jc w:val="center"/>
              <w:spacing w:line="240" w:lineRule="auto"/>
              <w:widowControl w:val="off"/>
              <w:rPr>
                <w:rFonts w:ascii="宋体" w:hAnsi="宋体"/>
                <w:color w:val="auto"/>
                <w:szCs w:val="24"/>
                <w:lang w:eastAsia="zh-CN"/>
              </w:rPr>
            </w:pPr>
            <w:r>
              <w:rPr>
                <w:rFonts w:ascii="宋体" w:hAnsi="宋体"/>
                <w:color w:val="auto"/>
                <w:szCs w:val="24"/>
                <w:lang w:eastAsia="zh-CN"/>
              </w:rPr>
            </w:r>
            <w:r/>
          </w:p>
        </w:tc>
        <w:tc>
          <w:tcPr>
            <w:tcMar>
              <w:left w:w="15" w:type="dxa"/>
              <w:top w:w="15" w:type="dxa"/>
              <w:right w:w="15" w:type="dxa"/>
              <w:bottom w:w="0" w:type="dxa"/>
            </w:tcMar>
            <w:tcW w:w="201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92"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199"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81"/>
        </w:trPr>
        <w:tc>
          <w:tcPr>
            <w:gridSpan w:val="2"/>
            <w:tcMar>
              <w:left w:w="15" w:type="dxa"/>
              <w:top w:w="15" w:type="dxa"/>
              <w:right w:w="15" w:type="dxa"/>
              <w:bottom w:w="0" w:type="dxa"/>
            </w:tcMar>
            <w:tcW w:w="4367" w:type="dxa"/>
            <w:vAlign w:val="center"/>
            <w:textDirection w:val="lrTb"/>
            <w:noWrap w:val="false"/>
          </w:tcPr>
          <w:p>
            <w:pPr>
              <w:ind w:firstLine="0"/>
              <w:jc w:val="center"/>
              <w:spacing w:line="240" w:lineRule="auto"/>
              <w:widowControl w:val="off"/>
              <w:rPr>
                <w:rFonts w:ascii="宋体" w:hAnsi="等线" w:eastAsia="等线"/>
                <w:b/>
                <w:bCs/>
                <w:color w:val="auto"/>
                <w:sz w:val="21"/>
                <w:szCs w:val="20"/>
                <w:lang w:eastAsia="zh-CN"/>
              </w:rPr>
            </w:pPr>
            <w:r>
              <w:rPr>
                <w:rFonts w:hint="eastAsia" w:ascii="宋体" w:hAnsi="宋体" w:eastAsia="等线" w:cs="宋体"/>
                <w:b/>
                <w:bCs/>
                <w:color w:val="auto"/>
                <w:sz w:val="21"/>
                <w:szCs w:val="22"/>
                <w:lang w:eastAsia="zh-CN"/>
              </w:rPr>
              <w:t xml:space="preserve">总报价</w:t>
            </w:r>
            <w:r/>
          </w:p>
        </w:tc>
        <w:tc>
          <w:tcPr>
            <w:tcMar>
              <w:left w:w="15" w:type="dxa"/>
              <w:top w:w="15" w:type="dxa"/>
              <w:right w:w="15" w:type="dxa"/>
              <w:bottom w:w="0" w:type="dxa"/>
            </w:tcMar>
            <w:tcW w:w="2015" w:type="dxa"/>
            <w:vAlign w:val="center"/>
            <w:textDirection w:val="lrTb"/>
            <w:noWrap w:val="false"/>
          </w:tcPr>
          <w:p>
            <w:pPr>
              <w:ind w:firstLine="0"/>
              <w:spacing w:line="240" w:lineRule="auto"/>
              <w:widowControl w:val="off"/>
              <w:rPr>
                <w:rFonts w:ascii="黑体" w:hAnsi="宋体" w:eastAsia="黑体"/>
                <w:b/>
                <w:bCs/>
                <w:color w:val="auto"/>
                <w:sz w:val="21"/>
                <w:lang w:eastAsia="zh-CN"/>
              </w:rPr>
            </w:pPr>
            <w:r>
              <w:rPr>
                <w:rFonts w:hint="eastAsia" w:ascii="宋体" w:hAnsi="宋体" w:eastAsia="等线" w:cs="宋体"/>
                <w:b/>
                <w:bCs/>
                <w:color w:val="auto"/>
                <w:sz w:val="21"/>
                <w:szCs w:val="22"/>
                <w:lang w:eastAsia="zh-CN"/>
              </w:rPr>
              <w:t xml:space="preserve">大写：</w:t>
            </w:r>
            <w:r/>
          </w:p>
        </w:tc>
        <w:tc>
          <w:tcPr>
            <w:gridSpan w:val="3"/>
            <w:tcMar>
              <w:left w:w="15" w:type="dxa"/>
              <w:top w:w="15" w:type="dxa"/>
              <w:right w:w="15" w:type="dxa"/>
              <w:bottom w:w="0" w:type="dxa"/>
            </w:tcMar>
            <w:tcW w:w="3402" w:type="dxa"/>
            <w:vAlign w:val="center"/>
            <w:textDirection w:val="lrTb"/>
            <w:noWrap w:val="false"/>
          </w:tcPr>
          <w:p>
            <w:pPr>
              <w:ind w:firstLine="0"/>
              <w:spacing w:line="240" w:lineRule="auto"/>
              <w:widowControl w:val="off"/>
              <w:rPr>
                <w:rFonts w:ascii="宋体" w:hAnsi="宋体" w:eastAsia="等线" w:cs="宋体"/>
                <w:b/>
                <w:bCs/>
                <w:color w:val="auto"/>
                <w:sz w:val="21"/>
                <w:szCs w:val="22"/>
                <w:lang w:eastAsia="zh-CN"/>
              </w:rPr>
            </w:pPr>
            <w:r>
              <w:rPr>
                <w:rFonts w:hint="eastAsia" w:ascii="宋体" w:hAnsi="宋体" w:eastAsia="等线" w:cs="宋体"/>
                <w:b/>
                <w:bCs/>
                <w:color w:val="auto"/>
                <w:sz w:val="21"/>
                <w:szCs w:val="22"/>
                <w:lang w:eastAsia="zh-CN"/>
              </w:rPr>
              <w:t xml:space="preserve">小写：</w:t>
            </w:r>
            <w:r/>
          </w:p>
        </w:tc>
      </w:tr>
    </w:tbl>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spacing w:before="4"/>
        <w:rPr>
          <w:rFonts w:ascii="宋体" w:hAnsi="等线" w:eastAsia="等线"/>
          <w:color w:val="auto"/>
          <w:sz w:val="21"/>
          <w:szCs w:val="22"/>
          <w:lang w:eastAsia="zh-CN"/>
        </w:rPr>
      </w:pPr>
      <w:r>
        <w:rPr>
          <w:rFonts w:hint="eastAsia" w:ascii="宋体" w:hAnsi="等线" w:eastAsia="等线"/>
          <w:color w:val="auto"/>
          <w:sz w:val="21"/>
          <w:szCs w:val="22"/>
          <w:lang w:eastAsia="zh-CN"/>
        </w:rPr>
        <w:t xml:space="preserve">注：</w:t>
      </w:r>
      <w:r>
        <w:rPr>
          <w:rFonts w:ascii="宋体" w:hAnsi="等线" w:eastAsia="等线"/>
          <w:color w:val="auto"/>
          <w:sz w:val="21"/>
          <w:szCs w:val="22"/>
          <w:lang w:eastAsia="zh-CN"/>
        </w:rPr>
        <w:t xml:space="preserve">1、以上人员费用包括工资、社保等内容，符合国家、省、市相关政策规定。</w:t>
      </w:r>
      <w:r/>
    </w:p>
    <w:p>
      <w:pPr>
        <w:ind w:firstLine="0"/>
        <w:spacing w:before="4"/>
        <w:rPr>
          <w:rFonts w:ascii="宋体" w:hAnsi="宋体" w:cs="宋体"/>
          <w:b/>
          <w:color w:val="auto"/>
          <w:sz w:val="36"/>
          <w:szCs w:val="36"/>
          <w:lang w:eastAsia="zh-CN"/>
        </w:rPr>
      </w:pPr>
      <w:r>
        <w:rPr>
          <w:rFonts w:ascii="宋体" w:hAnsi="等线" w:eastAsia="等线"/>
          <w:color w:val="auto"/>
          <w:sz w:val="21"/>
          <w:szCs w:val="22"/>
          <w:lang w:eastAsia="zh-CN"/>
        </w:rPr>
        <w:t xml:space="preserve">2、上述报价表由投标单位参照，不限于此，可根据采购需求自行添加条目进行投报。</w:t>
      </w:r>
      <w:r/>
    </w:p>
    <w:p>
      <w:pPr>
        <w:ind w:firstLine="0"/>
        <w:spacing w:before="4"/>
        <w:rPr>
          <w:rFonts w:ascii="宋体" w:hAnsi="宋体" w:cs="宋体"/>
          <w:b/>
          <w:color w:val="auto"/>
          <w:sz w:val="36"/>
          <w:szCs w:val="36"/>
          <w:lang w:eastAsia="zh-CN"/>
        </w:rPr>
      </w:pPr>
      <w:r>
        <w:rPr>
          <w:rFonts w:ascii="宋体" w:hAnsi="宋体" w:cs="宋体"/>
          <w:b/>
          <w:color w:val="auto"/>
          <w:sz w:val="36"/>
          <w:szCs w:val="36"/>
          <w:lang w:eastAsia="zh-CN"/>
        </w:rPr>
      </w:r>
      <w:r/>
    </w:p>
    <w:p>
      <w:pPr>
        <w:ind w:firstLine="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0"/>
        <w:spacing w:before="4"/>
        <w:rPr>
          <w:rFonts w:ascii="宋体" w:hAnsi="宋体" w:cs="宋体"/>
          <w:b/>
          <w:color w:val="auto"/>
          <w:sz w:val="16"/>
          <w:szCs w:val="16"/>
          <w:lang w:eastAsia="zh-CN"/>
        </w:rPr>
      </w:pPr>
      <w:r>
        <w:rPr>
          <w:rFonts w:ascii="宋体" w:hAnsi="宋体" w:cs="宋体"/>
          <w:b/>
          <w:color w:val="auto"/>
          <w:sz w:val="16"/>
          <w:szCs w:val="16"/>
          <w:lang w:eastAsia="zh-CN"/>
        </w:rPr>
      </w:r>
      <w:r/>
    </w:p>
    <w:p>
      <w:pPr>
        <w:ind w:firstLine="0"/>
        <w:spacing w:before="4"/>
        <w:rPr>
          <w:rFonts w:ascii="宋体" w:hAnsi="宋体" w:cs="宋体"/>
          <w:b/>
          <w:color w:val="auto"/>
          <w:sz w:val="16"/>
          <w:szCs w:val="16"/>
          <w:lang w:eastAsia="zh-CN"/>
        </w:rPr>
      </w:pPr>
      <w:r>
        <w:rPr>
          <w:rFonts w:ascii="宋体" w:hAnsi="宋体" w:cs="宋体"/>
          <w:b/>
          <w:color w:val="auto"/>
          <w:sz w:val="16"/>
          <w:szCs w:val="16"/>
          <w:lang w:eastAsia="zh-CN"/>
        </w:rPr>
      </w:r>
      <w:r/>
    </w:p>
    <w:p>
      <w:pPr>
        <w:ind w:firstLine="0"/>
        <w:jc w:val="both"/>
        <w:spacing w:line="240" w:lineRule="auto"/>
        <w:widowControl w:val="off"/>
        <w:tabs>
          <w:tab w:val="left" w:pos="1936" w:leader="none"/>
        </w:tabs>
        <w:rPr>
          <w:rFonts w:ascii="宋体" w:hAnsi="宋体"/>
          <w:color w:val="auto"/>
          <w:szCs w:val="24"/>
          <w:lang w:eastAsia="zh-CN"/>
        </w:rPr>
      </w:pPr>
      <w:r>
        <w:rPr>
          <w:rFonts w:ascii="宋体" w:hAnsi="宋体"/>
          <w:color w:val="auto"/>
          <w:szCs w:val="24"/>
          <w:lang w:eastAsia="zh-CN"/>
        </w:rPr>
      </w:r>
      <w:r/>
    </w:p>
    <w:p>
      <w:pPr>
        <w:ind w:firstLine="0"/>
        <w:jc w:val="center"/>
        <w:spacing w:line="240" w:lineRule="auto"/>
        <w:widowControl w:val="off"/>
        <w:tabs>
          <w:tab w:val="left" w:pos="1936" w:leader="none"/>
        </w:tabs>
        <w:rPr>
          <w:rFonts w:ascii="宋体" w:hAnsi="宋体"/>
          <w:color w:val="auto"/>
          <w:szCs w:val="24"/>
          <w:lang w:eastAsia="zh-CN"/>
        </w:rPr>
      </w:pPr>
      <w:r>
        <w:rPr>
          <w:rFonts w:hint="eastAsia" w:ascii="宋体" w:hAnsi="宋体"/>
          <w:color w:val="auto"/>
          <w:szCs w:val="24"/>
          <w:lang w:eastAsia="zh-CN"/>
        </w:rPr>
        <w:t xml:space="preserve">（</w:t>
      </w:r>
      <w:r>
        <w:rPr>
          <w:rFonts w:ascii="宋体" w:hAnsi="宋体"/>
          <w:color w:val="auto"/>
          <w:szCs w:val="24"/>
          <w:lang w:eastAsia="zh-CN"/>
        </w:rPr>
        <w:t xml:space="preserve">2）投入本项目的工具设备物资明细表</w:t>
      </w:r>
      <w:r/>
    </w:p>
    <w:tbl>
      <w:tblPr>
        <w:tblStyle w:val="814"/>
        <w:tblpPr w:horzAnchor="page" w:tblpX="1314" w:vertAnchor="text" w:tblpY="463" w:leftFromText="180" w:topFromText="0" w:rightFromText="180" w:bottomFromText="0"/>
        <w:tblW w:w="9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4"/>
        <w:gridCol w:w="3262"/>
        <w:gridCol w:w="939"/>
        <w:gridCol w:w="970"/>
        <w:gridCol w:w="15"/>
        <w:gridCol w:w="955"/>
        <w:gridCol w:w="15"/>
        <w:gridCol w:w="970"/>
        <w:gridCol w:w="970"/>
        <w:gridCol w:w="1064"/>
      </w:tblGrid>
      <w:tr>
        <w:trPr>
          <w:cantSplit/>
          <w:trHeight w:val="539"/>
        </w:trPr>
        <w:tc>
          <w:tcPr>
            <w:tcMar>
              <w:left w:w="15" w:type="dxa"/>
              <w:top w:w="15" w:type="dxa"/>
              <w:right w:w="15" w:type="dxa"/>
              <w:bottom w:w="0" w:type="dxa"/>
            </w:tcMar>
            <w:tcW w:w="614"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序号</w:t>
            </w:r>
            <w:r/>
          </w:p>
        </w:tc>
        <w:tc>
          <w:tcPr>
            <w:tcMar>
              <w:left w:w="15" w:type="dxa"/>
              <w:top w:w="15" w:type="dxa"/>
              <w:right w:w="15" w:type="dxa"/>
              <w:bottom w:w="0" w:type="dxa"/>
            </w:tcMar>
            <w:tcW w:w="3262"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名称</w:t>
            </w:r>
            <w:r/>
          </w:p>
        </w:tc>
        <w:tc>
          <w:tcPr>
            <w:tcMar>
              <w:left w:w="15" w:type="dxa"/>
              <w:top w:w="15" w:type="dxa"/>
              <w:right w:w="15" w:type="dxa"/>
              <w:bottom w:w="0" w:type="dxa"/>
            </w:tcMar>
            <w:tcW w:w="939"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品牌型号</w:t>
            </w:r>
            <w:r/>
          </w:p>
        </w:tc>
        <w:tc>
          <w:tcPr>
            <w:gridSpan w:val="2"/>
            <w:tcMar>
              <w:left w:w="15" w:type="dxa"/>
              <w:top w:w="15" w:type="dxa"/>
              <w:right w:w="15" w:type="dxa"/>
              <w:bottom w:w="0" w:type="dxa"/>
            </w:tcMar>
            <w:tcW w:w="985"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数量</w:t>
            </w:r>
            <w:r/>
          </w:p>
        </w:tc>
        <w:tc>
          <w:tcPr>
            <w:gridSpan w:val="2"/>
            <w:tcW w:w="970"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单位</w:t>
            </w:r>
            <w:r/>
          </w:p>
        </w:tc>
        <w:tc>
          <w:tcPr>
            <w:tcW w:w="970"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单价（元）</w:t>
            </w:r>
            <w:r/>
          </w:p>
        </w:tc>
        <w:tc>
          <w:tcPr>
            <w:tcMar>
              <w:left w:w="15" w:type="dxa"/>
              <w:top w:w="15" w:type="dxa"/>
              <w:right w:w="15" w:type="dxa"/>
              <w:bottom w:w="0" w:type="dxa"/>
            </w:tcMar>
            <w:tcW w:w="970"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合计（元/年）</w:t>
            </w:r>
            <w:r/>
          </w:p>
        </w:tc>
        <w:tc>
          <w:tcPr>
            <w:tcW w:w="1064" w:type="dxa"/>
            <w:vAlign w:val="center"/>
            <w:textDirection w:val="lrTb"/>
            <w:noWrap w:val="false"/>
          </w:tcPr>
          <w:p>
            <w:pPr>
              <w:ind w:firstLine="0"/>
              <w:jc w:val="center"/>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产地</w:t>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1</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hint="eastAsia" w:ascii="黑体" w:hAnsi="等线" w:eastAsia="黑体"/>
                <w:b/>
                <w:bCs/>
                <w:color w:val="auto"/>
                <w:sz w:val="21"/>
                <w:szCs w:val="20"/>
                <w:lang w:eastAsia="zh-CN"/>
              </w:rPr>
              <w:t xml:space="preserve">　</w:t>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2</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3</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w:t>
            </w:r>
            <w:r/>
          </w:p>
        </w:tc>
        <w:tc>
          <w:tcPr>
            <w:tcMar>
              <w:left w:w="15" w:type="dxa"/>
              <w:top w:w="15" w:type="dxa"/>
              <w:right w:w="15" w:type="dxa"/>
              <w:bottom w:w="0" w:type="dxa"/>
            </w:tcMar>
            <w:tcW w:w="3262" w:type="dxa"/>
            <w:vAlign w:val="center"/>
            <w:textDirection w:val="lrTb"/>
            <w:noWrap w:val="false"/>
          </w:tcPr>
          <w:p>
            <w:pPr>
              <w:ind w:firstLine="0"/>
              <w:jc w:val="center"/>
              <w:spacing w:line="240" w:lineRule="auto"/>
              <w:widowControl w:val="off"/>
              <w:rPr>
                <w:rFonts w:ascii="宋体" w:hAnsi="宋体"/>
                <w:color w:val="auto"/>
                <w:szCs w:val="24"/>
                <w:lang w:eastAsia="zh-CN"/>
              </w:rPr>
            </w:pPr>
            <w:r>
              <w:rPr>
                <w:rFonts w:ascii="宋体" w:hAnsi="宋体"/>
                <w:color w:val="auto"/>
                <w:szCs w:val="24"/>
                <w:lang w:eastAsia="zh-CN"/>
              </w:rPr>
            </w:r>
            <w:r/>
          </w:p>
        </w:tc>
        <w:tc>
          <w:tcPr>
            <w:tcMar>
              <w:left w:w="15" w:type="dxa"/>
              <w:top w:w="15" w:type="dxa"/>
              <w:right w:w="15" w:type="dxa"/>
              <w:bottom w:w="0" w:type="dxa"/>
            </w:tcMar>
            <w:tcW w:w="939"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656"/>
        </w:trPr>
        <w:tc>
          <w:tcPr>
            <w:gridSpan w:val="2"/>
            <w:tcMar>
              <w:left w:w="15" w:type="dxa"/>
              <w:top w:w="15" w:type="dxa"/>
              <w:right w:w="15" w:type="dxa"/>
              <w:bottom w:w="0" w:type="dxa"/>
            </w:tcMar>
            <w:tcW w:w="3876" w:type="dxa"/>
            <w:vAlign w:val="center"/>
            <w:textDirection w:val="lrTb"/>
            <w:noWrap w:val="false"/>
          </w:tcPr>
          <w:p>
            <w:pPr>
              <w:ind w:firstLine="0"/>
              <w:jc w:val="center"/>
              <w:spacing w:line="240" w:lineRule="auto"/>
              <w:widowControl w:val="off"/>
              <w:rPr>
                <w:rFonts w:ascii="宋体" w:hAnsi="等线" w:eastAsia="等线"/>
                <w:b/>
                <w:bCs/>
                <w:color w:val="auto"/>
                <w:sz w:val="21"/>
                <w:szCs w:val="20"/>
                <w:lang w:eastAsia="zh-CN"/>
              </w:rPr>
            </w:pPr>
            <w:r>
              <w:rPr>
                <w:rFonts w:hint="eastAsia" w:ascii="宋体" w:hAnsi="宋体" w:eastAsia="等线" w:cs="宋体"/>
                <w:b/>
                <w:bCs/>
                <w:color w:val="auto"/>
                <w:sz w:val="21"/>
                <w:szCs w:val="22"/>
                <w:lang w:eastAsia="zh-CN"/>
              </w:rPr>
              <w:t xml:space="preserve">总报价</w:t>
            </w:r>
            <w:r/>
          </w:p>
        </w:tc>
        <w:tc>
          <w:tcPr>
            <w:tcMar>
              <w:left w:w="15" w:type="dxa"/>
              <w:top w:w="15" w:type="dxa"/>
              <w:right w:w="15" w:type="dxa"/>
              <w:bottom w:w="0" w:type="dxa"/>
            </w:tcMar>
            <w:tcW w:w="939" w:type="dxa"/>
            <w:vAlign w:val="center"/>
            <w:textDirection w:val="lrTb"/>
            <w:noWrap w:val="false"/>
          </w:tcPr>
          <w:p>
            <w:pPr>
              <w:ind w:firstLine="0"/>
              <w:spacing w:line="240" w:lineRule="auto"/>
              <w:widowControl w:val="off"/>
              <w:rPr>
                <w:rFonts w:ascii="黑体" w:hAnsi="宋体" w:eastAsia="黑体"/>
                <w:b/>
                <w:bCs/>
                <w:color w:val="auto"/>
                <w:sz w:val="21"/>
                <w:lang w:eastAsia="zh-CN"/>
              </w:rPr>
            </w:pPr>
            <w:r>
              <w:rPr>
                <w:rFonts w:hint="eastAsia" w:ascii="宋体" w:hAnsi="宋体" w:eastAsia="等线" w:cs="宋体"/>
                <w:b/>
                <w:bCs/>
                <w:color w:val="auto"/>
                <w:sz w:val="21"/>
                <w:szCs w:val="22"/>
                <w:lang w:eastAsia="zh-CN"/>
              </w:rPr>
              <w:t xml:space="preserve">大写：</w:t>
            </w:r>
            <w:r/>
          </w:p>
        </w:tc>
        <w:tc>
          <w:tcPr>
            <w:tcW w:w="970" w:type="dxa"/>
            <w:textDirection w:val="lrTb"/>
            <w:noWrap w:val="false"/>
          </w:tcPr>
          <w:p>
            <w:pPr>
              <w:ind w:firstLine="0"/>
              <w:spacing w:line="240" w:lineRule="auto"/>
              <w:widowControl w:val="off"/>
              <w:rPr>
                <w:rFonts w:ascii="宋体" w:hAnsi="宋体" w:eastAsia="等线" w:cs="宋体"/>
                <w:b/>
                <w:bCs/>
                <w:color w:val="auto"/>
                <w:sz w:val="21"/>
                <w:szCs w:val="22"/>
                <w:lang w:eastAsia="zh-CN"/>
              </w:rPr>
            </w:pPr>
            <w:r>
              <w:rPr>
                <w:rFonts w:ascii="宋体" w:hAnsi="宋体" w:eastAsia="等线" w:cs="宋体"/>
                <w:b/>
                <w:bCs/>
                <w:color w:val="auto"/>
                <w:sz w:val="21"/>
                <w:szCs w:val="22"/>
                <w:lang w:eastAsia="zh-CN"/>
              </w:rPr>
            </w:r>
            <w:r/>
          </w:p>
        </w:tc>
        <w:tc>
          <w:tcPr>
            <w:gridSpan w:val="2"/>
            <w:tcW w:w="970" w:type="dxa"/>
            <w:textDirection w:val="lrTb"/>
            <w:noWrap w:val="false"/>
          </w:tcPr>
          <w:p>
            <w:pPr>
              <w:ind w:firstLine="0"/>
              <w:spacing w:line="240" w:lineRule="auto"/>
              <w:widowControl w:val="off"/>
              <w:rPr>
                <w:rFonts w:ascii="宋体" w:hAnsi="宋体" w:eastAsia="等线" w:cs="宋体"/>
                <w:b/>
                <w:bCs/>
                <w:color w:val="auto"/>
                <w:sz w:val="21"/>
                <w:szCs w:val="22"/>
                <w:lang w:eastAsia="zh-CN"/>
              </w:rPr>
            </w:pPr>
            <w:r>
              <w:rPr>
                <w:rFonts w:ascii="宋体" w:hAnsi="宋体" w:eastAsia="等线" w:cs="宋体"/>
                <w:b/>
                <w:bCs/>
                <w:color w:val="auto"/>
                <w:sz w:val="21"/>
                <w:szCs w:val="22"/>
                <w:lang w:eastAsia="zh-CN"/>
              </w:rPr>
            </w:r>
            <w:r/>
          </w:p>
        </w:tc>
        <w:tc>
          <w:tcPr>
            <w:gridSpan w:val="4"/>
            <w:tcMar>
              <w:left w:w="15" w:type="dxa"/>
              <w:top w:w="15" w:type="dxa"/>
              <w:right w:w="15" w:type="dxa"/>
              <w:bottom w:w="0" w:type="dxa"/>
            </w:tcMar>
            <w:tcW w:w="3019" w:type="dxa"/>
            <w:vAlign w:val="center"/>
            <w:textDirection w:val="lrTb"/>
            <w:noWrap w:val="false"/>
          </w:tcPr>
          <w:p>
            <w:pPr>
              <w:ind w:firstLine="0"/>
              <w:spacing w:line="240" w:lineRule="auto"/>
              <w:widowControl w:val="off"/>
              <w:rPr>
                <w:rFonts w:ascii="宋体" w:hAnsi="宋体" w:eastAsia="等线" w:cs="宋体"/>
                <w:b/>
                <w:bCs/>
                <w:color w:val="auto"/>
                <w:sz w:val="21"/>
                <w:szCs w:val="22"/>
                <w:lang w:eastAsia="zh-CN"/>
              </w:rPr>
            </w:pPr>
            <w:r>
              <w:rPr>
                <w:rFonts w:hint="eastAsia" w:ascii="宋体" w:hAnsi="宋体" w:eastAsia="等线" w:cs="宋体"/>
                <w:b/>
                <w:bCs/>
                <w:color w:val="auto"/>
                <w:sz w:val="21"/>
                <w:szCs w:val="22"/>
                <w:lang w:eastAsia="zh-CN"/>
              </w:rPr>
              <w:t xml:space="preserve">小写：</w:t>
            </w:r>
            <w:r/>
          </w:p>
        </w:tc>
      </w:tr>
    </w:tbl>
    <w:p>
      <w:pPr>
        <w:ind w:firstLine="0"/>
        <w:jc w:val="left"/>
        <w:spacing w:before="4" w:line="240" w:lineRule="auto"/>
        <w:widowControl/>
        <w:rPr>
          <w:rFonts w:ascii="宋体" w:hAnsi="宋体" w:cs="宋体"/>
          <w:b/>
          <w:color w:val="auto"/>
          <w:szCs w:val="24"/>
          <w:lang w:eastAsia="zh-CN"/>
        </w:rPr>
      </w:pPr>
      <w:r>
        <w:rPr>
          <w:rFonts w:ascii="宋体" w:hAnsi="宋体" w:cs="宋体"/>
          <w:b/>
          <w:color w:val="auto"/>
          <w:szCs w:val="24"/>
          <w:lang w:eastAsia="zh-CN"/>
        </w:rPr>
      </w:r>
      <w:r/>
    </w:p>
    <w:p>
      <w:pPr>
        <w:ind w:firstLine="870"/>
        <w:jc w:val="both"/>
        <w:spacing w:before="5" w:line="240" w:lineRule="auto"/>
        <w:widowControl w:val="off"/>
        <w:rPr>
          <w:rFonts w:ascii="宋体" w:hAnsi="宋体" w:cs="宋体"/>
          <w:b/>
          <w:color w:val="auto"/>
          <w:szCs w:val="24"/>
          <w:lang w:eastAsia="zh-CN"/>
        </w:rPr>
      </w:pPr>
      <w:r>
        <w:rPr>
          <w:rFonts w:ascii="宋体" w:hAnsi="宋体" w:cs="宋体"/>
          <w:b/>
          <w:color w:val="auto"/>
          <w:szCs w:val="24"/>
          <w:lang w:eastAsia="zh-CN"/>
        </w:rPr>
      </w:r>
      <w:r/>
    </w:p>
    <w:p>
      <w:pPr>
        <w:ind w:firstLine="393"/>
        <w:jc w:val="left"/>
        <w:spacing w:before="4" w:line="240" w:lineRule="auto"/>
        <w:widowControl/>
        <w:rPr>
          <w:rFonts w:ascii="宋体" w:hAnsi="宋体" w:cs="宋体"/>
          <w:b/>
          <w:color w:val="auto"/>
          <w:szCs w:val="24"/>
          <w:lang w:eastAsia="zh-CN"/>
        </w:rPr>
      </w:pPr>
      <w:r>
        <w:rPr>
          <w:rFonts w:hint="eastAsia" w:ascii="宋体" w:hAnsi="宋体" w:cs="宋体"/>
          <w:b/>
          <w:color w:val="auto"/>
          <w:szCs w:val="24"/>
          <w:lang w:val="en-US" w:eastAsia="zh-CN"/>
        </w:rPr>
        <w:t xml:space="preserve">注：</w:t>
      </w:r>
      <w:r>
        <w:rPr>
          <w:rFonts w:ascii="宋体" w:hAnsi="宋体" w:cs="宋体"/>
          <w:b/>
          <w:color w:val="auto"/>
          <w:szCs w:val="24"/>
          <w:lang w:eastAsia="zh-CN"/>
        </w:rPr>
        <w:t xml:space="preserve">1</w:t>
      </w:r>
      <w:r>
        <w:rPr>
          <w:rFonts w:hint="eastAsia" w:ascii="宋体" w:hAnsi="宋体" w:cs="宋体"/>
          <w:b/>
          <w:color w:val="auto"/>
          <w:szCs w:val="24"/>
          <w:lang w:val="en-US" w:eastAsia="zh-CN"/>
        </w:rPr>
        <w:t xml:space="preserve">.</w:t>
      </w:r>
      <w:r>
        <w:rPr>
          <w:rFonts w:ascii="宋体" w:hAnsi="宋体" w:cs="宋体"/>
          <w:b/>
          <w:color w:val="auto"/>
          <w:szCs w:val="24"/>
          <w:lang w:eastAsia="zh-CN"/>
        </w:rPr>
        <w:t xml:space="preserve">由</w:t>
      </w:r>
      <w:r>
        <w:rPr>
          <w:rFonts w:hint="eastAsia" w:ascii="宋体" w:hAnsi="宋体" w:cs="宋体"/>
          <w:b/>
          <w:color w:val="auto"/>
          <w:szCs w:val="24"/>
          <w:lang w:eastAsia="zh-CN"/>
        </w:rPr>
        <w:t xml:space="preserve">供应商</w:t>
      </w:r>
      <w:r>
        <w:rPr>
          <w:rFonts w:ascii="宋体" w:hAnsi="宋体" w:cs="宋体"/>
          <w:b/>
          <w:color w:val="auto"/>
          <w:szCs w:val="24"/>
          <w:lang w:eastAsia="zh-CN"/>
        </w:rPr>
        <w:t xml:space="preserve">根据采购需求自行测算含在投标报价中。</w:t>
      </w:r>
      <w:r/>
    </w:p>
    <w:p>
      <w:pPr>
        <w:ind w:firstLine="870"/>
        <w:jc w:val="both"/>
        <w:widowControl w:val="off"/>
        <w:rPr>
          <w:rFonts w:ascii="Times New Roman" w:hAnsi="Times New Roman" w:cs="Times New Roman"/>
          <w:b/>
          <w:color w:val="auto"/>
          <w:sz w:val="18"/>
          <w:szCs w:val="18"/>
          <w:highlight w:val="none"/>
          <w:lang w:eastAsia="zh-CN"/>
        </w:rPr>
      </w:pPr>
      <w:r>
        <w:rPr>
          <w:rFonts w:hint="eastAsia" w:ascii="宋体" w:hAnsi="宋体" w:cs="宋体"/>
          <w:b/>
          <w:color w:val="auto"/>
          <w:szCs w:val="24"/>
          <w:lang w:eastAsia="zh-CN"/>
        </w:rPr>
        <w:t xml:space="preserve">2.</w:t>
      </w:r>
      <w:r>
        <w:rPr>
          <w:rFonts w:ascii="宋体" w:hAnsi="宋体" w:cs="宋体"/>
          <w:b/>
          <w:color w:val="auto"/>
          <w:szCs w:val="24"/>
          <w:lang w:eastAsia="zh-CN"/>
        </w:rPr>
        <w:t xml:space="preserve">上表可自行延长。</w:t>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bookmarkEnd w:id="25"/>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numPr>
          <w:ilvl w:val="0"/>
          <w:numId w:val="7"/>
        </w:numPr>
        <w:ind w:firstLine="0"/>
        <w:spacing w:line="440" w:lineRule="exact"/>
        <w:tabs>
          <w:tab w:val="clear" w:pos="312" w:leader="none"/>
          <w:tab w:val="left" w:pos="360" w:leader="none"/>
          <w:tab w:val="left" w:pos="960" w:leader="none"/>
        </w:tabs>
        <w:rPr>
          <w:rFonts w:hint="eastAsia" w:ascii="宋体" w:hAnsi="宋体" w:eastAsia="宋体" w:cs="宋体"/>
          <w:b/>
          <w:color w:val="auto"/>
          <w:sz w:val="30"/>
          <w:szCs w:val="30"/>
          <w:lang w:val="en-US" w:eastAsia="zh-CN"/>
        </w:rPr>
      </w:pPr>
      <w:r/>
      <w:bookmarkStart w:id="26" w:name="_Hlk104972099"/>
      <w:r>
        <w:rPr>
          <w:rFonts w:hint="eastAsia" w:ascii="宋体" w:hAnsi="宋体" w:cs="宋体"/>
          <w:b/>
          <w:color w:val="auto"/>
          <w:sz w:val="30"/>
          <w:szCs w:val="30"/>
          <w:lang w:eastAsia="zh-CN"/>
        </w:rPr>
        <w:t xml:space="preserve">项目管理机构配备情况</w:t>
      </w:r>
      <w:bookmarkEnd w:id="26"/>
      <w:r>
        <w:rPr>
          <w:rFonts w:hint="eastAsia" w:ascii="宋体" w:hAnsi="宋体" w:cs="宋体"/>
          <w:b/>
          <w:color w:val="auto"/>
          <w:sz w:val="30"/>
          <w:szCs w:val="30"/>
          <w:lang w:eastAsia="zh-CN"/>
        </w:rPr>
        <w:t xml:space="preserve">：</w:t>
      </w:r>
      <w:r/>
    </w:p>
    <w:p>
      <w:pPr>
        <w:numPr>
          <w:ilvl w:val="-1"/>
          <w:numId w:val="0"/>
        </w:numPr>
        <w:ind w:firstLine="0"/>
        <w:jc w:val="center"/>
        <w:spacing w:line="440" w:lineRule="exact"/>
        <w:tabs>
          <w:tab w:val="left" w:pos="360" w:leader="none"/>
          <w:tab w:val="left" w:pos="960" w:leader="none"/>
        </w:tabs>
        <w:rPr>
          <w:rFonts w:hint="eastAsia" w:ascii="宋体" w:hAnsi="宋体" w:cs="宋体"/>
          <w:b/>
          <w:color w:val="auto"/>
          <w:sz w:val="30"/>
          <w:szCs w:val="30"/>
          <w:lang w:val="en-US" w:eastAsia="zh-CN"/>
        </w:rPr>
      </w:pPr>
      <w:r>
        <w:rPr>
          <w:rFonts w:hint="eastAsia" w:ascii="宋体" w:hAnsi="宋体" w:cs="Times New Roman"/>
          <w:b/>
          <w:bCs/>
          <w:color w:val="auto"/>
          <w:szCs w:val="24"/>
          <w:lang w:eastAsia="zh-CN"/>
        </w:rPr>
        <w:t xml:space="preserve">项目管理机构配备情况</w:t>
      </w:r>
      <w:r/>
    </w:p>
    <w:p>
      <w:pPr>
        <w:ind w:firstLine="0"/>
        <w:jc w:val="both"/>
        <w:spacing w:after="120" w:line="420" w:lineRule="exact"/>
        <w:widowControl w:val="off"/>
        <w:rPr>
          <w:rFonts w:ascii="Times New Roman" w:hAnsi="Times New Roman" w:eastAsia="黑体" w:cs="Times New Roman"/>
          <w:bCs/>
          <w:color w:val="auto"/>
          <w:szCs w:val="24"/>
          <w:lang w:eastAsia="zh-CN"/>
        </w:rPr>
      </w:pPr>
      <w:r>
        <w:rPr>
          <w:rFonts w:hint="eastAsia" w:ascii="Times New Roman" w:hAnsi="Times New Roman" w:eastAsia="黑体" w:cs="Times New Roman"/>
          <w:bCs/>
          <w:color w:val="auto"/>
          <w:szCs w:val="24"/>
          <w:lang w:eastAsia="zh-CN"/>
        </w:rPr>
        <w:t xml:space="preserve">供应商名称（盖章）：</w:t>
      </w:r>
      <w:r>
        <w:rPr>
          <w:rFonts w:ascii="Times New Roman" w:hAnsi="Times New Roman" w:eastAsia="黑体" w:cs="Times New Roman"/>
          <w:bCs/>
          <w:color w:val="auto"/>
          <w:szCs w:val="24"/>
          <w:lang w:eastAsia="zh-CN"/>
        </w:rPr>
        <w:t xml:space="preserve">                           </w:t>
      </w:r>
      <w:r>
        <w:rPr>
          <w:rFonts w:hint="eastAsia" w:ascii="Times New Roman" w:hAnsi="Times New Roman" w:eastAsia="黑体" w:cs="Times New Roman"/>
          <w:bCs/>
          <w:color w:val="auto"/>
          <w:szCs w:val="24"/>
          <w:lang w:eastAsia="zh-CN"/>
        </w:rPr>
        <w:t xml:space="preserve">  </w:t>
      </w:r>
      <w:r>
        <w:rPr>
          <w:rFonts w:ascii="Times New Roman" w:hAnsi="Times New Roman" w:eastAsia="黑体" w:cs="Times New Roman"/>
          <w:bCs/>
          <w:color w:val="auto"/>
          <w:szCs w:val="24"/>
          <w:lang w:eastAsia="zh-CN"/>
        </w:rPr>
        <w:t xml:space="preserve">      政府采购编号：</w:t>
      </w:r>
      <w:r>
        <w:rPr>
          <w:rFonts w:hint="eastAsia" w:ascii="Times New Roman" w:hAnsi="Times New Roman" w:eastAsia="黑体" w:cs="Times New Roman"/>
          <w:bCs/>
          <w:color w:val="auto"/>
          <w:szCs w:val="24"/>
          <w:lang w:eastAsia="zh-CN"/>
        </w:rPr>
        <w:t xml:space="preserve"> </w:t>
      </w:r>
      <w:r/>
    </w:p>
    <w:tbl>
      <w:tblPr>
        <w:tblStyle w:val="814"/>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ind w:firstLine="0"/>
              <w:jc w:val="center"/>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序号</w:t>
            </w:r>
            <w:r/>
          </w:p>
        </w:tc>
        <w:tc>
          <w:tcPr>
            <w:tcW w:w="1047" w:type="dxa"/>
            <w:vAlign w:val="center"/>
            <w:textDirection w:val="lrTb"/>
            <w:noWrap w:val="false"/>
          </w:tcPr>
          <w:p>
            <w:pPr>
              <w:ind w:firstLine="0"/>
              <w:jc w:val="center"/>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姓名</w:t>
            </w:r>
            <w:r/>
          </w:p>
        </w:tc>
        <w:tc>
          <w:tcPr>
            <w:tcW w:w="730" w:type="dxa"/>
            <w:vAlign w:val="center"/>
            <w:textDirection w:val="lrTb"/>
            <w:noWrap w:val="false"/>
          </w:tcPr>
          <w:p>
            <w:pPr>
              <w:ind w:firstLine="0"/>
              <w:jc w:val="both"/>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性别</w:t>
            </w:r>
            <w:r/>
          </w:p>
        </w:tc>
        <w:tc>
          <w:tcPr>
            <w:tcW w:w="709" w:type="dxa"/>
            <w:vAlign w:val="center"/>
            <w:textDirection w:val="lrTb"/>
            <w:noWrap w:val="false"/>
          </w:tcPr>
          <w:p>
            <w:pPr>
              <w:ind w:firstLine="0"/>
              <w:jc w:val="both"/>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年龄</w:t>
            </w:r>
            <w:r/>
          </w:p>
        </w:tc>
        <w:tc>
          <w:tcPr>
            <w:tcW w:w="1477" w:type="dxa"/>
            <w:vAlign w:val="center"/>
            <w:textDirection w:val="lrTb"/>
            <w:noWrap w:val="false"/>
          </w:tcPr>
          <w:p>
            <w:pPr>
              <w:ind w:firstLine="0"/>
              <w:jc w:val="center"/>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岗位名称</w:t>
            </w:r>
            <w:r/>
          </w:p>
        </w:tc>
        <w:tc>
          <w:tcPr>
            <w:tcW w:w="1236" w:type="dxa"/>
            <w:vAlign w:val="center"/>
            <w:textDirection w:val="lrTb"/>
            <w:noWrap w:val="false"/>
          </w:tcPr>
          <w:p>
            <w:pPr>
              <w:ind w:firstLine="0"/>
              <w:jc w:val="center"/>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学历</w:t>
            </w:r>
            <w:r/>
          </w:p>
        </w:tc>
        <w:tc>
          <w:tcPr>
            <w:tcW w:w="1728" w:type="dxa"/>
            <w:vAlign w:val="center"/>
            <w:textDirection w:val="lrTb"/>
            <w:noWrap w:val="false"/>
          </w:tcPr>
          <w:p>
            <w:pPr>
              <w:ind w:firstLine="0"/>
              <w:jc w:val="center"/>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持有证书</w:t>
            </w:r>
            <w:r/>
          </w:p>
        </w:tc>
        <w:tc>
          <w:tcPr>
            <w:tcW w:w="2705" w:type="dxa"/>
            <w:vAlign w:val="center"/>
            <w:textDirection w:val="lrTb"/>
            <w:noWrap w:val="false"/>
          </w:tcPr>
          <w:p>
            <w:pPr>
              <w:ind w:firstLine="0"/>
              <w:jc w:val="center"/>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工作经验</w:t>
            </w:r>
            <w:r/>
          </w:p>
        </w:tc>
      </w:tr>
      <w:tr>
        <w:trPr>
          <w:jc w:val="center"/>
          <w:trHeight w:val="463"/>
        </w:trPr>
        <w:tc>
          <w:tcPr>
            <w:tcW w:w="741"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1</w:t>
            </w:r>
            <w:r/>
          </w:p>
        </w:tc>
        <w:tc>
          <w:tcPr>
            <w:tcW w:w="104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2</w:t>
            </w:r>
            <w:r/>
          </w:p>
        </w:tc>
        <w:tc>
          <w:tcPr>
            <w:tcW w:w="104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3</w:t>
            </w:r>
            <w:r/>
          </w:p>
        </w:tc>
        <w:tc>
          <w:tcPr>
            <w:tcW w:w="104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4</w:t>
            </w:r>
            <w:r/>
          </w:p>
        </w:tc>
        <w:tc>
          <w:tcPr>
            <w:tcW w:w="104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5</w:t>
            </w:r>
            <w:r/>
          </w:p>
        </w:tc>
        <w:tc>
          <w:tcPr>
            <w:tcW w:w="104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6</w:t>
            </w:r>
            <w:r/>
          </w:p>
        </w:tc>
        <w:tc>
          <w:tcPr>
            <w:tcW w:w="104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7</w:t>
            </w:r>
            <w:r/>
          </w:p>
        </w:tc>
        <w:tc>
          <w:tcPr>
            <w:tcW w:w="104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8</w:t>
            </w:r>
            <w:r/>
          </w:p>
        </w:tc>
        <w:tc>
          <w:tcPr>
            <w:tcW w:w="104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9</w:t>
            </w:r>
            <w:r/>
          </w:p>
        </w:tc>
        <w:tc>
          <w:tcPr>
            <w:tcW w:w="104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10</w:t>
            </w:r>
            <w:r/>
          </w:p>
        </w:tc>
        <w:tc>
          <w:tcPr>
            <w:tcW w:w="104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cantSplit/>
          <w:jc w:val="center"/>
          <w:trHeight w:val="630"/>
        </w:trPr>
        <w:tc>
          <w:tcPr>
            <w:tcW w:w="741"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t xml:space="preserve">…</w:t>
            </w:r>
            <w:r>
              <w:rPr>
                <w:rFonts w:hint="eastAsia" w:ascii="宋体" w:hAnsi="宋体" w:cs="Times New Roman"/>
                <w:color w:val="auto"/>
                <w:sz w:val="21"/>
                <w:szCs w:val="20"/>
                <w:lang w:eastAsia="zh-CN"/>
              </w:rPr>
              <w:t xml:space="preserve"> </w:t>
            </w:r>
            <w:r>
              <w:rPr>
                <w:rFonts w:ascii="宋体" w:hAnsi="宋体" w:cs="Times New Roman"/>
                <w:color w:val="auto"/>
                <w:sz w:val="21"/>
                <w:szCs w:val="20"/>
                <w:lang w:eastAsia="zh-CN"/>
              </w:rPr>
              <w:t xml:space="preserve">…</w:t>
            </w:r>
            <w:r/>
          </w:p>
        </w:tc>
        <w:tc>
          <w:tcPr>
            <w:tcW w:w="104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bl>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723"/>
        <w:jc w:val="both"/>
        <w:spacing w:line="240" w:lineRule="auto"/>
        <w:widowControl w:val="off"/>
        <w:rPr>
          <w:rFonts w:ascii="宋体" w:hAnsi="宋体" w:cs="Times New Roman"/>
          <w:b/>
          <w:bCs w:val="0"/>
          <w:color w:val="auto"/>
          <w:szCs w:val="24"/>
          <w:lang w:eastAsia="zh-CN"/>
        </w:rPr>
      </w:pPr>
      <w:r>
        <w:rPr>
          <w:rFonts w:hint="eastAsia" w:ascii="宋体" w:hAnsi="宋体" w:cs="Times New Roman"/>
          <w:b/>
          <w:bCs w:val="0"/>
          <w:color w:val="auto"/>
          <w:szCs w:val="24"/>
          <w:lang w:eastAsia="zh-CN"/>
        </w:rPr>
        <w:t xml:space="preserve">备注：1.上表可自行延长。</w:t>
      </w:r>
      <w:r/>
    </w:p>
    <w:p>
      <w:pPr>
        <w:ind w:firstLine="0"/>
        <w:jc w:val="both"/>
        <w:spacing w:line="240" w:lineRule="auto"/>
        <w:widowControl w:val="off"/>
        <w:rPr>
          <w:rFonts w:ascii="宋体" w:hAnsi="宋体"/>
          <w:b/>
          <w:color w:val="auto"/>
          <w:szCs w:val="24"/>
          <w:lang w:eastAsia="zh-CN"/>
        </w:rPr>
      </w:pPr>
      <w:r>
        <w:rPr>
          <w:rFonts w:hint="eastAsia" w:ascii="宋体" w:hAnsi="宋体" w:cs="Times New Roman"/>
          <w:b/>
          <w:bCs w:val="0"/>
          <w:color w:val="auto"/>
          <w:szCs w:val="24"/>
          <w:lang w:eastAsia="zh-CN"/>
        </w:rPr>
        <w:t xml:space="preserve">           </w:t>
      </w:r>
      <w:r>
        <w:rPr>
          <w:rFonts w:hint="eastAsia" w:ascii="宋体" w:hAnsi="宋体"/>
          <w:b/>
          <w:color w:val="auto"/>
          <w:szCs w:val="24"/>
          <w:lang w:eastAsia="zh-CN"/>
        </w:rPr>
        <w:t xml:space="preserve"> 2.人员相关证明材料应按</w:t>
      </w:r>
      <w:r>
        <w:rPr>
          <w:rFonts w:hint="eastAsia" w:ascii="宋体" w:hAnsi="宋体"/>
          <w:b/>
          <w:color w:val="auto"/>
          <w:szCs w:val="24"/>
          <w:lang w:val="en-US" w:eastAsia="zh-CN"/>
        </w:rPr>
        <w:t xml:space="preserve">招标</w:t>
      </w:r>
      <w:r>
        <w:rPr>
          <w:rFonts w:hint="eastAsia" w:ascii="宋体" w:hAnsi="宋体"/>
          <w:b/>
          <w:color w:val="auto"/>
          <w:szCs w:val="24"/>
          <w:lang w:eastAsia="zh-CN"/>
        </w:rPr>
        <w:t xml:space="preserve">文件要求提供，并附在本表之后。</w:t>
      </w:r>
      <w:r/>
    </w:p>
    <w:p>
      <w:pPr>
        <w:numPr>
          <w:ilvl w:val="-1"/>
          <w:numId w:val="0"/>
        </w:numPr>
        <w:ind w:firstLine="0"/>
        <w:spacing w:line="440" w:lineRule="exact"/>
        <w:tabs>
          <w:tab w:val="left" w:pos="360" w:leader="none"/>
          <w:tab w:val="left" w:pos="960" w:leader="none"/>
        </w:tabs>
        <w:rPr>
          <w:rFonts w:hint="default" w:ascii="宋体" w:hAnsi="宋体" w:cs="宋体"/>
          <w:b/>
          <w:color w:val="auto"/>
          <w:szCs w:val="24"/>
          <w:lang w:val="en-US" w:eastAsia="zh-CN"/>
        </w:rPr>
      </w:pPr>
      <w:r>
        <w:rPr>
          <w:rFonts w:hint="default" w:ascii="宋体" w:hAnsi="宋体" w:cs="宋体"/>
          <w:b/>
          <w:color w:val="auto"/>
          <w:szCs w:val="24"/>
          <w:lang w:val="en-US" w:eastAsia="zh-CN"/>
        </w:rPr>
      </w:r>
      <w:r/>
    </w:p>
    <w:p>
      <w:pPr>
        <w:numPr>
          <w:ilvl w:val="-1"/>
          <w:numId w:val="0"/>
        </w:numPr>
        <w:ind w:firstLine="0"/>
        <w:spacing w:line="440" w:lineRule="exact"/>
        <w:tabs>
          <w:tab w:val="left" w:pos="360" w:leader="none"/>
          <w:tab w:val="left" w:pos="960" w:leader="none"/>
        </w:tabs>
        <w:rPr>
          <w:rFonts w:hint="default" w:ascii="宋体" w:hAnsi="宋体" w:cs="宋体"/>
          <w:b/>
          <w:color w:val="auto"/>
          <w:szCs w:val="24"/>
          <w:lang w:val="en-US" w:eastAsia="zh-CN"/>
        </w:rPr>
      </w:pPr>
      <w:r>
        <w:rPr>
          <w:rFonts w:hint="default" w:ascii="宋体" w:hAnsi="宋体" w:cs="宋体"/>
          <w:b/>
          <w:color w:val="auto"/>
          <w:szCs w:val="24"/>
          <w:lang w:val="en-US" w:eastAsia="zh-CN"/>
        </w:rPr>
      </w:r>
      <w:r/>
    </w:p>
    <w:p>
      <w:pPr>
        <w:numPr>
          <w:ilvl w:val="-1"/>
          <w:numId w:val="0"/>
        </w:numPr>
        <w:ind w:firstLine="0"/>
        <w:spacing w:line="440" w:lineRule="exact"/>
        <w:tabs>
          <w:tab w:val="left" w:pos="360" w:leader="none"/>
          <w:tab w:val="left" w:pos="960" w:leader="none"/>
        </w:tabs>
        <w:rPr>
          <w:rFonts w:hint="default" w:ascii="宋体" w:hAnsi="宋体" w:cs="宋体"/>
          <w:b/>
          <w:color w:val="auto"/>
          <w:szCs w:val="24"/>
          <w:lang w:val="en-US" w:eastAsia="zh-CN"/>
        </w:rPr>
      </w:pPr>
      <w:r>
        <w:rPr>
          <w:rFonts w:hint="default" w:ascii="宋体" w:hAnsi="宋体" w:cs="宋体"/>
          <w:b/>
          <w:color w:val="auto"/>
          <w:szCs w:val="24"/>
          <w:lang w:val="en-US" w:eastAsia="zh-CN"/>
        </w:rPr>
      </w:r>
      <w:r/>
    </w:p>
    <w:p>
      <w:pPr>
        <w:numPr>
          <w:ilvl w:val="-1"/>
          <w:numId w:val="0"/>
        </w:numPr>
        <w:ind w:firstLine="0"/>
        <w:spacing w:line="440" w:lineRule="exact"/>
        <w:tabs>
          <w:tab w:val="left" w:pos="360" w:leader="none"/>
          <w:tab w:val="left" w:pos="960" w:leader="none"/>
        </w:tabs>
        <w:rPr>
          <w:rFonts w:hint="default" w:ascii="宋体" w:hAnsi="宋体" w:cs="宋体"/>
          <w:b/>
          <w:color w:val="auto"/>
          <w:szCs w:val="24"/>
          <w:lang w:val="en-US" w:eastAsia="zh-CN"/>
        </w:rPr>
      </w:pPr>
      <w:r>
        <w:rPr>
          <w:rFonts w:hint="default" w:ascii="宋体" w:hAnsi="宋体" w:cs="宋体"/>
          <w:b/>
          <w:color w:val="auto"/>
          <w:szCs w:val="24"/>
          <w:lang w:val="en-US" w:eastAsia="zh-CN"/>
        </w:rPr>
      </w:r>
      <w:r/>
    </w:p>
    <w:p>
      <w:pPr>
        <w:numPr>
          <w:ilvl w:val="-1"/>
          <w:numId w:val="0"/>
        </w:numPr>
        <w:ind w:firstLine="0"/>
        <w:spacing w:line="440" w:lineRule="exact"/>
        <w:tabs>
          <w:tab w:val="left" w:pos="360" w:leader="none"/>
          <w:tab w:val="left" w:pos="960" w:leader="none"/>
        </w:tabs>
        <w:rPr>
          <w:rFonts w:hint="default" w:ascii="宋体" w:hAnsi="宋体" w:cs="宋体"/>
          <w:b/>
          <w:color w:val="auto"/>
          <w:szCs w:val="24"/>
          <w:lang w:val="en-US" w:eastAsia="zh-CN"/>
        </w:rPr>
      </w:pPr>
      <w:r>
        <w:rPr>
          <w:rFonts w:hint="default" w:ascii="宋体" w:hAnsi="宋体" w:cs="宋体"/>
          <w:b/>
          <w:color w:val="auto"/>
          <w:szCs w:val="24"/>
          <w:lang w:val="en-US" w:eastAsia="zh-CN"/>
        </w:rPr>
      </w:r>
      <w:r/>
    </w:p>
    <w:p>
      <w:pPr>
        <w:numPr>
          <w:ilvl w:val="-1"/>
          <w:numId w:val="0"/>
        </w:numPr>
        <w:ind w:firstLine="0"/>
        <w:spacing w:line="440" w:lineRule="exact"/>
        <w:tabs>
          <w:tab w:val="left" w:pos="360" w:leader="none"/>
          <w:tab w:val="left" w:pos="960" w:leader="none"/>
        </w:tabs>
        <w:rPr>
          <w:rFonts w:hint="default" w:ascii="宋体" w:hAnsi="宋体" w:cs="宋体"/>
          <w:b/>
          <w:color w:val="auto"/>
          <w:szCs w:val="24"/>
          <w:lang w:val="en-US" w:eastAsia="zh-CN"/>
        </w:rPr>
      </w:pPr>
      <w:r>
        <w:rPr>
          <w:rFonts w:hint="default" w:ascii="宋体" w:hAnsi="宋体" w:cs="宋体"/>
          <w:b/>
          <w:color w:val="auto"/>
          <w:szCs w:val="24"/>
          <w:lang w:val="en-US" w:eastAsia="zh-CN"/>
        </w:rPr>
      </w:r>
      <w:r/>
    </w:p>
    <w:p>
      <w:pPr>
        <w:numPr>
          <w:ilvl w:val="-1"/>
          <w:numId w:val="0"/>
        </w:numPr>
        <w:ind w:firstLine="0"/>
        <w:spacing w:line="440" w:lineRule="exact"/>
        <w:tabs>
          <w:tab w:val="left" w:pos="360" w:leader="none"/>
          <w:tab w:val="left" w:pos="960" w:leader="none"/>
        </w:tabs>
        <w:rPr>
          <w:rFonts w:hint="default" w:ascii="宋体" w:hAnsi="宋体" w:cs="宋体"/>
          <w:b/>
          <w:color w:val="auto"/>
          <w:szCs w:val="24"/>
          <w:lang w:val="en-US" w:eastAsia="zh-CN"/>
        </w:rPr>
      </w:pPr>
      <w:r>
        <w:rPr>
          <w:rFonts w:hint="default" w:ascii="宋体" w:hAnsi="宋体" w:cs="宋体"/>
          <w:b/>
          <w:color w:val="auto"/>
          <w:szCs w:val="24"/>
          <w:lang w:val="en-US" w:eastAsia="zh-CN"/>
        </w:rPr>
      </w:r>
      <w:r/>
    </w:p>
    <w:p>
      <w:pPr>
        <w:numPr>
          <w:ilvl w:val="-1"/>
          <w:numId w:val="0"/>
        </w:numPr>
        <w:ind w:firstLine="0"/>
        <w:spacing w:line="440" w:lineRule="exact"/>
        <w:tabs>
          <w:tab w:val="left" w:pos="360" w:leader="none"/>
          <w:tab w:val="left" w:pos="960" w:leader="none"/>
        </w:tabs>
        <w:rPr>
          <w:rFonts w:hint="default" w:ascii="宋体" w:hAnsi="宋体" w:cs="宋体"/>
          <w:b/>
          <w:color w:val="auto"/>
          <w:szCs w:val="24"/>
          <w:lang w:val="en-US" w:eastAsia="zh-CN"/>
        </w:rPr>
      </w:pPr>
      <w:r>
        <w:rPr>
          <w:rFonts w:hint="default" w:ascii="宋体" w:hAnsi="宋体" w:cs="宋体"/>
          <w:b/>
          <w:color w:val="auto"/>
          <w:szCs w:val="24"/>
          <w:lang w:val="en-US" w:eastAsia="zh-CN"/>
        </w:rPr>
      </w:r>
      <w:r/>
    </w:p>
    <w:p>
      <w:pPr>
        <w:numPr>
          <w:ilvl w:val="-1"/>
          <w:numId w:val="0"/>
        </w:numPr>
        <w:ind w:firstLine="0"/>
        <w:spacing w:line="440" w:lineRule="exact"/>
        <w:tabs>
          <w:tab w:val="left" w:pos="360" w:leader="none"/>
          <w:tab w:val="left" w:pos="960" w:leader="none"/>
        </w:tabs>
        <w:rPr>
          <w:rFonts w:hint="default" w:ascii="宋体" w:hAnsi="宋体" w:cs="宋体"/>
          <w:b/>
          <w:color w:val="auto"/>
          <w:szCs w:val="24"/>
          <w:lang w:val="en-US" w:eastAsia="zh-CN"/>
        </w:rPr>
      </w:pPr>
      <w:r>
        <w:rPr>
          <w:rFonts w:hint="default" w:ascii="宋体" w:hAnsi="宋体" w:cs="宋体"/>
          <w:b/>
          <w:color w:val="auto"/>
          <w:szCs w:val="24"/>
          <w:lang w:val="en-US" w:eastAsia="zh-CN"/>
        </w:rPr>
      </w:r>
      <w:r/>
    </w:p>
    <w:p>
      <w:pPr>
        <w:numPr>
          <w:ilvl w:val="-1"/>
          <w:numId w:val="0"/>
        </w:numPr>
        <w:ind w:firstLine="0"/>
        <w:spacing w:line="440" w:lineRule="exact"/>
        <w:tabs>
          <w:tab w:val="left" w:pos="360" w:leader="none"/>
          <w:tab w:val="left" w:pos="960" w:leader="none"/>
        </w:tabs>
        <w:rPr>
          <w:rFonts w:hint="default" w:ascii="宋体" w:hAnsi="宋体" w:cs="宋体"/>
          <w:b/>
          <w:color w:val="auto"/>
          <w:szCs w:val="24"/>
          <w:lang w:val="en-US" w:eastAsia="zh-CN"/>
        </w:rPr>
      </w:pPr>
      <w:r>
        <w:rPr>
          <w:rFonts w:hint="default" w:ascii="宋体" w:hAnsi="宋体" w:cs="宋体"/>
          <w:b/>
          <w:color w:val="auto"/>
          <w:szCs w:val="24"/>
          <w:lang w:val="en-US" w:eastAsia="zh-CN"/>
        </w:rPr>
      </w:r>
      <w:r/>
    </w:p>
    <w:p>
      <w:pPr>
        <w:numPr>
          <w:ilvl w:val="-1"/>
          <w:numId w:val="0"/>
        </w:numPr>
        <w:ind w:firstLine="0"/>
        <w:spacing w:line="440" w:lineRule="exact"/>
        <w:tabs>
          <w:tab w:val="left" w:pos="360" w:leader="none"/>
          <w:tab w:val="left" w:pos="960" w:leader="none"/>
        </w:tabs>
        <w:rPr>
          <w:rFonts w:hint="default" w:ascii="宋体" w:hAnsi="宋体" w:cs="宋体"/>
          <w:b/>
          <w:color w:val="auto"/>
          <w:szCs w:val="24"/>
          <w:lang w:val="en-US" w:eastAsia="zh-CN"/>
        </w:rPr>
      </w:pPr>
      <w:r>
        <w:rPr>
          <w:rFonts w:hint="default" w:ascii="宋体" w:hAnsi="宋体" w:cs="宋体"/>
          <w:b/>
          <w:color w:val="auto"/>
          <w:szCs w:val="24"/>
          <w:lang w:val="en-US" w:eastAsia="zh-CN"/>
        </w:rPr>
      </w:r>
      <w:r/>
    </w:p>
    <w:p>
      <w:pPr>
        <w:numPr>
          <w:ilvl w:val="-1"/>
          <w:numId w:val="0"/>
        </w:num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w:t>
      </w:r>
      <w:r>
        <w:rPr>
          <w:rFonts w:hint="eastAsia" w:ascii="宋体" w:hAnsi="宋体" w:cs="宋体"/>
          <w:b/>
          <w:color w:val="auto"/>
          <w:szCs w:val="24"/>
          <w:highlight w:val="none"/>
          <w:lang w:val="en-US" w:eastAsia="zh-CN"/>
        </w:rPr>
        <w:t xml:space="preserve">八)</w:t>
      </w:r>
      <w:r>
        <w:rPr>
          <w:rFonts w:hint="eastAsia" w:ascii="宋体" w:hAnsi="宋体" w:cs="宋体"/>
          <w:b/>
          <w:color w:val="auto"/>
          <w:szCs w:val="24"/>
          <w:highlight w:val="none"/>
          <w:lang w:eastAsia="zh-CN"/>
        </w:rPr>
        <w:t xml:space="preserve">中小企业声明函（格式）：</w:t>
      </w:r>
      <w:r/>
    </w:p>
    <w:p>
      <w:pPr>
        <w:ind w:firstLine="0"/>
        <w:jc w:val="center"/>
        <w:widowControl w:val="off"/>
        <w:rPr>
          <w:rFonts w:ascii="Tahoma" w:hAnsi="Tahoma" w:cs="Times New Roman"/>
          <w:color w:val="auto"/>
          <w:szCs w:val="20"/>
          <w:lang w:eastAsia="zh-CN"/>
        </w:rPr>
      </w:pPr>
      <w:r/>
      <w:bookmarkStart w:id="27" w:name="_Hlk104972057"/>
      <w:r>
        <w:rPr>
          <w:rFonts w:hint="eastAsia" w:ascii="黑体" w:hAnsi="黑体" w:eastAsia="黑体" w:cs="Times New Roman"/>
          <w:bCs/>
          <w:color w:val="auto"/>
          <w:sz w:val="28"/>
          <w:szCs w:val="28"/>
          <w:lang w:eastAsia="zh-CN"/>
        </w:rPr>
        <w:t xml:space="preserve">中小企业声明函（服务）</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本公司（联合体）郑重声明，根据《政府采购促进中小企业发展管理办法》（财库﹝2020﹞46 号）的规定，本公司 </w:t>
      </w:r>
      <w:r>
        <w:rPr>
          <w:rFonts w:hint="eastAsia" w:ascii="宋体" w:hAnsi="宋体" w:cs="宋体"/>
          <w:bCs/>
          <w:color w:val="auto"/>
          <w:szCs w:val="24"/>
          <w:u w:val="single"/>
          <w:lang w:eastAsia="zh-CN"/>
        </w:rPr>
        <w:t xml:space="preserve">（联合体）</w:t>
      </w:r>
      <w:r>
        <w:rPr>
          <w:rFonts w:hint="eastAsia" w:ascii="宋体" w:hAnsi="宋体" w:cs="宋体"/>
          <w:bCs/>
          <w:color w:val="auto"/>
          <w:szCs w:val="24"/>
          <w:lang w:eastAsia="zh-CN"/>
        </w:rPr>
        <w:t xml:space="preserve">参加</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（单位名称）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的</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（项目名称）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采购活动，服务全部由符合政策要求的中小企业承接。相关企业（含联合体中的中小企业、签订分包意向协议的中小企业）的具体情况如下：</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人</w:t>
      </w:r>
      <w:r>
        <w:rPr>
          <w:rFonts w:hint="eastAsia" w:ascii="宋体" w:hAnsi="宋体" w:cs="宋体"/>
          <w:bCs/>
          <w:color w:val="auto"/>
          <w:szCs w:val="24"/>
          <w:lang w:eastAsia="zh-CN"/>
        </w:rPr>
        <w:t xml:space="preserve">，营业收入为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人</w:t>
      </w:r>
      <w:r>
        <w:rPr>
          <w:rFonts w:hint="eastAsia" w:ascii="宋体" w:hAnsi="宋体" w:cs="宋体"/>
          <w:bCs/>
          <w:color w:val="auto"/>
          <w:szCs w:val="24"/>
          <w:lang w:eastAsia="zh-CN"/>
        </w:rPr>
        <w:t xml:space="preserve">，营业收入为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以上企业，不属于大企业的分支机构，不存在控股股东为大企业的情形，也不存在与大企业的负责人为同一人的情形。 </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本企业对上述声明内容的真实性负责。如有虚假，将依法承担相应责任。</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480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供应商名称（盖章）：</w:t>
      </w:r>
      <w:r/>
    </w:p>
    <w:p>
      <w:pPr>
        <w:ind w:firstLine="480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日　　　　　　期：</w:t>
      </w:r>
      <w:r/>
    </w:p>
    <w:p>
      <w:pPr>
        <w:ind w:firstLine="480"/>
        <w:jc w:val="both"/>
        <w:spacing w:line="240" w:lineRule="auto"/>
        <w:widowControl w:val="off"/>
        <w:rPr>
          <w:rFonts w:ascii="Tahoma" w:hAnsi="Tahoma" w:cs="Times New Roman"/>
          <w:color w:val="auto"/>
          <w:szCs w:val="20"/>
          <w:lang w:val="zh-CN" w:eastAsia="zh-CN"/>
        </w:rPr>
      </w:pPr>
      <w:r>
        <w:rPr>
          <w:rFonts w:ascii="Tahoma" w:hAnsi="Tahoma" w:cs="Times New Roman"/>
          <w:color w:val="auto"/>
          <w:szCs w:val="20"/>
          <w:lang w:val="zh-CN" w:eastAsia="zh-CN"/>
        </w:rPr>
      </w:r>
      <w:r/>
    </w:p>
    <w:p>
      <w:pPr>
        <w:ind w:firstLine="480"/>
        <w:jc w:val="both"/>
        <w:spacing w:line="240" w:lineRule="auto"/>
        <w:widowControl w:val="off"/>
        <w:rPr>
          <w:rFonts w:ascii="Tahoma" w:hAnsi="Tahoma" w:cs="Times New Roman"/>
          <w:color w:val="auto"/>
          <w:szCs w:val="20"/>
          <w:lang w:val="zh-CN" w:eastAsia="zh-CN"/>
        </w:rPr>
      </w:pPr>
      <w:r>
        <w:rPr>
          <w:rFonts w:ascii="Tahoma" w:hAnsi="Tahoma" w:cs="Times New Roman"/>
          <w:color w:val="auto"/>
          <w:szCs w:val="20"/>
          <w:lang w:val="zh-CN" w:eastAsia="zh-CN"/>
        </w:rPr>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注：1、中标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0"/>
        <w:jc w:val="both"/>
        <w:widowControl w:val="off"/>
        <w:rPr>
          <w:rFonts w:ascii="Times New Roman" w:hAnsi="Times New Roman" w:cs="Times New Roman"/>
          <w:b/>
          <w:bCs/>
          <w:color w:val="auto"/>
          <w:szCs w:val="24"/>
          <w:lang w:eastAsia="zh-CN"/>
        </w:rPr>
      </w:pPr>
      <w:r>
        <w:rPr>
          <w:rFonts w:hint="eastAsia" w:ascii="宋体" w:hAnsi="宋体" w:cs="Times New Roman"/>
          <w:b/>
          <w:bCs/>
          <w:color w:val="auto"/>
          <w:szCs w:val="24"/>
          <w:lang w:eastAsia="zh-CN"/>
        </w:rPr>
        <w:t xml:space="preserve">2、</w:t>
      </w:r>
      <w:r>
        <w:rPr>
          <w:rFonts w:hint="eastAsia" w:ascii="Times New Roman" w:hAnsi="Times New Roman" w:cs="Times New Roman"/>
          <w:b/>
          <w:bCs/>
          <w:color w:val="auto"/>
          <w:szCs w:val="24"/>
          <w:lang w:eastAsia="zh-CN"/>
        </w:rPr>
        <w:t xml:space="preserve">从业人员、营业收入、资产总额填报上一年度数据，无上一年度数据的新成立企业可不填报。</w:t>
      </w:r>
      <w:r/>
    </w:p>
    <w:p>
      <w:pPr>
        <w:ind w:firstLine="0"/>
        <w:jc w:val="both"/>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t xml:space="preserve">3</w:t>
      </w:r>
      <w:r>
        <w:rPr>
          <w:rFonts w:hint="eastAsia" w:ascii="Times New Roman" w:hAnsi="Times New Roman" w:cs="Times New Roman"/>
          <w:b/>
          <w:bCs/>
          <w:color w:val="auto"/>
          <w:szCs w:val="24"/>
          <w:lang w:eastAsia="zh-CN"/>
        </w:rPr>
        <w:t xml:space="preserve">、在货物采购项目中，供应商提供的货物既有中小企业制造货物，也有大型企业制造货物的，不享受本办法规定的中小企业扶持政策。</w:t>
      </w:r>
      <w:bookmarkEnd w:id="27"/>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br w:type="page" w:clear="all"/>
      </w:r>
      <w:r/>
    </w:p>
    <w:p>
      <w:pPr>
        <w:ind w:firstLine="0"/>
        <w:spacing w:after="120" w:line="440" w:lineRule="exact"/>
        <w:tabs>
          <w:tab w:val="left" w:pos="360" w:leader="none"/>
          <w:tab w:val="left" w:pos="96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（八）残疾人福利性单位声明函（格式）：</w:t>
      </w:r>
      <w:r/>
    </w:p>
    <w:p>
      <w:pPr>
        <w:ind w:firstLine="0"/>
        <w:jc w:val="center"/>
        <w:spacing w:line="240" w:lineRule="auto"/>
        <w:widowControl w:val="off"/>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残疾人福利性单位声明函</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color w:val="auto"/>
          <w:szCs w:val="24"/>
          <w:lang w:eastAsia="zh-CN"/>
        </w:rPr>
        <w:t xml:space="preserve">______单位</w:t>
      </w:r>
      <w:r>
        <w:rPr>
          <w:rFonts w:hint="eastAsia" w:ascii="宋体" w:hAnsi="宋体" w:cs="宋体"/>
          <w:bCs/>
          <w:color w:val="auto"/>
          <w:szCs w:val="24"/>
          <w:highlight w:val="none"/>
          <w:lang w:eastAsia="zh-CN"/>
        </w:rPr>
        <w:t xml:space="preserve">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pStyle w:val="816"/>
        <w:rPr>
          <w:lang w:eastAsia="zh-CN"/>
        </w:rPr>
      </w:pPr>
      <w:r>
        <w:rPr>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日  期：</w:t>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before="240"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pStyle w:val="816"/>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480" w:lineRule="exact"/>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0"/>
        <w:spacing w:line="480" w:lineRule="exact"/>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0"/>
        <w:spacing w:line="480" w:lineRule="exact"/>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numPr>
          <w:ilvl w:val="0"/>
          <w:numId w:val="8"/>
        </w:numPr>
        <w:ind w:firstLine="0"/>
        <w:spacing w:line="480" w:lineRule="exact"/>
        <w:rPr>
          <w:rFonts w:hint="eastAsia" w:ascii="宋体" w:hAnsi="宋体" w:cs="宋体"/>
          <w:b/>
          <w:color w:val="auto"/>
          <w:szCs w:val="24"/>
          <w:lang w:eastAsia="zh-CN"/>
        </w:rPr>
      </w:pPr>
      <w:r>
        <w:rPr>
          <w:rFonts w:hint="eastAsia" w:ascii="宋体" w:hAnsi="宋体" w:cs="宋体"/>
          <w:b/>
          <w:color w:val="auto"/>
          <w:szCs w:val="24"/>
          <w:lang w:eastAsia="zh-CN"/>
        </w:rPr>
        <w:t xml:space="preserve">服务承诺（格式）：</w:t>
      </w:r>
      <w:r/>
    </w:p>
    <w:p>
      <w:pPr>
        <w:ind w:firstLine="0"/>
        <w:jc w:val="center"/>
        <w:widowControl w:val="off"/>
        <w:rPr>
          <w:rFonts w:ascii="Times New Roman" w:hAnsi="Times New Roman" w:cs="Times New Roman"/>
          <w:b/>
          <w:bCs/>
          <w:color w:val="auto"/>
          <w:sz w:val="28"/>
          <w:szCs w:val="28"/>
          <w:lang w:eastAsia="zh-CN"/>
        </w:rPr>
      </w:pPr>
      <w:r>
        <w:rPr>
          <w:rFonts w:ascii="Times New Roman" w:hAnsi="Times New Roman" w:cs="Times New Roman"/>
          <w:b/>
          <w:bCs/>
          <w:color w:val="auto"/>
          <w:sz w:val="28"/>
          <w:szCs w:val="28"/>
          <w:lang w:eastAsia="zh-CN"/>
        </w:rPr>
      </w:r>
      <w:r/>
    </w:p>
    <w:p>
      <w:pPr>
        <w:ind w:firstLine="0"/>
        <w:jc w:val="center"/>
        <w:widowControl w:val="off"/>
        <w:rPr>
          <w:rFonts w:ascii="Times New Roman" w:hAnsi="Times New Roman" w:cs="Times New Roman"/>
          <w:color w:val="auto"/>
          <w:sz w:val="36"/>
          <w:szCs w:val="24"/>
          <w:lang w:eastAsia="zh-CN"/>
        </w:rPr>
      </w:pPr>
      <w:r>
        <w:rPr>
          <w:rFonts w:ascii="Times New Roman" w:hAnsi="Times New Roman" w:cs="Times New Roman"/>
          <w:b/>
          <w:bCs/>
          <w:color w:val="auto"/>
          <w:sz w:val="28"/>
          <w:szCs w:val="28"/>
          <w:lang w:eastAsia="zh-CN"/>
        </w:rPr>
        <w:t xml:space="preserve">服务承诺</w:t>
      </w:r>
      <w:r/>
    </w:p>
    <w:p>
      <w:pPr>
        <w:ind w:firstLine="0"/>
        <w:jc w:val="center"/>
        <w:widowControl w:val="off"/>
        <w:rPr>
          <w:rFonts w:ascii="Times New Roman" w:hAnsi="Times New Roman" w:cs="Times New Roman"/>
          <w:b/>
          <w:color w:val="auto"/>
          <w:sz w:val="36"/>
          <w:szCs w:val="24"/>
          <w:lang w:eastAsia="zh-CN"/>
        </w:rPr>
      </w:pPr>
      <w:r>
        <w:rPr>
          <w:rFonts w:ascii="Times New Roman" w:hAnsi="Times New Roman" w:cs="Times New Roman"/>
          <w:b/>
          <w:color w:val="auto"/>
          <w:sz w:val="36"/>
          <w:szCs w:val="24"/>
          <w:lang w:eastAsia="zh-CN"/>
        </w:rPr>
      </w:r>
      <w:r/>
    </w:p>
    <w:p>
      <w:pPr>
        <w:ind w:firstLine="0"/>
        <w:jc w:val="both"/>
        <w:spacing w:before="5"/>
        <w:widowControl w:val="off"/>
        <w:rPr>
          <w:rFonts w:ascii="Times New Roman" w:hAnsi="Times New Roman" w:cs="Times New Roman"/>
          <w:b/>
          <w:color w:val="auto"/>
          <w:sz w:val="36"/>
          <w:szCs w:val="24"/>
          <w:lang w:eastAsia="zh-CN"/>
        </w:rPr>
      </w:pPr>
      <w:r>
        <w:rPr>
          <w:rFonts w:ascii="Times New Roman" w:hAnsi="Times New Roman" w:cs="Times New Roman"/>
          <w:b/>
          <w:color w:val="auto"/>
          <w:sz w:val="36"/>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供应商</w:t>
      </w:r>
      <w:r>
        <w:rPr>
          <w:rFonts w:ascii="Times New Roman" w:hAnsi="Times New Roman" w:cs="Times New Roman"/>
          <w:b/>
          <w:bCs/>
          <w:color w:val="auto"/>
          <w:szCs w:val="24"/>
          <w:lang w:eastAsia="zh-CN"/>
        </w:rPr>
        <w:t xml:space="preserve">名称</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盖章</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  采购项目编号：</w:t>
      </w:r>
      <w:r/>
    </w:p>
    <w:p>
      <w:pPr>
        <w:ind w:firstLine="0"/>
        <w:jc w:val="both"/>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widowControl w:val="off"/>
        <w:tabs>
          <w:tab w:val="left" w:pos="1418" w:leader="none"/>
        </w:tabs>
        <w:rPr>
          <w:rFonts w:ascii="Times New Roman" w:hAnsi="Times New Roman" w:cs="Times New Roman"/>
          <w:color w:val="auto"/>
          <w:szCs w:val="24"/>
          <w:lang w:eastAsia="zh-CN"/>
        </w:rPr>
      </w:pPr>
      <w:r>
        <w:rPr>
          <w:rFonts w:ascii="Times New Roman" w:hAnsi="Times New Roman" w:cs="Times New Roman"/>
          <w:color w:val="auto"/>
          <w:szCs w:val="24"/>
          <w:lang w:eastAsia="zh-CN"/>
        </w:rPr>
        <w:t xml:space="preserve">内容要求：</w:t>
      </w:r>
      <w:r/>
    </w:p>
    <w:p>
      <w:pPr>
        <w:ind w:firstLine="480"/>
        <w:jc w:val="both"/>
        <w:widowControl w:val="off"/>
        <w:rPr>
          <w:rFonts w:ascii="Times New Roman" w:hAnsi="Times New Roman" w:cs="Times New Roman"/>
          <w:b/>
          <w:bCs/>
          <w:color w:val="auto"/>
          <w:szCs w:val="24"/>
          <w:lang w:eastAsia="zh-CN"/>
        </w:rPr>
      </w:pPr>
      <w:r>
        <w:rPr>
          <w:rFonts w:ascii="宋体" w:hAnsi="宋体" w:cs="Times New Roman"/>
          <w:color w:val="auto"/>
          <w:szCs w:val="24"/>
          <w:lang w:eastAsia="zh-CN"/>
        </w:rPr>
        <w:t xml:space="preserve">供应商</w:t>
      </w:r>
      <w:r>
        <w:rPr>
          <w:rFonts w:ascii="Times New Roman" w:hAnsi="Times New Roman" w:cs="Times New Roman"/>
          <w:color w:val="auto"/>
          <w:szCs w:val="24"/>
          <w:lang w:eastAsia="zh-CN"/>
        </w:rPr>
        <w:t xml:space="preserve">须针对本</w:t>
      </w:r>
      <w:r>
        <w:rPr>
          <w:rFonts w:hint="eastAsia" w:ascii="Times New Roman" w:hAnsi="Times New Roman" w:cs="Times New Roman"/>
          <w:color w:val="auto"/>
          <w:szCs w:val="24"/>
          <w:lang w:eastAsia="zh-CN"/>
        </w:rPr>
        <w:t xml:space="preserve">招标</w:t>
      </w:r>
      <w:r>
        <w:rPr>
          <w:rFonts w:ascii="Times New Roman" w:hAnsi="Times New Roman" w:cs="Times New Roman"/>
          <w:color w:val="auto"/>
          <w:szCs w:val="24"/>
          <w:lang w:eastAsia="zh-CN"/>
        </w:rPr>
        <w:t xml:space="preserve">文件作出实质性响应</w:t>
      </w:r>
      <w:r>
        <w:rPr>
          <w:rFonts w:hint="eastAsia" w:ascii="Times New Roman" w:hAnsi="Times New Roman" w:cs="Times New Roman"/>
          <w:color w:val="auto"/>
          <w:szCs w:val="24"/>
          <w:lang w:eastAsia="zh-CN"/>
        </w:rPr>
        <w:t xml:space="preserve">（</w:t>
      </w:r>
      <w:r>
        <w:rPr>
          <w:rFonts w:ascii="Times New Roman" w:hAnsi="Times New Roman" w:cs="Times New Roman"/>
          <w:color w:val="auto"/>
          <w:szCs w:val="24"/>
          <w:lang w:eastAsia="zh-CN"/>
        </w:rPr>
        <w:t xml:space="preserve">格式由</w:t>
      </w:r>
      <w:r>
        <w:rPr>
          <w:rFonts w:hint="eastAsia" w:ascii="Times New Roman" w:hAnsi="Times New Roman" w:cs="Times New Roman"/>
          <w:color w:val="auto"/>
          <w:szCs w:val="24"/>
          <w:lang w:eastAsia="zh-CN"/>
        </w:rPr>
        <w:t xml:space="preserve">供应商</w:t>
      </w:r>
      <w:r>
        <w:rPr>
          <w:rFonts w:ascii="Times New Roman" w:hAnsi="Times New Roman" w:cs="Times New Roman"/>
          <w:color w:val="auto"/>
          <w:szCs w:val="24"/>
          <w:lang w:eastAsia="zh-CN"/>
        </w:rPr>
        <w:t xml:space="preserve">自定</w:t>
      </w:r>
      <w:r>
        <w:rPr>
          <w:rFonts w:hint="eastAsia" w:ascii="Times New Roman" w:hAnsi="Times New Roman" w:cs="Times New Roman"/>
          <w:color w:val="auto"/>
          <w:szCs w:val="24"/>
          <w:lang w:eastAsia="zh-CN"/>
        </w:rPr>
        <w:t xml:space="preserve">）</w:t>
      </w:r>
      <w:r>
        <w:rPr>
          <w:rFonts w:ascii="Times New Roman" w:hAnsi="Times New Roman" w:cs="Times New Roman"/>
          <w:color w:val="auto"/>
          <w:szCs w:val="24"/>
          <w:lang w:eastAsia="zh-CN"/>
        </w:rPr>
        <w:t xml:space="preserve">。</w:t>
      </w:r>
      <w:r/>
    </w:p>
    <w:p>
      <w:pPr>
        <w:ind w:firstLine="0"/>
        <w:jc w:val="center"/>
        <w:pageBreakBefore w:val="0"/>
        <w:spacing w:before="5"/>
        <w:widowControl w:val="off"/>
        <w:rPr>
          <w:rFonts w:hint="eastAsia"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r>
      <w:r/>
    </w:p>
    <w:p>
      <w:pPr>
        <w:ind w:firstLine="0"/>
        <w:jc w:val="center"/>
        <w:pageBreakBefore w:val="0"/>
        <w:spacing w:before="5"/>
        <w:widowControl w:val="off"/>
        <w:rPr>
          <w:rFonts w:hint="eastAsia"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r>
      <w:r/>
    </w:p>
    <w:p>
      <w:pPr>
        <w:ind w:firstLine="0"/>
        <w:jc w:val="center"/>
        <w:pageBreakBefore w:val="0"/>
        <w:spacing w:before="5"/>
        <w:widowControl w:val="off"/>
        <w:rPr>
          <w:rFonts w:hint="eastAsia"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r>
      <w:r/>
    </w:p>
    <w:p>
      <w:pPr>
        <w:ind w:firstLine="0"/>
        <w:jc w:val="center"/>
        <w:pageBreakBefore w:val="0"/>
        <w:spacing w:before="5"/>
        <w:widowControl w:val="off"/>
        <w:rPr>
          <w:rFonts w:hint="eastAsia"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r>
      <w:r/>
    </w:p>
    <w:p>
      <w:pPr>
        <w:ind w:firstLine="0"/>
        <w:jc w:val="center"/>
        <w:pageBreakBefore w:val="0"/>
        <w:spacing w:before="5"/>
        <w:widowControl w:val="off"/>
        <w:rPr>
          <w:rFonts w:hint="eastAsia"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r>
      <w:r/>
    </w:p>
    <w:p>
      <w:pPr>
        <w:ind w:firstLine="0"/>
        <w:jc w:val="center"/>
        <w:pageBreakBefore w:val="0"/>
        <w:spacing w:before="5"/>
        <w:widowControl w:val="off"/>
        <w:rPr>
          <w:rFonts w:hint="eastAsia"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r>
      <w:r/>
    </w:p>
    <w:p>
      <w:pPr>
        <w:ind w:firstLine="0"/>
        <w:jc w:val="center"/>
        <w:pageBreakBefore w:val="0"/>
        <w:spacing w:before="5"/>
        <w:widowControl w:val="off"/>
        <w:rPr>
          <w:rFonts w:hint="eastAsia"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r>
      <w:r/>
    </w:p>
    <w:p>
      <w:pPr>
        <w:ind w:firstLine="0"/>
        <w:jc w:val="center"/>
        <w:pageBreakBefore w:val="0"/>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法定代表人或</w:t>
      </w:r>
      <w:r>
        <w:rPr>
          <w:rFonts w:hint="eastAsia" w:ascii="Times New Roman" w:hAnsi="Times New Roman" w:cs="Times New Roman"/>
          <w:b/>
          <w:bCs/>
          <w:color w:val="auto"/>
          <w:szCs w:val="24"/>
          <w:lang w:eastAsia="zh-CN"/>
        </w:rPr>
        <w:t xml:space="preserve">授权委托人</w:t>
      </w:r>
      <w:r>
        <w:rPr>
          <w:rFonts w:ascii="Times New Roman" w:hAnsi="Times New Roman" w:cs="Times New Roman"/>
          <w:b/>
          <w:bCs/>
          <w:color w:val="auto"/>
          <w:szCs w:val="24"/>
          <w:lang w:eastAsia="zh-CN"/>
        </w:rPr>
        <w:t xml:space="preserve">签字或盖章：</w:t>
      </w:r>
      <w:r/>
    </w:p>
    <w:p>
      <w:pPr>
        <w:ind w:firstLine="0"/>
        <w:jc w:val="center"/>
        <w:pageBreakBefore w:val="0"/>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日期：</w:t>
      </w:r>
      <w:r/>
    </w:p>
    <w:p>
      <w:pPr>
        <w:ind w:firstLine="0"/>
        <w:jc w:val="left"/>
        <w:spacing w:line="480" w:lineRule="exact"/>
        <w:widowControl/>
        <w:rPr>
          <w:rFonts w:ascii="黑体" w:hAnsi="黑体" w:eastAsia="黑体" w:cs="黑体"/>
          <w:color w:val="auto"/>
          <w:sz w:val="28"/>
          <w:szCs w:val="28"/>
          <w:highlight w:val="none"/>
          <w:lang w:eastAsia="zh-CN"/>
        </w:rPr>
      </w:pPr>
      <w:r>
        <w:rPr>
          <w:rFonts w:ascii="黑体" w:hAnsi="黑体" w:eastAsia="黑体" w:cs="黑体"/>
          <w:color w:val="auto"/>
          <w:sz w:val="28"/>
          <w:szCs w:val="28"/>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1"/>
          <w:highlight w:val="none"/>
          <w:lang w:eastAsia="zh-CN"/>
        </w:rPr>
      </w:pPr>
      <w:r>
        <w:rPr>
          <w:rFonts w:ascii="宋体" w:hAnsi="宋体" w:cs="宋体"/>
          <w:color w:val="auto"/>
          <w:sz w:val="21"/>
          <w:szCs w:val="20"/>
          <w:highlight w:val="none"/>
          <w:lang w:eastAsia="zh-CN"/>
        </w:rPr>
      </w:r>
      <w:del w:id="0" w:author="袁嘉忆" w:date="2026-07-24T04:15:55Z" oouserid="袁嘉忆">
        <w:r/>
      </w:del>
      <w:r>
        <w:rPr>
          <w:rFonts w:ascii="宋体" w:hAnsi="宋体" w:cs="宋体"/>
          <w:color w:val="auto"/>
          <w:sz w:val="21"/>
          <w:szCs w:val="20"/>
          <w:highlight w:val="none"/>
          <w:lang w:eastAsia="zh-CN"/>
        </w:rPr>
      </w:r>
    </w:p>
    <w:p>
      <w:pPr>
        <w:ind w:right="34" w:firstLine="403"/>
        <w:widowControl w:val="off"/>
        <w:rPr>
          <w:rFonts w:ascii="宋体" w:hAnsi="宋体" w:cs="宋体"/>
          <w:color w:val="auto"/>
          <w:sz w:val="21"/>
          <w:szCs w:val="21"/>
          <w:highlight w:val="none"/>
          <w:lang w:eastAsia="zh-CN"/>
        </w:rPr>
      </w:pPr>
      <w:r>
        <w:rPr>
          <w:rFonts w:ascii="宋体" w:hAnsi="宋体" w:cs="宋体"/>
          <w:color w:val="auto"/>
          <w:sz w:val="21"/>
          <w:szCs w:val="20"/>
          <w:highlight w:val="none"/>
          <w:lang w:eastAsia="zh-CN"/>
        </w:rPr>
        <w:br w:type="page" w:clear="all"/>
      </w:r>
      <w:r>
        <w:rPr>
          <w:rFonts w:hint="eastAsia" w:ascii="宋体" w:hAnsi="宋体" w:cs="宋体"/>
          <w:b/>
          <w:color w:val="auto"/>
          <w:szCs w:val="24"/>
          <w:highlight w:val="none"/>
          <w:lang w:eastAsia="zh-CN"/>
        </w:rPr>
        <w:t xml:space="preserve">（十） 偏离表（格式）：</w:t>
      </w:r>
      <w:r/>
      <w:r>
        <w:rPr>
          <w:rFonts w:ascii="宋体" w:hAnsi="宋体" w:cs="宋体"/>
          <w:color w:val="auto"/>
          <w:sz w:val="21"/>
          <w:szCs w:val="20"/>
          <w:highlight w:val="none"/>
          <w:lang w:eastAsia="zh-CN"/>
        </w:rPr>
      </w:r>
    </w:p>
    <w:p>
      <w:pPr>
        <w:ind w:firstLine="0"/>
        <w:jc w:val="center"/>
        <w:spacing w:line="240" w:lineRule="auto"/>
        <w:widowControl w:val="off"/>
        <w:rPr>
          <w:rFonts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 xml:space="preserve">偏离表</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p>
      <w:pPr>
        <w:ind w:firstLine="0"/>
        <w:jc w:val="both"/>
        <w:spacing w:line="400" w:lineRule="exact"/>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t xml:space="preserve"> </w:t>
      </w:r>
      <w:r>
        <w:rPr>
          <w:rFonts w:hint="eastAsia" w:ascii="宋体" w:hAnsi="宋体" w:eastAsia="等线"/>
          <w:bCs/>
          <w:color w:val="auto"/>
          <w:sz w:val="21"/>
          <w:highlight w:val="none"/>
          <w:lang w:eastAsia="zh-CN"/>
        </w:rPr>
        <w:t xml:space="preserve"> </w:t>
      </w:r>
      <w:r/>
    </w:p>
    <w:tbl>
      <w:tblPr>
        <w:tblStyle w:val="814"/>
        <w:tblW w:w="9957" w:type="dxa"/>
        <w:tblInd w:w="20" w:type="dxa"/>
        <w:tblLayout w:type="fixed"/>
        <w:tblCellMar>
          <w:left w:w="0" w:type="dxa"/>
          <w:top w:w="0" w:type="dxa"/>
          <w:right w:w="0" w:type="dxa"/>
          <w:bottom w:w="0" w:type="dxa"/>
        </w:tblCellMar>
        <w:tblLook w:val="04A0" w:firstRow="1" w:lastRow="0" w:firstColumn="1" w:lastColumn="0" w:noHBand="0" w:noVBand="1"/>
      </w:tblPr>
      <w:tblGrid>
        <w:gridCol w:w="2005"/>
        <w:gridCol w:w="2600"/>
        <w:gridCol w:w="2600"/>
        <w:gridCol w:w="2752"/>
      </w:tblGrid>
      <w:tr>
        <w:trPr>
          <w:cantSplit/>
          <w:trHeight w:val="62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采购要求</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偏离说明</w:t>
            </w:r>
            <w:r/>
          </w:p>
        </w:tc>
      </w:tr>
      <w:tr>
        <w:trPr>
          <w:cantSplit/>
          <w:trHeight w:val="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both"/>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r>
    </w:tbl>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b/>
          <w:bCs/>
          <w:color w:val="auto"/>
          <w:sz w:val="21"/>
          <w:highlight w:val="none"/>
          <w:lang w:eastAsia="zh-CN"/>
        </w:rPr>
      </w:pPr>
      <w:r>
        <w:rPr>
          <w:rFonts w:hint="eastAsia" w:ascii="等线" w:hAnsi="等线" w:eastAsia="等线"/>
          <w:b/>
          <w:bCs/>
          <w:color w:val="auto"/>
          <w:sz w:val="21"/>
          <w:highlight w:val="none"/>
          <w:lang w:eastAsia="zh-CN"/>
        </w:rPr>
        <w:t xml:space="preserve">法定代表人或法定代表人授权代表签字或盖章：</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0"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注：（1）本表不得删除；</w:t>
      </w:r>
      <w:r/>
    </w:p>
    <w:p>
      <w:pPr>
        <w:ind w:left="283"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（2）如无任何偏离，请于本表“偏离说明”中注明“无偏离”；</w:t>
      </w:r>
      <w:r/>
    </w:p>
    <w:p>
      <w:pPr>
        <w:ind w:left="283"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（3）如有偏离项，请于本表中列明偏离内容，如需要可自行延长。</w:t>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p>
      <w:pPr>
        <w:ind w:firstLine="0"/>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p>
      <w:pPr>
        <w:ind w:firstLine="0"/>
        <w:jc w:val="both"/>
        <w:widowControl w:val="off"/>
        <w:rPr>
          <w:rFonts w:hint="eastAsia" w:ascii="宋体" w:hAnsi="宋体" w:eastAsia="宋体" w:cs="宋体"/>
          <w:b/>
          <w:bCs w:val="0"/>
          <w:color w:val="auto"/>
          <w:szCs w:val="24"/>
          <w:highlight w:val="none"/>
          <w:lang w:eastAsia="zh-CN"/>
        </w:rPr>
      </w:pPr>
      <w:r>
        <w:rPr>
          <w:rFonts w:hint="eastAsia" w:ascii="宋体" w:hAnsi="宋体" w:eastAsia="宋体" w:cs="宋体"/>
          <w:b/>
          <w:bCs w:val="0"/>
          <w:color w:val="auto"/>
          <w:szCs w:val="24"/>
          <w:highlight w:val="none"/>
          <w:lang w:eastAsia="zh-CN"/>
        </w:rPr>
        <w:t xml:space="preserve">（十</w:t>
      </w:r>
      <w:r>
        <w:rPr>
          <w:rFonts w:hint="eastAsia" w:ascii="宋体" w:hAnsi="宋体" w:eastAsia="宋体" w:cs="宋体"/>
          <w:b/>
          <w:bCs w:val="0"/>
          <w:color w:val="auto"/>
          <w:szCs w:val="24"/>
          <w:highlight w:val="none"/>
          <w:lang w:val="en-US" w:eastAsia="zh-CN"/>
        </w:rPr>
        <w:t xml:space="preserve">一</w:t>
      </w:r>
      <w:r>
        <w:rPr>
          <w:rFonts w:hint="eastAsia" w:ascii="宋体" w:hAnsi="宋体" w:eastAsia="宋体" w:cs="宋体"/>
          <w:b/>
          <w:bCs w:val="0"/>
          <w:color w:val="auto"/>
          <w:szCs w:val="24"/>
          <w:highlight w:val="none"/>
          <w:lang w:eastAsia="zh-CN"/>
        </w:rPr>
        <w:t xml:space="preserve">）技术</w:t>
      </w:r>
      <w:r>
        <w:rPr>
          <w:rFonts w:hint="eastAsia" w:ascii="宋体" w:hAnsi="宋体" w:eastAsia="宋体" w:cs="宋体"/>
          <w:b/>
          <w:bCs w:val="0"/>
          <w:color w:val="auto"/>
          <w:szCs w:val="24"/>
          <w:highlight w:val="none"/>
          <w:lang w:val="en-US" w:eastAsia="zh-CN"/>
        </w:rPr>
        <w:t xml:space="preserve">部分</w:t>
      </w:r>
      <w:r>
        <w:rPr>
          <w:rFonts w:hint="eastAsia" w:ascii="宋体" w:hAnsi="宋体" w:eastAsia="宋体" w:cs="宋体"/>
          <w:b/>
          <w:bCs w:val="0"/>
          <w:color w:val="auto"/>
          <w:szCs w:val="24"/>
          <w:highlight w:val="none"/>
          <w:lang w:eastAsia="zh-CN"/>
        </w:rPr>
        <w:t xml:space="preserve">（详见评分标准）</w:t>
      </w:r>
      <w:r/>
    </w:p>
    <w:p>
      <w:pPr>
        <w:ind w:firstLine="480"/>
        <w:jc w:val="center"/>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center"/>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spacing w:line="240" w:lineRule="auto"/>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834" w:bottom="1440" w:left="992" w:header="847"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libri Light">
    <w:panose1 w:val="020F0302020204030204"/>
  </w:font>
  <w:font w:name="Symbol">
    <w:panose1 w:val="05050102010706020507"/>
  </w:font>
  <w:font w:name="Wingdings">
    <w:panose1 w:val="05000000000000000000"/>
  </w:font>
  <w:font w:name="华文楷体">
    <w:panose1 w:val="02010600040101010101"/>
  </w:font>
  <w:font w:name="Cambria">
    <w:panose1 w:val="02040503050406030204"/>
  </w:font>
  <w:font w:name="Calibri">
    <w:panose1 w:val="020F0502020204030204"/>
  </w:font>
  <w:font w:name="等线">
    <w:panose1 w:val="02010600030101010101"/>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03076452"/>
      <w:rPr/>
    </w:sdtPr>
    <w:sdtContent>
      <w:p>
        <w:pPr>
          <w:pStyle w:val="822"/>
          <w:ind w:firstLine="360"/>
          <w:jc w:val="center"/>
        </w:pPr>
        <w:r>
          <w:fldChar w:fldCharType="begin"/>
        </w:r>
        <w:r>
          <w:instrText xml:space="preserve">PAGE   \* MERGEFORMAT</w:instrText>
        </w:r>
        <w:r>
          <w:fldChar w:fldCharType="separate"/>
        </w:r>
        <w:r>
          <w:rPr>
            <w:lang w:val="zh-CN" w:eastAsia="zh-CN"/>
          </w:rPr>
          <w:t xml:space="preserve">57</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26"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1505"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7">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3"/>
  </w:num>
  <w:num w:numId="3">
    <w:abstractNumId w:val="7"/>
  </w:num>
  <w:num w:numId="4">
    <w:abstractNumId w:val="6"/>
  </w:num>
  <w:num w:numId="5">
    <w:abstractNumId w:val="0"/>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3"/>
    <w:link w:val="809"/>
    <w:uiPriority w:val="9"/>
    <w:rPr>
      <w:rFonts w:ascii="Arial" w:hAnsi="Arial" w:eastAsia="Arial" w:cs="Arial"/>
      <w:sz w:val="40"/>
      <w:szCs w:val="40"/>
    </w:rPr>
  </w:style>
  <w:style w:type="character" w:styleId="15">
    <w:name w:val="Heading 2 Char"/>
    <w:basedOn w:val="813"/>
    <w:link w:val="810"/>
    <w:uiPriority w:val="9"/>
    <w:rPr>
      <w:rFonts w:ascii="Arial" w:hAnsi="Arial" w:eastAsia="Arial" w:cs="Arial"/>
      <w:sz w:val="34"/>
    </w:rPr>
  </w:style>
  <w:style w:type="character" w:styleId="17">
    <w:name w:val="Heading 3 Char"/>
    <w:basedOn w:val="813"/>
    <w:link w:val="811"/>
    <w:uiPriority w:val="9"/>
    <w:rPr>
      <w:rFonts w:ascii="Arial" w:hAnsi="Arial" w:eastAsia="Arial" w:cs="Arial"/>
      <w:sz w:val="30"/>
      <w:szCs w:val="30"/>
    </w:rPr>
  </w:style>
  <w:style w:type="character" w:styleId="19">
    <w:name w:val="Heading 4 Char"/>
    <w:basedOn w:val="813"/>
    <w:link w:val="812"/>
    <w:uiPriority w:val="9"/>
    <w:rPr>
      <w:rFonts w:ascii="Arial" w:hAnsi="Arial" w:eastAsia="Arial" w:cs="Arial"/>
      <w:b/>
      <w:bCs/>
      <w:sz w:val="26"/>
      <w:szCs w:val="26"/>
    </w:rPr>
  </w:style>
  <w:style w:type="paragraph" w:styleId="20">
    <w:name w:val="Heading 5"/>
    <w:basedOn w:val="808"/>
    <w:next w:val="8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13"/>
    <w:link w:val="20"/>
    <w:uiPriority w:val="9"/>
    <w:rPr>
      <w:rFonts w:ascii="Arial" w:hAnsi="Arial" w:eastAsia="Arial" w:cs="Arial"/>
      <w:b/>
      <w:bCs/>
      <w:sz w:val="24"/>
      <w:szCs w:val="24"/>
    </w:rPr>
  </w:style>
  <w:style w:type="paragraph" w:styleId="22">
    <w:name w:val="Heading 6"/>
    <w:basedOn w:val="808"/>
    <w:next w:val="8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13"/>
    <w:link w:val="22"/>
    <w:uiPriority w:val="9"/>
    <w:rPr>
      <w:rFonts w:ascii="Arial" w:hAnsi="Arial" w:eastAsia="Arial" w:cs="Arial"/>
      <w:b/>
      <w:bCs/>
      <w:sz w:val="22"/>
      <w:szCs w:val="22"/>
    </w:rPr>
  </w:style>
  <w:style w:type="paragraph" w:styleId="24">
    <w:name w:val="Heading 7"/>
    <w:basedOn w:val="808"/>
    <w:next w:val="8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13"/>
    <w:link w:val="24"/>
    <w:uiPriority w:val="9"/>
    <w:rPr>
      <w:rFonts w:ascii="Arial" w:hAnsi="Arial" w:eastAsia="Arial" w:cs="Arial"/>
      <w:b/>
      <w:bCs/>
      <w:i/>
      <w:iCs/>
      <w:sz w:val="22"/>
      <w:szCs w:val="22"/>
    </w:rPr>
  </w:style>
  <w:style w:type="paragraph" w:styleId="26">
    <w:name w:val="Heading 8"/>
    <w:basedOn w:val="808"/>
    <w:next w:val="8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13"/>
    <w:link w:val="26"/>
    <w:uiPriority w:val="9"/>
    <w:rPr>
      <w:rFonts w:ascii="Arial" w:hAnsi="Arial" w:eastAsia="Arial" w:cs="Arial"/>
      <w:i/>
      <w:iCs/>
      <w:sz w:val="22"/>
      <w:szCs w:val="22"/>
    </w:rPr>
  </w:style>
  <w:style w:type="paragraph" w:styleId="28">
    <w:name w:val="Heading 9"/>
    <w:basedOn w:val="808"/>
    <w:next w:val="8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13"/>
    <w:link w:val="28"/>
    <w:uiPriority w:val="9"/>
    <w:rPr>
      <w:rFonts w:ascii="Arial" w:hAnsi="Arial" w:eastAsia="Arial" w:cs="Arial"/>
      <w:i/>
      <w:iCs/>
      <w:sz w:val="21"/>
      <w:szCs w:val="21"/>
    </w:rPr>
  </w:style>
  <w:style w:type="paragraph" w:styleId="33">
    <w:name w:val="Title"/>
    <w:basedOn w:val="808"/>
    <w:next w:val="808"/>
    <w:link w:val="34"/>
    <w:uiPriority w:val="10"/>
    <w:qFormat/>
    <w:pPr>
      <w:contextualSpacing/>
      <w:spacing w:before="300" w:after="200"/>
    </w:pPr>
    <w:rPr>
      <w:sz w:val="48"/>
      <w:szCs w:val="48"/>
    </w:rPr>
  </w:style>
  <w:style w:type="character" w:styleId="34">
    <w:name w:val="Title Char"/>
    <w:basedOn w:val="813"/>
    <w:link w:val="33"/>
    <w:uiPriority w:val="10"/>
    <w:rPr>
      <w:sz w:val="48"/>
      <w:szCs w:val="48"/>
    </w:rPr>
  </w:style>
  <w:style w:type="paragraph" w:styleId="35">
    <w:name w:val="Subtitle"/>
    <w:basedOn w:val="808"/>
    <w:next w:val="808"/>
    <w:link w:val="36"/>
    <w:uiPriority w:val="11"/>
    <w:qFormat/>
    <w:pPr>
      <w:spacing w:before="200" w:after="200"/>
    </w:pPr>
    <w:rPr>
      <w:sz w:val="24"/>
      <w:szCs w:val="24"/>
    </w:rPr>
  </w:style>
  <w:style w:type="character" w:styleId="36">
    <w:name w:val="Subtitle Char"/>
    <w:basedOn w:val="813"/>
    <w:link w:val="35"/>
    <w:uiPriority w:val="11"/>
    <w:rPr>
      <w:sz w:val="24"/>
      <w:szCs w:val="24"/>
    </w:rPr>
  </w:style>
  <w:style w:type="paragraph" w:styleId="37">
    <w:name w:val="Quote"/>
    <w:basedOn w:val="808"/>
    <w:next w:val="808"/>
    <w:link w:val="38"/>
    <w:uiPriority w:val="29"/>
    <w:qFormat/>
    <w:pPr>
      <w:ind w:left="720" w:right="720"/>
    </w:pPr>
    <w:rPr>
      <w:i/>
    </w:rPr>
  </w:style>
  <w:style w:type="character" w:styleId="38">
    <w:name w:val="Quote Char"/>
    <w:link w:val="37"/>
    <w:uiPriority w:val="29"/>
    <w:rPr>
      <w:i/>
    </w:rPr>
  </w:style>
  <w:style w:type="paragraph" w:styleId="39">
    <w:name w:val="Intense Quote"/>
    <w:basedOn w:val="808"/>
    <w:next w:val="8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13"/>
    <w:link w:val="823"/>
    <w:uiPriority w:val="99"/>
  </w:style>
  <w:style w:type="character" w:styleId="44">
    <w:name w:val="Footer Char"/>
    <w:basedOn w:val="813"/>
    <w:link w:val="822"/>
    <w:uiPriority w:val="99"/>
  </w:style>
  <w:style w:type="paragraph" w:styleId="45">
    <w:name w:val="Caption"/>
    <w:basedOn w:val="808"/>
    <w:next w:val="808"/>
    <w:uiPriority w:val="35"/>
    <w:semiHidden/>
    <w:unhideWhenUsed/>
    <w:qFormat/>
    <w:pPr>
      <w:spacing w:line="276" w:lineRule="auto"/>
    </w:pPr>
    <w:rPr>
      <w:b/>
      <w:bCs/>
      <w:color w:val="4f81bd" w:themeColor="accent1"/>
      <w:sz w:val="18"/>
      <w:szCs w:val="18"/>
    </w:rPr>
  </w:style>
  <w:style w:type="character" w:styleId="46">
    <w:name w:val="Caption Char"/>
    <w:basedOn w:val="45"/>
    <w:link w:val="822"/>
    <w:uiPriority w:val="99"/>
  </w:style>
  <w:style w:type="table" w:styleId="48">
    <w:name w:val="Table Grid Light"/>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3"/>
    <w:uiPriority w:val="99"/>
    <w:unhideWhenUsed/>
    <w:rPr>
      <w:vertAlign w:val="superscript"/>
    </w:rPr>
  </w:style>
  <w:style w:type="paragraph" w:styleId="177">
    <w:name w:val="endnote text"/>
    <w:basedOn w:val="8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3"/>
    <w:uiPriority w:val="99"/>
    <w:semiHidden/>
    <w:unhideWhenUsed/>
    <w:rPr>
      <w:vertAlign w:val="superscript"/>
    </w:rPr>
  </w:style>
  <w:style w:type="paragraph" w:styleId="183">
    <w:name w:val="toc 4"/>
    <w:basedOn w:val="808"/>
    <w:next w:val="808"/>
    <w:uiPriority w:val="39"/>
    <w:unhideWhenUsed/>
    <w:pPr>
      <w:ind w:left="850" w:right="0" w:firstLine="0"/>
      <w:spacing w:after="57"/>
    </w:pPr>
  </w:style>
  <w:style w:type="paragraph" w:styleId="184">
    <w:name w:val="toc 5"/>
    <w:basedOn w:val="808"/>
    <w:next w:val="808"/>
    <w:uiPriority w:val="39"/>
    <w:unhideWhenUsed/>
    <w:pPr>
      <w:ind w:left="1134" w:right="0" w:firstLine="0"/>
      <w:spacing w:after="57"/>
    </w:pPr>
  </w:style>
  <w:style w:type="paragraph" w:styleId="185">
    <w:name w:val="toc 6"/>
    <w:basedOn w:val="808"/>
    <w:next w:val="808"/>
    <w:uiPriority w:val="39"/>
    <w:unhideWhenUsed/>
    <w:pPr>
      <w:ind w:left="1417" w:right="0" w:firstLine="0"/>
      <w:spacing w:after="57"/>
    </w:pPr>
  </w:style>
  <w:style w:type="paragraph" w:styleId="186">
    <w:name w:val="toc 7"/>
    <w:basedOn w:val="808"/>
    <w:next w:val="808"/>
    <w:uiPriority w:val="39"/>
    <w:unhideWhenUsed/>
    <w:pPr>
      <w:ind w:left="1701" w:right="0" w:firstLine="0"/>
      <w:spacing w:after="57"/>
    </w:pPr>
  </w:style>
  <w:style w:type="paragraph" w:styleId="187">
    <w:name w:val="toc 8"/>
    <w:basedOn w:val="808"/>
    <w:next w:val="808"/>
    <w:uiPriority w:val="39"/>
    <w:unhideWhenUsed/>
    <w:pPr>
      <w:ind w:left="1984" w:right="0" w:firstLine="0"/>
      <w:spacing w:after="57"/>
    </w:pPr>
  </w:style>
  <w:style w:type="paragraph" w:styleId="188">
    <w:name w:val="toc 9"/>
    <w:basedOn w:val="808"/>
    <w:next w:val="8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8"/>
    <w:next w:val="808"/>
    <w:uiPriority w:val="99"/>
    <w:unhideWhenUsed/>
    <w:pPr>
      <w:spacing w:after="0" w:afterAutospacing="0"/>
    </w:pPr>
  </w:style>
  <w:style w:type="paragraph" w:styleId="808" w:default="1">
    <w:name w:val="Normal"/>
    <w:uiPriority w:val="0"/>
    <w:qFormat/>
    <w:pPr>
      <w:ind w:firstLine="200"/>
      <w:spacing w:line="360" w:lineRule="auto"/>
    </w:pPr>
    <w:rPr>
      <w:rFonts w:ascii="Arial" w:hAnsi="Arial" w:eastAsia="宋体" w:cs="Arial"/>
      <w:color w:val="000000"/>
      <w:sz w:val="24"/>
      <w:szCs w:val="21"/>
      <w:lang w:val="en-US" w:eastAsia="en-US" w:bidi="ar-SA"/>
    </w:rPr>
  </w:style>
  <w:style w:type="paragraph" w:styleId="809">
    <w:name w:val="Heading 1"/>
    <w:basedOn w:val="808"/>
    <w:next w:val="808"/>
    <w:link w:val="834"/>
    <w:uiPriority w:val="9"/>
    <w:qFormat/>
    <w:pPr>
      <w:ind w:firstLine="0"/>
      <w:jc w:val="center"/>
      <w:keepLines/>
      <w:keepNext/>
      <w:spacing w:line="240" w:lineRule="auto"/>
      <w:outlineLvl w:val="0"/>
    </w:pPr>
    <w:rPr>
      <w:rFonts w:eastAsia="黑体"/>
      <w:b/>
      <w:bCs/>
      <w:sz w:val="36"/>
      <w:szCs w:val="44"/>
    </w:rPr>
  </w:style>
  <w:style w:type="paragraph" w:styleId="810">
    <w:name w:val="Heading 2"/>
    <w:basedOn w:val="808"/>
    <w:next w:val="808"/>
    <w:link w:val="837"/>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811">
    <w:name w:val="Heading 3"/>
    <w:basedOn w:val="808"/>
    <w:next w:val="808"/>
    <w:link w:val="838"/>
    <w:uiPriority w:val="9"/>
    <w:unhideWhenUsed/>
    <w:qFormat/>
    <w:pPr>
      <w:ind w:firstLine="0"/>
      <w:keepLines/>
      <w:keepNext/>
      <w:spacing w:line="240" w:lineRule="auto"/>
      <w:outlineLvl w:val="2"/>
    </w:pPr>
    <w:rPr>
      <w:bCs/>
      <w:sz w:val="32"/>
      <w:szCs w:val="32"/>
    </w:rPr>
  </w:style>
  <w:style w:type="paragraph" w:styleId="812">
    <w:name w:val="Heading 4"/>
    <w:basedOn w:val="808"/>
    <w:next w:val="808"/>
    <w:link w:val="839"/>
    <w:uiPriority w:val="9"/>
    <w:unhideWhenUsed/>
    <w:qFormat/>
    <w:pPr>
      <w:ind w:firstLine="0"/>
      <w:keepLines/>
      <w:keepNext/>
      <w:spacing w:before="120"/>
      <w:outlineLvl w:val="3"/>
    </w:pPr>
    <w:rPr>
      <w:rFonts w:asciiTheme="majorHAnsi" w:hAnsiTheme="majorHAnsi" w:cstheme="majorBidi"/>
      <w:b/>
      <w:bCs/>
      <w:sz w:val="28"/>
      <w:szCs w:val="28"/>
    </w:rPr>
  </w:style>
  <w:style w:type="character" w:styleId="813" w:default="1">
    <w:name w:val="Default Paragraph Font"/>
    <w:uiPriority w:val="1"/>
    <w:semiHidden/>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name w:val="annotation text"/>
    <w:basedOn w:val="808"/>
    <w:link w:val="878"/>
    <w:uiPriority w:val="99"/>
    <w:semiHidden/>
    <w:unhideWhenUsed/>
    <w:qFormat/>
  </w:style>
  <w:style w:type="paragraph" w:styleId="816">
    <w:name w:val="Body Text"/>
    <w:basedOn w:val="808"/>
    <w:next w:val="808"/>
    <w:link w:val="872"/>
    <w:uiPriority w:val="0"/>
    <w:semiHidden/>
    <w:qFormat/>
    <w:pPr>
      <w:ind w:firstLine="0"/>
      <w:spacing w:line="240" w:lineRule="auto"/>
    </w:pPr>
    <w:rPr>
      <w:rFonts w:eastAsia="Arial"/>
      <w:sz w:val="21"/>
    </w:rPr>
  </w:style>
  <w:style w:type="paragraph" w:styleId="817">
    <w:name w:val="Body Text Indent"/>
    <w:basedOn w:val="808"/>
    <w:link w:val="842"/>
    <w:uiPriority w:val="99"/>
    <w:semiHidden/>
    <w:unhideWhenUsed/>
    <w:qFormat/>
    <w:pPr>
      <w:ind w:left="420"/>
      <w:spacing w:after="120"/>
    </w:pPr>
  </w:style>
  <w:style w:type="paragraph" w:styleId="818">
    <w:name w:val="index 4"/>
    <w:basedOn w:val="808"/>
    <w:next w:val="808"/>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819">
    <w:name w:val="toc 3"/>
    <w:basedOn w:val="808"/>
    <w:next w:val="808"/>
    <w:uiPriority w:val="39"/>
    <w:unhideWhenUsed/>
    <w:qFormat/>
    <w:pPr>
      <w:ind w:left="840"/>
    </w:pPr>
  </w:style>
  <w:style w:type="paragraph" w:styleId="820">
    <w:name w:val="Plain Text"/>
    <w:basedOn w:val="808"/>
    <w:link w:val="874"/>
    <w:uiPriority w:val="0"/>
    <w:qFormat/>
    <w:pPr>
      <w:ind w:firstLine="0"/>
      <w:jc w:val="both"/>
      <w:spacing w:line="240" w:lineRule="auto"/>
      <w:widowControl w:val="off"/>
    </w:pPr>
    <w:rPr>
      <w:rFonts w:ascii="宋体" w:hAnsi="Courier New" w:cs="Courier New"/>
      <w:color w:val="161616"/>
      <w:sz w:val="21"/>
      <w:lang w:eastAsia="zh-CN"/>
    </w:rPr>
  </w:style>
  <w:style w:type="paragraph" w:styleId="821">
    <w:name w:val="Balloon Text"/>
    <w:basedOn w:val="808"/>
    <w:link w:val="847"/>
    <w:uiPriority w:val="99"/>
    <w:semiHidden/>
    <w:unhideWhenUsed/>
    <w:qFormat/>
    <w:pPr>
      <w:spacing w:line="240" w:lineRule="auto"/>
    </w:pPr>
    <w:rPr>
      <w:sz w:val="18"/>
      <w:szCs w:val="18"/>
    </w:rPr>
  </w:style>
  <w:style w:type="paragraph" w:styleId="822">
    <w:name w:val="Footer"/>
    <w:basedOn w:val="808"/>
    <w:link w:val="833"/>
    <w:uiPriority w:val="99"/>
    <w:unhideWhenUsed/>
    <w:qFormat/>
    <w:pPr>
      <w:tabs>
        <w:tab w:val="center" w:pos="4153" w:leader="none"/>
        <w:tab w:val="right" w:pos="8306" w:leader="none"/>
      </w:tabs>
    </w:pPr>
    <w:rPr>
      <w:sz w:val="18"/>
      <w:szCs w:val="18"/>
    </w:rPr>
  </w:style>
  <w:style w:type="paragraph" w:styleId="823">
    <w:name w:val="Header"/>
    <w:basedOn w:val="808"/>
    <w:link w:val="832"/>
    <w:uiPriority w:val="99"/>
    <w:unhideWhenUsed/>
    <w:qFormat/>
    <w:pPr>
      <w:jc w:val="center"/>
      <w:tabs>
        <w:tab w:val="center" w:pos="4153" w:leader="none"/>
        <w:tab w:val="right" w:pos="8306" w:leader="none"/>
      </w:tabs>
    </w:pPr>
    <w:rPr>
      <w:sz w:val="18"/>
      <w:szCs w:val="18"/>
    </w:rPr>
  </w:style>
  <w:style w:type="paragraph" w:styleId="824">
    <w:name w:val="toc 1"/>
    <w:basedOn w:val="808"/>
    <w:next w:val="808"/>
    <w:uiPriority w:val="39"/>
    <w:unhideWhenUsed/>
    <w:qFormat/>
    <w:pPr>
      <w:ind w:firstLine="0"/>
      <w:tabs>
        <w:tab w:val="right" w:pos="8890" w:leader="dot"/>
      </w:tabs>
    </w:pPr>
  </w:style>
  <w:style w:type="paragraph" w:styleId="825">
    <w:name w:val="toc 2"/>
    <w:basedOn w:val="808"/>
    <w:next w:val="808"/>
    <w:uiPriority w:val="39"/>
    <w:unhideWhenUsed/>
    <w:qFormat/>
    <w:pPr>
      <w:ind w:left="420"/>
    </w:pPr>
  </w:style>
  <w:style w:type="paragraph" w:styleId="826">
    <w:name w:val="Normal (Web)"/>
    <w:basedOn w:val="808"/>
    <w:uiPriority w:val="99"/>
    <w:qFormat/>
    <w:pPr>
      <w:spacing w:before="100" w:beforeAutospacing="1" w:after="100" w:afterAutospacing="1"/>
    </w:pPr>
    <w:rPr>
      <w:rFonts w:ascii="宋体" w:hAnsi="宋体" w:cs="宋体"/>
      <w:szCs w:val="24"/>
    </w:rPr>
  </w:style>
  <w:style w:type="paragraph" w:styleId="827">
    <w:name w:val="annotation subject"/>
    <w:basedOn w:val="815"/>
    <w:next w:val="815"/>
    <w:link w:val="879"/>
    <w:uiPriority w:val="99"/>
    <w:semiHidden/>
    <w:unhideWhenUsed/>
    <w:qFormat/>
    <w:rPr>
      <w:b/>
      <w:bCs/>
    </w:rPr>
  </w:style>
  <w:style w:type="table" w:styleId="828">
    <w:name w:val="Table Grid"/>
    <w:basedOn w:val="8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name w:val="Strong"/>
    <w:basedOn w:val="813"/>
    <w:uiPriority w:val="22"/>
    <w:qFormat/>
    <w:rPr>
      <w:b/>
    </w:rPr>
  </w:style>
  <w:style w:type="character" w:styleId="830">
    <w:name w:val="Hyperlink"/>
    <w:basedOn w:val="813"/>
    <w:uiPriority w:val="99"/>
    <w:unhideWhenUsed/>
    <w:qFormat/>
    <w:rPr>
      <w:color w:val="0563c1" w:themeColor="hyperlink"/>
      <w:u w:val="single"/>
      <w14:textFill>
        <w14:solidFill>
          <w14:schemeClr w14:val="hlink"/>
        </w14:solidFill>
      </w14:textFill>
    </w:rPr>
  </w:style>
  <w:style w:type="character" w:styleId="831">
    <w:name w:val="annotation reference"/>
    <w:basedOn w:val="813"/>
    <w:uiPriority w:val="99"/>
    <w:semiHidden/>
    <w:unhideWhenUsed/>
    <w:qFormat/>
    <w:rPr>
      <w:sz w:val="21"/>
      <w:szCs w:val="21"/>
    </w:rPr>
  </w:style>
  <w:style w:type="character" w:styleId="832" w:customStyle="1">
    <w:name w:val="页眉 字符1"/>
    <w:basedOn w:val="813"/>
    <w:link w:val="823"/>
    <w:uiPriority w:val="99"/>
    <w:qFormat/>
    <w:rPr>
      <w:sz w:val="18"/>
      <w:szCs w:val="18"/>
    </w:rPr>
  </w:style>
  <w:style w:type="character" w:styleId="833" w:customStyle="1">
    <w:name w:val="页脚 字符"/>
    <w:basedOn w:val="813"/>
    <w:link w:val="822"/>
    <w:uiPriority w:val="99"/>
    <w:qFormat/>
    <w:rPr>
      <w:sz w:val="18"/>
      <w:szCs w:val="18"/>
    </w:rPr>
  </w:style>
  <w:style w:type="character" w:styleId="834" w:customStyle="1">
    <w:name w:val="标题 1 字符"/>
    <w:basedOn w:val="813"/>
    <w:link w:val="809"/>
    <w:uiPriority w:val="9"/>
    <w:qFormat/>
    <w:rPr>
      <w:rFonts w:ascii="Arial" w:hAnsi="Arial" w:eastAsia="黑体" w:cs="Arial"/>
      <w:b/>
      <w:bCs/>
      <w:color w:val="000000"/>
      <w:sz w:val="36"/>
      <w:szCs w:val="44"/>
      <w:lang w:eastAsia="en-US"/>
    </w:rPr>
  </w:style>
  <w:style w:type="paragraph" w:styleId="835">
    <w:name w:val="List Paragraph"/>
    <w:basedOn w:val="808"/>
    <w:uiPriority w:val="34"/>
    <w:qFormat/>
    <w:pPr>
      <w:ind w:left="360" w:firstLine="0"/>
      <w:jc w:val="center"/>
    </w:pPr>
  </w:style>
  <w:style w:type="character" w:styleId="836" w:customStyle="1">
    <w:name w:val="正文文本 Char"/>
    <w:basedOn w:val="813"/>
    <w:uiPriority w:val="0"/>
    <w:semiHidden/>
    <w:qFormat/>
    <w:rPr>
      <w:rFonts w:ascii="Arial" w:hAnsi="Arial" w:eastAsia="Arial" w:cs="Arial"/>
      <w:color w:val="000000"/>
      <w:szCs w:val="21"/>
      <w:lang w:eastAsia="en-US"/>
    </w:rPr>
  </w:style>
  <w:style w:type="character" w:styleId="837" w:customStyle="1">
    <w:name w:val="标题 2 字符"/>
    <w:basedOn w:val="813"/>
    <w:link w:val="810"/>
    <w:uiPriority w:val="9"/>
    <w:qFormat/>
    <w:rPr>
      <w:rFonts w:eastAsia="宋体" w:asciiTheme="majorHAnsi" w:hAnsiTheme="majorHAnsi" w:cstheme="majorBidi"/>
      <w:b/>
      <w:bCs/>
      <w:color w:val="000000"/>
      <w:sz w:val="32"/>
      <w:szCs w:val="32"/>
      <w:lang w:eastAsia="en-US"/>
    </w:rPr>
  </w:style>
  <w:style w:type="character" w:styleId="838" w:customStyle="1">
    <w:name w:val="标题 3 字符"/>
    <w:basedOn w:val="813"/>
    <w:link w:val="811"/>
    <w:uiPriority w:val="9"/>
    <w:qFormat/>
    <w:rPr>
      <w:rFonts w:ascii="Arial" w:hAnsi="Arial" w:eastAsia="宋体" w:cs="Arial"/>
      <w:bCs/>
      <w:color w:val="000000"/>
      <w:sz w:val="32"/>
      <w:szCs w:val="32"/>
      <w:lang w:eastAsia="en-US"/>
    </w:rPr>
  </w:style>
  <w:style w:type="character" w:styleId="839" w:customStyle="1">
    <w:name w:val="标题 4 字符"/>
    <w:basedOn w:val="813"/>
    <w:link w:val="812"/>
    <w:uiPriority w:val="9"/>
    <w:qFormat/>
    <w:rPr>
      <w:rFonts w:eastAsia="宋体" w:asciiTheme="majorHAnsi" w:hAnsiTheme="majorHAnsi" w:cstheme="majorBidi"/>
      <w:b/>
      <w:bCs/>
      <w:color w:val="000000"/>
      <w:sz w:val="28"/>
      <w:szCs w:val="28"/>
      <w:lang w:eastAsia="en-US"/>
    </w:rPr>
  </w:style>
  <w:style w:type="table" w:styleId="840" w:customStyle="1">
    <w:name w:val="Table Normal"/>
    <w:uiPriority w:val="0"/>
    <w:semiHidden/>
    <w:unhideWhenUsed/>
    <w:qFormat/>
    <w:tblPr>
      <w:tblCellMar>
        <w:left w:w="0" w:type="dxa"/>
        <w:top w:w="0" w:type="dxa"/>
        <w:right w:w="0" w:type="dxa"/>
        <w:bottom w:w="0" w:type="dxa"/>
      </w:tblCellMar>
    </w:tblPr>
  </w:style>
  <w:style w:type="paragraph" w:styleId="841" w:customStyle="1">
    <w:name w:val="Table Text"/>
    <w:basedOn w:val="808"/>
    <w:uiPriority w:val="0"/>
    <w:semiHidden/>
    <w:qFormat/>
    <w:pPr>
      <w:ind w:firstLine="0"/>
      <w:spacing w:line="240" w:lineRule="auto"/>
    </w:pPr>
    <w:rPr>
      <w:rFonts w:ascii="宋体" w:hAnsi="宋体" w:cs="宋体"/>
      <w:szCs w:val="24"/>
    </w:rPr>
  </w:style>
  <w:style w:type="character" w:styleId="842" w:customStyle="1">
    <w:name w:val="正文文本缩进 字符"/>
    <w:basedOn w:val="813"/>
    <w:link w:val="817"/>
    <w:uiPriority w:val="99"/>
    <w:semiHidden/>
    <w:qFormat/>
    <w:rPr>
      <w:rFonts w:ascii="Arial" w:hAnsi="Arial" w:eastAsia="宋体" w:cs="Arial"/>
      <w:color w:val="000000"/>
      <w:sz w:val="24"/>
      <w:szCs w:val="21"/>
      <w:lang w:eastAsia="en-US"/>
    </w:rPr>
  </w:style>
  <w:style w:type="character" w:styleId="843" w:customStyle="1">
    <w:name w:val="纯文本 Char"/>
    <w:basedOn w:val="813"/>
    <w:uiPriority w:val="0"/>
    <w:qFormat/>
    <w:rPr>
      <w:rFonts w:ascii="宋体" w:hAnsi="Courier New" w:eastAsia="宋体" w:cs="Courier New"/>
      <w:color w:val="161616"/>
      <w:szCs w:val="21"/>
    </w:rPr>
  </w:style>
  <w:style w:type="paragraph" w:styleId="844" w:customStyle="1">
    <w:name w:val="TOC 标题1"/>
    <w:basedOn w:val="809"/>
    <w:next w:val="808"/>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845">
    <w:name w:val="No Spacing"/>
    <w:uiPriority w:val="1"/>
    <w:qFormat/>
    <w:pPr>
      <w:ind w:firstLine="200"/>
    </w:pPr>
    <w:rPr>
      <w:rFonts w:ascii="Arial" w:hAnsi="Arial" w:eastAsia="宋体" w:cs="Arial"/>
      <w:color w:val="000000"/>
      <w:sz w:val="24"/>
      <w:szCs w:val="21"/>
      <w:lang w:val="en-US" w:eastAsia="en-US" w:bidi="ar-SA"/>
    </w:rPr>
  </w:style>
  <w:style w:type="character" w:styleId="846" w:customStyle="1">
    <w:name w:val="未处理的提及1"/>
    <w:basedOn w:val="813"/>
    <w:uiPriority w:val="99"/>
    <w:semiHidden/>
    <w:unhideWhenUsed/>
    <w:qFormat/>
    <w:rPr>
      <w:color w:val="605e5c"/>
      <w:shd w:val="clear" w:color="auto" w:fill="e1dfdd"/>
    </w:rPr>
  </w:style>
  <w:style w:type="character" w:styleId="847" w:customStyle="1">
    <w:name w:val="批注框文本 字符"/>
    <w:basedOn w:val="813"/>
    <w:link w:val="821"/>
    <w:uiPriority w:val="99"/>
    <w:semiHidden/>
    <w:qFormat/>
    <w:rPr>
      <w:rFonts w:ascii="Arial" w:hAnsi="Arial" w:eastAsia="宋体" w:cs="Arial"/>
      <w:color w:val="000000"/>
      <w:sz w:val="18"/>
      <w:szCs w:val="18"/>
      <w:lang w:eastAsia="en-US"/>
    </w:rPr>
  </w:style>
  <w:style w:type="paragraph" w:styleId="848" w:customStyle="1">
    <w:name w:val="页眉1"/>
    <w:basedOn w:val="808"/>
    <w:link w:val="849"/>
    <w:uiPriority w:val="99"/>
    <w:unhideWhenUsed/>
    <w:qFormat/>
    <w:pPr>
      <w:ind w:firstLine="0"/>
      <w:jc w:val="center"/>
      <w:spacing w:line="240" w:lineRule="auto"/>
      <w:widowControl w:val="off"/>
      <w:tabs>
        <w:tab w:val="center" w:pos="4153" w:leader="none"/>
        <w:tab w:val="right" w:pos="8306" w:leader="none"/>
      </w:tabs>
      <w:pBdr>
        <w:bottom w:val="single" w:color="000000" w:sz="6" w:space="1"/>
      </w:pBdr>
    </w:pPr>
    <w:rPr>
      <w:rFonts w:ascii="等线" w:hAnsi="等线" w:eastAsia="等线" w:cs="Times New Roman"/>
      <w:color w:val="auto"/>
      <w:sz w:val="18"/>
      <w:szCs w:val="18"/>
      <w:lang w:eastAsia="zh-CN"/>
    </w:rPr>
  </w:style>
  <w:style w:type="character" w:styleId="849" w:customStyle="1">
    <w:name w:val="页眉 字符"/>
    <w:link w:val="848"/>
    <w:uiPriority w:val="99"/>
    <w:qFormat/>
    <w:rPr>
      <w:rFonts w:ascii="等线" w:hAnsi="等线" w:eastAsia="等线" w:cs="Times New Roman"/>
      <w:sz w:val="18"/>
      <w:szCs w:val="18"/>
    </w:rPr>
  </w:style>
  <w:style w:type="paragraph" w:styleId="850" w:customStyle="1">
    <w:name w:val="修订1"/>
    <w:hidden/>
    <w:uiPriority w:val="99"/>
    <w:unhideWhenUsed/>
    <w:qFormat/>
    <w:rPr>
      <w:rFonts w:ascii="Arial" w:hAnsi="Arial" w:eastAsia="宋体" w:cs="Arial"/>
      <w:color w:val="000000"/>
      <w:sz w:val="24"/>
      <w:szCs w:val="21"/>
      <w:lang w:val="en-US" w:eastAsia="en-US" w:bidi="ar-SA"/>
    </w:rPr>
  </w:style>
  <w:style w:type="character" w:styleId="851" w:customStyle="1">
    <w:name w:val="font11"/>
    <w:basedOn w:val="813"/>
    <w:uiPriority w:val="0"/>
    <w:qFormat/>
    <w:rPr>
      <w:rFonts w:hint="eastAsia" w:ascii="宋体" w:hAnsi="宋体" w:eastAsia="宋体" w:cs="宋体"/>
      <w:color w:val="000000"/>
      <w:sz w:val="22"/>
      <w:szCs w:val="22"/>
      <w:u w:val="none"/>
    </w:rPr>
  </w:style>
  <w:style w:type="character" w:styleId="852" w:customStyle="1">
    <w:name w:val="font51"/>
    <w:basedOn w:val="813"/>
    <w:uiPriority w:val="0"/>
    <w:qFormat/>
    <w:rPr>
      <w:rFonts w:hint="eastAsia" w:ascii="宋体" w:hAnsi="宋体" w:eastAsia="宋体" w:cs="宋体"/>
      <w:color w:val="ff0000"/>
      <w:sz w:val="22"/>
      <w:szCs w:val="22"/>
      <w:u w:val="none"/>
    </w:rPr>
  </w:style>
  <w:style w:type="character" w:styleId="853" w:customStyle="1">
    <w:name w:val="font01"/>
    <w:basedOn w:val="813"/>
    <w:uiPriority w:val="0"/>
    <w:qFormat/>
    <w:rPr>
      <w:rFonts w:hint="eastAsia" w:ascii="宋体" w:hAnsi="宋体" w:eastAsia="宋体" w:cs="宋体"/>
      <w:color w:val="000000"/>
      <w:sz w:val="22"/>
      <w:szCs w:val="22"/>
      <w:u w:val="none"/>
    </w:rPr>
  </w:style>
  <w:style w:type="character" w:styleId="854" w:customStyle="1">
    <w:name w:val="font61"/>
    <w:basedOn w:val="813"/>
    <w:uiPriority w:val="0"/>
    <w:qFormat/>
    <w:rPr>
      <w:rFonts w:hint="eastAsia" w:ascii="宋体" w:hAnsi="宋体" w:eastAsia="宋体" w:cs="宋体"/>
      <w:b/>
      <w:bCs/>
      <w:color w:val="000000"/>
      <w:sz w:val="22"/>
      <w:szCs w:val="22"/>
      <w:u w:val="none"/>
    </w:rPr>
  </w:style>
  <w:style w:type="character" w:styleId="855" w:customStyle="1">
    <w:name w:val="font41"/>
    <w:basedOn w:val="813"/>
    <w:uiPriority w:val="0"/>
    <w:qFormat/>
    <w:rPr>
      <w:rFonts w:hint="eastAsia" w:ascii="宋体" w:hAnsi="宋体" w:eastAsia="宋体" w:cs="宋体"/>
      <w:color w:val="000000"/>
      <w:sz w:val="24"/>
      <w:szCs w:val="24"/>
      <w:u w:val="none"/>
    </w:rPr>
  </w:style>
  <w:style w:type="character" w:styleId="856" w:customStyle="1">
    <w:name w:val="font91"/>
    <w:basedOn w:val="813"/>
    <w:uiPriority w:val="0"/>
    <w:qFormat/>
    <w:rPr>
      <w:rFonts w:hint="eastAsia" w:ascii="宋体" w:hAnsi="宋体" w:eastAsia="宋体" w:cs="宋体"/>
      <w:color w:val="ff0000"/>
      <w:sz w:val="24"/>
      <w:szCs w:val="24"/>
      <w:u w:val="none"/>
    </w:rPr>
  </w:style>
  <w:style w:type="paragraph" w:styleId="857" w:customStyle="1">
    <w:name w:val="正文1"/>
    <w:basedOn w:val="858"/>
    <w:next w:val="862"/>
    <w:uiPriority w:val="0"/>
    <w:qFormat/>
  </w:style>
  <w:style w:type="paragraph" w:styleId="858" w:customStyle="1">
    <w:name w:val="正文11"/>
    <w:next w:val="859"/>
    <w:uiPriority w:val="0"/>
    <w:qFormat/>
    <w:pPr>
      <w:jc w:val="both"/>
      <w:widowControl w:val="off"/>
    </w:pPr>
    <w:rPr>
      <w:rFonts w:ascii="Times New Roman" w:hAnsi="Times New Roman" w:eastAsia="宋体" w:cs="Times New Roman"/>
      <w:sz w:val="21"/>
      <w:szCs w:val="24"/>
      <w:lang w:val="en-US" w:eastAsia="zh-CN" w:bidi="ar-SA"/>
    </w:rPr>
  </w:style>
  <w:style w:type="paragraph" w:styleId="859" w:customStyle="1">
    <w:name w:val="目录 11"/>
    <w:basedOn w:val="860"/>
    <w:next w:val="858"/>
    <w:uiPriority w:val="0"/>
    <w:qFormat/>
    <w:rPr>
      <w:rFonts w:ascii="Times New Roman" w:hAnsi="Times New Roman" w:eastAsia="宋体"/>
    </w:rPr>
  </w:style>
  <w:style w:type="paragraph" w:styleId="860" w:customStyle="1">
    <w:name w:val="正文12"/>
    <w:next w:val="861"/>
    <w:uiPriority w:val="0"/>
    <w:qFormat/>
    <w:pPr>
      <w:jc w:val="both"/>
      <w:widowControl w:val="off"/>
    </w:pPr>
    <w:rPr>
      <w:rFonts w:ascii="Calibri" w:hAnsi="Calibri" w:eastAsia="Calibri" w:cs="Times New Roman"/>
      <w:sz w:val="21"/>
      <w:szCs w:val="24"/>
      <w:lang w:val="en-US" w:eastAsia="zh-CN" w:bidi="ar-SA"/>
    </w:rPr>
  </w:style>
  <w:style w:type="paragraph" w:styleId="861" w:customStyle="1">
    <w:name w:val="文本块11"/>
    <w:basedOn w:val="860"/>
    <w:uiPriority w:val="0"/>
    <w:qFormat/>
    <w:pPr>
      <w:ind w:left="1440" w:right="1440"/>
      <w:spacing w:after="120"/>
    </w:pPr>
    <w:rPr>
      <w:rFonts w:ascii="Times New Roman" w:hAnsi="Times New Roman" w:eastAsia="宋体"/>
    </w:rPr>
  </w:style>
  <w:style w:type="paragraph" w:styleId="862" w:customStyle="1">
    <w:name w:val="正文文本1"/>
    <w:basedOn w:val="858"/>
    <w:next w:val="863"/>
    <w:uiPriority w:val="0"/>
    <w:qFormat/>
    <w:pPr>
      <w:spacing w:after="120"/>
    </w:pPr>
    <w:rPr>
      <w:rFonts w:ascii="Calibri" w:hAnsi="Calibri"/>
    </w:rPr>
  </w:style>
  <w:style w:type="paragraph" w:styleId="863" w:customStyle="1">
    <w:name w:val="一级条标题"/>
    <w:basedOn w:val="864"/>
    <w:next w:val="865"/>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864" w:customStyle="1">
    <w:name w:val="章标题"/>
    <w:next w:val="857"/>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65" w:customStyle="1">
    <w:name w:val="段"/>
    <w:basedOn w:val="857"/>
    <w:next w:val="808"/>
    <w:uiPriority w:val="0"/>
    <w:qFormat/>
    <w:pPr>
      <w:ind w:firstLine="200"/>
      <w:widowControl/>
    </w:pPr>
    <w:rPr>
      <w:rFonts w:ascii="宋体"/>
      <w:sz w:val="20"/>
      <w:szCs w:val="20"/>
    </w:rPr>
  </w:style>
  <w:style w:type="paragraph" w:styleId="866" w:customStyle="1">
    <w:name w:val="文本块1"/>
    <w:basedOn w:val="857"/>
    <w:next w:val="867"/>
    <w:uiPriority w:val="0"/>
    <w:qFormat/>
    <w:pPr>
      <w:ind w:left="420" w:right="33"/>
      <w:jc w:val="left"/>
    </w:pPr>
    <w:rPr>
      <w:sz w:val="24"/>
      <w:szCs w:val="20"/>
    </w:rPr>
  </w:style>
  <w:style w:type="paragraph" w:styleId="867" w:customStyle="1">
    <w:name w:val="标题 41"/>
    <w:basedOn w:val="860"/>
    <w:next w:val="858"/>
    <w:uiPriority w:val="0"/>
    <w:qFormat/>
    <w:pPr>
      <w:keepLines/>
      <w:keepNext/>
      <w:spacing w:before="280" w:after="290" w:line="376" w:lineRule="auto"/>
      <w:outlineLvl w:val="3"/>
    </w:pPr>
    <w:rPr>
      <w:rFonts w:ascii="Cambria" w:hAnsi="Cambria" w:eastAsia="宋体"/>
      <w:b/>
      <w:bCs/>
      <w:sz w:val="28"/>
      <w:szCs w:val="28"/>
    </w:rPr>
  </w:style>
  <w:style w:type="paragraph" w:styleId="868" w:customStyle="1">
    <w:name w:val="普通(网站)2"/>
    <w:basedOn w:val="808"/>
    <w:uiPriority w:val="0"/>
    <w:qFormat/>
    <w:pPr>
      <w:spacing w:before="100" w:beforeAutospacing="1" w:after="100" w:afterAutospacing="1"/>
    </w:pPr>
    <w:rPr>
      <w:rFonts w:ascii="宋体" w:hAnsi="宋体" w:cs="宋体"/>
      <w:szCs w:val="24"/>
    </w:rPr>
  </w:style>
  <w:style w:type="paragraph" w:styleId="869" w:customStyle="1">
    <w:name w:val="页眉11"/>
    <w:basedOn w:val="808"/>
    <w:uiPriority w:val="0"/>
    <w:qFormat/>
    <w:pPr>
      <w:tabs>
        <w:tab w:val="center" w:pos="7143" w:leader="none"/>
        <w:tab w:val="right" w:pos="14287" w:leader="none"/>
      </w:tabs>
    </w:pPr>
    <w:rPr>
      <w:lang w:eastAsia="zh-CN"/>
    </w:rPr>
  </w:style>
  <w:style w:type="paragraph" w:styleId="870" w:customStyle="1">
    <w:name w:val="页脚11"/>
    <w:basedOn w:val="808"/>
    <w:uiPriority w:val="0"/>
    <w:qFormat/>
    <w:pPr>
      <w:tabs>
        <w:tab w:val="center" w:pos="7143" w:leader="none"/>
        <w:tab w:val="right" w:pos="14287" w:leader="none"/>
      </w:tabs>
    </w:pPr>
    <w:rPr>
      <w:rFonts w:ascii="Times New Roman" w:hAnsi="Times New Roman" w:cs="Times New Roman"/>
    </w:rPr>
  </w:style>
  <w:style w:type="character" w:styleId="871" w:customStyle="1">
    <w:name w:val="页码11"/>
    <w:uiPriority w:val="0"/>
    <w:qFormat/>
    <w:rPr>
      <w:rFonts w:ascii="Arial" w:hAnsi="Arial" w:eastAsia="宋体" w:cs="Arial"/>
      <w:color w:val="000000"/>
      <w:sz w:val="24"/>
      <w:szCs w:val="21"/>
      <w:lang w:val="en-US" w:eastAsia="en-US" w:bidi="ar-SA"/>
    </w:rPr>
  </w:style>
  <w:style w:type="character" w:styleId="872" w:customStyle="1">
    <w:name w:val="正文文本 字符"/>
    <w:basedOn w:val="813"/>
    <w:link w:val="816"/>
    <w:uiPriority w:val="0"/>
    <w:qFormat/>
    <w:rPr>
      <w:rFonts w:hint="eastAsia" w:ascii="宋体" w:hAnsi="宋体" w:eastAsia="宋体" w:cs="宋体"/>
      <w:sz w:val="24"/>
      <w:szCs w:val="24"/>
      <w:lang w:eastAsia="en-US"/>
    </w:rPr>
  </w:style>
  <w:style w:type="paragraph" w:styleId="873" w:customStyle="1">
    <w:name w:val="列出段落1"/>
    <w:basedOn w:val="808"/>
    <w:uiPriority w:val="0"/>
    <w:qFormat/>
    <w:pPr>
      <w:ind w:firstLine="420"/>
      <w:jc w:val="both"/>
      <w:widowControl w:val="off"/>
    </w:pPr>
    <w:rPr>
      <w:rFonts w:ascii="Calibri" w:hAnsi="Calibri" w:cs="Times New Roman"/>
      <w:sz w:val="21"/>
      <w:szCs w:val="22"/>
      <w:lang w:eastAsia="zh-CN"/>
    </w:rPr>
  </w:style>
  <w:style w:type="character" w:styleId="874" w:customStyle="1">
    <w:name w:val="纯文本 字符"/>
    <w:basedOn w:val="813"/>
    <w:link w:val="820"/>
    <w:uiPriority w:val="0"/>
    <w:qFormat/>
    <w:rPr>
      <w:rFonts w:hint="eastAsia" w:ascii="宋体" w:hAnsi="Courier New" w:eastAsia="宋体" w:cs="宋体"/>
      <w:b/>
      <w:sz w:val="21"/>
      <w:szCs w:val="21"/>
    </w:rPr>
  </w:style>
  <w:style w:type="character" w:styleId="875" w:customStyle="1">
    <w:name w:val="font21"/>
    <w:basedOn w:val="813"/>
    <w:uiPriority w:val="0"/>
    <w:qFormat/>
    <w:rPr>
      <w:rFonts w:hint="eastAsia" w:ascii="宋体" w:hAnsi="宋体" w:eastAsia="宋体" w:cs="宋体"/>
      <w:color w:val="000000"/>
      <w:sz w:val="22"/>
      <w:szCs w:val="22"/>
      <w:u w:val="none"/>
    </w:rPr>
  </w:style>
  <w:style w:type="paragraph" w:styleId="876" w:customStyle="1">
    <w:name w:val="页脚1"/>
    <w:basedOn w:val="808"/>
    <w:next w:val="877"/>
    <w:uiPriority w:val="0"/>
    <w:qFormat/>
    <w:pPr>
      <w:tabs>
        <w:tab w:val="center" w:pos="4153" w:leader="none"/>
        <w:tab w:val="right" w:pos="8306" w:leader="none"/>
      </w:tabs>
    </w:pPr>
    <w:rPr>
      <w:sz w:val="18"/>
      <w:szCs w:val="18"/>
    </w:rPr>
  </w:style>
  <w:style w:type="paragraph" w:styleId="877" w:customStyle="1">
    <w:name w:val="明显引用1"/>
    <w:basedOn w:val="808"/>
    <w:next w:val="808"/>
    <w:uiPriority w:val="0"/>
    <w:qFormat/>
    <w:pPr>
      <w:ind w:left="936" w:right="936"/>
      <w:spacing w:before="200" w:after="280"/>
      <w:pBdr>
        <w:bottom w:val="single" w:color="4F81BD" w:sz="4" w:space="4"/>
      </w:pBdr>
    </w:pPr>
    <w:rPr>
      <w:b/>
      <w:bCs/>
      <w:i/>
      <w:iCs/>
      <w:color w:val="4f81bd"/>
    </w:rPr>
  </w:style>
  <w:style w:type="character" w:styleId="878" w:customStyle="1">
    <w:name w:val="批注文字 字符"/>
    <w:basedOn w:val="813"/>
    <w:link w:val="815"/>
    <w:uiPriority w:val="99"/>
    <w:semiHidden/>
    <w:qFormat/>
    <w:rPr>
      <w:rFonts w:ascii="Arial" w:hAnsi="Arial" w:cs="Arial"/>
      <w:color w:val="000000"/>
      <w:sz w:val="24"/>
      <w:szCs w:val="21"/>
      <w:lang w:eastAsia="en-US"/>
    </w:rPr>
  </w:style>
  <w:style w:type="character" w:styleId="879" w:customStyle="1">
    <w:name w:val="批注主题 字符"/>
    <w:basedOn w:val="878"/>
    <w:link w:val="827"/>
    <w:uiPriority w:val="99"/>
    <w:semiHidden/>
    <w:qFormat/>
    <w:rPr>
      <w:rFonts w:ascii="Arial" w:hAnsi="Arial" w:cs="Arial"/>
      <w:b/>
      <w:bCs/>
      <w:color w:val="000000"/>
      <w:sz w:val="24"/>
      <w:szCs w:val="21"/>
      <w:lang w:eastAsia="en-US"/>
    </w:rPr>
  </w:style>
  <w:style w:type="paragraph" w:styleId="88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table" w:styleId="881" w:customStyle="1">
    <w:name w:val="网格型1"/>
    <w:basedOn w:val="81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82" w:customStyle="1">
    <w:name w:val="List Paragraph1"/>
    <w:basedOn w:val="808"/>
    <w:uiPriority w:val="99"/>
    <w:qFormat/>
    <w:pPr>
      <w:ind w:firstLine="420"/>
      <w:spacing w:line="240" w:lineRule="auto"/>
    </w:pPr>
    <w:rPr>
      <w:szCs w:val="22"/>
    </w:rPr>
  </w:style>
  <w:style w:type="paragraph" w:styleId="883" w:customStyle="1">
    <w:name w:val="Default"/>
    <w:uiPriority w:val="99"/>
    <w:qFormat/>
    <w:pPr>
      <w:widowControl w:val="off"/>
    </w:pPr>
    <w:rPr>
      <w:rFonts w:ascii="Arial" w:hAnsi="Arial" w:eastAsia="宋体" w:cs="Arial"/>
      <w:color w:val="000000"/>
      <w:sz w:val="24"/>
      <w:szCs w:val="24"/>
      <w:lang w:val="en-US" w:eastAsia="zh-CN" w:bidi="ar-SA"/>
    </w:rPr>
  </w:style>
  <w:style w:type="numbering" w:styleId="123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http://schemas.openxmlformats.org/officeDocument/2006/bibliography" xmlns:b="http://schemas.openxmlformats.org/officeDocument/2006/bibliography" Version="6" StyleName="APA" SelectedStyle="\APASixthEditionOfficeOnline.xsl"/>
</file>

<file path=customXml/item2.xml><?xml version="1.0" encoding="utf-8"?>
<contractReview xmlns="http://schemas.wps.cn/vas-ai-hub/contract-review">
  <reviewItems>
    <reviewItem>
      <errorID>ec4c59db-e5ef-4321-84cf-4d8c53569552</errorID>
      <errorWord>－－</errorWord>
      <group>L1_Punc</group>
      <groupName>标点问题</groupName>
      <ability>L2_Punc</ability>
      <abilityName>标点符号检查</abilityName>
      <candidateList>
        <item>——</item>
      </candidateList>
      <explain/>
      <paraID>3D1E2CA5</paraID>
      <start>38</start>
      <end>40</end>
      <status>ignored</status>
      <modifiedWord/>
      <trackRevisions>false</trackRevisions>
    </reviewItem>
    <reviewItem>
      <errorID>efb3038c-2371-4e23-86b4-f42aee2b47b0</errorID>
      <errorWord>－－</errorWord>
      <group>L1_Punc</group>
      <groupName>标点问题</groupName>
      <ability>L2_Punc</ability>
      <abilityName>标点符号检查</abilityName>
      <candidateList>
        <item>——</item>
      </candidateList>
      <explain/>
      <paraID>3D1E2CA5</paraID>
      <start>114</start>
      <end>116</end>
      <status>ignored</status>
      <modifiedWord/>
      <trackRevisions>false</trackRevisions>
    </reviewItem>
    <reviewItem>
      <errorID>0b2e1fa3-d87d-4e7f-80e3-0bb8c16dd1c2</errorID>
      <errorWord>－－</errorWord>
      <group>L1_Punc</group>
      <groupName>标点问题</groupName>
      <ability>L2_Punc</ability>
      <abilityName>标点符号检查</abilityName>
      <candidateList>
        <item>——</item>
      </candidateList>
      <explain/>
      <paraID>3D1E2CA5</paraID>
      <start>122</start>
      <end>124</end>
      <status>ignored</status>
      <modifiedWord/>
      <trackRevisions>false</trackRevisions>
    </reviewItem>
    <reviewItem>
      <errorID>9675f8e9-f7a4-44e2-9932-8f22d102a92e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812612C</paraID>
      <start>68</start>
      <end>69</end>
      <status>ignored</status>
      <modifiedWord/>
      <trackRevisions>false</trackRevisions>
    </reviewItem>
    <reviewItem>
      <errorID>467ea184-8da0-4ed0-ae2d-925b16504fba</errorID>
      <errorWord>－</errorWord>
      <group>L1_Punc</group>
      <groupName>标点问题</groupName>
      <ability>L2_Punc</ability>
      <abilityName>标点符号检查</abilityName>
      <candidateList>
        <item>——</item>
      </candidateList>
      <explain/>
      <paraID> 812612C</paraID>
      <start>75</start>
      <end>76</end>
      <status>ignored</status>
      <modifiedWord/>
      <trackRevisions>false</trackRevisions>
    </reviewItem>
    <reviewItem>
      <errorID>6feb6bda-361f-4f43-b147-e29ba60ee19b</errorID>
      <errorWord>邮箱</errorWord>
      <group>L1_Grammar</group>
      <groupName>语法问题</groupName>
      <ability>L2_Grammar</ability>
      <abilityName>语法错误</abilityName>
      <candidateList>
        <item>将问题以邮箱</item>
      </candidateList>
      <explain/>
      <paraID>173C524C</paraID>
      <start>212</start>
      <end>214</end>
      <status>ignored</status>
      <modifiedWord/>
      <trackRevisions>false</trackRevisions>
    </reviewItem>
    <reviewItem>
      <errorID>c6ae31a4-1bc9-4e45-9475-7c85ed340c14</errorID>
      <errorWord>给</errorWord>
      <group>L1_Grammar</group>
      <groupName>语法问题</groupName>
      <ability>L2_Grammar</ability>
      <abilityName>语法错误</abilityName>
      <candidateList>
        <item>发送给</item>
      </candidateList>
      <explain/>
      <paraID>173C524C</paraID>
      <start>232</start>
      <end>233</end>
      <status>ignored</status>
      <modifiedWord/>
      <trackRevisions>false</trackRevisions>
    </reviewItem>
    <reviewItem>
      <errorID>56e528f0-7bfb-4684-a798-836538d62994</errorID>
      <errorWord>在</errorWord>
      <group>L1_Word</group>
      <groupName>字词问题</groupName>
      <ability>L2_Typo</ability>
      <abilityName>字词错误</abilityName>
      <candidateList>
        <item>当</item>
      </candidateList>
      <explain/>
      <paraID>1C27F49E</paraID>
      <start>63</start>
      <end>64</end>
      <status>ignored</status>
      <modifiedWord/>
      <trackRevisions>false</trackRevisions>
    </reviewItem>
    <reviewItem>
      <errorID>afbd558d-a32f-4ea3-8331-11d2d38c9da2</errorID>
      <errorWord>进入到</errorWord>
      <group>L1_Word</group>
      <groupName>字词问题</groupName>
      <ability>L2_Typo</ability>
      <abilityName>字词错误</abilityName>
      <candidateList>
        <item>进入</item>
      </candidateList>
      <explain/>
      <paraID>1C27F49E</paraID>
      <start>66</start>
      <end>69</end>
      <status>ignored</status>
      <modifiedWord/>
      <trackRevisions>false</trackRevisions>
    </reviewItem>
    <reviewItem>
      <errorID>8f0bc695-4c82-4440-b09c-d29d8717c5ba</errorID>
      <errorWord>解密，</errorWord>
      <group>L1_Grammar</group>
      <groupName>语法问题</groupName>
      <ability>L2_Grammar</ability>
      <abilityName>语法错误</abilityName>
      <candidateList>
        <item>进行解密操作，</item>
      </candidateList>
      <explain/>
      <paraID>1C27F49E</paraID>
      <start>79</start>
      <end>82</end>
      <status>ignored</status>
      <modifiedWord/>
      <trackRevisions>false</trackRevisions>
    </reviewItem>
    <reviewItem>
      <errorID>aced0874-a7e0-4ce2-8891-1276be2e9e96</errorID>
      <errorWord>截止时间</errorWord>
      <group>L1_Word</group>
      <groupName>字词问题</groupName>
      <ability>L2_Typo</ability>
      <abilityName>字词错误</abilityName>
      <candidateList>
        <item>方式为</item>
      </candidateList>
      <explain/>
      <paraID>43E01D60</paraID>
      <start>11</start>
      <end>15</end>
      <status>ignored</status>
      <modifiedWord/>
      <trackRevisions>false</trackRevisions>
    </reviewItem>
    <reviewItem>
      <errorID>12907c06-2d17-4f23-b113-8580eb7afb1f</errorID>
      <errorWord>客户端投标</errorWord>
      <group>L1_Grammar</group>
      <groupName>语法问题</groupName>
      <ability>L2_Grammar</ability>
      <abilityName>语法错误</abilityName>
      <candidateList>
        <item>客户端</item>
      </candidateList>
      <explain/>
      <paraID>43E01D60</paraID>
      <start>20</start>
      <end>25</end>
      <status>ignored</status>
      <modifiedWord/>
      <trackRevisions>false</trackRevisions>
    </reviewItem>
    <reviewItem>
      <errorID>3145e36f-50ce-485d-bf6c-e1583fb4b304</errorID>
      <errorWord> </errorWord>
      <group>L1_Punc</group>
      <groupName>标点问题</groupName>
      <ability>L2_Punc</ability>
      <abilityName>标点符号检查</abilityName>
      <candidateList>
        <item/>
      </candidateList>
      <explain>此处空格冗余，建议删除。</explain>
      <paraID> 7D3CCC3</paraID>
      <start>17</start>
      <end>18</end>
      <status>modified</status>
      <modifiedWord> </modifiedWord>
      <trackRevisions>true</trackRevisions>
    </reviewItem>
    <reviewItem>
      <errorID>86c80c53-b8d5-4150-955c-1bab2c3a4356</errorID>
      <errorWord>结束</errorWord>
      <group>L1_Punc</group>
      <groupName>标点问题</groupName>
      <ability>L2_Punc</ability>
      <abilityName>标点符号检查</abilityName>
      <candidateList>
        <item>结束。</item>
      </candidateList>
      <explain/>
      <paraID>6876C647</paraID>
      <start>7</start>
      <end>9</end>
      <status>ignored</status>
      <modifiedWord/>
      <trackRevisions>false</trackRevisions>
    </reviewItem>
    <reviewItem>
      <errorID>d3a7f458-0363-444b-8394-bd71675b6c11</errorID>
      <errorWord>开标</errorWord>
      <group>L1_Word</group>
      <groupName>字词问题</groupName>
      <ability>L2_Typo</ability>
      <abilityName>字词错误</abilityName>
      <candidateList>
        <item>自开标</item>
      </candidateList>
      <explain/>
      <paraID>108AF4A2</paraID>
      <start>9</start>
      <end>11</end>
      <status>ignored</status>
      <modifiedWord/>
      <trackRevisions>false</trackRevisions>
    </reviewItem>
    <reviewItem>
      <errorID>c4639b47-393e-4c2a-afea-1bf6aedb2422</errorID>
      <errorWord>天</errorWord>
      <group>L1_Punc</group>
      <groupName>标点问题</groupName>
      <ability>L2_Punc</ability>
      <abilityName>标点符号检查</abilityName>
      <candidateList>
        <item>天。</item>
      </candidateList>
      <explain/>
      <paraID>108AF4A2</paraID>
      <start>16</start>
      <end>17</end>
      <status>ignored</status>
      <modifiedWord/>
      <trackRevisions>false</trackRevisions>
    </reviewItem>
    <reviewItem>
      <errorID>a21c3511-fea2-4052-a4d0-385376b49688</errorID>
      <errorWord>规定提出的</errorWord>
      <group>L1_Grammar</group>
      <groupName>语法问题</groupName>
      <ability>L2_Grammar</ability>
      <abilityName>语法错误</abilityName>
      <candidateList>
        <item>规定</item>
      </candidateList>
      <explain/>
      <paraID>60C7E582</paraID>
      <start>35</start>
      <end>40</end>
      <status>ignored</status>
      <modifiedWord/>
      <trackRevisions>false</trackRevisions>
    </reviewItem>
    <reviewItem>
      <errorID>4ca9ade5-aa0b-4302-b51a-7dd05e5a4a59</errorID>
      <errorWord>中的质疑</errorWord>
      <group>L1_Word</group>
      <groupName>字词问题</groupName>
      <ability>L2_Typo</ability>
      <abilityName>字词错误</abilityName>
      <candidateList>
        <item>提出质疑的</item>
      </candidateList>
      <explain/>
      <paraID>60C7E582</paraID>
      <start>48</start>
      <end>52</end>
      <status>ignored</status>
      <modifiedWord/>
      <trackRevisions>false</trackRevisions>
    </reviewItem>
    <reviewItem>
      <errorID>bc52c80f-66ed-41ac-a0ae-822f1e8902c1</errorID>
      <errorWord>（</errorWord>
      <group>L1_Punc</group>
      <groupName>标点问题</groupName>
      <ability>L2_Punc</ability>
      <abilityName>标点符号检查</abilityName>
      <candidateList/>
      <explain>同一形式括号套用。</explain>
      <paraID>60C7E582</paraID>
      <start>73</start>
      <end>74</end>
      <status>ignored</status>
      <modifiedWord/>
      <trackRevisions>false</trackRevisions>
    </reviewItem>
    <reviewItem>
      <errorID>74d4647d-3332-4381-b737-f5f1968124df</errorID>
      <errorWord>）</errorWord>
      <group>L1_Punc</group>
      <groupName>标点问题</groupName>
      <ability>L2_Punc</ability>
      <abilityName>标点符号检查</abilityName>
      <candidateList/>
      <explain>同一形式括号套用。</explain>
      <paraID>60C7E582</paraID>
      <start>76</start>
      <end>77</end>
      <status>ignored</status>
      <modifiedWord/>
      <trackRevisions>false</trackRevisions>
    </reviewItem>
    <reviewItem>
      <errorID>f05718e9-906e-43c2-8b5d-27e572def004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DA40ECE</paraID>
      <start>54</start>
      <end>55</end>
      <status>ignored</status>
      <modifiedWord/>
      <trackRevisions>false</trackRevisions>
    </reviewItem>
    <reviewItem>
      <errorID>270233ae-c669-4817-914a-67891a2b0dc2</errorID>
      <errorWord>视同</errorWord>
      <group>L1_Word</group>
      <groupName>字词问题</groupName>
      <ability>L2_Typo</ability>
      <abilityName>字词错误</abilityName>
      <candidateList>
        <item>视为</item>
      </candidateList>
      <explain/>
      <paraID>7052872E</paraID>
      <start>77</start>
      <end>79</end>
      <status>ignored</status>
      <modifiedWord/>
      <trackRevisions>false</trackRevisions>
    </reviewItem>
    <reviewItem>
      <errorID>5bd889a4-b4f2-4430-976c-e7cc11050aa4</errorID>
      <errorWord>如是</errorWord>
      <group>L1_Word</group>
      <groupName>字词问题</groupName>
      <ability>L2_Typo</ability>
      <abilityName>字词错误</abilityName>
      <candidateList>
        <item>如</item>
      </candidateList>
      <explain/>
      <paraID>42F169FB</paraID>
      <start>48</start>
      <end>50</end>
      <status>ignored</status>
      <modifiedWord/>
      <trackRevisions>false</trackRevisions>
    </reviewItem>
    <reviewItem>
      <errorID>5d1202eb-597a-41e1-ba42-93da5702caa6</errorID>
      <errorWord>中小微企业/监狱、戒毒企业</errorWord>
      <group>L1_Other</group>
      <groupName>其他问题</groupName>
      <ability>L2_Consistency</ability>
      <abilityName>一致性检查</abilityName>
      <candidateList>
        <item>中小微企业/监狱企业</item>
      </candidateList>
      <explain>术语一致性，原文对供应商资格要求的规范表述为中小微企业/监狱企业/残疾人福利企业，此处表述不一致</explain>
      <paraID>3CCC32AB</paraID>
      <start>8</start>
      <end>21</end>
      <status>ignored</status>
      <modifiedWord/>
      <trackRevisions>false</trackRevisions>
    </reviewItem>
    <reviewItem>
      <errorID>9fbfed2a-a0ed-4f33-870c-f3326227c8b0</errorID>
      <errorWord>－</errorWord>
      <group>L1_Punc</group>
      <groupName>标点问题</groupName>
      <ability>L2_Punc</ability>
      <abilityName>标点符号检查</abilityName>
      <candidateList>
        <item>——</item>
      </candidateList>
      <explain/>
      <paraID>  C0A7B6</paraID>
      <start>33</start>
      <end>34</end>
      <status>ignored</status>
      <modifiedWord/>
      <trackRevisions>false</trackRevisions>
    </reviewItem>
    <reviewItem>
      <errorID>933e047e-bec9-41d7-a0d6-f2e476e9289d</errorID>
      <errorWord>（</errorWord>
      <group>L1_Punc</group>
      <groupName>标点问题</groupName>
      <ability>L2_Punc</ability>
      <abilityName>标点符号检查</abilityName>
      <candidateList>
        <item>、（</item>
      </candidateList>
      <explain/>
      <paraID>54AE2AC0</paraID>
      <start>84</start>
      <end>85</end>
      <status>ignored</status>
      <modifiedWord/>
      <trackRevisions>false</trackRevisions>
    </reviewItem>
    <reviewItem>
      <errorID>c0c7aba5-8bf5-48d9-bf42-d398dd22a1d0</errorID>
      <errorWord>（</errorWord>
      <group>L1_Punc</group>
      <groupName>标点问题</groupName>
      <ability>L2_Punc</ability>
      <abilityName>标点符号检查</abilityName>
      <candidateList>
        <item>、（</item>
      </candidateList>
      <explain/>
      <paraID>54AE2AC0</paraID>
      <start>87</start>
      <end>88</end>
      <status>ignored</status>
      <modifiedWord/>
      <trackRevisions>false</trackRevisions>
    </reviewItem>
    <reviewItem>
      <errorID>a1492bfd-b62a-4853-a9ec-703dd722e2a5</errorID>
      <errorWord>或</errorWord>
      <group>L1_Word</group>
      <groupName>字词问题</groupName>
      <ability>L2_Typo</ability>
      <abilityName>字词错误</abilityName>
      <candidateList>
        <item>、</item>
      </candidateList>
      <explain/>
      <paraID>54AE2AC0</paraID>
      <start>229</start>
      <end>230</end>
      <status>ignored</status>
      <modifiedWord/>
      <trackRevisions>false</trackRevisions>
    </reviewItem>
    <reviewItem>
      <errorID>3e00759e-59ff-4f06-9f61-6071a5311360</errorID>
      <errorWord>页</errorWord>
      <group>L1_Word</group>
      <groupName>字词问题</groupName>
      <ability>L2_Typo</ability>
      <abilityName>字词错误</abilityName>
      <candidateList>
        <item>页面</item>
      </candidateList>
      <explain/>
      <paraID>14C848B4</paraID>
      <start>26</start>
      <end>27</end>
      <status>ignored</status>
      <modifiedWord/>
      <trackRevisions>false</trackRevisions>
    </reviewItem>
    <reviewItem>
      <errorID>42254ed5-0584-4e55-b777-560598b19b98</errorID>
      <errorWord>投标</errorWord>
      <group>L1_Word</group>
      <groupName>字词问题</groupName>
      <ability>L2_Typo</ability>
      <abilityName>字词错误</abilityName>
      <candidateList>
        <item>提交</item>
      </candidateList>
      <explain/>
      <paraID> 768C2E0</paraID>
      <start>14</start>
      <end>16</end>
      <status>ignored</status>
      <modifiedWord/>
      <trackRevisions>false</trackRevisions>
    </reviewItem>
    <reviewItem>
      <errorID>b3626ef2-1ffd-49cd-8618-4659ad85e839</errorID>
      <errorWord>：</errorWord>
      <group>L1_Punc</group>
      <groupName>标点问题</groupName>
      <ability>L2_Punc</ability>
      <abilityName>标点符号检查</abilityName>
      <candidateList>
        <item/>
      </candidateList>
      <explain/>
      <paraID>71043297</paraID>
      <start>191</start>
      <end>192</end>
      <status>ignored</status>
      <modifiedWord/>
      <trackRevisions>false</trackRevisions>
    </reviewItem>
    <reviewItem>
      <errorID>37278919-18ca-4bfb-bd30-bb6eea694adf</errorID>
      <errorWord>对资格性检查和标准，对</errorWord>
      <group>L1_Grammar</group>
      <groupName>语法问题</groupName>
      <ability>L2_Grammar</ability>
      <abilityName>语法错误</abilityName>
      <candidateList>
        <item>对</item>
      </candidateList>
      <explain/>
      <paraID>764995AA</paraID>
      <start>31</start>
      <end>42</end>
      <status>ignored</status>
      <modifiedWord/>
      <trackRevisions>false</trackRevisions>
    </reviewItem>
    <reviewItem>
      <errorID>2c6b72f4-a95e-4335-8049-14fddcc62fab</errorID>
      <errorWord>根据对</errorWord>
      <group>L1_Word</group>
      <groupName>字词问题</groupName>
      <ability>L2_Typo</ability>
      <abilityName>字词错误</abilityName>
      <candidateList>
        <item>根据</item>
      </candidateList>
      <explain/>
      <paraID>6D561AA8</paraID>
      <start>10</start>
      <end>13</end>
      <status>ignored</status>
      <modifiedWord/>
      <trackRevisions>false</trackRevisions>
    </reviewItem>
    <reviewItem>
      <errorID>8ece93a7-f429-4ac9-b919-1190a1043a6b</errorID>
      <errorWord>根据</errorWord>
      <group>L1_Word</group>
      <groupName>字词问题</groupName>
      <ability>L2_Typo</ability>
      <abilityName>字词错误</abilityName>
      <candidateList>
        <item>按照</item>
      </candidateList>
      <explain/>
      <paraID>6D561AA8</paraID>
      <start>52</start>
      <end>54</end>
      <status>ignored</status>
      <modifiedWord/>
      <trackRevisions>false</trackRevisions>
    </reviewItem>
    <reviewItem>
      <errorID>24d6da40-579e-4337-be1e-c7569bc9a816</errorID>
      <errorWord>中标</errorWord>
      <group>L1_Word</group>
      <groupName>字词问题</groupName>
      <ability>L2_Typo</ability>
      <abilityName>字词错误</abilityName>
      <candidateList>
        <item>成交</item>
      </candidateList>
      <explain/>
      <paraID>70FBC34D</paraID>
      <start>5</start>
      <end>7</end>
      <status>ignored</status>
      <modifiedWord/>
      <trackRevisions>false</trackRevisions>
    </reviewItem>
    <reviewItem>
      <errorID>4293476f-6750-4da5-a34c-ca87a192b7c7</errorID>
      <errorWord>。</errorWord>
      <group>L1_Punc</group>
      <groupName>标点问题</groupName>
      <ability>L2_Punc</ability>
      <abilityName>标点符号检查</abilityName>
      <candidateList>
        <item>；</item>
      </candidateList>
      <explain/>
      <paraID>1B299B44</paraID>
      <start>22</start>
      <end>23</end>
      <status>ignored</status>
      <modifiedWord/>
      <trackRevisions>false</trackRevisions>
    </reviewItem>
    <reviewItem>
      <errorID>f899fa84-165e-4990-b4ea-6acfd5b18106</errorID>
      <errorWord> </errorWord>
      <group>L1_Punc</group>
      <groupName>标点问题</groupName>
      <ability>L2_Punc</ability>
      <abilityName>标点符号检查</abilityName>
      <candidateList>
        <item/>
      </candidateList>
      <explain>此处空格冗余，建议删除。</explain>
      <paraID>37CE7A11</paraID>
      <start>63</start>
      <end>64</end>
      <status>modified</status>
      <modifiedWord> </modifiedWord>
      <trackRevisions>true</trackRevisions>
    </reviewItem>
    <reviewItem>
      <errorID>5aadd0f2-6a5e-4738-80eb-b29effdfeace</errorID>
      <errorWord> </errorWord>
      <group>L1_Punc</group>
      <groupName>标点问题</groupName>
      <ability>L2_Punc</ability>
      <abilityName>标点符号检查</abilityName>
      <candidateList>
        <item/>
      </candidateList>
      <explain>此处空格冗余，建议删除。</explain>
      <paraID>37CE7A11</paraID>
      <start>67</start>
      <end>68</end>
      <status>modified</status>
      <modifiedWord> </modifiedWord>
      <trackRevisions>true</trackRevisions>
    </reviewItem>
    <reviewItem>
      <errorID>88343afc-3f57-4a5b-8fbc-cf331b268084</errorID>
      <errorWord> </errorWord>
      <group>L1_Punc</group>
      <groupName>标点问题</groupName>
      <ability>L2_Punc</ability>
      <abilityName>标点符号检查</abilityName>
      <candidateList>
        <item/>
      </candidateList>
      <explain>此处空格冗余，建议删除。</explain>
      <paraID>37CE7A11</paraID>
      <start>71</start>
      <end>72</end>
      <status>modified</status>
      <modifiedWord> </modifiedWord>
      <trackRevisions>true</trackRevisions>
    </reviewItem>
    <reviewItem>
      <errorID>4b57a8e9-69c8-42b9-a058-96175bb0f6a0</errorID>
      <errorWord>对</errorWord>
      <group>L1_Grammar</group>
      <groupName>语法问题</groupName>
      <ability>L2_Grammar</ability>
      <abilityName>语法错误</abilityName>
      <candidateList>
        <item>已依法获取</item>
      </candidateList>
      <explain/>
      <paraID>17076F46</paraID>
      <start>83</start>
      <end>84</end>
      <status>ignored</status>
      <modifiedWord/>
      <trackRevisions>false</trackRevisions>
    </reviewItem>
    <reviewItem>
      <errorID>139d9471-2acb-484a-bec5-4d9177eaf61d</errorID>
      <errorWord>文件已进行依法获取</errorWord>
      <group>L1_Grammar</group>
      <groupName>语法问题</groupName>
      <ability>L2_Grammar</ability>
      <abilityName>语法错误</abilityName>
      <candidateList>
        <item>文件</item>
      </candidateList>
      <explain/>
      <paraID>17076F46</paraID>
      <start>90</start>
      <end>99</end>
      <status>ignored</status>
      <modifiedWord/>
      <trackRevisions>false</trackRevisions>
    </reviewItem>
    <reviewItem>
      <errorID>e2069d53-a820-4e20-8f84-e0e710d76afa</errorID>
      <errorWord>对</errorWord>
      <group>L1_Grammar</group>
      <groupName>语法问题</groupName>
      <ability>L2_Grammar</ability>
      <abilityName>语法错误</abilityName>
      <candidateList>
        <item>已依法获取</item>
      </candidateList>
      <explain/>
      <paraID>17076F46</paraID>
      <start>133</start>
      <end>134</end>
      <status>ignored</status>
      <modifiedWord/>
      <trackRevisions>false</trackRevisions>
    </reviewItem>
    <reviewItem>
      <errorID>cd0a1912-bb5a-4e27-9a7b-51f55ee87676</errorID>
      <errorWord>文件已进行依法获取</errorWord>
      <group>L1_Grammar</group>
      <groupName>语法问题</groupName>
      <ability>L2_Grammar</ability>
      <abilityName>语法错误</abilityName>
      <candidateList>
        <item>文件</item>
      </candidateList>
      <explain/>
      <paraID>17076F46</paraID>
      <start>140</start>
      <end>149</end>
      <status>ignored</status>
      <modifiedWord/>
      <trackRevisions>false</trackRevisions>
    </reviewItem>
    <reviewItem>
      <errorID>39d38ee8-749a-4e95-a8e4-8c4a112acd34</errorID>
      <errorWord>按钮的</errorWord>
      <group>L1_Word</group>
      <groupName>字词问题</groupName>
      <ability>L2_Typo</ability>
      <abilityName>字词错误</abilityName>
      <candidateList>
        <item>按钮</item>
      </candidateList>
      <explain/>
      <paraID>17076F46</paraID>
      <start>234</start>
      <end>237</end>
      <status>ignored</status>
      <modifiedWord/>
      <trackRevisions>false</trackRevisions>
    </reviewItem>
    <reviewItem>
      <errorID>b1b9120a-8198-4f06-868d-8d4832e3dde9</errorID>
      <errorWord>进行</errorWord>
      <group>L1_Word</group>
      <groupName>字词问题</groupName>
      <ability>L2_Typo</ability>
      <abilityName>字词错误</abilityName>
      <candidateList>
        <item>获取</item>
      </candidateList>
      <explain/>
      <paraID>17076F46</paraID>
      <start>265</start>
      <end>267</end>
      <status>ignored</status>
      <modifiedWord/>
      <trackRevisions>false</trackRevisions>
    </reviewItem>
    <reviewItem>
      <errorID>f704703c-ce87-41b0-a20f-2ebbcf5171b2</errorID>
      <errorWord>获取</errorWord>
      <group>L1_Grammar</group>
      <groupName>语法问题</groupName>
      <ability>L2_Grammar</ability>
      <abilityName>语法错误</abilityName>
      <candidateList>
        <item>采购文件</item>
      </candidateList>
      <explain/>
      <paraID>17076F46</paraID>
      <start>268</start>
      <end>270</end>
      <status>ignored</status>
      <modifiedWord/>
      <trackRevisions>false</trackRevisions>
    </reviewItem>
    <reviewItem>
      <errorID>0b8d7ba2-0875-4ea7-9f42-4c1f6a0a51aa</errorID>
      <errorWord>盖章、加盖公章</errorWord>
      <group>L1_Grammar</group>
      <groupName>语法问题</groupName>
      <ability>L2_Grammar</ability>
      <abilityName>语法错误</abilityName>
      <candidateList>
        <item>盖章</item>
      </candidateList>
      <explain/>
      <paraID>6D590384</paraID>
      <start>36</start>
      <end>43</end>
      <status>ignored</status>
      <modifiedWord/>
      <trackRevisions>false</trackRevisions>
    </reviewItem>
    <reviewItem>
      <errorID>b5620a76-e7a3-430f-9c2e-290268940fcc</errorID>
      <errorWord>金额100万</errorWord>
      <group>L1_Word</group>
      <groupName>字词问题</groupName>
      <ability>L2_Typo</ability>
      <abilityName>字词错误</abilityName>
      <candidateList>
        <item>金额100万元</item>
      </candidateList>
      <explain/>
      <paraID>45D25C0D</paraID>
      <start>32</start>
      <end>39</end>
      <status>modified</status>
      <modifiedWord>金额100万元</modifiedWord>
      <trackRevisions>true</trackRevisions>
    </reviewItem>
    <reviewItem>
      <errorID>fe0c8166-1ae6-4e03-8f11-167f0fda67f4</errorID>
      <errorWord>（含100万）</errorWord>
      <group>L1_Word</group>
      <groupName>字词问题</groupName>
      <ability>L2_Typo</ability>
      <abilityName>字词错误</abilityName>
      <candidateList>
        <item>（含100万元）</item>
      </candidateList>
      <explain/>
      <paraID>45D25C0D</paraID>
      <start>39</start>
      <end>47</end>
      <status>modified</status>
      <modifiedWord>（含100万元）</modifiedWord>
      <trackRevisions>true</trackRevisions>
    </reviewItem>
    <reviewItem>
      <errorID>bdf87cc7-4cd5-446b-bf8a-6942a97b7dff</errorID>
      <errorWord>金额100万</errorWord>
      <group>L1_Word</group>
      <groupName>字词问题</groupName>
      <ability>L2_Typo</ability>
      <abilityName>字词错误</abilityName>
      <candidateList>
        <item>金额100万元</item>
      </candidateList>
      <explain/>
      <paraID>45D25C0D</paraID>
      <start>64</start>
      <end>71</end>
      <status>modified</status>
      <modifiedWord>金额100万元</modifiedWord>
      <trackRevisions>true</trackRevisions>
    </reviewItem>
    <reviewItem>
      <errorID>593cf23d-e0a9-4ddf-8102-bee6c97c1442</errorID>
      <errorWord>。</errorWord>
      <group>L1_Punc</group>
      <groupName>标点问题</groupName>
      <ability>L2_Punc</ability>
      <abilityName>标点符号检查</abilityName>
      <candidateList>
        <item/>
      </candidateList>
      <explain/>
      <paraID>79C2DEEA</paraID>
      <start>6</start>
      <end>7</end>
      <status>ignored</status>
      <modifiedWord/>
      <trackRevisions>false</trackRevisions>
    </reviewItem>
    <reviewItem>
      <errorID>3412dc0d-a9d2-45c5-ba60-72a4f979fea9</errorID>
      <errorWord>及时</errorWord>
      <group>L1_Grammar</group>
      <groupName>语法问题</groupName>
      <ability>L2_Grammar</ability>
      <abilityName>语法错误</abilityName>
      <candidateList>
        <item>约定及时</item>
      </candidateList>
      <explain/>
      <paraID>1D2FBD7C</paraID>
      <start>114</start>
      <end>116</end>
      <status>ignored</status>
      <modifiedWord/>
      <trackRevisions>false</trackRevisions>
    </reviewItem>
    <reviewItem>
      <errorID>9668c919-77bd-4264-a684-f41d87d1b8b4</errorID>
      <errorWord>和</errorWord>
      <group>L1_Word</group>
      <groupName>字词问题</groupName>
      <ability>L2_Typo</ability>
      <abilityName>字词错误</abilityName>
      <candidateList>
        <item>及</item>
      </candidateList>
      <explain/>
      <paraID>270957D2</paraID>
      <start>6</start>
      <end>7</end>
      <status>ignored</status>
      <modifiedWord/>
      <trackRevisions>false</trackRevisions>
    </reviewItem>
    <reviewItem>
      <errorID>de1da792-c45a-4dbf-bdcb-0327a97ea74e</errorID>
      <errorWord>；</errorWord>
      <group>L1_Punc</group>
      <groupName>标点问题</groupName>
      <ability>L2_Punc</ability>
      <abilityName>标点符号检查</abilityName>
      <candidateList>
        <item>，</item>
      </candidateList>
      <explain/>
      <paraID> A3195CD</paraID>
      <start>66</start>
      <end>67</end>
      <status>ignored</status>
      <modifiedWord/>
      <trackRevisions>false</trackRevisions>
    </reviewItem>
    <reviewItem>
      <errorID>aa7ac022-f3df-4c16-b0ca-9ded1ac957e8</errorID>
      <errorWord>月1日实施</errorWord>
      <group>L1_Word</group>
      <groupName>字词问题</groupName>
      <ability>L2_Typo</ability>
      <abilityName>字词错误</abilityName>
      <candidateList>
        <item>月1日起实施</item>
      </candidateList>
      <explain/>
      <paraID>6B0B9479</paraID>
      <start>59</start>
      <end>64</end>
      <status>ignored</status>
      <modifiedWord/>
      <trackRevisions>false</trackRevisions>
    </reviewItem>
    <reviewItem>
      <errorID>081e6703-e18e-4f0b-8754-60fbed1a488d</errorID>
      <errorWord>；</errorWord>
      <group>L1_Punc</group>
      <groupName>标点问题</groupName>
      <ability>L2_Punc</ability>
      <abilityName>标点符号检查</abilityName>
      <candidateList>
        <item>，</item>
      </candidateList>
      <explain/>
      <paraID>6B0B9479</paraID>
      <start>95</start>
      <end>96</end>
      <status>modified</status>
      <modifiedWord>，</modifiedWord>
      <trackRevisions>true</trackRevisions>
    </reviewItem>
    <reviewItem>
      <errorID>b97def96-1761-457d-9852-54176a595f70</errorID>
      <errorWord>50</errorWord>
      <group>L1_Grammar</group>
      <groupName>语法问题</groupName>
      <ability>L2_Grammar</ability>
      <abilityName>语法错误</abilityName>
      <candidateList>
        <item>年龄在50</item>
      </candidateList>
      <explain/>
      <paraID>1FC9E1C0</paraID>
      <start>5</start>
      <end>10</end>
      <status>modified</status>
      <modifiedWord>年龄在50</modifiedWord>
      <trackRevisions>true</trackRevisions>
    </reviewItem>
    <reviewItem>
      <errorID>3d424405-88f9-424f-b007-3140afc20e15</errorID>
      <errorWord>知识</errorWord>
      <group>L1_Word</group>
      <groupName>字词问题</groupName>
      <ability>L2_Typo</ability>
      <abilityName>字词错误</abilityName>
      <candidateList>
        <item>及</item>
      </candidateList>
      <explain/>
      <paraID>1FC9E1C0</paraID>
      <start>21</start>
      <end>22</end>
      <status>modified</status>
      <modifiedWord>及</modifiedWord>
      <trackRevisions>true</trackRevisions>
    </reviewItem>
    <reviewItem>
      <errorID>93a1332e-8c24-4d28-93ea-5a5d1244a2f1</errorID>
      <errorWord>水平</errorWord>
      <group>L1_Grammar</group>
      <groupName>语法问题</groupName>
      <ability>L2_Grammar</ability>
      <abilityName>语法错误</abilityName>
      <candidateList>
        <item>文化水平</item>
      </candidateList>
      <explain/>
      <paraID>1FC9E1C0</paraID>
      <start>24</start>
      <end>28</end>
      <status>modified</status>
      <modifiedWord>文化水平</modifiedWord>
      <trackRevisions>true</trackRevisions>
    </reviewItem>
    <reviewItem>
      <errorID>c5b65f8c-6a72-4d42-b666-9c4c17fc0a0c</errorID>
      <errorWord>停车</errorWord>
      <group>L1_Word</group>
      <groupName>字词问题</groupName>
      <ability>L2_Typo</ability>
      <abilityName>字词错误</abilityName>
      <candidateList>
        <item>与停车</item>
      </candidateList>
      <explain/>
      <paraID>56874CB6</paraID>
      <start>10</start>
      <end>12</end>
      <status>ignored</status>
      <modifiedWord/>
      <trackRevisions>false</trackRevisions>
    </reviewItem>
    <reviewItem>
      <errorID>0807211d-6627-4bf6-8651-791b1d17fb97</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4A2EE3E9</paraID>
      <start>5</start>
      <end>16</end>
      <status>ignored</status>
      <modifiedWord/>
      <trackRevisions>false</trackRevisions>
    </reviewItem>
    <reviewItem>
      <errorID>c415b600-1818-4c6d-89e4-384e1d7b235c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4A2EE3E9</paraID>
      <start>16</start>
      <end>19</end>
      <status>ignored</status>
      <modifiedWord/>
      <trackRevisions>false</trackRevisions>
    </reviewItem>
    <reviewItem>
      <errorID>3f94777c-028a-4d23-9440-cf2b4e192890</errorID>
      <errorWord>在</errorWord>
      <group>L1_Word</group>
      <groupName>字词问题</groupName>
      <ability>L2_Typo</ability>
      <abilityName>字词错误</abilityName>
      <candidateList>
        <item>在室</item>
      </candidateList>
      <explain/>
      <paraID>1D83E33B</paraID>
      <start>22</start>
      <end>24</end>
      <status>modified</status>
      <modifiedWord>在室</modifiedWord>
      <trackRevisions>true</trackRevisions>
    </reviewItem>
    <reviewItem>
      <errorID>135d1324-2c9e-46b2-9ffa-8f3b21cbdbbb</errorID>
      <errorWord>和</errorWord>
      <group>L1_Word</group>
      <groupName>字词问题</groupName>
      <ability>L2_Typo</ability>
      <abilityName>字词错误</abilityName>
      <candidateList>
        <item>，</item>
      </candidateList>
      <explain/>
      <paraID>460885B6</paraID>
      <start>24</start>
      <end>25</end>
      <status>ignored</status>
      <modifiedWord/>
      <trackRevisions>false</trackRevisions>
    </reviewItem>
    <reviewItem>
      <errorID>2a84f5e5-39dc-45f2-bc91-2832e0a108c6</errorID>
      <errorWord>，</errorWord>
      <group>L1_Punc</group>
      <groupName>标点问题</groupName>
      <ability>L2_Punc</ability>
      <abilityName>标点符号检查</abilityName>
      <candidateList>
        <item/>
      </candidateList>
      <explain/>
      <paraID> 50DD7E1</paraID>
      <start>20</start>
      <end>21</end>
      <status>ignored</status>
      <modifiedWord/>
      <trackRevisions>false</trackRevisions>
    </reviewItem>
    <reviewItem>
      <errorID>393d33f1-17ff-43bc-bed7-a34ec16cb875</errorID>
      <errorWord>，</errorWord>
      <group>L1_Punc</group>
      <groupName>标点问题</groupName>
      <ability>L2_Punc</ability>
      <abilityName>标点符号检查</abilityName>
      <candidateList>
        <item>。</item>
      </candidateList>
      <explain/>
      <paraID>1F7F147C</paraID>
      <start>21</start>
      <end>22</end>
      <status>ignored</status>
      <modifiedWord/>
      <trackRevisions>false</trackRevisions>
    </reviewItem>
    <reviewItem>
      <errorID>7842f3f2-5919-4281-ad19-95e7245936fd</errorID>
      <errorWord>商定安排</errorWord>
      <group>L1_Grammar</group>
      <groupName>语法问题</groupName>
      <ability>L2_Grammar</ability>
      <abilityName>语法错误</abilityName>
      <candidateList>
        <item>商定</item>
      </candidateList>
      <explain/>
      <paraID>65501736</paraID>
      <start>89</start>
      <end>93</end>
      <status>ignored</status>
      <modifiedWord/>
      <trackRevisions>false</trackRevisions>
    </reviewItem>
    <reviewItem>
      <errorID>59f15898-2557-4988-9b09-4f37941b740a</errorID>
      <errorWord>》相关内容</errorWord>
      <group>L1_Grammar</group>
      <groupName>语法问题</groupName>
      <ability>L2_Grammar</ability>
      <abilityName>语法错误</abilityName>
      <candidateList>
        <item>》</item>
      </candidateList>
      <explain/>
      <paraID>434A81B3</paraID>
      <start>37</start>
      <end>42</end>
      <status>ignored</status>
      <modifiedWord/>
      <trackRevisions>false</trackRevisions>
    </reviewItem>
    <reviewItem>
      <errorID>bece43e8-e8c5-462b-b600-373af5241c0e</errorID>
      <errorWord>的、</errorWord>
      <group>L1_Word</group>
      <groupName>字词问题</groupName>
      <ability>L2_Typo</ability>
      <abilityName>字词错误</abilityName>
      <candidateList>
        <item>，</item>
      </candidateList>
      <explain/>
      <paraID> 61908BA</paraID>
      <start>12</start>
      <end>14</end>
      <status>ignored</status>
      <modifiedWord/>
      <trackRevisions>false</trackRevisions>
    </reviewItem>
    <reviewItem>
      <errorID>b8705518-7892-47cc-af1e-6c3a8f8cf35b</errorID>
      <errorWord>装备和装备费</errorWord>
      <group>L1_Grammar</group>
      <groupName>语法问题</groupName>
      <ability>L2_Grammar</ability>
      <abilityName>语法错误</abilityName>
      <candidateList>
        <item>装备</item>
      </candidateList>
      <explain/>
      <paraID>7D072BAC</paraID>
      <start>99</start>
      <end>105</end>
      <status>ignored</status>
      <modifiedWord/>
      <trackRevisions>false</trackRevisions>
    </reviewItem>
    <reviewItem>
      <errorID>c3aa8b2f-ac88-43ad-bd50-275c26fe2b45</errorID>
      <errorWord>并</errorWord>
      <group>L1_Word</group>
      <groupName>字词问题</groupName>
      <ability>L2_Typo</ability>
      <abilityName>字词错误</abilityName>
      <candidateList>
        <item>，</item>
      </candidateList>
      <explain/>
      <paraID> ADCB9A8</paraID>
      <start>100</start>
      <end>101</end>
      <status>ignored</status>
      <modifiedWord/>
      <trackRevisions>false</trackRevisions>
    </reviewItem>
    <reviewItem>
      <errorID>303f9059-2622-40d4-93b4-f8463fdaec90</errorID>
      <errorWord>中有</errorWord>
      <group>L1_Word</group>
      <groupName>字词问题</groupName>
      <ability>L2_Typo</ability>
      <abilityName>字词错误</abilityName>
      <candidateList>
        <item>中</item>
      </candidateList>
      <explain/>
      <paraID>513071FF</paraID>
      <start>53</start>
      <end>55</end>
      <status>ignored</status>
      <modifiedWord/>
      <trackRevisions>false</trackRevisions>
    </reviewItem>
    <reviewItem>
      <errorID>5eb49a9c-c75c-45df-a002-0fa5db76002b</errorID>
      <errorWord>，有出现</errorWord>
      <group>L1_Grammar</group>
      <groupName>语法问题</groupName>
      <ability>L2_Grammar</ability>
      <abilityName>语法错误</abilityName>
      <candidateList>
        <item>、</item>
      </candidateList>
      <explain/>
      <paraID>513071FF</paraID>
      <start>70</start>
      <end>74</end>
      <status>ignored</status>
      <modifiedWord/>
      <trackRevisions>false</trackRevisions>
    </reviewItem>
    <reviewItem>
      <errorID>2852735d-3412-47c0-b3b1-cfdb115d4ae3</errorID>
      <errorWord>有</errorWord>
      <group>L1_Word</group>
      <groupName>字词问题</groupName>
      <ability>L2_Typo</ability>
      <abilityName>字词错误</abilityName>
      <candidateList>
        <item>以及</item>
      </candidateList>
      <explain/>
      <paraID>513071FF</paraID>
      <start>88</start>
      <end>89</end>
      <status>ignored</status>
      <modifiedWord/>
      <trackRevisions>false</trackRevisions>
    </reviewItem>
    <reviewItem>
      <errorID>7241fdfb-69a8-45a1-a7e6-bd60cedfc705</errorID>
      <errorWord>，</errorWord>
      <group>L1_Grammar</group>
      <groupName>语法问题</groupName>
      <ability>L2_Grammar</ability>
      <abilityName>语法错误</abilityName>
      <candidateList>
        <item>情况，</item>
      </candidateList>
      <explain/>
      <paraID>513071FF</paraID>
      <start>105</start>
      <end>106</end>
      <status>ignored</status>
      <modifiedWord/>
      <trackRevisions>false</trackRevisions>
    </reviewItem>
    <reviewItem>
      <errorID>62295ae3-ca31-45e3-bd1d-cb4917c282fd</errorID>
      <errorWord>其它</errorWord>
      <group>L1_Word</group>
      <groupName>字词问题</groupName>
      <ability>L2_Alias</ability>
      <abilityName>也作/曾用词</abilityName>
      <candidateList>
        <item>其他</item>
      </candidateList>
      <explain>词汇[其它]为不规范表述或旧称，其规范书面表述为[其他]。</explain>
      <paraID>35AD9107</paraID>
      <start>0</start>
      <end>2</end>
      <status>modified</status>
      <modifiedWord>其他</modifiedWord>
      <trackRevisions>true</trackRevisions>
    </reviewItem>
    <reviewItem>
      <errorID>39f14e47-7ec6-4d74-9392-7be2da1aa8a7</errorID>
      <errorWord>。</errorWord>
      <group>L1_Punc</group>
      <groupName>标点问题</groupName>
      <ability>L2_Punc</ability>
      <abilityName>标点符号检查</abilityName>
      <candidateList>
        <item/>
      </candidateList>
      <explain/>
      <paraID>3793A0F3</paraID>
      <start>1</start>
      <end>1</end>
      <status>modified</status>
      <modifiedWord/>
      <trackRevisions>true</trackRevisions>
    </reviewItem>
    <reviewItem>
      <errorID>6abe9bf4-3ae0-4399-8ead-0edf0c63e798</errorID>
      <errorWord>、</errorWord>
      <group>L1_Punc</group>
      <groupName>标点问题</groupName>
      <ability>L2_Punc</ability>
      <abilityName>标点符号检查</abilityName>
      <candidateList>
        <item>. </item>
      </candidateList>
      <explain/>
      <paraID>3793A0F3</paraID>
      <start>5</start>
      <end>6</end>
      <status>ignored</status>
      <modifiedWord/>
      <trackRevisions>false</trackRevisions>
    </reviewItem>
    <reviewItem>
      <errorID>f69d6d95-9e33-4113-bc0c-1e1b041a9599</errorID>
      <errorWord>他有关法律、法规，经</errorWord>
      <group>L1_Word</group>
      <groupName>字词问题</groupName>
      <ability>L2_Typo</ability>
      <abilityName>字词错误</abilityName>
      <candidateList>
        <item>他有关法律法规，经</item>
      </candidateList>
      <explain/>
      <paraID>71686A5E</paraID>
      <start>41</start>
      <end>50</end>
      <status>modified</status>
      <modifiedWord>他有关法律法规，经</modifiedWord>
      <trackRevisions>true</trackRevisions>
    </reviewItem>
    <reviewItem>
      <errorID>b1f4d8a4-7565-4a7f-9af9-41cf06b11fc3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7402718</paraID>
      <start>0</start>
      <end>2</end>
      <status>modified</status>
      <modifiedWord>1.</modifiedWord>
      <trackRevisions>true</trackRevisions>
    </reviewItem>
    <reviewItem>
      <errorID>aad50565-abd3-4789-b26f-3d94a1ebfa68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4DAC117</paraID>
      <start>0</start>
      <end>2</end>
      <status>modified</status>
      <modifiedWord>2.</modifiedWord>
      <trackRevisions>true</trackRevisions>
    </reviewItem>
    <reviewItem>
      <errorID>25eac1dd-8638-4e92-9e45-a69b6472c008</errorID>
      <errorWord>制订</errorWord>
      <group>L1_Word</group>
      <groupName>字词问题</groupName>
      <ability>L2_Typo</ability>
      <abilityName>字词错误</abilityName>
      <candidateList>
        <item>制定</item>
      </candidateList>
      <explain/>
      <paraID> 4DAC117</paraID>
      <start>39</start>
      <end>41</end>
      <status>modified</status>
      <modifiedWord>制定</modifiedWord>
      <trackRevisions>true</trackRevisions>
    </reviewItem>
    <reviewItem>
      <errorID>4eb3e85d-9817-400d-a7f2-7c95c8976f47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453861B</paraID>
      <start>0</start>
      <end>2</end>
      <status>modified</status>
      <modifiedWord>3.</modifiedWord>
      <trackRevisions>true</trackRevisions>
    </reviewItem>
    <reviewItem>
      <errorID>dc1af97e-6b72-4fe4-ab80-48bf78243c2b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3A218250</paraID>
      <start>0</start>
      <end>2</end>
      <status>modified</status>
      <modifiedWord>1.</modifiedWord>
      <trackRevisions>true</trackRevisions>
    </reviewItem>
    <reviewItem>
      <errorID>7454542f-dbe2-4c8a-9929-82e54f05dea9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1611F188</paraID>
      <start>0</start>
      <end>2</end>
      <status>modified</status>
      <modifiedWord>2.</modifiedWord>
      <trackRevisions>true</trackRevisions>
    </reviewItem>
    <reviewItem>
      <errorID>8adcc3c6-ef75-485f-9d01-3f72c0d1ca2e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342B88FF</paraID>
      <start>0</start>
      <end>2</end>
      <status>modified</status>
      <modifiedWord>3.</modifiedWord>
      <trackRevisions>true</trackRevisions>
    </reviewItem>
    <reviewItem>
      <errorID>8735ae7d-e799-463f-ab10-792c96b9ae91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D4D910F</paraID>
      <start>0</start>
      <end>2</end>
      <status>modified</status>
      <modifiedWord>4.</modifiedWord>
      <trackRevisions>true</trackRevisions>
    </reviewItem>
    <reviewItem>
      <errorID>07f882ae-480f-4c1a-a970-1d754a772ed4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276DFF8D</paraID>
      <start>0</start>
      <end>2</end>
      <status>modified</status>
      <modifiedWord>5.</modifiedWord>
      <trackRevisions>true</trackRevisions>
    </reviewItem>
    <reviewItem>
      <errorID>f7f6288f-a711-4765-b9c2-4cf4d0aec299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252D36A4</paraID>
      <start>0</start>
      <end>2</end>
      <status>modified</status>
      <modifiedWord>6.</modifiedWord>
      <trackRevisions>true</trackRevisions>
    </reviewItem>
    <reviewItem>
      <errorID>86910d8e-b02b-4485-b21b-6a01745d779c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105656DB</paraID>
      <start>0</start>
      <end>2</end>
      <status>modified</status>
      <modifiedWord>7.</modifiedWord>
      <trackRevisions>true</trackRevisions>
    </reviewItem>
    <reviewItem>
      <errorID>8fe0dd3e-d394-454d-afe6-fc6baf2b7dd8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2C19ACB3</paraID>
      <start>0</start>
      <end>2</end>
      <status>modified</status>
      <modifiedWord>8.</modifiedWord>
      <trackRevisions>true</trackRevisions>
    </reviewItem>
    <reviewItem>
      <errorID>26e0cee1-689f-46df-a8ad-e500cbde9dea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4D907420</paraID>
      <start>0</start>
      <end>2</end>
      <status>modified</status>
      <modifiedWord>1.</modifiedWord>
      <trackRevisions>true</trackRevisions>
    </reviewItem>
    <reviewItem>
      <errorID>4f828eae-6e1d-4dae-87dd-a372ba5ffc6b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433D8089</paraID>
      <start>0</start>
      <end>2</end>
      <status>modified</status>
      <modifiedWord>2.</modifiedWord>
      <trackRevisions>true</trackRevisions>
    </reviewItem>
    <reviewItem>
      <errorID>fb2d84d0-2022-4edd-a8d6-2cdafaff0824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35A473B2</paraID>
      <start>0</start>
      <end>2</end>
      <status>modified</status>
      <modifiedWord>3.</modifiedWord>
      <trackRevisions>true</trackRevisions>
    </reviewItem>
    <reviewItem>
      <errorID>0940c12e-e6dc-4ba8-8fd6-addf9496e023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480BC24B</paraID>
      <start>0</start>
      <end>2</end>
      <status>modified</status>
      <modifiedWord>4.</modifiedWord>
      <trackRevisions>true</trackRevisions>
    </reviewItem>
    <reviewItem>
      <errorID>9aaee0e8-c846-466f-a535-c9172cde7189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3119B8DF</paraID>
      <start>0</start>
      <end>2</end>
      <status>modified</status>
      <modifiedWord>5.</modifiedWord>
      <trackRevisions>true</trackRevisions>
    </reviewItem>
    <reviewItem>
      <errorID>4628df8b-4eb4-4c33-8704-37306ac4178c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26E2A7F3</paraID>
      <start>0</start>
      <end>2</end>
      <status>modified</status>
      <modifiedWord>1.</modifiedWord>
      <trackRevisions>true</trackRevisions>
    </reviewItem>
    <reviewItem>
      <errorID>54c68325-4d8a-48f3-ae59-86dc770d8cb6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ADB93A7</paraID>
      <start>0</start>
      <end>2</end>
      <status>modified</status>
      <modifiedWord>2.</modifiedWord>
      <trackRevisions>true</trackRevisions>
    </reviewItem>
    <reviewItem>
      <errorID>08f39baf-10b2-4470-a4ff-7e35ae8f3e22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4B3594C8</paraID>
      <start>0</start>
      <end>2</end>
      <status>modified</status>
      <modifiedWord>3.</modifiedWord>
      <trackRevisions>true</trackRevisions>
    </reviewItem>
    <reviewItem>
      <errorID>224c53ca-ebfd-4720-b836-f0b1cc30f886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6F5470E9</paraID>
      <start>0</start>
      <end>2</end>
      <status>modified</status>
      <modifiedWord>4.</modifiedWord>
      <trackRevisions>true</trackRevisions>
    </reviewItem>
    <reviewItem>
      <errorID>e6f0c59c-227d-4429-8755-d061f8b28854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131E5E2A</paraID>
      <start>0</start>
      <end>2</end>
      <status>modified</status>
      <modifiedWord>5.</modifiedWord>
      <trackRevisions>true</trackRevisions>
    </reviewItem>
    <reviewItem>
      <errorID>cd2b8c8a-212a-496e-a41a-118956515d83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45320D6</paraID>
      <start>0</start>
      <end>2</end>
      <status>modified</status>
      <modifiedWord>6.</modifiedWord>
      <trackRevisions>true</trackRevisions>
    </reviewItem>
    <reviewItem>
      <errorID>cb2c5f78-f0fc-4595-9750-5c6ae81965b9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40E69FEE</paraID>
      <start>0</start>
      <end>2</end>
      <status>modified</status>
      <modifiedWord>7.</modifiedWord>
      <trackRevisions>true</trackRevisions>
    </reviewItem>
    <reviewItem>
      <errorID>f9677462-f746-44ed-bff0-c9753157a279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4FAD8B44</paraID>
      <start>0</start>
      <end>2</end>
      <status>modified</status>
      <modifiedWord>1.</modifiedWord>
      <trackRevisions>true</trackRevisions>
    </reviewItem>
    <reviewItem>
      <errorID>225420a1-ff27-48ee-bcb5-6f1f7d9c79cb</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4FAD8B44</paraID>
      <start>17</start>
      <end>21</end>
      <status>ignored</status>
      <modifiedWord/>
      <trackRevisions>false</trackRevisions>
    </reviewItem>
    <reviewItem>
      <errorID>26d109e0-8f37-4496-ac17-8dec985b366f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6BF6FB83</paraID>
      <start>0</start>
      <end>2</end>
      <status>modified</status>
      <modifiedWord>2.</modifiedWord>
      <trackRevisions>true</trackRevisions>
    </reviewItem>
    <reviewItem>
      <errorID>a2f8b4f2-dee1-41e6-976c-682da17650ac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5B44CDAE</paraID>
      <start>0</start>
      <end>2</end>
      <status>modified</status>
      <modifiedWord>3.</modifiedWord>
      <trackRevisions>true</trackRevisions>
    </reviewItem>
    <reviewItem>
      <errorID>a7c66cba-4997-4f70-80f4-340ed92d7c5a</errorID>
      <errorWord>约</errorWord>
      <group>L1_Word</group>
      <groupName>字词问题</groupName>
      <ability>L2_Typo</ability>
      <abilityName>字词错误</abilityName>
      <candidateList>
        <item>约定</item>
      </candidateList>
      <explain/>
      <paraID>5B44CDAE</paraID>
      <start>80</start>
      <end>82</end>
      <status>modified</status>
      <modifiedWord>约定</modifiedWord>
      <trackRevisions>true</trackRevisions>
    </reviewItem>
    <reviewItem>
      <errorID>585796bb-e981-4d71-819c-7a93d6424fdf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3EA4A897</paraID>
      <start>0</start>
      <end>2</end>
      <status>modified</status>
      <modifiedWord>1.</modifiedWord>
      <trackRevisions>true</trackRevisions>
    </reviewItem>
    <reviewItem>
      <errorID>885b5372-09fd-4613-abd8-1df393a42bd6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150AC493</paraID>
      <start>0</start>
      <end>2</end>
      <status>modified</status>
      <modifiedWord>2.</modifiedWord>
      <trackRevisions>true</trackRevisions>
    </reviewItem>
    <reviewItem>
      <errorID>7ed28b7a-48ca-486c-9ca6-462564a9794c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7D911D6A</paraID>
      <start>0</start>
      <end>2</end>
      <status>modified</status>
      <modifiedWord>3.</modifiedWord>
      <trackRevisions>true</trackRevisions>
    </reviewItem>
    <reviewItem>
      <errorID>1a58f276-3616-4f6b-810a-e4ba22e1b7e6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7D5FB7D3</paraID>
      <start>0</start>
      <end>2</end>
      <status>modified</status>
      <modifiedWord>4.</modifiedWord>
      <trackRevisions>true</trackRevisions>
    </reviewItem>
    <reviewItem>
      <errorID>88302c62-94ab-4c7a-ada9-b96add5793d5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1171BBF3</paraID>
      <start>0</start>
      <end>2</end>
      <status>modified</status>
      <modifiedWord>5.</modifiedWord>
      <trackRevisions>true</trackRevisions>
    </reviewItem>
    <reviewItem>
      <errorID>b8cd05d9-c0aa-47d4-ab1b-0ec97df0ea0c</errorID>
      <errorWord>。</errorWord>
      <group>L1_Grammar</group>
      <groupName>语法问题</groupName>
      <ability>L2_Grammar</ability>
      <abilityName>语法错误</abilityName>
      <candidateList>
        <item>目标。</item>
      </candidateList>
      <explain/>
      <paraID>5DF12CAE</paraID>
      <start>69</start>
      <end>72</end>
      <status>modified</status>
      <modifiedWord>目标。</modifiedWord>
      <trackRevisions>true</trackRevisions>
    </reviewItem>
    <reviewItem>
      <errorID>fc5149b8-0db1-497b-bf07-89288f40df77</errorID>
      <errorWord>安排根据项目作业质量标准</errorWord>
      <group>L1_Word</group>
      <groupName>字词问题</groupName>
      <ability>L2_Typo</ability>
      <abilityName>字词错误</abilityName>
      <candidateList>
        <item>根据项目作业质量标准安排</item>
      </candidateList>
      <explain/>
      <paraID>66F1F258</paraID>
      <start>10</start>
      <end>22</end>
      <status>modified</status>
      <modifiedWord>根据项目作业质量标准安排</modifiedWord>
      <trackRevisions>true</trackRevisions>
    </reviewItem>
    <reviewItem>
      <errorID>a286d5bb-243c-4efc-b747-a4677ebc1355</errorID>
      <errorWord>等，</errorWord>
      <group>L1_Word</group>
      <groupName>字词问题</groupName>
      <ability>L2_Typo</ability>
      <abilityName>字词错误</abilityName>
      <candidateList>
        <item>、</item>
      </candidateList>
      <explain/>
      <paraID>12FF2CA7</paraID>
      <start>72</start>
      <end>74</end>
      <status>ignored</status>
      <modifiedWord/>
      <trackRevisions>false</trackRevisions>
    </reviewItem>
    <reviewItem>
      <errorID>4afd8fca-a962-4714-9806-a7e2adfb434a</errorID>
      <errorWord>检查</errorWord>
      <group>L1_Grammar</group>
      <groupName>语法问题</groupName>
      <ability>L2_Grammar</ability>
      <abilityName>语法错误</abilityName>
      <candidateList>
        <item>进行检查</item>
      </candidateList>
      <explain/>
      <paraID>12FF2CA7</paraID>
      <start>95</start>
      <end>99</end>
      <status>modified</status>
      <modifiedWord>进行检查</modifiedWord>
      <trackRevisions>true</trackRevisions>
    </reviewItem>
    <reviewItem>
      <errorID>3d6856c3-7b84-40ec-ad14-7ec4d3115adc</errorID>
      <errorWord>制度</errorWord>
      <group>L1_Word</group>
      <groupName>字词问题</groupName>
      <ability>L2_Typo</ability>
      <abilityName>字词错误</abilityName>
      <candidateList>
        <item>的制度</item>
      </candidateList>
      <explain/>
      <paraID>2F72FD31</paraID>
      <start>26</start>
      <end>28</end>
      <status>ignored</status>
      <modifiedWord/>
      <trackRevisions>false</trackRevisions>
    </reviewItem>
    <reviewItem>
      <errorID>e5bd2dbb-e8cc-466b-a068-87e11139d80c</errorID>
      <errorWord>做好</errorWord>
      <group>L1_Word</group>
      <groupName>字词问题</groupName>
      <ability>L2_Typo</ability>
      <abilityName>字词错误</abilityName>
      <candidateList>
        <item>地做好</item>
      </candidateList>
      <explain/>
      <paraID>4FDF7C86</paraID>
      <start>7</start>
      <end>9</end>
      <status>ignored</status>
      <modifiedWord/>
      <trackRevisions>false</trackRevisions>
    </reviewItem>
    <reviewItem>
      <errorID>f04c73c2-2ffb-4946-97f9-70a90882ef1a</errorID>
      <errorWord>，</errorWord>
      <group>L1_Grammar</group>
      <groupName>语法问题</groupName>
      <ability>L2_Grammar</ability>
      <abilityName>语法错误</abilityName>
      <candidateList>
        <item>工作，</item>
      </candidateList>
      <explain/>
      <paraID>4FDF7C86</paraID>
      <start>18</start>
      <end>19</end>
      <status>ignored</status>
      <modifiedWord/>
      <trackRevisions>false</trackRevisions>
    </reviewItem>
    <reviewItem>
      <errorID>6393bb65-2689-4487-829c-c2a296aaf3a2</errorID>
      <errorWord>相关等</errorWord>
      <group>L1_Word</group>
      <groupName>字词问题</groupName>
      <ability>L2_Typo</ability>
      <abilityName>字词错误</abilityName>
      <candidateList>
        <item>相关</item>
      </candidateList>
      <explain/>
      <paraID>26969E14</paraID>
      <start>24</start>
      <end>27</end>
      <status>ignored</status>
      <modifiedWord/>
      <trackRevisions>false</trackRevisions>
    </reviewItem>
    <reviewItem>
      <errorID>893d387a-a057-423f-b533-068317c07029</errorID>
      <errorWord>）</errorWord>
      <group>L1_Punc</group>
      <groupName>标点问题</groupName>
      <ability>L2_Punc</ability>
      <abilityName>标点符号检查</abilityName>
      <candidateList>
        <item>)</item>
      </candidateList>
      <explain/>
      <paraID>4268E3F9</paraID>
      <start>12</start>
      <end>13</end>
      <status>modified</status>
      <modifiedWord>)</modifiedWord>
      <trackRevisions>true</trackRevisions>
    </reviewItem>
    <reviewItem>
      <errorID>ed6803f1-9b8b-4b81-abc3-065950a92a4f</errorID>
      <errorWord>起至今为止</errorWord>
      <group>L1_Grammar</group>
      <groupName>语法问题</groupName>
      <ability>L2_Grammar</ability>
      <abilityName>语法错误</abilityName>
      <candidateList>
        <item>起</item>
      </candidateList>
      <explain/>
      <paraID>4D763358</paraID>
      <start>24</start>
      <end>29</end>
      <status>ignored</status>
      <modifiedWord/>
      <trackRevisions>false</trackRevisions>
    </reviewItem>
    <reviewItem>
      <errorID>96bca004-d44e-4607-aec6-294b0e7aef04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2E6E7537</paraID>
      <start>62</start>
      <end>63</end>
      <status>ignored</status>
      <modifiedWord/>
      <trackRevisions>false</trackRevisions>
    </reviewItem>
    <reviewItem>
      <errorID>d27a1ce1-9f9f-4792-a75b-0dad3bf1cd28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4A5090DE</paraID>
      <start>55</start>
      <end>56</end>
      <status>ignored</status>
      <modifiedWord/>
      <trackRevisions>false</trackRevisions>
    </reviewItem>
    <reviewItem>
      <errorID>7404ab55-70d5-48b2-af43-fb4a80b3d7a5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29CBDE71</paraID>
      <start>0</start>
      <end>2</end>
      <status>ignored</status>
      <modifiedWord/>
      <trackRevisions>false</trackRevisions>
    </reviewItem>
    <reviewItem>
      <errorID>0c412ca1-c05c-4718-aa68-d0114b56589a</errorID>
      <errorWord>:</errorWord>
      <group>L1_Format</group>
      <groupName>格式问题</groupName>
      <ability>L2_HalfPunc</ability>
      <abilityName>全半角检查</abilityName>
      <candidateList>
        <item>：</item>
      </candidateList>
      <explain>文本全半角错误。</explain>
      <paraID>41DDEB26</paraID>
      <start>10</start>
      <end>11</end>
      <status>modified</status>
      <modifiedWord>：</modifiedWord>
      <trackRevisions>true</trackRevisions>
    </reviewItem>
    <reviewItem>
      <errorID>770693f4-42dc-43ad-b66b-d2345fcd8f2a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6D29588</paraID>
      <start>0</start>
      <end>2</end>
      <status>ignored</status>
      <modifiedWord/>
      <trackRevisions>false</trackRevisions>
    </reviewItem>
    <reviewItem>
      <errorID>de6c1a2f-73e2-4007-b6f2-c1efd2dc59ee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28104AEF</paraID>
      <start>0</start>
      <end>2</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52827E1-D9F5-4967-A373-583B04F5BFEA}"/>
</file>

<file path=customXml/itemProps2.xml><?xml version="1.0" encoding="utf-8"?>
<ds:datastoreItem xmlns:ds="http://schemas.openxmlformats.org/officeDocument/2006/customXml" ds:itemID="{2E7E9464-31A1-4E22-B857-7503A1433EB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袁嘉忆</cp:lastModifiedBy>
  <cp:revision>5</cp:revision>
  <dcterms:created xsi:type="dcterms:W3CDTF">2026-05-07T01:35:00Z</dcterms:created>
  <dcterms:modified xsi:type="dcterms:W3CDTF">2026-07-24T04:17:23Z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D4C64E651F4D4E4DAFB07470F5E08DD5_13</vt:lpwstr>
  </property>
  <property fmtid="{D5CDD505-2E9C-101B-9397-08002B2CF9AE}" pid="4" name="KSOTemplateDocerSaveRecord">
    <vt:lpwstr>eyJoZGlkIjoiY2I5NTQ1ZTExYzRhMTkyZWRlZDZhODNjZGQ1YmNmNjQiLCJ1c2VySWQiOiIyMzA4Njc3NTkifQ==</vt:lpwstr>
  </property>
</Properties>
</file>