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80" w:lineRule="auto"/>
        <w:rPr>
          <w:rFonts w:eastAsia="黑体"/>
          <w:b/>
          <w:color w:val="auto"/>
          <w:sz w:val="56"/>
          <w:szCs w:val="56"/>
          <w:highlight w:val="none"/>
        </w:rPr>
      </w:pPr>
      <w:r>
        <w:rPr>
          <w:rFonts w:eastAsia="黑体"/>
          <w:b/>
          <w:color w:val="auto"/>
          <w:sz w:val="56"/>
          <w:szCs w:val="56"/>
          <w:highlight w:val="none"/>
        </w:rPr>
      </w:r>
      <w:r/>
    </w:p>
    <w:p>
      <w:pPr>
        <w:jc w:val="center"/>
        <w:spacing w:line="480" w:lineRule="auto"/>
        <w:rPr>
          <w:rFonts w:eastAsia="黑体"/>
          <w:b/>
          <w:color w:val="auto"/>
          <w:sz w:val="56"/>
          <w:szCs w:val="56"/>
          <w:highlight w:val="none"/>
        </w:rPr>
      </w:pPr>
      <w:r>
        <w:rPr>
          <w:rFonts w:hint="eastAsia" w:eastAsia="黑体"/>
          <w:b/>
          <w:color w:val="auto"/>
          <w:sz w:val="56"/>
          <w:szCs w:val="56"/>
          <w:highlight w:val="none"/>
        </w:rPr>
        <w:t xml:space="preserve">无锡市政府采购</w:t>
      </w:r>
      <w:r/>
    </w:p>
    <w:p>
      <w:pPr>
        <w:jc w:val="center"/>
        <w:spacing w:line="360" w:lineRule="auto"/>
        <w:rPr>
          <w:rFonts w:eastAsia="黑体"/>
          <w:b/>
          <w:color w:val="auto"/>
          <w:sz w:val="56"/>
          <w:szCs w:val="56"/>
          <w:highlight w:val="none"/>
        </w:rPr>
      </w:pPr>
      <w:r>
        <w:rPr>
          <w:rFonts w:eastAsia="黑体"/>
          <w:b/>
          <w:color w:val="auto"/>
          <w:sz w:val="56"/>
          <w:szCs w:val="56"/>
          <w:highlight w:val="none"/>
        </w:rPr>
      </w:r>
      <w:r/>
    </w:p>
    <w:p>
      <w:pPr>
        <w:jc w:val="center"/>
        <w:spacing w:line="360" w:lineRule="auto"/>
        <w:rPr>
          <w:rFonts w:eastAsia="黑体"/>
          <w:b/>
          <w:color w:val="auto"/>
          <w:sz w:val="72"/>
          <w:szCs w:val="72"/>
          <w:highlight w:val="none"/>
        </w:rPr>
      </w:pPr>
      <w:r>
        <w:rPr>
          <w:rFonts w:hint="eastAsia" w:eastAsia="黑体"/>
          <w:b/>
          <w:color w:val="auto"/>
          <w:sz w:val="56"/>
          <w:szCs w:val="56"/>
          <w:highlight w:val="none"/>
        </w:rPr>
        <w:t xml:space="preserve">公开招标文件</w:t>
      </w:r>
      <w:r/>
    </w:p>
    <w:p>
      <w:pPr>
        <w:jc w:val="center"/>
        <w:spacing w:line="360" w:lineRule="auto"/>
        <w:rPr>
          <w:rFonts w:ascii="宋体" w:hAnsi="宋体"/>
          <w:b/>
          <w:color w:val="auto"/>
          <w:sz w:val="24"/>
          <w:highlight w:val="none"/>
        </w:rPr>
      </w:pPr>
      <w:r>
        <w:rPr>
          <w:rFonts w:hint="eastAsia" w:eastAsia="黑体"/>
          <w:b/>
          <w:color w:val="auto"/>
          <w:sz w:val="28"/>
          <w:szCs w:val="28"/>
          <w:highlight w:val="none"/>
        </w:rPr>
        <w:t xml:space="preserve">（全流程电子化</w:t>
      </w:r>
      <w:r>
        <w:rPr>
          <w:rFonts w:hint="eastAsia" w:eastAsia="黑体"/>
          <w:b/>
          <w:color w:val="auto"/>
          <w:sz w:val="28"/>
          <w:szCs w:val="28"/>
          <w:highlight w:val="none"/>
          <w:lang w:eastAsia="zh-CN"/>
        </w:rPr>
        <w:t xml:space="preserve">，</w:t>
      </w:r>
      <w:r>
        <w:rPr>
          <w:rFonts w:hint="eastAsia" w:eastAsia="黑体"/>
          <w:b/>
          <w:color w:val="auto"/>
          <w:sz w:val="28"/>
          <w:szCs w:val="28"/>
          <w:highlight w:val="none"/>
          <w:lang w:val="en-US" w:eastAsia="zh-CN"/>
        </w:rPr>
        <w:t xml:space="preserve">暗标</w:t>
      </w:r>
      <w:r>
        <w:rPr>
          <w:rFonts w:hint="eastAsia" w:eastAsia="黑体"/>
          <w:b/>
          <w:color w:val="auto"/>
          <w:sz w:val="28"/>
          <w:szCs w:val="28"/>
          <w:highlight w:val="none"/>
        </w:rPr>
        <w:t xml:space="preserve">）</w:t>
      </w:r>
      <w:r/>
    </w:p>
    <w:p>
      <w:pPr>
        <w:jc w:val="center"/>
        <w:spacing w:line="360" w:lineRule="auto"/>
        <w:rPr>
          <w:rFonts w:ascii="宋体" w:hAnsi="宋体"/>
          <w:b/>
          <w:color w:val="auto"/>
          <w:sz w:val="24"/>
          <w:highlight w:val="none"/>
        </w:rPr>
      </w:pPr>
      <w:r>
        <w:rPr>
          <w:rFonts w:ascii="宋体" w:hAnsi="宋体"/>
          <w:b/>
          <w:color w:val="auto"/>
          <w:sz w:val="24"/>
          <w:highlight w:val="none"/>
        </w:rPr>
      </w:r>
      <w:r/>
    </w:p>
    <w:p>
      <w:pPr>
        <w:jc w:val="center"/>
        <w:spacing w:line="360" w:lineRule="auto"/>
        <w:rPr>
          <w:rFonts w:ascii="宋体" w:hAnsi="宋体"/>
          <w:b/>
          <w:color w:val="auto"/>
          <w:sz w:val="24"/>
          <w:highlight w:val="none"/>
        </w:rPr>
      </w:pPr>
      <w:r/>
      <w:bookmarkStart w:id="0" w:name="OLE_LINK1"/>
      <w:r/>
      <w:r/>
    </w:p>
    <w:p>
      <w:pPr>
        <w:spacing w:line="360" w:lineRule="auto"/>
        <w:rPr>
          <w:rFonts w:ascii="宋体" w:hAnsi="宋体"/>
          <w:b/>
          <w:color w:val="auto"/>
          <w:sz w:val="24"/>
          <w:highlight w:val="none"/>
        </w:rPr>
      </w:pPr>
      <w:r>
        <w:rPr>
          <w:rFonts w:ascii="宋体" w:hAnsi="宋体"/>
          <w:b/>
          <w:color w:val="auto"/>
          <w:sz w:val="24"/>
          <w:highlight w:val="none"/>
        </w:rPr>
      </w:r>
      <w:r/>
    </w:p>
    <w:p>
      <w:pPr>
        <w:ind w:firstLine="562"/>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政府采购编号：JSZC-320200-BJJZ-G2026-0006</w:t>
      </w:r>
      <w:r/>
    </w:p>
    <w:p>
      <w:pPr>
        <w:ind w:firstLine="562"/>
        <w:spacing w:line="360" w:lineRule="auto"/>
        <w:rPr>
          <w:rFonts w:ascii="宋体" w:hAnsi="宋体"/>
          <w:b/>
          <w:color w:val="auto"/>
          <w:sz w:val="28"/>
          <w:szCs w:val="28"/>
          <w:highlight w:val="none"/>
        </w:rPr>
      </w:pPr>
      <w:r>
        <w:rPr>
          <w:rFonts w:ascii="宋体" w:hAnsi="宋体"/>
          <w:b/>
          <w:color w:val="auto"/>
          <w:sz w:val="28"/>
          <w:szCs w:val="28"/>
          <w:highlight w:val="none"/>
        </w:rPr>
      </w:r>
      <w:r/>
    </w:p>
    <w:p>
      <w:pPr>
        <w:ind w:firstLine="562"/>
        <w:spacing w:line="360" w:lineRule="auto"/>
        <w:rPr>
          <w:rFonts w:hint="eastAsia" w:ascii="宋体" w:hAnsi="宋体" w:eastAsia="宋体"/>
          <w:b/>
          <w:color w:val="auto"/>
          <w:sz w:val="28"/>
          <w:szCs w:val="28"/>
          <w:highlight w:val="none"/>
          <w:lang w:eastAsia="zh-CN"/>
        </w:rPr>
      </w:pPr>
      <w:r>
        <w:rPr>
          <w:rFonts w:hint="eastAsia" w:ascii="宋体" w:hAnsi="宋体"/>
          <w:b/>
          <w:color w:val="auto"/>
          <w:sz w:val="28"/>
          <w:szCs w:val="28"/>
          <w:highlight w:val="none"/>
        </w:rPr>
        <w:t xml:space="preserve">项目名称：</w:t>
      </w:r>
      <w:r>
        <w:rPr>
          <w:rFonts w:hint="eastAsia" w:ascii="宋体" w:hAnsi="宋体"/>
          <w:b/>
          <w:color w:val="auto"/>
          <w:sz w:val="28"/>
          <w:szCs w:val="28"/>
          <w:highlight w:val="none"/>
          <w:lang w:eastAsia="zh-CN"/>
        </w:rPr>
        <w:t xml:space="preserve">2026年省配健身器材采购项目</w:t>
      </w:r>
      <w:bookmarkEnd w:id="0"/>
      <w:r/>
    </w:p>
    <w:p>
      <w:pPr>
        <w:ind w:firstLine="562"/>
        <w:spacing w:line="360" w:lineRule="auto"/>
        <w:rPr>
          <w:rFonts w:ascii="宋体" w:hAnsi="宋体"/>
          <w:b/>
          <w:color w:val="auto"/>
          <w:sz w:val="28"/>
          <w:szCs w:val="28"/>
          <w:highlight w:val="none"/>
        </w:rPr>
      </w:pPr>
      <w:r>
        <w:rPr>
          <w:rFonts w:ascii="宋体" w:hAnsi="宋体"/>
          <w:b/>
          <w:color w:val="auto"/>
          <w:sz w:val="28"/>
          <w:szCs w:val="28"/>
          <w:highlight w:val="none"/>
        </w:rPr>
      </w:r>
      <w:r/>
    </w:p>
    <w:p>
      <w:pPr>
        <w:ind w:firstLine="562"/>
        <w:spacing w:line="360" w:lineRule="auto"/>
        <w:rPr>
          <w:rFonts w:hint="eastAsia" w:ascii="宋体" w:hAnsi="宋体" w:eastAsia="宋体"/>
          <w:b/>
          <w:color w:val="auto"/>
          <w:sz w:val="28"/>
          <w:szCs w:val="28"/>
          <w:highlight w:val="none"/>
          <w:lang w:eastAsia="zh-CN"/>
        </w:rPr>
      </w:pPr>
      <w:r>
        <w:rPr>
          <w:rFonts w:hint="eastAsia" w:ascii="宋体" w:hAnsi="宋体"/>
          <w:b/>
          <w:color w:val="auto"/>
          <w:sz w:val="28"/>
          <w:szCs w:val="28"/>
          <w:highlight w:val="none"/>
        </w:rPr>
        <w:t xml:space="preserve">采 购 人：</w:t>
      </w:r>
      <w:r>
        <w:rPr>
          <w:rFonts w:hint="eastAsia" w:ascii="宋体" w:hAnsi="宋体"/>
          <w:b/>
          <w:color w:val="auto"/>
          <w:sz w:val="28"/>
          <w:szCs w:val="28"/>
          <w:highlight w:val="none"/>
          <w:lang w:eastAsia="zh-CN"/>
        </w:rPr>
        <w:t xml:space="preserve">无锡市体育局</w:t>
      </w:r>
      <w:r/>
    </w:p>
    <w:p>
      <w:pPr>
        <w:ind w:firstLine="562"/>
        <w:spacing w:line="360" w:lineRule="auto"/>
        <w:rPr>
          <w:rFonts w:ascii="宋体" w:hAnsi="宋体"/>
          <w:b/>
          <w:color w:val="auto"/>
          <w:sz w:val="28"/>
          <w:szCs w:val="28"/>
          <w:highlight w:val="none"/>
        </w:rPr>
      </w:pPr>
      <w:r>
        <w:rPr>
          <w:rFonts w:ascii="宋体" w:hAnsi="宋体"/>
          <w:b/>
          <w:color w:val="auto"/>
          <w:sz w:val="28"/>
          <w:szCs w:val="28"/>
          <w:highlight w:val="none"/>
        </w:rPr>
      </w:r>
      <w:r/>
    </w:p>
    <w:p>
      <w:pPr>
        <w:ind w:firstLine="562"/>
        <w:spacing w:line="360" w:lineRule="auto"/>
        <w:rPr>
          <w:rFonts w:ascii="宋体" w:hAnsi="宋体"/>
          <w:b/>
          <w:color w:val="auto"/>
          <w:sz w:val="32"/>
          <w:szCs w:val="32"/>
          <w:highlight w:val="none"/>
        </w:rPr>
      </w:pPr>
      <w:r>
        <w:rPr>
          <w:rFonts w:hint="eastAsia" w:ascii="宋体" w:hAnsi="宋体"/>
          <w:b/>
          <w:color w:val="auto"/>
          <w:sz w:val="28"/>
          <w:szCs w:val="28"/>
          <w:highlight w:val="none"/>
        </w:rPr>
        <w:t xml:space="preserve">采购代理机构：北京建智达工程管理股份有限公司</w:t>
      </w:r>
      <w:r/>
    </w:p>
    <w:p>
      <w:pPr>
        <w:spacing w:line="360" w:lineRule="auto"/>
        <w:rPr>
          <w:rFonts w:ascii="宋体" w:hAnsi="宋体"/>
          <w:b/>
          <w:color w:val="auto"/>
          <w:sz w:val="24"/>
          <w:highlight w:val="none"/>
        </w:rPr>
      </w:pPr>
      <w:r>
        <w:rPr>
          <w:rFonts w:ascii="宋体" w:hAnsi="宋体"/>
          <w:b/>
          <w:color w:val="auto"/>
          <w:sz w:val="24"/>
          <w:highlight w:val="none"/>
        </w:rPr>
      </w:r>
      <w:r/>
    </w:p>
    <w:p>
      <w:pPr>
        <w:spacing w:line="360" w:lineRule="auto"/>
        <w:rPr>
          <w:rFonts w:ascii="宋体" w:hAnsi="宋体"/>
          <w:b/>
          <w:color w:val="auto"/>
          <w:sz w:val="24"/>
          <w:highlight w:val="none"/>
        </w:rPr>
      </w:pPr>
      <w:r>
        <w:rPr>
          <w:rFonts w:ascii="宋体" w:hAnsi="宋体"/>
          <w:b/>
          <w:color w:val="auto"/>
          <w:sz w:val="24"/>
          <w:highlight w:val="none"/>
        </w:rPr>
      </w:r>
      <w:r/>
    </w:p>
    <w:p>
      <w:pPr>
        <w:pStyle w:val="891"/>
        <w:rPr>
          <w:color w:val="auto"/>
          <w:highlight w:val="none"/>
        </w:rPr>
      </w:pPr>
      <w:r>
        <w:rPr>
          <w:color w:val="auto"/>
          <w:highlight w:val="none"/>
        </w:rPr>
      </w:r>
      <w:r/>
    </w:p>
    <w:p>
      <w:pPr>
        <w:jc w:val="center"/>
        <w:spacing w:line="360" w:lineRule="auto"/>
        <w:rPr>
          <w:rFonts w:ascii="宋体" w:hAnsi="宋体"/>
          <w:b/>
          <w:color w:val="auto"/>
          <w:sz w:val="44"/>
          <w:szCs w:val="44"/>
          <w:highlight w:val="none"/>
        </w:rPr>
      </w:pPr>
      <w:r>
        <w:rPr>
          <w:rFonts w:hint="eastAsia" w:ascii="宋体" w:hAnsi="宋体"/>
          <w:b/>
          <w:color w:val="auto"/>
          <w:sz w:val="32"/>
          <w:szCs w:val="32"/>
          <w:highlight w:val="none"/>
        </w:rPr>
        <w:t xml:space="preserve">202</w:t>
      </w:r>
      <w:r>
        <w:rPr>
          <w:rFonts w:hint="eastAsia" w:ascii="宋体" w:hAnsi="宋体"/>
          <w:b/>
          <w:color w:val="auto"/>
          <w:sz w:val="32"/>
          <w:szCs w:val="32"/>
          <w:highlight w:val="none"/>
          <w:lang w:val="en-US" w:eastAsia="zh-CN"/>
        </w:rPr>
        <w:t xml:space="preserve">6</w:t>
      </w:r>
      <w:r>
        <w:rPr>
          <w:rFonts w:hint="eastAsia" w:ascii="宋体" w:hAnsi="宋体"/>
          <w:b/>
          <w:color w:val="auto"/>
          <w:sz w:val="32"/>
          <w:szCs w:val="32"/>
          <w:highlight w:val="none"/>
        </w:rPr>
        <w:t xml:space="preserve">年</w:t>
      </w:r>
      <w:r>
        <w:rPr>
          <w:rFonts w:hint="eastAsia" w:ascii="宋体" w:hAnsi="宋体"/>
          <w:b/>
          <w:color w:val="auto"/>
          <w:sz w:val="32"/>
          <w:szCs w:val="32"/>
          <w:highlight w:val="none"/>
          <w:lang w:val="en-US" w:eastAsia="zh-CN"/>
        </w:rPr>
        <w:t xml:space="preserve">7</w:t>
      </w:r>
      <w:r>
        <w:rPr>
          <w:rFonts w:hint="eastAsia" w:ascii="宋体" w:hAnsi="宋体"/>
          <w:b/>
          <w:color w:val="auto"/>
          <w:sz w:val="32"/>
          <w:szCs w:val="32"/>
          <w:highlight w:val="none"/>
        </w:rPr>
        <w:t xml:space="preserve">月</w:t>
      </w:r>
      <w:r/>
    </w:p>
    <w:p>
      <w:pPr>
        <w:jc w:val="center"/>
        <w:rPr>
          <w:rStyle w:val="885"/>
          <w:rFonts w:eastAsia="黑体"/>
          <w:bCs/>
          <w:color w:val="auto"/>
          <w:sz w:val="48"/>
          <w:highlight w:val="none"/>
        </w:rPr>
        <w:sectPr>
          <w:headerReference w:type="default" r:id="rId9"/>
          <w:headerReference w:type="even" r:id="rId10"/>
          <w:headerReference w:type="first" r:id="rId11"/>
          <w:footerReference w:type="default" r:id="rId14"/>
          <w:footerReference w:type="even" r:id="rId15"/>
          <w:footnotePr/>
          <w:endnotePr/>
          <w:type w:val="nextPage"/>
          <w:pgSz w:w="11906" w:h="16838" w:orient="portrait"/>
          <w:pgMar w:top="1417" w:right="1474" w:bottom="1417" w:left="1474" w:header="850" w:footer="992" w:gutter="0"/>
          <w:pgNumType w:start="1"/>
          <w:cols w:num="1" w:sep="0" w:space="720" w:equalWidth="1"/>
          <w:docGrid w:linePitch="360"/>
          <w:titlePg/>
        </w:sectPr>
      </w:pPr>
      <w:r>
        <w:rPr>
          <w:rFonts w:eastAsia="黑体"/>
          <w:bCs/>
          <w:color w:val="auto"/>
          <w:sz w:val="48"/>
          <w:highlight w:val="none"/>
        </w:rPr>
      </w:r>
      <w:r/>
    </w:p>
    <w:p>
      <w:pPr>
        <w:ind w:firstLine="720"/>
        <w:jc w:val="center"/>
        <w:spacing w:line="720" w:lineRule="auto"/>
        <w:rPr>
          <w:rStyle w:val="885"/>
          <w:rFonts w:eastAsia="黑体"/>
          <w:bCs/>
          <w:color w:val="auto"/>
          <w:sz w:val="48"/>
          <w:highlight w:val="none"/>
        </w:rPr>
      </w:pPr>
      <w:r>
        <w:rPr>
          <w:rStyle w:val="885"/>
          <w:rFonts w:hint="eastAsia" w:eastAsia="黑体"/>
          <w:bCs/>
          <w:color w:val="auto"/>
          <w:sz w:val="48"/>
          <w:highlight w:val="none"/>
        </w:rPr>
        <w:t xml:space="preserve">目     录</w:t>
      </w:r>
      <w:r/>
    </w:p>
    <w:p>
      <w:pPr>
        <w:ind w:firstLine="450"/>
        <w:spacing w:line="720" w:lineRule="auto"/>
        <w:rPr>
          <w:rFonts w:ascii="宋体" w:hAnsi="宋体"/>
          <w:bCs/>
          <w:color w:val="auto"/>
          <w:sz w:val="30"/>
          <w:szCs w:val="30"/>
          <w:highlight w:val="none"/>
        </w:rPr>
      </w:pPr>
      <w:r>
        <w:rPr>
          <w:rFonts w:hint="eastAsia" w:ascii="宋体" w:hAnsi="宋体"/>
          <w:bCs/>
          <w:color w:val="auto"/>
          <w:sz w:val="30"/>
          <w:szCs w:val="30"/>
          <w:highlight w:val="none"/>
        </w:rPr>
        <w:t xml:space="preserve">一、投标须知前附表--------------------------------（1）</w:t>
      </w:r>
      <w:r/>
    </w:p>
    <w:p>
      <w:pPr>
        <w:ind w:firstLine="450"/>
        <w:spacing w:line="720" w:lineRule="auto"/>
        <w:rPr>
          <w:rFonts w:ascii="宋体" w:hAnsi="宋体"/>
          <w:bCs/>
          <w:color w:val="auto"/>
          <w:sz w:val="30"/>
          <w:szCs w:val="30"/>
          <w:highlight w:val="none"/>
        </w:rPr>
      </w:pPr>
      <w:r>
        <w:rPr>
          <w:rFonts w:hint="eastAsia" w:ascii="宋体" w:hAnsi="宋体"/>
          <w:bCs/>
          <w:color w:val="auto"/>
          <w:sz w:val="30"/>
          <w:szCs w:val="30"/>
          <w:highlight w:val="none"/>
        </w:rPr>
        <w:t xml:space="preserve">二、投标供应商须知---------------------------</w:t>
      </w:r>
      <w:bookmarkStart w:id="1" w:name="OLE_LINK2"/>
      <w:r>
        <w:rPr>
          <w:rFonts w:hint="eastAsia" w:ascii="宋体" w:hAnsi="宋体"/>
          <w:bCs/>
          <w:color w:val="auto"/>
          <w:sz w:val="30"/>
          <w:szCs w:val="30"/>
          <w:highlight w:val="none"/>
        </w:rPr>
        <w:t xml:space="preserve">-----（</w:t>
      </w:r>
      <w:r>
        <w:rPr>
          <w:rFonts w:hint="eastAsia" w:ascii="宋体" w:hAnsi="宋体"/>
          <w:bCs/>
          <w:color w:val="auto"/>
          <w:sz w:val="30"/>
          <w:szCs w:val="30"/>
          <w:highlight w:val="none"/>
          <w:lang w:val="en-US" w:eastAsia="zh-CN"/>
        </w:rPr>
        <w:t xml:space="preserve">8</w:t>
      </w:r>
      <w:r>
        <w:rPr>
          <w:rFonts w:hint="eastAsia" w:ascii="宋体" w:hAnsi="宋体"/>
          <w:bCs/>
          <w:color w:val="auto"/>
          <w:sz w:val="30"/>
          <w:szCs w:val="30"/>
          <w:highlight w:val="none"/>
        </w:rPr>
        <w:t xml:space="preserve">）</w:t>
      </w:r>
      <w:r/>
    </w:p>
    <w:p>
      <w:pPr>
        <w:ind w:firstLine="450"/>
        <w:spacing w:line="720" w:lineRule="auto"/>
        <w:rPr>
          <w:rFonts w:ascii="宋体" w:hAnsi="宋体"/>
          <w:bCs/>
          <w:color w:val="auto"/>
          <w:sz w:val="30"/>
          <w:szCs w:val="30"/>
          <w:highlight w:val="none"/>
        </w:rPr>
      </w:pPr>
      <w:r>
        <w:rPr>
          <w:rFonts w:hint="eastAsia" w:ascii="宋体" w:hAnsi="宋体"/>
          <w:bCs/>
          <w:color w:val="auto"/>
          <w:sz w:val="30"/>
          <w:szCs w:val="30"/>
          <w:highlight w:val="none"/>
        </w:rPr>
        <w:t xml:space="preserve">三、采购需求--------------------------------------（</w:t>
      </w:r>
      <w:r>
        <w:rPr>
          <w:rFonts w:hint="eastAsia" w:ascii="宋体" w:hAnsi="宋体"/>
          <w:bCs/>
          <w:color w:val="auto"/>
          <w:sz w:val="30"/>
          <w:szCs w:val="30"/>
          <w:highlight w:val="none"/>
          <w:lang w:val="en-US" w:eastAsia="zh-CN"/>
        </w:rPr>
        <w:t xml:space="preserve">28</w:t>
      </w:r>
      <w:r>
        <w:rPr>
          <w:rFonts w:hint="eastAsia" w:ascii="宋体" w:hAnsi="宋体"/>
          <w:bCs/>
          <w:color w:val="auto"/>
          <w:sz w:val="30"/>
          <w:szCs w:val="30"/>
          <w:highlight w:val="none"/>
        </w:rPr>
        <w:t xml:space="preserve">）</w:t>
      </w:r>
      <w:r/>
    </w:p>
    <w:p>
      <w:pPr>
        <w:ind w:firstLine="450"/>
        <w:spacing w:line="720" w:lineRule="auto"/>
        <w:rPr>
          <w:rFonts w:ascii="宋体" w:hAnsi="宋体"/>
          <w:bCs/>
          <w:color w:val="auto"/>
          <w:sz w:val="30"/>
          <w:szCs w:val="30"/>
          <w:highlight w:val="none"/>
        </w:rPr>
      </w:pPr>
      <w:r>
        <w:rPr>
          <w:rFonts w:hint="eastAsia" w:ascii="宋体" w:hAnsi="宋体"/>
          <w:bCs/>
          <w:color w:val="auto"/>
          <w:sz w:val="30"/>
          <w:szCs w:val="30"/>
          <w:highlight w:val="none"/>
        </w:rPr>
        <w:t xml:space="preserve">四、合同书（格式）--------------------------------（</w:t>
      </w:r>
      <w:r>
        <w:rPr>
          <w:rFonts w:hint="eastAsia" w:ascii="宋体" w:hAnsi="宋体"/>
          <w:bCs/>
          <w:color w:val="auto"/>
          <w:sz w:val="30"/>
          <w:szCs w:val="30"/>
          <w:highlight w:val="none"/>
          <w:lang w:val="en-US" w:eastAsia="zh-CN"/>
        </w:rPr>
        <w:t xml:space="preserve">33</w:t>
      </w:r>
      <w:r>
        <w:rPr>
          <w:rFonts w:hint="eastAsia" w:ascii="宋体" w:hAnsi="宋体"/>
          <w:bCs/>
          <w:color w:val="auto"/>
          <w:sz w:val="30"/>
          <w:szCs w:val="30"/>
          <w:highlight w:val="none"/>
        </w:rPr>
        <w:t xml:space="preserve">）</w:t>
      </w:r>
      <w:r/>
    </w:p>
    <w:p>
      <w:pPr>
        <w:ind w:firstLine="450"/>
        <w:spacing w:line="720" w:lineRule="auto"/>
        <w:rPr>
          <w:rFonts w:ascii="宋体" w:hAnsi="宋体"/>
          <w:bCs/>
          <w:color w:val="auto"/>
          <w:sz w:val="28"/>
          <w:szCs w:val="28"/>
          <w:highlight w:val="none"/>
        </w:rPr>
      </w:pPr>
      <w:r>
        <w:rPr>
          <w:rFonts w:hint="eastAsia" w:ascii="宋体" w:hAnsi="宋体"/>
          <w:bCs/>
          <w:color w:val="auto"/>
          <w:sz w:val="30"/>
          <w:szCs w:val="30"/>
          <w:highlight w:val="none"/>
        </w:rPr>
        <w:t xml:space="preserve">五、附件（投标文件格式）--------------------------（</w:t>
      </w:r>
      <w:r>
        <w:rPr>
          <w:rFonts w:hint="eastAsia" w:ascii="宋体" w:hAnsi="宋体"/>
          <w:bCs/>
          <w:color w:val="auto"/>
          <w:sz w:val="30"/>
          <w:szCs w:val="30"/>
          <w:highlight w:val="none"/>
          <w:lang w:val="en-US" w:eastAsia="zh-CN"/>
        </w:rPr>
        <w:t xml:space="preserve">38</w:t>
      </w:r>
      <w:r>
        <w:rPr>
          <w:rFonts w:hint="eastAsia" w:ascii="宋体" w:hAnsi="宋体"/>
          <w:bCs/>
          <w:color w:val="auto"/>
          <w:sz w:val="30"/>
          <w:szCs w:val="30"/>
          <w:highlight w:val="none"/>
        </w:rPr>
        <w:t xml:space="preserve">）</w:t>
      </w:r>
      <w:r/>
    </w:p>
    <w:p>
      <w:pPr>
        <w:jc w:val="center"/>
        <w:rPr>
          <w:rStyle w:val="885"/>
          <w:rFonts w:eastAsia="黑体"/>
          <w:bCs/>
          <w:color w:val="auto"/>
          <w:sz w:val="48"/>
          <w:highlight w:val="none"/>
        </w:rPr>
      </w:pPr>
      <w:r>
        <w:rPr>
          <w:rFonts w:eastAsia="黑体"/>
          <w:bCs/>
          <w:color w:val="auto"/>
          <w:sz w:val="48"/>
          <w:highlight w:val="none"/>
        </w:rPr>
      </w:r>
      <w:r/>
    </w:p>
    <w:p>
      <w:pPr>
        <w:pStyle w:val="854"/>
        <w:rPr>
          <w:rFonts w:ascii="黑体" w:eastAsia="黑体"/>
          <w:color w:val="auto"/>
          <w:sz w:val="28"/>
          <w:szCs w:val="28"/>
          <w:highlight w:val="none"/>
        </w:rPr>
        <w:sectPr>
          <w:headerReference w:type="default" r:id="rId12"/>
          <w:headerReference w:type="first" r:id="rId13"/>
          <w:footerReference w:type="default" r:id="rId16"/>
          <w:footerReference w:type="first" r:id="rId17"/>
          <w:footnotePr/>
          <w:endnotePr/>
          <w:type w:val="nextPage"/>
          <w:pgSz w:w="11906" w:h="16838" w:orient="portrait"/>
          <w:pgMar w:top="1417" w:right="1474" w:bottom="1417" w:left="1474" w:header="850" w:footer="992" w:gutter="0"/>
          <w:cols w:num="1" w:sep="0" w:space="720" w:equalWidth="1"/>
          <w:docGrid w:linePitch="360"/>
          <w:titlePg/>
        </w:sectPr>
      </w:pPr>
      <w:r/>
      <w:bookmarkStart w:id="2" w:name="报价方须知前附表"/>
      <w:r/>
      <w:bookmarkEnd w:id="2"/>
      <w:r/>
      <w:bookmarkStart w:id="3" w:name="_Toc66735271"/>
      <w:r/>
      <w:bookmarkEnd w:id="1"/>
      <w:r/>
    </w:p>
    <w:p>
      <w:pPr>
        <w:pStyle w:val="854"/>
        <w:keepLines/>
        <w:keepNext/>
        <w:pageBreakBefore w:val="0"/>
        <w:spacing w:line="360" w:lineRule="auto"/>
        <w:widowControl w:val="off"/>
        <w:rPr>
          <w:rFonts w:ascii="黑体" w:eastAsia="黑体"/>
          <w:color w:val="auto"/>
          <w:sz w:val="28"/>
          <w:szCs w:val="28"/>
          <w:highlight w:val="none"/>
        </w:rPr>
      </w:pPr>
      <w:r>
        <w:rPr>
          <w:rFonts w:hint="eastAsia" w:ascii="黑体" w:eastAsia="黑体"/>
          <w:color w:val="auto"/>
          <w:sz w:val="28"/>
          <w:szCs w:val="28"/>
          <w:highlight w:val="none"/>
        </w:rPr>
        <w:t xml:space="preserve">一、投标须知前附表</w:t>
      </w:r>
      <w:bookmarkEnd w:id="3"/>
      <w:r/>
      <w:r/>
    </w:p>
    <w:p>
      <w:pPr>
        <w:ind w:firstLine="480"/>
        <w:spacing w:line="360" w:lineRule="auto"/>
        <w:rPr>
          <w:rFonts w:ascii="宋体" w:hAnsi="宋体"/>
          <w:bCs/>
          <w:color w:val="auto"/>
          <w:sz w:val="24"/>
          <w:szCs w:val="24"/>
          <w:highlight w:val="none"/>
        </w:rPr>
      </w:pPr>
      <w:r>
        <w:rPr>
          <w:rFonts w:hint="eastAsia"/>
          <w:color w:val="auto"/>
          <w:sz w:val="24"/>
          <w:highlight w:val="none"/>
        </w:rPr>
        <w:t xml:space="preserve">北京建智达工程管理股份有限公司</w:t>
      </w:r>
      <w:r>
        <w:rPr>
          <w:color w:val="auto"/>
          <w:sz w:val="24"/>
          <w:highlight w:val="none"/>
        </w:rPr>
        <w:t xml:space="preserve">受</w:t>
      </w:r>
      <w:r>
        <w:rPr>
          <w:rFonts w:hint="eastAsia" w:ascii="仿宋_GB2312"/>
          <w:bCs/>
          <w:color w:val="auto"/>
          <w:sz w:val="24"/>
          <w:highlight w:val="none"/>
          <w:lang w:eastAsia="zh-CN"/>
        </w:rPr>
        <w:t xml:space="preserve">无锡市体育局</w:t>
      </w:r>
      <w:r>
        <w:rPr>
          <w:rFonts w:hint="eastAsia"/>
          <w:color w:val="auto"/>
          <w:sz w:val="24"/>
          <w:highlight w:val="none"/>
        </w:rPr>
        <w:t xml:space="preserve">的</w:t>
      </w:r>
      <w:r>
        <w:rPr>
          <w:color w:val="auto"/>
          <w:sz w:val="24"/>
          <w:highlight w:val="none"/>
        </w:rPr>
        <w:t xml:space="preserve">委托，</w:t>
      </w:r>
      <w:r>
        <w:rPr>
          <w:rFonts w:hint="eastAsia" w:ascii="宋体" w:hAnsi="宋体"/>
          <w:bCs/>
          <w:color w:val="auto"/>
          <w:sz w:val="24"/>
          <w:szCs w:val="24"/>
          <w:highlight w:val="none"/>
        </w:rPr>
        <w:t xml:space="preserve">对</w:t>
      </w:r>
      <w:r>
        <w:rPr>
          <w:rFonts w:hint="eastAsia" w:hAnsi="宋体"/>
          <w:color w:val="auto"/>
          <w:sz w:val="24"/>
          <w:highlight w:val="none"/>
          <w:lang w:eastAsia="zh-CN"/>
        </w:rPr>
        <w:t xml:space="preserve">2026年省配健身器材采购项目</w:t>
      </w:r>
      <w:r>
        <w:rPr>
          <w:color w:val="auto"/>
          <w:sz w:val="24"/>
          <w:highlight w:val="none"/>
        </w:rPr>
        <w:t xml:space="preserve">进行公开招标</w:t>
      </w:r>
      <w:r>
        <w:rPr>
          <w:rFonts w:hint="eastAsia"/>
          <w:color w:val="auto"/>
          <w:sz w:val="24"/>
          <w:highlight w:val="none"/>
        </w:rPr>
        <w:t xml:space="preserve">，欢迎你单位参加投标并提请注意下列附表中的相关事项</w:t>
      </w:r>
      <w:r>
        <w:rPr>
          <w:rFonts w:hint="eastAsia" w:ascii="宋体" w:hAnsi="宋体"/>
          <w:bCs/>
          <w:color w:val="auto"/>
          <w:sz w:val="24"/>
          <w:szCs w:val="24"/>
          <w:highlight w:val="none"/>
        </w:rPr>
        <w:t xml:space="preserve">：</w:t>
      </w:r>
      <w:r/>
    </w:p>
    <w:tbl>
      <w:tblPr>
        <w:tblStyle w:val="859"/>
        <w:tblW w:w="96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8913"/>
      </w:tblGrid>
      <w:tr>
        <w:trPr>
          <w:jc w:val="center"/>
          <w:trHeight w:val="70"/>
        </w:trPr>
        <w:tc>
          <w:tcPr>
            <w:tcW w:w="729" w:type="dxa"/>
            <w:textDirection w:val="lrTb"/>
            <w:noWrap w:val="false"/>
          </w:tcPr>
          <w:p>
            <w:pPr>
              <w:jc w:val="center"/>
              <w:keepLines w:val="0"/>
              <w:keepNext w:val="0"/>
              <w:pageBreakBefore w:val="0"/>
              <w:spacing w:line="288"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序号</w:t>
            </w:r>
            <w:r/>
          </w:p>
        </w:tc>
        <w:tc>
          <w:tcPr>
            <w:tcW w:w="8913" w:type="dxa"/>
            <w:textDirection w:val="lrTb"/>
            <w:noWrap w:val="false"/>
          </w:tcPr>
          <w:p>
            <w:pPr>
              <w:jc w:val="center"/>
              <w:keepLines w:val="0"/>
              <w:keepNext w:val="0"/>
              <w:pageBreakBefore w:val="0"/>
              <w:spacing w:line="288"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内    容</w:t>
            </w:r>
            <w:r/>
          </w:p>
        </w:tc>
      </w:tr>
      <w:tr>
        <w:trPr>
          <w:jc w:val="center"/>
          <w:trHeight w:val="489"/>
        </w:trPr>
        <w:tc>
          <w:tcPr>
            <w:tcW w:w="729" w:type="dxa"/>
            <w:vAlign w:val="center"/>
            <w:textDirection w:val="lrTb"/>
            <w:noWrap w:val="false"/>
          </w:tcPr>
          <w:p>
            <w:pPr>
              <w:jc w:val="center"/>
              <w:keepLines w:val="0"/>
              <w:keepNext w:val="0"/>
              <w:pageBreakBefore w:val="0"/>
              <w:spacing w:line="288"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W w:w="8913" w:type="dxa"/>
            <w:textDirection w:val="lrTb"/>
            <w:noWrap w:val="false"/>
          </w:tcPr>
          <w:p>
            <w:pPr>
              <w:jc w:val="left"/>
              <w:keepLines w:val="0"/>
              <w:keepNext w:val="0"/>
              <w:pageBreakBefore w:val="0"/>
              <w:spacing w:line="288" w:lineRule="auto"/>
              <w:widowControl/>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rPr>
              <w:t xml:space="preserve">项目名称：</w:t>
            </w:r>
            <w:r>
              <w:rPr>
                <w:rFonts w:hint="eastAsia" w:asciiTheme="minorEastAsia" w:hAnsiTheme="minorEastAsia" w:eastAsiaTheme="minorEastAsia" w:cstheme="minorEastAsia"/>
                <w:bCs/>
                <w:color w:val="auto"/>
                <w:sz w:val="24"/>
                <w:szCs w:val="24"/>
                <w:highlight w:val="none"/>
                <w:lang w:eastAsia="zh-CN"/>
              </w:rPr>
              <w:t xml:space="preserve">2026年省配健身器材采购项目</w:t>
            </w:r>
            <w:r/>
          </w:p>
          <w:p>
            <w:pPr>
              <w:jc w:val="left"/>
              <w:keepLines w:val="0"/>
              <w:keepNext w:val="0"/>
              <w:pageBreakBefore w:val="0"/>
              <w:spacing w:line="288" w:lineRule="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采购编</w:t>
            </w:r>
            <w:bookmarkStart w:id="4" w:name="OLE_LINK3"/>
            <w:r>
              <w:rPr>
                <w:rFonts w:hint="eastAsia" w:asciiTheme="minorEastAsia" w:hAnsiTheme="minorEastAsia" w:eastAsiaTheme="minorEastAsia" w:cstheme="minorEastAsia"/>
                <w:bCs/>
                <w:color w:val="auto"/>
                <w:sz w:val="24"/>
                <w:szCs w:val="24"/>
                <w:highlight w:val="none"/>
              </w:rPr>
              <w:t xml:space="preserve">号：JSZC-320200-BJJZ-G2026-0006</w:t>
            </w:r>
            <w:r/>
          </w:p>
          <w:p>
            <w:pPr>
              <w:jc w:val="left"/>
              <w:keepLines w:val="0"/>
              <w:keepNext w:val="0"/>
              <w:pageBreakBefore w:val="0"/>
              <w:spacing w:line="288" w:lineRule="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采购方式：公开招标</w:t>
            </w:r>
            <w:bookmarkEnd w:id="4"/>
            <w:r/>
            <w:r/>
          </w:p>
        </w:tc>
      </w:tr>
      <w:tr>
        <w:trPr>
          <w:jc w:val="center"/>
          <w:trHeight w:val="336"/>
        </w:trPr>
        <w:tc>
          <w:tcPr>
            <w:tcW w:w="729" w:type="dxa"/>
            <w:vAlign w:val="center"/>
            <w:textDirection w:val="lrTb"/>
            <w:noWrap w:val="false"/>
          </w:tcPr>
          <w:p>
            <w:pPr>
              <w:jc w:val="center"/>
              <w:keepLines w:val="0"/>
              <w:keepNext w:val="0"/>
              <w:pageBreakBefore w:val="0"/>
              <w:spacing w:line="288"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w:t>
            </w:r>
            <w:r/>
          </w:p>
        </w:tc>
        <w:tc>
          <w:tcPr>
            <w:tcW w:w="8913" w:type="dxa"/>
            <w:textDirection w:val="lrTb"/>
            <w:noWrap w:val="false"/>
          </w:tcPr>
          <w:p>
            <w:pPr>
              <w:jc w:val="left"/>
              <w:keepLines w:val="0"/>
              <w:keepNext w:val="0"/>
              <w:pageBreakBefore w:val="0"/>
              <w:spacing w:line="288" w:lineRule="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投标供应商的资格要求：</w:t>
            </w:r>
            <w:r/>
          </w:p>
          <w:p>
            <w:pPr>
              <w:numPr>
                <w:ilvl w:val="255"/>
                <w:numId w:val="0"/>
              </w:numPr>
              <w:jc w:val="left"/>
              <w:keepLines w:val="0"/>
              <w:keepNext w:val="0"/>
              <w:pageBreakBefore w:val="0"/>
              <w:spacing w:line="288" w:lineRule="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1、满足《中华人民共和国政府采购法》第二十二条规定：</w:t>
            </w:r>
            <w:r/>
          </w:p>
          <w:p>
            <w:pPr>
              <w:jc w:val="left"/>
              <w:keepLines w:val="0"/>
              <w:keepNext w:val="0"/>
              <w:pageBreakBefore w:val="0"/>
              <w:spacing w:line="288" w:lineRule="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①具有独立承担民事责任的能力；</w:t>
            </w:r>
            <w:r/>
          </w:p>
          <w:p>
            <w:pPr>
              <w:jc w:val="left"/>
              <w:keepLines w:val="0"/>
              <w:keepNext w:val="0"/>
              <w:pageBreakBefore w:val="0"/>
              <w:spacing w:line="288" w:lineRule="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②具有良好的商业信誉和健全的财务会计制度；</w:t>
            </w:r>
            <w:r/>
          </w:p>
          <w:p>
            <w:pPr>
              <w:jc w:val="left"/>
              <w:keepLines w:val="0"/>
              <w:keepNext w:val="0"/>
              <w:pageBreakBefore w:val="0"/>
              <w:spacing w:line="288" w:lineRule="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③具有履行合同所必需的设备和专业技术能力；</w:t>
            </w:r>
            <w:r/>
          </w:p>
          <w:p>
            <w:pPr>
              <w:jc w:val="left"/>
              <w:keepLines w:val="0"/>
              <w:keepNext w:val="0"/>
              <w:pageBreakBefore w:val="0"/>
              <w:spacing w:line="288" w:lineRule="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④有依法缴纳税收和社会保障资金的良好记录；</w:t>
            </w:r>
            <w:r/>
          </w:p>
          <w:p>
            <w:pPr>
              <w:jc w:val="left"/>
              <w:keepLines w:val="0"/>
              <w:keepNext w:val="0"/>
              <w:pageBreakBefore w:val="0"/>
              <w:spacing w:line="288" w:lineRule="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⑤参加政府采购活动前三年内，在经营活动中没有重大违法记录；</w:t>
            </w:r>
            <w:r/>
          </w:p>
          <w:p>
            <w:pPr>
              <w:jc w:val="left"/>
              <w:keepLines w:val="0"/>
              <w:keepNext w:val="0"/>
              <w:pageBreakBefore w:val="0"/>
              <w:spacing w:line="288" w:lineRule="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⑥法律、行政法规规定的其他条件。</w:t>
            </w:r>
            <w:r/>
          </w:p>
          <w:p>
            <w:pPr>
              <w:jc w:val="left"/>
              <w:keepLines w:val="0"/>
              <w:keepNext w:val="0"/>
              <w:pageBreakBefore w:val="0"/>
              <w:spacing w:line="288" w:lineRule="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重大违法记录”，是指供应商因违法经营受到刑事处罚或者责令停产停业、吊销许可证或者执照、较大数额罚款等行政处罚。其中，较大数额罚款按财库〔2022〕3号文，认定为200万元以上的罚款，法律、行政法规以及国务院有关部门明确规定相关领域“较大数额罚款”标准高于200万元的，从其规定。</w:t>
            </w:r>
            <w:r/>
          </w:p>
          <w:p>
            <w:pPr>
              <w:jc w:val="left"/>
              <w:keepLines w:val="0"/>
              <w:keepNext w:val="0"/>
              <w:pageBreakBefore w:val="0"/>
              <w:spacing w:line="288" w:lineRule="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2、落实政府采购政策需满足的要求：</w:t>
            </w:r>
            <w:r/>
          </w:p>
          <w:p>
            <w:pPr>
              <w:jc w:val="left"/>
              <w:keepLines w:val="0"/>
              <w:keepNext w:val="0"/>
              <w:pageBreakBefore w:val="0"/>
              <w:spacing w:line="288" w:lineRule="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①投标供应商如为中小微企业的，按照《政府采购促进中小企业发展管理办法》（财库〔2020〕46号）规定提供《中小企业声明函》，中小企业划型标准详见《关于印发中小企业划型标准规定的通知》工信部联企业〔2011〕300号；</w:t>
            </w:r>
            <w:r/>
          </w:p>
          <w:p>
            <w:pPr>
              <w:jc w:val="left"/>
              <w:keepLines w:val="0"/>
              <w:keepNext w:val="0"/>
              <w:pageBreakBefore w:val="0"/>
              <w:spacing w:line="288" w:lineRule="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②投标供应商如为监狱和戒毒企业的，按照《财政部司法部关于政府采购支持监狱企业发展有关问题》（财库〔2014〕68号）的规定提供由省级以上监狱管理局、戒毒管理局（含新疆生产建设兵团）出具的属于监狱企业的证明文件原件扫描件；</w:t>
            </w:r>
            <w:r/>
          </w:p>
          <w:p>
            <w:pPr>
              <w:jc w:val="left"/>
              <w:keepLines w:val="0"/>
              <w:keepNext w:val="0"/>
              <w:pageBreakBefore w:val="0"/>
              <w:spacing w:line="288" w:lineRule="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③投标供应商如为残疾人福利性单位的，应当按照《财政部、民政部、中国残疾人联合会关于促</w:t>
            </w:r>
            <w:bookmarkStart w:id="5" w:name="OLE_LINK6"/>
            <w:r>
              <w:rPr>
                <w:rFonts w:hint="eastAsia" w:asciiTheme="minorEastAsia" w:hAnsiTheme="minorEastAsia" w:eastAsiaTheme="minorEastAsia" w:cstheme="minorEastAsia"/>
                <w:bCs/>
                <w:color w:val="auto"/>
                <w:sz w:val="24"/>
                <w:szCs w:val="24"/>
                <w:highlight w:val="none"/>
              </w:rPr>
              <w:t xml:space="preserve">进残疾人就业政府采购政策的通知》（财库〔2017〕141号）的规定提供《</w:t>
            </w:r>
            <w:bookmarkStart w:id="6" w:name="OLE_LINK4"/>
            <w:r>
              <w:rPr>
                <w:rFonts w:hint="eastAsia" w:asciiTheme="minorEastAsia" w:hAnsiTheme="minorEastAsia" w:eastAsiaTheme="minorEastAsia" w:cstheme="minorEastAsia"/>
                <w:bCs/>
                <w:color w:val="auto"/>
                <w:sz w:val="24"/>
                <w:szCs w:val="24"/>
                <w:highlight w:val="none"/>
              </w:rPr>
              <w:t xml:space="preserve">残疾</w:t>
            </w:r>
            <w:bookmarkStart w:id="7" w:name="OLE_LINK5"/>
            <w:r>
              <w:rPr>
                <w:rFonts w:hint="eastAsia" w:asciiTheme="minorEastAsia" w:hAnsiTheme="minorEastAsia" w:eastAsiaTheme="minorEastAsia" w:cstheme="minorEastAsia"/>
                <w:bCs/>
                <w:color w:val="auto"/>
                <w:sz w:val="24"/>
                <w:szCs w:val="24"/>
                <w:highlight w:val="none"/>
              </w:rPr>
              <w:t xml:space="preserve">人福利性单位声明函》；</w:t>
            </w:r>
            <w:r/>
          </w:p>
          <w:p>
            <w:pPr>
              <w:jc w:val="left"/>
              <w:keepLines w:val="0"/>
              <w:keepNext w:val="0"/>
              <w:pageBreakBefore w:val="0"/>
              <w:spacing w:line="288" w:lineRule="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④残疾人福利单位、监狱企业属于小型、微型企业的，不重复享受政策。</w:t>
            </w:r>
            <w:r/>
          </w:p>
          <w:p>
            <w:pPr>
              <w:jc w:val="left"/>
              <w:keepLines w:val="0"/>
              <w:keepNext w:val="0"/>
              <w:pageBreakBefore w:val="0"/>
              <w:spacing w:line="288" w:lineRule="auto"/>
              <w:widowControl/>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rPr>
              <w:t xml:space="preserve">3、本项目的特定资格要求：</w:t>
            </w:r>
            <w:bookmarkStart w:id="8" w:name="OLE_LINK32"/>
            <w:r>
              <w:rPr>
                <w:rFonts w:hint="eastAsia" w:asciiTheme="minorEastAsia" w:hAnsiTheme="minorEastAsia" w:eastAsiaTheme="minorEastAsia" w:cstheme="minorEastAsia"/>
                <w:bCs/>
                <w:color w:val="auto"/>
                <w:sz w:val="24"/>
                <w:szCs w:val="24"/>
                <w:highlight w:val="none"/>
                <w:lang w:val="en-US" w:eastAsia="zh-CN"/>
              </w:rPr>
              <w:t xml:space="preserve">无。</w:t>
            </w:r>
            <w:bookmarkEnd w:id="8"/>
            <w:r/>
          </w:p>
          <w:p>
            <w:pPr>
              <w:jc w:val="left"/>
              <w:keepLines w:val="0"/>
              <w:keepNext w:val="0"/>
              <w:pageBreakBefore w:val="0"/>
              <w:spacing w:line="288" w:lineRule="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4、投标供应商未被列入“信用中国”网站（www.creditchina.gov.cn）记录失信被执行人，同时，不处于中国政府采购网（ww</w:t>
            </w:r>
            <w:bookmarkEnd w:id="5"/>
            <w:r>
              <w:rPr>
                <w:rFonts w:hint="eastAsia" w:asciiTheme="minorEastAsia" w:hAnsiTheme="minorEastAsia" w:eastAsiaTheme="minorEastAsia" w:cstheme="minorEastAsia"/>
                <w:bCs/>
                <w:color w:val="auto"/>
                <w:sz w:val="24"/>
                <w:szCs w:val="24"/>
                <w:highlight w:val="none"/>
              </w:rPr>
              <w:t xml:space="preserve">w.ccgp.go</w:t>
            </w:r>
            <w:bookmarkEnd w:id="7"/>
            <w:r>
              <w:rPr>
                <w:rFonts w:hint="eastAsia" w:asciiTheme="minorEastAsia" w:hAnsiTheme="minorEastAsia" w:eastAsiaTheme="minorEastAsia" w:cstheme="minorEastAsia"/>
                <w:bCs/>
                <w:color w:val="auto"/>
                <w:sz w:val="24"/>
                <w:szCs w:val="24"/>
                <w:highlight w:val="none"/>
              </w:rPr>
              <w:t xml:space="preserve">v.cn</w:t>
            </w:r>
            <w:bookmarkEnd w:id="6"/>
            <w:r>
              <w:rPr>
                <w:rFonts w:hint="eastAsia" w:asciiTheme="minorEastAsia" w:hAnsiTheme="minorEastAsia" w:eastAsiaTheme="minorEastAsia" w:cstheme="minorEastAsia"/>
                <w:bCs/>
                <w:color w:val="auto"/>
                <w:sz w:val="24"/>
                <w:szCs w:val="24"/>
                <w:highlight w:val="none"/>
              </w:rPr>
              <w:t xml:space="preserve">）“政府采购严重违法失信行为信息记录”中的禁止参加政府采购活动期间的情形。</w:t>
            </w:r>
            <w:r/>
          </w:p>
          <w:p>
            <w:pPr>
              <w:jc w:val="left"/>
              <w:keepLines w:val="0"/>
              <w:keepNext w:val="0"/>
              <w:pageBreakBefore w:val="0"/>
              <w:spacing w:line="288" w:lineRule="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5、本项目不接受联合体投标。</w:t>
            </w:r>
            <w:r/>
          </w:p>
          <w:p>
            <w:pPr>
              <w:pStyle w:val="864"/>
              <w:ind w:left="0"/>
              <w:rPr>
                <w:rFonts w:hint="default" w:eastAsiaTheme="minorEastAsia"/>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6、本项目不接受进口产品参与投标。</w:t>
            </w:r>
            <w:r/>
          </w:p>
        </w:tc>
      </w:tr>
      <w:tr>
        <w:trPr>
          <w:jc w:val="center"/>
          <w:trHeight w:val="4315"/>
        </w:trPr>
        <w:tc>
          <w:tcPr>
            <w:tcW w:w="729" w:type="dxa"/>
            <w:vAlign w:val="center"/>
            <w:textDirection w:val="lrTb"/>
            <w:noWrap w:val="false"/>
          </w:tcPr>
          <w:p>
            <w:pPr>
              <w:jc w:val="center"/>
              <w:keepLines w:val="0"/>
              <w:keepNext w:val="0"/>
              <w:pageBreakBefore w:val="0"/>
              <w:spacing w:line="288"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w:t>
            </w:r>
            <w:r/>
          </w:p>
        </w:tc>
        <w:tc>
          <w:tcPr>
            <w:tcW w:w="8913" w:type="dxa"/>
            <w:textDirection w:val="lrTb"/>
            <w:noWrap w:val="false"/>
          </w:tcPr>
          <w:p>
            <w:pPr>
              <w:jc w:val="left"/>
              <w:keepLines w:val="0"/>
              <w:keepNext w:val="0"/>
              <w:pageBreakBefore w:val="0"/>
              <w:spacing w:line="288" w:lineRule="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采购项目概况</w:t>
            </w:r>
            <w:r/>
          </w:p>
          <w:p>
            <w:pPr>
              <w:jc w:val="left"/>
              <w:keepLines w:val="0"/>
              <w:keepNext w:val="0"/>
              <w:pageBreakBefore w:val="0"/>
              <w:spacing w:line="288" w:lineRule="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1、采购内</w:t>
            </w:r>
            <w:bookmarkStart w:id="9" w:name="OLE_LINK7"/>
            <w:r>
              <w:rPr>
                <w:rFonts w:hint="eastAsia" w:asciiTheme="minorEastAsia" w:hAnsiTheme="minorEastAsia" w:eastAsiaTheme="minorEastAsia" w:cstheme="minorEastAsia"/>
                <w:bCs/>
                <w:color w:val="auto"/>
                <w:sz w:val="24"/>
                <w:szCs w:val="24"/>
                <w:highlight w:val="none"/>
              </w:rPr>
              <w:t xml:space="preserve">容：</w:t>
            </w:r>
            <w:bookmarkEnd w:id="9"/>
            <w:r>
              <w:rPr>
                <w:rFonts w:hint="eastAsia" w:asciiTheme="minorEastAsia" w:hAnsiTheme="minorEastAsia" w:eastAsiaTheme="minorEastAsia" w:cstheme="minorEastAsia"/>
                <w:color w:val="auto"/>
                <w:sz w:val="24"/>
                <w:highlight w:val="none"/>
                <w:lang w:eastAsia="zh-CN"/>
              </w:rPr>
              <w:t xml:space="preserve">2026年省配健身器材采购项目</w:t>
            </w:r>
            <w:r>
              <w:rPr>
                <w:rFonts w:hint="eastAsia" w:asciiTheme="minorEastAsia" w:hAnsiTheme="minorEastAsia" w:eastAsiaTheme="minorEastAsia" w:cstheme="minorEastAsia"/>
                <w:color w:val="auto"/>
                <w:sz w:val="24"/>
                <w:highlight w:val="none"/>
              </w:rPr>
              <w:t xml:space="preserve">，包括告示牌、肋木架、天梯、双位漫步机、二位蹬力器、上肢牵引器、三位扭腰器、腰背按摩器、太极揉推器</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健身车</w:t>
            </w:r>
            <w:r>
              <w:rPr>
                <w:rFonts w:hint="eastAsia" w:asciiTheme="minorEastAsia" w:hAnsiTheme="minorEastAsia" w:eastAsiaTheme="minorEastAsia" w:cstheme="minorEastAsia"/>
                <w:color w:val="auto"/>
                <w:sz w:val="24"/>
                <w:highlight w:val="none"/>
              </w:rPr>
              <w:t xml:space="preserve">等器材采购。</w:t>
            </w:r>
            <w:r/>
          </w:p>
          <w:p>
            <w:pPr>
              <w:jc w:val="left"/>
              <w:keepLines w:val="0"/>
              <w:keepNext w:val="0"/>
              <w:pageBreakBefore w:val="0"/>
              <w:spacing w:line="288" w:lineRule="auto"/>
              <w:widowControl/>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rPr>
              <w:t xml:space="preserve">2、</w:t>
            </w:r>
            <w:bookmarkStart w:id="10" w:name="OLE_LINK8"/>
            <w:r>
              <w:rPr>
                <w:rFonts w:hint="eastAsia" w:asciiTheme="minorEastAsia" w:hAnsiTheme="minorEastAsia" w:eastAsiaTheme="minorEastAsia" w:cstheme="minorEastAsia"/>
                <w:bCs/>
                <w:color w:val="auto"/>
                <w:sz w:val="24"/>
                <w:szCs w:val="24"/>
                <w:highlight w:val="none"/>
              </w:rPr>
              <w:t xml:space="preserve">供货期：合同签订之日起50日历天/标段内完成供货安装</w:t>
            </w:r>
            <w:r>
              <w:rPr>
                <w:rFonts w:hint="eastAsia" w:asciiTheme="minorEastAsia" w:hAnsiTheme="minorEastAsia" w:eastAsiaTheme="minorEastAsia" w:cstheme="minorEastAsia"/>
                <w:bCs/>
                <w:color w:val="auto"/>
                <w:sz w:val="24"/>
                <w:szCs w:val="24"/>
                <w:highlight w:val="none"/>
                <w:lang w:eastAsia="zh-CN"/>
              </w:rPr>
              <w:t xml:space="preserve">。</w:t>
            </w:r>
            <w:r/>
          </w:p>
          <w:p>
            <w:pPr>
              <w:jc w:val="left"/>
              <w:keepLines w:val="0"/>
              <w:keepNext w:val="0"/>
              <w:pageBreakBefore w:val="0"/>
              <w:spacing w:line="288" w:lineRule="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3、</w:t>
            </w:r>
            <w:r>
              <w:rPr>
                <w:rFonts w:hint="eastAsia" w:asciiTheme="minorEastAsia" w:hAnsiTheme="minorEastAsia" w:eastAsiaTheme="minorEastAsia" w:cstheme="minorEastAsia"/>
                <w:color w:val="auto"/>
                <w:sz w:val="24"/>
                <w:szCs w:val="24"/>
                <w:highlight w:val="none"/>
              </w:rPr>
              <w:t xml:space="preserve">质量</w:t>
            </w:r>
            <w:r>
              <w:rPr>
                <w:rFonts w:hint="eastAsia" w:asciiTheme="minorEastAsia" w:hAnsiTheme="minorEastAsia" w:eastAsiaTheme="minorEastAsia" w:cstheme="minorEastAsia"/>
                <w:color w:val="auto"/>
                <w:sz w:val="24"/>
                <w:szCs w:val="24"/>
                <w:highlight w:val="none"/>
                <w:lang w:val="en-US" w:eastAsia="zh-CN"/>
              </w:rPr>
              <w:t xml:space="preserve">标准</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zh-CN"/>
              </w:rPr>
              <w:t xml:space="preserve">符合国家及行业标准的合格产品，满足采购人的使用需求。</w:t>
            </w:r>
            <w:bookmarkEnd w:id="10"/>
            <w:r/>
          </w:p>
          <w:p>
            <w:pPr>
              <w:jc w:val="left"/>
              <w:keepLines w:val="0"/>
              <w:keepNext w:val="0"/>
              <w:pageBreakBefore w:val="0"/>
              <w:spacing w:line="288" w:lineRule="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4、</w:t>
            </w:r>
            <w:r>
              <w:rPr>
                <w:rFonts w:hint="eastAsia" w:asciiTheme="minorEastAsia" w:hAnsiTheme="minorEastAsia" w:eastAsiaTheme="minorEastAsia" w:cstheme="minorEastAsia"/>
                <w:color w:val="auto"/>
                <w:sz w:val="24"/>
                <w:szCs w:val="24"/>
                <w:highlight w:val="none"/>
              </w:rPr>
              <w:t xml:space="preserve">质保期：</w:t>
            </w:r>
            <w:r>
              <w:rPr>
                <w:rFonts w:hint="eastAsia" w:asciiTheme="minorEastAsia" w:hAnsiTheme="minorEastAsia" w:eastAsiaTheme="minorEastAsia" w:cstheme="minorEastAsia"/>
                <w:color w:val="auto"/>
                <w:sz w:val="24"/>
                <w:szCs w:val="24"/>
                <w:highlight w:val="none"/>
                <w:lang w:val="zh-CN"/>
              </w:rPr>
              <w:t xml:space="preserve">自验收合格之日起</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lang w:val="zh-CN"/>
              </w:rPr>
              <w:t xml:space="preserve">年</w:t>
            </w:r>
            <w:r>
              <w:rPr>
                <w:rFonts w:hint="eastAsia" w:asciiTheme="minorEastAsia" w:hAnsiTheme="minorEastAsia" w:eastAsiaTheme="minorEastAsia" w:cstheme="minorEastAsia"/>
                <w:color w:val="auto"/>
                <w:sz w:val="24"/>
                <w:szCs w:val="24"/>
                <w:highlight w:val="none"/>
              </w:rPr>
              <w:t xml:space="preserve">。</w:t>
            </w:r>
            <w:r/>
          </w:p>
          <w:p>
            <w:pPr>
              <w:jc w:val="left"/>
              <w:keepLines w:val="0"/>
              <w:keepNext w:val="0"/>
              <w:pageBreakBefore w:val="0"/>
              <w:spacing w:line="288" w:lineRule="auto"/>
              <w:widowControl/>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lang w:eastAsia="zh-CN"/>
              </w:rPr>
              <w:t xml:space="preserve">维修响应时间：在质保期内，</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eastAsia="zh-CN"/>
              </w:rPr>
              <w:t xml:space="preserve">小时内响应；</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lang w:eastAsia="zh-CN"/>
              </w:rPr>
              <w:t xml:space="preserve">小时内到达现场；72小时内修复或更换零部件。</w:t>
            </w:r>
            <w:r>
              <w:rPr>
                <w:rFonts w:hint="eastAsia" w:asciiTheme="minorEastAsia" w:hAnsiTheme="minorEastAsia" w:eastAsiaTheme="minorEastAsia" w:cstheme="minorEastAsia"/>
                <w:color w:val="auto"/>
                <w:sz w:val="24"/>
                <w:szCs w:val="24"/>
                <w:highlight w:val="none"/>
              </w:rPr>
              <w:t xml:space="preserve">（如投标单位有更优惠承诺的，按投标承诺为准）</w:t>
            </w:r>
            <w:r/>
          </w:p>
          <w:p>
            <w:pPr>
              <w:jc w:val="left"/>
              <w:keepLines w:val="0"/>
              <w:keepNext w:val="0"/>
              <w:pageBreakBefore w:val="0"/>
              <w:spacing w:line="288" w:lineRule="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 xml:space="preserve">6、</w:t>
            </w:r>
            <w:r>
              <w:rPr>
                <w:rFonts w:hint="eastAsia" w:asciiTheme="minorEastAsia" w:hAnsiTheme="minorEastAsia" w:eastAsiaTheme="minorEastAsia" w:cstheme="minorEastAsia"/>
                <w:bCs/>
                <w:color w:val="auto"/>
                <w:sz w:val="24"/>
                <w:szCs w:val="24"/>
                <w:highlight w:val="none"/>
              </w:rPr>
              <w:t xml:space="preserve">本项目采购预算</w:t>
            </w:r>
            <w:bookmarkStart w:id="11" w:name="OLE_LINK9"/>
            <w:r>
              <w:rPr>
                <w:rFonts w:hint="eastAsia" w:asciiTheme="minorEastAsia" w:hAnsiTheme="minorEastAsia" w:eastAsiaTheme="minorEastAsia" w:cstheme="minorEastAsia"/>
                <w:bCs/>
                <w:color w:val="auto"/>
                <w:sz w:val="24"/>
                <w:szCs w:val="24"/>
                <w:highlight w:val="none"/>
              </w:rPr>
              <w:t xml:space="preserve">：</w:t>
            </w:r>
            <w:r>
              <w:rPr>
                <w:rFonts w:hint="eastAsia" w:asciiTheme="minorEastAsia" w:hAnsiTheme="minorEastAsia" w:eastAsiaTheme="minorEastAsia" w:cstheme="minorEastAsia"/>
                <w:bCs/>
                <w:color w:val="auto"/>
                <w:sz w:val="24"/>
                <w:szCs w:val="24"/>
                <w:highlight w:val="none"/>
                <w:lang w:val="en-US" w:eastAsia="zh-CN"/>
              </w:rPr>
              <w:t xml:space="preserve">300.2</w:t>
            </w:r>
            <w:r>
              <w:rPr>
                <w:rFonts w:hint="eastAsia" w:asciiTheme="minorEastAsia" w:hAnsiTheme="minorEastAsia" w:eastAsiaTheme="minorEastAsia" w:cstheme="minorEastAsia"/>
                <w:bCs/>
                <w:color w:val="auto"/>
                <w:sz w:val="24"/>
                <w:szCs w:val="24"/>
                <w:highlight w:val="none"/>
              </w:rPr>
              <w:t xml:space="preserve">万元，按片区分布及管理养护单位划分为3个标段：</w:t>
            </w:r>
            <w:bookmarkEnd w:id="11"/>
            <w:r/>
          </w:p>
          <w:p>
            <w:pPr>
              <w:ind w:left="-58"/>
              <w:jc w:val="left"/>
              <w:keepLines w:val="0"/>
              <w:keepNext w:val="0"/>
              <w:pageBreakBefore w:val="0"/>
              <w:spacing w:line="288" w:lineRule="auto"/>
              <w:widowControl/>
              <w:rPr>
                <w:rFonts w:hint="eastAsia" w:asciiTheme="minorEastAsia" w:hAnsiTheme="minorEastAsia" w:eastAsiaTheme="minorEastAsia" w:cstheme="minorEastAsia"/>
                <w:b w:val="0"/>
                <w:bCs/>
                <w:color w:val="auto"/>
                <w:sz w:val="24"/>
                <w:highlight w:val="none"/>
                <w:lang w:val="en-US" w:eastAsia="zh-CN"/>
              </w:rPr>
            </w:pPr>
            <w:r>
              <w:rPr>
                <w:rFonts w:hint="eastAsia" w:asciiTheme="minorEastAsia" w:hAnsiTheme="minorEastAsia" w:eastAsiaTheme="minorEastAsia" w:cstheme="minorEastAsia"/>
                <w:b w:val="0"/>
                <w:bCs/>
                <w:color w:val="auto"/>
                <w:sz w:val="24"/>
                <w:highlight w:val="none"/>
                <w:lang w:val="en-US" w:eastAsia="zh-CN"/>
              </w:rPr>
              <w:t xml:space="preserve">一标段：梁溪区33套，新吴区22套，小计55套；采购预算104.5万元；</w:t>
            </w:r>
            <w:r/>
          </w:p>
          <w:p>
            <w:pPr>
              <w:ind w:left="-58"/>
              <w:jc w:val="left"/>
              <w:keepLines w:val="0"/>
              <w:keepNext w:val="0"/>
              <w:pageBreakBefore w:val="0"/>
              <w:spacing w:line="288" w:lineRule="auto"/>
              <w:widowControl/>
              <w:rPr>
                <w:rFonts w:hint="eastAsia" w:asciiTheme="minorEastAsia" w:hAnsiTheme="minorEastAsia" w:eastAsiaTheme="minorEastAsia" w:cstheme="minorEastAsia"/>
                <w:b w:val="0"/>
                <w:bCs/>
                <w:color w:val="auto"/>
                <w:sz w:val="24"/>
                <w:highlight w:val="none"/>
                <w:lang w:val="en-US" w:eastAsia="zh-CN"/>
              </w:rPr>
            </w:pPr>
            <w:r>
              <w:rPr>
                <w:rFonts w:hint="eastAsia" w:asciiTheme="minorEastAsia" w:hAnsiTheme="minorEastAsia" w:eastAsiaTheme="minorEastAsia" w:cstheme="minorEastAsia"/>
                <w:b w:val="0"/>
                <w:bCs/>
                <w:color w:val="auto"/>
                <w:sz w:val="24"/>
                <w:highlight w:val="none"/>
                <w:lang w:val="en-US" w:eastAsia="zh-CN"/>
              </w:rPr>
              <w:t xml:space="preserve">二标段：宜兴市28套，滨湖区26套，小计54套；采购预算102.6万元；</w:t>
            </w:r>
            <w:r/>
          </w:p>
          <w:p>
            <w:pPr>
              <w:ind w:left="-58"/>
              <w:jc w:val="left"/>
              <w:keepLines w:val="0"/>
              <w:keepNext w:val="0"/>
              <w:pageBreakBefore w:val="0"/>
              <w:spacing w:line="288" w:lineRule="auto"/>
              <w:widowControl/>
              <w:rPr>
                <w:rFonts w:hint="eastAsia" w:asciiTheme="minorEastAsia" w:hAnsiTheme="minorEastAsia" w:eastAsiaTheme="minorEastAsia" w:cstheme="minorEastAsia"/>
                <w:b w:val="0"/>
                <w:bCs/>
                <w:color w:val="auto"/>
                <w:sz w:val="24"/>
                <w:highlight w:val="none"/>
                <w:lang w:val="en-US" w:eastAsia="zh-CN"/>
              </w:rPr>
            </w:pPr>
            <w:r>
              <w:rPr>
                <w:rFonts w:hint="eastAsia" w:asciiTheme="minorEastAsia" w:hAnsiTheme="minorEastAsia" w:eastAsiaTheme="minorEastAsia" w:cstheme="minorEastAsia"/>
                <w:b w:val="0"/>
                <w:bCs/>
                <w:color w:val="auto"/>
                <w:sz w:val="24"/>
                <w:highlight w:val="none"/>
                <w:lang w:val="en-US" w:eastAsia="zh-CN"/>
              </w:rPr>
              <w:t xml:space="preserve">三标段：江阴市37套、惠山区12套，小计49套；采购预算93.1万元；</w:t>
            </w:r>
            <w:r/>
          </w:p>
          <w:p>
            <w:pPr>
              <w:jc w:val="left"/>
              <w:keepLines w:val="0"/>
              <w:keepNext w:val="0"/>
              <w:pageBreakBefore w:val="0"/>
              <w:spacing w:line="288" w:lineRule="auto"/>
              <w:widowControl/>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 xml:space="preserve">为更好地确保质量进度及服务质量，投标供应商可就多个标段进行投标，但最多只能中选1个标段。如经评审多标段均为第一名时，按</w:t>
            </w:r>
            <w:r>
              <w:rPr>
                <w:rFonts w:hint="eastAsia" w:asciiTheme="minorEastAsia" w:hAnsiTheme="minorEastAsia" w:eastAsiaTheme="minorEastAsia" w:cstheme="minorEastAsia"/>
                <w:b w:val="0"/>
                <w:bCs/>
                <w:color w:val="auto"/>
                <w:sz w:val="24"/>
                <w:szCs w:val="24"/>
                <w:highlight w:val="none"/>
                <w:lang w:val="en-US" w:eastAsia="zh-CN"/>
              </w:rPr>
              <w:t xml:space="preserve">一</w:t>
            </w:r>
            <w:r>
              <w:rPr>
                <w:rFonts w:hint="eastAsia" w:asciiTheme="minorEastAsia" w:hAnsiTheme="minorEastAsia" w:eastAsiaTheme="minorEastAsia" w:cstheme="minorEastAsia"/>
                <w:b w:val="0"/>
                <w:bCs/>
                <w:color w:val="auto"/>
                <w:sz w:val="24"/>
                <w:szCs w:val="24"/>
                <w:highlight w:val="none"/>
              </w:rPr>
              <w:t xml:space="preserve">标段</w:t>
            </w:r>
            <w:r>
              <w:rPr>
                <w:rFonts w:hint="eastAsia" w:asciiTheme="minorEastAsia" w:hAnsiTheme="minorEastAsia" w:eastAsiaTheme="minorEastAsia" w:cstheme="minorEastAsia"/>
                <w:b w:val="0"/>
                <w:bCs/>
                <w:color w:val="auto"/>
                <w:sz w:val="24"/>
                <w:szCs w:val="24"/>
                <w:highlight w:val="none"/>
                <w:lang w:val="en-US" w:eastAsia="zh-CN"/>
              </w:rPr>
              <w:t xml:space="preserve">优先于二标段优先于三标段的原则</w:t>
            </w:r>
            <w:r>
              <w:rPr>
                <w:rFonts w:hint="eastAsia" w:asciiTheme="minorEastAsia" w:hAnsiTheme="minorEastAsia" w:eastAsiaTheme="minorEastAsia" w:cstheme="minorEastAsia"/>
                <w:b w:val="0"/>
                <w:bCs/>
                <w:color w:val="auto"/>
                <w:sz w:val="24"/>
                <w:szCs w:val="24"/>
                <w:highlight w:val="none"/>
              </w:rPr>
              <w:t xml:space="preserve">确定中标标段。</w:t>
            </w:r>
            <w:r>
              <w:rPr>
                <w:rFonts w:hint="eastAsia" w:asciiTheme="minorEastAsia" w:hAnsiTheme="minorEastAsia" w:eastAsiaTheme="minorEastAsia" w:cstheme="minorEastAsia"/>
                <w:b w:val="0"/>
                <w:bCs/>
                <w:color w:val="auto"/>
                <w:sz w:val="24"/>
                <w:szCs w:val="24"/>
                <w:highlight w:val="none"/>
                <w:lang w:val="en-US" w:eastAsia="zh-CN"/>
              </w:rPr>
              <w:t xml:space="preserve">如某供应商在一二三标段均排名第一，则其中选一标段，</w:t>
            </w:r>
            <w:r>
              <w:rPr>
                <w:rFonts w:hint="eastAsia" w:asciiTheme="minorEastAsia" w:hAnsiTheme="minorEastAsia" w:eastAsiaTheme="minorEastAsia" w:cstheme="minorEastAsia"/>
                <w:b w:val="0"/>
                <w:bCs/>
                <w:color w:val="auto"/>
                <w:sz w:val="24"/>
                <w:szCs w:val="24"/>
                <w:highlight w:val="none"/>
              </w:rPr>
              <w:t xml:space="preserve">如某标段排名第一的供应商已经中</w:t>
            </w:r>
            <w:r>
              <w:rPr>
                <w:rFonts w:hint="eastAsia" w:asciiTheme="minorEastAsia" w:hAnsiTheme="minorEastAsia" w:eastAsiaTheme="minorEastAsia" w:cstheme="minorEastAsia"/>
                <w:b w:val="0"/>
                <w:bCs/>
                <w:color w:val="auto"/>
                <w:sz w:val="24"/>
                <w:szCs w:val="24"/>
                <w:highlight w:val="none"/>
                <w:lang w:val="en-US" w:eastAsia="zh-CN"/>
              </w:rPr>
              <w:t xml:space="preserve">选</w:t>
            </w:r>
            <w:r>
              <w:rPr>
                <w:rFonts w:hint="eastAsia" w:asciiTheme="minorEastAsia" w:hAnsiTheme="minorEastAsia" w:eastAsiaTheme="minorEastAsia" w:cstheme="minorEastAsia"/>
                <w:b w:val="0"/>
                <w:bCs/>
                <w:color w:val="auto"/>
                <w:sz w:val="24"/>
                <w:szCs w:val="24"/>
                <w:highlight w:val="none"/>
              </w:rPr>
              <w:t xml:space="preserve">了其他标段，则该标段由排名第二的供应商中标，以此类推。</w:t>
            </w:r>
            <w:r/>
          </w:p>
          <w:p>
            <w:pPr>
              <w:jc w:val="left"/>
              <w:keepLines w:val="0"/>
              <w:keepNext w:val="0"/>
              <w:pageBreakBefore w:val="0"/>
              <w:spacing w:line="288" w:lineRule="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 xml:space="preserve">7</w:t>
            </w:r>
            <w:r>
              <w:rPr>
                <w:rFonts w:hint="eastAsia" w:asciiTheme="minorEastAsia" w:hAnsiTheme="minorEastAsia" w:eastAsiaTheme="minorEastAsia" w:cstheme="minorEastAsia"/>
                <w:bCs/>
                <w:color w:val="auto"/>
                <w:sz w:val="24"/>
                <w:szCs w:val="24"/>
                <w:highlight w:val="none"/>
              </w:rPr>
              <w:t xml:space="preserve">、其他：本项目专门面向中小企业，本项目标的所属行业：</w:t>
            </w:r>
            <w:r>
              <w:rPr>
                <w:rFonts w:hint="eastAsia" w:asciiTheme="minorEastAsia" w:hAnsiTheme="minorEastAsia" w:eastAsiaTheme="minorEastAsia" w:cstheme="minorEastAsia"/>
                <w:color w:val="auto"/>
                <w:sz w:val="24"/>
                <w:szCs w:val="24"/>
                <w:highlight w:val="none"/>
              </w:rPr>
              <w:t xml:space="preserve">工业</w:t>
            </w:r>
            <w:r>
              <w:rPr>
                <w:rFonts w:hint="eastAsia" w:asciiTheme="minorEastAsia" w:hAnsiTheme="minorEastAsia" w:eastAsiaTheme="minorEastAsia" w:cstheme="minorEastAsia"/>
                <w:bCs/>
                <w:color w:val="auto"/>
                <w:sz w:val="24"/>
                <w:szCs w:val="24"/>
                <w:highlight w:val="none"/>
              </w:rPr>
              <w:t xml:space="preserve">。</w:t>
            </w:r>
            <w:r/>
          </w:p>
          <w:p>
            <w:pPr>
              <w:jc w:val="left"/>
              <w:keepLines w:val="0"/>
              <w:keepNext w:val="0"/>
              <w:pageBreakBefore w:val="0"/>
              <w:spacing w:line="288"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tc>
      </w:tr>
      <w:tr>
        <w:trPr>
          <w:jc w:val="center"/>
          <w:trHeight w:val="70"/>
        </w:trPr>
        <w:tc>
          <w:tcPr>
            <w:tcW w:w="729" w:type="dxa"/>
            <w:vAlign w:val="center"/>
            <w:textDirection w:val="lrTb"/>
            <w:noWrap w:val="false"/>
          </w:tcPr>
          <w:p>
            <w:pPr>
              <w:jc w:val="center"/>
              <w:keepLines w:val="0"/>
              <w:keepNext w:val="0"/>
              <w:pageBreakBefore w:val="0"/>
              <w:spacing w:line="288"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w:t>
            </w:r>
            <w:r/>
          </w:p>
        </w:tc>
        <w:tc>
          <w:tcPr>
            <w:tcW w:w="8913" w:type="dxa"/>
            <w:vAlign w:val="center"/>
            <w:textDirection w:val="lrTb"/>
            <w:noWrap w:val="false"/>
          </w:tcPr>
          <w:p>
            <w:pPr>
              <w:jc w:val="left"/>
              <w:keepLines w:val="0"/>
              <w:keepNext w:val="0"/>
              <w:pageBreakBefore w:val="0"/>
              <w:spacing w:line="288"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获取采购文件相关事宜：</w:t>
            </w:r>
            <w:r/>
          </w:p>
          <w:p>
            <w:pPr>
              <w:jc w:val="left"/>
              <w:keepLines w:val="0"/>
              <w:keepNext w:val="0"/>
              <w:pageBreakBefore w:val="0"/>
              <w:spacing w:line="288" w:lineRule="auto"/>
              <w:widowControl/>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rPr>
              <w:t xml:space="preserve">（1）获取采购文件时间：202</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年</w:t>
            </w: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rPr>
              <w:t xml:space="preserve">月</w:t>
            </w: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rPr>
              <w:t xml:space="preserve">日至202</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年</w:t>
            </w: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rPr>
              <w:t xml:space="preserve">月</w:t>
            </w:r>
            <w:r>
              <w:rPr>
                <w:rFonts w:hint="eastAsia" w:asciiTheme="minorEastAsia" w:hAnsiTheme="minorEastAsia" w:eastAsiaTheme="minorEastAsia" w:cstheme="minorEastAsia"/>
                <w:color w:val="auto"/>
                <w:sz w:val="24"/>
                <w:szCs w:val="24"/>
                <w:highlight w:val="none"/>
                <w:lang w:val="en-US" w:eastAsia="zh-CN"/>
              </w:rPr>
              <w:t xml:space="preserve">14</w:t>
            </w:r>
            <w:r>
              <w:rPr>
                <w:rFonts w:hint="eastAsia" w:asciiTheme="minorEastAsia" w:hAnsiTheme="minorEastAsia" w:eastAsiaTheme="minorEastAsia" w:cstheme="minorEastAsia"/>
                <w:color w:val="auto"/>
                <w:sz w:val="24"/>
                <w:szCs w:val="24"/>
                <w:highlight w:val="none"/>
              </w:rPr>
              <w:t xml:space="preserve">日</w:t>
            </w:r>
            <w:r>
              <w:rPr>
                <w:rFonts w:hint="eastAsia" w:asciiTheme="minorEastAsia" w:hAnsiTheme="minorEastAsia" w:eastAsiaTheme="minorEastAsia" w:cstheme="minorEastAsia"/>
                <w:color w:val="auto"/>
                <w:sz w:val="24"/>
                <w:szCs w:val="24"/>
                <w:highlight w:val="none"/>
                <w:lang w:val="zh-CN"/>
              </w:rPr>
              <w:t xml:space="preserve">23:59时止（法定假日除外）。</w:t>
            </w:r>
            <w:r>
              <w:rPr>
                <w:rFonts w:hint="eastAsia" w:asciiTheme="minorEastAsia" w:hAnsiTheme="minorEastAsia" w:eastAsiaTheme="minorEastAsia" w:cstheme="minorEastAsia"/>
                <w:b/>
                <w:bCs/>
                <w:color w:val="auto"/>
                <w:sz w:val="24"/>
                <w:szCs w:val="24"/>
                <w:highlight w:val="none"/>
                <w:lang w:val="zh-CN"/>
              </w:rPr>
              <w:t xml:space="preserve">五个工作日后仍可下载招标文件，但不作为供应商权益受到损害的证明材料和依据。</w:t>
            </w:r>
            <w:r/>
          </w:p>
          <w:p>
            <w:pPr>
              <w:jc w:val="left"/>
              <w:keepLines w:val="0"/>
              <w:keepNext w:val="0"/>
              <w:pageBreakBefore w:val="0"/>
              <w:spacing w:line="288"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（2）售价：0元</w:t>
            </w:r>
            <w:r/>
          </w:p>
          <w:p>
            <w:pPr>
              <w:jc w:val="left"/>
              <w:keepLines w:val="0"/>
              <w:keepNext w:val="0"/>
              <w:pageBreakBefore w:val="0"/>
              <w:spacing w:line="288" w:lineRule="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（3）采购文件获取地点方式：</w:t>
            </w:r>
            <w:r>
              <w:rPr>
                <w:rFonts w:hint="eastAsia" w:asciiTheme="minorEastAsia" w:hAnsiTheme="minorEastAsia" w:eastAsiaTheme="minorEastAsia" w:cstheme="minorEastAsia"/>
                <w:color w:val="auto"/>
                <w:sz w:val="24"/>
                <w:szCs w:val="24"/>
                <w:highlight w:val="none"/>
                <w:lang w:val="zh-CN"/>
              </w:rPr>
              <w:t xml:space="preserve">网上获取</w:t>
            </w:r>
            <w:r>
              <w:rPr>
                <w:rFonts w:hint="eastAsia" w:asciiTheme="minorEastAsia" w:hAnsiTheme="minorEastAsia" w:eastAsiaTheme="minorEastAsia" w:cstheme="minorEastAsia"/>
                <w:color w:val="auto"/>
                <w:sz w:val="24"/>
                <w:szCs w:val="24"/>
                <w:highlight w:val="none"/>
                <w:lang w:val="en-US"/>
              </w:rPr>
              <w:t xml:space="preserve">，</w:t>
            </w:r>
            <w:r>
              <w:rPr>
                <w:rFonts w:hint="eastAsia" w:asciiTheme="minorEastAsia" w:hAnsiTheme="minorEastAsia" w:eastAsiaTheme="minorEastAsia" w:cstheme="minorEastAsia"/>
                <w:color w:val="auto"/>
                <w:sz w:val="24"/>
                <w:szCs w:val="24"/>
                <w:highlight w:val="none"/>
                <w:lang w:val="zh-CN"/>
              </w:rPr>
              <w:t xml:space="preserve">潜在投标供应商可在项目招标公告附件中查看公开招标文件</w:t>
            </w:r>
            <w:r>
              <w:rPr>
                <w:rFonts w:hint="eastAsia" w:asciiTheme="minorEastAsia" w:hAnsiTheme="minorEastAsia" w:eastAsiaTheme="minorEastAsia" w:cstheme="minorEastAsia"/>
                <w:color w:val="auto"/>
                <w:sz w:val="24"/>
                <w:szCs w:val="24"/>
                <w:highlight w:val="none"/>
                <w:lang w:val="en-US"/>
              </w:rPr>
              <w:t xml:space="preserve">，</w:t>
            </w:r>
            <w:r>
              <w:rPr>
                <w:rFonts w:hint="eastAsia" w:asciiTheme="minorEastAsia" w:hAnsiTheme="minorEastAsia" w:eastAsiaTheme="minorEastAsia" w:cstheme="minorEastAsia"/>
                <w:color w:val="auto"/>
                <w:sz w:val="24"/>
                <w:szCs w:val="24"/>
                <w:highlight w:val="none"/>
                <w:lang w:val="zh-CN"/>
              </w:rPr>
              <w:t xml:space="preserve">如确定投标</w:t>
            </w:r>
            <w:r>
              <w:rPr>
                <w:rFonts w:hint="eastAsia" w:asciiTheme="minorEastAsia" w:hAnsiTheme="minorEastAsia" w:eastAsiaTheme="minorEastAsia" w:cstheme="minorEastAsia"/>
                <w:color w:val="auto"/>
                <w:sz w:val="24"/>
                <w:szCs w:val="24"/>
                <w:highlight w:val="none"/>
                <w:lang w:val="en-US"/>
              </w:rPr>
              <w:t xml:space="preserve">，</w:t>
            </w:r>
            <w:r>
              <w:rPr>
                <w:rFonts w:hint="eastAsia" w:asciiTheme="minorEastAsia" w:hAnsiTheme="minorEastAsia" w:eastAsiaTheme="minorEastAsia" w:cstheme="minorEastAsia"/>
                <w:color w:val="auto"/>
                <w:sz w:val="24"/>
                <w:szCs w:val="24"/>
                <w:highlight w:val="none"/>
                <w:lang w:val="zh-CN"/>
              </w:rPr>
              <w:t xml:space="preserve">必须在苏采云平台</w:t>
            </w:r>
            <w:r>
              <w:rPr>
                <w:rFonts w:hint="eastAsia" w:asciiTheme="minorEastAsia" w:hAnsiTheme="minorEastAsia" w:eastAsiaTheme="minorEastAsia" w:cstheme="minorEastAsia"/>
                <w:color w:val="auto"/>
                <w:sz w:val="24"/>
                <w:szCs w:val="24"/>
                <w:highlight w:val="none"/>
                <w:lang w:val="en-US"/>
              </w:rPr>
              <w:t xml:space="preserve">（http://jszfcg.jscz.gov.cn/jszc/login）</w:t>
            </w:r>
            <w:r>
              <w:rPr>
                <w:rFonts w:hint="eastAsia" w:asciiTheme="minorEastAsia" w:hAnsiTheme="minorEastAsia" w:eastAsiaTheme="minorEastAsia" w:cstheme="minorEastAsia"/>
                <w:color w:val="auto"/>
                <w:sz w:val="24"/>
                <w:szCs w:val="24"/>
                <w:highlight w:val="none"/>
                <w:lang w:val="zh-CN"/>
              </w:rPr>
              <w:t xml:space="preserve">中免费下载公开招标文件</w:t>
            </w:r>
            <w:r>
              <w:rPr>
                <w:rFonts w:hint="eastAsia" w:asciiTheme="minorEastAsia" w:hAnsiTheme="minorEastAsia" w:eastAsiaTheme="minorEastAsia" w:cstheme="minorEastAsia"/>
                <w:color w:val="auto"/>
                <w:sz w:val="24"/>
                <w:szCs w:val="24"/>
                <w:highlight w:val="none"/>
              </w:rPr>
              <w:t xml:space="preserve">[江苏政府采购网</w:t>
            </w:r>
            <w:r>
              <w:rPr>
                <w:rFonts w:hint="eastAsia" w:asciiTheme="minorEastAsia" w:hAnsiTheme="minorEastAsia" w:eastAsiaTheme="minorEastAsia" w:cstheme="minorEastAsia"/>
                <w:color w:val="auto"/>
                <w:sz w:val="24"/>
                <w:szCs w:val="24"/>
                <w:highlight w:val="none"/>
                <w:lang w:val="en-US"/>
              </w:rPr>
              <w:t xml:space="preserve">——</w:t>
            </w:r>
            <w:r>
              <w:rPr>
                <w:rFonts w:hint="eastAsia" w:asciiTheme="minorEastAsia" w:hAnsiTheme="minorEastAsia" w:eastAsiaTheme="minorEastAsia" w:cstheme="minorEastAsia"/>
                <w:color w:val="auto"/>
                <w:sz w:val="24"/>
                <w:szCs w:val="24"/>
                <w:highlight w:val="none"/>
                <w:lang w:val="zh-CN"/>
              </w:rPr>
              <w:t xml:space="preserve">江苏省政府采购</w:t>
            </w:r>
            <w:r>
              <w:rPr>
                <w:rFonts w:hint="eastAsia" w:asciiTheme="minorEastAsia" w:hAnsiTheme="minorEastAsia" w:eastAsiaTheme="minorEastAsia" w:cstheme="minorEastAsia"/>
                <w:color w:val="auto"/>
                <w:sz w:val="24"/>
                <w:szCs w:val="24"/>
                <w:highlight w:val="none"/>
                <w:lang w:val="en-US"/>
              </w:rPr>
              <w:t xml:space="preserve">（</w:t>
            </w:r>
            <w:r>
              <w:rPr>
                <w:rFonts w:hint="eastAsia" w:asciiTheme="minorEastAsia" w:hAnsiTheme="minorEastAsia" w:eastAsiaTheme="minorEastAsia" w:cstheme="minorEastAsia"/>
                <w:color w:val="auto"/>
                <w:sz w:val="24"/>
                <w:szCs w:val="24"/>
                <w:highlight w:val="none"/>
                <w:lang w:val="zh-CN"/>
              </w:rPr>
              <w:t xml:space="preserve">苏采云</w:t>
            </w:r>
            <w:r>
              <w:rPr>
                <w:rFonts w:hint="eastAsia" w:asciiTheme="minorEastAsia" w:hAnsiTheme="minorEastAsia" w:eastAsiaTheme="minorEastAsia" w:cstheme="minorEastAsia"/>
                <w:color w:val="auto"/>
                <w:sz w:val="24"/>
                <w:szCs w:val="24"/>
                <w:highlight w:val="none"/>
                <w:lang w:val="en-US"/>
              </w:rPr>
              <w:t xml:space="preserve">）</w:t>
            </w:r>
            <w:r>
              <w:rPr>
                <w:rFonts w:hint="eastAsia" w:asciiTheme="minorEastAsia" w:hAnsiTheme="minorEastAsia" w:eastAsiaTheme="minorEastAsia" w:cstheme="minorEastAsia"/>
                <w:color w:val="auto"/>
                <w:sz w:val="24"/>
                <w:szCs w:val="24"/>
                <w:highlight w:val="none"/>
                <w:lang w:val="zh-CN"/>
              </w:rPr>
              <w:t xml:space="preserve">平台或</w:t>
            </w:r>
            <w:r>
              <w:rPr>
                <w:rFonts w:hint="eastAsia" w:asciiTheme="minorEastAsia" w:hAnsiTheme="minorEastAsia" w:eastAsiaTheme="minorEastAsia" w:cstheme="minorEastAsia"/>
                <w:color w:val="auto"/>
                <w:sz w:val="24"/>
                <w:szCs w:val="24"/>
                <w:highlight w:val="none"/>
                <w:lang w:val="en-US"/>
              </w:rPr>
              <w:t xml:space="preserve">“</w:t>
            </w:r>
            <w:r>
              <w:rPr>
                <w:rFonts w:hint="eastAsia" w:asciiTheme="minorEastAsia" w:hAnsiTheme="minorEastAsia" w:eastAsiaTheme="minorEastAsia" w:cstheme="minorEastAsia"/>
                <w:color w:val="auto"/>
                <w:sz w:val="24"/>
                <w:szCs w:val="24"/>
                <w:highlight w:val="none"/>
                <w:lang w:val="zh-CN"/>
              </w:rPr>
              <w:t xml:space="preserve">政府采购客户端</w:t>
            </w:r>
            <w:r>
              <w:rPr>
                <w:rFonts w:hint="eastAsia" w:asciiTheme="minorEastAsia" w:hAnsiTheme="minorEastAsia" w:eastAsiaTheme="minorEastAsia" w:cstheme="minorEastAsia"/>
                <w:color w:val="auto"/>
                <w:sz w:val="24"/>
                <w:szCs w:val="24"/>
                <w:highlight w:val="none"/>
                <w:lang w:val="en-US"/>
              </w:rPr>
              <w:t xml:space="preserve">（</w:t>
            </w:r>
            <w:r>
              <w:rPr>
                <w:rFonts w:hint="eastAsia" w:asciiTheme="minorEastAsia" w:hAnsiTheme="minorEastAsia" w:eastAsiaTheme="minorEastAsia" w:cstheme="minorEastAsia"/>
                <w:color w:val="auto"/>
                <w:sz w:val="24"/>
                <w:szCs w:val="24"/>
                <w:highlight w:val="none"/>
                <w:lang w:val="zh-CN"/>
              </w:rPr>
              <w:t xml:space="preserve">苏采云</w:t>
            </w:r>
            <w:r>
              <w:rPr>
                <w:rFonts w:hint="eastAsia" w:asciiTheme="minorEastAsia" w:hAnsiTheme="minorEastAsia" w:eastAsiaTheme="minorEastAsia" w:cstheme="minorEastAsia"/>
                <w:color w:val="auto"/>
                <w:sz w:val="24"/>
                <w:szCs w:val="24"/>
                <w:highlight w:val="none"/>
                <w:lang w:val="en-US"/>
              </w:rPr>
              <w:t xml:space="preserve">）”</w:t>
            </w:r>
            <w:r>
              <w:rPr>
                <w:rFonts w:hint="eastAsia" w:asciiTheme="minorEastAsia" w:hAnsiTheme="minorEastAsia" w:eastAsiaTheme="minorEastAsia" w:cstheme="minorEastAsia"/>
                <w:color w:val="auto"/>
                <w:sz w:val="24"/>
                <w:szCs w:val="24"/>
                <w:highlight w:val="none"/>
                <w:lang w:val="zh-CN"/>
              </w:rPr>
              <w:t xml:space="preserve">中免费下载文件</w:t>
            </w:r>
            <w:r>
              <w:rPr>
                <w:rFonts w:hint="eastAsia" w:asciiTheme="minorEastAsia" w:hAnsiTheme="minorEastAsia" w:eastAsiaTheme="minorEastAsia" w:cstheme="minorEastAsia"/>
                <w:color w:val="auto"/>
                <w:sz w:val="24"/>
                <w:szCs w:val="24"/>
                <w:highlight w:val="none"/>
                <w:lang w:val="en-US"/>
              </w:rPr>
              <w:t xml:space="preserve">（“</w:t>
            </w:r>
            <w:r>
              <w:rPr>
                <w:rFonts w:hint="eastAsia" w:asciiTheme="minorEastAsia" w:hAnsiTheme="minorEastAsia" w:eastAsiaTheme="minorEastAsia" w:cstheme="minorEastAsia"/>
                <w:color w:val="auto"/>
                <w:sz w:val="24"/>
                <w:szCs w:val="24"/>
                <w:highlight w:val="none"/>
                <w:lang w:val="zh-CN"/>
              </w:rPr>
              <w:t xml:space="preserve">项目参与</w:t>
            </w:r>
            <w:r>
              <w:rPr>
                <w:rFonts w:hint="eastAsia" w:asciiTheme="minorEastAsia" w:hAnsiTheme="minorEastAsia" w:eastAsiaTheme="minorEastAsia" w:cstheme="minorEastAsia"/>
                <w:color w:val="auto"/>
                <w:sz w:val="24"/>
                <w:szCs w:val="24"/>
                <w:highlight w:val="none"/>
                <w:lang w:val="en-US"/>
              </w:rPr>
              <w:t xml:space="preserve">”——</w:t>
            </w:r>
            <w:r>
              <w:rPr>
                <w:rFonts w:hint="eastAsia" w:asciiTheme="minorEastAsia" w:hAnsiTheme="minorEastAsia" w:eastAsiaTheme="minorEastAsia" w:cstheme="minorEastAsia"/>
                <w:color w:val="auto"/>
                <w:sz w:val="24"/>
                <w:szCs w:val="24"/>
                <w:highlight w:val="none"/>
                <w:lang w:val="zh-CN"/>
              </w:rPr>
              <w:t xml:space="preserve">找到需要获取招标文件的项目</w:t>
            </w:r>
            <w:r>
              <w:rPr>
                <w:rFonts w:hint="eastAsia" w:asciiTheme="minorEastAsia" w:hAnsiTheme="minorEastAsia" w:eastAsiaTheme="minorEastAsia" w:cstheme="minorEastAsia"/>
                <w:color w:val="auto"/>
                <w:sz w:val="24"/>
                <w:szCs w:val="24"/>
                <w:highlight w:val="none"/>
                <w:lang w:val="en-US"/>
              </w:rPr>
              <w:t xml:space="preserve">，</w:t>
            </w:r>
            <w:r>
              <w:rPr>
                <w:rFonts w:hint="eastAsia" w:asciiTheme="minorEastAsia" w:hAnsiTheme="minorEastAsia" w:eastAsiaTheme="minorEastAsia" w:cstheme="minorEastAsia"/>
                <w:color w:val="auto"/>
                <w:sz w:val="24"/>
                <w:szCs w:val="24"/>
                <w:highlight w:val="none"/>
                <w:lang w:val="zh-CN"/>
              </w:rPr>
              <w:t xml:space="preserve">点击</w:t>
            </w:r>
            <w:r>
              <w:rPr>
                <w:rFonts w:hint="eastAsia" w:asciiTheme="minorEastAsia" w:hAnsiTheme="minorEastAsia" w:eastAsiaTheme="minorEastAsia" w:cstheme="minorEastAsia"/>
                <w:color w:val="auto"/>
                <w:sz w:val="24"/>
                <w:szCs w:val="24"/>
                <w:highlight w:val="none"/>
                <w:lang w:val="en-US"/>
              </w:rPr>
              <w:t xml:space="preserve">“</w:t>
            </w:r>
            <w:r>
              <w:rPr>
                <w:rFonts w:hint="eastAsia" w:asciiTheme="minorEastAsia" w:hAnsiTheme="minorEastAsia" w:eastAsiaTheme="minorEastAsia" w:cstheme="minorEastAsia"/>
                <w:color w:val="auto"/>
                <w:sz w:val="24"/>
                <w:szCs w:val="24"/>
                <w:highlight w:val="none"/>
                <w:lang w:val="zh-CN"/>
              </w:rPr>
              <w:t xml:space="preserve">我要参与</w:t>
            </w:r>
            <w:r>
              <w:rPr>
                <w:rFonts w:hint="eastAsia" w:asciiTheme="minorEastAsia" w:hAnsiTheme="minorEastAsia" w:eastAsiaTheme="minorEastAsia" w:cstheme="minorEastAsia"/>
                <w:color w:val="auto"/>
                <w:sz w:val="24"/>
                <w:szCs w:val="24"/>
                <w:highlight w:val="none"/>
                <w:lang w:val="en-US"/>
              </w:rPr>
              <w:t xml:space="preserve">”——“</w:t>
            </w:r>
            <w:r>
              <w:rPr>
                <w:rFonts w:hint="eastAsia" w:asciiTheme="minorEastAsia" w:hAnsiTheme="minorEastAsia" w:eastAsiaTheme="minorEastAsia" w:cstheme="minorEastAsia"/>
                <w:color w:val="auto"/>
                <w:sz w:val="24"/>
                <w:szCs w:val="24"/>
                <w:highlight w:val="none"/>
                <w:lang w:val="zh-CN"/>
              </w:rPr>
              <w:t xml:space="preserve">参与投标</w:t>
            </w:r>
            <w:r>
              <w:rPr>
                <w:rFonts w:hint="eastAsia" w:asciiTheme="minorEastAsia" w:hAnsiTheme="minorEastAsia" w:eastAsiaTheme="minorEastAsia" w:cstheme="minorEastAsia"/>
                <w:color w:val="auto"/>
                <w:sz w:val="24"/>
                <w:szCs w:val="24"/>
                <w:highlight w:val="none"/>
                <w:lang w:val="en-US"/>
              </w:rPr>
              <w:t xml:space="preserve">”——“</w:t>
            </w:r>
            <w:r>
              <w:rPr>
                <w:rFonts w:hint="eastAsia" w:asciiTheme="minorEastAsia" w:hAnsiTheme="minorEastAsia" w:eastAsiaTheme="minorEastAsia" w:cstheme="minorEastAsia"/>
                <w:color w:val="auto"/>
                <w:sz w:val="24"/>
                <w:szCs w:val="24"/>
                <w:highlight w:val="none"/>
                <w:lang w:val="zh-CN"/>
              </w:rPr>
              <w:t xml:space="preserve">下载文件</w:t>
            </w:r>
            <w:r>
              <w:rPr>
                <w:rFonts w:hint="eastAsia" w:asciiTheme="minorEastAsia" w:hAnsiTheme="minorEastAsia" w:eastAsiaTheme="minorEastAsia" w:cstheme="minorEastAsia"/>
                <w:color w:val="auto"/>
                <w:sz w:val="24"/>
                <w:szCs w:val="24"/>
                <w:highlight w:val="none"/>
                <w:lang w:val="en-US"/>
              </w:rPr>
              <w:t xml:space="preserve">”）</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rPr>
              <w:t xml:space="preserve">，</w:t>
            </w:r>
            <w:r>
              <w:rPr>
                <w:rFonts w:hint="eastAsia" w:asciiTheme="minorEastAsia" w:hAnsiTheme="minorEastAsia" w:eastAsiaTheme="minorEastAsia" w:cstheme="minorEastAsia"/>
                <w:color w:val="auto"/>
                <w:sz w:val="24"/>
                <w:szCs w:val="24"/>
                <w:highlight w:val="none"/>
                <w:lang w:val="zh-CN"/>
              </w:rPr>
              <w:t xml:space="preserve">完成项目</w:t>
            </w:r>
            <w:r>
              <w:rPr>
                <w:rFonts w:hint="eastAsia" w:asciiTheme="minorEastAsia" w:hAnsiTheme="minorEastAsia" w:eastAsiaTheme="minorEastAsia" w:cstheme="minorEastAsia"/>
                <w:color w:val="auto"/>
                <w:sz w:val="24"/>
                <w:szCs w:val="24"/>
                <w:highlight w:val="none"/>
              </w:rPr>
              <w:t xml:space="preserve">获取</w:t>
            </w:r>
            <w:r>
              <w:rPr>
                <w:rFonts w:hint="eastAsia" w:asciiTheme="minorEastAsia" w:hAnsiTheme="minorEastAsia" w:eastAsiaTheme="minorEastAsia" w:cstheme="minorEastAsia"/>
                <w:color w:val="auto"/>
                <w:sz w:val="24"/>
                <w:szCs w:val="24"/>
                <w:highlight w:val="none"/>
                <w:lang w:val="en-US"/>
              </w:rPr>
              <w:t xml:space="preserve">，</w:t>
            </w:r>
            <w:r>
              <w:rPr>
                <w:rFonts w:hint="eastAsia" w:asciiTheme="minorEastAsia" w:hAnsiTheme="minorEastAsia" w:eastAsiaTheme="minorEastAsia" w:cstheme="minorEastAsia"/>
                <w:color w:val="auto"/>
                <w:sz w:val="24"/>
                <w:szCs w:val="24"/>
                <w:highlight w:val="none"/>
                <w:lang w:val="zh-CN"/>
              </w:rPr>
              <w:t xml:space="preserve">方可按要求制作、上传投标文件。</w:t>
            </w:r>
            <w:r>
              <w:rPr>
                <w:rFonts w:hint="eastAsia" w:asciiTheme="minorEastAsia" w:hAnsiTheme="minorEastAsia" w:eastAsiaTheme="minorEastAsia" w:cstheme="minorEastAsia"/>
                <w:color w:val="auto"/>
                <w:sz w:val="24"/>
                <w:szCs w:val="24"/>
                <w:highlight w:val="none"/>
              </w:rPr>
              <w:t xml:space="preserve">供应商须</w:t>
            </w:r>
            <w:r>
              <w:rPr>
                <w:rFonts w:hint="eastAsia" w:asciiTheme="minorEastAsia" w:hAnsiTheme="minorEastAsia" w:eastAsiaTheme="minorEastAsia" w:cstheme="minorEastAsia"/>
                <w:color w:val="auto"/>
                <w:sz w:val="24"/>
                <w:szCs w:val="24"/>
                <w:highlight w:val="none"/>
                <w:lang w:val="zh-CN"/>
              </w:rPr>
              <w:t xml:space="preserve">对采购文件各项内容做出实质性响应，否则其投标文件无效。供应商应承担其编制投标文件以及递交投标文件所涉及的一切费用。无论投标结果如何，采购人对上述费用不负任何责任。</w:t>
            </w:r>
            <w:r/>
          </w:p>
        </w:tc>
      </w:tr>
      <w:tr>
        <w:trPr>
          <w:jc w:val="center"/>
          <w:trHeight w:val="70"/>
        </w:trPr>
        <w:tc>
          <w:tcPr>
            <w:tcW w:w="729" w:type="dxa"/>
            <w:vAlign w:val="center"/>
            <w:textDirection w:val="lrTb"/>
            <w:noWrap w:val="false"/>
          </w:tcPr>
          <w:p>
            <w:pPr>
              <w:jc w:val="center"/>
              <w:keepLines w:val="0"/>
              <w:keepNext w:val="0"/>
              <w:pageBreakBefore w:val="0"/>
              <w:spacing w:line="288"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w:t>
            </w:r>
            <w:r/>
          </w:p>
        </w:tc>
        <w:tc>
          <w:tcPr>
            <w:tcW w:w="8913" w:type="dxa"/>
            <w:textDirection w:val="lrTb"/>
            <w:noWrap w:val="false"/>
          </w:tcPr>
          <w:p>
            <w:pPr>
              <w:jc w:val="left"/>
              <w:keepLines w:val="0"/>
              <w:keepNext w:val="0"/>
              <w:pageBreakBefore w:val="0"/>
              <w:spacing w:line="288"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疑问/询问截止时间：202</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年</w:t>
            </w: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rPr>
              <w:t xml:space="preserve">月</w:t>
            </w:r>
            <w:r>
              <w:rPr>
                <w:rFonts w:hint="eastAsia" w:asciiTheme="minorEastAsia" w:hAnsiTheme="minorEastAsia" w:eastAsiaTheme="minorEastAsia" w:cstheme="minorEastAsia"/>
                <w:color w:val="auto"/>
                <w:sz w:val="24"/>
                <w:szCs w:val="24"/>
                <w:highlight w:val="none"/>
                <w:lang w:val="en-US" w:eastAsia="zh-CN"/>
              </w:rPr>
              <w:t xml:space="preserve">15</w:t>
            </w:r>
            <w:r>
              <w:rPr>
                <w:rFonts w:hint="eastAsia" w:asciiTheme="minorEastAsia" w:hAnsiTheme="minorEastAsia" w:eastAsiaTheme="minorEastAsia" w:cstheme="minorEastAsia"/>
                <w:color w:val="auto"/>
                <w:sz w:val="24"/>
                <w:szCs w:val="24"/>
                <w:highlight w:val="none"/>
              </w:rPr>
              <w:t xml:space="preserve">日9时30分止，以书面形式发送给采购代理机构。</w:t>
            </w:r>
            <w:r/>
          </w:p>
          <w:p>
            <w:pPr>
              <w:ind w:left="-59"/>
              <w:jc w:val="left"/>
              <w:keepLines w:val="0"/>
              <w:keepNext w:val="0"/>
              <w:pageBreakBefore w:val="0"/>
              <w:spacing w:line="288" w:lineRule="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疑问/询问回复时间：202</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年</w:t>
            </w: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rPr>
              <w:t xml:space="preserve">月</w:t>
            </w:r>
            <w:r>
              <w:rPr>
                <w:rFonts w:hint="eastAsia" w:asciiTheme="minorEastAsia" w:hAnsiTheme="minorEastAsia" w:eastAsiaTheme="minorEastAsia" w:cstheme="minorEastAsia"/>
                <w:color w:val="auto"/>
                <w:sz w:val="24"/>
                <w:szCs w:val="24"/>
                <w:highlight w:val="none"/>
                <w:lang w:val="en-US" w:eastAsia="zh-CN"/>
              </w:rPr>
              <w:t xml:space="preserve">15</w:t>
            </w:r>
            <w:r>
              <w:rPr>
                <w:rFonts w:hint="eastAsia" w:asciiTheme="minorEastAsia" w:hAnsiTheme="minorEastAsia" w:eastAsiaTheme="minorEastAsia" w:cstheme="minorEastAsia"/>
                <w:color w:val="auto"/>
                <w:sz w:val="24"/>
                <w:szCs w:val="24"/>
                <w:highlight w:val="none"/>
              </w:rPr>
              <w:t xml:space="preserve">日16时00分前，以书面形式或电子邮件形式发送给各已领购招标文件的投标供应商。</w:t>
            </w:r>
            <w:r/>
          </w:p>
        </w:tc>
      </w:tr>
      <w:tr>
        <w:trPr>
          <w:jc w:val="center"/>
          <w:trHeight w:val="530"/>
        </w:trPr>
        <w:tc>
          <w:tcPr>
            <w:tcW w:w="729" w:type="dxa"/>
            <w:vAlign w:val="center"/>
            <w:textDirection w:val="lrTb"/>
            <w:noWrap w:val="false"/>
          </w:tcPr>
          <w:p>
            <w:pPr>
              <w:jc w:val="center"/>
              <w:keepLines w:val="0"/>
              <w:keepNext w:val="0"/>
              <w:pageBreakBefore w:val="0"/>
              <w:spacing w:line="288"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w:t>
            </w:r>
            <w:r/>
          </w:p>
        </w:tc>
        <w:tc>
          <w:tcPr>
            <w:tcW w:w="8913" w:type="dxa"/>
            <w:vAlign w:val="center"/>
            <w:textDirection w:val="lrTb"/>
            <w:noWrap w:val="false"/>
          </w:tcPr>
          <w:p>
            <w:pPr>
              <w:jc w:val="left"/>
              <w:keepLines w:val="0"/>
              <w:keepNext w:val="0"/>
              <w:pageBreakBefore w:val="0"/>
              <w:spacing w:line="288" w:lineRule="auto"/>
              <w:widowControl/>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sz w:val="24"/>
                <w:szCs w:val="24"/>
                <w:highlight w:val="none"/>
              </w:rPr>
              <w:t xml:space="preserve">本项目无需缴纳投标保证金</w:t>
            </w:r>
            <w:r>
              <w:rPr>
                <w:rFonts w:hint="eastAsia" w:asciiTheme="minorEastAsia" w:hAnsiTheme="minorEastAsia" w:eastAsiaTheme="minorEastAsia" w:cstheme="minorEastAsia"/>
                <w:color w:val="auto"/>
                <w:sz w:val="24"/>
                <w:szCs w:val="24"/>
                <w:highlight w:val="none"/>
                <w:lang w:val="en-US" w:eastAsia="zh-CN"/>
              </w:rPr>
              <w:t xml:space="preserve">及</w:t>
            </w:r>
            <w:r>
              <w:rPr>
                <w:rFonts w:hint="eastAsia" w:asciiTheme="minorEastAsia" w:hAnsiTheme="minorEastAsia" w:eastAsiaTheme="minorEastAsia" w:cstheme="minorEastAsia"/>
                <w:color w:val="auto"/>
                <w:sz w:val="24"/>
                <w:szCs w:val="24"/>
                <w:highlight w:val="none"/>
              </w:rPr>
              <w:t xml:space="preserve">履约保证金</w:t>
            </w:r>
            <w:r>
              <w:rPr>
                <w:rFonts w:hint="eastAsia" w:asciiTheme="minorEastAsia" w:hAnsiTheme="minorEastAsia" w:eastAsiaTheme="minorEastAsia" w:cstheme="minorEastAsia"/>
                <w:color w:val="auto"/>
                <w:sz w:val="24"/>
                <w:szCs w:val="24"/>
                <w:highlight w:val="none"/>
                <w:lang w:eastAsia="zh-CN"/>
              </w:rPr>
              <w:t xml:space="preserve">。</w:t>
            </w:r>
            <w:r/>
          </w:p>
        </w:tc>
      </w:tr>
      <w:tr>
        <w:trPr>
          <w:jc w:val="center"/>
          <w:trHeight w:val="500"/>
        </w:trPr>
        <w:tc>
          <w:tcPr>
            <w:tcW w:w="729" w:type="dxa"/>
            <w:vAlign w:val="center"/>
            <w:textDirection w:val="lrTb"/>
            <w:noWrap w:val="false"/>
          </w:tcPr>
          <w:p>
            <w:pPr>
              <w:jc w:val="center"/>
              <w:keepLines w:val="0"/>
              <w:keepNext w:val="0"/>
              <w:pageBreakBefore w:val="0"/>
              <w:spacing w:line="288"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7</w:t>
            </w:r>
            <w:r/>
          </w:p>
        </w:tc>
        <w:tc>
          <w:tcPr>
            <w:tcW w:w="8913" w:type="dxa"/>
            <w:vAlign w:val="center"/>
            <w:textDirection w:val="lrTb"/>
            <w:noWrap w:val="false"/>
          </w:tcPr>
          <w:p>
            <w:pPr>
              <w:jc w:val="left"/>
              <w:keepLines w:val="0"/>
              <w:keepNext w:val="0"/>
              <w:pageBreakBefore w:val="0"/>
              <w:spacing w:line="288" w:lineRule="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投标有效期：投标截止之日起90天</w:t>
            </w:r>
            <w:r/>
          </w:p>
        </w:tc>
      </w:tr>
      <w:tr>
        <w:trPr>
          <w:jc w:val="center"/>
          <w:trHeight w:val="509"/>
        </w:trPr>
        <w:tc>
          <w:tcPr>
            <w:tcW w:w="729" w:type="dxa"/>
            <w:vAlign w:val="center"/>
            <w:textDirection w:val="lrTb"/>
            <w:noWrap w:val="false"/>
          </w:tcPr>
          <w:p>
            <w:pPr>
              <w:jc w:val="center"/>
              <w:keepLines w:val="0"/>
              <w:keepNext w:val="0"/>
              <w:pageBreakBefore w:val="0"/>
              <w:spacing w:line="288"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8</w:t>
            </w:r>
            <w:r/>
          </w:p>
        </w:tc>
        <w:tc>
          <w:tcPr>
            <w:tcW w:w="8913" w:type="dxa"/>
            <w:vAlign w:val="center"/>
            <w:textDirection w:val="lrTb"/>
            <w:noWrap w:val="false"/>
          </w:tcPr>
          <w:p>
            <w:pPr>
              <w:jc w:val="left"/>
              <w:keepLines w:val="0"/>
              <w:keepNext w:val="0"/>
              <w:pageBreakBefore w:val="0"/>
              <w:spacing w:line="288" w:lineRule="auto"/>
              <w:widowControl/>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一、投标样品的递交：</w:t>
            </w:r>
            <w:r/>
          </w:p>
          <w:p>
            <w:pPr>
              <w:jc w:val="left"/>
              <w:keepLines w:val="0"/>
              <w:keepNext w:val="0"/>
              <w:pageBreakBefore w:val="0"/>
              <w:spacing w:line="288" w:lineRule="auto"/>
              <w:widowControl/>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样品接收开始时间：</w:t>
            </w:r>
            <w:r>
              <w:rPr>
                <w:rFonts w:hint="eastAsia" w:asciiTheme="minorEastAsia" w:hAnsiTheme="minorEastAsia" w:eastAsiaTheme="minorEastAsia" w:cstheme="minorEastAsia"/>
                <w:color w:val="auto"/>
                <w:sz w:val="24"/>
                <w:szCs w:val="24"/>
                <w:highlight w:val="none"/>
              </w:rPr>
              <w:t xml:space="preserve">202</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年</w:t>
            </w:r>
            <w:r>
              <w:rPr>
                <w:rFonts w:hint="eastAsia" w:asciiTheme="minorEastAsia" w:hAnsiTheme="minorEastAsia" w:eastAsiaTheme="minorEastAsia" w:cstheme="minorEastAsia"/>
                <w:color w:val="auto"/>
                <w:sz w:val="24"/>
                <w:szCs w:val="24"/>
                <w:highlight w:val="none"/>
                <w:lang w:val="en-US" w:eastAsia="zh-CN"/>
              </w:rPr>
              <w:t xml:space="preserve">7月31日9:0</w:t>
            </w:r>
            <w:r>
              <w:rPr>
                <w:rFonts w:hint="eastAsia" w:asciiTheme="minorEastAsia" w:hAnsiTheme="minorEastAsia" w:eastAsiaTheme="minorEastAsia" w:cstheme="minorEastAsia"/>
                <w:color w:val="auto"/>
                <w:sz w:val="24"/>
                <w:szCs w:val="24"/>
                <w:highlight w:val="none"/>
              </w:rPr>
              <w:t xml:space="preserve">0时</w:t>
            </w:r>
            <w:r>
              <w:rPr>
                <w:rFonts w:hint="eastAsia" w:asciiTheme="minorEastAsia" w:hAnsiTheme="minorEastAsia" w:eastAsiaTheme="minorEastAsia" w:cstheme="minorEastAsia"/>
                <w:color w:val="auto"/>
                <w:sz w:val="24"/>
                <w:szCs w:val="24"/>
                <w:highlight w:val="none"/>
                <w:lang w:val="en-US" w:eastAsia="zh-CN"/>
              </w:rPr>
              <w:t xml:space="preserve">开始</w:t>
            </w:r>
            <w:r/>
          </w:p>
          <w:p>
            <w:pPr>
              <w:jc w:val="left"/>
              <w:keepLines w:val="0"/>
              <w:keepNext w:val="0"/>
              <w:pageBreakBefore w:val="0"/>
              <w:spacing w:line="288" w:lineRule="auto"/>
              <w:widowControl/>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样品接收截止时间：</w:t>
            </w:r>
            <w:r>
              <w:rPr>
                <w:rFonts w:hint="eastAsia" w:asciiTheme="minorEastAsia" w:hAnsiTheme="minorEastAsia" w:eastAsiaTheme="minorEastAsia" w:cstheme="minorEastAsia"/>
                <w:color w:val="auto"/>
                <w:sz w:val="24"/>
                <w:szCs w:val="24"/>
                <w:highlight w:val="none"/>
              </w:rPr>
              <w:t xml:space="preserve">202</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年</w:t>
            </w:r>
            <w:r>
              <w:rPr>
                <w:rFonts w:hint="eastAsia" w:asciiTheme="minorEastAsia" w:hAnsiTheme="minorEastAsia" w:eastAsiaTheme="minorEastAsia" w:cstheme="minorEastAsia"/>
                <w:color w:val="auto"/>
                <w:sz w:val="24"/>
                <w:szCs w:val="24"/>
                <w:highlight w:val="none"/>
                <w:lang w:val="en-US" w:eastAsia="zh-CN"/>
              </w:rPr>
              <w:t xml:space="preserve">7月31日13</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0</w:t>
            </w:r>
            <w:r>
              <w:rPr>
                <w:rFonts w:hint="eastAsia" w:asciiTheme="minorEastAsia" w:hAnsiTheme="minorEastAsia" w:eastAsiaTheme="minorEastAsia" w:cstheme="minorEastAsia"/>
                <w:color w:val="auto"/>
                <w:sz w:val="24"/>
                <w:szCs w:val="24"/>
                <w:highlight w:val="none"/>
              </w:rPr>
              <w:t xml:space="preserve">0时</w:t>
            </w:r>
            <w:r>
              <w:rPr>
                <w:rFonts w:hint="eastAsia" w:asciiTheme="minorEastAsia" w:hAnsiTheme="minorEastAsia" w:eastAsiaTheme="minorEastAsia" w:cstheme="minorEastAsia"/>
                <w:color w:val="auto"/>
                <w:sz w:val="24"/>
                <w:szCs w:val="24"/>
                <w:highlight w:val="none"/>
                <w:lang w:val="en-US" w:eastAsia="zh-CN"/>
              </w:rPr>
              <w:t xml:space="preserve">截止</w:t>
            </w:r>
            <w:r>
              <w:rPr>
                <w:rFonts w:hint="eastAsia" w:asciiTheme="minorEastAsia" w:hAnsiTheme="minorEastAsia" w:eastAsiaTheme="minorEastAsia" w:cstheme="minorEastAsia"/>
                <w:color w:val="auto"/>
                <w:sz w:val="24"/>
                <w:szCs w:val="24"/>
                <w:highlight w:val="none"/>
              </w:rPr>
              <w:t xml:space="preserve">（提交投标文件截止时间后送达的样品将被拒收。）</w:t>
            </w:r>
            <w:r/>
          </w:p>
          <w:p>
            <w:pPr>
              <w:jc w:val="left"/>
              <w:keepLines w:val="0"/>
              <w:keepNext w:val="0"/>
              <w:pageBreakBefore w:val="0"/>
              <w:spacing w:line="288" w:lineRule="auto"/>
              <w:widowControl/>
              <w:rPr>
                <w:rFonts w:hint="default"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样品递交地点：</w:t>
            </w:r>
            <w:r>
              <w:rPr>
                <w:rFonts w:hint="eastAsia" w:asciiTheme="minorEastAsia" w:hAnsiTheme="minorEastAsia" w:eastAsiaTheme="minorEastAsia" w:cstheme="minorEastAsia"/>
                <w:color w:val="auto"/>
                <w:sz w:val="24"/>
                <w:szCs w:val="24"/>
                <w:highlight w:val="none"/>
              </w:rPr>
              <w:t xml:space="preserve">无锡市滨湖区绣溪路59号交大创意园21号楼</w:t>
            </w:r>
            <w:r>
              <w:rPr>
                <w:rFonts w:hint="eastAsia" w:asciiTheme="minorEastAsia" w:hAnsiTheme="minorEastAsia" w:eastAsiaTheme="minorEastAsia" w:cstheme="minorEastAsia"/>
                <w:color w:val="auto"/>
                <w:sz w:val="24"/>
                <w:szCs w:val="24"/>
                <w:highlight w:val="none"/>
                <w:lang w:val="en-US" w:eastAsia="zh-CN"/>
              </w:rPr>
              <w:t xml:space="preserve">B1地下停车位（按现场指示）</w:t>
            </w:r>
            <w:r/>
          </w:p>
          <w:p>
            <w:pPr>
              <w:jc w:val="left"/>
              <w:keepLines w:val="0"/>
              <w:keepNext w:val="0"/>
              <w:pageBreakBefore w:val="0"/>
              <w:spacing w:line="288" w:lineRule="auto"/>
              <w:widowControl/>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样品接收人：</w:t>
            </w:r>
            <w:r>
              <w:rPr>
                <w:rFonts w:hint="eastAsia" w:asciiTheme="minorEastAsia" w:hAnsiTheme="minorEastAsia" w:eastAsiaTheme="minorEastAsia" w:cstheme="minorEastAsia"/>
                <w:color w:val="auto"/>
                <w:sz w:val="24"/>
                <w:szCs w:val="24"/>
                <w:highlight w:val="none"/>
              </w:rPr>
              <w:t xml:space="preserve">杨亚丁</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联系电话：18661053151</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送样请电话联系进行样品登记</w:t>
            </w:r>
            <w:r>
              <w:rPr>
                <w:rFonts w:hint="eastAsia" w:asciiTheme="minorEastAsia" w:hAnsiTheme="minorEastAsia" w:eastAsiaTheme="minorEastAsia" w:cstheme="minorEastAsia"/>
                <w:color w:val="auto"/>
                <w:sz w:val="24"/>
                <w:szCs w:val="24"/>
                <w:highlight w:val="none"/>
                <w:lang w:eastAsia="zh-CN"/>
              </w:rPr>
              <w:t xml:space="preserve">）</w:t>
            </w:r>
            <w:r/>
          </w:p>
          <w:p>
            <w:pPr>
              <w:jc w:val="left"/>
              <w:keepLines w:val="0"/>
              <w:keepNext w:val="0"/>
              <w:pageBreakBefore w:val="0"/>
              <w:spacing w:line="288" w:lineRule="auto"/>
              <w:widowControl/>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样品内容：</w:t>
            </w:r>
            <w:r>
              <w:rPr>
                <w:rFonts w:hint="eastAsia" w:asciiTheme="minorEastAsia" w:hAnsiTheme="minorEastAsia" w:eastAsiaTheme="minorEastAsia" w:cstheme="minorEastAsia"/>
                <w:color w:val="auto"/>
                <w:sz w:val="24"/>
                <w:szCs w:val="24"/>
                <w:highlight w:val="none"/>
                <w:u w:val="none"/>
                <w:lang w:bidi="ar"/>
              </w:rPr>
              <w:t xml:space="preserve">二位蹬力器</w:t>
            </w:r>
            <w:r>
              <w:rPr>
                <w:rFonts w:hint="eastAsia" w:asciiTheme="minorEastAsia" w:hAnsiTheme="minorEastAsia" w:eastAsiaTheme="minorEastAsia" w:cstheme="minorEastAsia"/>
                <w:color w:val="auto"/>
                <w:sz w:val="24"/>
                <w:szCs w:val="24"/>
                <w:highlight w:val="none"/>
                <w:u w:val="none"/>
                <w:lang w:val="en-US" w:eastAsia="zh-CN" w:bidi="ar"/>
              </w:rPr>
              <w:t xml:space="preserve">一件</w:t>
            </w:r>
            <w:r/>
          </w:p>
          <w:p>
            <w:pPr>
              <w:jc w:val="left"/>
              <w:keepLines w:val="0"/>
              <w:keepNext w:val="0"/>
              <w:pageBreakBefore w:val="0"/>
              <w:spacing w:line="288" w:lineRule="auto"/>
              <w:widowControl/>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递交要求：</w:t>
            </w:r>
            <w:r/>
          </w:p>
          <w:p>
            <w:pPr>
              <w:numPr>
                <w:ilvl w:val="0"/>
                <w:numId w:val="0"/>
              </w:numPr>
              <w:jc w:val="left"/>
              <w:keepLines w:val="0"/>
              <w:keepNext w:val="0"/>
              <w:pageBreakBefore w:val="0"/>
              <w:spacing w:line="288" w:lineRule="auto"/>
              <w:widowControl/>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bidi="ar-SA"/>
              </w:rPr>
              <w:t xml:space="preserve">1、</w:t>
            </w:r>
            <w:r>
              <w:rPr>
                <w:rFonts w:hint="eastAsia" w:asciiTheme="minorEastAsia" w:hAnsiTheme="minorEastAsia" w:eastAsiaTheme="minorEastAsia" w:cstheme="minorEastAsia"/>
                <w:color w:val="auto"/>
                <w:sz w:val="24"/>
                <w:szCs w:val="24"/>
                <w:highlight w:val="none"/>
              </w:rPr>
              <w:t xml:space="preserve">建议各投标供应商考虑交通拥堵、样品装卸安装或其他突发情况，预留足够时间确保样品送达及安装，截止时间后将停止样品</w:t>
            </w:r>
            <w:r>
              <w:rPr>
                <w:rFonts w:hint="eastAsia" w:asciiTheme="minorEastAsia" w:hAnsiTheme="minorEastAsia" w:eastAsiaTheme="minorEastAsia" w:cstheme="minorEastAsia"/>
                <w:color w:val="auto"/>
                <w:sz w:val="24"/>
                <w:szCs w:val="24"/>
                <w:highlight w:val="none"/>
                <w:lang w:val="en-US" w:eastAsia="zh-CN"/>
              </w:rPr>
              <w:t xml:space="preserve">接收</w:t>
            </w:r>
            <w:r>
              <w:rPr>
                <w:rFonts w:hint="eastAsia" w:asciiTheme="minorEastAsia" w:hAnsiTheme="minorEastAsia" w:eastAsiaTheme="minorEastAsia" w:cstheme="minorEastAsia"/>
                <w:color w:val="auto"/>
                <w:sz w:val="24"/>
                <w:szCs w:val="24"/>
                <w:highlight w:val="none"/>
              </w:rPr>
              <w:t xml:space="preserve">，各投标供应商代表须离开样品现场。</w:t>
            </w:r>
            <w:r/>
          </w:p>
          <w:p>
            <w:pPr>
              <w:numPr>
                <w:ilvl w:val="0"/>
                <w:numId w:val="0"/>
              </w:numPr>
              <w:jc w:val="left"/>
              <w:keepLines w:val="0"/>
              <w:keepNext w:val="0"/>
              <w:pageBreakBefore w:val="0"/>
              <w:spacing w:line="288" w:lineRule="auto"/>
              <w:widowControl/>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各投标供应商递交样品时将进行登记，并由样品递交人签字确认。</w:t>
            </w:r>
            <w:r>
              <w:rPr>
                <w:rFonts w:hint="eastAsia" w:asciiTheme="minorEastAsia" w:hAnsiTheme="minorEastAsia" w:eastAsiaTheme="minorEastAsia" w:cstheme="minorEastAsia"/>
                <w:color w:val="auto"/>
                <w:sz w:val="24"/>
                <w:szCs w:val="24"/>
                <w:highlight w:val="none"/>
                <w:lang w:val="en-US" w:eastAsia="zh-CN"/>
              </w:rPr>
              <w:t xml:space="preserve">样品递交人需持《</w:t>
            </w:r>
            <w:r>
              <w:rPr>
                <w:rFonts w:hint="eastAsia" w:asciiTheme="minorEastAsia" w:hAnsiTheme="minorEastAsia" w:eastAsiaTheme="minorEastAsia" w:cstheme="minorEastAsia"/>
                <w:b/>
                <w:color w:val="auto"/>
                <w:sz w:val="28"/>
                <w:highlight w:val="none"/>
              </w:rPr>
              <w:t xml:space="preserve">法定代表人授权委托书</w:t>
            </w:r>
            <w:r>
              <w:rPr>
                <w:rFonts w:hint="eastAsia" w:asciiTheme="minorEastAsia" w:hAnsiTheme="minorEastAsia" w:eastAsiaTheme="minorEastAsia" w:cstheme="minorEastAsia"/>
                <w:b/>
                <w:color w:val="auto"/>
                <w:sz w:val="28"/>
                <w:highlight w:val="none"/>
                <w:lang w:eastAsia="zh-CN"/>
              </w:rPr>
              <w:t xml:space="preserve">（</w:t>
            </w:r>
            <w:r>
              <w:rPr>
                <w:rFonts w:hint="eastAsia" w:asciiTheme="minorEastAsia" w:hAnsiTheme="minorEastAsia" w:eastAsiaTheme="minorEastAsia" w:cstheme="minorEastAsia"/>
                <w:b/>
                <w:color w:val="auto"/>
                <w:sz w:val="28"/>
                <w:highlight w:val="none"/>
                <w:lang w:val="en-US" w:eastAsia="zh-CN"/>
              </w:rPr>
              <w:t xml:space="preserve">样品递交</w:t>
            </w:r>
            <w:r>
              <w:rPr>
                <w:rFonts w:hint="eastAsia" w:asciiTheme="minorEastAsia" w:hAnsiTheme="minorEastAsia" w:eastAsiaTheme="minorEastAsia" w:cstheme="minorEastAsia"/>
                <w:b/>
                <w:color w:val="auto"/>
                <w:sz w:val="28"/>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》至现场签署样品登记表。</w:t>
            </w:r>
            <w:r/>
          </w:p>
          <w:p>
            <w:pPr>
              <w:numPr>
                <w:ilvl w:val="0"/>
                <w:numId w:val="0"/>
              </w:numPr>
              <w:jc w:val="left"/>
              <w:keepLines w:val="0"/>
              <w:keepNext w:val="0"/>
              <w:pageBreakBefore w:val="0"/>
              <w:spacing w:line="288" w:lineRule="auto"/>
              <w:widowControl/>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各投标供应商递交/取回样品时，不得破坏或损毁其他供应商的样品，也不得对其他供应商的样品拍照、录像。</w:t>
            </w:r>
            <w:r/>
          </w:p>
          <w:p>
            <w:pPr>
              <w:numPr>
                <w:ilvl w:val="0"/>
                <w:numId w:val="0"/>
              </w:numPr>
              <w:jc w:val="left"/>
              <w:keepLines w:val="0"/>
              <w:keepNext w:val="0"/>
              <w:pageBreakBefore w:val="0"/>
              <w:spacing w:line="288" w:lineRule="auto"/>
              <w:widowControl/>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样品须按照现场位置安装摆放整齐，安装摆放结束后，投标人必须离开样品评审现场，直至评审结束。</w:t>
            </w:r>
            <w:r/>
          </w:p>
          <w:p>
            <w:pPr>
              <w:numPr>
                <w:ilvl w:val="0"/>
                <w:numId w:val="0"/>
              </w:numPr>
              <w:jc w:val="left"/>
              <w:keepLines w:val="0"/>
              <w:keepNext w:val="0"/>
              <w:pageBreakBefore w:val="0"/>
              <w:spacing w:line="288" w:lineRule="auto"/>
              <w:widowControl/>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b/>
                <w:bCs/>
                <w:color w:val="auto"/>
                <w:sz w:val="24"/>
                <w:szCs w:val="24"/>
                <w:highlight w:val="none"/>
              </w:rPr>
              <w:t xml:space="preserve">提醒：</w:t>
            </w:r>
            <w:r>
              <w:rPr>
                <w:rFonts w:hint="eastAsia" w:asciiTheme="minorEastAsia" w:hAnsiTheme="minorEastAsia" w:eastAsiaTheme="minorEastAsia" w:cstheme="minorEastAsia"/>
                <w:b w:val="0"/>
                <w:bCs w:val="0"/>
                <w:color w:val="auto"/>
                <w:sz w:val="24"/>
                <w:szCs w:val="24"/>
                <w:highlight w:val="none"/>
              </w:rPr>
              <w:t xml:space="preserve">样品接收地点的地面不可破坏损毁，供应商需考虑天气、环境等因素，自行解决样品固定问题，如造成现场地面或其他设施损坏，由投标人负责赔偿。</w:t>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投标人可提前踏勘安装场地，并充分考虑相关运输、安装因素。</w:t>
            </w:r>
            <w:r>
              <w:rPr>
                <w:rFonts w:hint="eastAsia" w:asciiTheme="minorEastAsia" w:hAnsiTheme="minorEastAsia" w:eastAsiaTheme="minorEastAsia" w:cstheme="minorEastAsia"/>
                <w:b/>
                <w:bCs/>
                <w:color w:val="auto"/>
                <w:sz w:val="24"/>
                <w:szCs w:val="24"/>
                <w:highlight w:val="none"/>
                <w:lang w:eastAsia="zh-CN"/>
              </w:rPr>
              <w:t xml:space="preserve">）</w:t>
            </w:r>
            <w:r/>
          </w:p>
          <w:p>
            <w:pPr>
              <w:numPr>
                <w:ilvl w:val="0"/>
                <w:numId w:val="0"/>
              </w:numPr>
              <w:jc w:val="left"/>
              <w:keepLines w:val="0"/>
              <w:keepNext w:val="0"/>
              <w:pageBreakBefore w:val="0"/>
              <w:spacing w:line="288" w:lineRule="auto"/>
              <w:widowControl/>
              <w:rPr>
                <w:rFonts w:hint="default"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样品费用：样品的制作、运输、安装、退场</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停车费</w:t>
            </w:r>
            <w:r>
              <w:rPr>
                <w:rFonts w:hint="eastAsia" w:asciiTheme="minorEastAsia" w:hAnsiTheme="minorEastAsia" w:eastAsiaTheme="minorEastAsia" w:cstheme="minorEastAsia"/>
                <w:color w:val="auto"/>
                <w:sz w:val="24"/>
                <w:szCs w:val="24"/>
                <w:highlight w:val="none"/>
              </w:rPr>
              <w:t xml:space="preserve">等费用均由投标人自行承担。如造成样品接收现场地面或设施损坏，由投标人负责赔偿。</w:t>
            </w:r>
            <w:r>
              <w:rPr>
                <w:rFonts w:hint="eastAsia" w:asciiTheme="minorEastAsia" w:hAnsiTheme="minorEastAsia" w:eastAsiaTheme="minorEastAsia" w:cstheme="minorEastAsia"/>
                <w:b/>
                <w:bCs/>
                <w:color w:val="auto"/>
                <w:sz w:val="24"/>
                <w:szCs w:val="24"/>
                <w:highlight w:val="none"/>
                <w:lang w:val="en-US" w:eastAsia="zh-CN"/>
              </w:rPr>
              <w:t xml:space="preserve">因样品较大，摆放于地下室可能产生车位占用费，由投标人按照地下室停车收费标准（5元/小时，每日上限30元，单次累计上限100元）向物业单位缴纳费用（物业单位工作时间为周一至周五）。</w:t>
            </w:r>
            <w:r/>
          </w:p>
          <w:p>
            <w:pPr>
              <w:numPr>
                <w:ilvl w:val="0"/>
                <w:numId w:val="0"/>
              </w:numPr>
              <w:jc w:val="left"/>
              <w:keepLines w:val="0"/>
              <w:keepNext w:val="0"/>
              <w:pageBreakBefore w:val="0"/>
              <w:spacing w:line="288" w:lineRule="auto"/>
              <w:widowControl/>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样品标识：所有样品上都不应体现投标人单位名称、品牌、商标等能标明具体投标人或制造商的标识，如有，请投标人自行隐去</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否则样品项不得分。</w:t>
            </w:r>
            <w:r/>
          </w:p>
          <w:p>
            <w:pPr>
              <w:numPr>
                <w:ilvl w:val="0"/>
                <w:numId w:val="0"/>
              </w:numPr>
              <w:jc w:val="left"/>
              <w:keepLines w:val="0"/>
              <w:keepNext w:val="0"/>
              <w:pageBreakBefore w:val="0"/>
              <w:spacing w:line="288" w:lineRule="auto"/>
              <w:widowControl/>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rPr>
              <w:t xml:space="preserve">样品封存：评审结束后中标单位的样品送至采购人指定位置封存。中标单位的样品将作为项目验收的依据之一。</w:t>
            </w:r>
            <w:r/>
          </w:p>
          <w:p>
            <w:pPr>
              <w:pStyle w:val="864"/>
              <w:ind w:left="0"/>
              <w:jc w:val="left"/>
              <w:keepLines w:val="0"/>
              <w:keepNext w:val="0"/>
              <w:pageBreakBefore w:val="0"/>
              <w:spacing w:line="288" w:lineRule="auto"/>
              <w:widowControl/>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8、未中标单位样品在中标公示发布后（预计2026年8月3日发布中标公示），由供应商及时运回。自样品递交至样品运回之间的时段，采购人及代理机构不承担样品看管责任。</w:t>
            </w:r>
            <w:r/>
          </w:p>
          <w:p>
            <w:pPr>
              <w:numPr>
                <w:ilvl w:val="0"/>
                <w:numId w:val="0"/>
              </w:numPr>
              <w:jc w:val="left"/>
              <w:keepLines w:val="0"/>
              <w:keepNext w:val="0"/>
              <w:pageBreakBefore w:val="0"/>
              <w:spacing w:line="288" w:lineRule="auto"/>
              <w:widowControl/>
              <w:rPr>
                <w:rFonts w:hint="eastAsia" w:asciiTheme="minorEastAsia" w:hAnsiTheme="minorEastAsia" w:eastAsiaTheme="minorEastAsia" w:cstheme="minorEastAsia"/>
                <w:color w:val="auto"/>
                <w:sz w:val="24"/>
                <w:szCs w:val="24"/>
                <w:highlight w:val="none"/>
                <w:shd w:val="clear" w:color="auto" w:fill="auto"/>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9、如同时投多个标段，仅需提供一份样品即可（无需按标段重复递交样品）</w:t>
            </w:r>
            <w:r/>
          </w:p>
          <w:p>
            <w:pPr>
              <w:jc w:val="left"/>
              <w:keepLines w:val="0"/>
              <w:keepNext w:val="0"/>
              <w:pageBreakBefore w:val="0"/>
              <w:spacing w:line="288"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shd w:val="clear" w:color="auto" w:fill="ffffff"/>
                <w:lang w:val="en-US" w:eastAsia="zh-CN"/>
              </w:rPr>
              <w:t xml:space="preserve">二、</w:t>
            </w:r>
            <w:r>
              <w:rPr>
                <w:rFonts w:hint="eastAsia" w:asciiTheme="minorEastAsia" w:hAnsiTheme="minorEastAsia" w:eastAsiaTheme="minorEastAsia" w:cstheme="minorEastAsia"/>
                <w:color w:val="auto"/>
                <w:sz w:val="24"/>
                <w:szCs w:val="24"/>
                <w:highlight w:val="none"/>
                <w:shd w:val="clear" w:color="auto" w:fill="ffffff"/>
              </w:rPr>
              <w:t xml:space="preserve">投标文件接收截止时间：</w:t>
            </w:r>
            <w:r>
              <w:rPr>
                <w:rFonts w:hint="eastAsia" w:asciiTheme="minorEastAsia" w:hAnsiTheme="minorEastAsia" w:eastAsiaTheme="minorEastAsia" w:cstheme="minorEastAsia"/>
                <w:color w:val="auto"/>
                <w:sz w:val="24"/>
                <w:szCs w:val="24"/>
                <w:highlight w:val="none"/>
              </w:rPr>
              <w:t xml:space="preserve">202</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年</w:t>
            </w:r>
            <w:r>
              <w:rPr>
                <w:rFonts w:hint="eastAsia" w:asciiTheme="minorEastAsia" w:hAnsiTheme="minorEastAsia" w:eastAsiaTheme="minorEastAsia" w:cstheme="minorEastAsia"/>
                <w:color w:val="auto"/>
                <w:sz w:val="24"/>
                <w:szCs w:val="24"/>
                <w:highlight w:val="none"/>
                <w:lang w:val="en-US" w:eastAsia="zh-CN"/>
              </w:rPr>
              <w:t xml:space="preserve">7月31日13</w:t>
            </w:r>
            <w:r>
              <w:rPr>
                <w:rFonts w:hint="eastAsia" w:asciiTheme="minorEastAsia" w:hAnsiTheme="minorEastAsia" w:eastAsiaTheme="minorEastAsia" w:cstheme="minorEastAsia"/>
                <w:color w:val="auto"/>
                <w:sz w:val="24"/>
                <w:szCs w:val="24"/>
                <w:highlight w:val="none"/>
              </w:rPr>
              <w:t xml:space="preserve">时</w:t>
            </w:r>
            <w:r>
              <w:rPr>
                <w:rFonts w:hint="eastAsia" w:asciiTheme="minorEastAsia" w:hAnsiTheme="minorEastAsia" w:eastAsiaTheme="minorEastAsia" w:cstheme="minorEastAsia"/>
                <w:color w:val="auto"/>
                <w:sz w:val="24"/>
                <w:szCs w:val="24"/>
                <w:highlight w:val="none"/>
                <w:lang w:val="en-US" w:eastAsia="zh-CN"/>
              </w:rPr>
              <w:t xml:space="preserve">00分</w:t>
            </w:r>
            <w:r>
              <w:rPr>
                <w:rFonts w:hint="eastAsia" w:asciiTheme="minorEastAsia" w:hAnsiTheme="minorEastAsia" w:eastAsiaTheme="minorEastAsia" w:cstheme="minorEastAsia"/>
                <w:color w:val="auto"/>
                <w:sz w:val="24"/>
                <w:szCs w:val="24"/>
                <w:highlight w:val="none"/>
              </w:rPr>
              <w:t xml:space="preserve">止。</w:t>
            </w:r>
            <w:r/>
          </w:p>
          <w:p>
            <w:pPr>
              <w:jc w:val="left"/>
              <w:keepLines w:val="0"/>
              <w:keepNext w:val="0"/>
              <w:pageBreakBefore w:val="0"/>
              <w:spacing w:line="288"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投标地点：</w:t>
            </w:r>
            <w:r>
              <w:rPr>
                <w:rFonts w:hint="eastAsia" w:asciiTheme="minorEastAsia" w:hAnsiTheme="minorEastAsia" w:eastAsiaTheme="minorEastAsia" w:cstheme="minorEastAsia"/>
                <w:color w:val="auto"/>
                <w:sz w:val="24"/>
                <w:szCs w:val="24"/>
                <w:highlight w:val="none"/>
                <w:shd w:val="clear" w:color="auto" w:fill="ffffff"/>
              </w:rPr>
              <w:t xml:space="preserve">江苏省政府采购（苏采云）平台投标，线上不见面开标</w:t>
            </w:r>
            <w:r>
              <w:rPr>
                <w:rFonts w:hint="eastAsia" w:asciiTheme="minorEastAsia" w:hAnsiTheme="minorEastAsia" w:eastAsiaTheme="minorEastAsia" w:cstheme="minorEastAsia"/>
                <w:color w:val="auto"/>
                <w:sz w:val="24"/>
                <w:szCs w:val="24"/>
                <w:highlight w:val="none"/>
              </w:rPr>
              <w:t xml:space="preserve">。</w:t>
            </w:r>
            <w:r/>
          </w:p>
          <w:p>
            <w:pPr>
              <w:jc w:val="left"/>
              <w:keepLines w:val="0"/>
              <w:keepNext w:val="0"/>
              <w:pageBreakBefore w:val="0"/>
              <w:spacing w:line="288" w:lineRule="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注：</w:t>
            </w:r>
            <w:r/>
          </w:p>
          <w:p>
            <w:pPr>
              <w:jc w:val="left"/>
              <w:keepLines w:val="0"/>
              <w:keepNext w:val="0"/>
              <w:pageBreakBefore w:val="0"/>
              <w:spacing w:line="288" w:lineRule="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1、投标截止时间后将无法上传或撤回、修改投标文件，请投标供应商谨慎处理。</w:t>
            </w:r>
            <w:r/>
          </w:p>
          <w:p>
            <w:pPr>
              <w:jc w:val="left"/>
              <w:keepLines w:val="0"/>
              <w:keepNext w:val="0"/>
              <w:pageBreakBefore w:val="0"/>
              <w:spacing w:line="288"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2、请投标供应商关注开标大厅的提示进行解密，解密时间为30分钟，供应商未解密但解密剩余时间为0秒后，视为投标供应商放弃投标。</w:t>
            </w:r>
            <w:r/>
          </w:p>
        </w:tc>
      </w:tr>
      <w:tr>
        <w:trPr>
          <w:jc w:val="center"/>
          <w:trHeight w:val="509"/>
        </w:trPr>
        <w:tc>
          <w:tcPr>
            <w:tcW w:w="729" w:type="dxa"/>
            <w:vAlign w:val="center"/>
            <w:textDirection w:val="lrTb"/>
            <w:noWrap w:val="false"/>
          </w:tcPr>
          <w:p>
            <w:pPr>
              <w:jc w:val="center"/>
              <w:keepLines w:val="0"/>
              <w:keepNext w:val="0"/>
              <w:pageBreakBefore w:val="0"/>
              <w:spacing w:line="288"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W w:w="8913" w:type="dxa"/>
            <w:vAlign w:val="center"/>
            <w:textDirection w:val="lrTb"/>
            <w:noWrap w:val="false"/>
          </w:tcPr>
          <w:p>
            <w:pPr>
              <w:jc w:val="left"/>
              <w:keepLines w:val="0"/>
              <w:keepNext w:val="0"/>
              <w:pageBreakBefore w:val="0"/>
              <w:spacing w:line="288" w:lineRule="auto"/>
              <w:widowControl/>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rPr>
              <w:t xml:space="preserve">网上解密时间：202</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年</w:t>
            </w:r>
            <w:r>
              <w:rPr>
                <w:rFonts w:hint="eastAsia" w:asciiTheme="minorEastAsia" w:hAnsiTheme="minorEastAsia" w:eastAsiaTheme="minorEastAsia" w:cstheme="minorEastAsia"/>
                <w:color w:val="auto"/>
                <w:sz w:val="24"/>
                <w:szCs w:val="24"/>
                <w:highlight w:val="none"/>
                <w:lang w:val="en-US" w:eastAsia="zh-CN"/>
              </w:rPr>
              <w:t xml:space="preserve">7月31日13</w:t>
            </w:r>
            <w:r>
              <w:rPr>
                <w:rFonts w:hint="eastAsia" w:asciiTheme="minorEastAsia" w:hAnsiTheme="minorEastAsia" w:eastAsiaTheme="minorEastAsia" w:cstheme="minorEastAsia"/>
                <w:color w:val="auto"/>
                <w:sz w:val="24"/>
                <w:szCs w:val="24"/>
                <w:highlight w:val="none"/>
              </w:rPr>
              <w:t xml:space="preserve">时</w:t>
            </w:r>
            <w:r>
              <w:rPr>
                <w:rFonts w:hint="eastAsia" w:asciiTheme="minorEastAsia" w:hAnsiTheme="minorEastAsia" w:eastAsiaTheme="minorEastAsia" w:cstheme="minorEastAsia"/>
                <w:color w:val="auto"/>
                <w:sz w:val="24"/>
                <w:szCs w:val="24"/>
                <w:highlight w:val="none"/>
                <w:lang w:val="en-US" w:eastAsia="zh-CN"/>
              </w:rPr>
              <w:t xml:space="preserve">00分</w:t>
            </w:r>
            <w:r>
              <w:rPr>
                <w:rFonts w:hint="eastAsia" w:asciiTheme="minorEastAsia" w:hAnsiTheme="minorEastAsia" w:eastAsiaTheme="minorEastAsia" w:cstheme="minorEastAsia"/>
                <w:color w:val="auto"/>
                <w:sz w:val="24"/>
                <w:szCs w:val="24"/>
                <w:highlight w:val="none"/>
                <w:lang w:val="zh-CN"/>
              </w:rPr>
              <w:t xml:space="preserve">。</w:t>
            </w:r>
            <w:r/>
          </w:p>
          <w:p>
            <w:pPr>
              <w:jc w:val="left"/>
              <w:keepLines w:val="0"/>
              <w:keepNext w:val="0"/>
              <w:pageBreakBefore w:val="0"/>
              <w:spacing w:line="288"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投标地点：江苏省政府采购（苏采云）平台投标，线上不见面开标。</w:t>
            </w:r>
            <w:r/>
          </w:p>
          <w:p>
            <w:pPr>
              <w:jc w:val="left"/>
              <w:keepLines w:val="0"/>
              <w:keepNext w:val="0"/>
              <w:pageBreakBefore w:val="0"/>
              <w:spacing w:line="288"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注：</w:t>
            </w:r>
            <w:r/>
          </w:p>
          <w:p>
            <w:pPr>
              <w:jc w:val="left"/>
              <w:keepLines w:val="0"/>
              <w:keepNext w:val="0"/>
              <w:pageBreakBefore w:val="0"/>
              <w:spacing w:line="288"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本项目进行线上不见面采购活动，投标人无需到达开标现场。供应商准备好制作标书的笔记本电脑、CA锁（政务CA），在规定时间内登录苏采云网上开标大厅，等待开标流程进入“解锁环境”，点击“点击立即解密”进行标书解密，解锁完成后及时关注开标大厅，等待后续多次报价、答疑澄清等提示。具体操作流程详见《“苏采云”系统供应商操作手册》。</w:t>
            </w:r>
            <w:r/>
          </w:p>
          <w:p>
            <w:pPr>
              <w:jc w:val="left"/>
              <w:keepLines w:val="0"/>
              <w:keepNext w:val="0"/>
              <w:pageBreakBefore w:val="0"/>
              <w:spacing w:line="288"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2、投标文件的授权委托书中需明确授权委托人的联系方式（手机），否则如由于无法及时联系相关授权委托人而造成的一切后果由各投标供应商自行承担。</w:t>
            </w:r>
            <w:r/>
          </w:p>
        </w:tc>
      </w:tr>
      <w:tr>
        <w:trPr>
          <w:jc w:val="center"/>
          <w:trHeight w:val="867"/>
        </w:trPr>
        <w:tc>
          <w:tcPr>
            <w:tcW w:w="729"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val="en-US" w:eastAsia="zh-CN"/>
              </w:rPr>
              <w:t xml:space="preserve">9</w:t>
            </w:r>
            <w:r/>
          </w:p>
        </w:tc>
        <w:tc>
          <w:tcPr>
            <w:tcW w:w="8913" w:type="dxa"/>
            <w:vAlign w:val="center"/>
            <w:textDirection w:val="lrTb"/>
            <w:noWrap w:val="false"/>
          </w:tcPr>
          <w:p>
            <w:pPr>
              <w:jc w:val="left"/>
              <w:keepLines w:val="0"/>
              <w:keepNext w:val="0"/>
              <w:pageBreakBefore w:val="0"/>
              <w:spacing w:line="288"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确定中标单位时间：202</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年</w:t>
            </w:r>
            <w:r>
              <w:rPr>
                <w:rFonts w:hint="eastAsia" w:asciiTheme="minorEastAsia" w:hAnsiTheme="minorEastAsia" w:eastAsiaTheme="minorEastAsia" w:cstheme="minorEastAsia"/>
                <w:color w:val="auto"/>
                <w:sz w:val="24"/>
                <w:szCs w:val="24"/>
                <w:highlight w:val="none"/>
                <w:lang w:val="en-US" w:eastAsia="zh-CN"/>
              </w:rPr>
              <w:t xml:space="preserve">7月31日</w:t>
            </w:r>
            <w:r>
              <w:rPr>
                <w:rFonts w:hint="eastAsia" w:asciiTheme="minorEastAsia" w:hAnsiTheme="minorEastAsia" w:eastAsiaTheme="minorEastAsia" w:cstheme="minorEastAsia"/>
                <w:color w:val="auto"/>
                <w:sz w:val="24"/>
                <w:szCs w:val="24"/>
                <w:highlight w:val="none"/>
              </w:rPr>
              <w:t xml:space="preserve">评审结束</w:t>
            </w:r>
            <w:r>
              <w:rPr>
                <w:rFonts w:hint="eastAsia" w:asciiTheme="minorEastAsia" w:hAnsiTheme="minorEastAsia" w:eastAsiaTheme="minorEastAsia" w:cstheme="minorEastAsia"/>
                <w:color w:val="auto"/>
                <w:sz w:val="24"/>
                <w:szCs w:val="24"/>
                <w:highlight w:val="none"/>
                <w:lang w:val="en-US" w:eastAsia="zh-CN"/>
              </w:rPr>
              <w:t xml:space="preserve">后</w:t>
            </w:r>
            <w:r/>
          </w:p>
          <w:p>
            <w:pPr>
              <w:jc w:val="left"/>
              <w:keepLines w:val="0"/>
              <w:keepNext w:val="0"/>
              <w:pageBreakBefore w:val="0"/>
              <w:spacing w:line="288"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确定中标单位地点：</w:t>
            </w:r>
            <w:r>
              <w:rPr>
                <w:rFonts w:hint="eastAsia" w:asciiTheme="minorEastAsia" w:hAnsiTheme="minorEastAsia" w:eastAsiaTheme="minorEastAsia" w:cstheme="minorEastAsia"/>
                <w:color w:val="auto"/>
                <w:sz w:val="24"/>
                <w:szCs w:val="24"/>
                <w:highlight w:val="none"/>
                <w:shd w:val="clear" w:color="auto" w:fill="ffffff"/>
              </w:rPr>
              <w:t xml:space="preserve">江苏省政府采购（苏采云）平台投标，线上不见面开标</w:t>
            </w:r>
            <w:r/>
          </w:p>
        </w:tc>
      </w:tr>
      <w:tr>
        <w:trPr>
          <w:jc w:val="center"/>
          <w:trHeight w:val="90"/>
        </w:trPr>
        <w:tc>
          <w:tcPr>
            <w:tcW w:w="729" w:type="dxa"/>
            <w:vAlign w:val="center"/>
            <w:textDirection w:val="lrTb"/>
            <w:noWrap w:val="false"/>
          </w:tcPr>
          <w:p>
            <w:pPr>
              <w:jc w:val="center"/>
              <w:keepLines w:val="0"/>
              <w:keepNext w:val="0"/>
              <w:pageBreakBefore w:val="0"/>
              <w:spacing w:line="288" w:lineRule="auto"/>
              <w:widowControl/>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10</w:t>
            </w:r>
            <w:r/>
          </w:p>
        </w:tc>
        <w:tc>
          <w:tcPr>
            <w:tcW w:w="8913" w:type="dxa"/>
            <w:vAlign w:val="center"/>
            <w:textDirection w:val="lrTb"/>
            <w:noWrap w:val="false"/>
          </w:tcPr>
          <w:p>
            <w:pPr>
              <w:jc w:val="left"/>
              <w:keepLines w:val="0"/>
              <w:keepNext w:val="0"/>
              <w:pageBreakBefore w:val="0"/>
              <w:spacing w:line="288" w:lineRule="auto"/>
              <w:widowControl/>
              <w:rPr>
                <w:rFonts w:hint="eastAsia" w:asciiTheme="minorEastAsia" w:hAnsiTheme="minorEastAsia" w:eastAsiaTheme="minorEastAsia" w:cstheme="minorEastAsia"/>
                <w:b/>
                <w:bCs/>
                <w:color w:val="auto"/>
                <w:sz w:val="24"/>
                <w:szCs w:val="24"/>
                <w:highlight w:val="none"/>
                <w:lang w:val="zh-CN"/>
              </w:rPr>
            </w:pPr>
            <w:r>
              <w:rPr>
                <w:rFonts w:hint="eastAsia" w:asciiTheme="minorEastAsia" w:hAnsiTheme="minorEastAsia" w:eastAsiaTheme="minorEastAsia" w:cstheme="minorEastAsia"/>
                <w:b/>
                <w:bCs/>
                <w:color w:val="auto"/>
                <w:sz w:val="24"/>
                <w:szCs w:val="24"/>
                <w:highlight w:val="none"/>
                <w:lang w:val="zh-CN"/>
              </w:rPr>
              <w:t xml:space="preserve">投标文件份数：</w:t>
            </w:r>
            <w:r/>
          </w:p>
          <w:p>
            <w:pPr>
              <w:jc w:val="left"/>
              <w:keepLines w:val="0"/>
              <w:keepNext w:val="0"/>
              <w:pageBreakBefore w:val="0"/>
              <w:spacing w:line="288"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1、因供应商可能会存在操作不熟练、业务不熟悉等因素，为保证开评标流程顺利，供应商如有问题应及时反馈，供应商在投标截止时间前网上上传电子投标文件。</w:t>
            </w:r>
            <w:r/>
          </w:p>
          <w:p>
            <w:pPr>
              <w:jc w:val="left"/>
              <w:keepLines w:val="0"/>
              <w:keepNext w:val="0"/>
              <w:pageBreakBefore w:val="0"/>
              <w:spacing w:line="288"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2、供应商在开标前务必确认电脑浏览器设置、CA证书软件下载等，确保和CA证书匹配可以正常登录苏采云投标客户端。</w:t>
            </w:r>
            <w:r/>
          </w:p>
          <w:p>
            <w:pPr>
              <w:jc w:val="left"/>
              <w:keepLines w:val="0"/>
              <w:keepNext w:val="0"/>
              <w:pageBreakBefore w:val="0"/>
              <w:spacing w:line="288"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3、本项目为不见面开标，投标人无需递交纸质投标文件至现场，仅中标供应商在中标公告结束后递交纸质版投标文件一正一副至招标代理机构。若纸质投标文件与电子投标文件不符，则以电子投标文件为准。</w:t>
            </w:r>
            <w:r/>
          </w:p>
          <w:p>
            <w:pPr>
              <w:jc w:val="left"/>
              <w:keepLines w:val="0"/>
              <w:keepNext w:val="0"/>
              <w:pageBreakBefore w:val="0"/>
              <w:spacing w:line="288"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4、供应商请仔细阅读供应商注册流程和招标文件中关于电子开评标等相关事项，如有问题可发送邮件或电话咨询。</w:t>
            </w:r>
            <w:r/>
          </w:p>
          <w:p>
            <w:pPr>
              <w:pStyle w:val="881"/>
              <w:ind w:firstLine="0"/>
              <w:jc w:val="left"/>
              <w:keepLines w:val="0"/>
              <w:keepNext w:val="0"/>
              <w:pageBreakBefore w:val="0"/>
              <w:spacing w:line="288"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5、本次采购采用江苏省政府采购（苏采云）平台进行采购活动，采购文件发布、报价、评审和中标结果发布全程电子化。</w:t>
            </w:r>
            <w:r/>
          </w:p>
        </w:tc>
      </w:tr>
      <w:tr>
        <w:trPr>
          <w:cantSplit/>
          <w:jc w:val="center"/>
          <w:trHeight w:val="333"/>
        </w:trPr>
        <w:tc>
          <w:tcPr>
            <w:tcW w:w="729" w:type="dxa"/>
            <w:vAlign w:val="center"/>
            <w:textDirection w:val="lrTb"/>
            <w:noWrap w:val="false"/>
          </w:tcPr>
          <w:p>
            <w:pPr>
              <w:jc w:val="center"/>
              <w:keepLines w:val="0"/>
              <w:keepNext w:val="0"/>
              <w:pageBreakBefore w:val="0"/>
              <w:spacing w:line="288" w:lineRule="auto"/>
              <w:widowControl/>
              <w:rPr>
                <w:rFonts w:hint="default" w:ascii="宋体" w:hAnsi="宋体" w:eastAsia="宋体" w:cs="宋体"/>
                <w:bCs/>
                <w:color w:val="auto"/>
                <w:sz w:val="24"/>
                <w:szCs w:val="24"/>
                <w:highlight w:val="none"/>
                <w:lang w:val="en-US" w:eastAsia="zh-CN"/>
              </w:rPr>
            </w:pPr>
            <w:r/>
            <w:bookmarkStart w:id="12" w:name="二．报价方须知"/>
            <w:r/>
            <w:bookmarkEnd w:id="12"/>
            <w:r>
              <w:rPr>
                <w:rFonts w:hint="eastAsia" w:ascii="宋体" w:hAnsi="宋体" w:cs="宋体"/>
                <w:bCs/>
                <w:color w:val="auto"/>
                <w:sz w:val="24"/>
                <w:szCs w:val="24"/>
                <w:highlight w:val="none"/>
                <w:lang w:val="en-US" w:eastAsia="zh-CN"/>
              </w:rPr>
              <w:t xml:space="preserve">11</w:t>
            </w:r>
            <w:r/>
          </w:p>
        </w:tc>
        <w:tc>
          <w:tcPr>
            <w:tcW w:w="8913" w:type="dxa"/>
            <w:vAlign w:val="center"/>
            <w:textDirection w:val="lrTb"/>
            <w:noWrap w:val="false"/>
          </w:tcPr>
          <w:p>
            <w:pPr>
              <w:jc w:val="left"/>
              <w:keepLines w:val="0"/>
              <w:keepNext w:val="0"/>
              <w:pageBreakBefore w:val="0"/>
              <w:spacing w:line="288" w:lineRule="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特别提醒：</w:t>
            </w:r>
            <w:r/>
          </w:p>
          <w:p>
            <w:pPr>
              <w:jc w:val="left"/>
              <w:keepLines w:val="0"/>
              <w:keepNext w:val="0"/>
              <w:pageBreakBefore w:val="0"/>
              <w:spacing w:line="288"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若资格审查中或评审过程中，采购人/代理机构/评标委员会对投标文件存在疑问，投标供应商被授权代表须在接到在线询标函后在规定时间内，在开标界面在线以澄清函回复并加盖公章或签电子公章；若投标供应商被授权代表未在规定时间内按上述要求作出回复，则视为投标供应商默认资审结果或评审结果。</w:t>
            </w:r>
            <w:r/>
          </w:p>
        </w:tc>
      </w:tr>
      <w:tr>
        <w:trPr>
          <w:cantSplit/>
          <w:jc w:val="center"/>
          <w:trHeight w:val="333"/>
        </w:trPr>
        <w:tc>
          <w:tcPr>
            <w:tcW w:w="729" w:type="dxa"/>
            <w:vAlign w:val="center"/>
            <w:textDirection w:val="lrTb"/>
            <w:noWrap w:val="false"/>
          </w:tcPr>
          <w:p>
            <w:pPr>
              <w:jc w:val="center"/>
              <w:keepLines w:val="0"/>
              <w:keepNext w:val="0"/>
              <w:pageBreakBefore w:val="0"/>
              <w:spacing w:line="288" w:lineRule="auto"/>
              <w:widowControl/>
              <w:rPr>
                <w:rFonts w:hint="default" w:ascii="宋体" w:hAnsi="宋体" w:eastAsia="宋体" w:cs="宋体"/>
                <w:bCs/>
                <w:color w:val="auto"/>
                <w:sz w:val="24"/>
                <w:szCs w:val="24"/>
                <w:highlight w:val="none"/>
                <w:lang w:val="en-US" w:eastAsia="zh-CN"/>
              </w:rPr>
            </w:pPr>
            <w:r/>
            <w:bookmarkStart w:id="13" w:name="_Toc66735272"/>
            <w:r>
              <w:rPr>
                <w:rFonts w:hint="eastAsia" w:ascii="宋体" w:hAnsi="宋体" w:cs="宋体"/>
                <w:bCs/>
                <w:color w:val="auto"/>
                <w:sz w:val="24"/>
                <w:szCs w:val="24"/>
                <w:highlight w:val="none"/>
                <w:lang w:val="en-US" w:eastAsia="zh-CN"/>
              </w:rPr>
              <w:t xml:space="preserve">12</w:t>
            </w:r>
            <w:r/>
          </w:p>
        </w:tc>
        <w:tc>
          <w:tcPr>
            <w:tcW w:w="8913" w:type="dxa"/>
            <w:vAlign w:val="center"/>
            <w:textDirection w:val="lrTb"/>
            <w:noWrap w:val="false"/>
          </w:tcPr>
          <w:p>
            <w:pPr>
              <w:jc w:val="left"/>
              <w:keepLines w:val="0"/>
              <w:keepNext w:val="0"/>
              <w:pageBreakBefore w:val="0"/>
              <w:spacing w:line="288"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有关本次活动程序方面的问题，可来人、来函（传真）或电话联系。</w:t>
            </w:r>
            <w:r/>
          </w:p>
          <w:p>
            <w:pPr>
              <w:jc w:val="left"/>
              <w:keepLines w:val="0"/>
              <w:keepNext w:val="0"/>
              <w:pageBreakBefore w:val="0"/>
              <w:spacing w:line="288" w:lineRule="auto"/>
              <w:widowControl/>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采购</w:t>
            </w:r>
            <w:bookmarkStart w:id="14" w:name="OLE_LINK11"/>
            <w:r>
              <w:rPr>
                <w:rFonts w:hint="eastAsia" w:asciiTheme="minorEastAsia" w:hAnsiTheme="minorEastAsia" w:eastAsiaTheme="minorEastAsia" w:cstheme="minorEastAsia"/>
                <w:color w:val="auto"/>
                <w:sz w:val="24"/>
                <w:szCs w:val="24"/>
                <w:highlight w:val="none"/>
              </w:rPr>
              <w:t xml:space="preserve">人：</w:t>
            </w:r>
            <w:r>
              <w:rPr>
                <w:rFonts w:hint="eastAsia" w:asciiTheme="minorEastAsia" w:hAnsiTheme="minorEastAsia" w:eastAsiaTheme="minorEastAsia" w:cstheme="minorEastAsia"/>
                <w:color w:val="auto"/>
                <w:sz w:val="24"/>
                <w:szCs w:val="24"/>
                <w:highlight w:val="none"/>
                <w:lang w:eastAsia="zh-CN"/>
              </w:rPr>
              <w:t xml:space="preserve">无锡市体育局</w:t>
            </w:r>
            <w:r/>
          </w:p>
          <w:p>
            <w:pPr>
              <w:jc w:val="left"/>
              <w:keepLines w:val="0"/>
              <w:keepNext w:val="0"/>
              <w:pageBreakBefore w:val="0"/>
              <w:spacing w:line="288"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联系人：</w:t>
            </w:r>
            <w:r>
              <w:rPr>
                <w:rFonts w:hint="eastAsia" w:asciiTheme="minorEastAsia" w:hAnsiTheme="minorEastAsia" w:eastAsiaTheme="minorEastAsia" w:cstheme="minorEastAsia"/>
                <w:color w:val="auto"/>
                <w:sz w:val="24"/>
                <w:szCs w:val="24"/>
                <w:highlight w:val="none"/>
                <w:lang w:val="en-US" w:eastAsia="zh-CN"/>
              </w:rPr>
              <w:t xml:space="preserve">许先生、杨先生</w:t>
            </w:r>
            <w:r>
              <w:rPr>
                <w:rFonts w:hint="eastAsia" w:asciiTheme="minorEastAsia" w:hAnsiTheme="minorEastAsia" w:eastAsiaTheme="minorEastAsia" w:cstheme="minorEastAsia"/>
                <w:color w:val="auto"/>
                <w:sz w:val="24"/>
                <w:szCs w:val="24"/>
                <w:highlight w:val="none"/>
              </w:rPr>
              <w:t xml:space="preserve">  </w:t>
            </w:r>
            <w:r/>
          </w:p>
          <w:p>
            <w:pPr>
              <w:jc w:val="left"/>
              <w:keepLines w:val="0"/>
              <w:keepNext w:val="0"/>
              <w:pageBreakBefore w:val="0"/>
              <w:spacing w:line="288"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联系电话：0510-</w:t>
            </w:r>
            <w:r>
              <w:rPr>
                <w:rFonts w:hint="eastAsia" w:asciiTheme="minorEastAsia" w:hAnsiTheme="minorEastAsia" w:eastAsiaTheme="minorEastAsia" w:cstheme="minorEastAsia"/>
                <w:color w:val="auto"/>
                <w:sz w:val="24"/>
                <w:szCs w:val="24"/>
                <w:highlight w:val="none"/>
                <w:lang w:val="en-US" w:eastAsia="zh-CN"/>
              </w:rPr>
              <w:t xml:space="preserve">81822645</w:t>
            </w:r>
            <w:r>
              <w:rPr>
                <w:rFonts w:hint="eastAsia" w:asciiTheme="minorEastAsia" w:hAnsiTheme="minorEastAsia" w:eastAsiaTheme="minorEastAsia" w:cstheme="minorEastAsia"/>
                <w:color w:val="auto"/>
                <w:sz w:val="24"/>
                <w:szCs w:val="24"/>
                <w:highlight w:val="none"/>
              </w:rPr>
              <w:t xml:space="preserve"> </w:t>
            </w:r>
            <w:bookmarkEnd w:id="14"/>
            <w:r/>
          </w:p>
          <w:p>
            <w:pPr>
              <w:jc w:val="left"/>
              <w:keepLines w:val="0"/>
              <w:keepNext w:val="0"/>
              <w:pageBreakBefore w:val="0"/>
              <w:spacing w:line="288"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联系地址：</w:t>
            </w:r>
            <w:r>
              <w:rPr>
                <w:rFonts w:hint="eastAsia" w:asciiTheme="minorEastAsia" w:hAnsiTheme="minorEastAsia" w:eastAsiaTheme="minorEastAsia" w:cstheme="minorEastAsia"/>
                <w:color w:val="auto"/>
                <w:sz w:val="24"/>
                <w:szCs w:val="24"/>
                <w:highlight w:val="none"/>
                <w:lang w:bidi="ar-SA"/>
              </w:rPr>
              <w:t xml:space="preserve">无锡市观山路199号市民中心</w:t>
            </w:r>
            <w:r>
              <w:rPr>
                <w:rFonts w:hint="eastAsia" w:asciiTheme="minorEastAsia" w:hAnsiTheme="minorEastAsia" w:eastAsiaTheme="minorEastAsia" w:cstheme="minorEastAsia"/>
                <w:color w:val="auto"/>
                <w:sz w:val="24"/>
                <w:szCs w:val="24"/>
                <w:highlight w:val="none"/>
                <w:lang w:val="en-US" w:eastAsia="zh-CN" w:bidi="ar-SA"/>
              </w:rPr>
              <w:t xml:space="preserve">4</w:t>
            </w:r>
            <w:r>
              <w:rPr>
                <w:rFonts w:hint="eastAsia" w:asciiTheme="minorEastAsia" w:hAnsiTheme="minorEastAsia" w:eastAsiaTheme="minorEastAsia" w:cstheme="minorEastAsia"/>
                <w:color w:val="auto"/>
                <w:sz w:val="24"/>
                <w:szCs w:val="24"/>
                <w:highlight w:val="none"/>
                <w:lang w:bidi="ar-SA"/>
              </w:rPr>
              <w:t xml:space="preserve">号楼</w:t>
            </w:r>
            <w:r/>
          </w:p>
          <w:p>
            <w:pPr>
              <w:jc w:val="left"/>
              <w:keepLines w:val="0"/>
              <w:keepNext w:val="0"/>
              <w:pageBreakBefore w:val="0"/>
              <w:spacing w:line="288"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代理机构：北京建智达工程管理股份有限公司</w:t>
            </w:r>
            <w:r/>
          </w:p>
          <w:p>
            <w:pPr>
              <w:jc w:val="left"/>
              <w:keepLines w:val="0"/>
              <w:keepNext w:val="0"/>
              <w:pageBreakBefore w:val="0"/>
              <w:spacing w:line="288"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联系地址：无锡市滨湖区绣溪道59号交大创意园21号楼3楼 </w:t>
            </w:r>
            <w:r/>
          </w:p>
          <w:p>
            <w:pPr>
              <w:jc w:val="left"/>
              <w:keepLines w:val="0"/>
              <w:keepNext w:val="0"/>
              <w:pageBreakBefore w:val="0"/>
              <w:spacing w:line="288"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联系人：黎晓明、杨亚丁</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袁沂</w:t>
            </w:r>
            <w:r/>
          </w:p>
          <w:p>
            <w:pPr>
              <w:jc w:val="left"/>
              <w:keepLines w:val="0"/>
              <w:keepNext w:val="0"/>
              <w:pageBreakBefore w:val="0"/>
              <w:spacing w:line="288"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联系电话及传真：0510-</w:t>
            </w:r>
            <w:r>
              <w:rPr>
                <w:rFonts w:hint="eastAsia" w:asciiTheme="minorEastAsia" w:hAnsiTheme="minorEastAsia" w:eastAsiaTheme="minorEastAsia" w:cstheme="minorEastAsia"/>
                <w:color w:val="auto"/>
                <w:sz w:val="24"/>
                <w:szCs w:val="24"/>
                <w:highlight w:val="none"/>
                <w:lang w:val="en-US" w:eastAsia="zh-CN"/>
              </w:rPr>
              <w:t xml:space="preserve">83124001</w:t>
            </w:r>
            <w:r/>
          </w:p>
          <w:p>
            <w:pPr>
              <w:jc w:val="left"/>
              <w:keepLines w:val="0"/>
              <w:keepNext w:val="0"/>
              <w:pageBreakBefore w:val="0"/>
              <w:spacing w:line="288" w:lineRule="auto"/>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szCs w:val="24"/>
                <w:highlight w:val="none"/>
              </w:rPr>
              <w:t xml:space="preserve">联系邮箱：bjjzdwx@163.com</w:t>
            </w:r>
            <w:r/>
          </w:p>
        </w:tc>
      </w:tr>
      <w:tr>
        <w:trPr>
          <w:cantSplit/>
          <w:jc w:val="center"/>
          <w:trHeight w:val="333"/>
        </w:trPr>
        <w:tc>
          <w:tcPr>
            <w:tcW w:w="729" w:type="dxa"/>
            <w:vAlign w:val="center"/>
            <w:textDirection w:val="lrTb"/>
            <w:noWrap w:val="false"/>
          </w:tcPr>
          <w:p>
            <w:pPr>
              <w:jc w:val="center"/>
              <w:keepLines w:val="0"/>
              <w:keepNext w:val="0"/>
              <w:pageBreakBefore w:val="0"/>
              <w:spacing w:line="288" w:lineRule="auto"/>
              <w:widowControl/>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13</w:t>
            </w:r>
            <w:r/>
          </w:p>
        </w:tc>
        <w:tc>
          <w:tcPr>
            <w:tcW w:w="8913" w:type="dxa"/>
            <w:vAlign w:val="center"/>
            <w:textDirection w:val="lrTb"/>
            <w:noWrap w:val="false"/>
          </w:tcPr>
          <w:p>
            <w:pPr>
              <w:jc w:val="left"/>
              <w:keepLines w:val="0"/>
              <w:keepNext w:val="0"/>
              <w:pageBreakBefore w:val="0"/>
              <w:spacing w:line="312" w:lineRule="auto"/>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供应商主体信息库注册：</w:t>
            </w:r>
            <w:r/>
          </w:p>
          <w:p>
            <w:pPr>
              <w:jc w:val="left"/>
              <w:keepLines w:val="0"/>
              <w:keepNext w:val="0"/>
              <w:pageBreakBefore w:val="0"/>
              <w:spacing w:line="312"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1.请有意参加本项目采购活动的供应商按以下流程进行操作：</w:t>
            </w:r>
            <w:r/>
          </w:p>
          <w:p>
            <w:pPr>
              <w:jc w:val="left"/>
              <w:keepLines w:val="0"/>
              <w:keepNext w:val="0"/>
              <w:pageBreakBefore w:val="0"/>
              <w:spacing w:line="312"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（1）访问“</w:t>
            </w:r>
            <w:r>
              <w:rPr>
                <w:rFonts w:hint="eastAsia" w:ascii="宋体" w:hAnsi="宋体" w:cs="宋体"/>
                <w:color w:val="auto"/>
                <w:sz w:val="24"/>
                <w:szCs w:val="24"/>
                <w:highlight w:val="none"/>
                <w:lang w:val="en-US" w:eastAsia="zh-CN"/>
              </w:rPr>
              <w:t xml:space="preserve">江苏</w:t>
            </w:r>
            <w:r>
              <w:rPr>
                <w:rFonts w:hint="eastAsia" w:ascii="宋体" w:hAnsi="宋体" w:cs="宋体"/>
                <w:color w:val="auto"/>
                <w:sz w:val="24"/>
                <w:szCs w:val="24"/>
                <w:highlight w:val="none"/>
              </w:rPr>
              <w:t xml:space="preserve">政府采购网”点击“江苏省政府采购（苏采云）平台”（以下简称“苏采云”）进行账号注册，注册完成后需在系统中填写资质信息并提交审核。也可以直接通过http://jszfcg.jsczt.cn/进入注册界面。</w:t>
            </w:r>
            <w:r/>
          </w:p>
          <w:p>
            <w:pPr>
              <w:jc w:val="left"/>
              <w:keepLines w:val="0"/>
              <w:keepNext w:val="0"/>
              <w:pageBreakBefore w:val="0"/>
              <w:spacing w:line="312"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（2）办理“意源”CA数字证书和“方正”电子签章（办理地址：无锡市滨湖区观山路199号12号楼二楼9号、10号窗口），办理指南链接：http://jsxcmm.com/help/help.html。</w:t>
            </w:r>
            <w:r/>
          </w:p>
          <w:p>
            <w:pPr>
              <w:jc w:val="left"/>
              <w:keepLines w:val="0"/>
              <w:keepNext w:val="0"/>
              <w:pageBreakBefore w:val="0"/>
              <w:spacing w:line="312"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（3）CA驱动下载：</w:t>
            </w:r>
            <w:r/>
          </w:p>
          <w:p>
            <w:pPr>
              <w:jc w:val="left"/>
              <w:keepLines w:val="0"/>
              <w:keepNext w:val="0"/>
              <w:pageBreakBefore w:val="0"/>
              <w:spacing w:line="312"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在“江苏省政府采购（苏采云）平台”账号登录页面，点击“驱动下载”链接中的“政务CA、方正签章控件驱动安装包及安装说明”可以直接下载驱动安装包，安装包中附有驱动安装手册。</w:t>
            </w:r>
            <w:r/>
          </w:p>
          <w:p>
            <w:pPr>
              <w:jc w:val="left"/>
              <w:keepLines w:val="0"/>
              <w:keepNext w:val="0"/>
              <w:pageBreakBefore w:val="0"/>
              <w:spacing w:line="312"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技术服务电话：0510-81827781（服务时间：工作日 9:00-11:30，13:00-17:00）</w:t>
            </w:r>
            <w:r/>
          </w:p>
          <w:p>
            <w:pPr>
              <w:jc w:val="left"/>
              <w:keepLines w:val="0"/>
              <w:keepNext w:val="0"/>
              <w:pageBreakBefore w:val="0"/>
              <w:spacing w:line="312"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2.完成苏采云注册的供应商方可在苏采云中进行CA绑定。登录“江苏省政府采购（苏采云）平台”，插入CA后，点击【账号设置】——【绑定CA】。</w:t>
            </w:r>
            <w:r/>
          </w:p>
          <w:p>
            <w:pPr>
              <w:jc w:val="left"/>
              <w:keepLines w:val="0"/>
              <w:keepNext w:val="0"/>
              <w:pageBreakBefore w:val="0"/>
              <w:spacing w:line="312"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3.供应商应按上述要求提供相关材料及注册登记信息，所提供的材料应均是真实的、准确的，若有违背，供应商自行承担由此而产生的一切后果。</w:t>
            </w:r>
            <w:r/>
          </w:p>
          <w:p>
            <w:pPr>
              <w:jc w:val="left"/>
              <w:keepLines w:val="0"/>
              <w:keepNext w:val="0"/>
              <w:pageBreakBefore w:val="0"/>
              <w:spacing w:line="312"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4.如供应商未按上述要求操作，由此所产生的损失及风险由供应商自行承担。具体操作步骤详见《“苏采云”系统供应商操作手册》（以下简称《操作手册》）。</w:t>
            </w:r>
            <w:r/>
          </w:p>
          <w:p>
            <w:pPr>
              <w:jc w:val="left"/>
              <w:keepLines w:val="0"/>
              <w:keepNext w:val="0"/>
              <w:pageBreakBefore w:val="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技术支持QQ：田女士：3071474382 ；王先生：897651173。</w:t>
            </w:r>
            <w:r/>
          </w:p>
        </w:tc>
      </w:tr>
      <w:tr>
        <w:trPr>
          <w:cantSplit/>
          <w:jc w:val="center"/>
          <w:trHeight w:val="9088"/>
        </w:trPr>
        <w:tc>
          <w:tcPr>
            <w:tcW w:w="729" w:type="dxa"/>
            <w:vAlign w:val="center"/>
            <w:textDirection w:val="lrTb"/>
            <w:noWrap w:val="false"/>
          </w:tcPr>
          <w:p>
            <w:pPr>
              <w:jc w:val="center"/>
              <w:keepLines w:val="0"/>
              <w:keepNext w:val="0"/>
              <w:pageBreakBefore w:val="0"/>
              <w:spacing w:line="288" w:lineRule="auto"/>
              <w:widowControl/>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14</w:t>
            </w:r>
            <w:r/>
          </w:p>
        </w:tc>
        <w:tc>
          <w:tcPr>
            <w:tcW w:w="8913" w:type="dxa"/>
            <w:vAlign w:val="center"/>
            <w:vMerge w:val="restart"/>
            <w:textDirection w:val="lrTb"/>
            <w:noWrap w:val="false"/>
          </w:tcPr>
          <w:p>
            <w:pPr>
              <w:jc w:val="both"/>
              <w:keepLines w:val="0"/>
              <w:keepNext w:val="0"/>
              <w:pageBreakBefore w:val="0"/>
              <w:spacing w:line="288" w:lineRule="auto"/>
              <w:widowControl/>
              <w:rPr>
                <w:rFonts w:ascii="宋体" w:hAnsi="宋体" w:cs="宋体"/>
                <w:color w:val="auto"/>
                <w:sz w:val="24"/>
                <w:highlight w:val="none"/>
              </w:rPr>
            </w:pPr>
            <w:r>
              <w:rPr>
                <w:rFonts w:hint="eastAsia" w:ascii="宋体" w:hAnsi="宋体" w:cs="宋体"/>
                <w:color w:val="auto"/>
                <w:sz w:val="24"/>
                <w:highlight w:val="none"/>
              </w:rPr>
              <w:t xml:space="preserve">相关政策功能解释及定义：</w:t>
            </w:r>
            <w:r/>
          </w:p>
          <w:p>
            <w:pPr>
              <w:ind w:firstLine="480"/>
              <w:jc w:val="both"/>
              <w:keepLines w:val="0"/>
              <w:keepNext w:val="0"/>
              <w:pageBreakBefore w:val="0"/>
              <w:spacing w:line="288"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1.1 政府采购原则上采购本国生产的</w:t>
            </w:r>
            <w:r>
              <w:rPr>
                <w:rFonts w:hint="eastAsia" w:ascii="宋体" w:hAnsi="宋体" w:cs="宋体"/>
                <w:bCs/>
                <w:color w:val="auto"/>
                <w:sz w:val="24"/>
                <w:highlight w:val="none"/>
                <w:lang w:val="zh-CN"/>
              </w:rPr>
              <w:t xml:space="preserve">产品</w:t>
            </w:r>
            <w:r>
              <w:rPr>
                <w:rFonts w:hint="eastAsia" w:ascii="宋体" w:hAnsi="宋体" w:cs="宋体"/>
                <w:bCs/>
                <w:color w:val="auto"/>
                <w:sz w:val="24"/>
                <w:highlight w:val="none"/>
              </w:rPr>
              <w:t xml:space="preserve">，不允许采购进口产品。除非采购人采购进口产品，已经在采购活动开始前向财政部门提出申请并获得财政部门审核同意，且在采购需求中明确规定可以采购进口产品。</w:t>
            </w:r>
            <w:r/>
          </w:p>
          <w:p>
            <w:pPr>
              <w:ind w:firstLine="480"/>
              <w:jc w:val="both"/>
              <w:keepLines w:val="0"/>
              <w:keepNext w:val="0"/>
              <w:pageBreakBefore w:val="0"/>
              <w:spacing w:line="288" w:lineRule="auto"/>
              <w:widowControl/>
              <w:rPr>
                <w:rFonts w:ascii="宋体" w:hAnsi="宋体" w:cs="宋体"/>
                <w:bCs/>
                <w:color w:val="auto"/>
                <w:sz w:val="24"/>
                <w:highlight w:val="none"/>
              </w:rPr>
            </w:pPr>
            <w:r>
              <w:rPr>
                <w:rFonts w:hint="eastAsia" w:ascii="宋体" w:hAnsi="宋体" w:cs="宋体"/>
                <w:bCs/>
                <w:color w:val="auto"/>
                <w:sz w:val="24"/>
                <w:highlight w:val="none"/>
              </w:rPr>
              <w:t xml:space="preserve">1.2政府采购支持中小企业发展</w:t>
            </w:r>
            <w:r/>
          </w:p>
          <w:p>
            <w:pPr>
              <w:ind w:firstLine="482"/>
              <w:jc w:val="left"/>
              <w:keepLines w:val="0"/>
              <w:keepNext w:val="0"/>
              <w:pageBreakBefore w:val="0"/>
              <w:spacing w:line="288" w:lineRule="auto"/>
              <w:widowControl/>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.2.1“</w:t>
            </w:r>
            <w:r>
              <w:rPr>
                <w:rFonts w:hint="eastAsia" w:ascii="宋体" w:hAnsi="宋体" w:eastAsia="宋体" w:cs="宋体"/>
                <w:bCs/>
                <w:color w:val="auto"/>
                <w:sz w:val="24"/>
                <w:highlight w:val="none"/>
              </w:rPr>
              <w:t xml:space="preserve">中小企业”是指在中华人民共和国境内依法设立，依据</w:t>
            </w:r>
            <w:r>
              <w:rPr>
                <w:rFonts w:hint="eastAsia" w:ascii="宋体" w:hAnsi="宋体" w:eastAsia="宋体" w:cs="宋体"/>
                <w:bCs/>
                <w:color w:val="auto"/>
                <w:sz w:val="24"/>
                <w:szCs w:val="24"/>
                <w:highlight w:val="none"/>
              </w:rPr>
              <w:t xml:space="preserve">《关于印发中小企业划型标准规定的通知》（工信部联企业〔2011〕300号）</w:t>
            </w:r>
            <w:r>
              <w:rPr>
                <w:rFonts w:hint="eastAsia" w:ascii="宋体" w:hAnsi="宋体" w:eastAsia="宋体" w:cs="宋体"/>
                <w:bCs/>
                <w:color w:val="auto"/>
                <w:sz w:val="24"/>
                <w:highlight w:val="none"/>
              </w:rPr>
              <w:t xml:space="preserve">确定的中型企业、小型企业和微型企业，但与大企业的负责人为同一人，或者与大企业存在直接控股、管理关系的除外。“</w:t>
            </w:r>
            <w:r>
              <w:rPr>
                <w:rFonts w:hint="eastAsia" w:ascii="宋体" w:hAnsi="宋体" w:eastAsia="宋体" w:cs="宋体"/>
                <w:bCs/>
                <w:color w:val="auto"/>
                <w:sz w:val="24"/>
                <w:szCs w:val="24"/>
                <w:highlight w:val="none"/>
              </w:rPr>
              <w:t xml:space="preserve">小微企业”是指小型、微型企业。</w:t>
            </w:r>
            <w:r>
              <w:rPr>
                <w:rFonts w:hint="eastAsia" w:ascii="宋体" w:hAnsi="宋体" w:eastAsia="宋体" w:cs="宋体"/>
                <w:bCs/>
                <w:color w:val="auto"/>
                <w:sz w:val="24"/>
                <w:highlight w:val="none"/>
              </w:rPr>
              <w:t xml:space="preserve">符合中小企业划分标准的个体工商户，在政府采购活动中视同中小企业。</w:t>
            </w:r>
            <w:r/>
          </w:p>
          <w:p>
            <w:pPr>
              <w:ind w:firstLine="482"/>
              <w:jc w:val="left"/>
              <w:keepLines w:val="0"/>
              <w:keepNext w:val="0"/>
              <w:pageBreakBefore w:val="0"/>
              <w:spacing w:line="288" w:lineRule="auto"/>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.2.2在政府采购活动中，投标人提供的货物符合下列情形的，享受中小企业扶持政策：</w:t>
            </w:r>
            <w:r>
              <w:rPr>
                <w:rFonts w:hint="eastAsia" w:ascii="宋体" w:hAnsi="宋体" w:eastAsia="宋体" w:cs="宋体"/>
                <w:b/>
                <w:bCs w:val="0"/>
                <w:color w:val="auto"/>
                <w:sz w:val="24"/>
                <w:highlight w:val="none"/>
              </w:rPr>
              <w:t xml:space="preserve">在货物采购项目中，货物由中小企业制造，即</w:t>
            </w:r>
            <w:r>
              <w:rPr>
                <w:rFonts w:hint="eastAsia" w:ascii="宋体" w:hAnsi="宋体" w:eastAsia="宋体" w:cs="宋体"/>
                <w:b/>
                <w:bCs w:val="0"/>
                <w:color w:val="auto"/>
                <w:sz w:val="24"/>
                <w:highlight w:val="none"/>
                <w:u w:val="single"/>
              </w:rPr>
              <w:t xml:space="preserve">货物由中小企业生产且使用该中小企业商号或者注册商标</w:t>
            </w:r>
            <w:r>
              <w:rPr>
                <w:rFonts w:hint="eastAsia" w:ascii="宋体" w:hAnsi="宋体" w:eastAsia="宋体" w:cs="宋体"/>
                <w:b/>
                <w:bCs w:val="0"/>
                <w:color w:val="auto"/>
                <w:sz w:val="24"/>
                <w:highlight w:val="none"/>
              </w:rPr>
              <w:t xml:space="preserve">；在货物采购项目中，投标人提供的货物既有中小企业制造货物，也有大型企业制造货物的，不享受中小企业扶持政策。</w:t>
            </w:r>
            <w:bookmarkStart w:id="15" w:name="_Hlk161824916"/>
            <w:r>
              <w:rPr>
                <w:rFonts w:hint="eastAsia" w:ascii="宋体" w:hAnsi="宋体" w:eastAsia="宋体" w:cs="宋体"/>
                <w:b/>
                <w:bCs w:val="0"/>
                <w:color w:val="auto"/>
                <w:sz w:val="24"/>
                <w:highlight w:val="none"/>
              </w:rPr>
              <w:t xml:space="preserve">根据采购项目类型，若为货物类项目，只对货物的制造商是否为中小企业进行认定，不再对投标人提供的配套服务作出要求。</w:t>
            </w:r>
            <w:bookmarkEnd w:id="15"/>
            <w:r>
              <w:rPr>
                <w:rFonts w:hint="eastAsia" w:ascii="宋体" w:hAnsi="宋体" w:eastAsia="宋体" w:cs="宋体"/>
                <w:b w:val="0"/>
                <w:bCs/>
                <w:color w:val="auto"/>
                <w:sz w:val="24"/>
                <w:highlight w:val="none"/>
              </w:rPr>
              <w:t xml:space="preserve">在工程采购项目中，工程由中小企业承建，即工程施工单位为中小企业；在服务采购项目中，服务由中小企业承接，即提供服务的人员为中小企业依照《中华人民共和国劳动合同法》 订立劳动合同的从业人员。</w:t>
            </w:r>
            <w:r/>
          </w:p>
          <w:p>
            <w:pPr>
              <w:ind w:firstLine="482"/>
              <w:jc w:val="both"/>
              <w:keepLines w:val="0"/>
              <w:keepNext w:val="0"/>
              <w:pageBreakBefore w:val="0"/>
              <w:spacing w:line="288" w:lineRule="auto"/>
              <w:widowControl/>
              <w:rPr>
                <w:rFonts w:ascii="宋体" w:hAnsi="宋体" w:cs="宋体"/>
                <w:bCs/>
                <w:color w:val="auto"/>
                <w:sz w:val="24"/>
                <w:highlight w:val="none"/>
              </w:rPr>
            </w:pPr>
            <w:r>
              <w:rPr>
                <w:rFonts w:hint="eastAsia" w:ascii="宋体" w:hAnsi="宋体" w:eastAsia="宋体" w:cs="宋体"/>
                <w:bCs/>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jc w:val="both"/>
              <w:keepLines w:val="0"/>
              <w:keepNext w:val="0"/>
              <w:pageBreakBefore w:val="0"/>
              <w:spacing w:line="288" w:lineRule="auto"/>
              <w:widowControl/>
              <w:rPr>
                <w:rFonts w:ascii="宋体" w:hAnsi="宋体" w:cs="宋体"/>
                <w:bCs/>
                <w:color w:val="auto"/>
                <w:sz w:val="24"/>
                <w:highlight w:val="none"/>
              </w:rPr>
            </w:pPr>
            <w:r>
              <w:rPr>
                <w:rFonts w:hint="eastAsia" w:ascii="宋体" w:hAnsi="宋体" w:cs="宋体"/>
                <w:bCs/>
                <w:color w:val="auto"/>
                <w:sz w:val="24"/>
                <w:highlight w:val="none"/>
              </w:rPr>
              <w:t xml:space="preserve">1.2.3 对于专门面向中小企业采购的项目，只面向中小企业采购，且评审时不予报价扣除；对于非专门面向中小企业采购的项目，对符合规定的小微企业报价给予扣除</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用扣除后的价格参与评审。接受大中型企业与小微企业组成联合体或者允许大中型企业向一家或者多家小微企业分包的政府采购货物项目，对于联合协议或者分包意向协议约定小微企业的合同份额占到合同总金额30%及以上的，对联合体或者大中型企业的报价给予扣除，用扣除后的价格参加评审。组成联合体或者接受分包的小微企业与联合体内其他企业、分包企业之间存在直接控股、管理关系的，不享受价格扣除优惠政策。</w:t>
            </w:r>
            <w:r/>
          </w:p>
          <w:p>
            <w:pPr>
              <w:ind w:firstLine="480"/>
              <w:jc w:val="both"/>
              <w:keepLines w:val="0"/>
              <w:keepNext w:val="0"/>
              <w:pageBreakBefore w:val="0"/>
              <w:spacing w:line="288"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1.2.4 可享受中小企业扶持政策的投标人应按照招标文件要求提供中小企业声明，投标人提供的中小企业声明与实际情况不符的，不享受中小企业扶持政策。</w:t>
            </w:r>
            <w:r>
              <w:rPr>
                <w:rFonts w:hint="eastAsia" w:ascii="宋体" w:hAnsi="宋体" w:cs="宋体"/>
                <w:color w:val="auto"/>
                <w:sz w:val="24"/>
                <w:highlight w:val="none"/>
                <w:u w:val="single"/>
              </w:rPr>
              <w:t xml:space="preserve">投标人</w:t>
            </w:r>
            <w:r>
              <w:rPr>
                <w:rFonts w:hint="eastAsia" w:ascii="宋体" w:hAnsi="宋体" w:cs="宋体"/>
                <w:bCs/>
                <w:color w:val="auto"/>
                <w:sz w:val="24"/>
                <w:highlight w:val="none"/>
                <w:u w:val="single"/>
              </w:rPr>
              <w:t xml:space="preserve">应按照中小企业声明格式准确完整填写相关内容，其中《中小企业声明函》须按“</w:t>
            </w:r>
            <w:r>
              <w:rPr>
                <w:rFonts w:hint="eastAsia" w:ascii="宋体" w:hAnsi="宋体" w:cs="宋体"/>
                <w:bCs/>
                <w:color w:val="auto"/>
                <w:sz w:val="24"/>
                <w:highlight w:val="none"/>
                <w:u w:val="single"/>
                <w:lang w:val="en-US" w:eastAsia="zh-CN"/>
              </w:rPr>
              <w:t xml:space="preserve">第三部分 采购需求</w:t>
            </w:r>
            <w:r>
              <w:rPr>
                <w:rFonts w:hint="eastAsia" w:ascii="宋体" w:hAnsi="宋体" w:cs="宋体"/>
                <w:bCs/>
                <w:color w:val="auto"/>
                <w:sz w:val="24"/>
                <w:highlight w:val="none"/>
                <w:u w:val="single"/>
              </w:rPr>
              <w:t xml:space="preserve">”中采购标的明细及所属行业等内容</w:t>
            </w:r>
            <w:r>
              <w:rPr>
                <w:rFonts w:hint="eastAsia" w:ascii="宋体" w:hAnsi="宋体" w:cs="宋体"/>
                <w:b/>
                <w:color w:val="auto"/>
                <w:sz w:val="24"/>
                <w:highlight w:val="none"/>
                <w:u w:val="single"/>
              </w:rPr>
              <w:t xml:space="preserve">逐一进行填报</w:t>
            </w:r>
            <w:r>
              <w:rPr>
                <w:rFonts w:hint="eastAsia" w:ascii="宋体" w:hAnsi="宋体" w:cs="宋体"/>
                <w:bCs/>
                <w:color w:val="auto"/>
                <w:sz w:val="24"/>
                <w:highlight w:val="none"/>
                <w:u w:val="single"/>
              </w:rPr>
              <w:t xml:space="preserve">，并明确相关企业类型（中型、小型或微型），否则中小企业声明函无效。</w:t>
            </w:r>
            <w:r>
              <w:rPr>
                <w:rFonts w:hint="eastAsia" w:ascii="宋体" w:hAnsi="宋体" w:cs="宋体"/>
                <w:bCs/>
                <w:color w:val="auto"/>
                <w:sz w:val="24"/>
                <w:highlight w:val="none"/>
              </w:rPr>
              <w:t xml:space="preserve">新成立企业时间认定以相关部门颁发证书的发证、登记日期为准。声明内容不实的，属于提供虚假材料谋取中标、成交的，应依法承担法律责任。</w:t>
            </w:r>
            <w:r/>
          </w:p>
          <w:p>
            <w:pPr>
              <w:ind w:firstLine="480"/>
              <w:jc w:val="both"/>
              <w:keepLines w:val="0"/>
              <w:keepNext w:val="0"/>
              <w:pageBreakBefore w:val="0"/>
              <w:spacing w:line="288" w:lineRule="auto"/>
              <w:widowControl/>
              <w:rPr>
                <w:rFonts w:hint="eastAsia" w:ascii="宋体" w:hAnsi="宋体" w:cs="宋体"/>
                <w:b/>
                <w:bCs/>
                <w:i/>
                <w:iCs/>
                <w:color w:val="auto"/>
                <w:sz w:val="24"/>
                <w:highlight w:val="none"/>
              </w:rPr>
            </w:pPr>
            <w:r>
              <w:rPr>
                <w:rFonts w:ascii="宋体" w:hAnsi="宋体" w:eastAsia="宋体" w:cs="宋体"/>
                <w:b/>
                <w:bCs/>
                <w:i/>
                <w:iCs/>
                <w:color w:val="auto"/>
                <w:sz w:val="24"/>
                <w:szCs w:val="24"/>
                <w:highlight w:val="none"/>
              </w:rPr>
              <w:t xml:space="preserve">《中小企业声明函》所填货物制造商须为自行生产制造的实际生产企业，不得填报代加工、委托贴牌生产厂家；若填报代加工、委托贴牌生产厂家，将不享受中小企业扶持政策，并由供应商自行承担相应责任。</w:t>
            </w:r>
            <w:r/>
          </w:p>
          <w:p>
            <w:pPr>
              <w:ind w:firstLine="480"/>
              <w:jc w:val="both"/>
              <w:keepLines w:val="0"/>
              <w:keepNext w:val="0"/>
              <w:pageBreakBefore w:val="0"/>
              <w:spacing w:line="288" w:lineRule="auto"/>
              <w:widowControl/>
              <w:rPr>
                <w:rFonts w:ascii="宋体" w:hAnsi="宋体" w:cs="宋体"/>
                <w:bCs/>
                <w:color w:val="auto"/>
                <w:sz w:val="24"/>
                <w:highlight w:val="none"/>
              </w:rPr>
            </w:pPr>
            <w:r>
              <w:rPr>
                <w:rFonts w:hint="eastAsia" w:ascii="宋体" w:hAnsi="宋体" w:cs="宋体"/>
                <w:bCs/>
                <w:color w:val="auto"/>
                <w:sz w:val="24"/>
                <w:highlight w:val="none"/>
              </w:rPr>
              <w:t xml:space="preserve">1.2.5符合《关于促进残疾人就业政府采购政策的通知》（财库〔2017〕141号）规定的条件并提供《残疾人福利性单位声明函》的残疾人福利性单位视同小型、微型企业；</w:t>
            </w:r>
            <w:r/>
          </w:p>
          <w:p>
            <w:pPr>
              <w:ind w:firstLine="480"/>
              <w:jc w:val="both"/>
              <w:keepLines w:val="0"/>
              <w:keepNext w:val="0"/>
              <w:pageBreakBefore w:val="0"/>
              <w:spacing w:line="288" w:lineRule="auto"/>
              <w:widowControl/>
              <w:rPr>
                <w:rFonts w:ascii="宋体" w:hAnsi="宋体" w:cs="宋体"/>
                <w:bCs/>
                <w:color w:val="auto"/>
                <w:sz w:val="24"/>
                <w:highlight w:val="none"/>
              </w:rPr>
            </w:pPr>
            <w:r>
              <w:rPr>
                <w:rFonts w:hint="eastAsia" w:ascii="宋体" w:hAnsi="宋体" w:cs="宋体"/>
                <w:bCs/>
                <w:color w:val="auto"/>
                <w:sz w:val="24"/>
                <w:highlight w:val="none"/>
              </w:rPr>
              <w:t xml:space="preserve">1.2.6符合《关于政府采购支持监狱企业发展有关问题的通知》（财库〔2014〕68号）规定的监狱企业并提供由省级以上监狱管理局、戒毒管理局（含新疆生产建设兵团）出具的属于监狱企业证明文件的，视同为小型、微型企业。</w:t>
            </w:r>
            <w:r/>
          </w:p>
          <w:p>
            <w:pPr>
              <w:ind w:firstLine="480"/>
              <w:jc w:val="both"/>
              <w:keepLines w:val="0"/>
              <w:keepNext w:val="0"/>
              <w:pageBreakBefore w:val="0"/>
              <w:spacing w:line="288" w:lineRule="auto"/>
              <w:widowControl/>
              <w:rPr>
                <w:rFonts w:ascii="宋体" w:hAnsi="宋体" w:cs="宋体"/>
                <w:bCs/>
                <w:color w:val="auto"/>
                <w:sz w:val="24"/>
                <w:highlight w:val="none"/>
              </w:rPr>
            </w:pPr>
            <w:r>
              <w:rPr>
                <w:rFonts w:hint="eastAsia" w:ascii="宋体" w:hAnsi="宋体" w:cs="宋体"/>
                <w:bCs/>
                <w:color w:val="auto"/>
                <w:sz w:val="24"/>
                <w:highlight w:val="none"/>
              </w:rPr>
              <w:t xml:space="preserve">1.2.7对于专门面向中小企业的项目，投标人未提供有效的中小企业声明，资格审查不予通过；对于非专门面向中小企业的项目，投标人未提供有效的中小企业声明，不享受政府采购小微企业优惠政策，即不给予小微企业报价扣除；若投标人提供的货物同时为小微企业产品、残疾人福利性单位产品（或监狱企业产品），只享受一次针对小微企业产品的价格优惠。</w:t>
            </w:r>
            <w:r/>
          </w:p>
          <w:p>
            <w:pPr>
              <w:ind w:firstLine="480"/>
              <w:jc w:val="both"/>
              <w:keepLines w:val="0"/>
              <w:keepNext w:val="0"/>
              <w:pageBreakBefore w:val="0"/>
              <w:spacing w:line="288" w:lineRule="auto"/>
              <w:widowControl/>
              <w:rPr>
                <w:rFonts w:ascii="宋体" w:hAnsi="宋体" w:cs="宋体"/>
                <w:bCs/>
                <w:color w:val="auto"/>
                <w:sz w:val="24"/>
                <w:highlight w:val="none"/>
              </w:rPr>
            </w:pPr>
            <w:r>
              <w:rPr>
                <w:rFonts w:hint="eastAsia" w:ascii="宋体" w:hAnsi="宋体" w:cs="宋体"/>
                <w:bCs/>
                <w:color w:val="auto"/>
                <w:sz w:val="24"/>
                <w:highlight w:val="none"/>
              </w:rPr>
              <w:t xml:space="preserve">1.2.8中小企业依据《政府采购促进中小企业发展管理办法》（财库〔2020〕46号）规定的扶持政策获得政府采购合同后，小微企业不得将合同分包给大中型企业，中型企业不得将合同分包给大型企业。</w:t>
            </w:r>
            <w:r/>
          </w:p>
          <w:p>
            <w:pPr>
              <w:numPr>
                <w:ilvl w:val="0"/>
                <w:numId w:val="2"/>
              </w:numPr>
              <w:ind w:firstLine="480"/>
              <w:jc w:val="both"/>
              <w:keepLines w:val="0"/>
              <w:keepNext w:val="0"/>
              <w:pageBreakBefore w:val="0"/>
              <w:spacing w:line="288" w:lineRule="auto"/>
              <w:widowControl/>
              <w:rPr>
                <w:rFonts w:ascii="宋体" w:hAnsi="宋体" w:cs="宋体"/>
                <w:bCs/>
                <w:color w:val="auto"/>
                <w:sz w:val="24"/>
                <w:highlight w:val="none"/>
                <w:lang w:val="zh-CN"/>
              </w:rPr>
            </w:pPr>
            <w:r>
              <w:rPr>
                <w:rFonts w:hint="eastAsia" w:ascii="宋体" w:hAnsi="宋体" w:cs="宋体"/>
                <w:bCs/>
                <w:color w:val="auto"/>
                <w:sz w:val="24"/>
                <w:highlight w:val="none"/>
                <w:lang w:val="zh-CN"/>
              </w:rPr>
              <w:t xml:space="preserve">“投标人”是指参加投标竞争，并符合招标文件规定资格条件的法人、其他组织或者自然人，即参与投标的投标人；银行、保险、石油石化、电力、电信等有行业特殊情况的，可以分支机构直接参加政府采购活动；分支机构可以使用总公司的人员、证书、业绩等，但分支机构与总公司或同一总公司下的分支机构不得同时参与同一合同项下的政府采购活动。</w:t>
            </w:r>
            <w:r/>
          </w:p>
          <w:p>
            <w:pPr>
              <w:ind w:firstLine="480"/>
              <w:jc w:val="left"/>
              <w:keepLines w:val="0"/>
              <w:keepNext w:val="0"/>
              <w:pageBreakBefore w:val="0"/>
              <w:spacing w:line="288" w:lineRule="auto"/>
              <w:widowControl/>
              <w:rPr>
                <w:rFonts w:hint="eastAsia" w:ascii="宋体" w:hAnsi="宋体" w:cs="宋体"/>
                <w:color w:val="auto"/>
                <w:sz w:val="24"/>
                <w:szCs w:val="24"/>
                <w:highlight w:val="none"/>
              </w:rPr>
            </w:pP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lang w:val="zh-CN"/>
              </w:rPr>
              <w:t xml:space="preserve">招标文件中的“法定代表人”是指投标人的营业执照或相关部门的有效登记证明文件中的“法定代表人”、“执行事务合伙人”、“经营者”、“负责人”，若为自然人的指自然人本人。</w:t>
            </w:r>
            <w:r/>
          </w:p>
        </w:tc>
      </w:tr>
      <w:tr>
        <w:trPr>
          <w:cantSplit/>
          <w:jc w:val="center"/>
          <w:trHeight w:val="333"/>
        </w:trPr>
        <w:tc>
          <w:tcPr>
            <w:tcW w:w="729" w:type="dxa"/>
            <w:vAlign w:val="center"/>
            <w:textDirection w:val="lrTb"/>
            <w:noWrap w:val="false"/>
          </w:tcPr>
          <w:p>
            <w:pPr>
              <w:jc w:val="center"/>
              <w:keepLines w:val="0"/>
              <w:keepNext w:val="0"/>
              <w:pageBreakBefore w:val="0"/>
              <w:spacing w:line="288" w:lineRule="auto"/>
              <w:widowControl/>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tc>
        <w:tc>
          <w:tcPr>
            <w:tcW w:w="8913" w:type="dxa"/>
            <w:vAlign w:val="center"/>
            <w:vMerge w:val="continue"/>
            <w:textDirection w:val="lrTb"/>
            <w:noWrap w:val="false"/>
          </w:tcPr>
          <w:p>
            <w:pPr>
              <w:jc w:val="left"/>
              <w:keepLines w:val="0"/>
              <w:keepNext w:val="0"/>
              <w:pageBreakBefore w:val="0"/>
              <w:spacing w:line="360" w:lineRule="auto"/>
              <w:widowControl/>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r>
            <w:r/>
          </w:p>
        </w:tc>
      </w:tr>
    </w:tbl>
    <w:p>
      <w:pPr>
        <w:rPr>
          <w:rFonts w:ascii="黑体" w:eastAsia="黑体"/>
          <w:bCs/>
          <w:color w:val="auto"/>
          <w:sz w:val="28"/>
          <w:szCs w:val="28"/>
          <w:highlight w:val="none"/>
        </w:rPr>
      </w:pPr>
      <w:r>
        <w:rPr>
          <w:rFonts w:hint="eastAsia" w:ascii="黑体" w:eastAsia="黑体"/>
          <w:bCs/>
          <w:color w:val="auto"/>
          <w:sz w:val="28"/>
          <w:szCs w:val="28"/>
          <w:highlight w:val="none"/>
        </w:rPr>
        <w:br w:type="page" w:clear="all"/>
      </w:r>
      <w:r/>
    </w:p>
    <w:p>
      <w:pPr>
        <w:pStyle w:val="854"/>
        <w:rPr>
          <w:rFonts w:ascii="黑体" w:eastAsia="黑体"/>
          <w:color w:val="auto"/>
          <w:sz w:val="30"/>
          <w:szCs w:val="30"/>
          <w:highlight w:val="none"/>
        </w:rPr>
      </w:pPr>
      <w:r>
        <w:rPr>
          <w:rFonts w:hint="eastAsia" w:ascii="黑体" w:eastAsia="黑体"/>
          <w:color w:val="auto"/>
          <w:sz w:val="28"/>
          <w:szCs w:val="28"/>
          <w:highlight w:val="none"/>
        </w:rPr>
        <w:t xml:space="preserve">二、投标供应商须知</w:t>
      </w:r>
      <w:bookmarkEnd w:id="13"/>
      <w:r/>
      <w:r/>
    </w:p>
    <w:p>
      <w:pPr>
        <w:pStyle w:val="855"/>
        <w:rPr>
          <w:color w:val="auto"/>
          <w:sz w:val="24"/>
          <w:szCs w:val="24"/>
          <w:highlight w:val="none"/>
        </w:rPr>
      </w:pPr>
      <w:r/>
      <w:bookmarkStart w:id="16" w:name="_Toc66735273"/>
      <w:r>
        <w:rPr>
          <w:rFonts w:hint="eastAsia"/>
          <w:color w:val="auto"/>
          <w:sz w:val="24"/>
          <w:szCs w:val="24"/>
          <w:highlight w:val="none"/>
        </w:rPr>
        <w:t xml:space="preserve">(一)遵循原则：</w:t>
      </w:r>
      <w:bookmarkEnd w:id="16"/>
      <w:r/>
      <w:r/>
    </w:p>
    <w:p>
      <w:pPr>
        <w:ind w:firstLine="523"/>
        <w:spacing w:line="360" w:lineRule="auto"/>
        <w:rPr>
          <w:rFonts w:ascii="黑体" w:hAnsi="宋体" w:eastAsia="黑体"/>
          <w:bCs/>
          <w:color w:val="auto"/>
          <w:sz w:val="24"/>
          <w:szCs w:val="24"/>
          <w:highlight w:val="none"/>
        </w:rPr>
      </w:pPr>
      <w:r>
        <w:rPr>
          <w:rFonts w:hint="eastAsia" w:ascii="宋体" w:hAnsi="宋体"/>
          <w:bCs/>
          <w:color w:val="auto"/>
          <w:sz w:val="24"/>
          <w:szCs w:val="24"/>
          <w:highlight w:val="none"/>
        </w:rPr>
        <w:t xml:space="preserve">公开透明原则、公平竞争原则、公正原则和诚实信用原则。</w:t>
      </w:r>
      <w:r/>
    </w:p>
    <w:p>
      <w:pPr>
        <w:pStyle w:val="855"/>
        <w:rPr>
          <w:color w:val="auto"/>
          <w:sz w:val="24"/>
          <w:szCs w:val="24"/>
          <w:highlight w:val="none"/>
        </w:rPr>
      </w:pPr>
      <w:r/>
      <w:bookmarkStart w:id="17" w:name="_Toc66735274"/>
      <w:r>
        <w:rPr>
          <w:rFonts w:hint="eastAsia"/>
          <w:color w:val="auto"/>
          <w:sz w:val="24"/>
          <w:szCs w:val="24"/>
          <w:highlight w:val="none"/>
        </w:rPr>
        <w:t xml:space="preserve">(二)招标文件：</w:t>
      </w:r>
      <w:bookmarkEnd w:id="17"/>
      <w:r/>
      <w:r/>
    </w:p>
    <w:p>
      <w:pPr>
        <w:numPr>
          <w:ilvl w:val="0"/>
          <w:numId w:val="3"/>
        </w:numPr>
        <w:ind w:left="0" w:firstLine="628"/>
        <w:spacing w:line="360" w:lineRule="auto"/>
        <w:tabs>
          <w:tab w:val="left" w:pos="-1260" w:leader="none"/>
          <w:tab w:val="left" w:pos="525" w:leader="none"/>
          <w:tab w:val="clear" w:pos="552"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招标文件包括本文件目录所列全部内容，投标供应商应仔细阅读，并在投标文件中充分响应招标文件的所有要求。</w:t>
      </w:r>
      <w:r/>
    </w:p>
    <w:p>
      <w:pPr>
        <w:numPr>
          <w:ilvl w:val="0"/>
          <w:numId w:val="3"/>
        </w:numPr>
        <w:ind w:left="0" w:firstLine="628"/>
        <w:spacing w:line="360" w:lineRule="auto"/>
        <w:tabs>
          <w:tab w:val="left" w:pos="0" w:leader="none"/>
          <w:tab w:val="left" w:pos="525" w:leader="none"/>
          <w:tab w:val="clear" w:pos="552" w:leader="none"/>
          <w:tab w:val="left" w:pos="1050" w:leader="none"/>
        </w:tabs>
        <w:rPr>
          <w:rFonts w:ascii="宋体" w:hAnsi="宋体"/>
          <w:bCs/>
          <w:color w:val="auto"/>
          <w:sz w:val="24"/>
          <w:szCs w:val="24"/>
          <w:highlight w:val="none"/>
        </w:rPr>
      </w:pPr>
      <w:r>
        <w:rPr>
          <w:rFonts w:hint="eastAsia" w:ascii="宋体" w:hAnsi="宋体" w:cs="宋体"/>
          <w:color w:val="auto"/>
          <w:sz w:val="24"/>
          <w:highlight w:val="none"/>
        </w:rPr>
        <w:t xml:space="preserve">投标供应商应登录苏采云平台http://jszfcg.jscz.gov.cn/jszc/login在线申请获取采购文件及有关资料，按采购文件要求提交全部资料并对采购文件各项内容做出实质性响应，否则该投标供应商的投标无效</w:t>
      </w:r>
      <w:r>
        <w:rPr>
          <w:rFonts w:hint="eastAsia" w:ascii="宋体" w:hAnsi="宋体"/>
          <w:bCs/>
          <w:color w:val="auto"/>
          <w:sz w:val="24"/>
          <w:szCs w:val="24"/>
          <w:highlight w:val="none"/>
        </w:rPr>
        <w:t xml:space="preserve">。</w:t>
      </w:r>
      <w:r/>
    </w:p>
    <w:p>
      <w:pPr>
        <w:numPr>
          <w:ilvl w:val="0"/>
          <w:numId w:val="3"/>
        </w:numPr>
        <w:ind w:left="0" w:firstLine="628"/>
        <w:spacing w:line="360" w:lineRule="auto"/>
        <w:tabs>
          <w:tab w:val="left" w:pos="0" w:leader="none"/>
          <w:tab w:val="left" w:pos="525" w:leader="none"/>
          <w:tab w:val="clear" w:pos="552"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投标供应商一旦参加本项目投标，即表明承诺接受了本招标文件中的所有条件和规定。</w:t>
      </w:r>
      <w:r/>
    </w:p>
    <w:p>
      <w:pPr>
        <w:numPr>
          <w:ilvl w:val="0"/>
          <w:numId w:val="3"/>
        </w:numPr>
        <w:ind w:left="0" w:firstLine="628"/>
        <w:spacing w:line="360" w:lineRule="auto"/>
        <w:tabs>
          <w:tab w:val="left" w:pos="0" w:leader="none"/>
          <w:tab w:val="left" w:pos="525" w:leader="none"/>
          <w:tab w:val="clear" w:pos="552"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招标文件仅作为本次招投标使用。</w:t>
      </w:r>
      <w:r/>
    </w:p>
    <w:p>
      <w:pPr>
        <w:pStyle w:val="855"/>
        <w:rPr>
          <w:color w:val="auto"/>
          <w:sz w:val="24"/>
          <w:szCs w:val="24"/>
          <w:highlight w:val="none"/>
        </w:rPr>
      </w:pPr>
      <w:r/>
      <w:bookmarkStart w:id="18" w:name="_Toc66735275"/>
      <w:r>
        <w:rPr>
          <w:rFonts w:hint="eastAsia"/>
          <w:color w:val="auto"/>
          <w:sz w:val="24"/>
          <w:szCs w:val="24"/>
          <w:highlight w:val="none"/>
        </w:rPr>
        <w:t xml:space="preserve">(三)招标文件的解释：</w:t>
      </w:r>
      <w:bookmarkEnd w:id="18"/>
      <w:r/>
      <w:r/>
    </w:p>
    <w:p>
      <w:pPr>
        <w:numPr>
          <w:ilvl w:val="2"/>
          <w:numId w:val="4"/>
        </w:numPr>
        <w:ind w:left="0" w:firstLine="628"/>
        <w:spacing w:line="360" w:lineRule="auto"/>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投标供应商自行踏勘现场，如有需要对招标文件要求澄清的问题，请以书面形式提出，并于投标须知前附表规定的时间前送达采购代理机构。疑问/询问截止时间后的相关疑问/询问内容，恕不接受。</w:t>
      </w:r>
      <w:r/>
    </w:p>
    <w:p>
      <w:pPr>
        <w:numPr>
          <w:ilvl w:val="2"/>
          <w:numId w:val="4"/>
        </w:numPr>
        <w:ind w:left="0" w:firstLine="628"/>
        <w:spacing w:line="360" w:lineRule="auto"/>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采购人、采购代理机构将于投标须知前附表规定的时间</w:t>
      </w:r>
      <w:r>
        <w:rPr>
          <w:rFonts w:hint="eastAsia" w:ascii="宋体" w:hAnsi="宋体"/>
          <w:color w:val="auto"/>
          <w:sz w:val="24"/>
          <w:szCs w:val="24"/>
          <w:highlight w:val="none"/>
        </w:rPr>
        <w:t xml:space="preserve">前，以书面形式或电子邮件形式</w:t>
      </w:r>
      <w:r>
        <w:rPr>
          <w:rFonts w:hint="eastAsia" w:ascii="宋体" w:hAnsi="宋体"/>
          <w:bCs/>
          <w:color w:val="auto"/>
          <w:sz w:val="24"/>
          <w:szCs w:val="24"/>
          <w:highlight w:val="none"/>
        </w:rPr>
        <w:t xml:space="preserve">对投标供应商针对招标文件书面提出的要求澄清的问题进行答疑。</w:t>
      </w:r>
      <w:r/>
    </w:p>
    <w:p>
      <w:pPr>
        <w:numPr>
          <w:ilvl w:val="2"/>
          <w:numId w:val="4"/>
        </w:numPr>
        <w:ind w:left="0" w:firstLine="628"/>
        <w:spacing w:line="360" w:lineRule="auto"/>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本招标文件的最终解释权归采购人。</w:t>
      </w:r>
      <w:r/>
    </w:p>
    <w:p>
      <w:pPr>
        <w:pStyle w:val="855"/>
        <w:ind w:left="420" w:hanging="420"/>
        <w:rPr>
          <w:color w:val="auto"/>
          <w:sz w:val="24"/>
          <w:szCs w:val="24"/>
          <w:highlight w:val="none"/>
        </w:rPr>
      </w:pPr>
      <w:r/>
      <w:bookmarkStart w:id="19" w:name="_Toc66735276"/>
      <w:r>
        <w:rPr>
          <w:rFonts w:hint="eastAsia"/>
          <w:color w:val="auto"/>
          <w:sz w:val="24"/>
          <w:szCs w:val="24"/>
          <w:highlight w:val="none"/>
        </w:rPr>
        <w:t xml:space="preserve">(四)招标文件的补充或修正：</w:t>
      </w:r>
      <w:bookmarkEnd w:id="19"/>
      <w:r/>
      <w:r/>
    </w:p>
    <w:p>
      <w:pPr>
        <w:numPr>
          <w:ilvl w:val="0"/>
          <w:numId w:val="5"/>
        </w:numPr>
        <w:ind w:left="1" w:firstLine="523"/>
        <w:spacing w:line="360" w:lineRule="auto"/>
        <w:tabs>
          <w:tab w:val="left" w:pos="525" w:leader="none"/>
          <w:tab w:val="clear" w:pos="898"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采购代理机构可以对已发出的招标文件进行必要的澄清或者修改，但不得改变采购标的和资格条件。澄清或者修改应该在中国政府采购网、江苏政府采购网上发布澄清公告。澄清或者修改的内容为招标文件的组成部分。</w:t>
      </w:r>
      <w:r/>
    </w:p>
    <w:p>
      <w:pPr>
        <w:numPr>
          <w:ilvl w:val="0"/>
          <w:numId w:val="5"/>
        </w:numPr>
        <w:ind w:left="1" w:firstLine="523"/>
        <w:spacing w:line="360" w:lineRule="auto"/>
        <w:tabs>
          <w:tab w:val="left" w:pos="525" w:leader="none"/>
          <w:tab w:val="clear" w:pos="898"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澄清或者修改的内容可能影响投标文件的编制的，采购代理机构应当在投标截止时间至少15日前，以书面形式通知所有获取招标文件的潜在投标供应商；不足15日的，采购代理机构应当顺延提交投标文件的截止时间。</w:t>
      </w:r>
      <w:r>
        <w:rPr>
          <w:rFonts w:ascii="宋体" w:hAnsi="宋体"/>
          <w:bCs/>
          <w:color w:val="auto"/>
          <w:sz w:val="24"/>
          <w:szCs w:val="24"/>
          <w:highlight w:val="none"/>
        </w:rPr>
        <w:t xml:space="preserve">请</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的</w:t>
      </w:r>
      <w:r>
        <w:rPr>
          <w:rFonts w:hint="eastAsia" w:ascii="宋体" w:hAnsi="宋体"/>
          <w:bCs/>
          <w:color w:val="auto"/>
          <w:sz w:val="24"/>
          <w:szCs w:val="24"/>
          <w:highlight w:val="none"/>
        </w:rPr>
        <w:t xml:space="preserve">收受人收到采购代理机构的书面通知</w:t>
      </w:r>
      <w:r>
        <w:rPr>
          <w:rFonts w:ascii="宋体" w:hAnsi="宋体"/>
          <w:bCs/>
          <w:color w:val="auto"/>
          <w:sz w:val="24"/>
          <w:szCs w:val="24"/>
          <w:highlight w:val="none"/>
        </w:rPr>
        <w:t xml:space="preserve">后</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于</w:t>
      </w:r>
      <w:r>
        <w:rPr>
          <w:rFonts w:hint="eastAsia" w:ascii="宋体" w:hAnsi="宋体"/>
          <w:bCs/>
          <w:color w:val="auto"/>
          <w:sz w:val="24"/>
          <w:szCs w:val="24"/>
          <w:highlight w:val="none"/>
        </w:rPr>
        <w:t xml:space="preserve">投标截止</w:t>
      </w:r>
      <w:r>
        <w:rPr>
          <w:rFonts w:ascii="宋体" w:hAnsi="宋体"/>
          <w:bCs/>
          <w:color w:val="auto"/>
          <w:sz w:val="24"/>
          <w:szCs w:val="24"/>
          <w:highlight w:val="none"/>
        </w:rPr>
        <w:t xml:space="preserve">日前书面回函（</w:t>
      </w:r>
      <w:r>
        <w:rPr>
          <w:rFonts w:hint="eastAsia" w:ascii="宋体" w:hAnsi="宋体"/>
          <w:bCs/>
          <w:color w:val="auto"/>
          <w:sz w:val="24"/>
          <w:szCs w:val="24"/>
          <w:highlight w:val="none"/>
        </w:rPr>
        <w:t xml:space="preserve">电子邮件</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采购代理机构，</w:t>
      </w:r>
      <w:r>
        <w:rPr>
          <w:rFonts w:ascii="宋体" w:hAnsi="宋体"/>
          <w:bCs/>
          <w:color w:val="auto"/>
          <w:sz w:val="24"/>
          <w:szCs w:val="24"/>
          <w:highlight w:val="none"/>
        </w:rPr>
        <w:t xml:space="preserve">邮箱：bjjzdwx@163.com，逾期不回视同收到此书面通知</w:t>
      </w:r>
      <w:r>
        <w:rPr>
          <w:rFonts w:hint="eastAsia" w:ascii="宋体" w:hAnsi="宋体"/>
          <w:bCs/>
          <w:color w:val="auto"/>
          <w:sz w:val="24"/>
          <w:szCs w:val="24"/>
          <w:highlight w:val="none"/>
        </w:rPr>
        <w:t xml:space="preserve">。因</w:t>
      </w:r>
      <w:r>
        <w:rPr>
          <w:rFonts w:ascii="宋体" w:hAnsi="宋体"/>
          <w:bCs/>
          <w:color w:val="auto"/>
          <w:sz w:val="24"/>
          <w:szCs w:val="24"/>
          <w:highlight w:val="none"/>
        </w:rPr>
        <w:t xml:space="preserve">投标供应商</w:t>
      </w:r>
      <w:r>
        <w:rPr>
          <w:rFonts w:hint="eastAsia" w:ascii="宋体" w:hAnsi="宋体"/>
          <w:bCs/>
          <w:color w:val="auto"/>
          <w:sz w:val="24"/>
          <w:szCs w:val="24"/>
          <w:highlight w:val="none"/>
        </w:rPr>
        <w:t xml:space="preserve">未尽注意义务，未及时全面地关注澄清或修改内容导致其提交的投标文件不符合招标文件要求，而造成的损失及风险（包括但不限于未中标）由投标供应商自行承担。</w:t>
      </w:r>
      <w:r/>
    </w:p>
    <w:p>
      <w:pPr>
        <w:pStyle w:val="855"/>
        <w:ind w:left="420" w:hanging="420"/>
        <w:spacing w:line="360" w:lineRule="auto"/>
        <w:rPr>
          <w:color w:val="auto"/>
          <w:sz w:val="24"/>
          <w:szCs w:val="24"/>
          <w:highlight w:val="none"/>
        </w:rPr>
      </w:pPr>
      <w:r/>
      <w:bookmarkStart w:id="20" w:name="_Toc66735277"/>
      <w:r>
        <w:rPr>
          <w:rFonts w:hint="eastAsia"/>
          <w:color w:val="auto"/>
          <w:sz w:val="24"/>
          <w:szCs w:val="24"/>
          <w:highlight w:val="none"/>
        </w:rPr>
        <w:t xml:space="preserve">(五)投标文件的组成：</w:t>
      </w:r>
      <w:bookmarkEnd w:id="20"/>
      <w:r/>
      <w:bookmarkStart w:id="21" w:name="OLE_LINK12"/>
      <w:r/>
      <w:r/>
    </w:p>
    <w:p>
      <w:pPr>
        <w:ind w:left="17" w:firstLine="504"/>
        <w:spacing w:line="360" w:lineRule="auto"/>
        <w:tabs>
          <w:tab w:val="left" w:pos="0" w:leader="none"/>
          <w:tab w:val="left" w:pos="945" w:leader="none"/>
        </w:tabs>
        <w:rPr>
          <w:rFonts w:ascii="宋体" w:hAnsi="宋体"/>
          <w:bCs/>
          <w:color w:val="auto"/>
          <w:sz w:val="24"/>
          <w:szCs w:val="24"/>
          <w:highlight w:val="none"/>
        </w:rPr>
      </w:pPr>
      <w:r>
        <w:rPr>
          <w:rStyle w:val="901"/>
          <w:rFonts w:hint="eastAsia" w:ascii="宋体" w:hAnsi="宋体" w:cs="宋体"/>
          <w:b/>
          <w:bCs/>
          <w:color w:val="auto"/>
          <w:sz w:val="24"/>
          <w:szCs w:val="24"/>
          <w:highlight w:val="none"/>
        </w:rPr>
        <w:t xml:space="preserve">投标文件分为</w:t>
      </w:r>
      <w:r>
        <w:rPr>
          <w:rFonts w:hint="eastAsia" w:ascii="宋体" w:hAnsi="宋体"/>
          <w:b/>
          <w:bCs/>
          <w:color w:val="auto"/>
          <w:sz w:val="24"/>
          <w:szCs w:val="24"/>
          <w:highlight w:val="none"/>
        </w:rPr>
        <w:t xml:space="preserve">证明文件部分、投标函部分、技术方案部分。</w:t>
      </w:r>
      <w:r>
        <w:rPr>
          <w:rFonts w:hint="eastAsia" w:ascii="宋体" w:hAnsi="宋体" w:cs="宋体"/>
          <w:b/>
          <w:color w:val="auto"/>
          <w:sz w:val="24"/>
          <w:highlight w:val="none"/>
        </w:rPr>
        <w:t xml:space="preserve">（相应内容上传至投标客户端）</w:t>
      </w:r>
      <w:bookmarkEnd w:id="21"/>
      <w:r/>
    </w:p>
    <w:p>
      <w:pPr>
        <w:numPr>
          <w:ilvl w:val="0"/>
          <w:numId w:val="6"/>
        </w:numPr>
        <w:ind w:left="1" w:firstLine="628"/>
        <w:spacing w:line="360" w:lineRule="auto"/>
        <w:tabs>
          <w:tab w:val="left" w:pos="525" w:leader="none"/>
          <w:tab w:val="clear" w:pos="630"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证明文件部分</w:t>
      </w:r>
      <w:r/>
    </w:p>
    <w:p>
      <w:pPr>
        <w:ind w:firstLine="480"/>
        <w:spacing w:line="360" w:lineRule="auto"/>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（1）资格、资信证明文件：</w:t>
      </w:r>
      <w:r/>
    </w:p>
    <w:p>
      <w:pPr>
        <w:numPr>
          <w:ilvl w:val="1"/>
          <w:numId w:val="0"/>
        </w:numPr>
        <w:ind w:firstLine="480"/>
        <w:spacing w:line="360" w:lineRule="auto"/>
        <w:tabs>
          <w:tab w:val="left" w:pos="1050" w:leader="none"/>
        </w:tabs>
        <w:rPr>
          <w:rFonts w:ascii="宋体" w:hAnsi="宋体"/>
          <w:color w:val="auto"/>
          <w:sz w:val="24"/>
          <w:szCs w:val="24"/>
          <w:highlight w:val="none"/>
        </w:rPr>
      </w:pPr>
      <w:r>
        <w:rPr>
          <w:rFonts w:hint="eastAsia" w:eastAsia="Times New Roman"/>
          <w:color w:val="auto"/>
          <w:sz w:val="24"/>
          <w:szCs w:val="24"/>
          <w:highlight w:val="none"/>
        </w:rPr>
        <w:t xml:space="preserve">①</w:t>
      </w:r>
      <w:r>
        <w:rPr>
          <w:rFonts w:hint="eastAsia" w:ascii="宋体" w:hAnsi="宋体"/>
          <w:color w:val="auto"/>
          <w:sz w:val="24"/>
          <w:szCs w:val="24"/>
          <w:highlight w:val="none"/>
        </w:rPr>
        <w:t xml:space="preserve">投标供应商有效期内法人注册登记证明材料（如营业执照、事业单位法人证书等）</w:t>
      </w:r>
      <w:r>
        <w:rPr>
          <w:rFonts w:hint="eastAsia" w:ascii="宋体" w:hAnsi="宋体"/>
          <w:b/>
          <w:color w:val="auto"/>
          <w:sz w:val="24"/>
          <w:szCs w:val="24"/>
          <w:highlight w:val="none"/>
        </w:rPr>
        <w:t xml:space="preserve">；</w:t>
      </w:r>
      <w:r/>
    </w:p>
    <w:p>
      <w:pPr>
        <w:numPr>
          <w:ilvl w:val="1"/>
          <w:numId w:val="0"/>
        </w:numPr>
        <w:ind w:firstLine="480"/>
        <w:spacing w:line="360" w:lineRule="auto"/>
        <w:tabs>
          <w:tab w:val="left" w:pos="1050" w:leader="none"/>
        </w:tabs>
        <w:rPr>
          <w:rFonts w:ascii="宋体" w:hAnsi="宋体"/>
          <w:bCs/>
          <w:color w:val="auto"/>
          <w:sz w:val="24"/>
          <w:szCs w:val="24"/>
          <w:highlight w:val="none"/>
        </w:rPr>
      </w:pPr>
      <w:r>
        <w:rPr>
          <w:rFonts w:hint="eastAsia" w:eastAsia="Times New Roman"/>
          <w:bCs/>
          <w:color w:val="auto"/>
          <w:sz w:val="24"/>
          <w:szCs w:val="24"/>
          <w:highlight w:val="none"/>
        </w:rPr>
        <w:t xml:space="preserve">②</w:t>
      </w:r>
      <w:r>
        <w:rPr>
          <w:rFonts w:hint="eastAsia" w:ascii="宋体" w:hAnsi="宋体"/>
          <w:bCs/>
          <w:color w:val="auto"/>
          <w:sz w:val="24"/>
          <w:szCs w:val="24"/>
          <w:highlight w:val="none"/>
        </w:rPr>
        <w:t xml:space="preserve">法定代表人身份证明书（格式见附件）；</w:t>
      </w:r>
      <w:r/>
    </w:p>
    <w:p>
      <w:pPr>
        <w:numPr>
          <w:ilvl w:val="1"/>
          <w:numId w:val="0"/>
        </w:numPr>
        <w:ind w:firstLine="480"/>
        <w:spacing w:line="360" w:lineRule="auto"/>
        <w:tabs>
          <w:tab w:val="left" w:pos="1050" w:leader="none"/>
        </w:tabs>
        <w:rPr>
          <w:rFonts w:ascii="宋体" w:hAnsi="宋体"/>
          <w:bCs/>
          <w:color w:val="auto"/>
          <w:sz w:val="24"/>
          <w:szCs w:val="24"/>
          <w:highlight w:val="none"/>
        </w:rPr>
      </w:pPr>
      <w:r>
        <w:rPr>
          <w:rFonts w:hint="eastAsia" w:eastAsia="Times New Roman"/>
          <w:bCs/>
          <w:color w:val="auto"/>
          <w:sz w:val="24"/>
          <w:szCs w:val="24"/>
          <w:highlight w:val="none"/>
        </w:rPr>
        <w:t xml:space="preserve">③</w:t>
      </w:r>
      <w:r>
        <w:rPr>
          <w:rFonts w:hint="eastAsia" w:ascii="宋体" w:hAnsi="宋体"/>
          <w:bCs/>
          <w:color w:val="auto"/>
          <w:sz w:val="24"/>
          <w:szCs w:val="24"/>
          <w:highlight w:val="none"/>
        </w:rPr>
        <w:t xml:space="preserve">投标供应商法定代表人授权委托书（法定代表人亲自参与投标的除外，格式见附件）；</w:t>
      </w:r>
      <w:r/>
    </w:p>
    <w:p>
      <w:pPr>
        <w:numPr>
          <w:ilvl w:val="1"/>
          <w:numId w:val="0"/>
        </w:numPr>
        <w:ind w:firstLine="480"/>
        <w:spacing w:line="360" w:lineRule="auto"/>
        <w:tabs>
          <w:tab w:val="left" w:pos="1050" w:leader="none"/>
        </w:tabs>
        <w:rPr>
          <w:color w:val="auto"/>
          <w:sz w:val="24"/>
          <w:szCs w:val="24"/>
          <w:highlight w:val="none"/>
        </w:rPr>
      </w:pPr>
      <w:r>
        <w:rPr>
          <w:rFonts w:hint="eastAsia" w:eastAsia="Times New Roman"/>
          <w:color w:val="auto"/>
          <w:sz w:val="24"/>
          <w:szCs w:val="24"/>
          <w:highlight w:val="none"/>
        </w:rPr>
        <w:t xml:space="preserve">④</w:t>
      </w:r>
      <w:r>
        <w:rPr>
          <w:rFonts w:hint="eastAsia" w:ascii="宋体" w:hAnsi="宋体" w:cs="宋体"/>
          <w:color w:val="auto"/>
          <w:sz w:val="24"/>
          <w:szCs w:val="24"/>
          <w:highlight w:val="none"/>
        </w:rPr>
        <w:t xml:space="preserve">授权委</w:t>
      </w:r>
      <w:bookmarkStart w:id="22" w:name="OLE_LINK13"/>
      <w:r>
        <w:rPr>
          <w:rFonts w:hint="eastAsia" w:ascii="宋体" w:hAnsi="宋体" w:cs="宋体"/>
          <w:color w:val="auto"/>
          <w:sz w:val="24"/>
          <w:szCs w:val="24"/>
          <w:highlight w:val="none"/>
        </w:rPr>
        <w:t xml:space="preserve">托人由社保机构出具的近三个月</w:t>
      </w:r>
      <w:bookmarkStart w:id="23" w:name="OLE_LINK36"/>
      <w:r>
        <w:rPr>
          <w:rFonts w:hint="eastAsia" w:ascii="宋体" w:hAnsi="宋体" w:cs="宋体"/>
          <w:color w:val="auto"/>
          <w:sz w:val="24"/>
          <w:szCs w:val="24"/>
          <w:highlight w:val="none"/>
        </w:rPr>
        <w:t xml:space="preserve">（</w:t>
      </w:r>
      <w:bookmarkEnd w:id="22"/>
      <w:r>
        <w:rPr>
          <w:rFonts w:hint="eastAsia" w:ascii="宋体" w:hAnsi="宋体" w:cs="宋体"/>
          <w:color w:val="auto"/>
          <w:sz w:val="24"/>
          <w:szCs w:val="24"/>
          <w:highlight w:val="none"/>
          <w:lang w:eastAsia="zh-CN"/>
        </w:rPr>
        <w:t xml:space="preserve">2026年5月-2026年7月</w:t>
      </w:r>
      <w:r>
        <w:rPr>
          <w:rFonts w:hint="eastAsia" w:ascii="宋体" w:hAnsi="宋体" w:cs="宋体"/>
          <w:color w:val="auto"/>
          <w:sz w:val="24"/>
          <w:szCs w:val="24"/>
          <w:highlight w:val="none"/>
        </w:rPr>
        <w:t xml:space="preserve">）</w:t>
      </w:r>
      <w:bookmarkEnd w:id="23"/>
      <w:r>
        <w:rPr>
          <w:rFonts w:hint="eastAsia" w:ascii="宋体" w:hAnsi="宋体" w:cs="宋体"/>
          <w:color w:val="auto"/>
          <w:sz w:val="24"/>
          <w:szCs w:val="24"/>
          <w:highlight w:val="none"/>
        </w:rPr>
        <w:t xml:space="preserve">任意一个月份的缴费证明原件扫描件（法定代表人亲自参与投标的除外）</w:t>
      </w:r>
      <w:r>
        <w:rPr>
          <w:rFonts w:hint="eastAsia" w:ascii="宋体" w:hAnsi="宋体" w:cs="宋体"/>
          <w:color w:val="auto"/>
          <w:sz w:val="24"/>
          <w:szCs w:val="24"/>
          <w:highlight w:val="none"/>
        </w:rPr>
        <w:t xml:space="preserve">；</w:t>
      </w:r>
      <w:r/>
    </w:p>
    <w:p>
      <w:pPr>
        <w:numPr>
          <w:ilvl w:val="1"/>
          <w:numId w:val="0"/>
        </w:numPr>
        <w:ind w:firstLine="480"/>
        <w:spacing w:line="360" w:lineRule="auto"/>
        <w:tabs>
          <w:tab w:val="left" w:pos="1050" w:leader="none"/>
        </w:tabs>
        <w:rPr>
          <w:rFonts w:ascii="宋体" w:hAnsi="宋体"/>
          <w:color w:val="auto"/>
          <w:sz w:val="24"/>
          <w:szCs w:val="24"/>
          <w:highlight w:val="none"/>
        </w:rPr>
      </w:pPr>
      <w:r>
        <w:rPr>
          <w:rFonts w:hint="eastAsia" w:ascii="宋体" w:hAnsi="宋体"/>
          <w:color w:val="auto"/>
          <w:sz w:val="24"/>
          <w:szCs w:val="24"/>
          <w:highlight w:val="none"/>
          <w:lang w:val="en-US" w:eastAsia="zh-CN"/>
        </w:rPr>
        <w:t xml:space="preserve">⑤</w:t>
      </w:r>
      <w:r>
        <w:rPr>
          <w:rFonts w:hint="eastAsia" w:ascii="宋体" w:hAnsi="宋体"/>
          <w:color w:val="auto"/>
          <w:sz w:val="24"/>
          <w:szCs w:val="24"/>
          <w:highlight w:val="none"/>
        </w:rPr>
        <w:t xml:space="preserve">投标供应商近三个月（</w:t>
      </w:r>
      <w:r>
        <w:rPr>
          <w:rFonts w:hint="eastAsia" w:ascii="宋体" w:hAnsi="宋体" w:cs="宋体"/>
          <w:color w:val="auto"/>
          <w:sz w:val="24"/>
          <w:szCs w:val="24"/>
          <w:highlight w:val="none"/>
          <w:lang w:eastAsia="zh-CN"/>
        </w:rPr>
        <w:t xml:space="preserve">2026年5月-2026年7月</w:t>
      </w:r>
      <w:r>
        <w:rPr>
          <w:rFonts w:hint="eastAsia" w:ascii="宋体" w:hAnsi="宋体"/>
          <w:color w:val="auto"/>
          <w:sz w:val="24"/>
          <w:szCs w:val="24"/>
          <w:highlight w:val="none"/>
        </w:rPr>
        <w:t xml:space="preserve">）中任意一个月份的财务状况报表（至少包含资产负债表和利润表）或由会计师事务所出具的202</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年度的审计报告</w:t>
      </w:r>
      <w:r>
        <w:rPr>
          <w:rFonts w:hint="eastAsia" w:ascii="宋体" w:hAnsi="宋体" w:cs="宋体"/>
          <w:color w:val="auto"/>
          <w:sz w:val="24"/>
          <w:szCs w:val="24"/>
          <w:highlight w:val="none"/>
        </w:rPr>
        <w:t xml:space="preserve">原件扫描件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需</w:t>
      </w:r>
      <w:r>
        <w:rPr>
          <w:rFonts w:hint="eastAsia" w:hAnsi="宋体" w:cs="宋体"/>
          <w:bCs/>
          <w:color w:val="auto"/>
          <w:sz w:val="24"/>
          <w:highlight w:val="none"/>
        </w:rPr>
        <w:t xml:space="preserve">附</w:t>
      </w:r>
      <w:r>
        <w:rPr>
          <w:rFonts w:hint="eastAsia" w:hAnsi="宋体" w:cs="宋体"/>
          <w:bCs/>
          <w:color w:val="auto"/>
          <w:sz w:val="24"/>
          <w:highlight w:val="none"/>
          <w:lang w:val="en-US" w:eastAsia="zh-CN"/>
        </w:rPr>
        <w:t xml:space="preserve">完整的</w:t>
      </w:r>
      <w:r>
        <w:rPr>
          <w:rFonts w:hint="eastAsia" w:hAnsi="宋体" w:cs="宋体"/>
          <w:bCs/>
          <w:color w:val="auto"/>
          <w:sz w:val="24"/>
          <w:highlight w:val="none"/>
        </w:rPr>
        <w:t xml:space="preserve">已审财务报</w:t>
      </w:r>
      <w:r>
        <w:rPr>
          <w:rFonts w:hint="eastAsia" w:hAnsi="宋体" w:cs="宋体"/>
          <w:bCs/>
          <w:color w:val="auto"/>
          <w:sz w:val="24"/>
          <w:highlight w:val="none"/>
          <w:lang w:val="en-US" w:eastAsia="zh-CN"/>
        </w:rPr>
        <w:t xml:space="preserve">表</w:t>
      </w:r>
      <w:r>
        <w:rPr>
          <w:rFonts w:hint="eastAsia" w:ascii="宋体" w:hAnsi="宋体" w:cs="宋体"/>
          <w:color w:val="auto"/>
          <w:sz w:val="24"/>
          <w:szCs w:val="24"/>
          <w:highlight w:val="none"/>
          <w:lang w:eastAsia="zh-CN"/>
        </w:rPr>
        <w:t xml:space="preserve">）</w:t>
      </w:r>
      <w:r>
        <w:rPr>
          <w:rFonts w:hint="eastAsia" w:ascii="宋体" w:hAnsi="宋体"/>
          <w:color w:val="auto"/>
          <w:sz w:val="24"/>
          <w:szCs w:val="24"/>
          <w:highlight w:val="none"/>
        </w:rPr>
        <w:t xml:space="preserve">；</w:t>
      </w:r>
      <w:r/>
    </w:p>
    <w:p>
      <w:pPr>
        <w:numPr>
          <w:ilvl w:val="1"/>
          <w:numId w:val="0"/>
        </w:numPr>
        <w:ind w:firstLine="480"/>
        <w:spacing w:line="360" w:lineRule="auto"/>
        <w:tabs>
          <w:tab w:val="left" w:pos="1050" w:leader="none"/>
        </w:tabs>
        <w:rPr>
          <w:rFonts w:hint="default" w:ascii="宋体" w:hAnsi="宋体" w:eastAsia="宋体"/>
          <w:color w:val="auto"/>
          <w:sz w:val="24"/>
          <w:szCs w:val="24"/>
          <w:highlight w:val="none"/>
          <w:lang w:val="en-US" w:eastAsia="zh-CN"/>
        </w:rPr>
      </w:pPr>
      <w:r>
        <w:rPr>
          <w:rFonts w:hint="eastAsia"/>
          <w:color w:val="auto"/>
          <w:sz w:val="24"/>
          <w:szCs w:val="24"/>
          <w:highlight w:val="none"/>
          <w:lang w:val="en-US" w:eastAsia="zh-CN"/>
        </w:rPr>
        <w:t xml:space="preserve">⑥</w:t>
      </w:r>
      <w:r>
        <w:rPr>
          <w:rFonts w:hint="eastAsia" w:ascii="宋体" w:hAnsi="宋体"/>
          <w:color w:val="auto"/>
          <w:sz w:val="24"/>
          <w:szCs w:val="24"/>
          <w:highlight w:val="none"/>
        </w:rPr>
        <w:t xml:space="preserve">投标供应商近三个月（</w:t>
      </w:r>
      <w:r>
        <w:rPr>
          <w:rFonts w:hint="eastAsia" w:ascii="宋体" w:hAnsi="宋体" w:cs="宋体"/>
          <w:color w:val="auto"/>
          <w:sz w:val="24"/>
          <w:szCs w:val="24"/>
          <w:highlight w:val="none"/>
          <w:lang w:eastAsia="zh-CN"/>
        </w:rPr>
        <w:t xml:space="preserve">2026年5月-2026年7月</w:t>
      </w:r>
      <w:r>
        <w:rPr>
          <w:rFonts w:hint="eastAsia" w:ascii="宋体" w:hAnsi="宋体"/>
          <w:color w:val="auto"/>
          <w:sz w:val="24"/>
          <w:szCs w:val="24"/>
          <w:highlight w:val="none"/>
        </w:rPr>
        <w:t xml:space="preserve">）中任意一个月份的依法缴纳税收的相关材料（提供相关主管部门证明或银行代扣证明）</w:t>
      </w:r>
      <w:r>
        <w:rPr>
          <w:rFonts w:hint="eastAsia" w:ascii="宋体" w:hAnsi="宋体" w:cs="宋体"/>
          <w:color w:val="auto"/>
          <w:sz w:val="24"/>
          <w:szCs w:val="24"/>
          <w:highlight w:val="none"/>
        </w:rPr>
        <w:t xml:space="preserve">原件扫描件</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如依法免税，需提供免税证明材料或无欠税证明材料；</w:t>
      </w:r>
      <w:r/>
    </w:p>
    <w:p>
      <w:pPr>
        <w:numPr>
          <w:ilvl w:val="1"/>
          <w:numId w:val="0"/>
        </w:numPr>
        <w:ind w:firstLine="480"/>
        <w:spacing w:line="360" w:lineRule="auto"/>
        <w:tabs>
          <w:tab w:val="left" w:pos="1050" w:leader="none"/>
        </w:tabs>
        <w:rPr>
          <w:rFonts w:hint="eastAsia" w:ascii="宋体" w:hAnsi="宋体" w:eastAsia="宋体"/>
          <w:color w:val="auto"/>
          <w:sz w:val="24"/>
          <w:szCs w:val="24"/>
          <w:highlight w:val="none"/>
          <w:lang w:eastAsia="zh-CN"/>
        </w:rPr>
      </w:pPr>
      <w:r>
        <w:rPr>
          <w:rFonts w:hint="eastAsia"/>
          <w:bCs/>
          <w:color w:val="auto"/>
          <w:sz w:val="24"/>
          <w:szCs w:val="24"/>
          <w:highlight w:val="none"/>
          <w:lang w:val="en-US" w:eastAsia="zh-CN"/>
        </w:rPr>
        <w:t xml:space="preserve">⑦</w:t>
      </w:r>
      <w:r>
        <w:rPr>
          <w:rFonts w:hint="eastAsia" w:ascii="宋体" w:hAnsi="宋体"/>
          <w:color w:val="auto"/>
          <w:sz w:val="24"/>
          <w:szCs w:val="24"/>
          <w:highlight w:val="none"/>
        </w:rPr>
        <w:t xml:space="preserve">投标供应商近三个月（</w:t>
      </w:r>
      <w:r>
        <w:rPr>
          <w:rFonts w:hint="eastAsia" w:ascii="宋体" w:hAnsi="宋体" w:cs="宋体"/>
          <w:color w:val="auto"/>
          <w:sz w:val="24"/>
          <w:szCs w:val="24"/>
          <w:highlight w:val="none"/>
          <w:lang w:eastAsia="zh-CN"/>
        </w:rPr>
        <w:t xml:space="preserve">2026年5月-2026年7月</w:t>
      </w:r>
      <w:r>
        <w:rPr>
          <w:rFonts w:hint="eastAsia" w:ascii="宋体" w:hAnsi="宋体"/>
          <w:color w:val="auto"/>
          <w:sz w:val="24"/>
          <w:szCs w:val="24"/>
          <w:highlight w:val="none"/>
        </w:rPr>
        <w:t xml:space="preserve">）中任意一个月份的依法缴纳社会保障资金的相关材料（提供相关主管部门证明或银行代扣证明）</w:t>
      </w:r>
      <w:r>
        <w:rPr>
          <w:rFonts w:hint="eastAsia" w:ascii="宋体" w:hAnsi="宋体" w:cs="宋体"/>
          <w:color w:val="auto"/>
          <w:sz w:val="24"/>
          <w:szCs w:val="24"/>
          <w:highlight w:val="none"/>
        </w:rPr>
        <w:t xml:space="preserve">原件扫描件</w:t>
      </w:r>
      <w:r>
        <w:rPr>
          <w:rFonts w:hint="eastAsia" w:ascii="宋体" w:hAnsi="宋体"/>
          <w:color w:val="auto"/>
          <w:sz w:val="24"/>
          <w:szCs w:val="24"/>
          <w:highlight w:val="none"/>
          <w:u w:val="none"/>
        </w:rPr>
        <w:t xml:space="preserve">；</w:t>
      </w:r>
      <w:r>
        <w:rPr>
          <w:rFonts w:hint="eastAsia" w:ascii="宋体" w:hAnsi="宋体"/>
          <w:color w:val="auto"/>
          <w:sz w:val="24"/>
          <w:szCs w:val="24"/>
          <w:highlight w:val="none"/>
          <w:u w:val="none"/>
          <w:lang w:val="en-US" w:eastAsia="zh-CN"/>
        </w:rPr>
        <w:t xml:space="preserve">如</w:t>
      </w:r>
      <w:r>
        <w:rPr>
          <w:rFonts w:hint="eastAsia" w:ascii="宋体" w:hAnsi="宋体"/>
          <w:bCs/>
          <w:color w:val="auto"/>
          <w:sz w:val="24"/>
          <w:szCs w:val="24"/>
          <w:highlight w:val="none"/>
          <w:u w:val="none"/>
        </w:rPr>
        <w:t xml:space="preserve">遇到国家相关政策规定不具备的，必须提供相关政策规定或相关单位出具的有效证明原件扫描件</w:t>
      </w:r>
      <w:r>
        <w:rPr>
          <w:rFonts w:hint="eastAsia" w:ascii="宋体" w:hAnsi="宋体"/>
          <w:bCs/>
          <w:color w:val="auto"/>
          <w:sz w:val="24"/>
          <w:szCs w:val="24"/>
          <w:highlight w:val="none"/>
          <w:u w:val="none"/>
          <w:lang w:eastAsia="zh-CN"/>
        </w:rPr>
        <w:t xml:space="preserve">；</w:t>
      </w:r>
      <w:r/>
    </w:p>
    <w:p>
      <w:pPr>
        <w:numPr>
          <w:ilvl w:val="1"/>
          <w:numId w:val="0"/>
        </w:numPr>
        <w:ind w:firstLine="480"/>
        <w:spacing w:line="360" w:lineRule="auto"/>
        <w:tabs>
          <w:tab w:val="left" w:pos="1050" w:leader="none"/>
          <w:tab w:val="left" w:pos="1575" w:leader="none"/>
        </w:tabs>
        <w:rPr>
          <w:rFonts w:ascii="宋体" w:hAnsi="宋体"/>
          <w:bCs/>
          <w:color w:val="auto"/>
          <w:sz w:val="24"/>
          <w:szCs w:val="24"/>
          <w:highlight w:val="none"/>
        </w:rPr>
      </w:pPr>
      <w:r>
        <w:rPr>
          <w:rFonts w:hint="eastAsia"/>
          <w:bCs/>
          <w:color w:val="auto"/>
          <w:sz w:val="24"/>
          <w:szCs w:val="24"/>
          <w:highlight w:val="none"/>
          <w:lang w:val="en-US" w:eastAsia="zh-CN"/>
        </w:rPr>
        <w:t xml:space="preserve">⑧</w:t>
      </w:r>
      <w:r>
        <w:rPr>
          <w:rFonts w:hint="eastAsia" w:ascii="宋体" w:hAnsi="宋体"/>
          <w:bCs/>
          <w:color w:val="auto"/>
          <w:sz w:val="24"/>
          <w:szCs w:val="24"/>
          <w:highlight w:val="none"/>
        </w:rPr>
        <w:t xml:space="preserve">承诺书（格式见附件）；</w:t>
      </w:r>
      <w:r/>
    </w:p>
    <w:p>
      <w:pPr>
        <w:ind w:firstLine="480"/>
        <w:spacing w:line="360" w:lineRule="auto"/>
        <w:tabs>
          <w:tab w:val="left" w:pos="735" w:leader="none"/>
          <w:tab w:val="left" w:pos="1050" w:leader="none"/>
          <w:tab w:val="left" w:pos="1080"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⑨</w:t>
      </w:r>
      <w:r>
        <w:rPr>
          <w:rFonts w:hint="eastAsia" w:ascii="宋体" w:hAnsi="宋体"/>
          <w:bCs/>
          <w:color w:val="auto"/>
          <w:sz w:val="24"/>
          <w:szCs w:val="24"/>
          <w:highlight w:val="none"/>
        </w:rPr>
        <w:t xml:space="preserve">关于资格的声明函（格式见附件）；</w:t>
      </w:r>
      <w:r/>
    </w:p>
    <w:p>
      <w:pPr>
        <w:ind w:firstLine="480"/>
        <w:spacing w:line="360" w:lineRule="auto"/>
        <w:tabs>
          <w:tab w:val="left" w:pos="735" w:leader="none"/>
          <w:tab w:val="left" w:pos="1050" w:leader="none"/>
          <w:tab w:val="left" w:pos="1080"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⑩</w:t>
      </w:r>
      <w:r>
        <w:rPr>
          <w:rFonts w:hint="eastAsia" w:ascii="宋体" w:hAnsi="宋体"/>
          <w:bCs/>
          <w:color w:val="auto"/>
          <w:sz w:val="24"/>
          <w:szCs w:val="24"/>
          <w:highlight w:val="none"/>
        </w:rPr>
        <w:t xml:space="preserve">需落实的政府采购政策的证明材料：投标供应商如为中小微企业的提供《中小企业声明函》（格式见附件）；如为监狱和戒毒企业的，按照《财政部司法部关于政府采购支持监狱企业发展有关问题》（财库〔2014〕68号）的规定提供由省级以上监狱管理局、戒毒管理局（含新疆生产建设兵团）出具的属于监狱企业的证明文件原件扫描件；如为残疾人福利性单位的提供《残疾人福利性单位声明函》（格式见附件）；</w:t>
      </w:r>
      <w:r/>
    </w:p>
    <w:p>
      <w:pPr>
        <w:numPr>
          <w:ilvl w:val="1"/>
          <w:numId w:val="0"/>
        </w:numPr>
        <w:ind w:firstLine="482"/>
        <w:spacing w:line="360" w:lineRule="auto"/>
        <w:tabs>
          <w:tab w:val="left" w:pos="1050" w:leader="none"/>
          <w:tab w:val="left" w:pos="1575" w:leader="none"/>
        </w:tabs>
        <w:rPr>
          <w:rFonts w:ascii="宋体" w:hAnsi="宋体"/>
          <w:bCs/>
          <w:color w:val="auto"/>
          <w:sz w:val="24"/>
          <w:szCs w:val="24"/>
          <w:highlight w:val="none"/>
        </w:rPr>
      </w:pPr>
      <w:r>
        <w:rPr>
          <w:rFonts w:hint="eastAsia" w:ascii="宋体" w:hAnsi="宋体"/>
          <w:b/>
          <w:color w:val="auto"/>
          <w:sz w:val="24"/>
          <w:szCs w:val="24"/>
          <w:highlight w:val="none"/>
        </w:rPr>
        <w:t xml:space="preserve">上述证明文件中的资格、资信证明文件必须全部提供，否则将影响资格审查结果。</w:t>
      </w:r>
      <w:r>
        <w:rPr>
          <w:rFonts w:hint="eastAsia" w:ascii="宋体" w:hAnsi="宋体"/>
          <w:bCs/>
          <w:color w:val="auto"/>
          <w:sz w:val="24"/>
          <w:szCs w:val="24"/>
          <w:highlight w:val="none"/>
          <w:u w:val="single"/>
        </w:rPr>
        <w:t xml:space="preserve">如上述资格证明文件正在年检（或换证）或遇到国家相关政策规定不具备的，必须提供相关政策规定或相关单位出具的有效证明原件扫描件。</w:t>
      </w:r>
      <w:r>
        <w:rPr>
          <w:rFonts w:hint="eastAsia" w:ascii="宋体" w:hAnsi="宋体"/>
          <w:bCs/>
          <w:color w:val="auto"/>
          <w:sz w:val="24"/>
          <w:szCs w:val="24"/>
          <w:highlight w:val="none"/>
        </w:rPr>
        <w:t xml:space="preserve">投标供应商法定代表人或法定代表人授权代表为外籍、港、澳、台地区人士的，其身份证明须提供有效的护照或港澳同胞来往内地通行证、台湾同胞来往大陆通行证，或其他可以在中国大陆有效居留的许可证明。投标人所提交的证明文件的完整与否，将直接影响其投标文件的审核和评分结果。</w:t>
      </w:r>
      <w:r/>
    </w:p>
    <w:p>
      <w:pPr>
        <w:ind w:firstLine="480"/>
        <w:spacing w:line="360" w:lineRule="auto"/>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（2）补充性文件：</w:t>
      </w:r>
      <w:r/>
    </w:p>
    <w:p>
      <w:pPr>
        <w:ind w:firstLine="480"/>
        <w:spacing w:line="360" w:lineRule="auto"/>
        <w:tabs>
          <w:tab w:val="left" w:pos="735" w:leader="none"/>
          <w:tab w:val="left" w:pos="1050" w:leader="none"/>
          <w:tab w:val="left" w:pos="1080" w:leader="none"/>
        </w:tabs>
        <w:rPr>
          <w:rFonts w:hint="eastAsia" w:ascii="宋体" w:hAnsi="宋体"/>
          <w:bCs/>
          <w:color w:val="auto"/>
          <w:sz w:val="24"/>
          <w:szCs w:val="24"/>
          <w:highlight w:val="none"/>
          <w:lang w:eastAsia="zh-CN"/>
        </w:rPr>
      </w:pPr>
      <w:r>
        <w:rPr>
          <w:rFonts w:hint="eastAsia" w:ascii="宋体" w:hAnsi="宋体"/>
          <w:bCs/>
          <w:color w:val="auto"/>
          <w:sz w:val="24"/>
          <w:szCs w:val="24"/>
          <w:highlight w:val="none"/>
        </w:rPr>
        <w:t xml:space="preserve">①投标供应商认为必须提供的其他证明材料（参照评分标准要求）</w:t>
      </w:r>
      <w:r>
        <w:rPr>
          <w:rFonts w:hint="eastAsia" w:ascii="宋体" w:hAnsi="宋体"/>
          <w:bCs/>
          <w:color w:val="auto"/>
          <w:sz w:val="24"/>
          <w:szCs w:val="24"/>
          <w:highlight w:val="none"/>
          <w:lang w:eastAsia="zh-CN"/>
        </w:rPr>
        <w:t xml:space="preserve">；</w:t>
      </w:r>
      <w:r/>
    </w:p>
    <w:p>
      <w:pPr>
        <w:ind w:firstLine="480"/>
        <w:spacing w:line="360" w:lineRule="auto"/>
        <w:tabs>
          <w:tab w:val="left" w:pos="735" w:leader="none"/>
          <w:tab w:val="left" w:pos="1050" w:leader="none"/>
          <w:tab w:val="left" w:pos="1080" w:leader="none"/>
        </w:tabs>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②</w:t>
      </w:r>
      <w:r>
        <w:rPr>
          <w:rFonts w:hint="eastAsia" w:ascii="宋体" w:hAnsi="宋体" w:eastAsia="宋体" w:cs="Times New Roman"/>
          <w:bCs/>
          <w:i w:val="0"/>
          <w:iCs w:val="0"/>
          <w:caps w:val="0"/>
          <w:color w:val="auto"/>
          <w:spacing w:val="0"/>
          <w:sz w:val="24"/>
          <w:szCs w:val="24"/>
          <w:highlight w:val="none"/>
          <w:shd w:val="clear" w:color="auto" w:fill="auto"/>
        </w:rPr>
        <w:t xml:space="preserve">所投产品应为本国产品，提供《关于符合本国产品标准的声明函》</w:t>
      </w:r>
      <w:r>
        <w:rPr>
          <w:rFonts w:hint="eastAsia" w:ascii="宋体" w:hAnsi="宋体" w:cs="Times New Roman"/>
          <w:bCs/>
          <w:i w:val="0"/>
          <w:iCs w:val="0"/>
          <w:caps w:val="0"/>
          <w:color w:val="auto"/>
          <w:spacing w:val="0"/>
          <w:sz w:val="24"/>
          <w:szCs w:val="24"/>
          <w:highlight w:val="none"/>
          <w:shd w:val="clear" w:color="auto" w:fill="auto"/>
          <w:lang w:val="en-US" w:eastAsia="zh-CN"/>
        </w:rPr>
        <w:t xml:space="preserve">原件扫描件</w:t>
      </w:r>
      <w:r>
        <w:rPr>
          <w:rFonts w:hint="eastAsia" w:ascii="宋体" w:hAnsi="宋体" w:eastAsia="宋体" w:cs="Times New Roman"/>
          <w:bCs/>
          <w:i w:val="0"/>
          <w:iCs w:val="0"/>
          <w:caps w:val="0"/>
          <w:color w:val="auto"/>
          <w:spacing w:val="0"/>
          <w:sz w:val="24"/>
          <w:szCs w:val="24"/>
          <w:highlight w:val="none"/>
          <w:shd w:val="clear" w:color="auto" w:fill="auto"/>
        </w:rPr>
        <w:t xml:space="preserve">上传至投标系统（格式见附件</w:t>
      </w:r>
      <w:r>
        <w:rPr>
          <w:rFonts w:hint="eastAsia" w:ascii="宋体" w:hAnsi="宋体" w:eastAsia="宋体" w:cs="Times New Roman"/>
          <w:bCs/>
          <w:i w:val="0"/>
          <w:iCs w:val="0"/>
          <w:caps w:val="0"/>
          <w:color w:val="auto"/>
          <w:spacing w:val="0"/>
          <w:sz w:val="24"/>
          <w:szCs w:val="24"/>
          <w:highlight w:val="none"/>
          <w:shd w:val="clear" w:color="auto" w:fill="auto"/>
          <w:lang w:eastAsia="zh-CN"/>
        </w:rPr>
        <w:t xml:space="preserve">）</w:t>
      </w:r>
      <w:r>
        <w:rPr>
          <w:rFonts w:hint="eastAsia" w:ascii="宋体" w:hAnsi="宋体" w:cs="Times New Roman"/>
          <w:bCs/>
          <w:i w:val="0"/>
          <w:iCs w:val="0"/>
          <w:caps w:val="0"/>
          <w:color w:val="auto"/>
          <w:spacing w:val="0"/>
          <w:sz w:val="24"/>
          <w:szCs w:val="24"/>
          <w:highlight w:val="none"/>
          <w:shd w:val="clear" w:color="auto"/>
          <w:lang w:eastAsia="zh-CN"/>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2．投标函部分（格式见附件）：</w:t>
      </w:r>
      <w:r/>
    </w:p>
    <w:p>
      <w:pPr>
        <w:ind w:left="846" w:hanging="42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（1）投标函；</w:t>
      </w:r>
      <w:r/>
    </w:p>
    <w:p>
      <w:pPr>
        <w:ind w:left="846" w:hanging="42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（2）开标一览表</w:t>
      </w:r>
      <w:r>
        <w:rPr>
          <w:rFonts w:ascii="宋体" w:hAnsi="宋体"/>
          <w:bCs/>
          <w:color w:val="auto"/>
          <w:sz w:val="24"/>
          <w:szCs w:val="24"/>
          <w:highlight w:val="none"/>
        </w:rPr>
        <w:t xml:space="preserve">；</w:t>
      </w:r>
      <w:r/>
    </w:p>
    <w:p>
      <w:pPr>
        <w:ind w:left="846" w:hanging="420"/>
        <w:spacing w:line="360" w:lineRule="auto"/>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明细报价表；</w:t>
      </w:r>
      <w:r/>
    </w:p>
    <w:p>
      <w:pPr>
        <w:ind w:left="846" w:hanging="42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）技术偏离表。</w:t>
      </w:r>
      <w:r/>
    </w:p>
    <w:p>
      <w:pPr>
        <w:numPr>
          <w:ilvl w:val="255"/>
          <w:numId w:val="0"/>
        </w:numPr>
        <w:ind w:left="48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 </w:t>
      </w:r>
      <w:r>
        <w:rPr>
          <w:rFonts w:hint="eastAsia" w:ascii="宋体" w:hAnsi="宋体"/>
          <w:color w:val="auto"/>
          <w:sz w:val="24"/>
          <w:szCs w:val="24"/>
          <w:highlight w:val="none"/>
        </w:rPr>
        <w:t xml:space="preserve">技术方案部分。</w:t>
      </w:r>
      <w:r>
        <w:rPr>
          <w:rFonts w:hint="eastAsia" w:ascii="宋体" w:hAnsi="宋体"/>
          <w:bCs/>
          <w:color w:val="auto"/>
          <w:sz w:val="24"/>
          <w:szCs w:val="24"/>
          <w:highlight w:val="none"/>
        </w:rPr>
        <w:t xml:space="preserve">（暗标，投标供应商应按评分标准中的顺序编制完整的技术方</w:t>
      </w:r>
      <w:r/>
    </w:p>
    <w:p>
      <w:pPr>
        <w:numPr>
          <w:ilvl w:val="255"/>
          <w:numId w:val="0"/>
        </w:num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案）</w:t>
      </w:r>
      <w:r/>
    </w:p>
    <w:p>
      <w:pPr>
        <w:ind w:firstLine="482"/>
        <w:spacing w:line="360" w:lineRule="auto"/>
        <w:rPr>
          <w:rFonts w:hint="eastAsia" w:ascii="宋体" w:hAnsi="宋体" w:eastAsia="宋体" w:cs="宋体"/>
          <w:b/>
          <w:bCs/>
          <w:i/>
          <w:iCs/>
          <w:sz w:val="24"/>
          <w:szCs w:val="24"/>
          <w:highlight w:val="none"/>
          <w:u w:val="single"/>
          <w:lang w:val="en-US" w:eastAsia="zh-CN"/>
        </w:rPr>
      </w:pPr>
      <w:r>
        <w:rPr>
          <w:rFonts w:hint="eastAsia" w:ascii="宋体" w:hAnsi="宋体" w:eastAsia="宋体" w:cs="宋体"/>
          <w:b/>
          <w:bCs/>
          <w:i/>
          <w:iCs/>
          <w:color w:val="auto"/>
          <w:sz w:val="24"/>
          <w:szCs w:val="24"/>
          <w:highlight w:val="none"/>
          <w:u w:val="single"/>
          <w:lang w:val="en-US" w:eastAsia="zh-CN"/>
        </w:rPr>
        <w:t xml:space="preserve">特别注意：</w:t>
      </w:r>
      <w:r>
        <w:rPr>
          <w:rFonts w:hint="eastAsia" w:ascii="宋体" w:hAnsi="宋体" w:eastAsia="宋体" w:cs="宋体"/>
          <w:b/>
          <w:bCs/>
          <w:i/>
          <w:iCs/>
          <w:color w:val="000000" w:themeColor="text1"/>
          <w:sz w:val="24"/>
          <w:szCs w:val="24"/>
          <w:highlight w:val="none"/>
          <w:u w:val="single"/>
          <w14:textFill>
            <w14:solidFill>
              <w14:schemeClr w14:val="tx1"/>
            </w14:solidFill>
          </w14:textFill>
        </w:rPr>
        <w:t xml:space="preserve">技术部分属于暗标，投标人在制作技术部分相关内容时不得有体现投标人</w:t>
      </w:r>
      <w:r>
        <w:rPr>
          <w:rFonts w:hint="eastAsia" w:ascii="宋体" w:hAnsi="宋体" w:eastAsia="宋体" w:cs="宋体"/>
          <w:b/>
          <w:bCs/>
          <w:i/>
          <w:iCs/>
          <w:sz w:val="24"/>
          <w:szCs w:val="24"/>
          <w:highlight w:val="none"/>
          <w:u w:val="single"/>
        </w:rPr>
        <w:t xml:space="preserve">身份的内容，否则投标无效</w:t>
      </w:r>
      <w:r>
        <w:rPr>
          <w:rFonts w:hint="eastAsia" w:ascii="宋体" w:hAnsi="宋体" w:eastAsia="宋体" w:cs="宋体"/>
          <w:b/>
          <w:bCs/>
          <w:i/>
          <w:iCs/>
          <w:sz w:val="24"/>
          <w:szCs w:val="24"/>
          <w:highlight w:val="none"/>
          <w:u w:val="single"/>
          <w:lang w:eastAsia="zh-CN"/>
        </w:rPr>
        <w:t xml:space="preserve">，</w:t>
      </w:r>
      <w:r>
        <w:rPr>
          <w:rFonts w:hint="eastAsia" w:ascii="宋体" w:hAnsi="宋体" w:eastAsia="宋体" w:cs="宋体"/>
          <w:b/>
          <w:bCs/>
          <w:i/>
          <w:iCs/>
          <w:sz w:val="24"/>
          <w:szCs w:val="24"/>
          <w:highlight w:val="none"/>
          <w:u w:val="single"/>
          <w:lang w:val="en-US" w:eastAsia="zh-CN"/>
        </w:rPr>
        <w:t xml:space="preserve">包括：</w:t>
      </w:r>
      <w:r/>
    </w:p>
    <w:p>
      <w:pPr>
        <w:spacing w:line="360" w:lineRule="auto"/>
        <w:rPr>
          <w:rFonts w:hint="eastAsia" w:ascii="宋体" w:hAnsi="宋体" w:eastAsia="宋体" w:cs="宋体"/>
          <w:b/>
          <w:bCs/>
          <w:i/>
          <w:iCs/>
          <w:sz w:val="24"/>
          <w:szCs w:val="24"/>
          <w:highlight w:val="none"/>
          <w:u w:val="single"/>
          <w:lang w:val="en-US" w:eastAsia="zh-CN"/>
        </w:rPr>
      </w:pPr>
      <w:r>
        <w:rPr>
          <w:rFonts w:hint="eastAsia" w:ascii="宋体" w:hAnsi="宋体" w:eastAsia="宋体" w:cs="宋体"/>
          <w:b/>
          <w:bCs/>
          <w:i/>
          <w:iCs/>
          <w:sz w:val="24"/>
          <w:szCs w:val="24"/>
          <w:highlight w:val="none"/>
          <w:u w:val="single"/>
          <w:lang w:val="en-US" w:eastAsia="zh-CN"/>
        </w:rPr>
        <w:t xml:space="preserve">3.1技术部分不得出现能够体现投标人身份、名称的相关描述、材料、文件等内容；</w:t>
      </w:r>
      <w:r/>
    </w:p>
    <w:p>
      <w:pPr>
        <w:spacing w:line="360" w:lineRule="auto"/>
        <w:rPr>
          <w:rFonts w:hint="eastAsia" w:ascii="宋体" w:hAnsi="宋体" w:eastAsia="宋体" w:cs="宋体"/>
          <w:b/>
          <w:bCs/>
          <w:i/>
          <w:iCs/>
          <w:sz w:val="24"/>
          <w:szCs w:val="24"/>
          <w:highlight w:val="none"/>
          <w:u w:val="single"/>
          <w:lang w:val="en-US" w:eastAsia="zh-CN"/>
        </w:rPr>
      </w:pPr>
      <w:r>
        <w:rPr>
          <w:rFonts w:hint="eastAsia" w:ascii="宋体" w:hAnsi="宋体" w:eastAsia="宋体" w:cs="宋体"/>
          <w:b/>
          <w:bCs/>
          <w:i/>
          <w:iCs/>
          <w:sz w:val="24"/>
          <w:szCs w:val="24"/>
          <w:highlight w:val="none"/>
          <w:u w:val="single"/>
          <w:lang w:val="en-US" w:eastAsia="zh-CN"/>
        </w:rPr>
        <w:t xml:space="preserve">3.2技术部分不得更改，不得在其中涂改、标注或做任何可以辨认投标人及所属人员身份的名称、印章、商标等标记；</w:t>
      </w:r>
      <w:r/>
    </w:p>
    <w:p>
      <w:pPr>
        <w:spacing w:line="360" w:lineRule="auto"/>
        <w:rPr>
          <w:rFonts w:hint="eastAsia" w:ascii="宋体" w:hAnsi="宋体" w:eastAsia="宋体" w:cs="宋体"/>
          <w:b/>
          <w:bCs/>
          <w:i/>
          <w:iCs/>
          <w:sz w:val="24"/>
          <w:szCs w:val="24"/>
          <w:highlight w:val="none"/>
          <w:u w:val="single"/>
          <w:lang w:val="en-US" w:eastAsia="zh-CN"/>
        </w:rPr>
      </w:pPr>
      <w:r>
        <w:rPr>
          <w:rFonts w:hint="eastAsia" w:ascii="宋体" w:hAnsi="宋体" w:eastAsia="宋体" w:cs="宋体"/>
          <w:b/>
          <w:bCs/>
          <w:i/>
          <w:iCs/>
          <w:sz w:val="24"/>
          <w:szCs w:val="24"/>
          <w:highlight w:val="none"/>
          <w:u w:val="single"/>
          <w:lang w:val="en-US" w:eastAsia="zh-CN"/>
        </w:rPr>
        <w:t xml:space="preserve">3.3技术部分应当版面整洁、字迹清楚、不许批注或进行底纹、阴影、水印等特殊设置，不得采用任何不符合常规、有别于其他投标人的特殊做法；</w:t>
      </w:r>
      <w:r/>
    </w:p>
    <w:p>
      <w:pPr>
        <w:spacing w:line="360" w:lineRule="auto"/>
        <w:rPr>
          <w:rFonts w:hint="eastAsia" w:ascii="宋体" w:hAnsi="宋体" w:eastAsia="宋体" w:cs="宋体"/>
          <w:b/>
          <w:bCs/>
          <w:i/>
          <w:iCs/>
          <w:sz w:val="24"/>
          <w:szCs w:val="24"/>
          <w:highlight w:val="none"/>
          <w:u w:val="single"/>
          <w:lang w:val="en-US" w:eastAsia="zh-CN"/>
        </w:rPr>
      </w:pPr>
      <w:r>
        <w:rPr>
          <w:rFonts w:hint="eastAsia" w:ascii="宋体" w:hAnsi="宋体" w:eastAsia="宋体" w:cs="宋体"/>
          <w:b/>
          <w:bCs/>
          <w:i/>
          <w:iCs/>
          <w:sz w:val="24"/>
          <w:szCs w:val="24"/>
          <w:highlight w:val="none"/>
          <w:u w:val="single"/>
          <w:lang w:val="en-US" w:eastAsia="zh-CN"/>
        </w:rPr>
        <w:t xml:space="preserve">3.4不得有其他体现投标人身份的内容。</w:t>
      </w:r>
      <w:r/>
    </w:p>
    <w:p>
      <w:pPr>
        <w:pStyle w:val="855"/>
        <w:ind w:left="420" w:hanging="420"/>
        <w:spacing w:line="360" w:lineRule="auto"/>
        <w:rPr>
          <w:color w:val="auto"/>
          <w:szCs w:val="24"/>
          <w:highlight w:val="none"/>
        </w:rPr>
      </w:pPr>
      <w:r/>
      <w:bookmarkStart w:id="24" w:name="_Toc66735278"/>
      <w:r/>
      <w:bookmarkStart w:id="25" w:name="OLE_LINK15"/>
      <w:r>
        <w:rPr>
          <w:rFonts w:hint="eastAsia"/>
          <w:color w:val="auto"/>
          <w:szCs w:val="24"/>
          <w:highlight w:val="none"/>
        </w:rPr>
        <w:t xml:space="preserve">(六)投标报价说明</w:t>
      </w:r>
      <w:bookmarkEnd w:id="24"/>
      <w:r>
        <w:rPr>
          <w:rFonts w:hint="eastAsia"/>
          <w:color w:val="auto"/>
          <w:szCs w:val="24"/>
          <w:highlight w:val="none"/>
        </w:rPr>
        <w:t xml:space="preserve">：</w:t>
      </w:r>
      <w:bookmarkEnd w:id="25"/>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 评标委员会认为投标供应商的报价明显低于其他通过符合性审查投标供应商的报价，有可能影响产品质量或者不能诚信履约的，应当要求其在30分钟内提供书面说明，必要时提交相关证明材料；投标供应商不能证明其报价合理性的，评标委员会应当将其作为无效投标处理。</w:t>
      </w:r>
      <w:r/>
    </w:p>
    <w:p>
      <w:pPr>
        <w:ind w:firstLine="480"/>
        <w:spacing w:line="360" w:lineRule="auto"/>
        <w:tabs>
          <w:tab w:val="left" w:pos="0" w:leader="none"/>
          <w:tab w:val="left" w:pos="704" w:leader="none"/>
        </w:tabs>
        <w:rPr>
          <w:rFonts w:ascii="宋体" w:hAnsi="宋体" w:cs="宋体"/>
          <w:color w:val="auto"/>
          <w:sz w:val="24"/>
          <w:highlight w:val="none"/>
        </w:rPr>
      </w:pPr>
      <w:r>
        <w:rPr>
          <w:rFonts w:hint="eastAsia" w:ascii="宋体" w:hAnsi="宋体" w:cs="宋体"/>
          <w:color w:val="auto"/>
          <w:sz w:val="24"/>
          <w:highlight w:val="none"/>
        </w:rPr>
        <w:t xml:space="preserve">2. 评审委员会启动异常低价投标审查的情形和具体要求，包括：</w:t>
      </w:r>
      <w:r/>
    </w:p>
    <w:p>
      <w:pPr>
        <w:ind w:firstLine="480"/>
        <w:spacing w:line="360" w:lineRule="auto"/>
        <w:tabs>
          <w:tab w:val="left" w:pos="0" w:leader="none"/>
          <w:tab w:val="left" w:pos="704" w:leader="none"/>
        </w:tabs>
        <w:rPr>
          <w:rFonts w:ascii="宋体" w:hAnsi="宋体" w:cs="宋体"/>
          <w:color w:val="auto"/>
          <w:sz w:val="24"/>
          <w:highlight w:val="none"/>
        </w:rPr>
      </w:pPr>
      <w:r>
        <w:rPr>
          <w:rFonts w:hint="eastAsia" w:ascii="宋体" w:hAnsi="宋体" w:cs="宋体"/>
          <w:color w:val="auto"/>
          <w:sz w:val="24"/>
          <w:highlight w:val="none"/>
        </w:rPr>
        <w:t xml:space="preserve">2.1评审过程中出现下列情形之一的，评审委员会应当启动异常低价投标审查程序：</w:t>
      </w:r>
      <w:r/>
    </w:p>
    <w:p>
      <w:pPr>
        <w:ind w:firstLine="480"/>
        <w:spacing w:line="360" w:lineRule="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2.1.1 投标（响应）报价低于全部通过符合性审查供应商投标（响应）报价平均值</w:t>
      </w:r>
      <w:r>
        <w:rPr>
          <w:rFonts w:hint="eastAsia" w:ascii="宋体" w:hAnsi="宋体" w:cs="Times New Roman"/>
          <w:bCs/>
          <w:color w:val="auto"/>
          <w:sz w:val="24"/>
          <w:szCs w:val="24"/>
          <w:highlight w:val="none"/>
          <w:lang w:val="en-US" w:eastAsia="zh-CN"/>
        </w:rPr>
        <w:t xml:space="preserve">65</w:t>
      </w:r>
      <w:r>
        <w:rPr>
          <w:rFonts w:hint="eastAsia" w:ascii="宋体" w:hAnsi="宋体" w:eastAsia="宋体" w:cs="Times New Roman"/>
          <w:bCs/>
          <w:color w:val="auto"/>
          <w:sz w:val="24"/>
          <w:szCs w:val="24"/>
          <w:highlight w:val="none"/>
          <w:lang w:val="en-US" w:eastAsia="zh-CN"/>
        </w:rPr>
        <w:t xml:space="preserve">%的，即投标（响应）报价&lt;全部通过符合性审查供应商投标（响应）报价平均值×</w:t>
      </w:r>
      <w:r>
        <w:rPr>
          <w:rFonts w:hint="eastAsia" w:ascii="宋体" w:hAnsi="宋体" w:cs="Times New Roman"/>
          <w:bCs/>
          <w:color w:val="auto"/>
          <w:sz w:val="24"/>
          <w:szCs w:val="24"/>
          <w:highlight w:val="none"/>
          <w:lang w:val="en-US" w:eastAsia="zh-CN"/>
        </w:rPr>
        <w:t xml:space="preserve">65</w:t>
      </w:r>
      <w:r>
        <w:rPr>
          <w:rFonts w:hint="eastAsia" w:ascii="宋体" w:hAnsi="宋体" w:eastAsia="宋体" w:cs="Times New Roman"/>
          <w:bCs/>
          <w:color w:val="auto"/>
          <w:sz w:val="24"/>
          <w:szCs w:val="24"/>
          <w:highlight w:val="none"/>
          <w:lang w:val="en-US" w:eastAsia="zh-CN"/>
        </w:rPr>
        <w:t xml:space="preserve">%；</w:t>
      </w:r>
      <w:r/>
    </w:p>
    <w:p>
      <w:pPr>
        <w:ind w:firstLine="480"/>
        <w:spacing w:line="360" w:lineRule="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2.1.2 投标（响应）报价低于通过符合性审查的次低报价供应商投标（响应）报价</w:t>
      </w:r>
      <w:r>
        <w:rPr>
          <w:rFonts w:hint="eastAsia" w:ascii="宋体" w:hAnsi="宋体" w:cs="Times New Roman"/>
          <w:bCs/>
          <w:color w:val="auto"/>
          <w:sz w:val="24"/>
          <w:szCs w:val="24"/>
          <w:highlight w:val="none"/>
          <w:lang w:val="en-US" w:eastAsia="zh-CN"/>
        </w:rPr>
        <w:t xml:space="preserve">65</w:t>
      </w:r>
      <w:r>
        <w:rPr>
          <w:rFonts w:hint="eastAsia" w:ascii="宋体" w:hAnsi="宋体" w:eastAsia="宋体" w:cs="Times New Roman"/>
          <w:bCs/>
          <w:color w:val="auto"/>
          <w:sz w:val="24"/>
          <w:szCs w:val="24"/>
          <w:highlight w:val="none"/>
          <w:lang w:val="en-US" w:eastAsia="zh-CN"/>
        </w:rPr>
        <w:t xml:space="preserve">%的，即投标（响应）报价&lt;通过符合性审查的次低报价供应商投标（响应）报价×</w:t>
      </w:r>
      <w:r>
        <w:rPr>
          <w:rFonts w:hint="eastAsia" w:ascii="宋体" w:hAnsi="宋体" w:cs="Times New Roman"/>
          <w:bCs/>
          <w:color w:val="auto"/>
          <w:sz w:val="24"/>
          <w:szCs w:val="24"/>
          <w:highlight w:val="none"/>
          <w:lang w:val="en-US" w:eastAsia="zh-CN"/>
        </w:rPr>
        <w:t xml:space="preserve">65</w:t>
      </w:r>
      <w:r>
        <w:rPr>
          <w:rFonts w:hint="eastAsia" w:ascii="宋体" w:hAnsi="宋体" w:eastAsia="宋体" w:cs="Times New Roman"/>
          <w:bCs/>
          <w:color w:val="auto"/>
          <w:sz w:val="24"/>
          <w:szCs w:val="24"/>
          <w:highlight w:val="none"/>
          <w:lang w:val="en-US" w:eastAsia="zh-CN"/>
        </w:rPr>
        <w:t xml:space="preserve">%；</w:t>
      </w:r>
      <w:r/>
    </w:p>
    <w:p>
      <w:pPr>
        <w:ind w:firstLine="480"/>
        <w:spacing w:line="360" w:lineRule="auto"/>
        <w:rPr>
          <w:rFonts w:hint="eastAsia"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2.1.3</w:t>
      </w:r>
      <w:r>
        <w:rPr>
          <w:rFonts w:hint="eastAsia" w:ascii="宋体" w:hAnsi="宋体" w:eastAsia="宋体" w:cs="Times New Roman"/>
          <w:bCs/>
          <w:color w:val="auto"/>
          <w:sz w:val="24"/>
          <w:szCs w:val="24"/>
          <w:highlight w:val="none"/>
          <w:lang w:val="en-US" w:eastAsia="zh-CN"/>
        </w:rPr>
        <w:t xml:space="preserve">投标(响应)报价低于采购项目最高限价 </w:t>
      </w:r>
      <w:r>
        <w:rPr>
          <w:rFonts w:hint="eastAsia" w:ascii="宋体" w:hAnsi="宋体" w:cs="Times New Roman"/>
          <w:bCs/>
          <w:color w:val="auto"/>
          <w:sz w:val="24"/>
          <w:szCs w:val="24"/>
          <w:highlight w:val="none"/>
          <w:lang w:val="en-US" w:eastAsia="zh-CN"/>
        </w:rPr>
        <w:t xml:space="preserve">65</w:t>
      </w:r>
      <w:r>
        <w:rPr>
          <w:rFonts w:hint="eastAsia" w:ascii="宋体" w:hAnsi="宋体" w:eastAsia="宋体" w:cs="Times New Roman"/>
          <w:bCs/>
          <w:color w:val="auto"/>
          <w:sz w:val="24"/>
          <w:szCs w:val="24"/>
          <w:highlight w:val="none"/>
          <w:lang w:val="en-US" w:eastAsia="zh-CN"/>
        </w:rPr>
        <w:t xml:space="preserve">%的，即投标(响应)报价&lt;采购项目最高限价×</w:t>
      </w:r>
      <w:r>
        <w:rPr>
          <w:rFonts w:hint="eastAsia" w:ascii="宋体" w:hAnsi="宋体" w:cs="Times New Roman"/>
          <w:bCs/>
          <w:color w:val="auto"/>
          <w:sz w:val="24"/>
          <w:szCs w:val="24"/>
          <w:highlight w:val="none"/>
          <w:lang w:val="en-US" w:eastAsia="zh-CN"/>
        </w:rPr>
        <w:t xml:space="preserve">65</w:t>
      </w:r>
      <w:r>
        <w:rPr>
          <w:rFonts w:hint="eastAsia" w:ascii="宋体" w:hAnsi="宋体" w:eastAsia="宋体" w:cs="Times New Roman"/>
          <w:bCs/>
          <w:color w:val="auto"/>
          <w:sz w:val="24"/>
          <w:szCs w:val="24"/>
          <w:highlight w:val="none"/>
          <w:lang w:val="en-US" w:eastAsia="zh-CN"/>
        </w:rPr>
        <w:t xml:space="preserve">%</w:t>
      </w:r>
      <w:r>
        <w:rPr>
          <w:rFonts w:hint="eastAsia" w:ascii="宋体" w:hAnsi="宋体" w:cs="Times New Roman"/>
          <w:bCs/>
          <w:color w:val="auto"/>
          <w:sz w:val="24"/>
          <w:szCs w:val="24"/>
          <w:highlight w:val="none"/>
          <w:lang w:val="en-US" w:eastAsia="zh-CN"/>
        </w:rPr>
        <w:t xml:space="preserve">；</w:t>
      </w:r>
      <w:r/>
    </w:p>
    <w:p>
      <w:pPr>
        <w:ind w:firstLine="480"/>
        <w:spacing w:line="360" w:lineRule="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2.1.</w:t>
      </w:r>
      <w:r>
        <w:rPr>
          <w:rFonts w:hint="eastAsia" w:ascii="宋体" w:hAnsi="宋体" w:cs="Times New Roman"/>
          <w:bCs/>
          <w:color w:val="auto"/>
          <w:sz w:val="24"/>
          <w:szCs w:val="24"/>
          <w:highlight w:val="none"/>
          <w:lang w:val="en-US" w:eastAsia="zh-CN"/>
        </w:rPr>
        <w:t xml:space="preserve">4</w:t>
      </w:r>
      <w:r>
        <w:rPr>
          <w:rFonts w:hint="eastAsia" w:ascii="宋体" w:hAnsi="宋体" w:eastAsia="宋体" w:cs="Times New Roman"/>
          <w:bCs/>
          <w:color w:val="auto"/>
          <w:sz w:val="24"/>
          <w:szCs w:val="24"/>
          <w:highlight w:val="none"/>
          <w:lang w:val="en-US" w:eastAsia="zh-CN"/>
        </w:rPr>
        <w:t xml:space="preserve">评审委员会基于专业判断，认为供应商报价过低，有可能影响产品质量或者不能诚信履约的其他情形。</w:t>
      </w:r>
      <w:r/>
    </w:p>
    <w:p>
      <w:pPr>
        <w:ind w:firstLine="480"/>
        <w:spacing w:line="360" w:lineRule="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2.2评审委员会启动异常低价投标（响应）审查后，属于前述第</w:t>
      </w:r>
      <w:r>
        <w:rPr>
          <w:rFonts w:hint="eastAsia" w:ascii="宋体" w:hAnsi="宋体" w:cs="Times New Roman"/>
          <w:bCs/>
          <w:color w:val="auto"/>
          <w:sz w:val="24"/>
          <w:szCs w:val="24"/>
          <w:highlight w:val="none"/>
          <w:lang w:val="en-US" w:eastAsia="zh-CN"/>
        </w:rPr>
        <w:t xml:space="preserve">3.1.</w:t>
      </w:r>
      <w:r>
        <w:rPr>
          <w:rFonts w:hint="eastAsia" w:ascii="宋体" w:hAnsi="宋体" w:eastAsia="宋体" w:cs="Times New Roman"/>
          <w:bCs/>
          <w:color w:val="auto"/>
          <w:sz w:val="24"/>
          <w:szCs w:val="24"/>
          <w:highlight w:val="none"/>
          <w:lang w:val="en-US" w:eastAsia="zh-CN"/>
        </w:rPr>
        <w:t xml:space="preserve">1项至第</w:t>
      </w:r>
      <w:r>
        <w:rPr>
          <w:rFonts w:hint="eastAsia" w:ascii="宋体" w:hAnsi="宋体" w:cs="Times New Roman"/>
          <w:bCs/>
          <w:color w:val="auto"/>
          <w:sz w:val="24"/>
          <w:szCs w:val="24"/>
          <w:highlight w:val="none"/>
          <w:lang w:val="en-US" w:eastAsia="zh-CN"/>
        </w:rPr>
        <w:t xml:space="preserve">3.1.</w:t>
      </w:r>
      <w:r>
        <w:rPr>
          <w:rFonts w:hint="eastAsia" w:ascii="宋体" w:hAnsi="宋体" w:eastAsia="宋体" w:cs="Times New Roman"/>
          <w:bCs/>
          <w:color w:val="auto"/>
          <w:sz w:val="24"/>
          <w:szCs w:val="24"/>
          <w:highlight w:val="none"/>
          <w:lang w:val="en-US" w:eastAsia="zh-CN"/>
        </w:rPr>
        <w:t xml:space="preserve">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w:t>
      </w:r>
      <w:r>
        <w:rPr>
          <w:rFonts w:hint="eastAsia" w:ascii="宋体" w:hAnsi="宋体" w:cs="Times New Roman"/>
          <w:bCs/>
          <w:color w:val="auto"/>
          <w:sz w:val="24"/>
          <w:szCs w:val="24"/>
          <w:highlight w:val="none"/>
          <w:lang w:val="en-US" w:eastAsia="zh-CN"/>
        </w:rPr>
        <w:t xml:space="preserve">（本项目约定为：30分钟）</w:t>
      </w:r>
      <w:r>
        <w:rPr>
          <w:rFonts w:hint="eastAsia" w:ascii="宋体" w:hAnsi="宋体" w:eastAsia="宋体" w:cs="Times New Roman"/>
          <w:bCs/>
          <w:color w:val="auto"/>
          <w:sz w:val="24"/>
          <w:szCs w:val="24"/>
          <w:highlight w:val="none"/>
          <w:lang w:val="en-US" w:eastAsia="zh-CN"/>
        </w:rPr>
        <w:t xml:space="preserve">。其中，属于第3项情形，供应商已随投标（响应）文件一并提交相关书面说明及必要的证明材料的，在评审现场可不再重复提交。 </w:t>
      </w:r>
      <w:r/>
    </w:p>
    <w:p>
      <w:pPr>
        <w:ind w:firstLine="480"/>
        <w:spacing w:line="360" w:lineRule="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spacing w:line="360" w:lineRule="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spacing w:line="360" w:lineRule="auto"/>
        <w:rPr>
          <w:rFonts w:hint="eastAsia"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55"/>
        <w:ind w:left="420" w:hanging="420"/>
        <w:spacing w:line="360" w:lineRule="auto"/>
        <w:rPr>
          <w:color w:val="auto"/>
          <w:sz w:val="24"/>
          <w:szCs w:val="24"/>
          <w:highlight w:val="none"/>
        </w:rPr>
      </w:pPr>
      <w:r/>
      <w:bookmarkStart w:id="26" w:name="_Toc66735279"/>
      <w:r>
        <w:rPr>
          <w:rFonts w:hint="eastAsia"/>
          <w:color w:val="auto"/>
          <w:sz w:val="24"/>
          <w:szCs w:val="24"/>
          <w:highlight w:val="none"/>
        </w:rPr>
        <w:t xml:space="preserve">(七)投标文件的制作：</w:t>
      </w:r>
      <w:bookmarkEnd w:id="26"/>
      <w:r/>
      <w:r/>
    </w:p>
    <w:p>
      <w:pPr>
        <w:ind w:left="0" w:firstLine="480"/>
        <w:jc w:val="both"/>
        <w:keepLines w:val="0"/>
        <w:keepNext w:val="0"/>
        <w:pageBreakBefore w:val="0"/>
        <w:spacing w:line="360" w:lineRule="auto"/>
        <w:tabs>
          <w:tab w:val="left" w:pos="0" w:leader="none"/>
          <w:tab w:val="left" w:pos="704"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1．所有文件、往来函件均应使用简体中文（规格、型号辅助符号例外）。</w:t>
      </w:r>
      <w:r/>
    </w:p>
    <w:p>
      <w:pPr>
        <w:ind w:left="0" w:firstLine="480"/>
        <w:jc w:val="both"/>
        <w:keepLines w:val="0"/>
        <w:keepNext w:val="0"/>
        <w:pageBreakBefore w:val="0"/>
        <w:spacing w:line="360" w:lineRule="auto"/>
        <w:tabs>
          <w:tab w:val="left" w:pos="0" w:leader="none"/>
          <w:tab w:val="left" w:pos="704"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2．投标文件由投标供应商按要求参考给定格式如实填写（编写），须有单位公章（盖章）、法定代表人或法定代表人授权代表签字或盖章，方为有效，未尽事宜可自行补充。</w:t>
      </w:r>
      <w:r/>
    </w:p>
    <w:p>
      <w:pPr>
        <w:ind w:left="0" w:firstLine="480"/>
        <w:jc w:val="both"/>
        <w:keepLines w:val="0"/>
        <w:keepNext w:val="0"/>
        <w:pageBreakBefore w:val="0"/>
        <w:spacing w:line="360" w:lineRule="auto"/>
        <w:tabs>
          <w:tab w:val="left" w:pos="0" w:leader="none"/>
          <w:tab w:val="left" w:pos="704"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3．如无特别说明，投标供应商报价一律以人民币为投标结算货币，结算单位为“元”。</w:t>
      </w:r>
      <w:r/>
    </w:p>
    <w:p>
      <w:pPr>
        <w:ind w:left="0" w:firstLine="480"/>
        <w:jc w:val="both"/>
        <w:keepLines w:val="0"/>
        <w:keepNext w:val="0"/>
        <w:pageBreakBefore w:val="0"/>
        <w:spacing w:line="360" w:lineRule="auto"/>
        <w:tabs>
          <w:tab w:val="left" w:pos="0" w:leader="none"/>
          <w:tab w:val="left" w:pos="704"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4．投标文件格式部分，投标人应按给定格式提供，不得更改。</w:t>
      </w:r>
      <w:r/>
    </w:p>
    <w:p>
      <w:pPr>
        <w:ind w:left="0" w:firstLine="480"/>
        <w:jc w:val="both"/>
        <w:keepLines w:val="0"/>
        <w:keepNext w:val="0"/>
        <w:pageBreakBefore w:val="0"/>
        <w:spacing w:line="360" w:lineRule="auto"/>
        <w:tabs>
          <w:tab w:val="left" w:pos="0" w:leader="none"/>
          <w:tab w:val="left" w:pos="704"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5.中标单位在中标公告结束后递交纸质版投标文件一正一副至招标代理机构，</w:t>
      </w:r>
      <w:r>
        <w:rPr>
          <w:rFonts w:hint="eastAsia" w:ascii="宋体" w:hAnsi="宋体" w:cs="宋体"/>
          <w:color w:val="auto"/>
          <w:sz w:val="24"/>
          <w:highlight w:val="none"/>
          <w:lang w:val="zh-CN"/>
        </w:rPr>
        <w:t xml:space="preserve">若纸质投标文件与电子投标文件不符，则以电子投标文件为准</w:t>
      </w:r>
      <w:r>
        <w:rPr>
          <w:rFonts w:hint="eastAsia" w:ascii="宋体" w:hAnsi="宋体" w:cs="宋体"/>
          <w:color w:val="auto"/>
          <w:sz w:val="24"/>
          <w:highlight w:val="none"/>
        </w:rPr>
        <w:t xml:space="preserve">。</w:t>
      </w:r>
      <w:r/>
    </w:p>
    <w:p>
      <w:pPr>
        <w:ind w:left="0" w:firstLine="480"/>
        <w:jc w:val="both"/>
        <w:keepLines w:val="0"/>
        <w:keepNext w:val="0"/>
        <w:pageBreakBefore w:val="0"/>
        <w:spacing w:line="360" w:lineRule="auto"/>
        <w:tabs>
          <w:tab w:val="left" w:pos="0" w:leader="none"/>
          <w:tab w:val="left" w:pos="704"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6.供应商在开标前务必确认电脑浏览器设置、CA证书软件下载等，确保和CA证书匹配可以正常登录苏采云投标客户端。</w:t>
      </w:r>
      <w:r/>
    </w:p>
    <w:p>
      <w:pPr>
        <w:ind w:left="0" w:firstLine="480"/>
        <w:jc w:val="both"/>
        <w:keepLines w:val="0"/>
        <w:keepNext w:val="0"/>
        <w:pageBreakBefore w:val="0"/>
        <w:spacing w:line="360" w:lineRule="auto"/>
        <w:tabs>
          <w:tab w:val="left" w:pos="0" w:leader="none"/>
          <w:tab w:val="left" w:pos="704"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7.供应商请仔细阅读供应商注册流程和招标文件中关于电子开评标等相关事项，如有问题可发送邮件或电话咨询。</w:t>
      </w:r>
      <w:r/>
    </w:p>
    <w:p>
      <w:pPr>
        <w:ind w:firstLine="480"/>
        <w:spacing w:line="360" w:lineRule="auto"/>
        <w:tabs>
          <w:tab w:val="left" w:pos="525" w:leader="none"/>
          <w:tab w:val="left" w:pos="1050" w:leader="none"/>
        </w:tabs>
        <w:rPr>
          <w:rFonts w:ascii="宋体" w:hAnsi="宋体"/>
          <w:bCs/>
          <w:color w:val="auto"/>
          <w:sz w:val="24"/>
          <w:szCs w:val="24"/>
          <w:highlight w:val="none"/>
        </w:rPr>
      </w:pPr>
      <w:r>
        <w:rPr>
          <w:rFonts w:hint="eastAsia" w:ascii="宋体" w:hAnsi="宋体" w:cs="宋体"/>
          <w:color w:val="auto"/>
          <w:sz w:val="24"/>
          <w:highlight w:val="none"/>
        </w:rPr>
        <w:t xml:space="preserve">8.本次采购采用“苏采云”系统进行采购活动，采购文件发布、报价、评审和中标结果发布全程电子化。</w:t>
      </w:r>
      <w:r/>
    </w:p>
    <w:p>
      <w:pPr>
        <w:pStyle w:val="855"/>
        <w:spacing w:line="360" w:lineRule="auto"/>
        <w:rPr>
          <w:color w:val="auto"/>
          <w:sz w:val="24"/>
          <w:szCs w:val="24"/>
          <w:highlight w:val="none"/>
        </w:rPr>
      </w:pPr>
      <w:r/>
      <w:bookmarkStart w:id="27" w:name="_Toc66735280"/>
      <w:r>
        <w:rPr>
          <w:rFonts w:hint="eastAsia"/>
          <w:color w:val="auto"/>
          <w:sz w:val="24"/>
          <w:szCs w:val="24"/>
          <w:highlight w:val="none"/>
        </w:rPr>
        <w:t xml:space="preserve">(八)网上投标：</w:t>
      </w:r>
      <w:r/>
    </w:p>
    <w:p>
      <w:pPr>
        <w:ind w:firstLine="480"/>
        <w:spacing w:line="360" w:lineRule="auto"/>
        <w:tabs>
          <w:tab w:val="left" w:pos="0" w:leader="none"/>
          <w:tab w:val="left" w:pos="704" w:leader="none"/>
        </w:tabs>
        <w:rPr>
          <w:rFonts w:ascii="宋体" w:hAnsi="宋体" w:cs="宋体"/>
          <w:color w:val="auto"/>
          <w:sz w:val="24"/>
          <w:highlight w:val="none"/>
        </w:rPr>
      </w:pPr>
      <w:r>
        <w:rPr>
          <w:rFonts w:hint="eastAsia" w:ascii="宋体" w:hAnsi="宋体" w:cs="宋体"/>
          <w:color w:val="auto"/>
          <w:sz w:val="24"/>
          <w:highlight w:val="none"/>
        </w:rPr>
        <w:t xml:space="preserve">1、潜在投标供应商可在项目招标公告附件中查看公开招标文件，如确定投标，必须在苏采云平台（http://jszfcg.jscz.gov.cn/jszc/login）中免费下载公开招标文件[</w:t>
      </w:r>
      <w:r>
        <w:rPr>
          <w:rFonts w:hint="eastAsia" w:ascii="宋体" w:hAnsi="宋体" w:cs="宋体"/>
          <w:color w:val="auto"/>
          <w:sz w:val="24"/>
          <w:highlight w:val="none"/>
          <w:lang w:val="en-US" w:eastAsia="zh-CN"/>
        </w:rPr>
        <w:t xml:space="preserve">江苏</w:t>
      </w:r>
      <w:r>
        <w:rPr>
          <w:rFonts w:hint="eastAsia" w:ascii="宋体" w:hAnsi="宋体" w:cs="宋体"/>
          <w:color w:val="auto"/>
          <w:sz w:val="24"/>
          <w:highlight w:val="none"/>
        </w:rPr>
        <w:t xml:space="preserve">政府采购网--江苏省政府采购（苏采云）平台或“政府采购客户端（苏采云）”中免费下载文件（“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p>
    <w:p>
      <w:pPr>
        <w:ind w:firstLine="480"/>
        <w:spacing w:line="360" w:lineRule="auto"/>
        <w:tabs>
          <w:tab w:val="left" w:pos="0" w:leader="none"/>
          <w:tab w:val="left" w:pos="704" w:leader="none"/>
        </w:tabs>
        <w:rPr>
          <w:rFonts w:ascii="宋体" w:hAnsi="宋体" w:cs="宋体"/>
          <w:color w:val="auto"/>
          <w:sz w:val="24"/>
          <w:highlight w:val="none"/>
        </w:rPr>
      </w:pPr>
      <w:r>
        <w:rPr>
          <w:rFonts w:hint="eastAsia" w:ascii="宋体" w:hAnsi="宋体" w:cs="宋体"/>
          <w:color w:val="auto"/>
          <w:sz w:val="24"/>
          <w:highlight w:val="none"/>
        </w:rPr>
        <w:t xml:space="preserve">2、招标文件（后缀名为“.kedt”）、“苏采云”系统供应商操作手册及政府采购客户端工具也可通过“苏采云”系统--已参与项目--报名详情页面内相应链接进行下载。</w:t>
      </w:r>
      <w:r/>
    </w:p>
    <w:p>
      <w:pPr>
        <w:ind w:firstLine="480"/>
        <w:spacing w:line="360" w:lineRule="auto"/>
        <w:tabs>
          <w:tab w:val="left" w:pos="0" w:leader="none"/>
          <w:tab w:val="left" w:pos="704" w:leader="none"/>
        </w:tabs>
        <w:rPr>
          <w:rFonts w:ascii="宋体" w:hAnsi="宋体" w:cs="宋体"/>
          <w:color w:val="auto"/>
          <w:sz w:val="24"/>
          <w:highlight w:val="none"/>
        </w:rPr>
      </w:pPr>
      <w:r>
        <w:rPr>
          <w:rFonts w:hint="eastAsia" w:ascii="宋体" w:hAnsi="宋体" w:cs="宋体"/>
          <w:color w:val="auto"/>
          <w:sz w:val="24"/>
          <w:highlight w:val="none"/>
        </w:rPr>
        <w:t xml:space="preserve">3、政府采购客户端工具及“苏采云”系统供应商操作手册可访问江苏政府采购网--办事指南--“资料下载”进行下载《“苏采云”系统供应商操作手册及政府采购客户端工具》。</w:t>
      </w:r>
      <w:r/>
    </w:p>
    <w:p>
      <w:pPr>
        <w:ind w:firstLine="480"/>
        <w:spacing w:line="360" w:lineRule="auto"/>
        <w:tabs>
          <w:tab w:val="left" w:pos="0" w:leader="none"/>
          <w:tab w:val="left" w:pos="704" w:leader="none"/>
        </w:tabs>
        <w:rPr>
          <w:rFonts w:ascii="宋体" w:hAnsi="宋体" w:cs="宋体"/>
          <w:color w:val="auto"/>
          <w:sz w:val="24"/>
          <w:highlight w:val="none"/>
        </w:rPr>
      </w:pPr>
      <w:r>
        <w:rPr>
          <w:rFonts w:hint="eastAsia" w:ascii="宋体" w:hAnsi="宋体" w:cs="宋体"/>
          <w:color w:val="auto"/>
          <w:sz w:val="24"/>
          <w:highlight w:val="none"/>
        </w:rPr>
        <w:t xml:space="preserve">4、投标人应对CA数字证书妥善保管，如被他人盗用投标，后果自负。</w:t>
      </w:r>
      <w:r/>
    </w:p>
    <w:p>
      <w:pPr>
        <w:ind w:firstLine="480"/>
        <w:spacing w:line="360" w:lineRule="auto"/>
        <w:tabs>
          <w:tab w:val="left" w:pos="0" w:leader="none"/>
          <w:tab w:val="left" w:pos="704" w:leader="none"/>
        </w:tabs>
        <w:rPr>
          <w:rFonts w:ascii="宋体" w:hAnsi="宋体" w:cs="宋体"/>
          <w:color w:val="auto"/>
          <w:sz w:val="24"/>
          <w:highlight w:val="none"/>
        </w:rPr>
      </w:pPr>
      <w:r>
        <w:rPr>
          <w:rFonts w:hint="eastAsia" w:ascii="宋体" w:hAnsi="宋体" w:cs="宋体"/>
          <w:color w:val="auto"/>
          <w:sz w:val="24"/>
          <w:highlight w:val="none"/>
        </w:rPr>
        <w:t xml:space="preserve">5、投标人按招标文件规定的网上解密时间进行解密，如未按时解密后果自负。</w:t>
      </w:r>
      <w:r/>
    </w:p>
    <w:p>
      <w:pPr>
        <w:ind w:firstLine="480"/>
        <w:spacing w:line="360" w:lineRule="auto"/>
        <w:tabs>
          <w:tab w:val="left" w:pos="0" w:leader="none"/>
          <w:tab w:val="left" w:pos="704" w:leader="none"/>
        </w:tabs>
        <w:rPr>
          <w:rFonts w:ascii="宋体" w:hAnsi="宋体" w:cs="宋体"/>
          <w:color w:val="auto"/>
          <w:sz w:val="24"/>
          <w:highlight w:val="none"/>
        </w:rPr>
      </w:pPr>
      <w:r>
        <w:rPr>
          <w:rFonts w:hint="eastAsia" w:ascii="宋体" w:hAnsi="宋体" w:cs="宋体"/>
          <w:color w:val="auto"/>
          <w:sz w:val="24"/>
          <w:highlight w:val="none"/>
        </w:rPr>
        <w:t xml:space="preserve">注：①</w:t>
      </w:r>
      <w:r>
        <w:rPr>
          <w:rFonts w:hint="eastAsia" w:ascii="宋体" w:hAnsi="宋体" w:cs="宋体"/>
          <w:color w:val="auto"/>
          <w:sz w:val="24"/>
          <w:highlight w:val="none"/>
        </w:rPr>
        <w:t xml:space="preserve">在开标解密阶段，因投标供应商网络与电源不稳定、解密锁发生故障或用错、故意不在要求时限内完成解密等自身原因，导致投标文件在规定时间内未能解密、解密失败或解密超时，由投标供应商自行承担后果，视为放弃其投标。②如所有投标文件均无法正常解密视为系统问题，如任一投标文件正常解密，其他在规定时间内无法正常解密的投标文件视为放弃投标。③在解密时长倒计时结束前，供应商可进行解密操作，当剩余时间为 0 后，供应商则不可以进行解密操作；当所有供应商都解密或者仍有供应商未解密但剩余时间为 0 后，系统会自动进入下一节点【唱标】。</w:t>
      </w:r>
      <w:r/>
    </w:p>
    <w:p>
      <w:pPr>
        <w:ind w:firstLine="480"/>
        <w:spacing w:line="360" w:lineRule="auto"/>
        <w:tabs>
          <w:tab w:val="left" w:pos="0" w:leader="none"/>
          <w:tab w:val="left" w:pos="704" w:leader="none"/>
        </w:tabs>
        <w:rPr>
          <w:rFonts w:ascii="宋体" w:hAnsi="宋体" w:cs="宋体"/>
          <w:color w:val="auto"/>
          <w:sz w:val="24"/>
          <w:highlight w:val="none"/>
        </w:rPr>
      </w:pPr>
      <w:r>
        <w:rPr>
          <w:rFonts w:hint="eastAsia" w:ascii="宋体" w:hAnsi="宋体" w:cs="宋体"/>
          <w:color w:val="auto"/>
          <w:sz w:val="24"/>
          <w:highlight w:val="none"/>
        </w:rPr>
        <w:t xml:space="preserve">6、投标人应当对招标文件提出的要求和条件作出实质性响应，并在电子投标系统逐条应答。</w:t>
      </w:r>
      <w:r/>
    </w:p>
    <w:p>
      <w:pPr>
        <w:ind w:firstLine="480"/>
        <w:spacing w:line="360" w:lineRule="auto"/>
        <w:tabs>
          <w:tab w:val="left" w:pos="0" w:leader="none"/>
          <w:tab w:val="left" w:pos="704" w:leader="none"/>
        </w:tabs>
        <w:rPr>
          <w:rFonts w:ascii="宋体" w:hAnsi="宋体" w:cs="宋体"/>
          <w:color w:val="auto"/>
          <w:sz w:val="24"/>
          <w:highlight w:val="none"/>
        </w:rPr>
      </w:pPr>
      <w:r>
        <w:rPr>
          <w:rFonts w:hint="eastAsia" w:ascii="宋体" w:hAnsi="宋体" w:cs="宋体"/>
          <w:color w:val="auto"/>
          <w:sz w:val="24"/>
          <w:highlight w:val="none"/>
        </w:rPr>
        <w:t xml:space="preserve">7、投标人应对要求提供的资格证明文件（如资质证书、资格证书）、技术资料（如白皮书、彩页、手册、检测报告等）扫描上传至投标系统。</w:t>
      </w:r>
      <w:r/>
    </w:p>
    <w:p>
      <w:pPr>
        <w:ind w:firstLine="480"/>
        <w:spacing w:line="360" w:lineRule="auto"/>
        <w:tabs>
          <w:tab w:val="left" w:pos="0" w:leader="none"/>
          <w:tab w:val="left" w:pos="704" w:leader="none"/>
        </w:tabs>
        <w:rPr>
          <w:rFonts w:ascii="宋体" w:hAnsi="宋体" w:cs="宋体"/>
          <w:color w:val="auto"/>
          <w:sz w:val="24"/>
          <w:highlight w:val="none"/>
        </w:rPr>
      </w:pPr>
      <w:r>
        <w:rPr>
          <w:rFonts w:hint="eastAsia" w:ascii="宋体" w:hAnsi="宋体" w:cs="宋体"/>
          <w:color w:val="auto"/>
          <w:sz w:val="24"/>
          <w:highlight w:val="none"/>
        </w:rPr>
        <w:t xml:space="preserve">8、投标文件不应有涂改、增删和潦草之处，如有必须修改时，修改处必须有法人、法定代表人或法定代表人授权代表的签章。</w:t>
      </w:r>
      <w:r/>
    </w:p>
    <w:p>
      <w:pPr>
        <w:ind w:firstLine="480"/>
        <w:spacing w:line="360" w:lineRule="auto"/>
        <w:tabs>
          <w:tab w:val="left" w:pos="525" w:leader="none"/>
          <w:tab w:val="left" w:pos="1050" w:leader="none"/>
        </w:tabs>
        <w:rPr>
          <w:color w:val="auto"/>
          <w:sz w:val="24"/>
          <w:szCs w:val="24"/>
          <w:highlight w:val="none"/>
        </w:rPr>
      </w:pPr>
      <w:r>
        <w:rPr>
          <w:rFonts w:hint="eastAsia" w:ascii="宋体" w:hAnsi="宋体" w:cs="宋体"/>
          <w:color w:val="auto"/>
          <w:sz w:val="24"/>
          <w:highlight w:val="none"/>
        </w:rPr>
        <w:t xml:space="preserve">9、投标费用自理。</w:t>
      </w:r>
      <w:r/>
    </w:p>
    <w:p>
      <w:pPr>
        <w:pStyle w:val="855"/>
        <w:spacing w:line="360" w:lineRule="auto"/>
        <w:rPr>
          <w:color w:val="auto"/>
          <w:sz w:val="24"/>
          <w:szCs w:val="24"/>
          <w:highlight w:val="none"/>
        </w:rPr>
      </w:pPr>
      <w:r>
        <w:rPr>
          <w:rFonts w:hint="eastAsia"/>
          <w:color w:val="auto"/>
          <w:sz w:val="24"/>
          <w:szCs w:val="24"/>
          <w:highlight w:val="none"/>
        </w:rPr>
        <w:t xml:space="preserve">(九)无效投标文件的确认：</w:t>
      </w:r>
      <w:bookmarkEnd w:id="27"/>
      <w:r/>
      <w:r/>
    </w:p>
    <w:p>
      <w:pPr>
        <w:ind w:firstLine="480"/>
        <w:spacing w:line="360" w:lineRule="auto"/>
        <w:tabs>
          <w:tab w:val="left" w:pos="0" w:leader="none"/>
          <w:tab w:val="left" w:pos="704" w:leader="none"/>
        </w:tabs>
        <w:rPr>
          <w:rFonts w:ascii="宋体" w:hAnsi="宋体" w:cs="宋体"/>
          <w:color w:val="auto"/>
          <w:sz w:val="24"/>
          <w:highlight w:val="none"/>
        </w:rPr>
      </w:pPr>
      <w:r>
        <w:rPr>
          <w:rFonts w:hint="eastAsia" w:ascii="宋体" w:hAnsi="宋体" w:cs="宋体"/>
          <w:color w:val="auto"/>
          <w:sz w:val="24"/>
          <w:highlight w:val="none"/>
        </w:rPr>
        <w:t xml:space="preserve">投标供应商有下列情况之一者，投标文件无效：</w:t>
      </w:r>
      <w:r/>
    </w:p>
    <w:p>
      <w:pPr>
        <w:ind w:firstLine="480"/>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1.未按规定在江苏省政府采购（苏采云）平台注册的；</w:t>
      </w:r>
      <w:r/>
    </w:p>
    <w:p>
      <w:pPr>
        <w:ind w:firstLine="480"/>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2.电子投标文件未按规定的期限投标的；</w:t>
      </w:r>
      <w:r/>
    </w:p>
    <w:p>
      <w:pPr>
        <w:ind w:firstLine="480"/>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3.电子投标文件未按要求密封、签署、盖章、上传至系统的；</w:t>
      </w:r>
      <w:r/>
    </w:p>
    <w:p>
      <w:pPr>
        <w:ind w:firstLine="480"/>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4.供应商未按采购文件要求解密投标文件的；</w:t>
      </w:r>
      <w:r/>
    </w:p>
    <w:p>
      <w:pPr>
        <w:ind w:firstLine="480"/>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5.投标供应商的法定代表人授权代表，无法定代表人授权委托书的；</w:t>
      </w:r>
      <w:r/>
    </w:p>
    <w:p>
      <w:pPr>
        <w:ind w:firstLine="480"/>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6.不具备招标文件中规定的资格要求及未按招标文件规定的要求提供资格证明文件的；</w:t>
      </w:r>
      <w:r/>
    </w:p>
    <w:p>
      <w:pPr>
        <w:ind w:firstLine="480"/>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7.投标文件含有采购人不能接受的附加条件的；</w:t>
      </w:r>
      <w:r/>
    </w:p>
    <w:p>
      <w:pPr>
        <w:ind w:firstLine="480"/>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8.投标文件未按招标文件规定的格式、内容和要求填写、制作的；</w:t>
      </w:r>
      <w:r/>
    </w:p>
    <w:p>
      <w:pPr>
        <w:ind w:firstLine="480"/>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9.投标文件书写潦草、字迹模糊不清、无法辨认的；</w:t>
      </w:r>
      <w:r/>
    </w:p>
    <w:p>
      <w:pPr>
        <w:ind w:firstLine="480"/>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10.投标文件中有招标文件未允许提供的选择性内容的；</w:t>
      </w:r>
      <w:r/>
    </w:p>
    <w:p>
      <w:pPr>
        <w:ind w:firstLine="480"/>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11.恶意串通其他投标供应商，故意哄抬价格或压价的；</w:t>
      </w:r>
      <w:r/>
    </w:p>
    <w:p>
      <w:pPr>
        <w:ind w:firstLine="480"/>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12.提供虚假材料的（包括工商营业执照、财务报表、资格证明文件等）；</w:t>
      </w:r>
      <w:r/>
    </w:p>
    <w:p>
      <w:pPr>
        <w:ind w:firstLine="480"/>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13.投标文件未加盖投标供应商公章及法定代表人或授权代表签字或盖章的；</w:t>
      </w:r>
      <w:r/>
    </w:p>
    <w:p>
      <w:pPr>
        <w:ind w:firstLine="480"/>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14.不同投标供应商聘请同一人为其报价提供技术或经济咨询服务的；</w:t>
      </w:r>
      <w:r/>
    </w:p>
    <w:p>
      <w:pPr>
        <w:ind w:firstLine="480"/>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15.不同投标供应商的单位负责人为同一人或者存在直接控股、管理关系的；</w:t>
      </w:r>
      <w:r/>
    </w:p>
    <w:p>
      <w:pPr>
        <w:ind w:firstLine="480"/>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16.投标文件中同一方案有选择性报价且未声明以哪一个为准的；</w:t>
      </w:r>
      <w:r/>
    </w:p>
    <w:p>
      <w:pPr>
        <w:ind w:firstLine="480"/>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17.改变招标文件规定的暂定价格或不可竞争费用的；改变招标文件规定的工期、误期违约金、质量标准及质量违约金的；</w:t>
      </w:r>
      <w:r/>
    </w:p>
    <w:p>
      <w:pPr>
        <w:ind w:firstLine="480"/>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18.投标文件报价出现前后不一致，投标供应商拒不确认修正后的报价的；</w:t>
      </w:r>
      <w:r/>
    </w:p>
    <w:p>
      <w:pPr>
        <w:ind w:firstLine="480"/>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19.超过招标文件规定的最高限价的；</w:t>
      </w:r>
      <w:r/>
    </w:p>
    <w:p>
      <w:pPr>
        <w:ind w:firstLine="480"/>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20.评审小组认为投标供应商报价明显低于其他通过符合性审查投标供应商的报价，有可能影响产品质量或者不能诚信履约，投标供应商必须在评标现场</w:t>
      </w:r>
      <w:r>
        <w:rPr>
          <w:rFonts w:hint="eastAsia" w:ascii="宋体" w:hAnsi="宋体" w:cs="宋体"/>
          <w:color w:val="auto"/>
          <w:sz w:val="24"/>
          <w:highlight w:val="none"/>
          <w:lang w:val="en-US" w:eastAsia="zh-CN"/>
        </w:rPr>
        <w:t xml:space="preserve">30分钟</w:t>
      </w:r>
      <w:r>
        <w:rPr>
          <w:rFonts w:hint="eastAsia" w:ascii="宋体" w:hAnsi="宋体"/>
          <w:bCs/>
          <w:color w:val="auto"/>
          <w:sz w:val="24"/>
          <w:szCs w:val="24"/>
          <w:highlight w:val="none"/>
        </w:rPr>
        <w:t xml:space="preserve">内提供书面说明及提交相关证明材料；投标供应商不能证明其报价合理性的；</w:t>
      </w:r>
      <w:r/>
    </w:p>
    <w:p>
      <w:pPr>
        <w:ind w:firstLine="480"/>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21.未通过投标文件资格性检查、投标文件符合性检查（明标、暗标）的；</w:t>
      </w:r>
      <w:r/>
    </w:p>
    <w:p>
      <w:pPr>
        <w:ind w:firstLine="480"/>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22.列入失信被执行人、政府采购严重违法失信行为记录名单及其他不符合《中华人民共和国政府采购法》第二十二条规定条件的；</w:t>
      </w:r>
      <w:r/>
    </w:p>
    <w:p>
      <w:pPr>
        <w:ind w:firstLine="480"/>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.不同投标供应商的投标文件的装订形式、纸张情况、目录序号、排版格式、文字风格等存在明显的相似性或一致性，特征显示由同一单位或者同一个人编制的；</w:t>
      </w:r>
      <w:r/>
    </w:p>
    <w:p>
      <w:pPr>
        <w:ind w:firstLine="480"/>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.不同投标供应商投标文件内容存在非正常一致、项目组成员或者联系人员出现同一人、投标文件中错误（或异常）一致或雷同、上传系统的文档信息一致或雷同的，或者投标报价呈规律性差异；</w:t>
      </w:r>
      <w:r/>
    </w:p>
    <w:p>
      <w:pPr>
        <w:ind w:firstLine="480"/>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.不同投标供应商的委托代理人、项目负责人以及其他相关人员有在同一个单位缴纳社会保险的；</w:t>
      </w:r>
      <w:r/>
    </w:p>
    <w:p>
      <w:pPr>
        <w:ind w:firstLine="480"/>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.同一投标文件中单位名称落款与公章不是同一单位的；</w:t>
      </w:r>
      <w:r/>
    </w:p>
    <w:p>
      <w:pPr>
        <w:ind w:firstLine="480"/>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.不同投标供应商委托同一单位或者个人办理报价事宜的；</w:t>
      </w:r>
      <w:r/>
    </w:p>
    <w:p>
      <w:pPr>
        <w:ind w:firstLine="480"/>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.投标供应商的投标文件上传使用的MAC地址</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IP地址一致或标书制作工具客户端标识码一致的，不同投标文件留有相同标记标识、存在两处以上一致性错误或雷同等情况，视为投标供应商相互围标、串标，其投标无效；</w:t>
      </w:r>
      <w:r/>
    </w:p>
    <w:p>
      <w:pPr>
        <w:ind w:firstLine="480"/>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29</w:t>
      </w:r>
      <w:r>
        <w:rPr>
          <w:rFonts w:hint="eastAsia" w:ascii="宋体" w:hAnsi="宋体"/>
          <w:bCs/>
          <w:color w:val="auto"/>
          <w:sz w:val="24"/>
          <w:szCs w:val="24"/>
          <w:highlight w:val="none"/>
        </w:rPr>
        <w:t xml:space="preserve">.电子投标文件与招标文件要求格式不一致而无法导入计算机评标系统；</w:t>
      </w:r>
      <w:r/>
    </w:p>
    <w:p>
      <w:pPr>
        <w:ind w:firstLine="480"/>
        <w:spacing w:line="360" w:lineRule="auto"/>
        <w:tabs>
          <w:tab w:val="left" w:pos="525" w:leader="none"/>
          <w:tab w:val="left" w:pos="945" w:leader="none"/>
        </w:tabs>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0</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招标文件中产品参数的关键参数有负偏离的。</w:t>
      </w:r>
      <w:r/>
    </w:p>
    <w:p>
      <w:pPr>
        <w:ind w:firstLine="480"/>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31.</w:t>
      </w:r>
      <w:r>
        <w:rPr>
          <w:rFonts w:hint="eastAsia" w:ascii="宋体" w:hAnsi="宋体"/>
          <w:bCs/>
          <w:color w:val="auto"/>
          <w:sz w:val="24"/>
          <w:szCs w:val="24"/>
          <w:highlight w:val="none"/>
        </w:rPr>
        <w:t xml:space="preserve">投标文件内容不全或不符合法律法规和招标文件中规定的其他实质性要求的。</w:t>
      </w:r>
      <w:r/>
    </w:p>
    <w:p>
      <w:pPr>
        <w:pStyle w:val="855"/>
        <w:ind w:left="420" w:hanging="420"/>
        <w:spacing w:line="360" w:lineRule="auto"/>
        <w:rPr>
          <w:color w:val="auto"/>
          <w:sz w:val="24"/>
          <w:szCs w:val="24"/>
          <w:highlight w:val="none"/>
        </w:rPr>
      </w:pPr>
      <w:r/>
      <w:bookmarkStart w:id="28" w:name="_Toc66735281"/>
      <w:r>
        <w:rPr>
          <w:rFonts w:hint="eastAsia"/>
          <w:color w:val="auto"/>
          <w:sz w:val="24"/>
          <w:szCs w:val="24"/>
          <w:highlight w:val="none"/>
        </w:rPr>
        <w:t xml:space="preserve">(十)开标、评标：</w:t>
      </w:r>
      <w:bookmarkEnd w:id="28"/>
      <w:r/>
      <w:r/>
    </w:p>
    <w:p>
      <w:pPr>
        <w:numPr>
          <w:ilvl w:val="1"/>
          <w:numId w:val="7"/>
        </w:numPr>
        <w:ind w:left="1" w:firstLine="628"/>
        <w:spacing w:line="360" w:lineRule="auto"/>
        <w:tabs>
          <w:tab w:val="left" w:pos="525" w:leader="none"/>
          <w:tab w:val="left" w:pos="1050" w:leader="none"/>
          <w:tab w:val="clear" w:pos="129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依法组建评标委员会，并实行回避制度。</w:t>
      </w:r>
      <w:r/>
    </w:p>
    <w:p>
      <w:pPr>
        <w:numPr>
          <w:ilvl w:val="1"/>
          <w:numId w:val="7"/>
        </w:numPr>
        <w:ind w:left="1" w:firstLine="628"/>
        <w:spacing w:line="360" w:lineRule="auto"/>
        <w:tabs>
          <w:tab w:val="left" w:pos="525" w:leader="none"/>
          <w:tab w:val="left" w:pos="1050" w:leader="none"/>
          <w:tab w:val="clear" w:pos="129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投标文件出现不一致情形的处理：</w:t>
      </w:r>
      <w:r/>
    </w:p>
    <w:p>
      <w:pPr>
        <w:ind w:left="630"/>
        <w:spacing w:line="360" w:lineRule="auto"/>
        <w:tabs>
          <w:tab w:val="left" w:pos="630" w:leader="none"/>
          <w:tab w:val="left" w:pos="1155" w:leader="none"/>
          <w:tab w:val="left" w:pos="1320" w:leader="none"/>
          <w:tab w:val="left" w:pos="1365" w:leader="none"/>
        </w:tabs>
        <w:rPr>
          <w:rFonts w:ascii="宋体" w:hAnsi="宋体"/>
          <w:bCs/>
          <w:color w:val="auto"/>
          <w:sz w:val="24"/>
          <w:szCs w:val="24"/>
          <w:highlight w:val="none"/>
        </w:rPr>
      </w:pPr>
      <w:r>
        <w:rPr>
          <w:rFonts w:hint="eastAsia" w:ascii="宋体" w:hAnsi="宋体"/>
          <w:bCs/>
          <w:color w:val="auto"/>
          <w:sz w:val="24"/>
          <w:szCs w:val="24"/>
          <w:highlight w:val="none"/>
        </w:rPr>
        <w:t xml:space="preserve">①投标文件中报价一览表（报价表）内容与投标文件中投标内容不一致的，以</w:t>
      </w:r>
      <w:r/>
    </w:p>
    <w:p>
      <w:pPr>
        <w:spacing w:line="360" w:lineRule="auto"/>
        <w:tabs>
          <w:tab w:val="left" w:pos="630" w:leader="none"/>
          <w:tab w:val="left" w:pos="1155" w:leader="none"/>
          <w:tab w:val="left" w:pos="1320" w:leader="none"/>
          <w:tab w:val="left" w:pos="136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报价一览表（报价表）为准；</w:t>
      </w:r>
      <w:r/>
    </w:p>
    <w:p>
      <w:pPr>
        <w:ind w:left="630"/>
        <w:spacing w:line="360" w:lineRule="auto"/>
        <w:tabs>
          <w:tab w:val="left" w:pos="630" w:leader="none"/>
          <w:tab w:val="left" w:pos="1155" w:leader="none"/>
          <w:tab w:val="left" w:pos="1320" w:leader="none"/>
          <w:tab w:val="left" w:pos="1365" w:leader="none"/>
        </w:tabs>
        <w:rPr>
          <w:rFonts w:ascii="宋体" w:hAnsi="宋体"/>
          <w:bCs/>
          <w:color w:val="auto"/>
          <w:sz w:val="24"/>
          <w:szCs w:val="24"/>
          <w:highlight w:val="none"/>
        </w:rPr>
      </w:pPr>
      <w:r>
        <w:rPr>
          <w:rFonts w:hint="eastAsia" w:ascii="宋体" w:hAnsi="宋体"/>
          <w:bCs/>
          <w:color w:val="auto"/>
          <w:sz w:val="24"/>
          <w:szCs w:val="24"/>
          <w:highlight w:val="none"/>
        </w:rPr>
        <w:t xml:space="preserve">②大写金额和小写金额不一致的，以大写金额为准；</w:t>
      </w:r>
      <w:r/>
    </w:p>
    <w:p>
      <w:pPr>
        <w:ind w:left="630"/>
        <w:spacing w:line="360" w:lineRule="auto"/>
        <w:tabs>
          <w:tab w:val="left" w:pos="630" w:leader="none"/>
          <w:tab w:val="left" w:pos="1155" w:leader="none"/>
          <w:tab w:val="left" w:pos="1320" w:leader="none"/>
          <w:tab w:val="left" w:pos="1365" w:leader="none"/>
        </w:tabs>
        <w:rPr>
          <w:rFonts w:ascii="宋体" w:hAnsi="宋体"/>
          <w:bCs/>
          <w:color w:val="auto"/>
          <w:sz w:val="24"/>
          <w:szCs w:val="24"/>
          <w:highlight w:val="none"/>
        </w:rPr>
      </w:pPr>
      <w:r>
        <w:rPr>
          <w:rFonts w:hint="eastAsia" w:ascii="宋体" w:hAnsi="宋体"/>
          <w:bCs/>
          <w:color w:val="auto"/>
          <w:sz w:val="24"/>
          <w:szCs w:val="24"/>
          <w:highlight w:val="none"/>
        </w:rPr>
        <w:t xml:space="preserve">③单价金额小数点或者百分比有明显错位的，以报价一览表的总价为准，并修</w:t>
      </w:r>
      <w:r/>
    </w:p>
    <w:p>
      <w:pPr>
        <w:spacing w:line="360" w:lineRule="auto"/>
        <w:tabs>
          <w:tab w:val="left" w:pos="630" w:leader="none"/>
          <w:tab w:val="left" w:pos="1155" w:leader="none"/>
          <w:tab w:val="left" w:pos="1320" w:leader="none"/>
          <w:tab w:val="left" w:pos="136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改单价；</w:t>
      </w:r>
      <w:r/>
    </w:p>
    <w:p>
      <w:pPr>
        <w:ind w:left="630"/>
        <w:spacing w:line="360" w:lineRule="auto"/>
        <w:tabs>
          <w:tab w:val="left" w:pos="630" w:leader="none"/>
          <w:tab w:val="left" w:pos="1155" w:leader="none"/>
          <w:tab w:val="left" w:pos="1320" w:leader="none"/>
          <w:tab w:val="left" w:pos="1365" w:leader="none"/>
        </w:tabs>
        <w:rPr>
          <w:rFonts w:ascii="宋体" w:hAnsi="宋体"/>
          <w:bCs/>
          <w:color w:val="auto"/>
          <w:sz w:val="24"/>
          <w:szCs w:val="24"/>
          <w:highlight w:val="none"/>
        </w:rPr>
      </w:pPr>
      <w:r>
        <w:rPr>
          <w:rFonts w:hint="eastAsia" w:ascii="宋体" w:hAnsi="宋体"/>
          <w:bCs/>
          <w:color w:val="auto"/>
          <w:sz w:val="24"/>
          <w:szCs w:val="24"/>
          <w:highlight w:val="none"/>
        </w:rPr>
        <w:t xml:space="preserve">④总价金额与按单价汇总金额不一致的，以单价金额计算结果为准；</w:t>
      </w:r>
      <w:r/>
    </w:p>
    <w:p>
      <w:pPr>
        <w:ind w:left="630"/>
        <w:spacing w:line="360" w:lineRule="auto"/>
        <w:tabs>
          <w:tab w:val="left" w:pos="630" w:leader="none"/>
          <w:tab w:val="left" w:pos="1155" w:leader="none"/>
          <w:tab w:val="left" w:pos="1320" w:leader="none"/>
          <w:tab w:val="left" w:pos="136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同时出现两种以上不一致的，按照前述①至④规定的顺序修正。修正后的报价</w:t>
      </w:r>
      <w:r/>
    </w:p>
    <w:p>
      <w:pPr>
        <w:spacing w:line="360" w:lineRule="auto"/>
        <w:tabs>
          <w:tab w:val="left" w:pos="630" w:leader="none"/>
          <w:tab w:val="left" w:pos="1155" w:leader="none"/>
          <w:tab w:val="left" w:pos="1320" w:leader="none"/>
          <w:tab w:val="left" w:pos="136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应当采用书面形式，并加盖公章，或者由法定代表人或其授权的代表签字后产生约束力，投标供应商不确认的，其投标无效。</w:t>
      </w:r>
      <w:r/>
    </w:p>
    <w:p>
      <w:pPr>
        <w:numPr>
          <w:ilvl w:val="1"/>
          <w:numId w:val="7"/>
        </w:numPr>
        <w:ind w:left="1" w:firstLine="628"/>
        <w:spacing w:line="360" w:lineRule="auto"/>
        <w:tabs>
          <w:tab w:val="left" w:pos="525" w:leader="none"/>
          <w:tab w:val="left" w:pos="840" w:leader="none"/>
          <w:tab w:val="left" w:pos="1050" w:leader="none"/>
          <w:tab w:val="clear" w:pos="129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开标工作程序</w:t>
      </w:r>
      <w:r/>
    </w:p>
    <w:p>
      <w:pPr>
        <w:ind w:firstLine="480"/>
        <w:spacing w:line="360" w:lineRule="auto"/>
        <w:tabs>
          <w:tab w:val="left" w:pos="840"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3.1所有投标人在招标文件规定的时间内解密各自投标文件；</w:t>
      </w:r>
      <w:r/>
    </w:p>
    <w:p>
      <w:pPr>
        <w:ind w:firstLine="480"/>
        <w:spacing w:line="360" w:lineRule="auto"/>
        <w:tabs>
          <w:tab w:val="left" w:pos="840"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3.2解密后，投标人须自行准备设备（包括但不限于笔记本电脑、无线网络）登录“江苏省政府采购（苏采云）平台不见面开标大厅”，按采购文件规定时间解密后，在评审过程中保持在线，等待评标委员会的询问，并等待评审结果，中途不得离开。如未按要求应答，由此所产生的损失及风险由投标人自行承担；</w:t>
      </w:r>
      <w:r/>
    </w:p>
    <w:p>
      <w:pPr>
        <w:ind w:left="10" w:firstLine="708"/>
        <w:spacing w:line="360" w:lineRule="auto"/>
        <w:tabs>
          <w:tab w:val="left" w:pos="840"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3.3  唱标</w:t>
      </w:r>
      <w:r/>
    </w:p>
    <w:p>
      <w:pPr>
        <w:ind w:left="10" w:firstLine="708"/>
        <w:spacing w:line="360" w:lineRule="auto"/>
        <w:tabs>
          <w:tab w:val="left" w:pos="840"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3.3.1宣读各投标人的《开标一览表》，唱标内容仅涉及开标一览表。</w:t>
      </w:r>
      <w:r/>
    </w:p>
    <w:p>
      <w:pPr>
        <w:ind w:left="10" w:firstLine="708"/>
        <w:spacing w:line="360" w:lineRule="auto"/>
        <w:tabs>
          <w:tab w:val="left" w:pos="840" w:leader="none"/>
          <w:tab w:val="left" w:pos="1050" w:leader="none"/>
        </w:tabs>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3.4投标文件递交截止时间后参加投标的投标人或解密投标文件的投标人不足三家的，不进行评标。</w:t>
      </w:r>
      <w:r/>
    </w:p>
    <w:p>
      <w:pPr>
        <w:ind w:left="10" w:firstLine="708"/>
        <w:spacing w:line="360" w:lineRule="auto"/>
        <w:tabs>
          <w:tab w:val="left" w:pos="840"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3.5投标人如对开标过程和开标记录有异议，应当在开标现场提出，事后提出将不予受理。</w:t>
      </w:r>
      <w:r/>
    </w:p>
    <w:p>
      <w:pPr>
        <w:ind w:firstLine="600"/>
        <w:spacing w:line="360" w:lineRule="auto"/>
        <w:tabs>
          <w:tab w:val="left" w:pos="840"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4.评标工作程序</w:t>
      </w:r>
      <w:bookmarkStart w:id="29" w:name="OLE_LINK23"/>
      <w:r/>
      <w:r/>
    </w:p>
    <w:p>
      <w:pPr>
        <w:ind w:firstLine="600"/>
        <w:spacing w:line="360" w:lineRule="auto"/>
        <w:tabs>
          <w:tab w:val="left" w:pos="840"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4.1投标人资格性审查。</w:t>
      </w:r>
      <w:r/>
    </w:p>
    <w:p>
      <w:pPr>
        <w:ind w:firstLine="600"/>
        <w:spacing w:line="360" w:lineRule="auto"/>
        <w:tabs>
          <w:tab w:val="left" w:pos="840"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4.1.1投标文件资格性审查由</w:t>
      </w:r>
      <w:bookmarkStart w:id="30" w:name="OLE_LINK22"/>
      <w:r>
        <w:rPr>
          <w:rFonts w:hint="eastAsia" w:ascii="宋体" w:hAnsi="宋体"/>
          <w:bCs/>
          <w:color w:val="auto"/>
          <w:sz w:val="24"/>
          <w:szCs w:val="24"/>
          <w:highlight w:val="none"/>
        </w:rPr>
        <w:t xml:space="preserve">采购代理机构</w:t>
      </w:r>
      <w:bookmarkEnd w:id="30"/>
      <w:r>
        <w:rPr>
          <w:rFonts w:hint="eastAsia" w:ascii="宋体" w:hAnsi="宋体"/>
          <w:bCs/>
          <w:color w:val="auto"/>
          <w:sz w:val="24"/>
          <w:szCs w:val="24"/>
          <w:highlight w:val="none"/>
        </w:rPr>
        <w:t xml:space="preserve">负责。</w:t>
      </w:r>
      <w:bookmarkEnd w:id="29"/>
      <w:r/>
    </w:p>
    <w:p>
      <w:pPr>
        <w:ind w:firstLine="600"/>
        <w:spacing w:line="360" w:lineRule="auto"/>
        <w:tabs>
          <w:tab w:val="left" w:pos="52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4.1.2</w:t>
      </w:r>
      <w:r>
        <w:rPr>
          <w:rFonts w:ascii="宋体" w:hAnsi="宋体"/>
          <w:bCs/>
          <w:color w:val="auto"/>
          <w:sz w:val="24"/>
          <w:szCs w:val="24"/>
          <w:highlight w:val="none"/>
        </w:rPr>
        <w:t xml:space="preserve">依据法律法规和</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的规定，对</w:t>
      </w:r>
      <w:r>
        <w:rPr>
          <w:rFonts w:hint="eastAsia" w:ascii="宋体" w:hAnsi="宋体"/>
          <w:bCs/>
          <w:color w:val="auto"/>
          <w:sz w:val="24"/>
          <w:szCs w:val="24"/>
          <w:highlight w:val="none"/>
        </w:rPr>
        <w:t xml:space="preserve">投标文件</w:t>
      </w:r>
      <w:r>
        <w:rPr>
          <w:rFonts w:ascii="宋体" w:hAnsi="宋体"/>
          <w:bCs/>
          <w:color w:val="auto"/>
          <w:sz w:val="24"/>
          <w:szCs w:val="24"/>
          <w:highlight w:val="none"/>
        </w:rPr>
        <w:t xml:space="preserve">中的资格</w:t>
      </w:r>
      <w:r>
        <w:rPr>
          <w:rFonts w:hint="eastAsia" w:ascii="宋体" w:hAnsi="宋体"/>
          <w:bCs/>
          <w:color w:val="auto"/>
          <w:sz w:val="24"/>
          <w:szCs w:val="24"/>
          <w:highlight w:val="none"/>
        </w:rPr>
        <w:t xml:space="preserve">、资信</w:t>
      </w:r>
      <w:r>
        <w:rPr>
          <w:rFonts w:ascii="宋体" w:hAnsi="宋体"/>
          <w:bCs/>
          <w:color w:val="auto"/>
          <w:sz w:val="24"/>
          <w:szCs w:val="24"/>
          <w:highlight w:val="none"/>
        </w:rPr>
        <w:t xml:space="preserve">证明等进行审查，以确定投标供应商</w:t>
      </w:r>
      <w:r>
        <w:rPr>
          <w:rFonts w:hint="eastAsia" w:ascii="宋体" w:hAnsi="宋体"/>
          <w:bCs/>
          <w:color w:val="auto"/>
          <w:sz w:val="24"/>
          <w:szCs w:val="24"/>
          <w:highlight w:val="none"/>
        </w:rPr>
        <w:t xml:space="preserve">提供资格、资信证明的合法性、真实性，</w:t>
      </w:r>
      <w:r>
        <w:rPr>
          <w:rFonts w:ascii="宋体" w:hAnsi="宋体"/>
          <w:bCs/>
          <w:color w:val="auto"/>
          <w:sz w:val="24"/>
          <w:szCs w:val="24"/>
          <w:highlight w:val="none"/>
        </w:rPr>
        <w:t xml:space="preserve">是否具备投标资格</w:t>
      </w:r>
      <w:r>
        <w:rPr>
          <w:rFonts w:hint="eastAsia" w:ascii="宋体" w:hAnsi="宋体"/>
          <w:bCs/>
          <w:color w:val="auto"/>
          <w:sz w:val="24"/>
          <w:szCs w:val="24"/>
          <w:highlight w:val="none"/>
        </w:rPr>
        <w:t xml:space="preserve">。</w:t>
      </w:r>
      <w:r/>
    </w:p>
    <w:p>
      <w:pPr>
        <w:ind w:firstLine="480"/>
        <w:spacing w:line="360" w:lineRule="auto"/>
        <w:tabs>
          <w:tab w:val="left" w:pos="525" w:leader="none"/>
        </w:tabs>
        <w:rPr>
          <w:rFonts w:ascii="宋体" w:hAnsi="宋体" w:cs="宋体"/>
          <w:color w:val="auto"/>
          <w:sz w:val="24"/>
          <w:szCs w:val="20"/>
          <w:highlight w:val="none"/>
        </w:rPr>
      </w:pPr>
      <w:r>
        <w:rPr>
          <w:rFonts w:hint="eastAsia" w:ascii="宋体" w:hAnsi="宋体" w:cs="宋体"/>
          <w:color w:val="auto"/>
          <w:sz w:val="24"/>
          <w:szCs w:val="20"/>
          <w:highlight w:val="none"/>
          <w:lang w:val="en-US" w:eastAsia="zh-CN"/>
        </w:rPr>
        <w:t xml:space="preserve">4.1.3</w:t>
      </w:r>
      <w:r>
        <w:rPr>
          <w:rFonts w:hint="eastAsia" w:ascii="宋体" w:hAnsi="宋体" w:cs="宋体"/>
          <w:color w:val="auto"/>
          <w:sz w:val="24"/>
          <w:szCs w:val="20"/>
          <w:highlight w:val="none"/>
        </w:rPr>
        <w:t xml:space="preserve">信用信息查询</w:t>
      </w:r>
      <w:r/>
    </w:p>
    <w:p>
      <w:pPr>
        <w:ind w:firstLine="600"/>
        <w:spacing w:line="360" w:lineRule="auto"/>
        <w:tabs>
          <w:tab w:val="left" w:pos="525" w:leader="none"/>
        </w:tabs>
        <w:rPr>
          <w:rFonts w:ascii="宋体" w:hAnsi="宋体"/>
          <w:bCs/>
          <w:color w:val="auto"/>
          <w:sz w:val="24"/>
          <w:highlight w:val="none"/>
        </w:rPr>
      </w:pPr>
      <w:r>
        <w:rPr>
          <w:rFonts w:hint="eastAsia" w:ascii="宋体" w:hAnsi="宋体"/>
          <w:bCs/>
          <w:color w:val="auto"/>
          <w:sz w:val="24"/>
          <w:highlight w:val="none"/>
        </w:rPr>
        <w:t xml:space="preserve">① 查询时间：采购人或代理机构将在资审环节查询投标人的信用记录，投标人存在不良信用记录的，资格审查不通过，其投标无效。</w:t>
      </w:r>
      <w:r/>
    </w:p>
    <w:p>
      <w:pPr>
        <w:ind w:firstLine="600"/>
        <w:spacing w:line="360" w:lineRule="auto"/>
        <w:tabs>
          <w:tab w:val="left" w:pos="525" w:leader="none"/>
        </w:tabs>
        <w:rPr>
          <w:rFonts w:ascii="宋体" w:hAnsi="宋体"/>
          <w:bCs/>
          <w:color w:val="auto"/>
          <w:sz w:val="24"/>
          <w:highlight w:val="none"/>
        </w:rPr>
      </w:pPr>
      <w:r>
        <w:rPr>
          <w:rFonts w:hint="eastAsia" w:ascii="宋体" w:hAnsi="宋体"/>
          <w:bCs/>
          <w:color w:val="auto"/>
          <w:sz w:val="24"/>
          <w:highlight w:val="none"/>
        </w:rPr>
        <w:t xml:space="preserve">② 不良信用记录指：按照《财政部关于在政府采购活动中查询及使用信用记录有关问题的通知》（财库〔2016〕125号）要求，在“信用中国”网站（www.creditchina.gov.cn）被列入失信被执行人、重大税收违法案件当事人名单、政府采购严重违法失信名单，在“中国政府采购网”网站（www.ccgp.gov.cn）被列入政府采购严重违法失信行为记录名单。存在以上任意一项不良信用记录的，其投标无效。</w:t>
      </w:r>
      <w:r/>
    </w:p>
    <w:p>
      <w:pPr>
        <w:ind w:firstLine="600"/>
        <w:spacing w:line="360" w:lineRule="auto"/>
        <w:tabs>
          <w:tab w:val="left" w:pos="525" w:leader="none"/>
        </w:tabs>
        <w:rPr>
          <w:rFonts w:hint="eastAsia" w:ascii="宋体" w:hAnsi="宋体"/>
          <w:bCs/>
          <w:color w:val="auto"/>
          <w:sz w:val="24"/>
          <w:szCs w:val="24"/>
          <w:highlight w:val="none"/>
        </w:rPr>
      </w:pPr>
      <w:r>
        <w:rPr>
          <w:rFonts w:hint="eastAsia" w:ascii="宋体" w:hAnsi="宋体"/>
          <w:bCs/>
          <w:color w:val="auto"/>
          <w:sz w:val="24"/>
          <w:highlight w:val="none"/>
        </w:rPr>
        <w:t xml:space="preserve">③查询及记录方式：评审当日，采购人或代理机构在以上网站查询并打印查询结果、签字、存档备查。投标人不良信用记录以采购人代表在评审现场实时查询结果为准，评审结束后，不因投标人不良信用记录改变而改变信用查询结果；投标人自行提供的与网站信息不一致的其他证明材料不作为资格审查依据；若在以上两个网站查询不到投标人企业信息的，以投标人提供的资格声明函中作出的无不良信用记录承诺为准。</w:t>
      </w:r>
      <w:r/>
    </w:p>
    <w:p>
      <w:pPr>
        <w:ind w:firstLine="480"/>
        <w:spacing w:line="360" w:lineRule="auto"/>
        <w:tabs>
          <w:tab w:val="left" w:pos="525" w:leader="none"/>
          <w:tab w:val="left" w:pos="945" w:leader="none"/>
        </w:tabs>
        <w:rPr>
          <w:rFonts w:ascii="宋体" w:hAnsi="宋体" w:cs="宋体"/>
          <w:color w:val="auto"/>
          <w:sz w:val="24"/>
          <w:szCs w:val="24"/>
          <w:highlight w:val="none"/>
        </w:rPr>
      </w:pPr>
      <w:r>
        <w:rPr>
          <w:rFonts w:hint="eastAsia" w:ascii="宋体" w:hAnsi="宋体"/>
          <w:bCs/>
          <w:color w:val="auto"/>
          <w:sz w:val="24"/>
          <w:szCs w:val="24"/>
          <w:highlight w:val="none"/>
        </w:rPr>
        <w:t xml:space="preserve">4.2</w:t>
      </w:r>
      <w:r>
        <w:rPr>
          <w:rFonts w:hint="eastAsia" w:ascii="宋体" w:hAnsi="宋体" w:cs="宋体"/>
          <w:color w:val="auto"/>
          <w:sz w:val="24"/>
          <w:szCs w:val="24"/>
          <w:highlight w:val="none"/>
        </w:rPr>
        <w:t xml:space="preserve">符合性审查</w:t>
      </w:r>
      <w:r/>
    </w:p>
    <w:p>
      <w:pPr>
        <w:ind w:firstLine="480"/>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4.2.1</w:t>
      </w:r>
      <w:r>
        <w:rPr>
          <w:rFonts w:hint="eastAsia" w:ascii="宋体" w:hAnsi="宋体" w:cs="宋体"/>
          <w:bCs/>
          <w:color w:val="auto"/>
          <w:sz w:val="24"/>
          <w:szCs w:val="20"/>
          <w:highlight w:val="none"/>
        </w:rPr>
        <w:t xml:space="preserve">评标委员会对符合资格要求的投标供应商的投标文件进行符合性审查，以确定其是否满足采购文件的实质性要求。</w:t>
      </w:r>
      <w:r>
        <w:rPr>
          <w:rFonts w:hint="eastAsia" w:ascii="宋体" w:hAnsi="宋体" w:cs="宋体"/>
          <w:sz w:val="24"/>
          <w:highlight w:val="none"/>
        </w:rPr>
        <w:t xml:space="preserve">实质性响应的投标应该是与采购文件要求的全部条款、条件和规格相符，没有重大偏离或保留的投标。所谓重大偏离或保留是指与采购文件规定的实质性要求存在负偏离，或者在实质上与采购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bCs/>
          <w:color w:val="auto"/>
          <w:sz w:val="24"/>
          <w:szCs w:val="24"/>
          <w:highlight w:val="none"/>
        </w:rPr>
        <w:t xml:space="preserve">。</w:t>
      </w:r>
      <w:r/>
    </w:p>
    <w:p>
      <w:pPr>
        <w:ind w:firstLine="480"/>
        <w:spacing w:line="360" w:lineRule="auto"/>
        <w:tabs>
          <w:tab w:val="left" w:pos="525" w:leader="none"/>
          <w:tab w:val="left" w:pos="945" w:leader="none"/>
        </w:tabs>
        <w:rPr>
          <w:rFonts w:ascii="宋体" w:hAnsi="宋体"/>
          <w:color w:val="auto"/>
          <w:sz w:val="24"/>
          <w:szCs w:val="24"/>
          <w:highlight w:val="none"/>
        </w:rPr>
      </w:pPr>
      <w:r>
        <w:rPr>
          <w:rFonts w:ascii="宋体" w:hAnsi="宋体"/>
          <w:color w:val="auto"/>
          <w:sz w:val="24"/>
          <w:szCs w:val="24"/>
          <w:highlight w:val="none"/>
        </w:rPr>
        <w:t xml:space="preserve">4.</w:t>
      </w:r>
      <w:r>
        <w:rPr>
          <w:rFonts w:hint="eastAsia" w:ascii="宋体" w:hAnsi="宋体"/>
          <w:color w:val="auto"/>
          <w:sz w:val="24"/>
          <w:szCs w:val="24"/>
          <w:highlight w:val="none"/>
        </w:rPr>
        <w:t xml:space="preserve">2</w:t>
      </w:r>
      <w:r>
        <w:rPr>
          <w:rFonts w:ascii="宋体" w:hAnsi="宋体"/>
          <w:color w:val="auto"/>
          <w:sz w:val="24"/>
          <w:szCs w:val="24"/>
          <w:highlight w:val="none"/>
        </w:rPr>
        <w:t xml:space="preserve">.2</w:t>
      </w:r>
      <w:r>
        <w:rPr>
          <w:rFonts w:hint="eastAsia" w:ascii="宋体" w:hAnsi="宋体"/>
          <w:color w:val="auto"/>
          <w:sz w:val="24"/>
          <w:szCs w:val="24"/>
          <w:highlight w:val="none"/>
        </w:rPr>
        <w:t xml:space="preserve">对于投标文件含义不明确、同类问题表述不一致或者有明显文字和计算错误的内容，评标委员会应当以书面形式要求投标供应商作出必要的澄清、说明或者补正。</w:t>
      </w:r>
      <w:r/>
    </w:p>
    <w:p>
      <w:pPr>
        <w:ind w:firstLine="600"/>
        <w:spacing w:line="360" w:lineRule="auto"/>
        <w:tabs>
          <w:tab w:val="left" w:pos="1365" w:leader="none"/>
        </w:tabs>
        <w:rPr>
          <w:rFonts w:ascii="宋体" w:hAnsi="宋体"/>
          <w:color w:val="auto"/>
          <w:sz w:val="24"/>
          <w:szCs w:val="24"/>
          <w:highlight w:val="none"/>
        </w:rPr>
      </w:pPr>
      <w:r>
        <w:rPr>
          <w:rFonts w:hint="eastAsia" w:ascii="宋体" w:hAnsi="宋体"/>
          <w:color w:val="auto"/>
          <w:sz w:val="24"/>
          <w:szCs w:val="24"/>
          <w:highlight w:val="none"/>
        </w:rPr>
        <w:t xml:space="preserve">投标供应商的澄清、说明或者补正应当采用书面形式，并加盖公章，或者由法定代表人或其授权的代表签字。投标供应商的澄清、说明或者补正不得超出投标文件的范围或者改变投标文件的实质内容。</w:t>
      </w:r>
      <w:r/>
    </w:p>
    <w:p>
      <w:pPr>
        <w:ind w:firstLine="600"/>
        <w:spacing w:line="360" w:lineRule="auto"/>
        <w:tabs>
          <w:tab w:val="left" w:pos="136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4.3</w:t>
      </w:r>
      <w:r>
        <w:rPr>
          <w:rFonts w:ascii="宋体" w:hAnsi="宋体"/>
          <w:bCs/>
          <w:color w:val="auto"/>
          <w:sz w:val="24"/>
          <w:szCs w:val="24"/>
          <w:highlight w:val="none"/>
        </w:rPr>
        <w:t xml:space="preserve">比较与评价</w:t>
      </w:r>
      <w:r/>
    </w:p>
    <w:p>
      <w:pPr>
        <w:ind w:firstLine="480"/>
        <w:spacing w:line="360" w:lineRule="auto"/>
        <w:tabs>
          <w:tab w:val="left" w:pos="1365" w:leader="none"/>
        </w:tabs>
        <w:rPr>
          <w:rFonts w:ascii="宋体" w:hAnsi="宋体"/>
          <w:color w:val="auto"/>
          <w:sz w:val="24"/>
          <w:szCs w:val="24"/>
          <w:highlight w:val="none"/>
        </w:rPr>
      </w:pPr>
      <w:r>
        <w:rPr>
          <w:rFonts w:hint="eastAsia" w:ascii="宋体" w:hAnsi="宋体"/>
          <w:bCs/>
          <w:color w:val="auto"/>
          <w:sz w:val="24"/>
          <w:szCs w:val="24"/>
          <w:highlight w:val="none"/>
        </w:rPr>
        <w:t xml:space="preserve">4.3</w:t>
      </w:r>
      <w:r>
        <w:rPr>
          <w:rFonts w:ascii="宋体" w:hAnsi="宋体"/>
          <w:bCs/>
          <w:color w:val="auto"/>
          <w:sz w:val="24"/>
          <w:szCs w:val="24"/>
          <w:highlight w:val="none"/>
        </w:rPr>
        <w:t xml:space="preserve">.1 </w:t>
      </w:r>
      <w:r>
        <w:rPr>
          <w:rFonts w:hint="eastAsia" w:ascii="宋体" w:hAnsi="宋体"/>
          <w:bCs/>
          <w:color w:val="auto"/>
          <w:sz w:val="24"/>
          <w:szCs w:val="24"/>
          <w:highlight w:val="none"/>
        </w:rPr>
        <w:t xml:space="preserve">投标文件</w:t>
      </w:r>
      <w:r>
        <w:rPr>
          <w:rFonts w:ascii="宋体" w:hAnsi="宋体"/>
          <w:bCs/>
          <w:color w:val="auto"/>
          <w:sz w:val="24"/>
          <w:szCs w:val="24"/>
          <w:highlight w:val="none"/>
        </w:rPr>
        <w:t xml:space="preserve">资格性检查</w:t>
      </w:r>
      <w:r>
        <w:rPr>
          <w:rFonts w:hint="eastAsia" w:ascii="宋体" w:hAnsi="宋体"/>
          <w:bCs/>
          <w:color w:val="auto"/>
          <w:sz w:val="24"/>
          <w:szCs w:val="24"/>
          <w:highlight w:val="none"/>
        </w:rPr>
        <w:t xml:space="preserve">和符合性检</w:t>
      </w:r>
      <w:r>
        <w:rPr>
          <w:rFonts w:ascii="宋体" w:hAnsi="宋体"/>
          <w:bCs/>
          <w:color w:val="auto"/>
          <w:sz w:val="24"/>
          <w:szCs w:val="24"/>
          <w:highlight w:val="none"/>
        </w:rPr>
        <w:t xml:space="preserve">查</w:t>
      </w:r>
      <w:r>
        <w:rPr>
          <w:rFonts w:hint="eastAsia" w:ascii="宋体" w:hAnsi="宋体"/>
          <w:bCs/>
          <w:color w:val="auto"/>
          <w:sz w:val="24"/>
          <w:szCs w:val="24"/>
          <w:highlight w:val="none"/>
        </w:rPr>
        <w:t xml:space="preserve">结束后，</w:t>
      </w:r>
      <w:r>
        <w:rPr>
          <w:rFonts w:hint="eastAsia" w:ascii="宋体" w:hAnsi="宋体"/>
          <w:color w:val="auto"/>
          <w:sz w:val="24"/>
          <w:szCs w:val="24"/>
          <w:highlight w:val="none"/>
        </w:rPr>
        <w:t xml:space="preserve">凡属于“（九）无效投标文件的确认”的投标文件不进入比较与评价程序。</w:t>
      </w:r>
      <w:r/>
    </w:p>
    <w:p>
      <w:pPr>
        <w:ind w:firstLine="480"/>
        <w:spacing w:line="360" w:lineRule="auto"/>
        <w:tabs>
          <w:tab w:val="left" w:pos="1365" w:leader="none"/>
        </w:tabs>
        <w:rPr>
          <w:rFonts w:ascii="宋体" w:hAnsi="宋体"/>
          <w:bCs/>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3</w:t>
      </w:r>
      <w:r>
        <w:rPr>
          <w:rFonts w:ascii="宋体" w:hAnsi="宋体"/>
          <w:color w:val="auto"/>
          <w:sz w:val="24"/>
          <w:szCs w:val="24"/>
          <w:highlight w:val="none"/>
        </w:rPr>
        <w:t xml:space="preserve">.2 </w:t>
      </w:r>
      <w:r>
        <w:rPr>
          <w:rFonts w:hint="eastAsia" w:ascii="宋体" w:hAnsi="宋体"/>
          <w:color w:val="auto"/>
          <w:sz w:val="24"/>
          <w:szCs w:val="24"/>
          <w:highlight w:val="none"/>
        </w:rPr>
        <w:t xml:space="preserve">经评审有效的投标文件</w:t>
      </w:r>
      <w:r>
        <w:rPr>
          <w:rFonts w:ascii="宋体" w:hAnsi="宋体"/>
          <w:bCs/>
          <w:color w:val="auto"/>
          <w:sz w:val="24"/>
          <w:szCs w:val="24"/>
          <w:highlight w:val="none"/>
        </w:rPr>
        <w:t xml:space="preserve">按</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中规定的评标方法和标准，</w:t>
      </w:r>
      <w:r>
        <w:rPr>
          <w:rFonts w:hint="eastAsia" w:ascii="宋体" w:hAnsi="宋体"/>
          <w:color w:val="auto"/>
          <w:sz w:val="24"/>
          <w:szCs w:val="24"/>
          <w:highlight w:val="none"/>
        </w:rPr>
        <w:t xml:space="preserve">由评标委员会</w:t>
      </w:r>
      <w:r>
        <w:rPr>
          <w:rFonts w:hint="eastAsia" w:ascii="宋体" w:hAnsi="宋体"/>
          <w:bCs/>
          <w:color w:val="auto"/>
          <w:sz w:val="24"/>
          <w:szCs w:val="24"/>
          <w:highlight w:val="none"/>
        </w:rPr>
        <w:t xml:space="preserve">进行</w:t>
      </w:r>
      <w:r>
        <w:rPr>
          <w:rFonts w:ascii="宋体" w:hAnsi="宋体"/>
          <w:bCs/>
          <w:color w:val="auto"/>
          <w:sz w:val="24"/>
          <w:szCs w:val="24"/>
          <w:highlight w:val="none"/>
        </w:rPr>
        <w:t xml:space="preserve">比较与评价</w:t>
      </w:r>
      <w:r>
        <w:rPr>
          <w:rFonts w:hint="eastAsia" w:ascii="宋体" w:hAnsi="宋体"/>
          <w:bCs/>
          <w:color w:val="auto"/>
          <w:sz w:val="24"/>
          <w:szCs w:val="24"/>
          <w:highlight w:val="none"/>
        </w:rPr>
        <w:t xml:space="preserve">。</w:t>
      </w:r>
      <w:r/>
    </w:p>
    <w:p>
      <w:pPr>
        <w:ind w:firstLine="480"/>
        <w:spacing w:line="360" w:lineRule="auto"/>
        <w:tabs>
          <w:tab w:val="left" w:pos="1365" w:leader="none"/>
        </w:tabs>
        <w:rPr>
          <w:rFonts w:ascii="宋体" w:hAnsi="宋体" w:cs="宋体"/>
          <w:color w:val="auto"/>
          <w:sz w:val="24"/>
          <w:szCs w:val="24"/>
          <w:highlight w:val="none"/>
        </w:rPr>
      </w:pPr>
      <w:r>
        <w:rPr>
          <w:rFonts w:hint="eastAsia" w:ascii="宋体" w:hAnsi="宋体"/>
          <w:bCs/>
          <w:color w:val="auto"/>
          <w:sz w:val="24"/>
          <w:szCs w:val="24"/>
          <w:highlight w:val="none"/>
        </w:rPr>
        <w:t xml:space="preserve">4.3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3评审全部结束后，汇总各投标供应商得分，确定各投标供应商总分和最终排序。</w:t>
      </w:r>
      <w:r/>
    </w:p>
    <w:p>
      <w:pPr>
        <w:ind w:left="458"/>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5.评标方法</w:t>
      </w:r>
      <w:r/>
    </w:p>
    <w:p>
      <w:pPr>
        <w:ind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投标供应商通过初审的，方可进入</w:t>
      </w:r>
      <w:r>
        <w:rPr>
          <w:rFonts w:ascii="宋体" w:hAnsi="宋体"/>
          <w:bCs/>
          <w:color w:val="auto"/>
          <w:sz w:val="24"/>
          <w:szCs w:val="24"/>
          <w:highlight w:val="none"/>
        </w:rPr>
        <w:t xml:space="preserve">比较与评价</w:t>
      </w:r>
      <w:r>
        <w:rPr>
          <w:rFonts w:hint="eastAsia" w:ascii="宋体" w:hAnsi="宋体"/>
          <w:bCs/>
          <w:color w:val="auto"/>
          <w:sz w:val="24"/>
          <w:szCs w:val="24"/>
          <w:highlight w:val="none"/>
        </w:rPr>
        <w:t xml:space="preserve">程序。</w:t>
      </w:r>
      <w:r/>
    </w:p>
    <w:p>
      <w:pPr>
        <w:ind w:firstLine="523"/>
        <w:spacing w:line="360" w:lineRule="auto"/>
        <w:tabs>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比较与评价</w:t>
      </w:r>
      <w:r>
        <w:rPr>
          <w:rFonts w:hint="eastAsia" w:ascii="宋体" w:hAnsi="宋体"/>
          <w:bCs/>
          <w:color w:val="auto"/>
          <w:sz w:val="24"/>
          <w:szCs w:val="24"/>
          <w:highlight w:val="none"/>
        </w:rPr>
        <w:t xml:space="preserve">采用综合评分法（计分均保留2位小数）。</w:t>
      </w:r>
      <w:r/>
    </w:p>
    <w:p>
      <w:pPr>
        <w:ind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标委员会遵循公平、公正、择优原则，独立按照评分标准分别评定投标供应商的分值；各投标供应商的最终得分为各评委所评定分值的平均值，并按高低顺序排列，推荐量化指标评审得分最高的投标人为中标候选人。若得分相同，按投标报价由低到高顺序排列。按前述方法仍不能确定中标候选人排序的，由采购人按照随机抽取的方式确定</w:t>
      </w:r>
      <w:r>
        <w:rPr>
          <w:rFonts w:ascii="宋体" w:hAnsi="宋体"/>
          <w:color w:val="auto"/>
          <w:sz w:val="24"/>
          <w:szCs w:val="24"/>
          <w:highlight w:val="none"/>
        </w:rPr>
        <w:t xml:space="preserve">。</w:t>
      </w:r>
      <w:r/>
    </w:p>
    <w:p>
      <w:pPr>
        <w:ind w:firstLine="480"/>
        <w:spacing w:line="360" w:lineRule="auto"/>
        <w:tabs>
          <w:tab w:val="left" w:pos="525" w:leader="none"/>
          <w:tab w:val="left" w:pos="1155" w:leader="none"/>
        </w:tabs>
        <w:rPr>
          <w:rFonts w:ascii="宋体" w:hAnsi="宋体"/>
          <w:bCs/>
          <w:color w:val="auto"/>
          <w:sz w:val="24"/>
          <w:szCs w:val="24"/>
          <w:highlight w:val="none"/>
        </w:rPr>
      </w:pPr>
      <w:r>
        <w:rPr>
          <w:rFonts w:ascii="宋体" w:hAnsi="宋体"/>
          <w:bCs/>
          <w:color w:val="auto"/>
          <w:sz w:val="24"/>
          <w:szCs w:val="24"/>
          <w:highlight w:val="none"/>
        </w:rPr>
        <w:t xml:space="preserve">6. </w:t>
      </w:r>
      <w:r>
        <w:rPr>
          <w:rFonts w:hint="eastAsia" w:ascii="宋体" w:hAnsi="宋体"/>
          <w:bCs/>
          <w:color w:val="auto"/>
          <w:sz w:val="24"/>
          <w:szCs w:val="24"/>
          <w:highlight w:val="none"/>
        </w:rPr>
        <w:t xml:space="preserve">评标标准：</w:t>
      </w:r>
      <w:r/>
    </w:p>
    <w:p>
      <w:pPr>
        <w:ind w:firstLine="482"/>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t xml:space="preserve">1</w:t>
      </w:r>
      <w:r>
        <w:rPr>
          <w:rFonts w:hint="eastAsia" w:ascii="宋体" w:hAnsi="宋体" w:cs="宋体"/>
          <w:b/>
          <w:bCs/>
          <w:color w:val="auto"/>
          <w:sz w:val="24"/>
          <w:szCs w:val="24"/>
          <w:highlight w:val="none"/>
        </w:rPr>
        <w:t xml:space="preserve">、投标价格（</w:t>
      </w:r>
      <w:r>
        <w:rPr>
          <w:rFonts w:ascii="宋体" w:hAnsi="宋体" w:cs="宋体"/>
          <w:b/>
          <w:bCs/>
          <w:color w:val="auto"/>
          <w:sz w:val="24"/>
          <w:szCs w:val="24"/>
          <w:highlight w:val="none"/>
        </w:rPr>
        <w:t xml:space="preserve">30</w:t>
      </w:r>
      <w:r>
        <w:rPr>
          <w:rFonts w:hint="eastAsia" w:ascii="宋体" w:hAnsi="宋体" w:cs="宋体"/>
          <w:b/>
          <w:bCs/>
          <w:color w:val="auto"/>
          <w:sz w:val="24"/>
          <w:szCs w:val="24"/>
          <w:highlight w:val="none"/>
        </w:rPr>
        <w:t xml:space="preserve">分）</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投标报价得分=(评标基准价／投标报价)×价格权值×100。</w:t>
      </w:r>
      <w:r/>
    </w:p>
    <w:p>
      <w:pPr>
        <w:ind w:firstLine="482"/>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t xml:space="preserve">2</w:t>
      </w:r>
      <w:r>
        <w:rPr>
          <w:rFonts w:hint="eastAsia" w:ascii="宋体" w:hAnsi="宋体" w:cs="宋体"/>
          <w:b/>
          <w:bCs/>
          <w:color w:val="auto"/>
          <w:sz w:val="24"/>
          <w:szCs w:val="24"/>
          <w:highlight w:val="none"/>
        </w:rPr>
        <w:t xml:space="preserve">、商务标（</w:t>
      </w:r>
      <w:r>
        <w:rPr>
          <w:rFonts w:hint="eastAsia" w:ascii="宋体" w:hAnsi="宋体" w:cs="宋体"/>
          <w:b/>
          <w:bCs/>
          <w:color w:val="auto"/>
          <w:sz w:val="24"/>
          <w:szCs w:val="24"/>
          <w:highlight w:val="none"/>
          <w:lang w:val="en-US" w:eastAsia="zh-CN"/>
        </w:rPr>
        <w:t xml:space="preserve">23</w:t>
      </w:r>
      <w:r>
        <w:rPr>
          <w:rFonts w:hint="eastAsia" w:ascii="宋体" w:hAnsi="宋体" w:cs="宋体"/>
          <w:b/>
          <w:bCs/>
          <w:color w:val="auto"/>
          <w:sz w:val="24"/>
          <w:szCs w:val="24"/>
          <w:highlight w:val="none"/>
        </w:rPr>
        <w:t xml:space="preserve">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）业绩（</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投标供应商202</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月1日（时间节点以合同签订时间为准）以来具有类似项目业绩的，有一份得2分，本项最高得4分。投标时提供合同扫描件，不提供或提供的材料不符合要求的均不得分，同一被服务单位的不同业绩按一个业绩计算</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不重复计分</w:t>
      </w:r>
      <w:r>
        <w:rPr>
          <w:rFonts w:hint="eastAsia" w:ascii="宋体" w:hAnsi="宋体"/>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）认证证书（</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投标供应商具有</w:t>
      </w:r>
      <w:r>
        <w:rPr>
          <w:rFonts w:hint="eastAsia" w:ascii="宋体" w:hAnsi="宋体"/>
          <w:color w:val="auto"/>
          <w:sz w:val="24"/>
          <w:szCs w:val="24"/>
          <w:highlight w:val="none"/>
          <w:lang w:val="en-US" w:eastAsia="zh-CN"/>
        </w:rPr>
        <w:t xml:space="preserve">有效期内的</w:t>
      </w:r>
      <w:r>
        <w:rPr>
          <w:rFonts w:hint="eastAsia" w:ascii="宋体" w:hAnsi="宋体"/>
          <w:color w:val="auto"/>
          <w:sz w:val="24"/>
          <w:szCs w:val="24"/>
          <w:highlight w:val="none"/>
        </w:rPr>
        <w:t xml:space="preserve">质量管理体系认证证书得</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分、具有环境管理体系认证证书得</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分，具有职业健康体系认证证书得</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分，本项最高得</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分。投标时提供证书扫描件，不提供不得分。</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eastAsia="zh-CN"/>
        </w:rPr>
        <w:t xml:space="preserve">）</w:t>
      </w:r>
      <w:r>
        <w:rPr>
          <w:rFonts w:hint="eastAsia" w:ascii="宋体" w:hAnsi="宋体" w:cs="宋体"/>
          <w:color w:val="auto"/>
          <w:sz w:val="24"/>
          <w:highlight w:val="none"/>
        </w:rPr>
        <w:t xml:space="preserve">维修响应时间</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3分</w:t>
      </w:r>
      <w:r>
        <w:rPr>
          <w:rFonts w:hint="eastAsia" w:ascii="宋体" w:hAnsi="宋体" w:cs="宋体"/>
          <w:color w:val="auto"/>
          <w:sz w:val="24"/>
          <w:highlight w:val="none"/>
          <w:lang w:eastAsia="zh-CN"/>
        </w:rPr>
        <w:t xml:space="preserve">）</w:t>
      </w:r>
      <w:r/>
    </w:p>
    <w:p>
      <w:pPr>
        <w:pStyle w:val="888"/>
        <w:ind w:left="0"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质保期</w:t>
      </w:r>
      <w:r>
        <w:rPr>
          <w:rFonts w:hint="eastAsia" w:ascii="宋体" w:hAnsi="宋体" w:eastAsia="宋体" w:cs="Times New Roman"/>
          <w:color w:val="auto"/>
          <w:sz w:val="24"/>
          <w:szCs w:val="24"/>
          <w:highlight w:val="none"/>
          <w:lang w:val="zh-CN" w:eastAsia="zh-CN" w:bidi="ar-SA"/>
        </w:rPr>
        <w:t xml:space="preserve">内</w:t>
      </w:r>
      <w:r>
        <w:rPr>
          <w:rFonts w:hint="eastAsia" w:ascii="宋体" w:hAnsi="宋体" w:eastAsia="宋体" w:cs="Times New Roman"/>
          <w:color w:val="auto"/>
          <w:sz w:val="24"/>
          <w:szCs w:val="24"/>
          <w:highlight w:val="none"/>
          <w:lang w:val="en-US" w:eastAsia="zh-CN" w:bidi="ar-SA"/>
        </w:rPr>
        <w:t xml:space="preserve">2小时内响应，4小时内到达现场，48小时内修复或更换零部件得1.5分；</w:t>
      </w:r>
      <w:r>
        <w:rPr>
          <w:rFonts w:hint="eastAsia" w:ascii="宋体" w:hAnsi="宋体" w:eastAsia="宋体" w:cs="Times New Roman"/>
          <w:color w:val="auto"/>
          <w:sz w:val="24"/>
          <w:szCs w:val="24"/>
          <w:highlight w:val="none"/>
          <w:lang w:val="zh-CN" w:eastAsia="zh-CN" w:bidi="ar-SA"/>
        </w:rPr>
        <w:t xml:space="preserve">在</w:t>
      </w:r>
      <w:r>
        <w:rPr>
          <w:rFonts w:hint="eastAsia" w:ascii="宋体" w:hAnsi="宋体" w:eastAsia="宋体" w:cs="Times New Roman"/>
          <w:color w:val="auto"/>
          <w:sz w:val="24"/>
          <w:szCs w:val="24"/>
          <w:highlight w:val="none"/>
          <w:lang w:val="en-US" w:eastAsia="zh-CN" w:bidi="ar-SA"/>
        </w:rPr>
        <w:t xml:space="preserve">质保期</w:t>
      </w:r>
      <w:r>
        <w:rPr>
          <w:rFonts w:hint="eastAsia" w:ascii="宋体" w:hAnsi="宋体" w:eastAsia="宋体" w:cs="Times New Roman"/>
          <w:color w:val="auto"/>
          <w:sz w:val="24"/>
          <w:szCs w:val="24"/>
          <w:highlight w:val="none"/>
          <w:lang w:val="zh-CN" w:eastAsia="zh-CN" w:bidi="ar-SA"/>
        </w:rPr>
        <w:t xml:space="preserve">内</w:t>
      </w:r>
      <w:r>
        <w:rPr>
          <w:rFonts w:hint="eastAsia" w:ascii="宋体" w:hAnsi="宋体" w:eastAsia="宋体" w:cs="Times New Roman"/>
          <w:color w:val="auto"/>
          <w:sz w:val="24"/>
          <w:szCs w:val="24"/>
          <w:highlight w:val="none"/>
          <w:lang w:val="en-US" w:eastAsia="zh-CN" w:bidi="ar-SA"/>
        </w:rPr>
        <w:t xml:space="preserve">1小时内响应，2小时内到达现场，24小时内修复或更换零部件得3分。此项最多得3分。投标时提供承诺书及响应能力证明材料，未按要求提供不得分。</w:t>
      </w:r>
      <w:r/>
    </w:p>
    <w:p>
      <w:pPr>
        <w:ind w:firstLine="480"/>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智能管理（3分）</w:t>
      </w:r>
      <w:r/>
    </w:p>
    <w:p>
      <w:pPr>
        <w:pStyle w:val="888"/>
        <w:ind w:left="0"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具有器材智能管理系统（至少</w:t>
      </w:r>
      <w:r>
        <w:rPr>
          <w:rFonts w:hint="eastAsia" w:ascii="宋体" w:hAnsi="宋体" w:eastAsia="宋体" w:cs="宋体"/>
          <w:bCs/>
          <w:color w:val="auto"/>
          <w:sz w:val="24"/>
          <w:szCs w:val="24"/>
          <w:highlight w:val="none"/>
          <w:lang w:val="en-US" w:eastAsia="zh-CN"/>
        </w:rPr>
        <w:t xml:space="preserve">包</w:t>
      </w:r>
      <w:r>
        <w:rPr>
          <w:rFonts w:hint="eastAsia" w:ascii="宋体" w:hAnsi="宋体" w:eastAsia="宋体" w:cs="宋体"/>
          <w:bCs/>
          <w:color w:val="auto"/>
          <w:sz w:val="24"/>
          <w:szCs w:val="24"/>
          <w:highlight w:val="none"/>
        </w:rPr>
        <w:t xml:space="preserve">含批准管理、报修、巡检上传、数据统计分析等功能），并提供给采购单位</w:t>
      </w:r>
      <w:r>
        <w:rPr>
          <w:rFonts w:hint="eastAsia" w:ascii="宋体" w:hAnsi="宋体" w:eastAsia="宋体" w:cs="宋体"/>
          <w:bCs/>
          <w:color w:val="auto"/>
          <w:sz w:val="24"/>
          <w:szCs w:val="24"/>
          <w:highlight w:val="none"/>
          <w:lang w:val="en-US" w:eastAsia="zh-CN"/>
        </w:rPr>
        <w:t xml:space="preserve">与器材配套</w:t>
      </w:r>
      <w:r>
        <w:rPr>
          <w:rFonts w:hint="eastAsia" w:ascii="宋体" w:hAnsi="宋体" w:eastAsia="宋体" w:cs="宋体"/>
          <w:bCs/>
          <w:color w:val="auto"/>
          <w:sz w:val="24"/>
          <w:szCs w:val="24"/>
          <w:highlight w:val="none"/>
        </w:rPr>
        <w:t xml:space="preserve">使用，</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须获得</w:t>
      </w:r>
      <w:r>
        <w:rPr>
          <w:rFonts w:hint="eastAsia" w:ascii="宋体" w:hAnsi="宋体" w:eastAsia="宋体" w:cs="宋体"/>
          <w:bCs/>
          <w:color w:val="auto"/>
          <w:sz w:val="24"/>
          <w:szCs w:val="24"/>
          <w:highlight w:val="none"/>
          <w:lang w:val="en-US" w:eastAsia="zh-CN"/>
        </w:rPr>
        <w:t xml:space="preserve">该</w:t>
      </w:r>
      <w:r>
        <w:rPr>
          <w:rFonts w:hint="eastAsia" w:ascii="宋体" w:hAnsi="宋体" w:eastAsia="宋体" w:cs="宋体"/>
          <w:bCs/>
          <w:color w:val="auto"/>
          <w:sz w:val="24"/>
          <w:szCs w:val="24"/>
          <w:highlight w:val="none"/>
        </w:rPr>
        <w:t xml:space="preserve">软件系统</w:t>
      </w:r>
      <w:r>
        <w:rPr>
          <w:rFonts w:hint="eastAsia" w:ascii="宋体" w:hAnsi="宋体" w:eastAsia="宋体" w:cs="宋体"/>
          <w:bCs/>
          <w:color w:val="auto"/>
          <w:sz w:val="24"/>
          <w:szCs w:val="24"/>
          <w:highlight w:val="none"/>
          <w:lang w:val="en-US" w:eastAsia="zh-CN"/>
        </w:rPr>
        <w:t xml:space="preserve">的</w:t>
      </w:r>
      <w:r>
        <w:rPr>
          <w:rFonts w:hint="eastAsia" w:ascii="宋体" w:hAnsi="宋体" w:eastAsia="宋体" w:cs="宋体"/>
          <w:bCs/>
          <w:color w:val="auto"/>
          <w:sz w:val="24"/>
          <w:szCs w:val="24"/>
          <w:highlight w:val="none"/>
        </w:rPr>
        <w:t xml:space="preserve">计算机软件著作权</w:t>
      </w:r>
      <w:r>
        <w:rPr>
          <w:rFonts w:hint="eastAsia" w:ascii="宋体" w:hAnsi="宋体" w:eastAsia="宋体" w:cs="宋体"/>
          <w:bCs/>
          <w:color w:val="auto"/>
          <w:sz w:val="24"/>
          <w:szCs w:val="24"/>
          <w:highlight w:val="none"/>
          <w:lang w:val="en-US" w:eastAsia="zh-CN"/>
        </w:rPr>
        <w:t xml:space="preserve">或使用权</w:t>
      </w:r>
      <w:r>
        <w:rPr>
          <w:rFonts w:hint="eastAsia" w:ascii="宋体" w:hAnsi="宋体" w:eastAsia="宋体" w:cs="宋体"/>
          <w:bCs/>
          <w:color w:val="auto"/>
          <w:sz w:val="24"/>
          <w:szCs w:val="24"/>
          <w:highlight w:val="none"/>
        </w:rPr>
        <w:t xml:space="preserve">，得3分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投标时</w:t>
      </w:r>
      <w:r>
        <w:rPr>
          <w:rFonts w:hint="eastAsia" w:ascii="宋体" w:hAnsi="宋体" w:eastAsia="宋体" w:cs="宋体"/>
          <w:bCs/>
          <w:color w:val="auto"/>
          <w:sz w:val="24"/>
          <w:szCs w:val="24"/>
          <w:highlight w:val="none"/>
        </w:rPr>
        <w:t xml:space="preserve">提供相关证明文件</w:t>
      </w:r>
      <w:r>
        <w:rPr>
          <w:rFonts w:hint="eastAsia" w:ascii="宋体" w:hAnsi="宋体" w:eastAsia="宋体" w:cs="宋体"/>
          <w:bCs/>
          <w:color w:val="auto"/>
          <w:sz w:val="24"/>
          <w:szCs w:val="24"/>
          <w:highlight w:val="none"/>
          <w:lang w:val="en-US" w:eastAsia="zh-CN"/>
        </w:rPr>
        <w:t xml:space="preserve">扫描件</w:t>
      </w:r>
      <w:r>
        <w:rPr>
          <w:rFonts w:hint="eastAsia" w:ascii="宋体" w:hAnsi="宋体" w:eastAsia="宋体" w:cs="宋体"/>
          <w:bCs/>
          <w:color w:val="auto"/>
          <w:sz w:val="24"/>
          <w:szCs w:val="24"/>
          <w:highlight w:val="none"/>
        </w:rPr>
        <w:t xml:space="preserve">，未按要求提供不得分</w:t>
      </w:r>
      <w:r>
        <w:rPr>
          <w:rFonts w:hint="eastAsia" w:ascii="宋体" w:hAnsi="宋体" w:eastAsia="宋体" w:cs="宋体"/>
          <w:bCs/>
          <w:color w:val="auto"/>
          <w:sz w:val="24"/>
          <w:szCs w:val="24"/>
          <w:highlight w:val="none"/>
          <w:lang w:eastAsia="zh-CN"/>
        </w:rPr>
        <w:t xml:space="preserve">。</w:t>
      </w:r>
      <w:r/>
    </w:p>
    <w:p>
      <w:pPr>
        <w:pStyle w:val="888"/>
        <w:ind w:left="0" w:firstLine="480"/>
        <w:spacing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技术参数（10分）</w:t>
      </w:r>
      <w:r/>
    </w:p>
    <w:p>
      <w:pPr>
        <w:pStyle w:val="888"/>
        <w:ind w:left="0"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1）所投产品的技术指标满足招标文件要求的，每件产品得1分，本项满分10分。</w:t>
      </w:r>
      <w:r/>
    </w:p>
    <w:p>
      <w:pPr>
        <w:pStyle w:val="888"/>
        <w:ind w:left="0"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注1</w:t>
      </w:r>
      <w:r>
        <w:rPr>
          <w:rFonts w:hint="eastAsia" w:ascii="宋体" w:hAnsi="宋体" w:eastAsia="宋体" w:cs="宋体"/>
          <w:bCs/>
          <w:color w:val="auto"/>
          <w:sz w:val="24"/>
          <w:szCs w:val="24"/>
          <w:highlight w:val="none"/>
          <w:lang w:eastAsia="zh-CN"/>
        </w:rPr>
        <w:t xml:space="preserve">、产品技术指标以产品质量认证证书上载明的参数为准，投标时需提供证书扫描件，不提供不得分。如证书参数无法体现全部内容，可以提供检测报告或制造商官方发布的产品参数佐证。</w:t>
      </w:r>
      <w:r/>
    </w:p>
    <w:p>
      <w:pPr>
        <w:pStyle w:val="888"/>
        <w:ind w:left="0" w:firstLine="480"/>
        <w:spacing w:line="360" w:lineRule="auto"/>
        <w:rPr>
          <w:rFonts w:hint="default"/>
          <w:color w:val="auto"/>
          <w:highlight w:val="none"/>
          <w:lang w:val="en-US" w:eastAsia="zh-CN"/>
        </w:rPr>
      </w:pPr>
      <w:r>
        <w:rPr>
          <w:rFonts w:hint="eastAsia" w:ascii="宋体" w:hAnsi="宋体" w:eastAsia="宋体" w:cs="宋体"/>
          <w:bCs/>
          <w:color w:val="auto"/>
          <w:sz w:val="24"/>
          <w:szCs w:val="24"/>
          <w:highlight w:val="none"/>
          <w:lang w:val="en-US" w:eastAsia="zh-CN"/>
        </w:rPr>
        <w:t xml:space="preserve">注2</w:t>
      </w:r>
      <w:r>
        <w:rPr>
          <w:rFonts w:hint="eastAsia" w:ascii="宋体" w:hAnsi="宋体" w:eastAsia="宋体" w:cs="宋体"/>
          <w:bCs/>
          <w:color w:val="auto"/>
          <w:sz w:val="24"/>
          <w:szCs w:val="24"/>
          <w:highlight w:val="none"/>
          <w:lang w:eastAsia="zh-CN"/>
        </w:rPr>
        <w:t xml:space="preserve">、产品尺寸</w:t>
      </w:r>
      <w:r>
        <w:rPr>
          <w:rFonts w:hint="eastAsia" w:ascii="宋体" w:hAnsi="宋体" w:eastAsia="宋体" w:cs="宋体"/>
          <w:bCs/>
          <w:color w:val="auto"/>
          <w:sz w:val="24"/>
          <w:szCs w:val="24"/>
          <w:highlight w:val="none"/>
          <w:lang w:val="en-US" w:eastAsia="zh-CN"/>
        </w:rPr>
        <w:t xml:space="preserve">主要考虑安装场地条件的平均情况，</w:t>
      </w:r>
      <w:r>
        <w:rPr>
          <w:rFonts w:hint="eastAsia" w:ascii="宋体" w:hAnsi="宋体" w:eastAsia="宋体" w:cs="宋体"/>
          <w:bCs/>
          <w:color w:val="auto"/>
          <w:sz w:val="24"/>
          <w:szCs w:val="24"/>
          <w:highlight w:val="none"/>
          <w:lang w:eastAsia="zh-CN"/>
        </w:rPr>
        <w:t xml:space="preserve">投标产品尺寸</w:t>
      </w:r>
      <w:r>
        <w:rPr>
          <w:rFonts w:hint="eastAsia" w:ascii="宋体" w:hAnsi="宋体" w:eastAsia="宋体" w:cs="宋体"/>
          <w:bCs/>
          <w:color w:val="auto"/>
          <w:sz w:val="24"/>
          <w:szCs w:val="24"/>
          <w:highlight w:val="none"/>
          <w:lang w:val="en-US" w:eastAsia="zh-CN"/>
        </w:rPr>
        <w:t xml:space="preserve">应符合</w:t>
      </w:r>
      <w:r>
        <w:rPr>
          <w:rFonts w:hint="eastAsia" w:ascii="宋体" w:hAnsi="宋体" w:eastAsia="宋体" w:cs="宋体"/>
          <w:i w:val="0"/>
          <w:iCs w:val="0"/>
          <w:color w:val="auto"/>
          <w:sz w:val="24"/>
          <w:szCs w:val="24"/>
          <w:highlight w:val="none"/>
          <w:u w:val="none"/>
          <w:lang w:val="en-US" w:eastAsia="zh-CN" w:bidi="ar"/>
        </w:rPr>
        <w:t xml:space="preserve">GB19272-2024《室外健身器材的安全通用要求》标准关于使用者锻炼空间、活动区域的要求</w:t>
      </w:r>
      <w:r>
        <w:rPr>
          <w:rFonts w:hint="eastAsia" w:ascii="宋体" w:hAnsi="宋体" w:eastAsia="宋体" w:cs="宋体"/>
          <w:bCs/>
          <w:color w:val="auto"/>
          <w:sz w:val="24"/>
          <w:szCs w:val="24"/>
          <w:highlight w:val="none"/>
          <w:lang w:eastAsia="zh-CN"/>
        </w:rPr>
        <w:t xml:space="preserve">。</w:t>
      </w:r>
      <w:r/>
    </w:p>
    <w:p>
      <w:pPr>
        <w:ind w:firstLine="482"/>
        <w:spacing w:line="360" w:lineRule="auto"/>
        <w:rPr>
          <w:rFonts w:ascii="宋体" w:hAnsi="宋体"/>
          <w:b/>
          <w:bCs/>
          <w:color w:val="auto"/>
          <w:sz w:val="24"/>
          <w:szCs w:val="24"/>
          <w:highlight w:val="none"/>
        </w:rPr>
      </w:pPr>
      <w:r>
        <w:rPr>
          <w:rFonts w:ascii="宋体" w:hAnsi="宋体" w:cs="宋体"/>
          <w:b/>
          <w:bCs/>
          <w:color w:val="auto"/>
          <w:sz w:val="24"/>
          <w:szCs w:val="24"/>
          <w:highlight w:val="none"/>
        </w:rPr>
        <w:t xml:space="preserve">3</w:t>
      </w:r>
      <w:r>
        <w:rPr>
          <w:rFonts w:hint="eastAsia" w:ascii="宋体" w:hAnsi="宋体" w:cs="宋体"/>
          <w:b/>
          <w:bCs/>
          <w:color w:val="auto"/>
          <w:sz w:val="24"/>
          <w:szCs w:val="24"/>
          <w:highlight w:val="none"/>
        </w:rPr>
        <w:t xml:space="preserve">、技术文件（</w:t>
      </w:r>
      <w:r>
        <w:rPr>
          <w:rFonts w:hint="eastAsia" w:ascii="宋体" w:hAnsi="宋体" w:cs="宋体"/>
          <w:b/>
          <w:bCs/>
          <w:color w:val="auto"/>
          <w:sz w:val="24"/>
          <w:szCs w:val="24"/>
          <w:highlight w:val="none"/>
          <w:lang w:val="en-US" w:eastAsia="zh-CN"/>
        </w:rPr>
        <w:t xml:space="preserve">暗标，37</w:t>
      </w:r>
      <w:r>
        <w:rPr>
          <w:rFonts w:hint="eastAsia" w:ascii="宋体" w:hAnsi="宋体" w:cs="宋体"/>
          <w:b/>
          <w:bCs/>
          <w:color w:val="auto"/>
          <w:sz w:val="24"/>
          <w:szCs w:val="24"/>
          <w:highlight w:val="none"/>
        </w:rPr>
        <w:t xml:space="preserve">分）注：以下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）质量保证体系及措施（</w:t>
      </w: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分）</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①</w:t>
      </w:r>
      <w:r>
        <w:rPr>
          <w:rFonts w:hint="eastAsia" w:ascii="宋体" w:hAnsi="宋体"/>
          <w:bCs/>
          <w:color w:val="auto"/>
          <w:sz w:val="24"/>
          <w:szCs w:val="24"/>
          <w:highlight w:val="none"/>
        </w:rPr>
        <w:t xml:space="preserve">货物运输保障措施（</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分）</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供应商须针对上述内容进行阐述，要求阐述内容合理、条理清晰、针对性强、切实可行有效。以上内容不存在瑕疵的该条得</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分；以上内容存在1处瑕疵的该条得3分；以上内容存在2处瑕疵的该条得</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分；未进行阐述或内容存在3处及以上瑕疵的该条得0分。</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②</w:t>
      </w:r>
      <w:r>
        <w:rPr>
          <w:rFonts w:hint="eastAsia" w:ascii="宋体" w:hAnsi="宋体"/>
          <w:bCs/>
          <w:color w:val="auto"/>
          <w:sz w:val="24"/>
          <w:szCs w:val="24"/>
          <w:highlight w:val="none"/>
        </w:rPr>
        <w:t xml:space="preserve">货物交货保障措施（</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分）</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供应商须针对上述内容进行阐述，要求阐述内容合理、条理清晰、针对性强、切实可行有效。以上内容不存在瑕疵的该条得</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分；以上内容存在1处瑕疵的该条得3分；以上内容存在2处瑕疵的该条得</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分；未进行阐述或内容存在3处及以上瑕疵的该条得0分。</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）安装调试验收方案（</w:t>
      </w:r>
      <w:r>
        <w:rPr>
          <w:rFonts w:hint="eastAsia" w:ascii="宋体" w:hAnsi="宋体"/>
          <w:bCs/>
          <w:color w:val="auto"/>
          <w:sz w:val="24"/>
          <w:szCs w:val="24"/>
          <w:highlight w:val="none"/>
          <w:lang w:val="en-US" w:eastAsia="zh-CN"/>
        </w:rPr>
        <w:t xml:space="preserve">10</w:t>
      </w:r>
      <w:r>
        <w:rPr>
          <w:rFonts w:hint="eastAsia" w:ascii="宋体" w:hAnsi="宋体"/>
          <w:bCs/>
          <w:color w:val="auto"/>
          <w:sz w:val="24"/>
          <w:szCs w:val="24"/>
          <w:highlight w:val="none"/>
        </w:rPr>
        <w:t xml:space="preserve">分）</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①安装调试的组织形式、程序（</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分）</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供应商须针对上述内容进行阐述，要求阐述内容合理、条理清晰、针对性强、切实可行有效。以上内容不存在瑕疵的该条得</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分；以上内容存在1处瑕疵的该条得</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分；以上内容存在2处瑕疵的该条得</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分；未进行阐述或内容存在3处及以上瑕疵的该条得0分。</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②安装调试注意事项及重点、难点（</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分）</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供应商须针对上述内容进行阐述，要求阐述内容合理、条理清晰、针对性强、切实可行有效。以上内容不存在瑕疵的该条得</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分；以上内容存在1处瑕疵的该条得</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分；以上内容存在2处瑕疵的该条得</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分；未进行阐述或内容存在3处及以上瑕疵的该条得0分。</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）售后服务整体方案（</w:t>
      </w:r>
      <w:r>
        <w:rPr>
          <w:rFonts w:hint="eastAsia" w:ascii="宋体" w:hAnsi="宋体"/>
          <w:bCs/>
          <w:color w:val="auto"/>
          <w:sz w:val="24"/>
          <w:szCs w:val="24"/>
          <w:highlight w:val="none"/>
          <w:lang w:val="en-US" w:eastAsia="zh-CN"/>
        </w:rPr>
        <w:t xml:space="preserve">19</w:t>
      </w:r>
      <w:r>
        <w:rPr>
          <w:rFonts w:hint="eastAsia" w:ascii="宋体" w:hAnsi="宋体"/>
          <w:bCs/>
          <w:color w:val="auto"/>
          <w:sz w:val="24"/>
          <w:szCs w:val="24"/>
          <w:highlight w:val="none"/>
        </w:rPr>
        <w:t xml:space="preserve">分）</w:t>
      </w:r>
      <w:r>
        <w:rPr>
          <w:rFonts w:ascii="宋体" w:hAnsi="宋体"/>
          <w:bCs/>
          <w:color w:val="auto"/>
          <w:sz w:val="24"/>
          <w:szCs w:val="24"/>
          <w:highlight w:val="none"/>
        </w:rPr>
        <w:t xml:space="preserve">                                        </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①具有能提供配件常备数量和品种目录，符合售后需要的得</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分，没有不得分。</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②质保期内的售后方案（</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分）</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供应商须针对上述内容进行阐述，要求阐述内容合理、条理清晰、针对性强、切实可行有效。以上内容不存在瑕疵的该条得</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分；以上内容存在1处瑕疵的该条得</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分；以上内容存在2处瑕疵的该条得</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分；未进行阐述或内容存在3处及以上瑕疵的该条得0分。</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③质保期结束后的售后方案（</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分）</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供应商须针对上述内容进行阐述，要求阐述内容合理、条理清晰、针对性强、切实可行有效。以上内容不存在瑕疵的该条得</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分；以上内容存在1处瑕疵的该条得</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分；以上内容存在2处瑕疵的该条得</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分；未进行阐述或内容存在3处及以上瑕疵的该条得0分。</w:t>
      </w:r>
      <w:r/>
    </w:p>
    <w:p>
      <w:pPr>
        <w:ind w:firstLine="480"/>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④售后服务人员技术培训方案（5分）</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供应商须针对上述内容进行阐述，要求阐述内容合理、条理清晰、针对性强、切实可行有效。以上内容不存在瑕疵的该条得</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分；以上内容存在1处瑕疵的该条得</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分；以上内容存在2处瑕疵的该条得</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分；未进行阐述或内容存在3处及以上瑕疵的该条得0分。</w:t>
      </w:r>
      <w:r/>
    </w:p>
    <w:p>
      <w:pPr>
        <w:ind w:firstLine="482"/>
        <w:spacing w:line="360" w:lineRule="auto"/>
        <w:rPr>
          <w:rFonts w:hint="eastAsia" w:ascii="宋体" w:hAnsi="宋体"/>
          <w:bCs/>
          <w:color w:val="auto"/>
          <w:sz w:val="24"/>
          <w:szCs w:val="24"/>
          <w:highlight w:val="none"/>
        </w:rPr>
      </w:pPr>
      <w:r>
        <w:rPr>
          <w:rFonts w:hint="eastAsia" w:ascii="宋体" w:hAnsi="宋体" w:cs="宋体"/>
          <w:b/>
          <w:bCs/>
          <w:color w:val="auto"/>
          <w:sz w:val="24"/>
          <w:szCs w:val="24"/>
          <w:highlight w:val="none"/>
          <w:lang w:val="en-US" w:eastAsia="zh-CN"/>
        </w:rPr>
        <w:t xml:space="preserve">4</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样品评分</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10分</w:t>
      </w:r>
      <w:r>
        <w:rPr>
          <w:rFonts w:hint="eastAsia" w:ascii="宋体" w:hAnsi="宋体" w:cs="宋体"/>
          <w:b/>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外观表面（</w:t>
      </w:r>
      <w:r>
        <w:rPr>
          <w:rFonts w:hint="eastAsia" w:ascii="宋体" w:hAnsi="宋体"/>
          <w:bCs/>
          <w:color w:val="auto"/>
          <w:sz w:val="24"/>
          <w:szCs w:val="24"/>
          <w:highlight w:val="none"/>
          <w:lang w:eastAsia="zh-CN"/>
        </w:rPr>
        <w:t xml:space="preserve">3</w:t>
      </w:r>
      <w:r>
        <w:rPr>
          <w:rFonts w:hint="eastAsia" w:ascii="宋体" w:hAnsi="宋体"/>
          <w:bCs/>
          <w:color w:val="auto"/>
          <w:sz w:val="24"/>
          <w:szCs w:val="24"/>
          <w:highlight w:val="none"/>
        </w:rPr>
        <w:t xml:space="preserve">分）</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器材整体及各零部件外观表面，规整光洁，无外部机械损伤、涂镀层裂纹、变形、锈蚀等瑕疵，工艺精湛，契合健身场景需求，得</w:t>
      </w:r>
      <w:r>
        <w:rPr>
          <w:rFonts w:hint="eastAsia" w:ascii="宋体" w:hAnsi="宋体"/>
          <w:bCs/>
          <w:color w:val="auto"/>
          <w:sz w:val="24"/>
          <w:szCs w:val="24"/>
          <w:highlight w:val="none"/>
          <w:lang w:eastAsia="zh-CN"/>
        </w:rPr>
        <w:t xml:space="preserve">3</w:t>
      </w:r>
      <w:r>
        <w:rPr>
          <w:rFonts w:hint="eastAsia" w:ascii="宋体" w:hAnsi="宋体"/>
          <w:bCs/>
          <w:color w:val="auto"/>
          <w:sz w:val="24"/>
          <w:szCs w:val="24"/>
          <w:highlight w:val="none"/>
        </w:rPr>
        <w:t xml:space="preserve">分； </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器材外观及零部件表面，整体规整光洁，仅存在极细微、难以察觉的机械损伤或涂镀层小瑕疵，无变形、锈蚀情况，工艺水准较高，能给人良好印象，得</w:t>
      </w:r>
      <w:r>
        <w:rPr>
          <w:rFonts w:hint="eastAsia" w:ascii="宋体" w:hAnsi="宋体"/>
          <w:bCs/>
          <w:color w:val="auto"/>
          <w:sz w:val="24"/>
          <w:szCs w:val="24"/>
          <w:highlight w:val="none"/>
          <w:lang w:eastAsia="zh-CN"/>
        </w:rPr>
        <w:t xml:space="preserve">2</w:t>
      </w:r>
      <w:r>
        <w:rPr>
          <w:rFonts w:hint="eastAsia" w:ascii="宋体" w:hAnsi="宋体"/>
          <w:bCs/>
          <w:color w:val="auto"/>
          <w:sz w:val="24"/>
          <w:szCs w:val="24"/>
          <w:highlight w:val="none"/>
        </w:rPr>
        <w:t xml:space="preserve">分；</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器材外观和零部件表面基本规整，有少量轻微机械损伤或涂镀层小问题，变形、锈蚀现象不明显，符合一般健身器材外观标准，能正常使用，得</w:t>
      </w:r>
      <w:r>
        <w:rPr>
          <w:rFonts w:hint="eastAsia" w:ascii="宋体" w:hAnsi="宋体"/>
          <w:bCs/>
          <w:color w:val="auto"/>
          <w:sz w:val="24"/>
          <w:szCs w:val="24"/>
          <w:highlight w:val="none"/>
          <w:lang w:eastAsia="zh-CN"/>
        </w:rPr>
        <w:t xml:space="preserve">1</w:t>
      </w:r>
      <w:r>
        <w:rPr>
          <w:rFonts w:hint="eastAsia" w:ascii="宋体" w:hAnsi="宋体"/>
          <w:bCs/>
          <w:color w:val="auto"/>
          <w:sz w:val="24"/>
          <w:szCs w:val="24"/>
          <w:highlight w:val="none"/>
        </w:rPr>
        <w:t xml:space="preserve">分；</w:t>
      </w:r>
      <w:r/>
    </w:p>
    <w:p>
      <w:pPr>
        <w:ind w:firstLine="480"/>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未提供样品的此项不得分。</w:t>
      </w:r>
      <w:r/>
    </w:p>
    <w:p>
      <w:pPr>
        <w:ind w:firstLine="480"/>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接触表面（</w:t>
      </w:r>
      <w:r>
        <w:rPr>
          <w:rFonts w:hint="eastAsia" w:ascii="宋体" w:hAnsi="宋体"/>
          <w:bCs/>
          <w:color w:val="auto"/>
          <w:sz w:val="24"/>
          <w:szCs w:val="24"/>
          <w:highlight w:val="none"/>
          <w:lang w:eastAsia="zh-CN"/>
        </w:rPr>
        <w:t xml:space="preserve">3</w:t>
      </w:r>
      <w:r>
        <w:rPr>
          <w:rFonts w:hint="eastAsia" w:ascii="宋体" w:hAnsi="宋体"/>
          <w:bCs/>
          <w:color w:val="auto"/>
          <w:sz w:val="24"/>
          <w:szCs w:val="24"/>
          <w:highlight w:val="none"/>
        </w:rPr>
        <w:t xml:space="preserve">分）</w:t>
      </w:r>
      <w:r/>
    </w:p>
    <w:p>
      <w:pPr>
        <w:ind w:firstLine="480"/>
        <w:spacing w:line="360" w:lineRule="auto"/>
        <w:widowControl/>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器材与人体接触或易接触表面，防腐涂层均匀完整，无焊接痕迹，触感光滑，无任何锐边、尖角及毛刺，使用体验安全舒适，得</w:t>
      </w:r>
      <w:r>
        <w:rPr>
          <w:rFonts w:hint="eastAsia" w:ascii="宋体" w:hAnsi="宋体" w:cs="Times New Roman"/>
          <w:bCs/>
          <w:color w:val="auto"/>
          <w:sz w:val="24"/>
          <w:szCs w:val="24"/>
          <w:highlight w:val="none"/>
          <w:lang w:val="en-US" w:eastAsia="zh-CN"/>
        </w:rPr>
        <w:t xml:space="preserve">3</w:t>
      </w:r>
      <w:r>
        <w:rPr>
          <w:rFonts w:hint="eastAsia" w:ascii="宋体" w:hAnsi="宋体" w:cs="Times New Roman"/>
          <w:bCs/>
          <w:color w:val="auto"/>
          <w:sz w:val="24"/>
          <w:szCs w:val="24"/>
          <w:highlight w:val="none"/>
        </w:rPr>
        <w:t xml:space="preserve">分；</w:t>
      </w:r>
      <w:r/>
    </w:p>
    <w:p>
      <w:pPr>
        <w:ind w:firstLine="480"/>
        <w:spacing w:line="360" w:lineRule="auto"/>
        <w:widowControl/>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接触表面防腐涂层基本完整，仅有个别极细微焊接点，整体较为光滑，锐边、尖角和毛刺极少，能提供较为安全舒适的接触感受</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rPr>
        <w:t xml:space="preserve">得</w:t>
      </w:r>
      <w:r>
        <w:rPr>
          <w:rFonts w:hint="eastAsia" w:ascii="宋体" w:hAnsi="宋体" w:cs="Times New Roman"/>
          <w:bCs/>
          <w:color w:val="auto"/>
          <w:sz w:val="24"/>
          <w:szCs w:val="24"/>
          <w:highlight w:val="none"/>
          <w:lang w:val="en-US" w:eastAsia="zh-CN"/>
        </w:rPr>
        <w:t xml:space="preserve">2</w:t>
      </w:r>
      <w:r>
        <w:rPr>
          <w:rFonts w:hint="eastAsia" w:ascii="宋体" w:hAnsi="宋体" w:cs="Times New Roman"/>
          <w:bCs/>
          <w:color w:val="auto"/>
          <w:sz w:val="24"/>
          <w:szCs w:val="24"/>
          <w:highlight w:val="none"/>
        </w:rPr>
        <w:t xml:space="preserve">分；</w:t>
      </w:r>
      <w:r/>
    </w:p>
    <w:p>
      <w:pPr>
        <w:ind w:firstLine="480"/>
        <w:spacing w:line="360" w:lineRule="auto"/>
        <w:widowControl/>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接触表面防腐涂层基本覆盖，存在少量可见焊接点，表面较平整，有少量轻微锐边、尖角或毛刺，不影响基本使用安全</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rPr>
        <w:t xml:space="preserve">得</w:t>
      </w:r>
      <w:r>
        <w:rPr>
          <w:rFonts w:hint="eastAsia" w:ascii="宋体" w:hAnsi="宋体" w:cs="Times New Roman"/>
          <w:bCs/>
          <w:color w:val="auto"/>
          <w:sz w:val="24"/>
          <w:szCs w:val="24"/>
          <w:highlight w:val="none"/>
          <w:lang w:val="en-US" w:eastAsia="zh-CN"/>
        </w:rPr>
        <w:t xml:space="preserve">1</w:t>
      </w:r>
      <w:r>
        <w:rPr>
          <w:rFonts w:hint="eastAsia" w:ascii="宋体" w:hAnsi="宋体" w:cs="Times New Roman"/>
          <w:bCs/>
          <w:color w:val="auto"/>
          <w:sz w:val="24"/>
          <w:szCs w:val="24"/>
          <w:highlight w:val="none"/>
        </w:rPr>
        <w:t xml:space="preserve">分；</w:t>
      </w:r>
      <w:r/>
    </w:p>
    <w:p>
      <w:pPr>
        <w:ind w:firstLine="480"/>
        <w:spacing w:line="360" w:lineRule="auto"/>
        <w:widowControl/>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未提供样品的此项不得分。</w:t>
      </w:r>
      <w:r/>
    </w:p>
    <w:p>
      <w:pPr>
        <w:ind w:firstLine="480"/>
        <w:spacing w:line="360" w:lineRule="auto"/>
        <w:widowControl/>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使用舒适（</w:t>
      </w:r>
      <w:r>
        <w:rPr>
          <w:rFonts w:hint="eastAsia" w:ascii="宋体" w:hAnsi="宋体"/>
          <w:bCs/>
          <w:color w:val="auto"/>
          <w:sz w:val="24"/>
          <w:szCs w:val="24"/>
          <w:highlight w:val="none"/>
          <w:lang w:eastAsia="zh-CN"/>
        </w:rPr>
        <w:t xml:space="preserve">4</w:t>
      </w:r>
      <w:r>
        <w:rPr>
          <w:rFonts w:hint="eastAsia" w:ascii="宋体" w:hAnsi="宋体"/>
          <w:bCs/>
          <w:color w:val="auto"/>
          <w:sz w:val="24"/>
          <w:szCs w:val="24"/>
          <w:highlight w:val="none"/>
        </w:rPr>
        <w:t xml:space="preserve">分）</w:t>
      </w:r>
      <w:r/>
    </w:p>
    <w:p>
      <w:pPr>
        <w:ind w:firstLine="480"/>
        <w:spacing w:line="360" w:lineRule="auto"/>
        <w:widowControl/>
        <w:rPr>
          <w:rFonts w:hint="eastAsia" w:ascii="宋体" w:hAnsi="宋体"/>
          <w:bCs/>
          <w:color w:val="auto"/>
          <w:sz w:val="24"/>
          <w:szCs w:val="24"/>
          <w:highlight w:val="none"/>
        </w:rPr>
      </w:pPr>
      <w:r>
        <w:rPr>
          <w:rFonts w:hint="eastAsia" w:ascii="宋体" w:hAnsi="宋体"/>
          <w:bCs/>
          <w:color w:val="auto"/>
          <w:sz w:val="24"/>
          <w:szCs w:val="24"/>
          <w:highlight w:val="none"/>
        </w:rPr>
        <w:t xml:space="preserve">使用舒适，框架、连接件等各部件稳固紧实，无卡顿、无异响，得</w:t>
      </w:r>
      <w:r>
        <w:rPr>
          <w:rFonts w:hint="eastAsia" w:ascii="宋体" w:hAnsi="宋体"/>
          <w:bCs/>
          <w:color w:val="auto"/>
          <w:sz w:val="24"/>
          <w:szCs w:val="24"/>
          <w:highlight w:val="none"/>
          <w:lang w:eastAsia="zh-CN"/>
        </w:rPr>
        <w:t xml:space="preserve">4</w:t>
      </w:r>
      <w:r>
        <w:rPr>
          <w:rFonts w:hint="eastAsia" w:ascii="宋体" w:hAnsi="宋体"/>
          <w:bCs/>
          <w:color w:val="auto"/>
          <w:sz w:val="24"/>
          <w:szCs w:val="24"/>
          <w:highlight w:val="none"/>
        </w:rPr>
        <w:t xml:space="preserve">分；</w:t>
      </w:r>
      <w:r/>
    </w:p>
    <w:p>
      <w:pPr>
        <w:ind w:firstLine="480"/>
        <w:spacing w:line="360" w:lineRule="auto"/>
        <w:widowControl/>
        <w:rPr>
          <w:rFonts w:hint="eastAsia" w:ascii="宋体" w:hAnsi="宋体"/>
          <w:bCs/>
          <w:color w:val="auto"/>
          <w:sz w:val="24"/>
          <w:szCs w:val="24"/>
          <w:highlight w:val="none"/>
        </w:rPr>
      </w:pPr>
      <w:r>
        <w:rPr>
          <w:rFonts w:hint="eastAsia" w:ascii="宋体" w:hAnsi="宋体"/>
          <w:bCs/>
          <w:color w:val="auto"/>
          <w:sz w:val="24"/>
          <w:szCs w:val="24"/>
          <w:highlight w:val="none"/>
        </w:rPr>
        <w:t xml:space="preserve">整体使用舒适感佳，框架及连接部件运行平稳，仅有极轻微、不易察觉的细微异响；边角及接触部位设计合理，得</w:t>
      </w:r>
      <w:r>
        <w:rPr>
          <w:rFonts w:hint="eastAsia" w:ascii="宋体" w:hAnsi="宋体"/>
          <w:bCs/>
          <w:color w:val="auto"/>
          <w:sz w:val="24"/>
          <w:szCs w:val="24"/>
          <w:highlight w:val="none"/>
          <w:lang w:eastAsia="zh-CN"/>
        </w:rPr>
        <w:t xml:space="preserve">3</w:t>
      </w:r>
      <w:r>
        <w:rPr>
          <w:rFonts w:hint="eastAsia" w:ascii="宋体" w:hAnsi="宋体"/>
          <w:bCs/>
          <w:color w:val="auto"/>
          <w:sz w:val="24"/>
          <w:szCs w:val="24"/>
          <w:highlight w:val="none"/>
        </w:rPr>
        <w:t xml:space="preserve">分；</w:t>
      </w:r>
      <w:r/>
    </w:p>
    <w:p>
      <w:pPr>
        <w:ind w:firstLine="480"/>
        <w:spacing w:line="360" w:lineRule="auto"/>
        <w:widowControl/>
        <w:rPr>
          <w:rFonts w:hint="eastAsia" w:ascii="宋体" w:hAnsi="宋体"/>
          <w:bCs/>
          <w:color w:val="auto"/>
          <w:sz w:val="24"/>
          <w:szCs w:val="24"/>
          <w:highlight w:val="none"/>
        </w:rPr>
      </w:pPr>
      <w:r>
        <w:rPr>
          <w:rFonts w:hint="eastAsia" w:ascii="宋体" w:hAnsi="宋体"/>
          <w:bCs/>
          <w:color w:val="auto"/>
          <w:sz w:val="24"/>
          <w:szCs w:val="24"/>
          <w:highlight w:val="none"/>
        </w:rPr>
        <w:t xml:space="preserve">使用舒适度较差，框架支撑处异响明显、晃动偏大，影响使用体验；边角及接触部位设计有瑕疵、材质粗糙生硬，得</w:t>
      </w:r>
      <w:r>
        <w:rPr>
          <w:rFonts w:hint="eastAsia" w:ascii="宋体" w:hAnsi="宋体"/>
          <w:bCs/>
          <w:color w:val="auto"/>
          <w:sz w:val="24"/>
          <w:szCs w:val="24"/>
          <w:highlight w:val="none"/>
          <w:lang w:eastAsia="zh-CN"/>
        </w:rPr>
        <w:t xml:space="preserve">1</w:t>
      </w:r>
      <w:r>
        <w:rPr>
          <w:rFonts w:hint="eastAsia" w:ascii="宋体" w:hAnsi="宋体"/>
          <w:bCs/>
          <w:color w:val="auto"/>
          <w:sz w:val="24"/>
          <w:szCs w:val="24"/>
          <w:highlight w:val="none"/>
        </w:rPr>
        <w:t xml:space="preserve">分；</w:t>
      </w:r>
      <w:r/>
    </w:p>
    <w:p>
      <w:pPr>
        <w:ind w:firstLine="480"/>
        <w:spacing w:line="360" w:lineRule="auto"/>
        <w:widowControl/>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未提供样品的此项不得分。</w:t>
      </w:r>
      <w:r/>
    </w:p>
    <w:p>
      <w:pPr>
        <w:ind w:firstLine="482"/>
        <w:spacing w:line="360" w:lineRule="auto"/>
        <w:widowControl/>
        <w:rPr>
          <w:rFonts w:hint="eastAsia" w:ascii="宋体" w:cs="宋体"/>
          <w:b/>
          <w:bCs/>
          <w:color w:val="auto"/>
          <w:sz w:val="24"/>
          <w:highlight w:val="none"/>
        </w:rPr>
      </w:pPr>
      <w:r/>
      <w:bookmarkStart w:id="31" w:name="OLE_LINK29"/>
      <w:r>
        <w:rPr>
          <w:rFonts w:hint="eastAsia" w:ascii="宋体" w:hAnsi="宋体" w:cs="宋体"/>
          <w:b/>
          <w:bCs/>
          <w:color w:val="auto"/>
          <w:sz w:val="24"/>
          <w:szCs w:val="24"/>
          <w:highlight w:val="none"/>
        </w:rPr>
        <w:t xml:space="preserve">加分：</w:t>
      </w:r>
      <w:r>
        <w:rPr>
          <w:rFonts w:hint="eastAsia" w:ascii="宋体" w:hAnsi="宋体" w:cs="宋体"/>
          <w:color w:val="auto"/>
          <w:sz w:val="24"/>
          <w:szCs w:val="24"/>
          <w:highlight w:val="none"/>
        </w:rPr>
        <w:t xml:space="preserve">所选用产品属于节能产品、环境标志产品品目清单范围的，提供由国家确定的认证机构（根据《市场监管总局关于发布参与实施政府采购节能产品、环境标志产品认证机构名录的公告》（</w:t>
      </w:r>
      <w:r>
        <w:rPr>
          <w:rFonts w:ascii="宋体" w:hAnsi="宋体" w:cs="宋体"/>
          <w:color w:val="auto"/>
          <w:sz w:val="24"/>
          <w:szCs w:val="24"/>
          <w:highlight w:val="none"/>
        </w:rPr>
        <w:t xml:space="preserve">2019</w:t>
      </w:r>
      <w:r>
        <w:rPr>
          <w:rFonts w:hint="eastAsia" w:ascii="宋体" w:hAnsi="宋体" w:cs="宋体"/>
          <w:color w:val="auto"/>
          <w:sz w:val="24"/>
          <w:szCs w:val="24"/>
          <w:highlight w:val="none"/>
        </w:rPr>
        <w:t xml:space="preserve">年第</w:t>
      </w:r>
      <w:r>
        <w:rPr>
          <w:rFonts w:ascii="宋体" w:hAnsi="宋体" w:cs="宋体"/>
          <w:color w:val="auto"/>
          <w:sz w:val="24"/>
          <w:szCs w:val="24"/>
          <w:highlight w:val="none"/>
        </w:rPr>
        <w:t xml:space="preserve">16</w:t>
      </w:r>
      <w:r>
        <w:rPr>
          <w:rFonts w:hint="eastAsia" w:ascii="宋体" w:hAnsi="宋体" w:cs="宋体"/>
          <w:color w:val="auto"/>
          <w:sz w:val="24"/>
          <w:szCs w:val="24"/>
          <w:highlight w:val="none"/>
        </w:rPr>
        <w:t xml:space="preserve">号）中确认的《参与实施政府采购节能产品认证机构名录》《参与实施政府采购环境标志产品认证机构名录》）出具的、</w:t>
      </w:r>
      <w:bookmarkEnd w:id="31"/>
      <w:r>
        <w:rPr>
          <w:rFonts w:hint="eastAsia" w:ascii="宋体" w:hAnsi="宋体" w:cs="宋体"/>
          <w:color w:val="auto"/>
          <w:sz w:val="24"/>
          <w:szCs w:val="24"/>
          <w:highlight w:val="none"/>
        </w:rPr>
        <w:t xml:space="preserve">处于有效期之内的节能产品、环境标志产品认证证书的，落实政府优先采购政策，分别予以加</w:t>
      </w: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分（同一产品同时具有节能产品、环境标志产品认证证书的不重复加分）。</w:t>
      </w:r>
      <w:r>
        <w:rPr>
          <w:rFonts w:hint="eastAsia" w:ascii="宋体" w:cs="宋体"/>
          <w:b/>
          <w:bCs/>
          <w:color w:val="auto"/>
          <w:sz w:val="24"/>
          <w:highlight w:val="none"/>
        </w:rPr>
        <w:t xml:space="preserve">【本项目为货物类，不适用本条】</w:t>
      </w:r>
      <w:r/>
    </w:p>
    <w:p>
      <w:pPr>
        <w:ind w:firstLine="480"/>
        <w:spacing w:line="360" w:lineRule="auto"/>
        <w:widowControl/>
        <w:tabs>
          <w:tab w:val="left" w:pos="525" w:leader="none"/>
          <w:tab w:val="left" w:pos="552" w:leader="none"/>
          <w:tab w:val="left" w:pos="630"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注</w:t>
      </w:r>
      <w:r>
        <w:rPr>
          <w:rFonts w:hint="eastAsia" w:ascii="宋体" w:hAnsi="宋体"/>
          <w:bCs/>
          <w:color w:val="auto"/>
          <w:sz w:val="24"/>
          <w:highlight w:val="none"/>
          <w:lang w:val="en-US" w:eastAsia="zh-CN"/>
        </w:rPr>
        <w:t xml:space="preserve">1</w:t>
      </w:r>
      <w:r>
        <w:rPr>
          <w:rFonts w:hint="eastAsia" w:ascii="宋体" w:hAnsi="宋体"/>
          <w:bCs/>
          <w:color w:val="auto"/>
          <w:sz w:val="24"/>
          <w:highlight w:val="none"/>
        </w:rPr>
        <w:t xml:space="preserve">：评委会计算分项得分时取平均值为投标单位的得分，各分项得分合计即为投标单位的总得分。所有评委打分的平均值为各投标人最终得分。最终得分最高者将为推荐中标候选人。评分办法及评分细则的解释权</w:t>
      </w:r>
      <w:r>
        <w:rPr>
          <w:rFonts w:hint="eastAsia" w:ascii="宋体" w:hAnsi="宋体"/>
          <w:bCs/>
          <w:color w:val="auto"/>
          <w:sz w:val="24"/>
          <w:highlight w:val="none"/>
          <w:lang w:eastAsia="zh-CN"/>
        </w:rPr>
        <w:t xml:space="preserve">属于</w:t>
      </w:r>
      <w:r>
        <w:rPr>
          <w:rFonts w:hint="eastAsia" w:ascii="宋体" w:hAnsi="宋体"/>
          <w:bCs/>
          <w:color w:val="auto"/>
          <w:sz w:val="24"/>
          <w:highlight w:val="none"/>
        </w:rPr>
        <w:t xml:space="preserve">采购人。未列入本评分细则的其他条件不作为评分内容。</w:t>
      </w:r>
      <w:r/>
    </w:p>
    <w:p>
      <w:pPr>
        <w:ind w:firstLine="480"/>
        <w:spacing w:line="360" w:lineRule="auto"/>
        <w:widowControl/>
        <w:tabs>
          <w:tab w:val="left" w:pos="525" w:leader="none"/>
          <w:tab w:val="left" w:pos="552" w:leader="none"/>
          <w:tab w:val="left" w:pos="630" w:leader="none"/>
          <w:tab w:val="left" w:pos="945" w:leader="none"/>
        </w:tabs>
        <w:rPr>
          <w:rFonts w:hint="default" w:ascii="宋体" w:hAnsi="宋体" w:eastAsia="宋体"/>
          <w:b/>
          <w:bCs w:val="0"/>
          <w:color w:val="auto"/>
          <w:sz w:val="24"/>
          <w:highlight w:val="none"/>
          <w:u w:val="single"/>
          <w:lang w:val="en-US" w:eastAsia="zh-CN"/>
        </w:rPr>
      </w:pPr>
      <w:r>
        <w:rPr>
          <w:rFonts w:hint="eastAsia" w:ascii="宋体" w:hAnsi="宋体"/>
          <w:bCs/>
          <w:color w:val="auto"/>
          <w:sz w:val="24"/>
          <w:highlight w:val="none"/>
          <w:lang w:val="en-US" w:eastAsia="zh-CN"/>
        </w:rPr>
        <w:t xml:space="preserve">注2：</w:t>
      </w:r>
      <w:r>
        <w:rPr>
          <w:rFonts w:hint="eastAsia" w:ascii="宋体" w:hAnsi="宋体"/>
          <w:b/>
          <w:bCs w:val="0"/>
          <w:color w:val="auto"/>
          <w:sz w:val="24"/>
          <w:highlight w:val="none"/>
          <w:u w:val="single"/>
          <w:lang w:val="en-US" w:eastAsia="zh-CN"/>
        </w:rPr>
        <w:t xml:space="preserve">本项目评审顺序为：一标段、二标段、三标段；</w:t>
      </w:r>
      <w:r>
        <w:rPr>
          <w:rFonts w:hint="eastAsia" w:ascii="宋体" w:hAnsi="宋体" w:eastAsia="宋体" w:cs="Times New Roman"/>
          <w:b/>
          <w:bCs w:val="0"/>
          <w:color w:val="auto"/>
          <w:sz w:val="24"/>
          <w:highlight w:val="none"/>
          <w:u w:val="single"/>
          <w:lang w:val="en-US" w:eastAsia="zh-CN"/>
        </w:rPr>
        <w:t xml:space="preserve">一标段</w:t>
      </w:r>
      <w:r>
        <w:rPr>
          <w:rFonts w:hint="eastAsia" w:ascii="宋体" w:hAnsi="宋体"/>
          <w:b/>
          <w:bCs w:val="0"/>
          <w:color w:val="auto"/>
          <w:sz w:val="24"/>
          <w:szCs w:val="24"/>
          <w:highlight w:val="none"/>
          <w:u w:val="single"/>
        </w:rPr>
        <w:t xml:space="preserve">投标文件递交截止时间后参加投标的投标人或解密投标文件的投标人不足三家的，不进行评标。</w:t>
      </w:r>
      <w:r>
        <w:rPr>
          <w:rFonts w:hint="eastAsia" w:ascii="宋体" w:hAnsi="宋体"/>
          <w:b/>
          <w:bCs w:val="0"/>
          <w:color w:val="auto"/>
          <w:sz w:val="24"/>
          <w:szCs w:val="24"/>
          <w:highlight w:val="none"/>
          <w:u w:val="single"/>
          <w:lang w:val="en-US" w:eastAsia="zh-CN"/>
        </w:rPr>
        <w:t xml:space="preserve">如二标段参与单位（不含一标段中标候选人）＜3，则视为二标段采购过程中符合要求的供应商不足3家，该标段流标；如三标段参与单位（不含一标段中标候选人与二标段中标候选人）＜3，则视为三标段采购过程中符合要求的供应商不足3家，该标段流标。</w:t>
      </w:r>
      <w:r/>
    </w:p>
    <w:p>
      <w:pPr>
        <w:pStyle w:val="855"/>
        <w:spacing w:line="360" w:lineRule="auto"/>
        <w:widowControl/>
        <w:rPr>
          <w:color w:val="auto"/>
          <w:sz w:val="24"/>
          <w:szCs w:val="24"/>
          <w:highlight w:val="none"/>
        </w:rPr>
      </w:pPr>
      <w:r/>
      <w:bookmarkStart w:id="32" w:name="_Toc66735282"/>
      <w:r>
        <w:rPr>
          <w:rFonts w:hint="eastAsia"/>
          <w:color w:val="auto"/>
          <w:sz w:val="24"/>
          <w:szCs w:val="24"/>
          <w:highlight w:val="none"/>
        </w:rPr>
        <w:t xml:space="preserve">(十一)确定中标供应商：</w:t>
      </w:r>
      <w:bookmarkEnd w:id="32"/>
      <w:r/>
      <w:r/>
    </w:p>
    <w:p>
      <w:pPr>
        <w:numPr>
          <w:ilvl w:val="0"/>
          <w:numId w:val="8"/>
        </w:numPr>
        <w:ind w:left="0" w:firstLine="523"/>
        <w:spacing w:line="360" w:lineRule="auto"/>
        <w:tabs>
          <w:tab w:val="left" w:pos="525" w:leader="none"/>
          <w:tab w:val="clear" w:pos="552"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标委员会根据招标文件规定的评标方法和评分标准进行评审，按招标文件的要求依法推荐中标供应商。自评审结束之日起2个工作日内将评审报告送交采购人。采购人自收到评审报告之日起5个工作日内按招标文件的要求，在评审报告推荐的中标候选单位中，依法确定中标供应商。采购代理机构自中标供应商确定之日起2个工作日内，发出中标通知书，并将在财政部门指定的信息发布媒体（中国政府采购网、江苏政府采购网）上发布中标结果公告。</w:t>
      </w:r>
      <w:r/>
    </w:p>
    <w:p>
      <w:pPr>
        <w:numPr>
          <w:ilvl w:val="0"/>
          <w:numId w:val="8"/>
        </w:numPr>
        <w:ind w:left="0" w:firstLine="523"/>
        <w:spacing w:line="360" w:lineRule="auto"/>
        <w:tabs>
          <w:tab w:val="left" w:pos="525" w:leader="none"/>
          <w:tab w:val="clear" w:pos="552"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投标供应商如有质疑，应在</w:t>
      </w:r>
      <w:r>
        <w:rPr>
          <w:rFonts w:hint="eastAsia" w:ascii="宋体" w:hAnsi="宋体"/>
          <w:color w:val="auto"/>
          <w:sz w:val="24"/>
          <w:szCs w:val="24"/>
          <w:highlight w:val="none"/>
        </w:rPr>
        <w:t xml:space="preserve">中标公告</w:t>
      </w:r>
      <w:r>
        <w:rPr>
          <w:rFonts w:hint="eastAsia" w:ascii="宋体" w:hAnsi="宋体"/>
          <w:bCs/>
          <w:color w:val="auto"/>
          <w:sz w:val="24"/>
          <w:szCs w:val="24"/>
          <w:highlight w:val="none"/>
        </w:rPr>
        <w:t xml:space="preserve">发布</w:t>
      </w:r>
      <w:r>
        <w:rPr>
          <w:rFonts w:hint="eastAsia" w:ascii="宋体" w:hAnsi="宋体"/>
          <w:color w:val="auto"/>
          <w:sz w:val="24"/>
          <w:szCs w:val="24"/>
          <w:highlight w:val="none"/>
        </w:rPr>
        <w:t xml:space="preserve">之日起</w:t>
      </w:r>
      <w:r>
        <w:rPr>
          <w:rFonts w:ascii="宋体" w:hAnsi="宋体"/>
          <w:color w:val="auto"/>
          <w:sz w:val="24"/>
          <w:szCs w:val="24"/>
          <w:highlight w:val="none"/>
        </w:rPr>
        <w:t xml:space="preserve">7</w:t>
      </w:r>
      <w:r>
        <w:rPr>
          <w:rFonts w:hint="eastAsia" w:ascii="宋体" w:hAnsi="宋体"/>
          <w:color w:val="auto"/>
          <w:sz w:val="24"/>
          <w:szCs w:val="24"/>
          <w:highlight w:val="none"/>
        </w:rPr>
        <w:t xml:space="preserve">个工作日</w:t>
      </w:r>
      <w:r>
        <w:rPr>
          <w:rFonts w:hint="eastAsia" w:ascii="宋体" w:hAnsi="宋体"/>
          <w:bCs/>
          <w:color w:val="auto"/>
          <w:sz w:val="24"/>
          <w:szCs w:val="24"/>
          <w:highlight w:val="none"/>
        </w:rPr>
        <w:t xml:space="preserve">内，以书面形式一次性向采购人提出质疑，同时该质疑应由投标供应商法定代表人或参加投标的授权委托人签署和盖公章（原件）。</w:t>
      </w:r>
      <w:r/>
    </w:p>
    <w:p>
      <w:pPr>
        <w:numPr>
          <w:ilvl w:val="0"/>
          <w:numId w:val="8"/>
        </w:numPr>
        <w:ind w:left="0" w:firstLine="523"/>
        <w:spacing w:line="360" w:lineRule="auto"/>
        <w:tabs>
          <w:tab w:val="left" w:pos="525" w:leader="none"/>
          <w:tab w:val="clear" w:pos="552"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提出质疑的供应商应当是参加所质疑项目采购活动的供应商。潜在供应商已依法获取其可质疑的招标文件的，可以对该文件提出质疑。对招标文件提出质疑的，应当在获取招标文件或者招标文件公告期限届满之日起7个工作日内提出。</w:t>
      </w:r>
      <w:r>
        <w:rPr>
          <w:rFonts w:hint="eastAsia" w:ascii="宋体" w:hAnsi="宋体"/>
          <w:color w:val="000000" w:themeColor="text1"/>
          <w:sz w:val="24"/>
          <w:szCs w:val="24"/>
          <w:highlight w:val="none"/>
          <w14:textFill>
            <w14:solidFill>
              <w14:schemeClr w14:val="tx1"/>
            </w14:solidFill>
          </w14:textFill>
        </w:rPr>
        <w:t xml:space="preserve">供应商针对采购文件提出书面质疑的，须同时提供对可质疑的采购文件已进行依法获取的证明，且采购人或</w:t>
      </w:r>
      <w:r>
        <w:rPr>
          <w:rFonts w:hint="eastAsia" w:ascii="宋体" w:hAnsi="宋体"/>
          <w:color w:val="000000" w:themeColor="text1"/>
          <w:sz w:val="24"/>
          <w:szCs w:val="24"/>
          <w:highlight w:val="none"/>
          <w:lang w:val="en-US" w:eastAsia="zh-CN"/>
          <w14:textFill>
            <w14:solidFill>
              <w14:schemeClr w14:val="tx1"/>
            </w14:solidFill>
          </w14:textFill>
        </w:rPr>
        <w:t xml:space="preserve">代理机构</w:t>
      </w:r>
      <w:r>
        <w:rPr>
          <w:rFonts w:hint="eastAsia" w:ascii="宋体" w:hAnsi="宋体"/>
          <w:color w:val="000000" w:themeColor="text1"/>
          <w:sz w:val="24"/>
          <w:szCs w:val="24"/>
          <w:highlight w:val="none"/>
          <w14:textFill>
            <w14:solidFill>
              <w14:schemeClr w14:val="tx1"/>
            </w14:solidFill>
          </w14:textFill>
        </w:rPr>
        <w:t xml:space="preserve">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numPr>
          <w:ilvl w:val="0"/>
          <w:numId w:val="8"/>
        </w:numPr>
        <w:ind w:left="0" w:firstLine="523"/>
        <w:spacing w:line="360" w:lineRule="auto"/>
        <w:tabs>
          <w:tab w:val="left" w:pos="525" w:leader="none"/>
          <w:tab w:val="clear" w:pos="552"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供应商提出质疑应当提交质疑函和必要的证明材料。质疑函应当包括下列内容：</w:t>
      </w:r>
      <w:r/>
    </w:p>
    <w:p>
      <w:pPr>
        <w:ind w:left="458"/>
        <w:spacing w:line="360" w:lineRule="auto"/>
        <w:tabs>
          <w:tab w:val="left" w:pos="525"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①供应商的姓名或者名称、地址、邮编、联系人及联系电话；</w:t>
      </w:r>
      <w:r/>
    </w:p>
    <w:p>
      <w:pPr>
        <w:ind w:left="458"/>
        <w:spacing w:line="360" w:lineRule="auto"/>
        <w:tabs>
          <w:tab w:val="left" w:pos="525"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②质疑项目的名称、编号；</w:t>
      </w:r>
      <w:r/>
    </w:p>
    <w:p>
      <w:pPr>
        <w:ind w:left="458"/>
        <w:spacing w:line="360" w:lineRule="auto"/>
        <w:tabs>
          <w:tab w:val="left" w:pos="525"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③具体、明确的质疑事项和与质疑事项相关的请求；</w:t>
      </w:r>
      <w:r/>
    </w:p>
    <w:p>
      <w:pPr>
        <w:ind w:left="458"/>
        <w:spacing w:line="360" w:lineRule="auto"/>
        <w:tabs>
          <w:tab w:val="left" w:pos="525"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④事实依据；</w:t>
      </w:r>
      <w:r/>
    </w:p>
    <w:p>
      <w:pPr>
        <w:ind w:left="458"/>
        <w:spacing w:line="360" w:lineRule="auto"/>
        <w:tabs>
          <w:tab w:val="left" w:pos="525"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⑤必要的法律依据；</w:t>
      </w:r>
      <w:r/>
    </w:p>
    <w:p>
      <w:pPr>
        <w:ind w:left="458"/>
        <w:spacing w:line="360" w:lineRule="auto"/>
        <w:tabs>
          <w:tab w:val="left" w:pos="525"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⑥提出质疑的日期。</w:t>
      </w:r>
      <w:r/>
    </w:p>
    <w:p>
      <w:pPr>
        <w:ind w:left="17" w:firstLine="439"/>
        <w:spacing w:line="360" w:lineRule="auto"/>
        <w:tabs>
          <w:tab w:val="left" w:pos="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供应商为法人或者其他组织的，应当由法定代表人或者其授权代表签字或者盖章，并加盖公章。</w:t>
      </w:r>
      <w:r/>
    </w:p>
    <w:p>
      <w:pPr>
        <w:numPr>
          <w:ilvl w:val="0"/>
          <w:numId w:val="8"/>
        </w:numPr>
        <w:ind w:left="0" w:firstLine="523"/>
        <w:spacing w:line="360" w:lineRule="auto"/>
        <w:tabs>
          <w:tab w:val="left" w:pos="525" w:leader="none"/>
          <w:tab w:val="clear" w:pos="552"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采购人将在收到经投标供应商法定代表人或参加投标的授权代表签署和盖公章（原件）</w:t>
      </w:r>
      <w:r>
        <w:rPr>
          <w:rFonts w:hint="eastAsia" w:ascii="宋体" w:hAnsi="宋体"/>
          <w:bCs/>
          <w:color w:val="auto"/>
          <w:sz w:val="24"/>
          <w:szCs w:val="24"/>
          <w:highlight w:val="none"/>
        </w:rPr>
        <w:t xml:space="preserve">的书面质疑后7个工作日内，对质疑内容作出答复。如投标供应商在成交公告发布之日起7个工作日后向采购人提出质疑或质疑未经投标供应商法定代表人或参加投标的授权代表签署和盖公章（原件），采购人有权对该质疑不予答复。投标供应商在法定质疑期限外送达的质疑函或法定质疑期限内送达的质疑函不符合上述要求的均为无效质疑，采购人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p>
    <w:p>
      <w:pPr>
        <w:pStyle w:val="855"/>
        <w:ind w:left="420" w:hanging="420"/>
        <w:spacing w:line="360" w:lineRule="auto"/>
        <w:rPr>
          <w:color w:val="auto"/>
          <w:sz w:val="24"/>
          <w:szCs w:val="24"/>
          <w:highlight w:val="none"/>
        </w:rPr>
      </w:pPr>
      <w:r/>
      <w:bookmarkStart w:id="33" w:name="_Toc66735283"/>
      <w:r>
        <w:rPr>
          <w:rFonts w:hint="eastAsia"/>
          <w:color w:val="auto"/>
          <w:sz w:val="24"/>
          <w:szCs w:val="24"/>
          <w:highlight w:val="none"/>
        </w:rPr>
        <w:t xml:space="preserve">(十二)采购项目的中止：</w:t>
      </w:r>
      <w:bookmarkEnd w:id="33"/>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出现下列情形之一的，采购人或者采购代理机构应当中止公开招标采购活动，发布项目中止公告并说明原因，重新开展采购活动：</w:t>
      </w:r>
      <w:r/>
    </w:p>
    <w:p>
      <w:pPr>
        <w:numPr>
          <w:ilvl w:val="0"/>
          <w:numId w:val="0"/>
        </w:numPr>
        <w:ind w:left="0" w:firstLine="525"/>
        <w:spacing w:line="360" w:lineRule="auto"/>
        <w:tabs>
          <w:tab w:val="left" w:pos="525" w:leader="none"/>
          <w:tab w:val="left" w:pos="945" w:leader="none"/>
          <w:tab w:val="left" w:pos="1260" w:leader="none"/>
        </w:tabs>
        <w:rPr>
          <w:rFonts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1．</w:t>
      </w:r>
      <w:r>
        <w:rPr>
          <w:rFonts w:hint="eastAsia" w:ascii="宋体" w:hAnsi="宋体" w:cs="宋体"/>
          <w:color w:val="auto"/>
          <w:sz w:val="24"/>
          <w:szCs w:val="24"/>
          <w:highlight w:val="none"/>
        </w:rPr>
        <w:t xml:space="preserve">除《政府采购公开招标采购方式管理暂行办法》第二十一条第三款和《财政部关于政府采购公开招标采购方式管理暂行办法有关问题的补充通知》规定的情形外，在采购过程中符合要求的供应商或者报价未超过采购预算的供应商不足</w:t>
      </w:r>
      <w:r>
        <w:rPr>
          <w:rFonts w:ascii="宋体" w:hAnsi="宋体" w:cs="宋体"/>
          <w:color w:val="auto"/>
          <w:sz w:val="24"/>
          <w:szCs w:val="24"/>
          <w:highlight w:val="none"/>
        </w:rPr>
        <w:t xml:space="preserve">3家</w:t>
      </w:r>
      <w:r>
        <w:rPr>
          <w:rFonts w:hint="eastAsia" w:ascii="宋体" w:hAnsi="宋体" w:cs="宋体"/>
          <w:color w:val="auto"/>
          <w:sz w:val="24"/>
          <w:szCs w:val="24"/>
          <w:highlight w:val="none"/>
        </w:rPr>
        <w:t xml:space="preserve">的</w:t>
      </w:r>
      <w:r>
        <w:rPr>
          <w:rFonts w:hint="eastAsia" w:ascii="宋体" w:hAnsi="宋体"/>
          <w:bCs/>
          <w:color w:val="auto"/>
          <w:sz w:val="24"/>
          <w:szCs w:val="24"/>
          <w:highlight w:val="none"/>
        </w:rPr>
        <w:t xml:space="preserve">；</w:t>
      </w:r>
      <w:r/>
    </w:p>
    <w:p>
      <w:pPr>
        <w:numPr>
          <w:ilvl w:val="0"/>
          <w:numId w:val="0"/>
        </w:numPr>
        <w:ind w:left="0" w:firstLine="525"/>
        <w:spacing w:line="360" w:lineRule="auto"/>
        <w:tabs>
          <w:tab w:val="left" w:pos="525" w:leader="none"/>
          <w:tab w:val="left" w:pos="945" w:leader="none"/>
          <w:tab w:val="left" w:pos="1260" w:leader="none"/>
        </w:tabs>
        <w:rPr>
          <w:rFonts w:hint="eastAsia"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2．</w:t>
      </w:r>
      <w:r>
        <w:rPr>
          <w:rFonts w:hint="eastAsia" w:ascii="宋体" w:hAnsi="宋体"/>
          <w:bCs/>
          <w:color w:val="auto"/>
          <w:sz w:val="24"/>
          <w:szCs w:val="24"/>
          <w:highlight w:val="none"/>
        </w:rPr>
        <w:t xml:space="preserve">出现影响采购公正的违法、违规行为；</w:t>
      </w:r>
      <w:r/>
    </w:p>
    <w:p>
      <w:pPr>
        <w:numPr>
          <w:ilvl w:val="0"/>
          <w:numId w:val="0"/>
        </w:numPr>
        <w:ind w:left="0" w:firstLine="525"/>
        <w:spacing w:line="360" w:lineRule="auto"/>
        <w:tabs>
          <w:tab w:val="left" w:pos="525" w:leader="none"/>
          <w:tab w:val="left" w:pos="945" w:leader="none"/>
          <w:tab w:val="left" w:pos="1260" w:leader="none"/>
        </w:tabs>
        <w:rPr>
          <w:rFonts w:hint="eastAsia"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3．</w:t>
      </w:r>
      <w:r>
        <w:rPr>
          <w:rFonts w:hint="eastAsia" w:ascii="宋体" w:hAnsi="宋体"/>
          <w:bCs/>
          <w:color w:val="auto"/>
          <w:sz w:val="24"/>
          <w:szCs w:val="24"/>
          <w:highlight w:val="none"/>
        </w:rPr>
        <w:t xml:space="preserve">投标供应商的报价均超过采购预算，采购人不能支付的；</w:t>
      </w:r>
      <w:r/>
    </w:p>
    <w:p>
      <w:pPr>
        <w:numPr>
          <w:ilvl w:val="0"/>
          <w:numId w:val="0"/>
        </w:numPr>
        <w:ind w:left="0" w:firstLine="525"/>
        <w:spacing w:line="360" w:lineRule="auto"/>
        <w:tabs>
          <w:tab w:val="left" w:pos="525" w:leader="none"/>
          <w:tab w:val="left" w:pos="945" w:leader="none"/>
          <w:tab w:val="left" w:pos="1260" w:leader="none"/>
        </w:tabs>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val="en-US" w:eastAsia="zh-CN" w:bidi="ar-SA"/>
        </w:rPr>
        <w:t xml:space="preserve">4．</w:t>
      </w:r>
      <w:r>
        <w:rPr>
          <w:rFonts w:hint="eastAsia" w:ascii="宋体" w:hAnsi="宋体" w:eastAsia="宋体" w:cs="Times New Roman"/>
          <w:bCs/>
          <w:color w:val="auto"/>
          <w:sz w:val="24"/>
          <w:szCs w:val="24"/>
          <w:highlight w:val="none"/>
        </w:rPr>
        <w:t xml:space="preserve">评标委员会认定招标文件存在歧义、重大缺陷导致评审工作无法进行</w:t>
      </w:r>
      <w:r>
        <w:rPr>
          <w:rFonts w:hint="eastAsia" w:ascii="宋体" w:hAnsi="宋体" w:eastAsia="宋体" w:cs="Times New Roman"/>
          <w:bCs/>
          <w:color w:val="auto"/>
          <w:sz w:val="24"/>
          <w:szCs w:val="24"/>
          <w:highlight w:val="none"/>
          <w:lang w:eastAsia="zh-CN"/>
        </w:rPr>
        <w:t xml:space="preserve">；</w:t>
      </w:r>
      <w:r/>
    </w:p>
    <w:p>
      <w:pPr>
        <w:numPr>
          <w:ilvl w:val="0"/>
          <w:numId w:val="0"/>
        </w:numPr>
        <w:ind w:left="0" w:firstLine="525"/>
        <w:spacing w:line="360" w:lineRule="auto"/>
        <w:tabs>
          <w:tab w:val="left" w:pos="525" w:leader="none"/>
          <w:tab w:val="left" w:pos="945" w:leader="none"/>
          <w:tab w:val="left" w:pos="1260" w:leader="none"/>
        </w:tabs>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bidi="ar-SA"/>
        </w:rPr>
        <w:t xml:space="preserve">5．</w:t>
      </w:r>
      <w:r>
        <w:rPr>
          <w:rFonts w:hint="eastAsia" w:ascii="宋体" w:hAnsi="宋体" w:eastAsia="宋体" w:cs="Times New Roman"/>
          <w:bCs/>
          <w:color w:val="auto"/>
          <w:sz w:val="24"/>
          <w:szCs w:val="24"/>
          <w:highlight w:val="none"/>
        </w:rPr>
        <w:t xml:space="preserve">因“苏采云”系统故障原因造成开标不成功的</w:t>
      </w:r>
      <w:r>
        <w:rPr>
          <w:rFonts w:hint="eastAsia" w:ascii="宋体" w:hAnsi="宋体" w:eastAsia="宋体" w:cs="Times New Roman"/>
          <w:bCs/>
          <w:color w:val="auto"/>
          <w:sz w:val="24"/>
          <w:szCs w:val="24"/>
          <w:highlight w:val="none"/>
          <w:lang w:eastAsia="zh-CN"/>
        </w:rPr>
        <w:t xml:space="preserve">；</w:t>
      </w:r>
      <w:r/>
    </w:p>
    <w:p>
      <w:pPr>
        <w:numPr>
          <w:ilvl w:val="0"/>
          <w:numId w:val="0"/>
        </w:numPr>
        <w:ind w:left="0" w:firstLine="525"/>
        <w:spacing w:line="360" w:lineRule="auto"/>
        <w:tabs>
          <w:tab w:val="left" w:pos="525" w:leader="none"/>
          <w:tab w:val="left" w:pos="945" w:leader="none"/>
          <w:tab w:val="left" w:pos="1260" w:leader="none"/>
        </w:tabs>
        <w:rPr>
          <w:rFonts w:hint="eastAsia"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6．</w:t>
      </w:r>
      <w:r>
        <w:rPr>
          <w:rFonts w:hint="eastAsia" w:ascii="宋体" w:hAnsi="宋体"/>
          <w:bCs/>
          <w:color w:val="auto"/>
          <w:sz w:val="24"/>
          <w:szCs w:val="24"/>
          <w:highlight w:val="none"/>
        </w:rPr>
        <w:t xml:space="preserve">因重大变故，采购任务取消。</w:t>
      </w:r>
      <w:r/>
    </w:p>
    <w:p>
      <w:pPr>
        <w:pStyle w:val="855"/>
        <w:ind w:hanging="420"/>
        <w:spacing w:line="360" w:lineRule="auto"/>
        <w:rPr>
          <w:color w:val="auto"/>
          <w:sz w:val="24"/>
          <w:szCs w:val="24"/>
          <w:highlight w:val="none"/>
        </w:rPr>
      </w:pPr>
      <w:r/>
      <w:bookmarkStart w:id="34" w:name="_Toc66735284"/>
      <w:r>
        <w:rPr>
          <w:rFonts w:hint="eastAsia"/>
          <w:color w:val="auto"/>
          <w:sz w:val="24"/>
          <w:szCs w:val="24"/>
          <w:highlight w:val="none"/>
        </w:rPr>
        <w:t xml:space="preserve">(十三)中标无效的确认：</w:t>
      </w:r>
      <w:bookmarkEnd w:id="34"/>
      <w:r/>
      <w:r/>
    </w:p>
    <w:p>
      <w:pPr>
        <w:numPr>
          <w:ilvl w:val="0"/>
          <w:numId w:val="9"/>
        </w:numPr>
        <w:ind w:left="0" w:firstLine="523"/>
        <w:spacing w:line="360" w:lineRule="auto"/>
        <w:tabs>
          <w:tab w:val="left" w:pos="420" w:leader="none"/>
          <w:tab w:val="left" w:pos="945" w:leader="none"/>
          <w:tab w:val="left" w:pos="1155" w:leader="none"/>
          <w:tab w:val="clear" w:pos="171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提供虚假材料谋取中标的；</w:t>
      </w:r>
      <w:r/>
    </w:p>
    <w:p>
      <w:pPr>
        <w:numPr>
          <w:ilvl w:val="0"/>
          <w:numId w:val="9"/>
        </w:numPr>
        <w:ind w:left="0" w:firstLine="523"/>
        <w:spacing w:line="360" w:lineRule="auto"/>
        <w:tabs>
          <w:tab w:val="left" w:pos="420" w:leader="none"/>
          <w:tab w:val="left" w:pos="945" w:leader="none"/>
          <w:tab w:val="left" w:pos="1155" w:leader="none"/>
          <w:tab w:val="clear" w:pos="1710" w:leader="none"/>
        </w:tabs>
        <w:rPr>
          <w:rFonts w:ascii="宋体" w:hAnsi="宋体"/>
          <w:bCs/>
          <w:color w:val="auto"/>
          <w:sz w:val="24"/>
          <w:szCs w:val="24"/>
          <w:highlight w:val="none"/>
        </w:rPr>
      </w:pPr>
      <w:r>
        <w:rPr>
          <w:rFonts w:hint="eastAsia" w:ascii="宋体" w:hAnsi="宋体"/>
          <w:bCs/>
          <w:color w:val="auto"/>
          <w:sz w:val="24"/>
          <w:szCs w:val="24"/>
          <w:highlight w:val="none"/>
        </w:rPr>
        <w:t xml:space="preserve">采取不正当手段诋毁、排挤其他投标供应商的；</w:t>
      </w:r>
      <w:r/>
    </w:p>
    <w:p>
      <w:pPr>
        <w:numPr>
          <w:ilvl w:val="0"/>
          <w:numId w:val="9"/>
        </w:numPr>
        <w:ind w:left="0" w:firstLine="523"/>
        <w:spacing w:line="360" w:lineRule="auto"/>
        <w:tabs>
          <w:tab w:val="left" w:pos="420" w:leader="none"/>
          <w:tab w:val="left" w:pos="945" w:leader="none"/>
          <w:tab w:val="left" w:pos="1155" w:leader="none"/>
          <w:tab w:val="clear" w:pos="171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与采购人、其他投标供应商恶意串通的；</w:t>
      </w:r>
      <w:r/>
    </w:p>
    <w:p>
      <w:pPr>
        <w:ind w:left="458"/>
        <w:spacing w:line="360" w:lineRule="auto"/>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（4）向采购人行贿或者提供其他不正当利益的；</w:t>
      </w:r>
      <w:r/>
    </w:p>
    <w:p>
      <w:pPr>
        <w:ind w:left="458"/>
        <w:spacing w:line="360" w:lineRule="auto"/>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（5）在招标过程中与采购人进行协商谈判、不按照招标文件和中标供应商的投标文件订立合同，或者与采购人另行订立背离合同实质性内容的协议的；</w:t>
      </w:r>
      <w:r/>
    </w:p>
    <w:p>
      <w:pPr>
        <w:ind w:left="458"/>
        <w:spacing w:line="360" w:lineRule="auto"/>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（6）拒绝有关部门监督检查或者提供虚假情况的。</w:t>
      </w:r>
      <w:r/>
    </w:p>
    <w:p>
      <w:pPr>
        <w:ind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855"/>
        <w:ind w:hanging="420"/>
        <w:spacing w:line="360" w:lineRule="auto"/>
        <w:rPr>
          <w:color w:val="auto"/>
          <w:sz w:val="24"/>
          <w:szCs w:val="24"/>
          <w:highlight w:val="none"/>
        </w:rPr>
      </w:pPr>
      <w:r/>
      <w:bookmarkStart w:id="35" w:name="_Toc66735285"/>
      <w:r>
        <w:rPr>
          <w:rFonts w:hint="eastAsia"/>
          <w:color w:val="auto"/>
          <w:sz w:val="24"/>
          <w:szCs w:val="24"/>
          <w:highlight w:val="none"/>
        </w:rPr>
        <w:t xml:space="preserve">(十四)签订、履行合同：</w:t>
      </w:r>
      <w:bookmarkEnd w:id="35"/>
      <w:r/>
      <w:r/>
    </w:p>
    <w:p>
      <w:pPr>
        <w:ind w:firstLine="480"/>
        <w:spacing w:line="360" w:lineRule="auto"/>
        <w:tabs>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1、根据苏财办购〔2024〕1号相关要求，采购人应当严格按照政府采购法有关规定，在中标、成交通知书发出之日起30日内，按照招标文件确定的事项与中标、成交供应商签订政</w:t>
      </w:r>
      <w:r>
        <w:rPr>
          <w:rFonts w:hint="eastAsia" w:ascii="宋体" w:hAnsi="宋体"/>
          <w:bCs/>
          <w:color w:val="auto"/>
          <w:sz w:val="24"/>
          <w:szCs w:val="24"/>
          <w:highlight w:val="none"/>
        </w:rPr>
        <w:t xml:space="preserve">府采购合同。采购人因不可抗力原因迟延签订合同的，应当自不可抗力事由消除之日起7日内完成合同签订事宜。所签订的合同不得对磋商文件和成交供应商投标文件作实质性修改。采购人不得向成交供应商提出任何不合理的要求，作为签订合同的条件，不得与成交供应商私下订立背离合同实质性内容的协议。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bookmarkStart w:id="36" w:name="OLE_LINK30"/>
      <w:r>
        <w:rPr>
          <w:rFonts w:hint="eastAsia" w:ascii="宋体" w:hAnsi="宋体"/>
          <w:bCs/>
          <w:color w:val="auto"/>
          <w:sz w:val="24"/>
          <w:szCs w:val="24"/>
          <w:highlight w:val="none"/>
        </w:rPr>
        <w:t xml:space="preserve">采购人原则上应当自收到发票后10个工作日内将资金支付到合同约定的供应商账户。</w:t>
      </w:r>
      <w:bookmarkEnd w:id="36"/>
      <w:r/>
      <w:r/>
    </w:p>
    <w:p>
      <w:pPr>
        <w:ind w:firstLine="480"/>
        <w:spacing w:line="360" w:lineRule="auto"/>
        <w:tabs>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2、中标供应商非因不可抗力未履行招、投标文件和合同规定的义务，一经查实，采购代理机构将根据具体情况提请政府采购管理部门作出相应处理。</w:t>
      </w:r>
      <w:r/>
    </w:p>
    <w:p>
      <w:pPr>
        <w:ind w:firstLine="480"/>
        <w:spacing w:line="360" w:lineRule="auto"/>
        <w:tabs>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3、若由于相应国家法律法规、地方性法规、行业规章、政策文件等变动造成项目中止，项目参与各方均不承担违约责任。</w:t>
      </w:r>
      <w:r/>
    </w:p>
    <w:p>
      <w:pPr>
        <w:pStyle w:val="855"/>
        <w:ind w:hanging="420"/>
        <w:spacing w:line="360" w:lineRule="auto"/>
        <w:rPr>
          <w:color w:val="auto"/>
          <w:sz w:val="24"/>
          <w:szCs w:val="24"/>
          <w:highlight w:val="none"/>
        </w:rPr>
      </w:pPr>
      <w:r/>
      <w:bookmarkStart w:id="37" w:name="_Toc66735286"/>
      <w:r>
        <w:rPr>
          <w:rFonts w:hint="eastAsia"/>
          <w:color w:val="auto"/>
          <w:sz w:val="24"/>
          <w:szCs w:val="24"/>
          <w:highlight w:val="none"/>
        </w:rPr>
        <w:t xml:space="preserve">(十五)招标代理费：</w:t>
      </w:r>
      <w:bookmarkEnd w:id="37"/>
      <w:r/>
      <w:r/>
    </w:p>
    <w:p>
      <w:pPr>
        <w:ind w:left="6" w:firstLine="480"/>
        <w:spacing w:line="360" w:lineRule="auto"/>
        <w:tabs>
          <w:tab w:val="left" w:pos="220"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本项目招标代理费由</w:t>
      </w:r>
      <w:r>
        <w:rPr>
          <w:rFonts w:hint="eastAsia" w:ascii="宋体" w:hAnsi="宋体"/>
          <w:bCs/>
          <w:color w:val="auto"/>
          <w:sz w:val="24"/>
          <w:szCs w:val="24"/>
          <w:highlight w:val="none"/>
          <w:lang w:val="en-US" w:eastAsia="zh-CN"/>
        </w:rPr>
        <w:t xml:space="preserve">采购人</w:t>
      </w:r>
      <w:r>
        <w:rPr>
          <w:rFonts w:hint="eastAsia" w:ascii="宋体" w:hAnsi="宋体"/>
          <w:bCs/>
          <w:color w:val="auto"/>
          <w:sz w:val="24"/>
          <w:szCs w:val="24"/>
          <w:highlight w:val="none"/>
        </w:rPr>
        <w:t xml:space="preserve">支付。</w:t>
      </w:r>
      <w:r/>
    </w:p>
    <w:p>
      <w:pPr>
        <w:pStyle w:val="855"/>
        <w:ind w:hanging="420"/>
        <w:spacing w:line="360" w:lineRule="auto"/>
        <w:rPr>
          <w:rFonts w:ascii="黑体" w:hAnsi="宋体" w:eastAsia="黑体"/>
          <w:color w:val="auto"/>
          <w:sz w:val="24"/>
          <w:szCs w:val="24"/>
          <w:highlight w:val="none"/>
          <w:lang w:val="zh-CN"/>
        </w:rPr>
      </w:pPr>
      <w:r/>
      <w:bookmarkStart w:id="38" w:name="_Toc66735287"/>
      <w:r>
        <w:rPr>
          <w:rFonts w:hint="eastAsia"/>
          <w:color w:val="auto"/>
          <w:sz w:val="24"/>
          <w:szCs w:val="24"/>
          <w:highlight w:val="none"/>
        </w:rPr>
        <w:t xml:space="preserve">(十六)</w:t>
      </w:r>
      <w:r>
        <w:rPr>
          <w:rFonts w:hint="eastAsia"/>
          <w:color w:val="auto"/>
          <w:sz w:val="24"/>
          <w:szCs w:val="24"/>
          <w:highlight w:val="none"/>
          <w:lang w:val="zh-CN"/>
        </w:rPr>
        <w:t xml:space="preserve">政府采购信用担保：</w:t>
      </w:r>
      <w:r/>
    </w:p>
    <w:p>
      <w:pPr>
        <w:ind w:firstLine="482"/>
        <w:spacing w:line="360" w:lineRule="auto"/>
        <w:tabs>
          <w:tab w:val="left" w:pos="525" w:leader="none"/>
          <w:tab w:val="left" w:pos="945" w:leader="none"/>
          <w:tab w:val="left" w:pos="1050" w:leader="none"/>
        </w:tabs>
        <w:rPr>
          <w:rFonts w:ascii="ˎ̥" w:hAnsi="ˎ̥" w:cs="宋体"/>
          <w:color w:val="auto"/>
          <w:sz w:val="24"/>
          <w:szCs w:val="24"/>
          <w:highlight w:val="none"/>
        </w:rPr>
      </w:pPr>
      <w:r>
        <w:rPr>
          <w:rFonts w:hint="eastAsia" w:ascii="宋体" w:hAnsi="宋体" w:cs="宋体"/>
          <w:b/>
          <w:color w:val="auto"/>
          <w:sz w:val="24"/>
          <w:highlight w:val="none"/>
        </w:rPr>
        <w:t xml:space="preserve">根据《无锡市财政局关于在全市政府采购领域进一步推行电子履约保函的通知》（锡财购〔2024〕15 号）文件内容，提升政府采购便利度，持续优化政府采购营商环境，进一步全面推广政府采购电子履约保函，具体流程中标供应商可通过江苏政府采购网下载“政府采购电子履约保函（保险）操作手册”， 具 体 地 址 为 ：http://www.ccgp-jiangsu.gov.cn/jiangsu/zlxz/</w:t>
      </w:r>
      <w:r>
        <w:rPr>
          <w:rFonts w:hint="eastAsia" w:ascii="宋体" w:hAnsi="宋体"/>
          <w:bCs/>
          <w:color w:val="auto"/>
          <w:sz w:val="24"/>
          <w:szCs w:val="24"/>
          <w:highlight w:val="none"/>
        </w:rPr>
        <w:t xml:space="preserve">。</w:t>
      </w:r>
      <w:r/>
    </w:p>
    <w:p>
      <w:pPr>
        <w:pStyle w:val="855"/>
        <w:ind w:left="420" w:hanging="420"/>
        <w:spacing w:line="360" w:lineRule="auto"/>
        <w:rPr>
          <w:color w:val="auto"/>
          <w:sz w:val="24"/>
          <w:szCs w:val="24"/>
          <w:highlight w:val="none"/>
        </w:rPr>
      </w:pPr>
      <w:r>
        <w:rPr>
          <w:rFonts w:hint="eastAsia"/>
          <w:color w:val="auto"/>
          <w:sz w:val="24"/>
          <w:szCs w:val="24"/>
          <w:highlight w:val="none"/>
        </w:rPr>
        <w:t xml:space="preserve">(十七)其他：</w:t>
      </w:r>
      <w:r/>
    </w:p>
    <w:p>
      <w:pPr>
        <w:ind w:firstLine="480"/>
        <w:spacing w:line="360" w:lineRule="auto"/>
        <w:tabs>
          <w:tab w:val="left" w:pos="900" w:leader="none"/>
        </w:tabs>
        <w:rPr>
          <w:rFonts w:ascii="宋体" w:hAnsi="宋体" w:cs="宋体"/>
          <w:bCs/>
          <w:color w:val="auto"/>
          <w:sz w:val="24"/>
          <w:highlight w:val="none"/>
        </w:rPr>
      </w:pPr>
      <w:r>
        <w:rPr>
          <w:rFonts w:hint="eastAsia" w:ascii="宋体" w:hAnsi="宋体" w:cs="宋体"/>
          <w:bCs/>
          <w:color w:val="auto"/>
          <w:sz w:val="24"/>
          <w:highlight w:val="none"/>
        </w:rPr>
        <w:t xml:space="preserve">根据无锡市《关于开展政府采购合同融资工作的通知》（锡财购〔2020〕17号） 要求：合同融资，是指参与政府采购的供应商，凭借中</w:t>
      </w:r>
      <w:r>
        <w:rPr>
          <w:rFonts w:hint="eastAsia" w:ascii="宋体" w:hAnsi="宋体" w:cs="宋体"/>
          <w:bCs/>
          <w:color w:val="auto"/>
          <w:sz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tabs>
          <w:tab w:val="left" w:pos="900" w:leader="none"/>
        </w:tabs>
        <w:rPr>
          <w:rFonts w:ascii="宋体" w:hAnsi="宋体" w:cs="宋体"/>
          <w:bCs/>
          <w:color w:val="auto"/>
          <w:sz w:val="24"/>
          <w:highlight w:val="none"/>
        </w:rPr>
      </w:pPr>
      <w:r>
        <w:rPr>
          <w:rFonts w:hint="eastAsia" w:ascii="宋体" w:hAnsi="宋体" w:cs="宋体"/>
          <w:bCs/>
          <w:color w:val="auto"/>
          <w:sz w:val="24"/>
          <w:highlight w:val="none"/>
        </w:rPr>
        <w:t xml:space="preserve">中标、成交供应商可根据自身情况，自行决定是否选择采用合同融资形式，在无锡政府采购网——政采贷专栏提供的银行名录内自主选择合作银行。</w:t>
      </w:r>
      <w:r/>
    </w:p>
    <w:p>
      <w:pPr>
        <w:ind w:firstLine="480"/>
        <w:spacing w:line="360" w:lineRule="auto"/>
        <w:tabs>
          <w:tab w:val="left" w:pos="900" w:leader="none"/>
        </w:tabs>
        <w:rPr>
          <w:rFonts w:ascii="宋体" w:hAnsi="宋体" w:cs="宋体"/>
          <w:bCs/>
          <w:color w:val="auto"/>
          <w:sz w:val="24"/>
          <w:highlight w:val="none"/>
        </w:rPr>
      </w:pPr>
      <w:r>
        <w:rPr>
          <w:rFonts w:hint="eastAsia" w:ascii="宋体" w:hAnsi="宋体" w:cs="宋体"/>
          <w:bCs/>
          <w:color w:val="auto"/>
          <w:sz w:val="24"/>
          <w:highlight w:val="none"/>
        </w:rPr>
        <w:t xml:space="preserve">政府采购合同融资政策告知：</w:t>
      </w:r>
      <w:r/>
    </w:p>
    <w:p>
      <w:pPr>
        <w:ind w:firstLine="480"/>
        <w:spacing w:line="360" w:lineRule="auto"/>
        <w:tabs>
          <w:tab w:val="left" w:pos="900" w:leader="none"/>
        </w:tabs>
        <w:rPr>
          <w:rFonts w:ascii="宋体" w:hAnsi="宋体" w:cs="宋体"/>
          <w:bCs/>
          <w:color w:val="auto"/>
          <w:sz w:val="24"/>
          <w:highlight w:val="none"/>
        </w:rPr>
      </w:pPr>
      <w:r>
        <w:rPr>
          <w:rFonts w:hint="eastAsia" w:ascii="宋体" w:hAnsi="宋体" w:cs="宋体"/>
          <w:bCs/>
          <w:color w:val="auto"/>
          <w:sz w:val="24"/>
          <w:highlight w:val="none"/>
        </w:rPr>
        <w:t xml:space="preserve">中标、成交供应商可依法依规使用本项目合同向金融机构融资，但采购人不为中标、成交供应商的融资行为提供担保。</w:t>
      </w:r>
      <w:r/>
    </w:p>
    <w:p>
      <w:pPr>
        <w:ind w:firstLine="480"/>
        <w:jc w:val="center"/>
        <w:spacing w:line="360" w:lineRule="auto"/>
        <w:tabs>
          <w:tab w:val="left" w:pos="900" w:leader="none"/>
        </w:tabs>
        <w:rPr>
          <w:rFonts w:ascii="宋体" w:hAnsi="宋体" w:cs="宋体"/>
          <w:bCs/>
          <w:color w:val="auto"/>
          <w:sz w:val="24"/>
          <w:highlight w:val="none"/>
        </w:rPr>
      </w:pPr>
      <w:r>
        <w:rPr>
          <w:rFonts w:hint="eastAsia" w:ascii="宋体" w:hAnsi="宋体" w:cs="宋体"/>
          <w:bCs/>
          <w:color w:val="auto"/>
          <w:sz w:val="24"/>
          <w:highlight w:val="none"/>
        </w:rPr>
        <w:t xml:space="preserve">《无锡市政府采购合同融资政策告知函》</w:t>
      </w:r>
      <w:r/>
    </w:p>
    <w:p>
      <w:pPr>
        <w:ind w:firstLine="480"/>
        <w:spacing w:line="360" w:lineRule="auto"/>
        <w:tabs>
          <w:tab w:val="left" w:pos="900" w:leader="none"/>
        </w:tabs>
        <w:rPr>
          <w:rFonts w:ascii="宋体" w:hAnsi="宋体" w:cs="宋体"/>
          <w:bCs/>
          <w:color w:val="auto"/>
          <w:sz w:val="24"/>
          <w:highlight w:val="none"/>
        </w:rPr>
      </w:pPr>
      <w:r>
        <w:rPr>
          <w:rFonts w:hint="eastAsia" w:ascii="宋体" w:hAnsi="宋体" w:cs="宋体"/>
          <w:bCs/>
          <w:color w:val="auto"/>
          <w:sz w:val="24"/>
          <w:highlight w:val="none"/>
        </w:rPr>
        <w:t xml:space="preserve">各供应商：</w:t>
      </w:r>
      <w:r/>
    </w:p>
    <w:p>
      <w:pPr>
        <w:ind w:firstLine="480"/>
        <w:spacing w:line="360" w:lineRule="auto"/>
        <w:tabs>
          <w:tab w:val="left" w:pos="900" w:leader="none"/>
        </w:tabs>
        <w:rPr>
          <w:rFonts w:ascii="宋体" w:hAnsi="宋体" w:cs="宋体"/>
          <w:bCs/>
          <w:color w:val="auto"/>
          <w:sz w:val="24"/>
          <w:highlight w:val="none"/>
        </w:rPr>
      </w:pPr>
      <w:r>
        <w:rPr>
          <w:rFonts w:hint="eastAsia" w:ascii="宋体" w:hAnsi="宋体" w:cs="宋体"/>
          <w:bCs/>
          <w:color w:val="auto"/>
          <w:sz w:val="24"/>
          <w:highlight w:val="none"/>
        </w:rPr>
        <w:t xml:space="preserve">欢迎贵公司参与无锡市政府采购活动！</w:t>
      </w:r>
      <w:r/>
    </w:p>
    <w:p>
      <w:pPr>
        <w:ind w:firstLine="480"/>
        <w:spacing w:line="360" w:lineRule="auto"/>
        <w:tabs>
          <w:tab w:val="left" w:pos="900" w:leader="none"/>
        </w:tabs>
        <w:rPr>
          <w:rFonts w:ascii="宋体" w:hAnsi="宋体" w:cs="宋体"/>
          <w:bCs/>
          <w:color w:val="auto"/>
          <w:sz w:val="24"/>
          <w:highlight w:val="none"/>
        </w:rPr>
      </w:pPr>
      <w:r>
        <w:rPr>
          <w:rFonts w:hint="eastAsia" w:ascii="宋体" w:hAnsi="宋体" w:cs="宋体"/>
          <w:bCs/>
          <w:color w:val="auto"/>
          <w:sz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p>
    <w:p>
      <w:pPr>
        <w:ind w:firstLine="480"/>
        <w:spacing w:line="360" w:lineRule="auto"/>
        <w:rPr>
          <w:rFonts w:ascii="宋体" w:hAnsi="宋体"/>
          <w:bCs/>
          <w:color w:val="auto"/>
          <w:sz w:val="24"/>
          <w:szCs w:val="24"/>
          <w:highlight w:val="none"/>
        </w:rPr>
      </w:pPr>
      <w:r>
        <w:rPr>
          <w:rFonts w:hint="eastAsia" w:ascii="宋体" w:hAnsi="宋体" w:cs="宋体"/>
          <w:bCs/>
          <w:color w:val="auto"/>
          <w:sz w:val="24"/>
          <w:highlight w:val="none"/>
        </w:rPr>
        <w:t xml:space="preserve">贷款渠道和提供贷款的金融机构，可在无锡政府采购网无锡市政府采购交易管理一体化系统查询联系。详见无锡政府采购网“政采贷”专栏</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3、本项目中如有涉及数据库、操作系统</w:t>
      </w:r>
      <w:r>
        <w:rPr>
          <w:rFonts w:hint="eastAsia" w:ascii="宋体" w:hAnsi="宋体"/>
          <w:bCs/>
          <w:color w:val="auto"/>
          <w:sz w:val="24"/>
          <w:szCs w:val="24"/>
          <w:highlight w:val="none"/>
        </w:rPr>
        <w:t xml:space="preserve">、通用服务器、工作站、一体式计算机、便携式计算机、台式计算机等七种软硬件的，投标人不得违反财政部、工信部共同发布的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auto"/>
          <w:sz w:val="24"/>
          <w:szCs w:val="24"/>
          <w:highlight w:val="none"/>
          <w:lang w:val="en-US" w:eastAsia="zh-CN"/>
        </w:rPr>
        <w:t xml:space="preserve">4、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bCs/>
          <w:color w:val="000000" w:themeColor="text1"/>
          <w:sz w:val="24"/>
          <w:szCs w:val="24"/>
          <w:highlight w:val="none"/>
          <w14:textFill>
            <w14:solidFill>
              <w14:schemeClr w14:val="tx1"/>
            </w14:solidFill>
          </w14:textFill>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认证机构详见市场监管总局发布的《参与实施政府采购节能产品认证机构名录》和《参与实施政府采购环境标志产品认证机构名录》。</w:t>
      </w:r>
      <w:r/>
    </w:p>
    <w:p>
      <w:pPr>
        <w:numPr>
          <w:ilvl w:val="0"/>
          <w:numId w:val="10"/>
        </w:num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0"/>
          <w:numId w:val="10"/>
        </w:num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lang w:val="en-US" w:eastAsia="zh-CN"/>
          <w14:textFill>
            <w14:solidFill>
              <w14:schemeClr w14:val="tx1"/>
            </w14:solidFill>
          </w14:textFill>
        </w:rPr>
      </w:pPr>
      <w:r>
        <w:rPr>
          <w:rFonts w:hint="eastAsia" w:cstheme="majorBidi"/>
          <w:b w:val="0"/>
          <w:bCs w:val="0"/>
          <w:color w:val="auto"/>
          <w:sz w:val="24"/>
          <w:szCs w:val="24"/>
          <w:highlight w:val="none"/>
          <w:lang w:val="en-US" w:eastAsia="zh-C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20"/>
        <w:jc w:val="left"/>
        <w:spacing w:line="360" w:lineRule="auto"/>
        <w:rPr>
          <w:rFonts w:ascii="黑体" w:eastAsia="黑体"/>
          <w:bCs/>
          <w:color w:val="auto"/>
          <w:sz w:val="30"/>
          <w:szCs w:val="30"/>
          <w:highlight w:val="none"/>
        </w:rPr>
      </w:pPr>
      <w:r>
        <w:rPr>
          <w:rFonts w:hint="eastAsia" w:eastAsia="华文中宋"/>
          <w:highlight w:val="none"/>
          <w:lang w:val="en-US" w:eastAsia="zh-CN"/>
        </w:rPr>
        <w:t xml:space="preserve">7</w:t>
      </w:r>
      <w:r>
        <w:rPr>
          <w:rFonts w:hint="eastAsia" w:ascii="宋体" w:hAnsi="宋体"/>
          <w:bCs/>
          <w:color w:val="auto"/>
          <w:sz w:val="24"/>
          <w:szCs w:val="24"/>
          <w:highlight w:val="none"/>
        </w:rPr>
        <w:t xml:space="preserve">、招标文件的条款必须认真审阅，投标供应商应自行检查招标文件页数是否齐全。若有遗漏、重复或不清楚，需立刻通知招标人予以更正；凡属对条款的误解所造成的投标价格失误，由投标供应商负责。</w:t>
      </w:r>
      <w:bookmarkEnd w:id="38"/>
      <w:r/>
      <w:r/>
    </w:p>
    <w:p>
      <w:pPr>
        <w:ind w:firstLine="480"/>
        <w:spacing w:line="360" w:lineRule="auto"/>
        <w:tabs>
          <w:tab w:val="left" w:pos="525" w:leader="none"/>
          <w:tab w:val="left" w:pos="1050" w:leader="none"/>
        </w:tabs>
        <w:rPr>
          <w:rFonts w:ascii="宋体" w:hAnsi="宋体"/>
          <w:bCs/>
          <w:color w:val="auto"/>
          <w:sz w:val="24"/>
          <w:szCs w:val="24"/>
          <w:highlight w:val="none"/>
        </w:rPr>
      </w:pPr>
      <w:r/>
      <w:bookmarkStart w:id="39" w:name="_Toc66735289"/>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有不法分子利用短信等方式与中标供应商建立联系后，诱导中标供应商缴纳“平台使用及技术服务费、代理费”等。监管部门提醒各政府采购当事人，无锡政府采购项目的各项采购活动均在苏采云平台内操作，苏采云平台不会向政府采购当事人收取任何费用。各政府采购当事人要切实提高防范意识警惕各类诈骗短信，谨慎访问不安全的网站链接或者使用不安全的第三方APP，避免财物受损。</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pStyle w:val="915"/>
        <w:rPr>
          <w:color w:val="auto"/>
          <w:highlight w:val="none"/>
          <w:lang w:eastAsia="zh-CN"/>
        </w:rPr>
      </w:pPr>
      <w:r>
        <w:rPr>
          <w:color w:val="auto"/>
          <w:highlight w:val="none"/>
          <w:lang w:eastAsia="zh-CN"/>
        </w:rPr>
      </w:r>
      <w:r/>
    </w:p>
    <w:p>
      <w:pPr>
        <w:pStyle w:val="915"/>
        <w:jc w:val="left"/>
        <w:rPr>
          <w:rFonts w:hint="eastAsia"/>
          <w:color w:val="auto"/>
          <w:highlight w:val="none"/>
        </w:rPr>
        <w:sectPr>
          <w:footerReference w:type="default" r:id="rId18"/>
          <w:footerReference w:type="even" r:id="rId19"/>
          <w:footerReference w:type="first" r:id="rId20"/>
          <w:footnotePr/>
          <w:endnotePr/>
          <w:type w:val="nextPage"/>
          <w:pgSz w:w="11906" w:h="16838" w:orient="portrait"/>
          <w:pgMar w:top="1417" w:right="1474" w:bottom="1417" w:left="1474" w:header="851" w:footer="992" w:gutter="0"/>
          <w:pgNumType w:start="1"/>
          <w:cols w:num="1" w:sep="0" w:space="720" w:equalWidth="1"/>
          <w:docGrid w:linePitch="360"/>
        </w:sectPr>
      </w:pPr>
      <w:r>
        <w:rPr>
          <w:rFonts w:hint="eastAsia"/>
          <w:color w:val="auto"/>
          <w:highlight w:val="none"/>
        </w:rPr>
      </w:r>
      <w:r/>
    </w:p>
    <w:p>
      <w:pPr>
        <w:pStyle w:val="854"/>
        <w:jc w:val="center"/>
        <w:spacing w:line="360" w:lineRule="auto"/>
        <w:rPr>
          <w:rFonts w:ascii="宋体" w:hAnsi="宋体" w:cs="宋体"/>
          <w:color w:val="auto"/>
          <w:sz w:val="24"/>
          <w:szCs w:val="24"/>
          <w:highlight w:val="none"/>
          <w:u w:val="single"/>
        </w:rPr>
      </w:pPr>
      <w:r>
        <w:rPr>
          <w:rFonts w:hint="eastAsia" w:ascii="黑体" w:hAnsi="宋体" w:eastAsia="黑体"/>
          <w:color w:val="auto"/>
          <w:szCs w:val="24"/>
          <w:highlight w:val="none"/>
        </w:rPr>
        <w:t xml:space="preserve">三、采购需求</w:t>
      </w:r>
      <w:bookmarkEnd w:id="39"/>
      <w:r/>
      <w:bookmarkStart w:id="40" w:name="_Toc66735305"/>
      <w:r/>
      <w:r/>
    </w:p>
    <w:p>
      <w:pPr>
        <w:spacing w:line="360" w:lineRule="auto"/>
        <w:rPr>
          <w:rFonts w:hint="eastAsia" w:ascii="宋体" w:hAnsi="宋体" w:cs="Arial Narrow"/>
          <w:b/>
          <w:color w:val="auto"/>
          <w:sz w:val="24"/>
          <w:szCs w:val="24"/>
          <w:highlight w:val="none"/>
        </w:rPr>
      </w:pPr>
      <w:r>
        <w:rPr>
          <w:rFonts w:hint="eastAsia" w:ascii="宋体" w:hAnsi="宋体" w:cs="Arial Narrow"/>
          <w:b/>
          <w:color w:val="auto"/>
          <w:sz w:val="24"/>
          <w:szCs w:val="24"/>
          <w:highlight w:val="none"/>
          <w:lang w:val="en-US" w:eastAsia="zh-CN"/>
        </w:rPr>
        <w:t xml:space="preserve">一、</w:t>
      </w:r>
      <w:r>
        <w:rPr>
          <w:rFonts w:hint="eastAsia" w:ascii="宋体" w:hAnsi="宋体" w:cs="Arial Narrow"/>
          <w:b/>
          <w:color w:val="auto"/>
          <w:sz w:val="24"/>
          <w:szCs w:val="24"/>
          <w:highlight w:val="none"/>
        </w:rPr>
        <w:t xml:space="preserve">项目介绍</w:t>
      </w:r>
      <w:r/>
    </w:p>
    <w:p>
      <w:pPr>
        <w:pStyle w:val="912"/>
        <w:jc w:val="both"/>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eastAsia="zh-CN"/>
        </w:rPr>
        <w:t xml:space="preserve">、采购内容：</w:t>
      </w:r>
      <w:r>
        <w:rPr>
          <w:rFonts w:hint="eastAsia" w:ascii="Times New Roman" w:eastAsia="宋体" w:cs="Times New Roman"/>
          <w:b w:val="0"/>
          <w:bCs/>
          <w:color w:val="auto"/>
          <w:sz w:val="24"/>
          <w:szCs w:val="24"/>
          <w:highlight w:val="none"/>
          <w:lang w:eastAsia="zh-CN"/>
        </w:rPr>
        <w:t xml:space="preserve">2026年省配健身器材采购项目</w:t>
      </w:r>
      <w:r>
        <w:rPr>
          <w:rFonts w:hint="eastAsia" w:ascii="Times New Roman" w:hAnsi="Times New Roman" w:eastAsia="宋体" w:cs="Times New Roman"/>
          <w:b w:val="0"/>
          <w:bCs/>
          <w:color w:val="auto"/>
          <w:sz w:val="24"/>
          <w:szCs w:val="24"/>
          <w:highlight w:val="none"/>
        </w:rPr>
        <w:t xml:space="preserve">，包括告示牌、肋木架、天梯、双位漫步机、二位蹬力器、上肢牵引器、三位扭腰器、腰背按摩器、太极揉推器、健身车等器材采购。</w:t>
      </w:r>
      <w:r/>
    </w:p>
    <w:p>
      <w:pPr>
        <w:pStyle w:val="912"/>
        <w:jc w:val="both"/>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eastAsia="zh-CN"/>
        </w:rPr>
        <w:t xml:space="preserve">、本项目采购预算：300.2万元，按片区分布及管理养护单位划分为3个标段：</w:t>
      </w:r>
      <w:r/>
    </w:p>
    <w:p>
      <w:pPr>
        <w:pStyle w:val="912"/>
        <w:jc w:val="both"/>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一标段：</w:t>
      </w:r>
      <w:r>
        <w:rPr>
          <w:rFonts w:hint="eastAsia" w:ascii="宋体" w:hAnsi="宋体" w:cs="Times New Roman"/>
          <w:b w:val="0"/>
          <w:bCs/>
          <w:color w:val="auto"/>
          <w:sz w:val="24"/>
          <w:highlight w:val="none"/>
          <w:lang w:val="en-US" w:eastAsia="zh-CN"/>
        </w:rPr>
        <w:t xml:space="preserve">梁溪区33套，新吴区22套</w:t>
      </w:r>
      <w:r>
        <w:rPr>
          <w:rFonts w:hint="eastAsia" w:ascii="宋体" w:hAnsi="宋体" w:eastAsia="宋体" w:cs="Times New Roman"/>
          <w:b w:val="0"/>
          <w:bCs/>
          <w:color w:val="auto"/>
          <w:sz w:val="24"/>
          <w:highlight w:val="none"/>
          <w:lang w:val="en-US" w:eastAsia="zh-CN"/>
        </w:rPr>
        <w:t xml:space="preserve">，小计</w:t>
      </w:r>
      <w:r>
        <w:rPr>
          <w:rFonts w:hint="eastAsia" w:ascii="宋体" w:hAnsi="宋体" w:cs="Times New Roman"/>
          <w:b w:val="0"/>
          <w:bCs/>
          <w:color w:val="auto"/>
          <w:sz w:val="24"/>
          <w:highlight w:val="none"/>
          <w:lang w:val="en-US" w:eastAsia="zh-CN"/>
        </w:rPr>
        <w:t xml:space="preserve">55</w:t>
      </w:r>
      <w:r>
        <w:rPr>
          <w:rFonts w:hint="eastAsia" w:ascii="宋体" w:hAnsi="宋体" w:eastAsia="宋体" w:cs="Times New Roman"/>
          <w:b w:val="0"/>
          <w:bCs/>
          <w:color w:val="auto"/>
          <w:sz w:val="24"/>
          <w:highlight w:val="none"/>
          <w:lang w:val="en-US" w:eastAsia="zh-CN"/>
        </w:rPr>
        <w:t xml:space="preserve">套；采购预算</w:t>
      </w:r>
      <w:r>
        <w:rPr>
          <w:rFonts w:hint="eastAsia" w:ascii="宋体" w:hAnsi="宋体" w:cs="Times New Roman"/>
          <w:b w:val="0"/>
          <w:bCs/>
          <w:color w:val="auto"/>
          <w:sz w:val="24"/>
          <w:highlight w:val="none"/>
          <w:lang w:val="en-US" w:eastAsia="zh-CN"/>
        </w:rPr>
        <w:t xml:space="preserve">104.5</w:t>
      </w:r>
      <w:r>
        <w:rPr>
          <w:rFonts w:hint="eastAsia" w:ascii="宋体" w:hAnsi="宋体" w:eastAsia="宋体" w:cs="Times New Roman"/>
          <w:b w:val="0"/>
          <w:bCs/>
          <w:color w:val="auto"/>
          <w:sz w:val="24"/>
          <w:highlight w:val="none"/>
          <w:lang w:val="en-US" w:eastAsia="zh-CN"/>
        </w:rPr>
        <w:t xml:space="preserve">万元</w:t>
      </w:r>
      <w:r>
        <w:rPr>
          <w:rFonts w:hint="eastAsia" w:ascii="宋体" w:hAnsi="宋体" w:eastAsia="宋体" w:cs="宋体"/>
          <w:b w:val="0"/>
          <w:bCs/>
          <w:color w:val="auto"/>
          <w:sz w:val="24"/>
          <w:szCs w:val="24"/>
          <w:highlight w:val="none"/>
          <w:lang w:eastAsia="zh-CN"/>
        </w:rPr>
        <w:t xml:space="preserve">；</w:t>
      </w:r>
      <w:r/>
    </w:p>
    <w:p>
      <w:pPr>
        <w:pStyle w:val="912"/>
        <w:jc w:val="both"/>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二标段：宜兴市28套，滨湖区26套，小计54套；采购预算102.6万元；</w:t>
      </w:r>
      <w:r/>
    </w:p>
    <w:p>
      <w:pPr>
        <w:pStyle w:val="912"/>
        <w:jc w:val="both"/>
        <w:spacing w:line="360" w:lineRule="auto"/>
        <w:rPr>
          <w:rFonts w:hint="eastAsia" w:ascii="宋体" w:hAnsi="宋体" w:eastAsia="宋体" w:cs="Times New Roman"/>
          <w:b w:val="0"/>
          <w:bCs/>
          <w:color w:val="auto"/>
          <w:sz w:val="24"/>
          <w:highlight w:val="none"/>
          <w:lang w:val="en-US" w:eastAsia="zh-CN"/>
        </w:rPr>
      </w:pPr>
      <w:r>
        <w:rPr>
          <w:rFonts w:hint="eastAsia" w:ascii="宋体" w:hAnsi="宋体" w:eastAsia="宋体" w:cs="宋体"/>
          <w:b w:val="0"/>
          <w:bCs/>
          <w:color w:val="auto"/>
          <w:sz w:val="24"/>
          <w:szCs w:val="24"/>
          <w:highlight w:val="none"/>
          <w:lang w:eastAsia="zh-CN"/>
        </w:rPr>
        <w:t xml:space="preserve">三标段：</w:t>
      </w:r>
      <w:r>
        <w:rPr>
          <w:rFonts w:hint="default" w:ascii="宋体" w:hAnsi="宋体" w:eastAsia="宋体" w:cs="Times New Roman"/>
          <w:b w:val="0"/>
          <w:bCs/>
          <w:color w:val="auto"/>
          <w:sz w:val="24"/>
          <w:highlight w:val="none"/>
          <w:lang w:val="en-US" w:eastAsia="zh-CN"/>
        </w:rPr>
        <w:t xml:space="preserve">江阴市</w:t>
      </w:r>
      <w:r>
        <w:rPr>
          <w:rFonts w:hint="eastAsia" w:ascii="宋体" w:hAnsi="宋体" w:cs="Times New Roman"/>
          <w:b w:val="0"/>
          <w:bCs/>
          <w:color w:val="auto"/>
          <w:sz w:val="24"/>
          <w:highlight w:val="none"/>
          <w:lang w:val="en-US" w:eastAsia="zh-CN"/>
        </w:rPr>
        <w:t xml:space="preserve">37</w:t>
      </w:r>
      <w:r>
        <w:rPr>
          <w:rFonts w:hint="default" w:ascii="宋体" w:hAnsi="宋体" w:eastAsia="宋体" w:cs="Times New Roman"/>
          <w:b w:val="0"/>
          <w:bCs/>
          <w:color w:val="auto"/>
          <w:sz w:val="24"/>
          <w:highlight w:val="none"/>
          <w:lang w:val="en-US" w:eastAsia="zh-CN"/>
        </w:rPr>
        <w:t xml:space="preserve">套、</w:t>
      </w:r>
      <w:r>
        <w:rPr>
          <w:rFonts w:hint="eastAsia" w:ascii="宋体" w:hAnsi="宋体" w:cs="Times New Roman"/>
          <w:b w:val="0"/>
          <w:bCs/>
          <w:color w:val="auto"/>
          <w:sz w:val="24"/>
          <w:highlight w:val="none"/>
          <w:lang w:val="en-US" w:eastAsia="zh-CN"/>
        </w:rPr>
        <w:t xml:space="preserve">惠山</w:t>
      </w:r>
      <w:r>
        <w:rPr>
          <w:rFonts w:hint="default" w:ascii="宋体" w:hAnsi="宋体" w:eastAsia="宋体" w:cs="Times New Roman"/>
          <w:b w:val="0"/>
          <w:bCs/>
          <w:color w:val="auto"/>
          <w:sz w:val="24"/>
          <w:highlight w:val="none"/>
          <w:lang w:val="en-US" w:eastAsia="zh-CN"/>
        </w:rPr>
        <w:t xml:space="preserve">区</w:t>
      </w:r>
      <w:r>
        <w:rPr>
          <w:rFonts w:hint="eastAsia" w:ascii="宋体" w:hAnsi="宋体" w:cs="Times New Roman"/>
          <w:b w:val="0"/>
          <w:bCs/>
          <w:color w:val="auto"/>
          <w:sz w:val="24"/>
          <w:highlight w:val="none"/>
          <w:lang w:val="en-US" w:eastAsia="zh-CN"/>
        </w:rPr>
        <w:t xml:space="preserve">12</w:t>
      </w:r>
      <w:r>
        <w:rPr>
          <w:rFonts w:hint="default" w:ascii="宋体" w:hAnsi="宋体" w:eastAsia="宋体" w:cs="Times New Roman"/>
          <w:b w:val="0"/>
          <w:bCs/>
          <w:color w:val="auto"/>
          <w:sz w:val="24"/>
          <w:highlight w:val="none"/>
          <w:lang w:val="en-US" w:eastAsia="zh-CN"/>
        </w:rPr>
        <w:t xml:space="preserve">套</w:t>
      </w:r>
      <w:r>
        <w:rPr>
          <w:rFonts w:hint="eastAsia" w:ascii="宋体" w:hAnsi="宋体" w:eastAsia="宋体" w:cs="Times New Roman"/>
          <w:b w:val="0"/>
          <w:bCs/>
          <w:color w:val="auto"/>
          <w:sz w:val="24"/>
          <w:highlight w:val="none"/>
          <w:lang w:val="en-US" w:eastAsia="zh-CN"/>
        </w:rPr>
        <w:t xml:space="preserve">，小计</w:t>
      </w:r>
      <w:r>
        <w:rPr>
          <w:rFonts w:hint="eastAsia" w:ascii="宋体" w:hAnsi="宋体" w:cs="Times New Roman"/>
          <w:b w:val="0"/>
          <w:bCs/>
          <w:color w:val="auto"/>
          <w:sz w:val="24"/>
          <w:highlight w:val="none"/>
          <w:lang w:val="en-US" w:eastAsia="zh-CN"/>
        </w:rPr>
        <w:t xml:space="preserve">49</w:t>
      </w:r>
      <w:r>
        <w:rPr>
          <w:rFonts w:hint="eastAsia" w:ascii="宋体" w:hAnsi="宋体" w:eastAsia="宋体" w:cs="Times New Roman"/>
          <w:b w:val="0"/>
          <w:bCs/>
          <w:color w:val="auto"/>
          <w:sz w:val="24"/>
          <w:highlight w:val="none"/>
          <w:lang w:val="en-US" w:eastAsia="zh-CN"/>
        </w:rPr>
        <w:t xml:space="preserve">套；采购预算</w:t>
      </w:r>
      <w:r>
        <w:rPr>
          <w:rFonts w:hint="eastAsia" w:ascii="宋体" w:hAnsi="宋体" w:cs="Times New Roman"/>
          <w:b w:val="0"/>
          <w:bCs/>
          <w:color w:val="auto"/>
          <w:sz w:val="24"/>
          <w:highlight w:val="none"/>
          <w:lang w:val="en-US" w:eastAsia="zh-CN"/>
        </w:rPr>
        <w:t xml:space="preserve">93.1</w:t>
      </w:r>
      <w:r>
        <w:rPr>
          <w:rFonts w:hint="eastAsia" w:ascii="宋体" w:hAnsi="宋体" w:eastAsia="宋体" w:cs="Times New Roman"/>
          <w:b w:val="0"/>
          <w:bCs/>
          <w:color w:val="auto"/>
          <w:sz w:val="24"/>
          <w:highlight w:val="none"/>
          <w:lang w:val="en-US" w:eastAsia="zh-CN"/>
        </w:rPr>
        <w:t xml:space="preserve">万元</w:t>
      </w:r>
      <w:r>
        <w:rPr>
          <w:rFonts w:hint="eastAsia" w:ascii="宋体" w:hAnsi="宋体" w:eastAsia="宋体" w:cs="宋体"/>
          <w:b w:val="0"/>
          <w:bCs/>
          <w:color w:val="auto"/>
          <w:sz w:val="24"/>
          <w:szCs w:val="24"/>
          <w:highlight w:val="none"/>
          <w:lang w:eastAsia="zh-CN"/>
        </w:rPr>
        <w:t xml:space="preserve">；</w:t>
      </w:r>
      <w:r/>
    </w:p>
    <w:p>
      <w:pPr>
        <w:pStyle w:val="912"/>
        <w:jc w:val="both"/>
        <w:spacing w:line="360" w:lineRule="auto"/>
        <w:rPr>
          <w:rFonts w:hint="eastAsia" w:ascii="宋体" w:hAnsi="宋体" w:eastAsia="宋体" w:cs="Times New Roman"/>
          <w:b w:val="0"/>
          <w:bCs/>
          <w:color w:val="auto"/>
          <w:sz w:val="24"/>
          <w:highlight w:val="none"/>
          <w:lang w:val="en-US" w:eastAsia="zh-CN"/>
        </w:rPr>
      </w:pPr>
      <w:r>
        <w:rPr>
          <w:rFonts w:hint="eastAsia" w:ascii="宋体" w:hAnsi="宋体" w:eastAsia="宋体" w:cs="Times New Roman"/>
          <w:b w:val="0"/>
          <w:bCs/>
          <w:color w:val="auto"/>
          <w:sz w:val="24"/>
          <w:highlight w:val="none"/>
          <w:lang w:val="en-US" w:eastAsia="zh-CN"/>
        </w:rPr>
        <w:t xml:space="preserve">为更好地确保质量进度及服务质量，投标供应商可就多个标段进行投标，但最多只能中选1个标段。如经评审多标段均为第一名时，按一标段优先于二标段优先于三标段的原则确定中标标段。如某供应商在一二三标段均排名第一，则其中选一标段，如某标段排名第一的供应商已经中选了其他标段，则该标段由排名第二的供应商中标，以此类推。</w:t>
      </w:r>
      <w:r/>
    </w:p>
    <w:p>
      <w:pPr>
        <w:pStyle w:val="912"/>
        <w:jc w:val="both"/>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eastAsia="zh-CN"/>
        </w:rPr>
        <w:t xml:space="preserve">供货期：合同签订之日起50日历天/标段内完成供货安装。</w:t>
      </w:r>
      <w:r/>
    </w:p>
    <w:p>
      <w:pPr>
        <w:pStyle w:val="912"/>
        <w:jc w:val="both"/>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lang w:eastAsia="zh-CN"/>
        </w:rPr>
        <w:t xml:space="preserve">、质量标准：符合国家及行业标准的合格产品，满足采购人的使用需求。</w:t>
      </w:r>
      <w:r/>
    </w:p>
    <w:p>
      <w:pPr>
        <w:pStyle w:val="912"/>
        <w:jc w:val="both"/>
        <w:spacing w:line="360" w:lineRule="auto"/>
        <w:rPr>
          <w:rFonts w:hint="eastAsia" w:ascii="Times New Roman" w:hAnsi="Times New Roman" w:eastAsia="宋体" w:cs="Times New Roman"/>
          <w:b w:val="0"/>
          <w:bCs w:val="0"/>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lang w:eastAsia="zh-CN"/>
        </w:rPr>
        <w:t xml:space="preserve">、质保期：自验收合格之日起2年。</w:t>
      </w:r>
      <w:r/>
    </w:p>
    <w:p>
      <w:pPr>
        <w:numPr>
          <w:ilvl w:val="0"/>
          <w:numId w:val="0"/>
        </w:numPr>
        <w:spacing w:line="288" w:lineRule="auto"/>
        <w:rPr>
          <w:rFonts w:hint="eastAsia" w:eastAsia="宋体"/>
          <w:color w:val="auto"/>
          <w:sz w:val="24"/>
          <w:szCs w:val="24"/>
          <w:highlight w:val="none"/>
          <w:lang w:eastAsia="zh-CN"/>
        </w:rPr>
      </w:pP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zh-CN"/>
        </w:rPr>
        <w:t xml:space="preserve">、</w:t>
      </w:r>
      <w:r>
        <w:rPr>
          <w:rFonts w:hint="eastAsia" w:eastAsia="宋体"/>
          <w:color w:val="auto"/>
          <w:sz w:val="24"/>
          <w:szCs w:val="24"/>
          <w:highlight w:val="none"/>
          <w:lang w:eastAsia="zh-CN"/>
        </w:rPr>
        <w:t xml:space="preserve">维修响应时间：在质保期内，3小时内响应；6小时内到达现场；72小时内修复或更换零部件。（如投标单位有更优惠承诺的，按投标承诺为准）</w:t>
      </w:r>
      <w:r/>
    </w:p>
    <w:p>
      <w:pPr>
        <w:spacing w:line="360" w:lineRule="auto"/>
        <w:rPr>
          <w:rFonts w:hint="eastAsia" w:ascii="宋体" w:hAnsi="宋体"/>
          <w:bCs/>
          <w:color w:val="auto"/>
          <w:sz w:val="24"/>
          <w:highlight w:val="none"/>
          <w:u w:val="single"/>
          <w:lang w:eastAsia="zh-CN"/>
        </w:rPr>
      </w:pPr>
      <w:r>
        <w:rPr>
          <w:rFonts w:hint="eastAsia"/>
          <w:color w:val="auto"/>
          <w:sz w:val="24"/>
          <w:szCs w:val="24"/>
          <w:highlight w:val="none"/>
          <w:lang w:val="en-US" w:eastAsia="zh-CN"/>
        </w:rPr>
        <w:t xml:space="preserve">7、</w:t>
      </w:r>
      <w:r>
        <w:rPr>
          <w:bCs/>
          <w:color w:val="auto"/>
          <w:sz w:val="24"/>
          <w:highlight w:val="none"/>
        </w:rPr>
        <w:t xml:space="preserve">付款方式</w:t>
      </w:r>
      <w:r>
        <w:rPr>
          <w:bCs/>
          <w:color w:val="auto"/>
          <w:sz w:val="24"/>
          <w:szCs w:val="24"/>
          <w:highlight w:val="none"/>
        </w:rPr>
        <w:t xml:space="preserve">：</w:t>
      </w:r>
      <w:r>
        <w:rPr>
          <w:rFonts w:hint="eastAsia" w:ascii="宋体" w:hAnsi="宋体"/>
          <w:bCs/>
          <w:color w:val="auto"/>
          <w:sz w:val="24"/>
          <w:highlight w:val="none"/>
          <w:u w:val="none"/>
        </w:rPr>
        <w:t xml:space="preserve">合同签订后支付合同价30%的预付款，器材安装完成并验收合格后一次性付清余款。需方付款前，供方应提供对应增值税发票，否则需方有权拒绝付款且不承担违约责任。</w:t>
      </w:r>
      <w:r/>
    </w:p>
    <w:p>
      <w:pPr>
        <w:numPr>
          <w:ilvl w:val="0"/>
          <w:numId w:val="0"/>
        </w:numPr>
        <w:spacing w:line="360" w:lineRule="auto"/>
        <w:rPr>
          <w:rFonts w:hint="eastAsia"/>
          <w:color w:val="auto"/>
          <w:sz w:val="24"/>
          <w:szCs w:val="24"/>
          <w:highlight w:val="none"/>
          <w:lang w:eastAsia="zh-CN"/>
        </w:rPr>
      </w:pPr>
      <w:r>
        <w:rPr>
          <w:rFonts w:hint="eastAsia" w:ascii="Times New Roman" w:hAnsi="Times New Roman" w:eastAsia="宋体" w:cs="Times New Roman"/>
          <w:color w:val="auto"/>
          <w:sz w:val="24"/>
          <w:szCs w:val="24"/>
          <w:highlight w:val="none"/>
          <w:lang w:val="en-US" w:eastAsia="zh-CN" w:bidi="ar-SA"/>
        </w:rPr>
        <w:t xml:space="preserve">二、</w:t>
      </w:r>
      <w:r>
        <w:rPr>
          <w:rFonts w:hint="eastAsia" w:ascii="宋体" w:hAnsi="宋体" w:cs="Arial Narrow"/>
          <w:b/>
          <w:color w:val="auto"/>
          <w:sz w:val="24"/>
          <w:szCs w:val="24"/>
          <w:highlight w:val="none"/>
          <w:lang w:val="en-US" w:eastAsia="zh-CN"/>
        </w:rPr>
        <w:t xml:space="preserve">采购清单</w:t>
      </w:r>
      <w:r>
        <w:rPr>
          <w:rFonts w:hint="eastAsia" w:ascii="宋体" w:hAnsi="宋体" w:cs="Arial Narrow"/>
          <w:b/>
          <w:color w:val="auto"/>
          <w:sz w:val="24"/>
          <w:szCs w:val="24"/>
          <w:highlight w:val="none"/>
        </w:rPr>
        <w:t xml:space="preserve">技术参数</w:t>
      </w:r>
      <w:r/>
    </w:p>
    <w:p>
      <w:pPr>
        <w:spacing w:line="360" w:lineRule="auto"/>
        <w:rPr>
          <w:rFonts w:hint="eastAsia" w:ascii="宋体" w:hAnsi="宋体" w:cs="Arial Narrow"/>
          <w:b/>
          <w:color w:val="auto"/>
          <w:sz w:val="24"/>
          <w:szCs w:val="24"/>
          <w:highlight w:val="none"/>
          <w:lang w:eastAsia="zh-CN"/>
        </w:rPr>
      </w:pPr>
      <w:r>
        <w:rPr>
          <w:rFonts w:hint="eastAsia" w:ascii="宋体" w:hAnsi="宋体" w:cs="Arial Narrow"/>
          <w:b/>
          <w:color w:val="auto"/>
          <w:sz w:val="24"/>
          <w:szCs w:val="24"/>
          <w:highlight w:val="none"/>
        </w:rPr>
        <w:t xml:space="preserve">单套室外健身器材的组成</w:t>
      </w:r>
      <w:r>
        <w:rPr>
          <w:rFonts w:hint="eastAsia" w:ascii="宋体" w:hAnsi="宋体" w:cs="Arial Narrow"/>
          <w:b/>
          <w:color w:val="auto"/>
          <w:sz w:val="24"/>
          <w:szCs w:val="24"/>
          <w:highlight w:val="none"/>
          <w:lang w:eastAsia="zh-CN"/>
        </w:rPr>
        <w:t xml:space="preserve">：</w:t>
      </w:r>
      <w:r/>
    </w:p>
    <w:tbl>
      <w:tblPr>
        <w:tblStyle w:val="859"/>
        <w:tblW w:w="835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152"/>
        <w:gridCol w:w="2818"/>
        <w:gridCol w:w="2818"/>
      </w:tblGrid>
      <w:tr>
        <w:trPr>
          <w:jc w:val="center"/>
          <w:trHeight w:val="502"/>
        </w:trPr>
        <w:tc>
          <w:tcPr>
            <w:tcBorders>
              <w:top w:val="single" w:color="000000" w:sz="4" w:space="0"/>
              <w:left w:val="single" w:color="000000" w:sz="4" w:space="0"/>
              <w:bottom w:val="single" w:color="000000" w:sz="4" w:space="0"/>
              <w:right w:val="single" w:color="000000" w:sz="4" w:space="0"/>
            </w:tcBorders>
            <w:tcW w:w="215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81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281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数量</w:t>
            </w:r>
            <w:r/>
          </w:p>
        </w:tc>
      </w:tr>
      <w:tr>
        <w:trPr>
          <w:jc w:val="center"/>
          <w:trHeight w:val="502"/>
        </w:trPr>
        <w:tc>
          <w:tcPr>
            <w:tcBorders>
              <w:top w:val="single" w:color="000000" w:sz="4" w:space="0"/>
              <w:left w:val="single" w:color="000000" w:sz="4" w:space="0"/>
              <w:bottom w:val="single" w:color="000000" w:sz="4" w:space="0"/>
              <w:right w:val="single" w:color="000000" w:sz="4" w:space="0"/>
            </w:tcBorders>
            <w:tcW w:w="215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81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告示牌</w:t>
            </w:r>
            <w:r/>
          </w:p>
        </w:tc>
        <w:tc>
          <w:tcPr>
            <w:tcBorders>
              <w:top w:val="single" w:color="000000" w:sz="4" w:space="0"/>
              <w:left w:val="single" w:color="000000" w:sz="4" w:space="0"/>
              <w:bottom w:val="single" w:color="000000" w:sz="4" w:space="0"/>
              <w:right w:val="single" w:color="000000" w:sz="4" w:space="0"/>
            </w:tcBorders>
            <w:tcW w:w="2818"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w:t>
            </w:r>
            <w:r/>
          </w:p>
        </w:tc>
      </w:tr>
      <w:tr>
        <w:trPr>
          <w:jc w:val="center"/>
          <w:trHeight w:val="502"/>
        </w:trPr>
        <w:tc>
          <w:tcPr>
            <w:tcBorders>
              <w:top w:val="single" w:color="000000" w:sz="4" w:space="0"/>
              <w:left w:val="single" w:color="000000" w:sz="4" w:space="0"/>
              <w:bottom w:val="single" w:color="000000" w:sz="4" w:space="0"/>
              <w:right w:val="single" w:color="000000" w:sz="4" w:space="0"/>
            </w:tcBorders>
            <w:tcW w:w="215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81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肋木架</w:t>
            </w:r>
            <w:r/>
          </w:p>
        </w:tc>
        <w:tc>
          <w:tcPr>
            <w:tcBorders>
              <w:top w:val="single" w:color="000000" w:sz="4" w:space="0"/>
              <w:left w:val="single" w:color="000000" w:sz="4" w:space="0"/>
              <w:bottom w:val="single" w:color="000000" w:sz="4" w:space="0"/>
              <w:right w:val="single" w:color="000000" w:sz="4" w:space="0"/>
            </w:tcBorders>
            <w:tcW w:w="2818"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w:t>
            </w:r>
            <w:r/>
          </w:p>
        </w:tc>
      </w:tr>
      <w:tr>
        <w:trPr>
          <w:jc w:val="center"/>
          <w:trHeight w:val="502"/>
        </w:trPr>
        <w:tc>
          <w:tcPr>
            <w:tcBorders>
              <w:top w:val="single" w:color="000000" w:sz="4" w:space="0"/>
              <w:left w:val="single" w:color="000000" w:sz="4" w:space="0"/>
              <w:bottom w:val="single" w:color="000000" w:sz="4" w:space="0"/>
              <w:right w:val="single" w:color="000000" w:sz="4" w:space="0"/>
            </w:tcBorders>
            <w:tcW w:w="215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81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天梯</w:t>
            </w:r>
            <w:r/>
          </w:p>
        </w:tc>
        <w:tc>
          <w:tcPr>
            <w:tcBorders>
              <w:top w:val="single" w:color="000000" w:sz="4" w:space="0"/>
              <w:left w:val="single" w:color="000000" w:sz="4" w:space="0"/>
              <w:bottom w:val="single" w:color="000000" w:sz="4" w:space="0"/>
              <w:right w:val="single" w:color="000000" w:sz="4" w:space="0"/>
            </w:tcBorders>
            <w:tcW w:w="2818"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w:t>
            </w:r>
            <w:r/>
          </w:p>
        </w:tc>
      </w:tr>
      <w:tr>
        <w:trPr>
          <w:jc w:val="center"/>
          <w:trHeight w:val="502"/>
        </w:trPr>
        <w:tc>
          <w:tcPr>
            <w:tcBorders>
              <w:top w:val="single" w:color="000000" w:sz="4" w:space="0"/>
              <w:left w:val="single" w:color="000000" w:sz="4" w:space="0"/>
              <w:bottom w:val="single" w:color="000000" w:sz="4" w:space="0"/>
              <w:right w:val="single" w:color="000000" w:sz="4" w:space="0"/>
            </w:tcBorders>
            <w:tcW w:w="215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81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双位漫步机</w:t>
            </w:r>
            <w:r/>
          </w:p>
        </w:tc>
        <w:tc>
          <w:tcPr>
            <w:tcBorders>
              <w:top w:val="single" w:color="000000" w:sz="4" w:space="0"/>
              <w:left w:val="single" w:color="000000" w:sz="4" w:space="0"/>
              <w:bottom w:val="single" w:color="000000" w:sz="4" w:space="0"/>
              <w:right w:val="single" w:color="000000" w:sz="4" w:space="0"/>
            </w:tcBorders>
            <w:tcW w:w="2818"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w:t>
            </w:r>
            <w:r/>
          </w:p>
        </w:tc>
      </w:tr>
      <w:tr>
        <w:trPr>
          <w:jc w:val="center"/>
          <w:trHeight w:val="525"/>
        </w:trPr>
        <w:tc>
          <w:tcPr>
            <w:tcBorders>
              <w:top w:val="single" w:color="000000" w:sz="4" w:space="0"/>
              <w:left w:val="single" w:color="000000" w:sz="4" w:space="0"/>
              <w:bottom w:val="single" w:color="000000" w:sz="4" w:space="0"/>
              <w:right w:val="single" w:color="000000" w:sz="4" w:space="0"/>
            </w:tcBorders>
            <w:tcW w:w="215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81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二位蹬力器（核心产品）</w:t>
            </w:r>
            <w:r/>
          </w:p>
        </w:tc>
        <w:tc>
          <w:tcPr>
            <w:tcBorders>
              <w:top w:val="single" w:color="000000" w:sz="4" w:space="0"/>
              <w:left w:val="single" w:color="000000" w:sz="4" w:space="0"/>
              <w:bottom w:val="single" w:color="000000" w:sz="4" w:space="0"/>
              <w:right w:val="single" w:color="000000" w:sz="4" w:space="0"/>
            </w:tcBorders>
            <w:tcW w:w="2818"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w:t>
            </w:r>
            <w:r/>
          </w:p>
        </w:tc>
      </w:tr>
      <w:tr>
        <w:trPr>
          <w:jc w:val="center"/>
          <w:trHeight w:val="502"/>
        </w:trPr>
        <w:tc>
          <w:tcPr>
            <w:tcBorders>
              <w:top w:val="single" w:color="000000" w:sz="4" w:space="0"/>
              <w:left w:val="single" w:color="000000" w:sz="4" w:space="0"/>
              <w:bottom w:val="single" w:color="000000" w:sz="4" w:space="0"/>
              <w:right w:val="single" w:color="000000" w:sz="4" w:space="0"/>
            </w:tcBorders>
            <w:tcW w:w="215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81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上肢牵引器</w:t>
            </w:r>
            <w:r/>
          </w:p>
        </w:tc>
        <w:tc>
          <w:tcPr>
            <w:tcBorders>
              <w:top w:val="single" w:color="000000" w:sz="4" w:space="0"/>
              <w:left w:val="single" w:color="000000" w:sz="4" w:space="0"/>
              <w:bottom w:val="single" w:color="000000" w:sz="4" w:space="0"/>
              <w:right w:val="single" w:color="000000" w:sz="4" w:space="0"/>
            </w:tcBorders>
            <w:tcW w:w="2818"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w:t>
            </w:r>
            <w:r/>
          </w:p>
        </w:tc>
      </w:tr>
      <w:tr>
        <w:trPr>
          <w:jc w:val="center"/>
          <w:trHeight w:val="502"/>
        </w:trPr>
        <w:tc>
          <w:tcPr>
            <w:tcBorders>
              <w:top w:val="single" w:color="000000" w:sz="4" w:space="0"/>
              <w:left w:val="single" w:color="000000" w:sz="4" w:space="0"/>
              <w:bottom w:val="single" w:color="000000" w:sz="4" w:space="0"/>
              <w:right w:val="single" w:color="000000" w:sz="4" w:space="0"/>
            </w:tcBorders>
            <w:tcW w:w="215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81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三位扭腰器</w:t>
            </w:r>
            <w:r/>
          </w:p>
        </w:tc>
        <w:tc>
          <w:tcPr>
            <w:tcBorders>
              <w:top w:val="single" w:color="000000" w:sz="4" w:space="0"/>
              <w:left w:val="single" w:color="000000" w:sz="4" w:space="0"/>
              <w:bottom w:val="single" w:color="000000" w:sz="4" w:space="0"/>
              <w:right w:val="single" w:color="000000" w:sz="4" w:space="0"/>
            </w:tcBorders>
            <w:tcW w:w="2818"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w:t>
            </w:r>
            <w:r/>
          </w:p>
        </w:tc>
      </w:tr>
      <w:tr>
        <w:trPr>
          <w:jc w:val="center"/>
          <w:trHeight w:val="502"/>
        </w:trPr>
        <w:tc>
          <w:tcPr>
            <w:tcBorders>
              <w:top w:val="single" w:color="000000" w:sz="4" w:space="0"/>
              <w:left w:val="single" w:color="000000" w:sz="4" w:space="0"/>
              <w:bottom w:val="single" w:color="000000" w:sz="4" w:space="0"/>
              <w:right w:val="single" w:color="000000" w:sz="4" w:space="0"/>
            </w:tcBorders>
            <w:tcW w:w="215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81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腰背按摩器</w:t>
            </w:r>
            <w:r/>
          </w:p>
        </w:tc>
        <w:tc>
          <w:tcPr>
            <w:tcBorders>
              <w:top w:val="single" w:color="000000" w:sz="4" w:space="0"/>
              <w:left w:val="single" w:color="000000" w:sz="4" w:space="0"/>
              <w:bottom w:val="single" w:color="000000" w:sz="4" w:space="0"/>
              <w:right w:val="single" w:color="000000" w:sz="4" w:space="0"/>
            </w:tcBorders>
            <w:tcW w:w="2818"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w:t>
            </w:r>
            <w:r/>
          </w:p>
        </w:tc>
      </w:tr>
      <w:tr>
        <w:trPr>
          <w:jc w:val="center"/>
          <w:trHeight w:val="502"/>
        </w:trPr>
        <w:tc>
          <w:tcPr>
            <w:tcBorders>
              <w:top w:val="single" w:color="000000" w:sz="4" w:space="0"/>
              <w:left w:val="single" w:color="000000" w:sz="4" w:space="0"/>
              <w:bottom w:val="single" w:color="000000" w:sz="4" w:space="0"/>
              <w:right w:val="single" w:color="000000" w:sz="4" w:space="0"/>
            </w:tcBorders>
            <w:tcW w:w="215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tcBorders>
              <w:top w:val="single" w:color="000000" w:sz="4" w:space="0"/>
              <w:left w:val="single" w:color="000000" w:sz="4" w:space="0"/>
              <w:bottom w:val="none" w:color="000000" w:sz="4" w:space="0"/>
              <w:right w:val="single" w:color="000000" w:sz="4" w:space="0"/>
            </w:tcBorders>
            <w:tcW w:w="281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太极揉推器</w:t>
            </w:r>
            <w:r/>
          </w:p>
        </w:tc>
        <w:tc>
          <w:tcPr>
            <w:tcBorders>
              <w:top w:val="single" w:color="000000" w:sz="4" w:space="0"/>
              <w:left w:val="single" w:color="000000" w:sz="4" w:space="0"/>
              <w:bottom w:val="none" w:color="000000" w:sz="4" w:space="0"/>
              <w:right w:val="single" w:color="000000" w:sz="4" w:space="0"/>
            </w:tcBorders>
            <w:tcW w:w="2818"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w:t>
            </w:r>
            <w:r/>
          </w:p>
        </w:tc>
      </w:tr>
      <w:tr>
        <w:trPr>
          <w:jc w:val="center"/>
          <w:trHeight w:val="513"/>
        </w:trPr>
        <w:tc>
          <w:tcPr>
            <w:tcBorders>
              <w:top w:val="single" w:color="000000" w:sz="4" w:space="0"/>
              <w:left w:val="single" w:color="000000" w:sz="4" w:space="0"/>
              <w:bottom w:val="single" w:color="000000" w:sz="4" w:space="0"/>
              <w:right w:val="single" w:color="000000" w:sz="4" w:space="0"/>
            </w:tcBorders>
            <w:tcW w:w="215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健身车</w:t>
            </w:r>
            <w:r/>
          </w:p>
        </w:tc>
        <w:tc>
          <w:tcPr>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keepLines w:val="0"/>
              <w:keepNext w:val="0"/>
              <w:pageBreakBefore w:val="0"/>
              <w:spacing w:line="36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w:t>
            </w:r>
            <w:r/>
          </w:p>
        </w:tc>
      </w:tr>
    </w:tbl>
    <w:p>
      <w:pPr>
        <w:spacing w:line="360" w:lineRule="auto"/>
        <w:rPr>
          <w:rFonts w:hint="eastAsia" w:ascii="宋体" w:hAnsi="宋体" w:eastAsia="宋体" w:cs="Arial Narrow"/>
          <w:b/>
          <w:color w:val="auto"/>
          <w:sz w:val="24"/>
          <w:szCs w:val="24"/>
          <w:highlight w:val="none"/>
        </w:rPr>
      </w:pPr>
      <w:r>
        <w:rPr>
          <w:rFonts w:hint="eastAsia" w:ascii="宋体" w:hAnsi="宋体" w:eastAsia="宋体" w:cs="Arial Narrow"/>
          <w:b/>
          <w:color w:val="auto"/>
          <w:sz w:val="24"/>
          <w:szCs w:val="24"/>
          <w:highlight w:val="none"/>
        </w:rPr>
      </w:r>
      <w:r/>
    </w:p>
    <w:p>
      <w:pPr>
        <w:spacing w:line="360" w:lineRule="auto"/>
        <w:rPr>
          <w:rFonts w:hint="eastAsia" w:ascii="宋体" w:hAnsi="宋体" w:eastAsia="宋体" w:cs="Arial Narrow"/>
          <w:b/>
          <w:color w:val="auto"/>
          <w:sz w:val="24"/>
          <w:szCs w:val="24"/>
          <w:highlight w:val="none"/>
        </w:rPr>
      </w:pPr>
      <w:r>
        <w:rPr>
          <w:rFonts w:hint="eastAsia" w:ascii="宋体" w:hAnsi="宋体" w:eastAsia="宋体" w:cs="Arial Narrow"/>
          <w:b/>
          <w:color w:val="auto"/>
          <w:sz w:val="24"/>
          <w:szCs w:val="24"/>
          <w:highlight w:val="none"/>
          <w:lang w:val="en-US" w:eastAsia="zh-CN"/>
        </w:rPr>
        <w:t xml:space="preserve">具体产品参数：</w:t>
      </w:r>
      <w:r/>
    </w:p>
    <w:tbl>
      <w:tblPr>
        <w:tblStyle w:val="859"/>
        <w:tblW w:w="899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07"/>
        <w:gridCol w:w="1155"/>
        <w:gridCol w:w="7134"/>
      </w:tblGrid>
      <w:tr>
        <w:trPr>
          <w:jc w:val="center"/>
          <w:trHeight w:val="680"/>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jc w:val="center"/>
              <w:keepLines w:val="0"/>
              <w:keepNext w:val="0"/>
              <w:pageBreakBefore w:val="0"/>
              <w:spacing w:line="336"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ind w:left="0"/>
              <w:jc w:val="center"/>
              <w:keepLines w:val="0"/>
              <w:keepNext w:val="0"/>
              <w:pageBreakBefore w:val="0"/>
              <w:spacing w:line="336"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7134" w:type="dxa"/>
            <w:vAlign w:val="center"/>
            <w:textDirection w:val="lrTb"/>
            <w:noWrap w:val="false"/>
          </w:tcPr>
          <w:p>
            <w:pPr>
              <w:ind w:left="0"/>
              <w:jc w:val="center"/>
              <w:keepLines w:val="0"/>
              <w:keepNext w:val="0"/>
              <w:pageBreakBefore w:val="0"/>
              <w:spacing w:line="336"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参数</w:t>
            </w:r>
            <w:r/>
          </w:p>
        </w:tc>
      </w:tr>
      <w:tr>
        <w:trPr>
          <w:jc w:val="center"/>
          <w:trHeight w:val="2753"/>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jc w:val="center"/>
              <w:keepLines w:val="0"/>
              <w:keepNext w:val="0"/>
              <w:pageBreakBefore w:val="0"/>
              <w:spacing w:line="336"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ind w:left="0"/>
              <w:jc w:val="center"/>
              <w:keepLines w:val="0"/>
              <w:keepNext w:val="0"/>
              <w:pageBreakBefore w:val="0"/>
              <w:spacing w:line="336"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告示牌</w:t>
            </w:r>
            <w:r/>
          </w:p>
        </w:tc>
        <w:tc>
          <w:tcPr>
            <w:tcBorders>
              <w:top w:val="single" w:color="000000" w:sz="4" w:space="0"/>
              <w:left w:val="single" w:color="000000" w:sz="4" w:space="0"/>
              <w:bottom w:val="single" w:color="000000" w:sz="4" w:space="0"/>
              <w:right w:val="single" w:color="000000" w:sz="4" w:space="0"/>
            </w:tcBorders>
            <w:tcW w:w="7134" w:type="dxa"/>
            <w:vAlign w:val="center"/>
            <w:textDirection w:val="lrTb"/>
            <w:noWrap w:val="false"/>
          </w:tcPr>
          <w:p>
            <w:pPr>
              <w:ind w:left="0"/>
              <w:jc w:val="left"/>
              <w:keepLines w:val="0"/>
              <w:keepNext w:val="0"/>
              <w:pageBreakBefore w:val="0"/>
              <w:spacing w:line="336"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1、主要承载立柱尺寸</w:t>
            </w:r>
            <w:r>
              <w:rPr>
                <w:rFonts w:hint="eastAsia" w:ascii="宋体" w:hAnsi="宋体"/>
                <w:bCs/>
                <w:color w:val="auto"/>
                <w:sz w:val="24"/>
                <w:szCs w:val="24"/>
                <w:highlight w:val="none"/>
                <w:lang w:eastAsia="zh-CN"/>
              </w:rPr>
              <w:t xml:space="preserve">不小于</w:t>
            </w:r>
            <w:r>
              <w:rPr>
                <w:rFonts w:hint="eastAsia" w:ascii="宋体" w:hAnsi="宋体"/>
                <w:bCs/>
                <w:color w:val="auto"/>
                <w:sz w:val="24"/>
                <w:szCs w:val="24"/>
                <w:highlight w:val="none"/>
              </w:rPr>
              <w:t xml:space="preserve">φ114×3.0mm</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器材立柱应当采取耐腐蚀强化处理</w:t>
            </w:r>
            <w:r>
              <w:rPr>
                <w:rFonts w:hint="eastAsia" w:ascii="宋体" w:hAnsi="宋体"/>
                <w:bCs/>
                <w:color w:val="auto"/>
                <w:sz w:val="24"/>
                <w:szCs w:val="24"/>
                <w:highlight w:val="none"/>
              </w:rPr>
              <w:t xml:space="preserve">；</w:t>
            </w:r>
            <w:r/>
          </w:p>
          <w:p>
            <w:pPr>
              <w:ind w:left="0"/>
              <w:jc w:val="left"/>
              <w:keepLines w:val="0"/>
              <w:keepNext w:val="0"/>
              <w:pageBreakBefore w:val="0"/>
              <w:spacing w:line="336"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2、主要承载横梁尺寸</w:t>
            </w:r>
            <w:r>
              <w:rPr>
                <w:rFonts w:hint="eastAsia" w:ascii="宋体" w:hAnsi="宋体"/>
                <w:bCs/>
                <w:color w:val="auto"/>
                <w:sz w:val="24"/>
                <w:szCs w:val="24"/>
                <w:highlight w:val="none"/>
                <w:lang w:eastAsia="zh-CN"/>
              </w:rPr>
              <w:t xml:space="preserve">不小于</w:t>
            </w: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0</w:t>
            </w: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0</w:t>
            </w:r>
            <w:r>
              <w:rPr>
                <w:rFonts w:hint="eastAsia" w:ascii="宋体" w:hAnsi="宋体"/>
                <w:bCs/>
                <w:color w:val="auto"/>
                <w:sz w:val="24"/>
                <w:szCs w:val="24"/>
                <w:highlight w:val="none"/>
              </w:rPr>
              <w:t xml:space="preserve">×2.0mm；</w:t>
            </w:r>
            <w:bookmarkStart w:id="48" w:name="_GoBack"/>
            <w:r/>
            <w:bookmarkEnd w:id="48"/>
            <w:r/>
            <w:r/>
          </w:p>
          <w:p>
            <w:pPr>
              <w:ind w:left="0"/>
              <w:jc w:val="left"/>
              <w:keepLines w:val="0"/>
              <w:keepNext w:val="0"/>
              <w:pageBreakBefore w:val="0"/>
              <w:spacing w:line="336"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3、告示牌版面采用不锈钢材质，板材规格</w:t>
            </w:r>
            <w:r>
              <w:rPr>
                <w:rFonts w:hint="eastAsia" w:ascii="宋体" w:hAnsi="宋体"/>
                <w:bCs/>
                <w:color w:val="auto"/>
                <w:sz w:val="24"/>
                <w:szCs w:val="24"/>
                <w:highlight w:val="none"/>
                <w:lang w:eastAsia="zh-CN"/>
              </w:rPr>
              <w:t xml:space="preserve">不小于</w:t>
            </w:r>
            <w:r>
              <w:rPr>
                <w:rFonts w:hint="eastAsia" w:ascii="宋体" w:hAnsi="宋体"/>
                <w:bCs/>
                <w:color w:val="auto"/>
                <w:sz w:val="24"/>
                <w:szCs w:val="24"/>
                <w:highlight w:val="none"/>
              </w:rPr>
              <w:t xml:space="preserve">800×600×0.8mm，图样及字样蚀刻处理；</w:t>
            </w:r>
            <w:r/>
          </w:p>
          <w:p>
            <w:pPr>
              <w:ind w:left="0"/>
              <w:jc w:val="left"/>
              <w:keepLines w:val="0"/>
              <w:keepNext w:val="0"/>
              <w:pageBreakBefore w:val="0"/>
              <w:spacing w:line="336" w:lineRule="auto"/>
              <w:widowControl/>
              <w:rPr>
                <w:rFonts w:hint="eastAsia" w:ascii="宋体" w:hAnsi="宋体"/>
                <w:color w:val="auto"/>
                <w:sz w:val="24"/>
                <w:szCs w:val="24"/>
                <w:highlight w:val="none"/>
              </w:rPr>
              <w:suppressLineNumbers w:val="0"/>
            </w:pPr>
            <w:r>
              <w:rPr>
                <w:rFonts w:hint="eastAsia" w:ascii="宋体" w:hAnsi="宋体"/>
                <w:bCs/>
                <w:color w:val="auto"/>
                <w:sz w:val="24"/>
                <w:szCs w:val="24"/>
                <w:highlight w:val="none"/>
              </w:rPr>
              <w:t xml:space="preserve">4、</w:t>
            </w:r>
            <w:r>
              <w:rPr>
                <w:rFonts w:hint="eastAsia" w:ascii="宋体" w:hAnsi="宋体"/>
                <w:bCs/>
                <w:color w:val="auto"/>
                <w:sz w:val="24"/>
                <w:szCs w:val="24"/>
                <w:highlight w:val="none"/>
                <w:lang w:eastAsia="zh-CN"/>
              </w:rPr>
              <w:t xml:space="preserve">规格不小于</w:t>
            </w:r>
            <w:r>
              <w:rPr>
                <w:rFonts w:hint="eastAsia" w:ascii="宋体" w:hAnsi="宋体"/>
                <w:color w:val="auto"/>
                <w:sz w:val="24"/>
                <w:szCs w:val="24"/>
                <w:highlight w:val="none"/>
              </w:rPr>
              <w:t xml:space="preserve">11</w:t>
            </w:r>
            <w:r>
              <w:rPr>
                <w:rFonts w:hint="eastAsia" w:ascii="宋体" w:hAnsi="宋体"/>
                <w:color w:val="auto"/>
                <w:sz w:val="24"/>
                <w:szCs w:val="24"/>
                <w:highlight w:val="none"/>
                <w:lang w:val="en-US" w:eastAsia="zh-CN"/>
              </w:rPr>
              <w:t xml:space="preserve">00</w:t>
            </w:r>
            <w:r>
              <w:rPr>
                <w:rFonts w:hint="eastAsia" w:ascii="宋体" w:hAnsi="宋体"/>
                <w:color w:val="auto"/>
                <w:sz w:val="24"/>
                <w:szCs w:val="24"/>
                <w:highlight w:val="none"/>
              </w:rPr>
              <w:t xml:space="preserve">mm×</w:t>
            </w:r>
            <w:r>
              <w:rPr>
                <w:rFonts w:hint="eastAsia" w:ascii="宋体" w:hAnsi="宋体"/>
                <w:color w:val="auto"/>
                <w:sz w:val="24"/>
                <w:szCs w:val="24"/>
                <w:highlight w:val="none"/>
                <w:lang w:val="en-US" w:eastAsia="zh-CN"/>
              </w:rPr>
              <w:t xml:space="preserve">110</w:t>
            </w:r>
            <w:r>
              <w:rPr>
                <w:rFonts w:hint="eastAsia" w:ascii="宋体" w:hAnsi="宋体"/>
                <w:color w:val="auto"/>
                <w:sz w:val="24"/>
                <w:szCs w:val="24"/>
                <w:highlight w:val="none"/>
              </w:rPr>
              <w:t xml:space="preserve">mm×14</w:t>
            </w:r>
            <w:r>
              <w:rPr>
                <w:rFonts w:hint="eastAsia" w:ascii="宋体" w:hAnsi="宋体"/>
                <w:color w:val="auto"/>
                <w:sz w:val="24"/>
                <w:szCs w:val="24"/>
                <w:highlight w:val="none"/>
                <w:lang w:val="en-US" w:eastAsia="zh-CN"/>
              </w:rPr>
              <w:t xml:space="preserve">00</w:t>
            </w:r>
            <w:r>
              <w:rPr>
                <w:rFonts w:hint="eastAsia" w:ascii="宋体" w:hAnsi="宋体"/>
                <w:color w:val="auto"/>
                <w:sz w:val="24"/>
                <w:szCs w:val="24"/>
                <w:highlight w:val="none"/>
              </w:rPr>
              <w:t xml:space="preserve">mm</w:t>
            </w:r>
            <w:r/>
          </w:p>
          <w:p>
            <w:pPr>
              <w:ind w:left="0"/>
              <w:jc w:val="left"/>
              <w:keepLines w:val="0"/>
              <w:keepNext w:val="0"/>
              <w:pageBreakBefore w:val="0"/>
              <w:spacing w:line="336" w:lineRule="auto"/>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b/>
                <w:bCs/>
                <w:i/>
                <w:iCs/>
                <w:color w:val="auto"/>
                <w:sz w:val="24"/>
                <w:szCs w:val="24"/>
                <w:highlight w:val="none"/>
                <w:lang w:val="en-US"/>
              </w:rPr>
              <w:t xml:space="preserve">★</w:t>
            </w:r>
            <w:r>
              <w:rPr>
                <w:rFonts w:hint="eastAsia" w:ascii="宋体" w:hAnsi="宋体" w:eastAsia="宋体" w:cs="宋体"/>
                <w:b/>
                <w:bCs/>
                <w:i/>
                <w:iCs/>
                <w:color w:val="auto"/>
                <w:sz w:val="24"/>
                <w:szCs w:val="24"/>
                <w:highlight w:val="none"/>
                <w:u w:val="none"/>
                <w:lang w:val="en-US" w:eastAsia="zh-CN" w:bidi="ar"/>
              </w:rPr>
              <w:t xml:space="preserve">产品须通过GB19272-2024《室外健身器材的安全通用要求》标准</w:t>
            </w:r>
            <w:r>
              <w:rPr>
                <w:rFonts w:hint="eastAsia" w:ascii="宋体" w:hAnsi="宋体" w:cs="宋体"/>
                <w:b/>
                <w:bCs/>
                <w:i/>
                <w:iCs/>
                <w:color w:val="auto"/>
                <w:sz w:val="24"/>
                <w:szCs w:val="24"/>
                <w:highlight w:val="none"/>
                <w:u w:val="none"/>
                <w:lang w:val="en-US" w:eastAsia="zh-CN" w:bidi="ar"/>
              </w:rPr>
              <w:t xml:space="preserve">，投标时提供证明材料</w:t>
            </w:r>
            <w:r/>
          </w:p>
        </w:tc>
      </w:tr>
      <w:tr>
        <w:trPr>
          <w:jc w:val="center"/>
          <w:trHeight w:val="2620"/>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jc w:val="center"/>
              <w:keepLines w:val="0"/>
              <w:keepNext w:val="0"/>
              <w:pageBreakBefore w:val="0"/>
              <w:spacing w:line="336"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ind w:left="0"/>
              <w:jc w:val="center"/>
              <w:keepLines w:val="0"/>
              <w:keepNext w:val="0"/>
              <w:pageBreakBefore w:val="0"/>
              <w:spacing w:line="336"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肋木架</w:t>
            </w:r>
            <w:r/>
          </w:p>
        </w:tc>
        <w:tc>
          <w:tcPr>
            <w:tcBorders>
              <w:top w:val="single" w:color="000000" w:sz="4" w:space="0"/>
              <w:left w:val="single" w:color="000000" w:sz="4" w:space="0"/>
              <w:bottom w:val="single" w:color="000000" w:sz="4" w:space="0"/>
              <w:right w:val="single" w:color="000000" w:sz="4" w:space="0"/>
            </w:tcBorders>
            <w:tcW w:w="7134" w:type="dxa"/>
            <w:vAlign w:val="center"/>
            <w:textDirection w:val="lrTb"/>
            <w:noWrap w:val="false"/>
          </w:tcPr>
          <w:p>
            <w:pPr>
              <w:ind w:left="0"/>
              <w:jc w:val="left"/>
              <w:keepLines w:val="0"/>
              <w:keepNext w:val="0"/>
              <w:pageBreakBefore w:val="0"/>
              <w:spacing w:line="336"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1、主要承载立柱尺寸</w:t>
            </w:r>
            <w:r>
              <w:rPr>
                <w:rFonts w:hint="eastAsia" w:ascii="宋体" w:hAnsi="宋体"/>
                <w:bCs/>
                <w:color w:val="auto"/>
                <w:sz w:val="24"/>
                <w:szCs w:val="24"/>
                <w:highlight w:val="none"/>
                <w:lang w:eastAsia="zh-CN"/>
              </w:rPr>
              <w:t xml:space="preserve">不小于</w:t>
            </w:r>
            <w:r>
              <w:rPr>
                <w:rFonts w:hint="eastAsia" w:ascii="宋体" w:hAnsi="宋体" w:eastAsia="宋体" w:cs="宋体"/>
                <w:i w:val="0"/>
                <w:iCs w:val="0"/>
                <w:color w:val="auto"/>
                <w:sz w:val="24"/>
                <w:szCs w:val="24"/>
                <w:highlight w:val="none"/>
                <w:u w:val="none"/>
                <w:lang w:val="en-US" w:eastAsia="zh-CN" w:bidi="ar"/>
              </w:rPr>
              <w:t xml:space="preserve">φ114×3.0mm</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器材立柱应当采取耐腐蚀强化处理</w:t>
            </w:r>
            <w:r>
              <w:rPr>
                <w:rFonts w:hint="eastAsia" w:ascii="宋体" w:hAnsi="宋体" w:eastAsia="宋体" w:cs="宋体"/>
                <w:i w:val="0"/>
                <w:iCs w:val="0"/>
                <w:color w:val="auto"/>
                <w:sz w:val="24"/>
                <w:szCs w:val="24"/>
                <w:highlight w:val="none"/>
                <w:u w:val="none"/>
                <w:lang w:val="en-US" w:eastAsia="zh-CN" w:bidi="ar"/>
              </w:rPr>
              <w:t xml:space="preserve">；</w:t>
            </w:r>
            <w:r/>
          </w:p>
          <w:p>
            <w:pPr>
              <w:ind w:left="0"/>
              <w:jc w:val="left"/>
              <w:keepLines w:val="0"/>
              <w:keepNext w:val="0"/>
              <w:pageBreakBefore w:val="0"/>
              <w:spacing w:line="336"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2、主要承载横梁尺寸</w:t>
            </w:r>
            <w:r>
              <w:rPr>
                <w:rFonts w:hint="eastAsia" w:ascii="宋体" w:hAnsi="宋体"/>
                <w:bCs/>
                <w:color w:val="auto"/>
                <w:sz w:val="24"/>
                <w:szCs w:val="24"/>
                <w:highlight w:val="none"/>
                <w:lang w:eastAsia="zh-CN"/>
              </w:rPr>
              <w:t xml:space="preserve">不小于</w:t>
            </w:r>
            <w:r>
              <w:rPr>
                <w:rFonts w:hint="eastAsia" w:ascii="宋体" w:hAnsi="宋体" w:eastAsia="宋体" w:cs="宋体"/>
                <w:i w:val="0"/>
                <w:iCs w:val="0"/>
                <w:color w:val="auto"/>
                <w:sz w:val="24"/>
                <w:szCs w:val="24"/>
                <w:highlight w:val="none"/>
                <w:u w:val="none"/>
                <w:lang w:val="en-US" w:eastAsia="zh-CN" w:bidi="ar"/>
              </w:rPr>
              <w:t xml:space="preserve">φ30×3.0mm；</w:t>
            </w:r>
            <w:r/>
          </w:p>
          <w:p>
            <w:pPr>
              <w:ind w:left="0"/>
              <w:jc w:val="left"/>
              <w:keepLines w:val="0"/>
              <w:keepNext w:val="0"/>
              <w:pageBreakBefore w:val="0"/>
              <w:spacing w:line="336"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3、横管中心间距</w:t>
            </w:r>
            <w:r>
              <w:rPr>
                <w:rFonts w:hint="eastAsia" w:ascii="宋体" w:hAnsi="宋体"/>
                <w:bCs/>
                <w:color w:val="auto"/>
                <w:sz w:val="24"/>
                <w:szCs w:val="24"/>
                <w:highlight w:val="none"/>
                <w:lang w:eastAsia="zh-CN"/>
              </w:rPr>
              <w:t xml:space="preserve">不小于</w:t>
            </w:r>
            <w:r>
              <w:rPr>
                <w:rFonts w:hint="eastAsia" w:ascii="宋体" w:hAnsi="宋体" w:eastAsia="宋体" w:cs="宋体"/>
                <w:i w:val="0"/>
                <w:iCs w:val="0"/>
                <w:color w:val="auto"/>
                <w:sz w:val="24"/>
                <w:szCs w:val="24"/>
                <w:highlight w:val="none"/>
                <w:u w:val="none"/>
                <w:lang w:val="en-US" w:eastAsia="zh-CN" w:bidi="ar"/>
              </w:rPr>
              <w:t xml:space="preserve">300mm；</w:t>
            </w:r>
            <w:r/>
          </w:p>
          <w:p>
            <w:pPr>
              <w:ind w:left="0"/>
              <w:jc w:val="left"/>
              <w:keepLines w:val="0"/>
              <w:keepNext w:val="0"/>
              <w:pageBreakBefore w:val="0"/>
              <w:spacing w:line="336"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4、最下方横杠距底面的高度</w:t>
            </w:r>
            <w:r>
              <w:rPr>
                <w:rFonts w:hint="eastAsia" w:ascii="宋体" w:hAnsi="宋体"/>
                <w:bCs/>
                <w:color w:val="auto"/>
                <w:sz w:val="24"/>
                <w:szCs w:val="24"/>
                <w:highlight w:val="none"/>
                <w:lang w:eastAsia="zh-CN"/>
              </w:rPr>
              <w:t xml:space="preserve">不小于</w:t>
            </w:r>
            <w:r>
              <w:rPr>
                <w:rFonts w:hint="eastAsia" w:ascii="宋体" w:hAnsi="宋体" w:eastAsia="宋体" w:cs="宋体"/>
                <w:i w:val="0"/>
                <w:iCs w:val="0"/>
                <w:color w:val="auto"/>
                <w:sz w:val="24"/>
                <w:szCs w:val="24"/>
                <w:highlight w:val="none"/>
                <w:u w:val="none"/>
                <w:lang w:val="en-US" w:eastAsia="zh-CN" w:bidi="ar"/>
              </w:rPr>
              <w:t xml:space="preserve">700mm;</w:t>
            </w:r>
            <w:r/>
          </w:p>
          <w:p>
            <w:pPr>
              <w:ind w:left="0"/>
              <w:jc w:val="left"/>
              <w:keepLines w:val="0"/>
              <w:keepNext w:val="0"/>
              <w:pageBreakBefore w:val="0"/>
              <w:spacing w:line="336" w:lineRule="auto"/>
              <w:widowControl/>
              <w:rPr>
                <w:rFonts w:hint="eastAsia" w:ascii="宋体" w:hAnsi="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5、规格不小于</w:t>
            </w:r>
            <w:r>
              <w:rPr>
                <w:rFonts w:hint="eastAsia" w:ascii="宋体" w:hAnsi="宋体"/>
                <w:color w:val="auto"/>
                <w:sz w:val="24"/>
                <w:szCs w:val="24"/>
                <w:highlight w:val="none"/>
              </w:rPr>
              <w:t xml:space="preserve">14</w:t>
            </w:r>
            <w:r>
              <w:rPr>
                <w:rFonts w:hint="eastAsia" w:ascii="宋体" w:hAnsi="宋体"/>
                <w:color w:val="auto"/>
                <w:sz w:val="24"/>
                <w:szCs w:val="24"/>
                <w:highlight w:val="none"/>
                <w:lang w:val="en-US" w:eastAsia="zh-CN"/>
              </w:rPr>
              <w:t xml:space="preserve">00</w:t>
            </w:r>
            <w:r>
              <w:rPr>
                <w:rFonts w:hint="eastAsia" w:ascii="宋体" w:hAnsi="宋体"/>
                <w:color w:val="auto"/>
                <w:sz w:val="24"/>
                <w:szCs w:val="24"/>
                <w:highlight w:val="none"/>
              </w:rPr>
              <w:t xml:space="preserve">mm</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00</w:t>
            </w:r>
            <w:r>
              <w:rPr>
                <w:rFonts w:hint="eastAsia" w:ascii="宋体" w:hAnsi="宋体"/>
                <w:color w:val="auto"/>
                <w:sz w:val="24"/>
                <w:szCs w:val="24"/>
                <w:highlight w:val="none"/>
              </w:rPr>
              <w:t xml:space="preserve">mm</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00mm</w:t>
            </w:r>
            <w:r/>
          </w:p>
          <w:p>
            <w:pPr>
              <w:ind w:left="0"/>
              <w:jc w:val="left"/>
              <w:keepLines w:val="0"/>
              <w:keepNext w:val="0"/>
              <w:pageBreakBefore w:val="0"/>
              <w:spacing w:line="336"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
                <w:bCs/>
                <w:i/>
                <w:iCs/>
                <w:color w:val="auto"/>
                <w:sz w:val="24"/>
                <w:szCs w:val="24"/>
                <w:highlight w:val="none"/>
                <w:lang w:val="en-US"/>
              </w:rPr>
              <w:t xml:space="preserve">★</w:t>
            </w:r>
            <w:r>
              <w:rPr>
                <w:rFonts w:hint="eastAsia" w:ascii="宋体" w:hAnsi="宋体" w:eastAsia="宋体" w:cs="宋体"/>
                <w:b/>
                <w:bCs/>
                <w:i/>
                <w:iCs/>
                <w:color w:val="auto"/>
                <w:sz w:val="24"/>
                <w:szCs w:val="24"/>
                <w:highlight w:val="none"/>
                <w:u w:val="none"/>
                <w:lang w:val="en-US" w:eastAsia="zh-CN" w:bidi="ar"/>
              </w:rPr>
              <w:t xml:space="preserve">产品须通过GB19272-2024《室外健身器材的安全通用要求》标准</w:t>
            </w:r>
            <w:r>
              <w:rPr>
                <w:rFonts w:hint="eastAsia" w:ascii="宋体" w:hAnsi="宋体" w:cs="宋体"/>
                <w:b/>
                <w:bCs/>
                <w:i/>
                <w:iCs/>
                <w:color w:val="auto"/>
                <w:sz w:val="24"/>
                <w:szCs w:val="24"/>
                <w:highlight w:val="none"/>
                <w:u w:val="none"/>
                <w:lang w:val="en-US" w:eastAsia="zh-CN" w:bidi="ar"/>
              </w:rPr>
              <w:t xml:space="preserve">，投标时提供证明材料</w:t>
            </w:r>
            <w:r/>
          </w:p>
        </w:tc>
      </w:tr>
      <w:tr>
        <w:trPr>
          <w:jc w:val="center"/>
          <w:trHeight w:val="909"/>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jc w:val="center"/>
              <w:keepLines w:val="0"/>
              <w:keepNext w:val="0"/>
              <w:pageBreakBefore w:val="0"/>
              <w:spacing w:line="336"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ind w:left="0"/>
              <w:jc w:val="center"/>
              <w:keepLines w:val="0"/>
              <w:keepNext w:val="0"/>
              <w:pageBreakBefore w:val="0"/>
              <w:spacing w:line="336"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天梯</w:t>
            </w:r>
            <w:r/>
          </w:p>
        </w:tc>
        <w:tc>
          <w:tcPr>
            <w:tcBorders>
              <w:top w:val="single" w:color="000000" w:sz="4" w:space="0"/>
              <w:left w:val="single" w:color="000000" w:sz="4" w:space="0"/>
              <w:bottom w:val="single" w:color="000000" w:sz="4" w:space="0"/>
              <w:right w:val="single" w:color="000000" w:sz="4" w:space="0"/>
            </w:tcBorders>
            <w:tcW w:w="7134" w:type="dxa"/>
            <w:vAlign w:val="center"/>
            <w:textDirection w:val="lrTb"/>
            <w:noWrap w:val="false"/>
          </w:tcPr>
          <w:p>
            <w:pPr>
              <w:ind w:left="0"/>
              <w:jc w:val="left"/>
              <w:keepLines w:val="0"/>
              <w:keepNext w:val="0"/>
              <w:pageBreakBefore w:val="0"/>
              <w:spacing w:line="336" w:lineRule="auto"/>
              <w:rPr>
                <w:rFonts w:hint="eastAsia" w:ascii="宋体" w:hAnsi="宋体"/>
                <w:color w:val="auto"/>
                <w:sz w:val="24"/>
                <w:szCs w:val="24"/>
                <w:highlight w:val="none"/>
              </w:rPr>
            </w:pPr>
            <w:r>
              <w:rPr>
                <w:rFonts w:hint="eastAsia" w:ascii="宋体" w:hAnsi="宋体"/>
                <w:color w:val="auto"/>
                <w:sz w:val="24"/>
                <w:szCs w:val="24"/>
                <w:highlight w:val="none"/>
              </w:rPr>
              <w:t xml:space="preserve">1、主要承载立柱尺寸</w:t>
            </w:r>
            <w:r>
              <w:rPr>
                <w:rFonts w:hint="eastAsia" w:ascii="宋体" w:hAnsi="宋体"/>
                <w:bCs/>
                <w:color w:val="auto"/>
                <w:sz w:val="24"/>
                <w:szCs w:val="24"/>
                <w:highlight w:val="none"/>
                <w:lang w:eastAsia="zh-CN"/>
              </w:rPr>
              <w:t xml:space="preserve">不小于</w:t>
            </w:r>
            <w:r>
              <w:rPr>
                <w:rFonts w:hint="eastAsia" w:ascii="宋体" w:hAnsi="宋体"/>
                <w:color w:val="auto"/>
                <w:sz w:val="24"/>
                <w:szCs w:val="24"/>
                <w:highlight w:val="none"/>
              </w:rPr>
              <w:t xml:space="preserve">φ114×3.0mm</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器材立柱应当采取耐腐蚀强化处理</w:t>
            </w:r>
            <w:r>
              <w:rPr>
                <w:rFonts w:hint="eastAsia" w:ascii="宋体" w:hAnsi="宋体"/>
                <w:color w:val="auto"/>
                <w:sz w:val="24"/>
                <w:szCs w:val="24"/>
                <w:highlight w:val="none"/>
              </w:rPr>
              <w:t xml:space="preserve">；</w:t>
            </w:r>
            <w:r/>
          </w:p>
          <w:p>
            <w:pPr>
              <w:ind w:left="0"/>
              <w:jc w:val="left"/>
              <w:keepLines w:val="0"/>
              <w:keepNext w:val="0"/>
              <w:pageBreakBefore w:val="0"/>
              <w:spacing w:line="336" w:lineRule="auto"/>
              <w:rPr>
                <w:rFonts w:hint="eastAsia" w:ascii="宋体" w:hAnsi="宋体"/>
                <w:color w:val="auto"/>
                <w:sz w:val="24"/>
                <w:szCs w:val="24"/>
                <w:highlight w:val="none"/>
              </w:rPr>
            </w:pPr>
            <w:r>
              <w:rPr>
                <w:rFonts w:hint="eastAsia" w:ascii="宋体" w:hAnsi="宋体"/>
                <w:color w:val="auto"/>
                <w:sz w:val="24"/>
                <w:szCs w:val="24"/>
                <w:highlight w:val="none"/>
              </w:rPr>
              <w:t xml:space="preserve">2、主要承载横梁尺寸</w:t>
            </w:r>
            <w:r>
              <w:rPr>
                <w:rFonts w:hint="eastAsia" w:ascii="宋体" w:hAnsi="宋体"/>
                <w:bCs/>
                <w:color w:val="auto"/>
                <w:sz w:val="24"/>
                <w:szCs w:val="24"/>
                <w:highlight w:val="none"/>
                <w:lang w:eastAsia="zh-CN"/>
              </w:rPr>
              <w:t xml:space="preserve">不小于</w:t>
            </w:r>
            <w:r>
              <w:rPr>
                <w:rFonts w:hint="eastAsia" w:ascii="宋体" w:hAnsi="宋体"/>
                <w:color w:val="auto"/>
                <w:sz w:val="24"/>
                <w:szCs w:val="24"/>
                <w:highlight w:val="none"/>
              </w:rPr>
              <w:t xml:space="preserve">φ60×3.0mm；</w:t>
            </w:r>
            <w:r/>
          </w:p>
          <w:p>
            <w:pPr>
              <w:ind w:left="0"/>
              <w:jc w:val="left"/>
              <w:keepLines w:val="0"/>
              <w:keepNext w:val="0"/>
              <w:pageBreakBefore w:val="0"/>
              <w:spacing w:line="336" w:lineRule="auto"/>
              <w:rPr>
                <w:rFonts w:hint="eastAsia" w:ascii="宋体" w:hAnsi="宋体"/>
                <w:color w:val="auto"/>
                <w:sz w:val="24"/>
                <w:szCs w:val="24"/>
                <w:highlight w:val="none"/>
              </w:rPr>
            </w:pPr>
            <w:r>
              <w:rPr>
                <w:rFonts w:hint="eastAsia" w:ascii="宋体" w:hAnsi="宋体"/>
                <w:color w:val="auto"/>
                <w:sz w:val="24"/>
                <w:szCs w:val="24"/>
                <w:highlight w:val="none"/>
              </w:rPr>
              <w:t xml:space="preserve">3、跌落高度</w:t>
            </w:r>
            <w:r>
              <w:rPr>
                <w:rFonts w:hint="eastAsia" w:ascii="宋体" w:hAnsi="宋体"/>
                <w:bCs/>
                <w:color w:val="auto"/>
                <w:sz w:val="24"/>
                <w:szCs w:val="24"/>
                <w:highlight w:val="none"/>
                <w:lang w:eastAsia="zh-CN"/>
              </w:rPr>
              <w:t xml:space="preserve">不小于</w:t>
            </w:r>
            <w:r>
              <w:rPr>
                <w:rFonts w:hint="eastAsia" w:ascii="宋体" w:hAnsi="宋体"/>
                <w:color w:val="auto"/>
                <w:sz w:val="24"/>
                <w:szCs w:val="24"/>
                <w:highlight w:val="none"/>
              </w:rPr>
              <w:t xml:space="preserve">2</w:t>
            </w:r>
            <w:r>
              <w:rPr>
                <w:rFonts w:ascii="宋体" w:hAnsi="宋体"/>
                <w:color w:val="auto"/>
                <w:sz w:val="24"/>
                <w:szCs w:val="24"/>
                <w:highlight w:val="none"/>
              </w:rPr>
              <w:t xml:space="preserve">0</w:t>
            </w:r>
            <w:r>
              <w:rPr>
                <w:rFonts w:hint="eastAsia" w:ascii="宋体" w:hAnsi="宋体"/>
                <w:color w:val="auto"/>
                <w:sz w:val="24"/>
                <w:szCs w:val="24"/>
                <w:highlight w:val="none"/>
                <w:lang w:val="en-US" w:eastAsia="zh-CN"/>
              </w:rPr>
              <w:t xml:space="preserve">00</w:t>
            </w:r>
            <w:r>
              <w:rPr>
                <w:rFonts w:hint="eastAsia" w:ascii="宋体" w:hAnsi="宋体"/>
                <w:color w:val="auto"/>
                <w:sz w:val="24"/>
                <w:szCs w:val="24"/>
                <w:highlight w:val="none"/>
              </w:rPr>
              <w:t xml:space="preserve">mm</w:t>
            </w:r>
            <w:r>
              <w:rPr>
                <w:rFonts w:ascii="宋体" w:hAnsi="宋体"/>
                <w:color w:val="auto"/>
                <w:sz w:val="24"/>
                <w:szCs w:val="24"/>
                <w:highlight w:val="none"/>
              </w:rPr>
              <w:t xml:space="preserve">；</w:t>
            </w:r>
            <w:r/>
          </w:p>
          <w:p>
            <w:pPr>
              <w:ind w:left="0"/>
              <w:jc w:val="left"/>
              <w:keepLines w:val="0"/>
              <w:keepNext w:val="0"/>
              <w:pageBreakBefore w:val="0"/>
              <w:spacing w:line="336" w:lineRule="auto"/>
              <w:widowControl/>
              <w:rPr>
                <w:rFonts w:hint="eastAsia" w:ascii="宋体" w:hAnsi="宋体"/>
                <w:color w:val="auto"/>
                <w:sz w:val="24"/>
                <w:szCs w:val="24"/>
                <w:highlight w:val="none"/>
              </w:rPr>
              <w:suppressLineNumbers w:val="0"/>
            </w:pPr>
            <w:r>
              <w:rPr>
                <w:rFonts w:hint="eastAsia" w:ascii="宋体" w:hAnsi="宋体"/>
                <w:bCs/>
                <w:color w:val="auto"/>
                <w:sz w:val="24"/>
                <w:szCs w:val="24"/>
                <w:highlight w:val="none"/>
              </w:rPr>
              <w:t xml:space="preserve">4、</w:t>
            </w:r>
            <w:r>
              <w:rPr>
                <w:rFonts w:hint="eastAsia" w:ascii="宋体" w:hAnsi="宋体"/>
                <w:bCs/>
                <w:color w:val="auto"/>
                <w:sz w:val="24"/>
                <w:szCs w:val="24"/>
                <w:highlight w:val="none"/>
                <w:lang w:eastAsia="zh-CN"/>
              </w:rPr>
              <w:t xml:space="preserve">规格不小于</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290</w:t>
            </w:r>
            <w:r>
              <w:rPr>
                <w:rFonts w:hint="eastAsia" w:ascii="宋体" w:hAnsi="宋体"/>
                <w:color w:val="auto"/>
                <w:sz w:val="24"/>
                <w:szCs w:val="24"/>
                <w:highlight w:val="none"/>
                <w:lang w:val="en-US" w:eastAsia="zh-CN"/>
              </w:rPr>
              <w:t xml:space="preserve">0</w:t>
            </w:r>
            <w:r>
              <w:rPr>
                <w:rFonts w:hint="eastAsia" w:ascii="宋体" w:hAnsi="宋体"/>
                <w:color w:val="auto"/>
                <w:sz w:val="24"/>
                <w:szCs w:val="24"/>
                <w:highlight w:val="none"/>
              </w:rPr>
              <w:t xml:space="preserve">mm×8</w:t>
            </w:r>
            <w:r>
              <w:rPr>
                <w:rFonts w:hint="eastAsia" w:ascii="宋体" w:hAnsi="宋体"/>
                <w:color w:val="auto"/>
                <w:sz w:val="24"/>
                <w:szCs w:val="24"/>
                <w:highlight w:val="none"/>
                <w:lang w:val="en-US" w:eastAsia="zh-CN"/>
              </w:rPr>
              <w:t xml:space="preserve">00</w:t>
            </w:r>
            <w:r>
              <w:rPr>
                <w:rFonts w:hint="eastAsia" w:ascii="宋体" w:hAnsi="宋体"/>
                <w:color w:val="auto"/>
                <w:sz w:val="24"/>
                <w:szCs w:val="24"/>
                <w:highlight w:val="none"/>
              </w:rPr>
              <w:t xml:space="preserve">mm×20</w:t>
            </w:r>
            <w:r>
              <w:rPr>
                <w:rFonts w:hint="eastAsia" w:ascii="宋体" w:hAnsi="宋体"/>
                <w:color w:val="auto"/>
                <w:sz w:val="24"/>
                <w:szCs w:val="24"/>
                <w:highlight w:val="none"/>
                <w:lang w:val="en-US" w:eastAsia="zh-CN"/>
              </w:rPr>
              <w:t xml:space="preserve">00</w:t>
            </w:r>
            <w:r>
              <w:rPr>
                <w:rFonts w:hint="eastAsia" w:ascii="宋体" w:hAnsi="宋体"/>
                <w:color w:val="auto"/>
                <w:sz w:val="24"/>
                <w:szCs w:val="24"/>
                <w:highlight w:val="none"/>
              </w:rPr>
              <w:t xml:space="preserve">mm</w:t>
            </w:r>
            <w:r/>
          </w:p>
          <w:p>
            <w:pPr>
              <w:ind w:left="0"/>
              <w:jc w:val="left"/>
              <w:keepLines w:val="0"/>
              <w:keepNext w:val="0"/>
              <w:pageBreakBefore w:val="0"/>
              <w:spacing w:line="336"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
                <w:bCs/>
                <w:i/>
                <w:iCs/>
                <w:color w:val="auto"/>
                <w:sz w:val="24"/>
                <w:szCs w:val="24"/>
                <w:highlight w:val="none"/>
                <w:lang w:val="en-US"/>
              </w:rPr>
              <w:t xml:space="preserve">★</w:t>
            </w:r>
            <w:r>
              <w:rPr>
                <w:rFonts w:hint="eastAsia" w:ascii="宋体" w:hAnsi="宋体" w:eastAsia="宋体" w:cs="宋体"/>
                <w:b/>
                <w:bCs/>
                <w:i/>
                <w:iCs/>
                <w:color w:val="auto"/>
                <w:sz w:val="24"/>
                <w:szCs w:val="24"/>
                <w:highlight w:val="none"/>
                <w:u w:val="none"/>
                <w:lang w:val="en-US" w:eastAsia="zh-CN" w:bidi="ar"/>
              </w:rPr>
              <w:t xml:space="preserve">产品须通过GB19272-2024《室外健身器材的安全通用要求》标准</w:t>
            </w:r>
            <w:r>
              <w:rPr>
                <w:rFonts w:hint="eastAsia" w:ascii="宋体" w:hAnsi="宋体" w:cs="宋体"/>
                <w:b/>
                <w:bCs/>
                <w:i/>
                <w:iCs/>
                <w:color w:val="auto"/>
                <w:sz w:val="24"/>
                <w:szCs w:val="24"/>
                <w:highlight w:val="none"/>
                <w:u w:val="none"/>
                <w:lang w:val="en-US" w:eastAsia="zh-CN" w:bidi="ar"/>
              </w:rPr>
              <w:t xml:space="preserve">，投标时提供证明材料</w:t>
            </w:r>
            <w:r/>
          </w:p>
        </w:tc>
      </w:tr>
      <w:tr>
        <w:trPr>
          <w:jc w:val="center"/>
          <w:trHeight w:val="2400"/>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jc w:val="center"/>
              <w:keepLines w:val="0"/>
              <w:keepNext w:val="0"/>
              <w:pageBreakBefore w:val="0"/>
              <w:spacing w:line="336"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ind w:left="0"/>
              <w:jc w:val="center"/>
              <w:keepLines w:val="0"/>
              <w:keepNext w:val="0"/>
              <w:pageBreakBefore w:val="0"/>
              <w:spacing w:line="336"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双位漫步机</w:t>
            </w:r>
            <w:r/>
          </w:p>
        </w:tc>
        <w:tc>
          <w:tcPr>
            <w:tcBorders>
              <w:top w:val="single" w:color="000000" w:sz="4" w:space="0"/>
              <w:left w:val="single" w:color="000000" w:sz="4" w:space="0"/>
              <w:bottom w:val="single" w:color="000000" w:sz="4" w:space="0"/>
              <w:right w:val="single" w:color="000000" w:sz="4" w:space="0"/>
            </w:tcBorders>
            <w:tcW w:w="7134" w:type="dxa"/>
            <w:vAlign w:val="center"/>
            <w:textDirection w:val="lrTb"/>
            <w:noWrap w:val="false"/>
          </w:tcPr>
          <w:p>
            <w:pPr>
              <w:ind w:left="0"/>
              <w:jc w:val="left"/>
              <w:keepLines w:val="0"/>
              <w:keepNext w:val="0"/>
              <w:pageBreakBefore w:val="0"/>
              <w:spacing w:line="336" w:lineRule="auto"/>
              <w:tabs>
                <w:tab w:val="left" w:pos="273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1、主要承载立柱尺寸</w:t>
            </w:r>
            <w:r>
              <w:rPr>
                <w:rFonts w:hint="eastAsia" w:ascii="宋体" w:hAnsi="宋体"/>
                <w:bCs/>
                <w:color w:val="auto"/>
                <w:sz w:val="24"/>
                <w:szCs w:val="24"/>
                <w:highlight w:val="none"/>
                <w:lang w:eastAsia="zh-CN"/>
              </w:rPr>
              <w:t xml:space="preserve">不小于</w:t>
            </w:r>
            <w:r>
              <w:rPr>
                <w:rFonts w:hint="eastAsia" w:ascii="宋体" w:hAnsi="宋体"/>
                <w:bCs/>
                <w:color w:val="auto"/>
                <w:sz w:val="24"/>
                <w:szCs w:val="24"/>
                <w:highlight w:val="none"/>
              </w:rPr>
              <w:t xml:space="preserve">φ114×3.0mm</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器材立柱应当采取耐腐蚀强化处理</w:t>
            </w:r>
            <w:r>
              <w:rPr>
                <w:rFonts w:hint="eastAsia" w:ascii="宋体" w:hAnsi="宋体"/>
                <w:bCs/>
                <w:color w:val="auto"/>
                <w:sz w:val="24"/>
                <w:szCs w:val="24"/>
                <w:highlight w:val="none"/>
              </w:rPr>
              <w:t xml:space="preserve">；</w:t>
            </w:r>
            <w:r/>
          </w:p>
          <w:p>
            <w:pPr>
              <w:ind w:left="0"/>
              <w:jc w:val="left"/>
              <w:keepLines w:val="0"/>
              <w:keepNext w:val="0"/>
              <w:pageBreakBefore w:val="0"/>
              <w:spacing w:line="336" w:lineRule="auto"/>
              <w:tabs>
                <w:tab w:val="left" w:pos="273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2、主要承载横梁尺寸</w:t>
            </w:r>
            <w:r>
              <w:rPr>
                <w:rFonts w:hint="eastAsia" w:ascii="宋体" w:hAnsi="宋体"/>
                <w:bCs/>
                <w:color w:val="auto"/>
                <w:sz w:val="24"/>
                <w:szCs w:val="24"/>
                <w:highlight w:val="none"/>
                <w:lang w:eastAsia="zh-CN"/>
              </w:rPr>
              <w:t xml:space="preserve">不小于</w:t>
            </w:r>
            <w:r>
              <w:rPr>
                <w:rFonts w:hint="eastAsia" w:ascii="宋体" w:hAnsi="宋体"/>
                <w:bCs/>
                <w:color w:val="auto"/>
                <w:sz w:val="24"/>
                <w:szCs w:val="24"/>
                <w:highlight w:val="none"/>
              </w:rPr>
              <w:t xml:space="preserve">80×40×3.0mm；</w:t>
            </w:r>
            <w:r/>
          </w:p>
          <w:p>
            <w:pPr>
              <w:ind w:left="0"/>
              <w:jc w:val="left"/>
              <w:keepLines w:val="0"/>
              <w:keepNext w:val="0"/>
              <w:pageBreakBefore w:val="0"/>
              <w:spacing w:line="336" w:lineRule="auto"/>
              <w:tabs>
                <w:tab w:val="left" w:pos="273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3、摆杆选用</w:t>
            </w:r>
            <w:r>
              <w:rPr>
                <w:rFonts w:hint="eastAsia" w:ascii="宋体" w:hAnsi="宋体"/>
                <w:bCs/>
                <w:color w:val="auto"/>
                <w:sz w:val="24"/>
                <w:szCs w:val="24"/>
                <w:highlight w:val="none"/>
                <w:lang w:eastAsia="zh-CN"/>
              </w:rPr>
              <w:t xml:space="preserve">不小于</w:t>
            </w:r>
            <w:r>
              <w:rPr>
                <w:rFonts w:hint="eastAsia" w:ascii="宋体" w:hAnsi="宋体"/>
                <w:bCs/>
                <w:color w:val="auto"/>
                <w:sz w:val="24"/>
                <w:szCs w:val="24"/>
                <w:highlight w:val="none"/>
              </w:rPr>
              <w:t xml:space="preserve">φ60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3.0mm管材；</w:t>
            </w:r>
            <w:r/>
          </w:p>
          <w:p>
            <w:pPr>
              <w:ind w:left="0"/>
              <w:jc w:val="left"/>
              <w:keepLines w:val="0"/>
              <w:keepNext w:val="0"/>
              <w:pageBreakBefore w:val="0"/>
              <w:spacing w:line="336" w:lineRule="auto"/>
              <w:tabs>
                <w:tab w:val="left" w:pos="2730" w:leader="none"/>
              </w:tabs>
              <w:rPr>
                <w:rFonts w:ascii="宋体" w:hAnsi="宋体"/>
                <w:color w:val="auto"/>
                <w:sz w:val="24"/>
                <w:szCs w:val="24"/>
                <w:highlight w:val="none"/>
              </w:rPr>
            </w:pPr>
            <w:r>
              <w:rPr>
                <w:rFonts w:hint="eastAsia" w:ascii="宋体" w:hAnsi="宋体"/>
                <w:color w:val="auto"/>
                <w:sz w:val="24"/>
                <w:szCs w:val="24"/>
                <w:highlight w:val="none"/>
              </w:rPr>
              <w:t xml:space="preserve">4、运动位采用高低位布置，满足更多使用人群；</w:t>
            </w:r>
            <w:r/>
          </w:p>
          <w:p>
            <w:pPr>
              <w:ind w:left="0"/>
              <w:jc w:val="left"/>
              <w:keepLines w:val="0"/>
              <w:keepNext w:val="0"/>
              <w:pageBreakBefore w:val="0"/>
              <w:spacing w:line="336" w:lineRule="auto"/>
              <w:widowControl/>
              <w:rPr>
                <w:rFonts w:hint="eastAsia" w:ascii="宋体" w:hAnsi="宋体"/>
                <w:color w:val="auto"/>
                <w:sz w:val="24"/>
                <w:szCs w:val="24"/>
                <w:highlight w:val="none"/>
              </w:rPr>
              <w:suppressLineNumbers w:val="0"/>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规格不小于</w:t>
            </w:r>
            <w:r>
              <w:rPr>
                <w:rFonts w:hint="eastAsia" w:ascii="宋体" w:hAnsi="宋体"/>
                <w:color w:val="auto"/>
                <w:sz w:val="24"/>
                <w:szCs w:val="24"/>
                <w:highlight w:val="none"/>
              </w:rPr>
              <w:t xml:space="preserve">：19</w:t>
            </w:r>
            <w:r>
              <w:rPr>
                <w:rFonts w:hint="eastAsia" w:ascii="宋体" w:hAnsi="宋体"/>
                <w:color w:val="auto"/>
                <w:sz w:val="24"/>
                <w:szCs w:val="24"/>
                <w:highlight w:val="none"/>
                <w:lang w:val="en-US" w:eastAsia="zh-CN"/>
              </w:rPr>
              <w:t xml:space="preserve">00</w:t>
            </w:r>
            <w:r>
              <w:rPr>
                <w:rFonts w:hint="eastAsia" w:ascii="宋体" w:hAnsi="宋体"/>
                <w:color w:val="auto"/>
                <w:sz w:val="24"/>
                <w:szCs w:val="24"/>
                <w:highlight w:val="none"/>
              </w:rPr>
              <w:t xml:space="preserve">mm×5</w:t>
            </w:r>
            <w:r>
              <w:rPr>
                <w:rFonts w:hint="eastAsia" w:ascii="宋体" w:hAnsi="宋体"/>
                <w:color w:val="auto"/>
                <w:sz w:val="24"/>
                <w:szCs w:val="24"/>
                <w:highlight w:val="none"/>
                <w:lang w:val="en-US" w:eastAsia="zh-CN"/>
              </w:rPr>
              <w:t xml:space="preserve">00</w:t>
            </w:r>
            <w:r>
              <w:rPr>
                <w:rFonts w:hint="eastAsia" w:ascii="宋体" w:hAnsi="宋体"/>
                <w:color w:val="auto"/>
                <w:sz w:val="24"/>
                <w:szCs w:val="24"/>
                <w:highlight w:val="none"/>
              </w:rPr>
              <w:t xml:space="preserve">mm×12</w:t>
            </w:r>
            <w:r>
              <w:rPr>
                <w:rFonts w:hint="eastAsia" w:ascii="宋体" w:hAnsi="宋体"/>
                <w:color w:val="auto"/>
                <w:sz w:val="24"/>
                <w:szCs w:val="24"/>
                <w:highlight w:val="none"/>
                <w:lang w:val="en-US" w:eastAsia="zh-CN"/>
              </w:rPr>
              <w:t xml:space="preserve">00</w:t>
            </w:r>
            <w:r>
              <w:rPr>
                <w:rFonts w:hint="eastAsia" w:ascii="宋体" w:hAnsi="宋体"/>
                <w:color w:val="auto"/>
                <w:sz w:val="24"/>
                <w:szCs w:val="24"/>
                <w:highlight w:val="none"/>
              </w:rPr>
              <w:t xml:space="preserve">mm</w:t>
            </w:r>
            <w:r/>
          </w:p>
          <w:p>
            <w:pPr>
              <w:ind w:left="0"/>
              <w:jc w:val="left"/>
              <w:keepLines w:val="0"/>
              <w:keepNext w:val="0"/>
              <w:pageBreakBefore w:val="0"/>
              <w:spacing w:line="336"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
                <w:bCs/>
                <w:i/>
                <w:iCs/>
                <w:color w:val="auto"/>
                <w:sz w:val="24"/>
                <w:szCs w:val="24"/>
                <w:highlight w:val="none"/>
                <w:lang w:val="en-US"/>
              </w:rPr>
              <w:t xml:space="preserve">★</w:t>
            </w:r>
            <w:r>
              <w:rPr>
                <w:rFonts w:hint="eastAsia" w:ascii="宋体" w:hAnsi="宋体" w:eastAsia="宋体" w:cs="宋体"/>
                <w:b/>
                <w:bCs/>
                <w:i/>
                <w:iCs/>
                <w:color w:val="auto"/>
                <w:sz w:val="24"/>
                <w:szCs w:val="24"/>
                <w:highlight w:val="none"/>
                <w:u w:val="none"/>
                <w:lang w:val="en-US" w:eastAsia="zh-CN" w:bidi="ar"/>
              </w:rPr>
              <w:t xml:space="preserve">产品须通过GB19272-2024《室外健身器材的安全通用要求》标准</w:t>
            </w:r>
            <w:r>
              <w:rPr>
                <w:rFonts w:hint="eastAsia" w:ascii="宋体" w:hAnsi="宋体" w:cs="宋体"/>
                <w:b/>
                <w:bCs/>
                <w:i/>
                <w:iCs/>
                <w:color w:val="auto"/>
                <w:sz w:val="24"/>
                <w:szCs w:val="24"/>
                <w:highlight w:val="none"/>
                <w:u w:val="none"/>
                <w:lang w:val="en-US" w:eastAsia="zh-CN" w:bidi="ar"/>
              </w:rPr>
              <w:t xml:space="preserve">，投标时提供证明材料</w:t>
            </w:r>
            <w:r/>
          </w:p>
        </w:tc>
      </w:tr>
      <w:tr>
        <w:trPr>
          <w:jc w:val="center"/>
          <w:trHeight w:val="2226"/>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jc w:val="center"/>
              <w:keepLines w:val="0"/>
              <w:keepNext w:val="0"/>
              <w:pageBreakBefore w:val="0"/>
              <w:spacing w:line="336"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ind w:left="0"/>
              <w:jc w:val="center"/>
              <w:keepLines w:val="0"/>
              <w:keepNext w:val="0"/>
              <w:pageBreakBefore w:val="0"/>
              <w:spacing w:line="336"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二位蹬力器（核心产品）</w:t>
            </w:r>
            <w:r/>
          </w:p>
        </w:tc>
        <w:tc>
          <w:tcPr>
            <w:tcBorders>
              <w:top w:val="single" w:color="000000" w:sz="4" w:space="0"/>
              <w:left w:val="single" w:color="000000" w:sz="4" w:space="0"/>
              <w:bottom w:val="single" w:color="000000" w:sz="4" w:space="0"/>
              <w:right w:val="single" w:color="000000" w:sz="4" w:space="0"/>
            </w:tcBorders>
            <w:tcW w:w="7134" w:type="dxa"/>
            <w:vAlign w:val="center"/>
            <w:textDirection w:val="lrTb"/>
            <w:noWrap w:val="false"/>
          </w:tcPr>
          <w:p>
            <w:pPr>
              <w:ind w:left="0"/>
              <w:jc w:val="left"/>
              <w:keepLines w:val="0"/>
              <w:keepNext w:val="0"/>
              <w:pageBreakBefore w:val="0"/>
              <w:spacing w:line="336" w:lineRule="auto"/>
              <w:tabs>
                <w:tab w:val="left" w:pos="273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1、主要承载</w:t>
            </w:r>
            <w:r>
              <w:rPr>
                <w:rFonts w:ascii="宋体" w:hAnsi="宋体"/>
                <w:color w:val="auto"/>
                <w:sz w:val="24"/>
                <w:szCs w:val="24"/>
                <w:highlight w:val="none"/>
              </w:rPr>
              <w:t xml:space="preserve">立柱</w:t>
            </w:r>
            <w:r>
              <w:rPr>
                <w:rFonts w:hint="eastAsia" w:ascii="宋体" w:hAnsi="宋体"/>
                <w:color w:val="auto"/>
                <w:sz w:val="24"/>
                <w:szCs w:val="24"/>
                <w:highlight w:val="none"/>
              </w:rPr>
              <w:t xml:space="preserve">尺寸</w:t>
            </w:r>
            <w:r>
              <w:rPr>
                <w:rFonts w:hint="eastAsia" w:ascii="宋体" w:hAnsi="宋体"/>
                <w:bCs/>
                <w:color w:val="auto"/>
                <w:sz w:val="24"/>
                <w:szCs w:val="24"/>
                <w:highlight w:val="none"/>
                <w:lang w:eastAsia="zh-CN"/>
              </w:rPr>
              <w:t xml:space="preserve">不小于</w:t>
            </w:r>
            <w:r>
              <w:rPr>
                <w:rFonts w:hint="eastAsia" w:ascii="宋体" w:hAnsi="宋体"/>
                <w:color w:val="auto"/>
                <w:sz w:val="24"/>
                <w:szCs w:val="24"/>
                <w:highlight w:val="none"/>
              </w:rPr>
              <w:t xml:space="preserve">φ114×3.0mm</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器材立柱应当采取耐腐蚀强化处理</w:t>
            </w:r>
            <w:r>
              <w:rPr>
                <w:rFonts w:hint="eastAsia" w:ascii="宋体" w:hAnsi="宋体"/>
                <w:color w:val="auto"/>
                <w:sz w:val="24"/>
                <w:szCs w:val="24"/>
                <w:highlight w:val="none"/>
              </w:rPr>
              <w:t xml:space="preserve">；</w:t>
            </w:r>
            <w:r/>
          </w:p>
          <w:p>
            <w:pPr>
              <w:ind w:left="0"/>
              <w:jc w:val="left"/>
              <w:keepLines w:val="0"/>
              <w:keepNext w:val="0"/>
              <w:pageBreakBefore w:val="0"/>
              <w:spacing w:line="336" w:lineRule="auto"/>
              <w:tabs>
                <w:tab w:val="left" w:pos="273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2、主要承载横梁尺寸</w:t>
            </w:r>
            <w:r>
              <w:rPr>
                <w:rFonts w:hint="eastAsia" w:ascii="宋体" w:hAnsi="宋体"/>
                <w:bCs/>
                <w:color w:val="auto"/>
                <w:sz w:val="24"/>
                <w:szCs w:val="24"/>
                <w:highlight w:val="none"/>
                <w:lang w:eastAsia="zh-CN"/>
              </w:rPr>
              <w:t xml:space="preserve">不小于</w:t>
            </w:r>
            <w:r>
              <w:rPr>
                <w:rFonts w:hint="eastAsia" w:ascii="宋体" w:hAnsi="宋体"/>
                <w:color w:val="auto"/>
                <w:sz w:val="24"/>
                <w:szCs w:val="24"/>
                <w:highlight w:val="none"/>
              </w:rPr>
              <w:t xml:space="preserve">φ</w:t>
            </w:r>
            <w:r>
              <w:rPr>
                <w:rFonts w:hint="eastAsia" w:ascii="宋体" w:hAnsi="宋体"/>
                <w:color w:val="auto"/>
                <w:sz w:val="24"/>
                <w:szCs w:val="24"/>
                <w:highlight w:val="none"/>
                <w:lang w:val="en-US" w:eastAsia="zh-CN"/>
              </w:rPr>
              <w:t xml:space="preserve">60</w:t>
            </w:r>
            <w:r>
              <w:rPr>
                <w:rFonts w:hint="eastAsia" w:ascii="宋体" w:hAnsi="宋体"/>
                <w:color w:val="auto"/>
                <w:sz w:val="24"/>
                <w:szCs w:val="24"/>
                <w:highlight w:val="none"/>
              </w:rPr>
              <w:t xml:space="preserve">×3.0mm；</w:t>
            </w:r>
            <w:r/>
          </w:p>
          <w:p>
            <w:pPr>
              <w:ind w:left="0"/>
              <w:jc w:val="left"/>
              <w:keepLines w:val="0"/>
              <w:keepNext w:val="0"/>
              <w:pageBreakBefore w:val="0"/>
              <w:spacing w:line="336" w:lineRule="auto"/>
              <w:tabs>
                <w:tab w:val="left" w:pos="273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3、转轴直径</w:t>
            </w:r>
            <w:r>
              <w:rPr>
                <w:rFonts w:hint="eastAsia" w:ascii="宋体" w:hAnsi="宋体"/>
                <w:bCs/>
                <w:color w:val="auto"/>
                <w:sz w:val="24"/>
                <w:szCs w:val="24"/>
                <w:highlight w:val="none"/>
                <w:lang w:eastAsia="zh-CN"/>
              </w:rPr>
              <w:t xml:space="preserve">不小于</w:t>
            </w:r>
            <w:r>
              <w:rPr>
                <w:rFonts w:hint="eastAsia" w:ascii="宋体" w:hAnsi="宋体"/>
                <w:color w:val="auto"/>
                <w:sz w:val="24"/>
                <w:szCs w:val="24"/>
                <w:highlight w:val="none"/>
              </w:rPr>
              <w:t xml:space="preserve">30mm；限位轴直径</w:t>
            </w:r>
            <w:r>
              <w:rPr>
                <w:rFonts w:hint="eastAsia" w:ascii="宋体" w:hAnsi="宋体"/>
                <w:bCs/>
                <w:color w:val="auto"/>
                <w:sz w:val="24"/>
                <w:szCs w:val="24"/>
                <w:highlight w:val="none"/>
                <w:lang w:eastAsia="zh-CN"/>
              </w:rPr>
              <w:t xml:space="preserve">不小于</w:t>
            </w:r>
            <w:r>
              <w:rPr>
                <w:rFonts w:hint="eastAsia" w:ascii="宋体" w:hAnsi="宋体"/>
                <w:color w:val="auto"/>
                <w:sz w:val="24"/>
                <w:szCs w:val="24"/>
                <w:highlight w:val="none"/>
              </w:rPr>
              <w:t xml:space="preserve">20mm；</w:t>
            </w:r>
            <w:r/>
          </w:p>
          <w:p>
            <w:pPr>
              <w:ind w:left="0"/>
              <w:jc w:val="left"/>
              <w:keepLines w:val="0"/>
              <w:keepNext w:val="0"/>
              <w:pageBreakBefore w:val="0"/>
              <w:spacing w:line="336" w:lineRule="auto"/>
              <w:tabs>
                <w:tab w:val="left" w:pos="273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4、蹬力器摆杆有内限位装置，蹬力器摆杆规格</w:t>
            </w:r>
            <w:r>
              <w:rPr>
                <w:rFonts w:hint="eastAsia" w:ascii="宋体" w:hAnsi="宋体"/>
                <w:bCs/>
                <w:color w:val="auto"/>
                <w:sz w:val="24"/>
                <w:szCs w:val="24"/>
                <w:highlight w:val="none"/>
                <w:lang w:eastAsia="zh-CN"/>
              </w:rPr>
              <w:t xml:space="preserve">不小于</w:t>
            </w:r>
            <w:r>
              <w:rPr>
                <w:rFonts w:hint="eastAsia" w:ascii="宋体" w:hAnsi="宋体"/>
                <w:bCs/>
                <w:color w:val="auto"/>
                <w:sz w:val="24"/>
                <w:szCs w:val="24"/>
                <w:highlight w:val="none"/>
              </w:rPr>
              <w:t xml:space="preserve">φ60×3.</w:t>
            </w:r>
            <w:r>
              <w:rPr>
                <w:rFonts w:hint="eastAsia" w:ascii="宋体" w:hAnsi="宋体"/>
                <w:bCs/>
                <w:color w:val="auto"/>
                <w:sz w:val="24"/>
                <w:szCs w:val="24"/>
                <w:highlight w:val="none"/>
                <w:lang w:val="en-US" w:eastAsia="zh-CN"/>
              </w:rPr>
              <w:t xml:space="preserve">0</w:t>
            </w:r>
            <w:r>
              <w:rPr>
                <w:rFonts w:hint="eastAsia" w:ascii="宋体" w:hAnsi="宋体"/>
                <w:bCs/>
                <w:color w:val="auto"/>
                <w:sz w:val="24"/>
                <w:szCs w:val="24"/>
                <w:highlight w:val="none"/>
              </w:rPr>
              <w:t xml:space="preserve">mm；</w:t>
            </w:r>
            <w:r/>
          </w:p>
          <w:p>
            <w:pPr>
              <w:ind w:left="0"/>
              <w:jc w:val="left"/>
              <w:keepLines w:val="0"/>
              <w:keepNext w:val="0"/>
              <w:pageBreakBefore w:val="0"/>
              <w:spacing w:line="336" w:lineRule="auto"/>
              <w:widowControl/>
              <w:rPr>
                <w:rFonts w:hint="eastAsia" w:ascii="宋体" w:hAnsi="宋体"/>
                <w:color w:val="auto"/>
                <w:sz w:val="24"/>
                <w:szCs w:val="24"/>
                <w:highlight w:val="none"/>
              </w:rPr>
              <w:suppressLineNumbers w:val="0"/>
            </w:pPr>
            <w:r>
              <w:rPr>
                <w:rFonts w:hint="eastAsia" w:ascii="宋体" w:hAnsi="宋体"/>
                <w:bCs/>
                <w:color w:val="auto"/>
                <w:sz w:val="24"/>
                <w:szCs w:val="24"/>
                <w:highlight w:val="none"/>
              </w:rPr>
              <w:t xml:space="preserve">5、</w:t>
            </w:r>
            <w:r>
              <w:rPr>
                <w:rFonts w:hint="eastAsia" w:ascii="宋体" w:hAnsi="宋体"/>
                <w:color w:val="auto"/>
                <w:sz w:val="24"/>
                <w:szCs w:val="24"/>
                <w:highlight w:val="none"/>
                <w:lang w:eastAsia="zh-CN"/>
              </w:rPr>
              <w:t xml:space="preserve">规格不小于</w:t>
            </w:r>
            <w:r>
              <w:rPr>
                <w:rFonts w:hint="eastAsia" w:ascii="宋体" w:hAnsi="宋体"/>
                <w:color w:val="auto"/>
                <w:sz w:val="24"/>
                <w:szCs w:val="24"/>
                <w:highlight w:val="none"/>
              </w:rPr>
              <w:t xml:space="preserve">：21</w:t>
            </w:r>
            <w:r>
              <w:rPr>
                <w:rFonts w:hint="eastAsia" w:ascii="宋体" w:hAnsi="宋体"/>
                <w:color w:val="auto"/>
                <w:sz w:val="24"/>
                <w:szCs w:val="24"/>
                <w:highlight w:val="none"/>
                <w:lang w:val="en-US" w:eastAsia="zh-CN"/>
              </w:rPr>
              <w:t xml:space="preserve">00</w:t>
            </w:r>
            <w:r>
              <w:rPr>
                <w:rFonts w:hint="eastAsia" w:ascii="宋体" w:hAnsi="宋体"/>
                <w:color w:val="auto"/>
                <w:sz w:val="24"/>
                <w:szCs w:val="24"/>
                <w:highlight w:val="none"/>
              </w:rPr>
              <w:t xml:space="preserve">mm×6</w:t>
            </w:r>
            <w:r>
              <w:rPr>
                <w:rFonts w:hint="eastAsia" w:ascii="宋体" w:hAnsi="宋体"/>
                <w:color w:val="auto"/>
                <w:sz w:val="24"/>
                <w:szCs w:val="24"/>
                <w:highlight w:val="none"/>
                <w:lang w:val="en-US" w:eastAsia="zh-CN"/>
              </w:rPr>
              <w:t xml:space="preserve">00</w:t>
            </w:r>
            <w:r>
              <w:rPr>
                <w:rFonts w:hint="eastAsia" w:ascii="宋体" w:hAnsi="宋体"/>
                <w:color w:val="auto"/>
                <w:sz w:val="24"/>
                <w:szCs w:val="24"/>
                <w:highlight w:val="none"/>
              </w:rPr>
              <w:t xml:space="preserve">mm×17</w:t>
            </w:r>
            <w:r>
              <w:rPr>
                <w:rFonts w:hint="eastAsia" w:ascii="宋体" w:hAnsi="宋体"/>
                <w:color w:val="auto"/>
                <w:sz w:val="24"/>
                <w:szCs w:val="24"/>
                <w:highlight w:val="none"/>
                <w:lang w:val="en-US" w:eastAsia="zh-CN"/>
              </w:rPr>
              <w:t xml:space="preserve">00</w:t>
            </w:r>
            <w:r>
              <w:rPr>
                <w:rFonts w:hint="eastAsia" w:ascii="宋体" w:hAnsi="宋体"/>
                <w:color w:val="auto"/>
                <w:sz w:val="24"/>
                <w:szCs w:val="24"/>
                <w:highlight w:val="none"/>
              </w:rPr>
              <w:t xml:space="preserve">mm</w:t>
            </w:r>
            <w:r/>
          </w:p>
          <w:p>
            <w:pPr>
              <w:ind w:left="0"/>
              <w:jc w:val="left"/>
              <w:keepLines w:val="0"/>
              <w:keepNext w:val="0"/>
              <w:pageBreakBefore w:val="0"/>
              <w:spacing w:line="336"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b/>
                <w:bCs/>
                <w:i/>
                <w:iCs/>
                <w:color w:val="auto"/>
                <w:sz w:val="24"/>
                <w:szCs w:val="24"/>
                <w:highlight w:val="none"/>
                <w:lang w:val="en-US"/>
              </w:rPr>
              <w:t xml:space="preserve">★</w:t>
            </w:r>
            <w:r>
              <w:rPr>
                <w:rFonts w:hint="eastAsia" w:ascii="宋体" w:hAnsi="宋体" w:eastAsia="宋体" w:cs="宋体"/>
                <w:b/>
                <w:bCs/>
                <w:i/>
                <w:iCs/>
                <w:color w:val="auto"/>
                <w:sz w:val="24"/>
                <w:szCs w:val="24"/>
                <w:highlight w:val="none"/>
                <w:u w:val="none"/>
                <w:lang w:val="en-US" w:eastAsia="zh-CN" w:bidi="ar"/>
              </w:rPr>
              <w:t xml:space="preserve">产品须通过GB19272-2024《室外健身器材的安全通用要求》标准</w:t>
            </w:r>
            <w:r>
              <w:rPr>
                <w:rFonts w:hint="eastAsia" w:ascii="宋体" w:hAnsi="宋体" w:cs="宋体"/>
                <w:b/>
                <w:bCs/>
                <w:i/>
                <w:iCs/>
                <w:color w:val="auto"/>
                <w:sz w:val="24"/>
                <w:szCs w:val="24"/>
                <w:highlight w:val="none"/>
                <w:u w:val="none"/>
                <w:lang w:val="en-US" w:eastAsia="zh-CN" w:bidi="ar"/>
              </w:rPr>
              <w:t xml:space="preserve">，投标时提供证明材料</w:t>
            </w:r>
            <w:r/>
          </w:p>
        </w:tc>
      </w:tr>
      <w:tr>
        <w:trPr>
          <w:jc w:val="center"/>
          <w:trHeight w:val="2842"/>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jc w:val="center"/>
              <w:keepLines w:val="0"/>
              <w:keepNext w:val="0"/>
              <w:pageBreakBefore w:val="0"/>
              <w:spacing w:line="336"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ind w:left="0"/>
              <w:jc w:val="center"/>
              <w:keepLines w:val="0"/>
              <w:keepNext w:val="0"/>
              <w:pageBreakBefore w:val="0"/>
              <w:spacing w:line="336"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上肢牵引器</w:t>
            </w:r>
            <w:r/>
          </w:p>
        </w:tc>
        <w:tc>
          <w:tcPr>
            <w:tcBorders>
              <w:top w:val="single" w:color="000000" w:sz="4" w:space="0"/>
              <w:left w:val="single" w:color="000000" w:sz="4" w:space="0"/>
              <w:bottom w:val="single" w:color="000000" w:sz="4" w:space="0"/>
              <w:right w:val="single" w:color="000000" w:sz="4" w:space="0"/>
            </w:tcBorders>
            <w:tcW w:w="7134" w:type="dxa"/>
            <w:vAlign w:val="center"/>
            <w:textDirection w:val="lrTb"/>
            <w:noWrap w:val="false"/>
          </w:tcPr>
          <w:p>
            <w:pPr>
              <w:ind w:left="0"/>
              <w:jc w:val="left"/>
              <w:keepLines w:val="0"/>
              <w:keepNext w:val="0"/>
              <w:pageBreakBefore w:val="0"/>
              <w:spacing w:line="336" w:lineRule="auto"/>
              <w:tabs>
                <w:tab w:val="left" w:pos="273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1、主要承载立柱尺寸</w:t>
            </w:r>
            <w:r>
              <w:rPr>
                <w:rFonts w:hint="eastAsia" w:ascii="宋体" w:hAnsi="宋体"/>
                <w:bCs/>
                <w:color w:val="auto"/>
                <w:sz w:val="24"/>
                <w:szCs w:val="24"/>
                <w:highlight w:val="none"/>
                <w:lang w:eastAsia="zh-CN"/>
              </w:rPr>
              <w:t xml:space="preserve">不小于</w:t>
            </w:r>
            <w:r>
              <w:rPr>
                <w:rFonts w:hint="eastAsia" w:ascii="宋体" w:hAnsi="宋体"/>
                <w:color w:val="auto"/>
                <w:sz w:val="24"/>
                <w:szCs w:val="24"/>
                <w:highlight w:val="none"/>
              </w:rPr>
              <w:t xml:space="preserve">φ114×3.0mm</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器材立柱应当采取耐腐蚀强化处理</w:t>
            </w:r>
            <w:r>
              <w:rPr>
                <w:rFonts w:hint="eastAsia" w:ascii="宋体" w:hAnsi="宋体"/>
                <w:color w:val="auto"/>
                <w:sz w:val="24"/>
                <w:szCs w:val="24"/>
                <w:highlight w:val="none"/>
              </w:rPr>
              <w:t xml:space="preserve">；</w:t>
            </w:r>
            <w:r/>
          </w:p>
          <w:p>
            <w:pPr>
              <w:ind w:left="0"/>
              <w:jc w:val="left"/>
              <w:keepLines w:val="0"/>
              <w:keepNext w:val="0"/>
              <w:pageBreakBefore w:val="0"/>
              <w:spacing w:line="336" w:lineRule="auto"/>
              <w:tabs>
                <w:tab w:val="left" w:pos="273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2、主要承载横梁尺寸</w:t>
            </w:r>
            <w:r>
              <w:rPr>
                <w:rFonts w:hint="eastAsia" w:ascii="宋体" w:hAnsi="宋体"/>
                <w:bCs/>
                <w:color w:val="auto"/>
                <w:sz w:val="24"/>
                <w:szCs w:val="24"/>
                <w:highlight w:val="none"/>
                <w:lang w:eastAsia="zh-CN"/>
              </w:rPr>
              <w:t xml:space="preserve">不小于</w:t>
            </w:r>
            <w:r>
              <w:rPr>
                <w:rFonts w:hint="eastAsia" w:ascii="宋体" w:hAnsi="宋体"/>
                <w:color w:val="auto"/>
                <w:sz w:val="24"/>
                <w:szCs w:val="24"/>
                <w:highlight w:val="none"/>
              </w:rPr>
              <w:t xml:space="preserve">φ76×3.0mm；</w:t>
            </w:r>
            <w:r/>
          </w:p>
          <w:p>
            <w:pPr>
              <w:ind w:left="0"/>
              <w:jc w:val="left"/>
              <w:keepLines w:val="0"/>
              <w:keepNext w:val="0"/>
              <w:pageBreakBefore w:val="0"/>
              <w:spacing w:line="336" w:lineRule="auto"/>
              <w:tabs>
                <w:tab w:val="left" w:pos="273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3、器材活动连接处采用轴承连接，轴承直径</w:t>
            </w:r>
            <w:r>
              <w:rPr>
                <w:rFonts w:hint="eastAsia" w:ascii="宋体" w:hAnsi="宋体"/>
                <w:bCs/>
                <w:color w:val="auto"/>
                <w:sz w:val="24"/>
                <w:szCs w:val="24"/>
                <w:highlight w:val="none"/>
                <w:lang w:eastAsia="zh-CN"/>
              </w:rPr>
              <w:t xml:space="preserve">不小于</w:t>
            </w:r>
            <w:r>
              <w:rPr>
                <w:rFonts w:hint="eastAsia" w:ascii="宋体" w:hAnsi="宋体"/>
                <w:color w:val="auto"/>
                <w:sz w:val="24"/>
                <w:szCs w:val="24"/>
                <w:highlight w:val="none"/>
              </w:rPr>
              <w:t xml:space="preserve">φ30mm；</w:t>
            </w:r>
            <w:r/>
          </w:p>
          <w:p>
            <w:pPr>
              <w:ind w:left="0"/>
              <w:jc w:val="left"/>
              <w:keepLines w:val="0"/>
              <w:keepNext w:val="0"/>
              <w:pageBreakBefore w:val="0"/>
              <w:spacing w:line="336" w:lineRule="auto"/>
              <w:tabs>
                <w:tab w:val="left" w:pos="273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4、活动杆件底部距离地面的距离</w:t>
            </w:r>
            <w:r>
              <w:rPr>
                <w:rFonts w:hint="eastAsia" w:ascii="宋体" w:hAnsi="宋体"/>
                <w:bCs/>
                <w:color w:val="auto"/>
                <w:sz w:val="24"/>
                <w:szCs w:val="24"/>
                <w:highlight w:val="none"/>
                <w:lang w:eastAsia="zh-CN"/>
              </w:rPr>
              <w:t xml:space="preserve">不小于</w:t>
            </w:r>
            <w:r>
              <w:rPr>
                <w:rFonts w:hint="eastAsia" w:ascii="宋体" w:hAnsi="宋体"/>
                <w:color w:val="auto"/>
                <w:sz w:val="24"/>
                <w:szCs w:val="24"/>
                <w:highlight w:val="none"/>
              </w:rPr>
              <w:t xml:space="preserve">18</w:t>
            </w:r>
            <w:r>
              <w:rPr>
                <w:rFonts w:hint="eastAsia" w:ascii="宋体" w:hAnsi="宋体"/>
                <w:color w:val="auto"/>
                <w:sz w:val="24"/>
                <w:szCs w:val="24"/>
                <w:highlight w:val="none"/>
                <w:lang w:val="en-US" w:eastAsia="zh-CN"/>
              </w:rPr>
              <w:t xml:space="preserve">0</w:t>
            </w:r>
            <w:r>
              <w:rPr>
                <w:rFonts w:hint="eastAsia" w:ascii="宋体" w:hAnsi="宋体"/>
                <w:color w:val="auto"/>
                <w:sz w:val="24"/>
                <w:szCs w:val="24"/>
                <w:highlight w:val="none"/>
              </w:rPr>
              <w:t xml:space="preserve">0mm；</w:t>
            </w:r>
            <w:r/>
          </w:p>
          <w:p>
            <w:pPr>
              <w:ind w:left="0"/>
              <w:jc w:val="left"/>
              <w:keepLines w:val="0"/>
              <w:keepNext w:val="0"/>
              <w:pageBreakBefore w:val="0"/>
              <w:spacing w:line="336" w:lineRule="auto"/>
              <w:widowControl/>
              <w:rPr>
                <w:rFonts w:ascii="宋体" w:hAnsi="宋体"/>
                <w:bCs/>
                <w:color w:val="auto"/>
                <w:sz w:val="24"/>
                <w:szCs w:val="24"/>
                <w:highlight w:val="none"/>
              </w:rPr>
              <w:suppressLineNumbers w:val="0"/>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规格不小于</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8</w:t>
            </w:r>
            <w:r>
              <w:rPr>
                <w:rFonts w:hint="eastAsia" w:ascii="宋体" w:hAnsi="宋体"/>
                <w:bCs/>
                <w:color w:val="auto"/>
                <w:sz w:val="24"/>
                <w:szCs w:val="24"/>
                <w:highlight w:val="none"/>
                <w:lang w:val="en-US" w:eastAsia="zh-CN"/>
              </w:rPr>
              <w:t xml:space="preserve">00</w:t>
            </w:r>
            <w:r>
              <w:rPr>
                <w:rFonts w:hint="eastAsia" w:ascii="宋体" w:hAnsi="宋体"/>
                <w:color w:val="auto"/>
                <w:sz w:val="24"/>
                <w:szCs w:val="24"/>
                <w:highlight w:val="none"/>
              </w:rPr>
              <w:t xml:space="preserve">mm</w:t>
            </w:r>
            <w:r>
              <w:rPr>
                <w:rFonts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620</w:t>
            </w:r>
            <w:r>
              <w:rPr>
                <w:rFonts w:hint="eastAsia" w:ascii="宋体" w:hAnsi="宋体"/>
                <w:color w:val="auto"/>
                <w:sz w:val="24"/>
                <w:szCs w:val="24"/>
                <w:highlight w:val="none"/>
              </w:rPr>
              <w:t xml:space="preserve">mm</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500</w:t>
            </w:r>
            <w:r>
              <w:rPr>
                <w:rFonts w:ascii="宋体" w:hAnsi="宋体"/>
                <w:bCs/>
                <w:color w:val="auto"/>
                <w:sz w:val="24"/>
                <w:szCs w:val="24"/>
                <w:highlight w:val="none"/>
              </w:rPr>
              <w:t xml:space="preserve">mm</w:t>
            </w:r>
            <w:r/>
          </w:p>
          <w:p>
            <w:pPr>
              <w:ind w:left="0"/>
              <w:jc w:val="left"/>
              <w:keepLines w:val="0"/>
              <w:keepNext w:val="0"/>
              <w:pageBreakBefore w:val="0"/>
              <w:spacing w:line="336"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
                <w:bCs/>
                <w:i/>
                <w:iCs/>
                <w:color w:val="auto"/>
                <w:sz w:val="24"/>
                <w:szCs w:val="24"/>
                <w:highlight w:val="none"/>
                <w:lang w:val="en-US"/>
              </w:rPr>
              <w:t xml:space="preserve">★</w:t>
            </w:r>
            <w:r>
              <w:rPr>
                <w:rFonts w:hint="eastAsia" w:ascii="宋体" w:hAnsi="宋体" w:eastAsia="宋体" w:cs="宋体"/>
                <w:b/>
                <w:bCs/>
                <w:i/>
                <w:iCs/>
                <w:color w:val="auto"/>
                <w:sz w:val="24"/>
                <w:szCs w:val="24"/>
                <w:highlight w:val="none"/>
                <w:u w:val="none"/>
                <w:lang w:val="en-US" w:eastAsia="zh-CN" w:bidi="ar"/>
              </w:rPr>
              <w:t xml:space="preserve">产品须通过GB19272-2024《室外健身器材的安全通用要求》标准</w:t>
            </w:r>
            <w:r>
              <w:rPr>
                <w:rFonts w:hint="eastAsia" w:ascii="宋体" w:hAnsi="宋体" w:cs="宋体"/>
                <w:b/>
                <w:bCs/>
                <w:i/>
                <w:iCs/>
                <w:color w:val="auto"/>
                <w:sz w:val="24"/>
                <w:szCs w:val="24"/>
                <w:highlight w:val="none"/>
                <w:u w:val="none"/>
                <w:lang w:val="en-US" w:eastAsia="zh-CN" w:bidi="ar"/>
              </w:rPr>
              <w:t xml:space="preserve">，投标时提供证明材料</w:t>
            </w:r>
            <w:r/>
          </w:p>
        </w:tc>
      </w:tr>
      <w:tr>
        <w:trPr>
          <w:jc w:val="center"/>
          <w:trHeight w:val="502"/>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jc w:val="center"/>
              <w:keepLines w:val="0"/>
              <w:keepNext w:val="0"/>
              <w:pageBreakBefore w:val="0"/>
              <w:spacing w:line="336"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ind w:left="0"/>
              <w:jc w:val="center"/>
              <w:keepLines w:val="0"/>
              <w:keepNext w:val="0"/>
              <w:pageBreakBefore w:val="0"/>
              <w:spacing w:line="336"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三位扭腰器</w:t>
            </w:r>
            <w:r/>
          </w:p>
        </w:tc>
        <w:tc>
          <w:tcPr>
            <w:tcBorders>
              <w:top w:val="single" w:color="000000" w:sz="4" w:space="0"/>
              <w:left w:val="single" w:color="000000" w:sz="4" w:space="0"/>
              <w:bottom w:val="single" w:color="000000" w:sz="4" w:space="0"/>
              <w:right w:val="single" w:color="000000" w:sz="4" w:space="0"/>
            </w:tcBorders>
            <w:tcW w:w="7134" w:type="dxa"/>
            <w:vAlign w:val="center"/>
            <w:textDirection w:val="lrTb"/>
            <w:noWrap w:val="false"/>
          </w:tcPr>
          <w:p>
            <w:pPr>
              <w:ind w:left="0"/>
              <w:jc w:val="left"/>
              <w:keepLines w:val="0"/>
              <w:keepNext w:val="0"/>
              <w:pageBreakBefore w:val="0"/>
              <w:spacing w:line="336" w:lineRule="auto"/>
              <w:tabs>
                <w:tab w:val="left" w:pos="2730" w:leader="none"/>
              </w:tabs>
              <w:rPr>
                <w:rFonts w:ascii="宋体" w:hAnsi="宋体"/>
                <w:bCs/>
                <w:color w:val="auto"/>
                <w:sz w:val="24"/>
                <w:szCs w:val="24"/>
                <w:highlight w:val="none"/>
              </w:rPr>
            </w:pPr>
            <w:r>
              <w:rPr>
                <w:rFonts w:hint="eastAsia" w:ascii="宋体" w:hAnsi="宋体"/>
                <w:bCs/>
                <w:color w:val="auto"/>
                <w:sz w:val="24"/>
                <w:szCs w:val="24"/>
                <w:highlight w:val="none"/>
              </w:rPr>
              <w:t xml:space="preserve">1、主要承载立柱尺寸</w:t>
            </w:r>
            <w:r>
              <w:rPr>
                <w:rFonts w:hint="eastAsia" w:ascii="宋体" w:hAnsi="宋体"/>
                <w:bCs/>
                <w:color w:val="auto"/>
                <w:sz w:val="24"/>
                <w:szCs w:val="24"/>
                <w:highlight w:val="none"/>
                <w:lang w:eastAsia="zh-CN"/>
              </w:rPr>
              <w:t xml:space="preserve">不小于</w:t>
            </w:r>
            <w:r>
              <w:rPr>
                <w:rFonts w:hint="eastAsia" w:ascii="宋体" w:hAnsi="宋体"/>
                <w:bCs/>
                <w:color w:val="auto"/>
                <w:sz w:val="24"/>
                <w:szCs w:val="24"/>
                <w:highlight w:val="none"/>
              </w:rPr>
              <w:t xml:space="preserve">φ</w:t>
            </w:r>
            <w:r>
              <w:rPr>
                <w:rFonts w:ascii="宋体" w:hAnsi="宋体"/>
                <w:bCs/>
                <w:color w:val="auto"/>
                <w:sz w:val="24"/>
                <w:szCs w:val="24"/>
                <w:highlight w:val="none"/>
              </w:rPr>
              <w:t xml:space="preserve">76mm×3.0mm</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器材立柱应当采取耐腐蚀强化处理</w:t>
            </w:r>
            <w:r>
              <w:rPr>
                <w:rFonts w:hint="eastAsia" w:ascii="宋体" w:hAnsi="宋体"/>
                <w:bCs/>
                <w:color w:val="auto"/>
                <w:sz w:val="24"/>
                <w:szCs w:val="24"/>
                <w:highlight w:val="none"/>
              </w:rPr>
              <w:t xml:space="preserve">；</w:t>
            </w:r>
            <w:r/>
          </w:p>
          <w:p>
            <w:pPr>
              <w:ind w:left="0"/>
              <w:jc w:val="left"/>
              <w:keepLines w:val="0"/>
              <w:keepNext w:val="0"/>
              <w:pageBreakBefore w:val="0"/>
              <w:spacing w:line="336" w:lineRule="auto"/>
              <w:tabs>
                <w:tab w:val="left" w:pos="273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2、扶手管尺寸</w:t>
            </w:r>
            <w:r>
              <w:rPr>
                <w:rFonts w:hint="eastAsia" w:ascii="宋体" w:hAnsi="宋体"/>
                <w:bCs/>
                <w:color w:val="auto"/>
                <w:sz w:val="24"/>
                <w:szCs w:val="24"/>
                <w:highlight w:val="none"/>
                <w:lang w:eastAsia="zh-CN"/>
              </w:rPr>
              <w:t xml:space="preserve">不小于</w:t>
            </w:r>
            <w:r>
              <w:rPr>
                <w:rFonts w:hint="eastAsia" w:ascii="宋体" w:hAnsi="宋体"/>
                <w:bCs/>
                <w:color w:val="auto"/>
                <w:sz w:val="24"/>
                <w:szCs w:val="24"/>
                <w:highlight w:val="none"/>
              </w:rPr>
              <w:t xml:space="preserve">φ32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.0mm</w:t>
            </w:r>
            <w:r/>
          </w:p>
          <w:p>
            <w:pPr>
              <w:ind w:left="0"/>
              <w:jc w:val="left"/>
              <w:keepLines w:val="0"/>
              <w:keepNext w:val="0"/>
              <w:pageBreakBefore w:val="0"/>
              <w:spacing w:line="336" w:lineRule="auto"/>
              <w:tabs>
                <w:tab w:val="left" w:pos="273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3、扭腰盘采用热镀锌板材质，壁厚</w:t>
            </w:r>
            <w:r>
              <w:rPr>
                <w:rFonts w:hint="eastAsia" w:ascii="宋体" w:hAnsi="宋体"/>
                <w:bCs/>
                <w:color w:val="auto"/>
                <w:sz w:val="24"/>
                <w:szCs w:val="24"/>
                <w:highlight w:val="none"/>
                <w:lang w:eastAsia="zh-CN"/>
              </w:rPr>
              <w:t xml:space="preserve">不小于</w:t>
            </w:r>
            <w:r>
              <w:rPr>
                <w:rFonts w:hint="eastAsia" w:ascii="宋体" w:hAnsi="宋体"/>
                <w:bCs/>
                <w:color w:val="auto"/>
                <w:sz w:val="24"/>
                <w:szCs w:val="24"/>
                <w:highlight w:val="none"/>
              </w:rPr>
              <w:t xml:space="preserve">4mm，表面有防滑花纹；</w:t>
            </w:r>
            <w:r/>
          </w:p>
          <w:p>
            <w:pPr>
              <w:ind w:left="0"/>
              <w:jc w:val="left"/>
              <w:keepLines w:val="0"/>
              <w:keepNext w:val="0"/>
              <w:pageBreakBefore w:val="0"/>
              <w:spacing w:line="336" w:lineRule="auto"/>
              <w:widowControl/>
              <w:rPr>
                <w:rFonts w:hint="eastAsia" w:ascii="宋体" w:hAnsi="宋体"/>
                <w:color w:val="auto"/>
                <w:sz w:val="24"/>
                <w:szCs w:val="24"/>
                <w:highlight w:val="none"/>
              </w:rPr>
              <w:suppressLineNumbers w:val="0"/>
            </w:pPr>
            <w:r>
              <w:rPr>
                <w:rFonts w:hint="eastAsia" w:ascii="宋体" w:hAnsi="宋体"/>
                <w:bCs/>
                <w:color w:val="auto"/>
                <w:sz w:val="24"/>
                <w:szCs w:val="24"/>
                <w:highlight w:val="none"/>
              </w:rPr>
              <w:t xml:space="preserve">5、</w:t>
            </w:r>
            <w:r>
              <w:rPr>
                <w:rFonts w:hint="eastAsia" w:ascii="宋体" w:hAnsi="宋体"/>
                <w:color w:val="auto"/>
                <w:sz w:val="24"/>
                <w:szCs w:val="24"/>
                <w:highlight w:val="none"/>
                <w:lang w:eastAsia="zh-CN"/>
              </w:rPr>
              <w:t xml:space="preserve">规格不小于</w:t>
            </w:r>
            <w:r>
              <w:rPr>
                <w:rFonts w:hint="eastAsia" w:ascii="宋体" w:hAnsi="宋体"/>
                <w:color w:val="auto"/>
                <w:sz w:val="24"/>
                <w:szCs w:val="24"/>
                <w:highlight w:val="none"/>
              </w:rPr>
              <w:t xml:space="preserve">：1500mm×1500mm×12</w:t>
            </w:r>
            <w:r>
              <w:rPr>
                <w:rFonts w:hint="eastAsia" w:ascii="宋体" w:hAnsi="宋体"/>
                <w:color w:val="auto"/>
                <w:sz w:val="24"/>
                <w:szCs w:val="24"/>
                <w:highlight w:val="none"/>
                <w:lang w:val="en-US" w:eastAsia="zh-CN"/>
              </w:rPr>
              <w:t xml:space="preserve">0</w:t>
            </w:r>
            <w:r>
              <w:rPr>
                <w:rFonts w:hint="eastAsia" w:ascii="宋体" w:hAnsi="宋体"/>
                <w:color w:val="auto"/>
                <w:sz w:val="24"/>
                <w:szCs w:val="24"/>
                <w:highlight w:val="none"/>
              </w:rPr>
              <w:t xml:space="preserve">0mm</w:t>
            </w:r>
            <w:r/>
          </w:p>
          <w:p>
            <w:pPr>
              <w:ind w:left="0"/>
              <w:jc w:val="left"/>
              <w:keepLines w:val="0"/>
              <w:keepNext w:val="0"/>
              <w:pageBreakBefore w:val="0"/>
              <w:spacing w:line="336"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
                <w:bCs/>
                <w:i/>
                <w:iCs/>
                <w:color w:val="auto"/>
                <w:sz w:val="24"/>
                <w:szCs w:val="24"/>
                <w:highlight w:val="none"/>
                <w:lang w:val="en-US"/>
              </w:rPr>
              <w:t xml:space="preserve">★</w:t>
            </w:r>
            <w:r>
              <w:rPr>
                <w:rFonts w:hint="eastAsia" w:ascii="宋体" w:hAnsi="宋体" w:eastAsia="宋体" w:cs="宋体"/>
                <w:b/>
                <w:bCs/>
                <w:i/>
                <w:iCs/>
                <w:color w:val="auto"/>
                <w:sz w:val="24"/>
                <w:szCs w:val="24"/>
                <w:highlight w:val="none"/>
                <w:u w:val="none"/>
                <w:lang w:val="en-US" w:eastAsia="zh-CN" w:bidi="ar"/>
              </w:rPr>
              <w:t xml:space="preserve">产品须通过GB19272-2024《室外健身器材的安全通用要求》标准</w:t>
            </w:r>
            <w:r>
              <w:rPr>
                <w:rFonts w:hint="eastAsia" w:ascii="宋体" w:hAnsi="宋体" w:cs="宋体"/>
                <w:b/>
                <w:bCs/>
                <w:i/>
                <w:iCs/>
                <w:color w:val="auto"/>
                <w:sz w:val="24"/>
                <w:szCs w:val="24"/>
                <w:highlight w:val="none"/>
                <w:u w:val="none"/>
                <w:lang w:val="en-US" w:eastAsia="zh-CN" w:bidi="ar"/>
              </w:rPr>
              <w:t xml:space="preserve">，投标时提供证明材料</w:t>
            </w:r>
            <w:r/>
          </w:p>
        </w:tc>
      </w:tr>
      <w:tr>
        <w:trPr>
          <w:jc w:val="center"/>
          <w:trHeight w:val="2400"/>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jc w:val="center"/>
              <w:keepLines w:val="0"/>
              <w:keepNext w:val="0"/>
              <w:pageBreakBefore w:val="0"/>
              <w:spacing w:line="336"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ind w:left="0"/>
              <w:jc w:val="center"/>
              <w:keepLines w:val="0"/>
              <w:keepNext w:val="0"/>
              <w:pageBreakBefore w:val="0"/>
              <w:spacing w:line="336"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腰背按摩器</w:t>
            </w:r>
            <w:r/>
          </w:p>
        </w:tc>
        <w:tc>
          <w:tcPr>
            <w:tcBorders>
              <w:top w:val="single" w:color="000000" w:sz="4" w:space="0"/>
              <w:left w:val="single" w:color="000000" w:sz="4" w:space="0"/>
              <w:bottom w:val="single" w:color="000000" w:sz="4" w:space="0"/>
              <w:right w:val="single" w:color="000000" w:sz="4" w:space="0"/>
            </w:tcBorders>
            <w:tcW w:w="7134" w:type="dxa"/>
            <w:vAlign w:val="center"/>
            <w:textDirection w:val="lrTb"/>
            <w:noWrap w:val="false"/>
          </w:tcPr>
          <w:p>
            <w:pPr>
              <w:ind w:left="0"/>
              <w:jc w:val="left"/>
              <w:keepLines w:val="0"/>
              <w:keepNext w:val="0"/>
              <w:pageBreakBefore w:val="0"/>
              <w:spacing w:line="336" w:lineRule="auto"/>
              <w:tabs>
                <w:tab w:val="left" w:pos="273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1、主要承载立柱尺寸</w:t>
            </w:r>
            <w:r>
              <w:rPr>
                <w:rFonts w:hint="eastAsia" w:ascii="宋体" w:hAnsi="宋体"/>
                <w:bCs/>
                <w:color w:val="auto"/>
                <w:sz w:val="24"/>
                <w:szCs w:val="24"/>
                <w:highlight w:val="none"/>
                <w:lang w:eastAsia="zh-CN"/>
              </w:rPr>
              <w:t xml:space="preserve">不小于</w:t>
            </w:r>
            <w:r>
              <w:rPr>
                <w:rFonts w:hint="eastAsia" w:ascii="宋体" w:hAnsi="宋体"/>
                <w:color w:val="auto"/>
                <w:sz w:val="24"/>
                <w:szCs w:val="24"/>
                <w:highlight w:val="none"/>
              </w:rPr>
              <w:t xml:space="preserve">φ114×3.0mm</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器材立柱应当采取耐腐蚀强化处理</w:t>
            </w:r>
            <w:r>
              <w:rPr>
                <w:rFonts w:hint="eastAsia" w:ascii="宋体" w:hAnsi="宋体"/>
                <w:color w:val="auto"/>
                <w:sz w:val="24"/>
                <w:szCs w:val="24"/>
                <w:highlight w:val="none"/>
              </w:rPr>
              <w:t xml:space="preserve">；</w:t>
            </w:r>
            <w:r/>
          </w:p>
          <w:p>
            <w:pPr>
              <w:ind w:left="0"/>
              <w:jc w:val="left"/>
              <w:keepLines w:val="0"/>
              <w:keepNext w:val="0"/>
              <w:pageBreakBefore w:val="0"/>
              <w:spacing w:line="336" w:lineRule="auto"/>
              <w:tabs>
                <w:tab w:val="left" w:pos="273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2、主要承载横梁尺寸</w:t>
            </w:r>
            <w:r>
              <w:rPr>
                <w:rFonts w:hint="eastAsia" w:ascii="宋体" w:hAnsi="宋体"/>
                <w:bCs/>
                <w:color w:val="auto"/>
                <w:sz w:val="24"/>
                <w:szCs w:val="24"/>
                <w:highlight w:val="none"/>
                <w:lang w:eastAsia="zh-CN"/>
              </w:rPr>
              <w:t xml:space="preserve">不小于</w:t>
            </w:r>
            <w:r>
              <w:rPr>
                <w:rFonts w:hint="eastAsia" w:ascii="宋体" w:hAnsi="宋体"/>
                <w:color w:val="auto"/>
                <w:sz w:val="24"/>
                <w:szCs w:val="24"/>
                <w:highlight w:val="none"/>
              </w:rPr>
              <w:t xml:space="preserve">80mm×40mm×3.0mm；</w:t>
            </w:r>
            <w:r/>
          </w:p>
          <w:p>
            <w:pPr>
              <w:ind w:left="0"/>
              <w:jc w:val="left"/>
              <w:keepLines w:val="0"/>
              <w:keepNext w:val="0"/>
              <w:pageBreakBefore w:val="0"/>
              <w:spacing w:line="336" w:lineRule="auto"/>
              <w:tabs>
                <w:tab w:val="left" w:pos="2730" w:leader="none"/>
              </w:tabs>
              <w:rPr>
                <w:rFonts w:hint="eastAsia" w:ascii="宋体" w:hAnsi="宋体"/>
                <w:bCs/>
                <w:color w:val="auto"/>
                <w:sz w:val="24"/>
                <w:szCs w:val="24"/>
                <w:highlight w:val="none"/>
              </w:rPr>
            </w:pPr>
            <w:r>
              <w:rPr>
                <w:rFonts w:hint="eastAsia" w:ascii="宋体" w:hAnsi="宋体"/>
                <w:color w:val="auto"/>
                <w:sz w:val="24"/>
                <w:szCs w:val="24"/>
                <w:highlight w:val="none"/>
              </w:rPr>
              <w:t xml:space="preserve">3、</w:t>
            </w:r>
            <w:r>
              <w:rPr>
                <w:rFonts w:hint="eastAsia" w:ascii="宋体" w:hAnsi="宋体"/>
                <w:bCs/>
                <w:color w:val="auto"/>
                <w:sz w:val="24"/>
                <w:szCs w:val="24"/>
                <w:highlight w:val="none"/>
              </w:rPr>
              <w:t xml:space="preserve">按摩轮与刚性固定部件最小距离</w:t>
            </w:r>
            <w:r>
              <w:rPr>
                <w:rFonts w:hint="eastAsia" w:ascii="宋体" w:hAnsi="宋体"/>
                <w:bCs/>
                <w:color w:val="auto"/>
                <w:sz w:val="24"/>
                <w:szCs w:val="24"/>
                <w:highlight w:val="none"/>
                <w:lang w:eastAsia="zh-CN"/>
              </w:rPr>
              <w:t xml:space="preserve">不小于</w:t>
            </w:r>
            <w:r>
              <w:rPr>
                <w:rFonts w:hint="eastAsia" w:ascii="宋体" w:hAnsi="宋体"/>
                <w:bCs/>
                <w:color w:val="auto"/>
                <w:sz w:val="24"/>
                <w:szCs w:val="24"/>
                <w:highlight w:val="none"/>
              </w:rPr>
              <w:t xml:space="preserve">6</w:t>
            </w:r>
            <w:r>
              <w:rPr>
                <w:rFonts w:hint="eastAsia" w:ascii="宋体" w:hAnsi="宋体"/>
                <w:bCs/>
                <w:color w:val="auto"/>
                <w:sz w:val="24"/>
                <w:szCs w:val="24"/>
                <w:highlight w:val="none"/>
                <w:lang w:val="en-US" w:eastAsia="zh-CN"/>
              </w:rPr>
              <w:t xml:space="preserve">0</w:t>
            </w:r>
            <w:r>
              <w:rPr>
                <w:rFonts w:hint="eastAsia" w:ascii="宋体" w:hAnsi="宋体"/>
                <w:bCs/>
                <w:color w:val="auto"/>
                <w:sz w:val="24"/>
                <w:szCs w:val="24"/>
                <w:highlight w:val="none"/>
              </w:rPr>
              <w:t xml:space="preserve">mm；</w:t>
            </w:r>
            <w:r/>
          </w:p>
          <w:p>
            <w:pPr>
              <w:ind w:left="0"/>
              <w:jc w:val="left"/>
              <w:keepLines w:val="0"/>
              <w:keepNext w:val="0"/>
              <w:pageBreakBefore w:val="0"/>
              <w:spacing w:line="336" w:lineRule="auto"/>
              <w:tabs>
                <w:tab w:val="left" w:pos="273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4、按摩轮采用PVC材质，转轴直径</w:t>
            </w:r>
            <w:r>
              <w:rPr>
                <w:rFonts w:hint="eastAsia" w:ascii="宋体" w:hAnsi="宋体"/>
                <w:bCs/>
                <w:color w:val="auto"/>
                <w:sz w:val="24"/>
                <w:szCs w:val="24"/>
                <w:highlight w:val="none"/>
                <w:lang w:eastAsia="zh-CN"/>
              </w:rPr>
              <w:t xml:space="preserve">不小于</w:t>
            </w:r>
            <w:r>
              <w:rPr>
                <w:rFonts w:hint="eastAsia" w:ascii="宋体" w:hAnsi="宋体"/>
                <w:bCs/>
                <w:color w:val="auto"/>
                <w:sz w:val="24"/>
                <w:szCs w:val="24"/>
                <w:highlight w:val="none"/>
              </w:rPr>
              <w:t xml:space="preserve">φ25mm；</w:t>
            </w:r>
            <w:r/>
          </w:p>
          <w:p>
            <w:pPr>
              <w:ind w:left="0"/>
              <w:jc w:val="left"/>
              <w:keepLines w:val="0"/>
              <w:keepNext w:val="0"/>
              <w:pageBreakBefore w:val="0"/>
              <w:spacing w:line="336" w:lineRule="auto"/>
              <w:widowControl/>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5、</w:t>
            </w:r>
            <w:r>
              <w:rPr>
                <w:rFonts w:hint="eastAsia" w:ascii="宋体" w:hAnsi="宋体"/>
                <w:bCs/>
                <w:color w:val="auto"/>
                <w:sz w:val="24"/>
                <w:szCs w:val="24"/>
                <w:highlight w:val="none"/>
                <w:lang w:eastAsia="zh-CN"/>
              </w:rPr>
              <w:t xml:space="preserve">规格不小于</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900mm×7</w:t>
            </w:r>
            <w:r>
              <w:rPr>
                <w:rFonts w:hint="eastAsia" w:ascii="宋体" w:hAnsi="宋体"/>
                <w:color w:val="auto"/>
                <w:sz w:val="24"/>
                <w:szCs w:val="24"/>
                <w:highlight w:val="none"/>
                <w:lang w:val="en-US" w:eastAsia="zh-CN"/>
              </w:rPr>
              <w:t xml:space="preserve">00</w:t>
            </w:r>
            <w:r>
              <w:rPr>
                <w:rFonts w:hint="eastAsia" w:ascii="宋体" w:hAnsi="宋体"/>
                <w:color w:val="auto"/>
                <w:sz w:val="24"/>
                <w:szCs w:val="24"/>
                <w:highlight w:val="none"/>
              </w:rPr>
              <w:t xml:space="preserve">mm×14</w:t>
            </w:r>
            <w:r>
              <w:rPr>
                <w:rFonts w:hint="eastAsia" w:ascii="宋体" w:hAnsi="宋体"/>
                <w:color w:val="auto"/>
                <w:sz w:val="24"/>
                <w:szCs w:val="24"/>
                <w:highlight w:val="none"/>
                <w:lang w:val="en-US" w:eastAsia="zh-CN"/>
              </w:rPr>
              <w:t xml:space="preserve">00</w:t>
            </w:r>
            <w:r>
              <w:rPr>
                <w:rFonts w:hint="eastAsia" w:ascii="宋体" w:hAnsi="宋体"/>
                <w:color w:val="auto"/>
                <w:sz w:val="24"/>
                <w:szCs w:val="24"/>
                <w:highlight w:val="none"/>
              </w:rPr>
              <w:t xml:space="preserve">mm</w:t>
            </w:r>
            <w:r/>
          </w:p>
          <w:p>
            <w:pPr>
              <w:ind w:left="0"/>
              <w:jc w:val="left"/>
              <w:keepLines w:val="0"/>
              <w:keepNext w:val="0"/>
              <w:pageBreakBefore w:val="0"/>
              <w:spacing w:line="336"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
                <w:bCs/>
                <w:i/>
                <w:iCs/>
                <w:color w:val="auto"/>
                <w:sz w:val="24"/>
                <w:szCs w:val="24"/>
                <w:highlight w:val="none"/>
                <w:lang w:val="en-US"/>
              </w:rPr>
              <w:t xml:space="preserve">★</w:t>
            </w:r>
            <w:r>
              <w:rPr>
                <w:rFonts w:hint="eastAsia" w:ascii="宋体" w:hAnsi="宋体" w:eastAsia="宋体" w:cs="宋体"/>
                <w:b/>
                <w:bCs/>
                <w:i/>
                <w:iCs/>
                <w:color w:val="auto"/>
                <w:sz w:val="24"/>
                <w:szCs w:val="24"/>
                <w:highlight w:val="none"/>
                <w:u w:val="none"/>
                <w:lang w:val="en-US" w:eastAsia="zh-CN" w:bidi="ar"/>
              </w:rPr>
              <w:t xml:space="preserve">产品须通过GB19272-2024《室外健身器材的安全通用要求》标准</w:t>
            </w:r>
            <w:r>
              <w:rPr>
                <w:rFonts w:hint="eastAsia" w:ascii="宋体" w:hAnsi="宋体" w:cs="宋体"/>
                <w:b/>
                <w:bCs/>
                <w:i/>
                <w:iCs/>
                <w:color w:val="auto"/>
                <w:sz w:val="24"/>
                <w:szCs w:val="24"/>
                <w:highlight w:val="none"/>
                <w:u w:val="none"/>
                <w:lang w:val="en-US" w:eastAsia="zh-CN" w:bidi="ar"/>
              </w:rPr>
              <w:t xml:space="preserve">，投标时提供证明材料</w:t>
            </w:r>
            <w:r/>
          </w:p>
        </w:tc>
      </w:tr>
      <w:tr>
        <w:trPr>
          <w:jc w:val="center"/>
          <w:trHeight w:val="2400"/>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jc w:val="center"/>
              <w:keepLines w:val="0"/>
              <w:keepNext w:val="0"/>
              <w:pageBreakBefore w:val="0"/>
              <w:spacing w:line="336"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ind w:left="0"/>
              <w:jc w:val="center"/>
              <w:keepLines w:val="0"/>
              <w:keepNext w:val="0"/>
              <w:pageBreakBefore w:val="0"/>
              <w:spacing w:line="336"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太极揉推器</w:t>
            </w:r>
            <w:r/>
          </w:p>
        </w:tc>
        <w:tc>
          <w:tcPr>
            <w:tcBorders>
              <w:top w:val="single" w:color="000000" w:sz="4" w:space="0"/>
              <w:left w:val="single" w:color="000000" w:sz="4" w:space="0"/>
              <w:bottom w:val="single" w:color="000000" w:sz="4" w:space="0"/>
              <w:right w:val="single" w:color="000000" w:sz="4" w:space="0"/>
            </w:tcBorders>
            <w:tcW w:w="7134" w:type="dxa"/>
            <w:vAlign w:val="center"/>
            <w:textDirection w:val="lrTb"/>
            <w:noWrap w:val="false"/>
          </w:tcPr>
          <w:p>
            <w:pPr>
              <w:ind w:left="0"/>
              <w:jc w:val="left"/>
              <w:keepLines w:val="0"/>
              <w:keepNext w:val="0"/>
              <w:pageBreakBefore w:val="0"/>
              <w:spacing w:line="336" w:lineRule="auto"/>
              <w:tabs>
                <w:tab w:val="left" w:pos="273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1、主要承载立柱尺寸</w:t>
            </w:r>
            <w:r>
              <w:rPr>
                <w:rFonts w:hint="eastAsia" w:ascii="宋体" w:hAnsi="宋体"/>
                <w:bCs/>
                <w:color w:val="auto"/>
                <w:sz w:val="24"/>
                <w:szCs w:val="24"/>
                <w:highlight w:val="none"/>
                <w:lang w:eastAsia="zh-CN"/>
              </w:rPr>
              <w:t xml:space="preserve">不小于</w:t>
            </w:r>
            <w:r>
              <w:rPr>
                <w:rFonts w:hint="eastAsia" w:ascii="宋体" w:hAnsi="宋体"/>
                <w:color w:val="auto"/>
                <w:sz w:val="24"/>
                <w:szCs w:val="24"/>
                <w:highlight w:val="none"/>
              </w:rPr>
              <w:t xml:space="preserve">φ114×3.0mm</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器材立柱应当采取耐腐蚀强化处理</w:t>
            </w:r>
            <w:r>
              <w:rPr>
                <w:rFonts w:hint="eastAsia" w:ascii="宋体" w:hAnsi="宋体"/>
                <w:color w:val="auto"/>
                <w:sz w:val="24"/>
                <w:szCs w:val="24"/>
                <w:highlight w:val="none"/>
              </w:rPr>
              <w:t xml:space="preserve">；</w:t>
            </w:r>
            <w:r/>
          </w:p>
          <w:p>
            <w:pPr>
              <w:ind w:left="0"/>
              <w:jc w:val="left"/>
              <w:keepLines w:val="0"/>
              <w:keepNext w:val="0"/>
              <w:pageBreakBefore w:val="0"/>
              <w:spacing w:line="336" w:lineRule="auto"/>
              <w:tabs>
                <w:tab w:val="left" w:pos="273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2、主要承载横梁尺寸</w:t>
            </w:r>
            <w:r>
              <w:rPr>
                <w:rFonts w:hint="eastAsia" w:ascii="宋体" w:hAnsi="宋体"/>
                <w:bCs/>
                <w:color w:val="auto"/>
                <w:sz w:val="24"/>
                <w:szCs w:val="24"/>
                <w:highlight w:val="none"/>
                <w:lang w:eastAsia="zh-CN"/>
              </w:rPr>
              <w:t xml:space="preserve">不小于</w:t>
            </w:r>
            <w:r>
              <w:rPr>
                <w:rFonts w:hint="eastAsia" w:ascii="宋体" w:hAnsi="宋体"/>
                <w:color w:val="auto"/>
                <w:sz w:val="24"/>
                <w:szCs w:val="24"/>
                <w:highlight w:val="none"/>
              </w:rPr>
              <w:t xml:space="preserve">φ60×3.0mm；</w:t>
            </w:r>
            <w:r/>
          </w:p>
          <w:p>
            <w:pPr>
              <w:ind w:left="0"/>
              <w:jc w:val="left"/>
              <w:keepLines w:val="0"/>
              <w:keepNext w:val="0"/>
              <w:pageBreakBefore w:val="0"/>
              <w:spacing w:line="336" w:lineRule="auto"/>
              <w:tabs>
                <w:tab w:val="left" w:pos="273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3、转盘为铁盘，</w:t>
            </w:r>
            <w:r>
              <w:rPr>
                <w:rFonts w:hint="eastAsia" w:ascii="宋体" w:hAnsi="宋体"/>
                <w:bCs/>
                <w:color w:val="auto"/>
                <w:sz w:val="24"/>
                <w:szCs w:val="24"/>
                <w:highlight w:val="none"/>
              </w:rPr>
              <w:t xml:space="preserve">两转盘间的开口距离</w:t>
            </w:r>
            <w:r>
              <w:rPr>
                <w:rFonts w:hint="eastAsia" w:ascii="宋体" w:hAnsi="宋体"/>
                <w:bCs/>
                <w:color w:val="auto"/>
                <w:sz w:val="24"/>
                <w:szCs w:val="24"/>
                <w:highlight w:val="none"/>
                <w:lang w:eastAsia="zh-CN"/>
              </w:rPr>
              <w:t xml:space="preserve">不小于</w:t>
            </w:r>
            <w:r>
              <w:rPr>
                <w:rFonts w:hint="eastAsia" w:ascii="宋体" w:hAnsi="宋体"/>
                <w:bCs/>
                <w:color w:val="auto"/>
                <w:sz w:val="24"/>
                <w:szCs w:val="24"/>
                <w:highlight w:val="none"/>
              </w:rPr>
              <w:t xml:space="preserve">40</w:t>
            </w:r>
            <w:r>
              <w:rPr>
                <w:rFonts w:hint="eastAsia" w:ascii="宋体" w:hAnsi="宋体"/>
                <w:bCs/>
                <w:color w:val="auto"/>
                <w:sz w:val="24"/>
                <w:szCs w:val="24"/>
                <w:highlight w:val="none"/>
                <w:lang w:val="en-US" w:eastAsia="zh-CN"/>
              </w:rPr>
              <w:t xml:space="preserve">0</w:t>
            </w:r>
            <w:r>
              <w:rPr>
                <w:rFonts w:hint="eastAsia" w:ascii="宋体" w:hAnsi="宋体"/>
                <w:bCs/>
                <w:color w:val="auto"/>
                <w:sz w:val="24"/>
                <w:szCs w:val="24"/>
                <w:highlight w:val="none"/>
              </w:rPr>
              <w:t xml:space="preserve">mm</w:t>
            </w:r>
            <w:r>
              <w:rPr>
                <w:rFonts w:hint="eastAsia" w:ascii="宋体" w:hAnsi="宋体"/>
                <w:color w:val="auto"/>
                <w:sz w:val="24"/>
                <w:szCs w:val="24"/>
                <w:highlight w:val="none"/>
              </w:rPr>
              <w:t xml:space="preserve">；</w:t>
            </w:r>
            <w:r/>
          </w:p>
          <w:p>
            <w:pPr>
              <w:ind w:left="0"/>
              <w:jc w:val="left"/>
              <w:keepLines w:val="0"/>
              <w:keepNext w:val="0"/>
              <w:pageBreakBefore w:val="0"/>
              <w:spacing w:line="336" w:lineRule="auto"/>
              <w:widowControl/>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4、</w:t>
            </w:r>
            <w:r>
              <w:rPr>
                <w:rFonts w:hint="eastAsia" w:ascii="宋体" w:hAnsi="宋体"/>
                <w:color w:val="auto"/>
                <w:sz w:val="24"/>
                <w:szCs w:val="24"/>
                <w:highlight w:val="none"/>
                <w:lang w:eastAsia="zh-CN"/>
              </w:rPr>
              <w:t xml:space="preserve">规格不小于</w:t>
            </w:r>
            <w:r>
              <w:rPr>
                <w:rFonts w:hint="eastAsia" w:ascii="宋体" w:hAnsi="宋体"/>
                <w:color w:val="auto"/>
                <w:sz w:val="24"/>
                <w:szCs w:val="24"/>
                <w:highlight w:val="none"/>
              </w:rPr>
              <w:t xml:space="preserve">：12</w:t>
            </w:r>
            <w:r>
              <w:rPr>
                <w:rFonts w:hint="eastAsia" w:ascii="宋体" w:hAnsi="宋体"/>
                <w:color w:val="auto"/>
                <w:sz w:val="24"/>
                <w:szCs w:val="24"/>
                <w:highlight w:val="none"/>
                <w:lang w:val="en-US" w:eastAsia="zh-CN"/>
              </w:rPr>
              <w:t xml:space="preserve">00</w:t>
            </w:r>
            <w:r>
              <w:rPr>
                <w:rFonts w:hint="eastAsia" w:ascii="宋体" w:hAnsi="宋体"/>
                <w:color w:val="auto"/>
                <w:sz w:val="24"/>
                <w:szCs w:val="24"/>
                <w:highlight w:val="none"/>
              </w:rPr>
              <w:t xml:space="preserve">mm×11</w:t>
            </w:r>
            <w:r>
              <w:rPr>
                <w:rFonts w:hint="eastAsia" w:ascii="宋体" w:hAnsi="宋体"/>
                <w:color w:val="auto"/>
                <w:sz w:val="24"/>
                <w:szCs w:val="24"/>
                <w:highlight w:val="none"/>
                <w:lang w:val="en-US" w:eastAsia="zh-CN"/>
              </w:rPr>
              <w:t xml:space="preserve">00</w:t>
            </w:r>
            <w:r>
              <w:rPr>
                <w:rFonts w:hint="eastAsia" w:ascii="宋体" w:hAnsi="宋体"/>
                <w:color w:val="auto"/>
                <w:sz w:val="24"/>
                <w:szCs w:val="24"/>
                <w:highlight w:val="none"/>
              </w:rPr>
              <w:t xml:space="preserve">mm×140</w:t>
            </w:r>
            <w:r>
              <w:rPr>
                <w:rFonts w:hint="eastAsia" w:ascii="宋体" w:hAnsi="宋体"/>
                <w:color w:val="auto"/>
                <w:sz w:val="24"/>
                <w:szCs w:val="24"/>
                <w:highlight w:val="none"/>
                <w:lang w:val="en-US" w:eastAsia="zh-CN"/>
              </w:rPr>
              <w:t xml:space="preserve">0</w:t>
            </w:r>
            <w:r>
              <w:rPr>
                <w:rFonts w:hint="eastAsia" w:ascii="宋体" w:hAnsi="宋体"/>
                <w:color w:val="auto"/>
                <w:sz w:val="24"/>
                <w:szCs w:val="24"/>
                <w:highlight w:val="none"/>
              </w:rPr>
              <w:t xml:space="preserve">mm</w:t>
            </w:r>
            <w:r/>
          </w:p>
          <w:p>
            <w:pPr>
              <w:ind w:left="0"/>
              <w:jc w:val="left"/>
              <w:keepLines w:val="0"/>
              <w:keepNext w:val="0"/>
              <w:pageBreakBefore w:val="0"/>
              <w:spacing w:line="336"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
                <w:bCs/>
                <w:i/>
                <w:iCs/>
                <w:color w:val="auto"/>
                <w:sz w:val="24"/>
                <w:szCs w:val="24"/>
                <w:highlight w:val="none"/>
                <w:lang w:val="en-US"/>
              </w:rPr>
              <w:t xml:space="preserve">★</w:t>
            </w:r>
            <w:r>
              <w:rPr>
                <w:rFonts w:hint="eastAsia" w:ascii="宋体" w:hAnsi="宋体" w:eastAsia="宋体" w:cs="宋体"/>
                <w:b/>
                <w:bCs/>
                <w:i/>
                <w:iCs/>
                <w:color w:val="auto"/>
                <w:sz w:val="24"/>
                <w:szCs w:val="24"/>
                <w:highlight w:val="none"/>
                <w:u w:val="none"/>
                <w:lang w:val="en-US" w:eastAsia="zh-CN" w:bidi="ar"/>
              </w:rPr>
              <w:t xml:space="preserve">产品须通过GB19272-2024《室外健身器材的安全通用要求》标准</w:t>
            </w:r>
            <w:r>
              <w:rPr>
                <w:rFonts w:hint="eastAsia" w:ascii="宋体" w:hAnsi="宋体" w:cs="宋体"/>
                <w:b/>
                <w:bCs/>
                <w:i/>
                <w:iCs/>
                <w:color w:val="auto"/>
                <w:sz w:val="24"/>
                <w:szCs w:val="24"/>
                <w:highlight w:val="none"/>
                <w:u w:val="none"/>
                <w:lang w:val="en-US" w:eastAsia="zh-CN" w:bidi="ar"/>
              </w:rPr>
              <w:t xml:space="preserve">，投标时提供证明材料</w:t>
            </w:r>
            <w:r/>
          </w:p>
        </w:tc>
      </w:tr>
      <w:tr>
        <w:trPr>
          <w:jc w:val="center"/>
          <w:trHeight w:val="2400"/>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jc w:val="center"/>
              <w:keepLines w:val="0"/>
              <w:keepNext w:val="0"/>
              <w:pageBreakBefore w:val="0"/>
              <w:spacing w:line="336"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ind w:left="0"/>
              <w:jc w:val="center"/>
              <w:keepLines w:val="0"/>
              <w:keepNext w:val="0"/>
              <w:pageBreakBefore w:val="0"/>
              <w:spacing w:line="336"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健身车</w:t>
            </w:r>
            <w:r/>
          </w:p>
        </w:tc>
        <w:tc>
          <w:tcPr>
            <w:tcBorders>
              <w:top w:val="single" w:color="000000" w:sz="4" w:space="0"/>
              <w:left w:val="single" w:color="000000" w:sz="4" w:space="0"/>
              <w:bottom w:val="single" w:color="000000" w:sz="4" w:space="0"/>
              <w:right w:val="single" w:color="000000" w:sz="4" w:space="0"/>
            </w:tcBorders>
            <w:tcW w:w="7134" w:type="dxa"/>
            <w:vAlign w:val="center"/>
            <w:textDirection w:val="lrTb"/>
            <w:noWrap w:val="false"/>
          </w:tcPr>
          <w:p>
            <w:pPr>
              <w:ind w:left="0"/>
              <w:jc w:val="left"/>
              <w:keepLines w:val="0"/>
              <w:keepNext w:val="0"/>
              <w:pageBreakBefore w:val="0"/>
              <w:spacing w:line="336" w:lineRule="auto"/>
              <w:tabs>
                <w:tab w:val="left" w:pos="273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1、主要承载</w:t>
            </w:r>
            <w:r>
              <w:rPr>
                <w:rFonts w:ascii="宋体" w:hAnsi="宋体"/>
                <w:color w:val="auto"/>
                <w:sz w:val="24"/>
                <w:szCs w:val="24"/>
                <w:highlight w:val="none"/>
              </w:rPr>
              <w:t xml:space="preserve">立柱</w:t>
            </w:r>
            <w:r>
              <w:rPr>
                <w:rFonts w:hint="eastAsia" w:ascii="宋体" w:hAnsi="宋体"/>
                <w:color w:val="auto"/>
                <w:sz w:val="24"/>
                <w:szCs w:val="24"/>
                <w:highlight w:val="none"/>
              </w:rPr>
              <w:t xml:space="preserve">尺寸</w:t>
            </w:r>
            <w:r>
              <w:rPr>
                <w:rFonts w:hint="eastAsia" w:ascii="宋体" w:hAnsi="宋体"/>
                <w:bCs/>
                <w:color w:val="auto"/>
                <w:sz w:val="24"/>
                <w:szCs w:val="24"/>
                <w:highlight w:val="none"/>
                <w:lang w:eastAsia="zh-CN"/>
              </w:rPr>
              <w:t xml:space="preserve">不小于</w:t>
            </w:r>
            <w:r>
              <w:rPr>
                <w:rFonts w:hint="eastAsia" w:ascii="宋体" w:hAnsi="宋体"/>
                <w:color w:val="auto"/>
                <w:sz w:val="24"/>
                <w:szCs w:val="24"/>
                <w:highlight w:val="none"/>
              </w:rPr>
              <w:t xml:space="preserve">φ114×3.0mm</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器材立柱应当采取耐腐蚀强化处理</w:t>
            </w:r>
            <w:r>
              <w:rPr>
                <w:rFonts w:hint="eastAsia" w:ascii="宋体" w:hAnsi="宋体"/>
                <w:color w:val="auto"/>
                <w:sz w:val="24"/>
                <w:szCs w:val="24"/>
                <w:highlight w:val="none"/>
              </w:rPr>
              <w:t xml:space="preserve">；</w:t>
            </w:r>
            <w:r/>
          </w:p>
          <w:p>
            <w:pPr>
              <w:ind w:left="0"/>
              <w:jc w:val="left"/>
              <w:keepLines w:val="0"/>
              <w:keepNext w:val="0"/>
              <w:pageBreakBefore w:val="0"/>
              <w:spacing w:line="336" w:lineRule="auto"/>
              <w:tabs>
                <w:tab w:val="left" w:pos="273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2、主要承载横梁尺寸</w:t>
            </w:r>
            <w:r>
              <w:rPr>
                <w:rFonts w:hint="eastAsia" w:ascii="宋体" w:hAnsi="宋体"/>
                <w:bCs/>
                <w:color w:val="auto"/>
                <w:sz w:val="24"/>
                <w:szCs w:val="24"/>
                <w:highlight w:val="none"/>
                <w:lang w:eastAsia="zh-CN"/>
              </w:rPr>
              <w:t xml:space="preserve">不小于</w:t>
            </w:r>
            <w:r>
              <w:rPr>
                <w:rFonts w:hint="eastAsia" w:ascii="宋体" w:hAnsi="宋体"/>
                <w:color w:val="auto"/>
                <w:sz w:val="24"/>
                <w:szCs w:val="24"/>
                <w:highlight w:val="none"/>
              </w:rPr>
              <w:t xml:space="preserve">φ60×3.0mm；</w:t>
            </w:r>
            <w:r/>
          </w:p>
          <w:p>
            <w:pPr>
              <w:ind w:left="0"/>
              <w:jc w:val="left"/>
              <w:keepLines w:val="0"/>
              <w:keepNext w:val="0"/>
              <w:pageBreakBefore w:val="0"/>
              <w:spacing w:line="336" w:lineRule="auto"/>
              <w:tabs>
                <w:tab w:val="left" w:pos="2730" w:leader="none"/>
              </w:tabs>
              <w:rPr>
                <w:rFonts w:hint="eastAsia" w:ascii="宋体" w:hAnsi="宋体" w:cs="黑体"/>
                <w:color w:val="auto"/>
                <w:sz w:val="24"/>
                <w:szCs w:val="24"/>
                <w:highlight w:val="none"/>
              </w:rPr>
            </w:pPr>
            <w:r>
              <w:rPr>
                <w:rFonts w:hint="eastAsia" w:ascii="宋体" w:hAnsi="宋体" w:cs="黑体"/>
                <w:color w:val="auto"/>
                <w:sz w:val="24"/>
                <w:szCs w:val="24"/>
                <w:highlight w:val="none"/>
              </w:rPr>
              <w:t xml:space="preserve">3、转轴直径</w:t>
            </w:r>
            <w:r>
              <w:rPr>
                <w:rFonts w:hint="eastAsia" w:ascii="宋体" w:hAnsi="宋体"/>
                <w:bCs/>
                <w:color w:val="auto"/>
                <w:sz w:val="24"/>
                <w:szCs w:val="24"/>
                <w:highlight w:val="none"/>
                <w:lang w:eastAsia="zh-CN"/>
              </w:rPr>
              <w:t xml:space="preserve">不小于</w:t>
            </w:r>
            <w:r>
              <w:rPr>
                <w:rFonts w:hint="eastAsia" w:ascii="宋体" w:hAnsi="宋体" w:cs="黑体"/>
                <w:color w:val="auto"/>
                <w:sz w:val="24"/>
                <w:szCs w:val="24"/>
                <w:highlight w:val="none"/>
              </w:rPr>
              <w:t xml:space="preserve">2</w:t>
            </w:r>
            <w:r>
              <w:rPr>
                <w:rFonts w:hint="eastAsia" w:ascii="宋体" w:hAnsi="宋体" w:cs="黑体"/>
                <w:color w:val="auto"/>
                <w:sz w:val="24"/>
                <w:szCs w:val="24"/>
                <w:highlight w:val="none"/>
                <w:lang w:val="en-US" w:eastAsia="zh-CN"/>
              </w:rPr>
              <w:t xml:space="preserve">0</w:t>
            </w:r>
            <w:r>
              <w:rPr>
                <w:rFonts w:hint="eastAsia" w:ascii="宋体" w:hAnsi="宋体" w:cs="黑体"/>
                <w:color w:val="auto"/>
                <w:sz w:val="24"/>
                <w:szCs w:val="24"/>
                <w:highlight w:val="none"/>
              </w:rPr>
              <w:t xml:space="preserve">mm；</w:t>
            </w:r>
            <w:r/>
          </w:p>
          <w:p>
            <w:pPr>
              <w:ind w:left="0"/>
              <w:jc w:val="left"/>
              <w:keepLines w:val="0"/>
              <w:keepNext w:val="0"/>
              <w:pageBreakBefore w:val="0"/>
              <w:spacing w:line="336" w:lineRule="auto"/>
              <w:widowControl/>
              <w:rPr>
                <w:rFonts w:hint="eastAsia" w:ascii="宋体" w:hAnsi="宋体"/>
                <w:color w:val="auto"/>
                <w:sz w:val="24"/>
                <w:szCs w:val="24"/>
                <w:highlight w:val="none"/>
              </w:rPr>
              <w:suppressLineNumbers w:val="0"/>
            </w:pPr>
            <w:r>
              <w:rPr>
                <w:rFonts w:hint="eastAsia" w:ascii="宋体" w:hAnsi="宋体" w:cs="黑体"/>
                <w:color w:val="auto"/>
                <w:sz w:val="24"/>
                <w:szCs w:val="24"/>
                <w:highlight w:val="none"/>
                <w:lang w:val="en-US" w:eastAsia="zh-CN"/>
              </w:rPr>
              <w:t xml:space="preserve">4</w:t>
            </w:r>
            <w:r>
              <w:rPr>
                <w:rFonts w:hint="eastAsia" w:ascii="宋体" w:hAnsi="宋体" w:cs="黑体"/>
                <w:color w:val="auto"/>
                <w:sz w:val="24"/>
                <w:szCs w:val="24"/>
                <w:highlight w:val="none"/>
              </w:rPr>
              <w:t xml:space="preserve">、</w:t>
            </w:r>
            <w:r>
              <w:rPr>
                <w:rFonts w:hint="eastAsia" w:ascii="宋体" w:hAnsi="宋体" w:cs="黑体"/>
                <w:color w:val="auto"/>
                <w:sz w:val="24"/>
                <w:szCs w:val="24"/>
                <w:highlight w:val="none"/>
                <w:lang w:eastAsia="zh-CN"/>
              </w:rPr>
              <w:t xml:space="preserve">规格不小于</w:t>
            </w:r>
            <w:r>
              <w:rPr>
                <w:rFonts w:hint="eastAsia" w:ascii="宋体" w:hAnsi="宋体" w:cs="黑体"/>
                <w:color w:val="auto"/>
                <w:sz w:val="24"/>
                <w:szCs w:val="24"/>
                <w:highlight w:val="none"/>
              </w:rPr>
              <w:t xml:space="preserve">：</w:t>
            </w:r>
            <w:r>
              <w:rPr>
                <w:rFonts w:hint="eastAsia" w:ascii="宋体" w:hAnsi="宋体"/>
                <w:color w:val="auto"/>
                <w:sz w:val="24"/>
                <w:szCs w:val="24"/>
                <w:highlight w:val="none"/>
              </w:rPr>
              <w:t xml:space="preserve">700mm×5</w:t>
            </w:r>
            <w:r>
              <w:rPr>
                <w:rFonts w:hint="eastAsia" w:ascii="宋体" w:hAnsi="宋体"/>
                <w:color w:val="auto"/>
                <w:sz w:val="24"/>
                <w:szCs w:val="24"/>
                <w:highlight w:val="none"/>
                <w:lang w:val="en-US" w:eastAsia="zh-CN"/>
              </w:rPr>
              <w:t xml:space="preserve">00</w:t>
            </w:r>
            <w:r>
              <w:rPr>
                <w:rFonts w:hint="eastAsia" w:ascii="宋体" w:hAnsi="宋体"/>
                <w:color w:val="auto"/>
                <w:sz w:val="24"/>
                <w:szCs w:val="24"/>
                <w:highlight w:val="none"/>
              </w:rPr>
              <w:t xml:space="preserve">mm×11</w:t>
            </w:r>
            <w:r>
              <w:rPr>
                <w:rFonts w:hint="eastAsia" w:ascii="宋体" w:hAnsi="宋体"/>
                <w:color w:val="auto"/>
                <w:sz w:val="24"/>
                <w:szCs w:val="24"/>
                <w:highlight w:val="none"/>
                <w:lang w:val="en-US" w:eastAsia="zh-CN"/>
              </w:rPr>
              <w:t xml:space="preserve">00</w:t>
            </w:r>
            <w:r>
              <w:rPr>
                <w:rFonts w:hint="eastAsia" w:ascii="宋体" w:hAnsi="宋体"/>
                <w:color w:val="auto"/>
                <w:sz w:val="24"/>
                <w:szCs w:val="24"/>
                <w:highlight w:val="none"/>
              </w:rPr>
              <w:t xml:space="preserve">mm</w:t>
            </w:r>
            <w:r/>
          </w:p>
          <w:p>
            <w:pPr>
              <w:ind w:left="0"/>
              <w:jc w:val="left"/>
              <w:keepLines w:val="0"/>
              <w:keepNext w:val="0"/>
              <w:pageBreakBefore w:val="0"/>
              <w:spacing w:line="336"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b/>
                <w:bCs/>
                <w:i/>
                <w:iCs/>
                <w:color w:val="auto"/>
                <w:sz w:val="24"/>
                <w:szCs w:val="24"/>
                <w:highlight w:val="none"/>
                <w:lang w:val="en-US"/>
              </w:rPr>
              <w:t xml:space="preserve">★</w:t>
            </w:r>
            <w:r>
              <w:rPr>
                <w:rFonts w:hint="eastAsia" w:ascii="宋体" w:hAnsi="宋体" w:eastAsia="宋体" w:cs="宋体"/>
                <w:b/>
                <w:bCs/>
                <w:i/>
                <w:iCs/>
                <w:color w:val="auto"/>
                <w:sz w:val="24"/>
                <w:szCs w:val="24"/>
                <w:highlight w:val="none"/>
                <w:u w:val="none"/>
                <w:lang w:val="en-US" w:eastAsia="zh-CN" w:bidi="ar"/>
              </w:rPr>
              <w:t xml:space="preserve">产品须通过GB19272-2024《室外健身器材的安全通用要求》标准</w:t>
            </w:r>
            <w:r>
              <w:rPr>
                <w:rFonts w:hint="eastAsia" w:ascii="宋体" w:hAnsi="宋体" w:cs="宋体"/>
                <w:b/>
                <w:bCs/>
                <w:i/>
                <w:iCs/>
                <w:color w:val="auto"/>
                <w:sz w:val="24"/>
                <w:szCs w:val="24"/>
                <w:highlight w:val="none"/>
                <w:u w:val="none"/>
                <w:lang w:val="en-US" w:eastAsia="zh-CN" w:bidi="ar"/>
              </w:rPr>
              <w:t xml:space="preserve">，投标时提供证明材料</w:t>
            </w:r>
            <w:r/>
          </w:p>
        </w:tc>
      </w:tr>
    </w:tbl>
    <w:p>
      <w:pPr>
        <w:numPr>
          <w:ilvl w:val="0"/>
          <w:numId w:val="0"/>
        </w:numPr>
        <w:ind w:firstLine="480"/>
        <w:jc w:val="left"/>
        <w:spacing w:line="336" w:lineRule="auto"/>
        <w:tabs>
          <w:tab w:val="left" w:pos="945" w:leader="none"/>
        </w:tabs>
        <w:rPr>
          <w:rFonts w:hint="eastAsia" w:ascii="宋体" w:hAnsi="宋体" w:eastAsia="宋体" w:cs="宋体"/>
          <w:b w:val="0"/>
          <w:color w:val="auto"/>
          <w:sz w:val="24"/>
          <w:szCs w:val="24"/>
          <w:highlight w:val="none"/>
          <w:lang w:val="en-US" w:eastAsia="zh-CN" w:bidi="ar"/>
        </w:rPr>
      </w:pPr>
      <w:r>
        <w:rPr>
          <w:rFonts w:hint="eastAsia" w:ascii="宋体" w:hAnsi="宋体" w:cs="宋体"/>
          <w:b w:val="0"/>
          <w:color w:val="auto"/>
          <w:sz w:val="24"/>
          <w:szCs w:val="24"/>
          <w:highlight w:val="none"/>
          <w:lang w:val="en-US" w:eastAsia="zh-CN" w:bidi="ar"/>
        </w:rPr>
        <w:t xml:space="preserve">备</w:t>
      </w:r>
      <w:r>
        <w:rPr>
          <w:rFonts w:hint="eastAsia" w:ascii="宋体" w:hAnsi="宋体" w:eastAsia="宋体" w:cs="宋体"/>
          <w:b w:val="0"/>
          <w:color w:val="auto"/>
          <w:sz w:val="24"/>
          <w:szCs w:val="24"/>
          <w:highlight w:val="none"/>
          <w:lang w:val="en-US" w:eastAsia="zh-CN" w:bidi="ar"/>
        </w:rPr>
        <w:t xml:space="preserve">注：耐腐蚀强化措施按照《室外健身器材的安全通用要求》强制性国家标准宣贯材料的要求执行，包括以下措施示例：</w:t>
      </w:r>
      <w:r/>
    </w:p>
    <w:p>
      <w:pPr>
        <w:numPr>
          <w:ilvl w:val="0"/>
          <w:numId w:val="0"/>
        </w:numPr>
        <w:ind w:firstLine="480"/>
        <w:jc w:val="left"/>
        <w:spacing w:line="336" w:lineRule="auto"/>
        <w:tabs>
          <w:tab w:val="left" w:pos="945" w:leader="none"/>
        </w:tabs>
        <w:rPr>
          <w:rFonts w:hint="eastAsia" w:ascii="宋体" w:hAnsi="宋体" w:eastAsia="宋体" w:cs="宋体"/>
          <w:b w:val="0"/>
          <w:color w:val="auto"/>
          <w:sz w:val="24"/>
          <w:szCs w:val="24"/>
          <w:highlight w:val="none"/>
          <w:lang w:val="en-US" w:eastAsia="zh-CN" w:bidi="ar"/>
        </w:rPr>
      </w:pPr>
      <w:r>
        <w:rPr>
          <w:rFonts w:hint="eastAsia" w:ascii="宋体" w:hAnsi="宋体" w:eastAsia="宋体" w:cs="宋体"/>
          <w:b w:val="0"/>
          <w:color w:val="auto"/>
          <w:sz w:val="24"/>
          <w:szCs w:val="24"/>
          <w:highlight w:val="none"/>
          <w:lang w:val="en-US" w:eastAsia="zh-CN" w:bidi="ar"/>
        </w:rPr>
        <w:t xml:space="preserve">1、立柱为普通黑色金属材料时，通过地埋相应位置材料结构局部加强（如增加焊接加强套管）或整体加厚，总厚度不小于6 mm。</w:t>
      </w:r>
      <w:r/>
    </w:p>
    <w:p>
      <w:pPr>
        <w:numPr>
          <w:ilvl w:val="0"/>
          <w:numId w:val="0"/>
        </w:numPr>
        <w:ind w:firstLine="480"/>
        <w:jc w:val="left"/>
        <w:spacing w:line="336" w:lineRule="auto"/>
        <w:tabs>
          <w:tab w:val="left" w:pos="945" w:leader="none"/>
        </w:tabs>
        <w:rPr>
          <w:rFonts w:hint="eastAsia" w:ascii="宋体" w:hAnsi="宋体" w:eastAsia="宋体" w:cs="宋体"/>
          <w:b w:val="0"/>
          <w:color w:val="auto"/>
          <w:sz w:val="24"/>
          <w:szCs w:val="24"/>
          <w:highlight w:val="none"/>
          <w:lang w:val="en-US" w:eastAsia="zh-CN" w:bidi="ar"/>
        </w:rPr>
      </w:pPr>
      <w:r>
        <w:rPr>
          <w:rFonts w:hint="eastAsia" w:ascii="宋体" w:hAnsi="宋体" w:eastAsia="宋体" w:cs="宋体"/>
          <w:b w:val="0"/>
          <w:color w:val="auto"/>
          <w:sz w:val="24"/>
          <w:szCs w:val="24"/>
          <w:highlight w:val="none"/>
          <w:lang w:val="en-US" w:eastAsia="zh-CN" w:bidi="ar"/>
        </w:rPr>
        <w:t xml:space="preserve">2、立柱为普通黑色金属材料时，通过对材料的表面进行热浸镀锌的处理方式（包括镀锌后涂装）。</w:t>
      </w:r>
      <w:r/>
    </w:p>
    <w:p>
      <w:pPr>
        <w:numPr>
          <w:ilvl w:val="0"/>
          <w:numId w:val="0"/>
        </w:numPr>
        <w:ind w:firstLine="480"/>
        <w:jc w:val="left"/>
        <w:spacing w:line="336" w:lineRule="auto"/>
        <w:tabs>
          <w:tab w:val="left" w:pos="945" w:leader="none"/>
        </w:tabs>
        <w:rPr>
          <w:rFonts w:hint="eastAsia" w:ascii="宋体" w:hAnsi="宋体" w:eastAsia="宋体" w:cs="宋体"/>
          <w:b w:val="0"/>
          <w:color w:val="auto"/>
          <w:sz w:val="24"/>
          <w:szCs w:val="24"/>
          <w:highlight w:val="none"/>
          <w:lang w:val="en-US" w:eastAsia="zh-CN" w:bidi="ar"/>
        </w:rPr>
      </w:pPr>
      <w:r>
        <w:rPr>
          <w:rFonts w:hint="eastAsia" w:ascii="宋体" w:hAnsi="宋体" w:eastAsia="宋体" w:cs="宋体"/>
          <w:b w:val="0"/>
          <w:color w:val="auto"/>
          <w:sz w:val="24"/>
          <w:szCs w:val="24"/>
          <w:highlight w:val="none"/>
          <w:lang w:val="en-US" w:eastAsia="zh-CN" w:bidi="ar"/>
        </w:rPr>
        <w:t xml:space="preserve">3、立柱选用耐腐蚀的材料，如不锈钢、铝合金等。</w:t>
      </w:r>
      <w:r/>
    </w:p>
    <w:p>
      <w:pPr>
        <w:numPr>
          <w:ilvl w:val="0"/>
          <w:numId w:val="0"/>
        </w:numPr>
        <w:ind w:firstLine="480"/>
        <w:jc w:val="left"/>
        <w:spacing w:line="336" w:lineRule="auto"/>
        <w:tabs>
          <w:tab w:val="left" w:pos="945" w:leader="none"/>
        </w:tabs>
        <w:rPr>
          <w:rFonts w:hint="eastAsia" w:ascii="宋体" w:hAnsi="宋体" w:eastAsia="宋体" w:cs="宋体"/>
          <w:b w:val="0"/>
          <w:color w:val="auto"/>
          <w:sz w:val="24"/>
          <w:szCs w:val="24"/>
          <w:highlight w:val="none"/>
          <w:lang w:val="en-US" w:eastAsia="zh-CN" w:bidi="ar"/>
        </w:rPr>
      </w:pPr>
      <w:r>
        <w:rPr>
          <w:rFonts w:hint="eastAsia" w:ascii="宋体" w:hAnsi="宋体" w:eastAsia="宋体" w:cs="宋体"/>
          <w:b w:val="0"/>
          <w:color w:val="auto"/>
          <w:sz w:val="24"/>
          <w:szCs w:val="24"/>
          <w:highlight w:val="none"/>
          <w:lang w:val="en-US" w:eastAsia="zh-CN" w:bidi="ar"/>
        </w:rPr>
        <w:t xml:space="preserve">4、立柱为热浸镀锌管。</w:t>
      </w:r>
      <w:ins w:id="0" w:author="杨亚丁" w:date="2026-07-13T06:29:02Z" oouserid="杨亚丁">
        <w:r>
          <w:rPr>
            <w:rFonts w:hint="eastAsia" w:ascii="宋体" w:hAnsi="宋体" w:eastAsia="宋体" w:cs="宋体"/>
            <w:b w:val="0"/>
            <w:color w:val="auto"/>
            <w:sz w:val="24"/>
            <w:szCs w:val="24"/>
            <w:highlight w:val="none"/>
            <w:lang w:val="en-US" w:eastAsia="zh-CN" w:bidi="ar"/>
          </w:rPr>
        </w:r>
      </w:ins>
      <w:r/>
    </w:p>
    <w:p>
      <w:pPr>
        <w:numPr>
          <w:ilvl w:val="0"/>
          <w:numId w:val="0"/>
        </w:numPr>
        <w:ind w:firstLine="480"/>
        <w:jc w:val="left"/>
        <w:spacing w:line="336" w:lineRule="auto"/>
        <w:tabs>
          <w:tab w:val="left" w:pos="945" w:leader="none"/>
        </w:tabs>
        <w:rPr>
          <w:rFonts w:hint="eastAsia" w:ascii="宋体" w:hAnsi="宋体" w:eastAsia="宋体" w:cs="宋体"/>
          <w:b w:val="0"/>
          <w:color w:val="auto"/>
          <w:sz w:val="24"/>
          <w:szCs w:val="24"/>
          <w:highlight w:val="none"/>
          <w:lang w:val="en-US" w:eastAsia="zh-CN" w:bidi="ar"/>
        </w:rPr>
      </w:pPr>
      <w:r>
        <w:rPr>
          <w:rFonts w:hint="eastAsia" w:ascii="宋体" w:hAnsi="宋体" w:eastAsia="宋体" w:cs="宋体"/>
          <w:b w:val="0"/>
          <w:color w:val="auto"/>
          <w:sz w:val="24"/>
          <w:szCs w:val="24"/>
          <w:highlight w:val="none"/>
          <w:lang w:val="en-US" w:eastAsia="zh-CN" w:bidi="ar"/>
        </w:rPr>
        <w:t xml:space="preserve">5、非直埋结构器材，预埋件应采用热镀锌工艺或不锈钢等耐腐蚀材料；地面安装部分连接结构采用加厚连接板等形式（厚度8mm以上），地面以上100mm可采用内壁喷涂防腐处理（需可验证）；与预埋件连接的紧固件应使用不锈钢材质或热镀锌处理工艺。</w:t>
      </w:r>
      <w:r/>
    </w:p>
    <w:p>
      <w:pPr>
        <w:numPr>
          <w:ilvl w:val="0"/>
          <w:numId w:val="0"/>
        </w:numPr>
        <w:ind w:firstLine="480"/>
        <w:jc w:val="left"/>
        <w:spacing w:line="336" w:lineRule="auto"/>
        <w:tabs>
          <w:tab w:val="left" w:pos="945" w:leader="none"/>
        </w:tabs>
        <w:rPr>
          <w:rFonts w:hint="eastAsia" w:ascii="宋体" w:hAnsi="宋体" w:eastAsia="宋体" w:cs="宋体"/>
          <w:b w:val="0"/>
          <w:color w:val="auto"/>
          <w:sz w:val="24"/>
          <w:szCs w:val="24"/>
          <w:highlight w:val="none"/>
          <w:lang w:val="en-US" w:eastAsia="zh-CN" w:bidi="ar"/>
        </w:rPr>
      </w:pPr>
      <w:r>
        <w:rPr>
          <w:rFonts w:hint="eastAsia" w:ascii="宋体" w:hAnsi="宋体" w:eastAsia="宋体" w:cs="宋体"/>
          <w:b w:val="0"/>
          <w:color w:val="auto"/>
          <w:sz w:val="24"/>
          <w:szCs w:val="24"/>
          <w:highlight w:val="none"/>
          <w:lang w:val="en-US" w:eastAsia="zh-CN" w:bidi="ar"/>
        </w:rPr>
        <w:t xml:space="preserve">6、与地面直接接触的支撑构件应采取耐腐强化处理措施，具体措施参照以上示例。</w:t>
      </w:r>
      <w:r/>
    </w:p>
    <w:p>
      <w:pPr>
        <w:numPr>
          <w:ilvl w:val="0"/>
          <w:numId w:val="0"/>
        </w:numPr>
        <w:ind w:firstLine="480"/>
        <w:jc w:val="left"/>
        <w:spacing w:line="336" w:lineRule="auto"/>
        <w:tabs>
          <w:tab w:val="left" w:pos="945" w:leader="none"/>
        </w:tabs>
        <w:rPr>
          <w:rFonts w:hint="eastAsia" w:ascii="宋体" w:hAnsi="宋体" w:cs="宋体"/>
          <w:b w:val="0"/>
          <w:color w:val="auto"/>
          <w:sz w:val="24"/>
          <w:szCs w:val="24"/>
          <w:highlight w:val="none"/>
          <w:lang w:val="en-US" w:eastAsia="zh-CN" w:bidi="ar"/>
        </w:rPr>
      </w:pPr>
      <w:r>
        <w:rPr>
          <w:rFonts w:hint="eastAsia" w:ascii="宋体" w:hAnsi="宋体" w:cs="宋体"/>
          <w:b w:val="0"/>
          <w:color w:val="auto"/>
          <w:sz w:val="24"/>
          <w:szCs w:val="24"/>
          <w:highlight w:val="none"/>
          <w:lang w:val="en-US" w:eastAsia="zh-CN" w:bidi="ar"/>
        </w:rPr>
        <w:t xml:space="preserve">注：</w:t>
      </w:r>
      <w:r/>
    </w:p>
    <w:p>
      <w:pPr>
        <w:numPr>
          <w:ilvl w:val="0"/>
          <w:numId w:val="0"/>
        </w:numPr>
        <w:ind w:firstLine="480"/>
        <w:jc w:val="left"/>
        <w:spacing w:line="336" w:lineRule="auto"/>
        <w:tabs>
          <w:tab w:val="left" w:pos="945" w:leader="none"/>
        </w:tabs>
        <w:rPr>
          <w:rFonts w:hint="default" w:ascii="宋体" w:hAnsi="宋体" w:eastAsia="宋体" w:cs="宋体"/>
          <w:b w:val="0"/>
          <w:color w:val="auto"/>
          <w:sz w:val="24"/>
          <w:szCs w:val="24"/>
          <w:highlight w:val="none"/>
          <w:lang w:val="en-US" w:eastAsia="zh-CN" w:bidi="ar"/>
        </w:rPr>
      </w:pPr>
      <w:r>
        <w:rPr>
          <w:rFonts w:hint="eastAsia" w:ascii="宋体" w:hAnsi="宋体" w:eastAsia="宋体" w:cs="宋体"/>
          <w:b w:val="0"/>
          <w:color w:val="auto"/>
          <w:sz w:val="24"/>
          <w:szCs w:val="24"/>
          <w:highlight w:val="none"/>
          <w:lang w:val="en-US" w:eastAsia="zh-CN" w:bidi="ar"/>
        </w:rPr>
        <w:t xml:space="preserve">1</w:t>
      </w:r>
      <w:r>
        <w:rPr>
          <w:rFonts w:hint="eastAsia" w:ascii="宋体" w:hAnsi="宋体" w:cs="宋体"/>
          <w:b w:val="0"/>
          <w:color w:val="auto"/>
          <w:sz w:val="24"/>
          <w:szCs w:val="24"/>
          <w:highlight w:val="none"/>
          <w:lang w:val="en-US" w:eastAsia="zh-CN" w:bidi="ar"/>
        </w:rPr>
        <w:t xml:space="preserve">、</w:t>
      </w:r>
      <w:r>
        <w:rPr>
          <w:rFonts w:hint="eastAsia" w:ascii="宋体" w:hAnsi="宋体" w:eastAsia="宋体" w:cs="宋体"/>
          <w:b w:val="0"/>
          <w:color w:val="auto"/>
          <w:sz w:val="24"/>
          <w:szCs w:val="24"/>
          <w:highlight w:val="none"/>
          <w:lang w:val="en-US" w:eastAsia="zh-CN" w:bidi="ar"/>
        </w:rPr>
        <w:t xml:space="preserve">带</w:t>
      </w:r>
      <w:r>
        <w:rPr>
          <w:rFonts w:hint="eastAsia" w:ascii="宋体" w:hAnsi="宋体" w:eastAsia="宋体" w:cs="宋体"/>
          <w:color w:val="auto"/>
          <w:sz w:val="24"/>
          <w:szCs w:val="24"/>
          <w:highlight w:val="none"/>
          <w:lang w:val="en-US"/>
        </w:rPr>
        <w:t xml:space="preserve">★</w:t>
      </w:r>
      <w:r>
        <w:rPr>
          <w:rFonts w:hint="eastAsia" w:ascii="宋体" w:hAnsi="宋体" w:eastAsia="宋体" w:cs="宋体"/>
          <w:color w:val="auto"/>
          <w:sz w:val="24"/>
          <w:szCs w:val="24"/>
          <w:highlight w:val="none"/>
          <w:lang w:val="en-US" w:eastAsia="zh-CN"/>
        </w:rPr>
        <w:t xml:space="preserve">参数为关键参数，偏离将导致无效投标；</w:t>
      </w:r>
      <w:r>
        <w:rPr>
          <w:rFonts w:hint="eastAsia" w:ascii="宋体" w:hAnsi="宋体" w:eastAsia="宋体" w:cs="宋体"/>
          <w:bCs/>
          <w:color w:val="auto"/>
          <w:sz w:val="24"/>
          <w:szCs w:val="24"/>
          <w:highlight w:val="none"/>
          <w:lang w:eastAsia="zh-CN"/>
        </w:rPr>
        <w:t xml:space="preserve">产品尺寸</w:t>
      </w:r>
      <w:r>
        <w:rPr>
          <w:rFonts w:hint="eastAsia" w:ascii="宋体" w:hAnsi="宋体" w:eastAsia="宋体" w:cs="宋体"/>
          <w:bCs/>
          <w:color w:val="auto"/>
          <w:sz w:val="24"/>
          <w:szCs w:val="24"/>
          <w:highlight w:val="none"/>
          <w:lang w:val="en-US" w:eastAsia="zh-CN"/>
        </w:rPr>
        <w:t xml:space="preserve">主要考虑安装场地条件的平均情况，</w:t>
      </w:r>
      <w:r>
        <w:rPr>
          <w:rFonts w:hint="eastAsia" w:ascii="宋体" w:hAnsi="宋体" w:eastAsia="宋体" w:cs="宋体"/>
          <w:bCs/>
          <w:color w:val="auto"/>
          <w:sz w:val="24"/>
          <w:szCs w:val="24"/>
          <w:highlight w:val="none"/>
          <w:lang w:eastAsia="zh-CN"/>
        </w:rPr>
        <w:t xml:space="preserve">投标产品尺寸</w:t>
      </w:r>
      <w:r>
        <w:rPr>
          <w:rFonts w:hint="eastAsia" w:ascii="宋体" w:hAnsi="宋体" w:cs="宋体"/>
          <w:bCs/>
          <w:color w:val="auto"/>
          <w:sz w:val="24"/>
          <w:szCs w:val="24"/>
          <w:highlight w:val="none"/>
          <w:lang w:val="en-US" w:eastAsia="zh-CN"/>
        </w:rPr>
        <w:t xml:space="preserve">同时</w:t>
      </w:r>
      <w:r>
        <w:rPr>
          <w:rFonts w:hint="eastAsia" w:ascii="宋体" w:hAnsi="宋体" w:eastAsia="宋体" w:cs="宋体"/>
          <w:bCs/>
          <w:color w:val="auto"/>
          <w:sz w:val="24"/>
          <w:szCs w:val="24"/>
          <w:highlight w:val="none"/>
          <w:lang w:val="en-US" w:eastAsia="zh-CN"/>
        </w:rPr>
        <w:t xml:space="preserve">应符合</w:t>
      </w:r>
      <w:r>
        <w:rPr>
          <w:rFonts w:hint="eastAsia" w:ascii="宋体" w:hAnsi="宋体" w:eastAsia="宋体" w:cs="宋体"/>
          <w:i w:val="0"/>
          <w:iCs w:val="0"/>
          <w:color w:val="auto"/>
          <w:sz w:val="24"/>
          <w:szCs w:val="24"/>
          <w:highlight w:val="none"/>
          <w:u w:val="none"/>
          <w:lang w:val="en-US" w:eastAsia="zh-CN" w:bidi="ar"/>
        </w:rPr>
        <w:t xml:space="preserve">GB19272-2024《室外健身器材的安全通用要求》标准关于使用者锻炼空间、活动区域的要求</w:t>
      </w:r>
      <w:r>
        <w:rPr>
          <w:rFonts w:hint="eastAsia" w:ascii="宋体" w:hAnsi="宋体" w:eastAsia="宋体" w:cs="宋体"/>
          <w:b w:val="0"/>
          <w:color w:val="auto"/>
          <w:sz w:val="24"/>
          <w:szCs w:val="24"/>
          <w:highlight w:val="none"/>
          <w:lang w:val="en-US" w:eastAsia="zh-CN" w:bidi="ar"/>
        </w:rPr>
        <w:t xml:space="preserve">。</w:t>
      </w:r>
      <w:r/>
    </w:p>
    <w:p>
      <w:pPr>
        <w:numPr>
          <w:ilvl w:val="0"/>
          <w:numId w:val="0"/>
        </w:numPr>
        <w:ind w:firstLine="480"/>
        <w:jc w:val="left"/>
        <w:spacing w:line="336" w:lineRule="auto"/>
        <w:tabs>
          <w:tab w:val="left" w:pos="945" w:leader="none"/>
        </w:tabs>
        <w:rPr>
          <w:rFonts w:hint="default" w:ascii="宋体" w:hAnsi="宋体" w:eastAsia="宋体" w:cs="宋体"/>
          <w:color w:val="auto"/>
          <w:sz w:val="24"/>
          <w:szCs w:val="24"/>
          <w:highlight w:val="none"/>
          <w:lang w:val="en-US" w:eastAsia="zh-CN"/>
        </w:rPr>
      </w:pPr>
      <w:r>
        <w:rPr>
          <w:rFonts w:hint="eastAsia" w:ascii="宋体" w:hAnsi="宋体" w:cs="宋体"/>
          <w:b w:val="0"/>
          <w:color w:val="auto"/>
          <w:sz w:val="24"/>
          <w:szCs w:val="24"/>
          <w:highlight w:val="none"/>
          <w:lang w:val="en-US" w:eastAsia="zh-CN" w:bidi="ar"/>
        </w:rPr>
        <w:t xml:space="preserve">2</w:t>
      </w:r>
      <w:r>
        <w:rPr>
          <w:rFonts w:hint="eastAsia" w:ascii="宋体" w:hAnsi="宋体" w:cs="宋体"/>
          <w:b w:val="0"/>
          <w:color w:val="auto"/>
          <w:sz w:val="24"/>
          <w:szCs w:val="24"/>
          <w:highlight w:val="none"/>
          <w:lang w:val="en-US" w:eastAsia="zh-CN" w:bidi="ar"/>
        </w:rPr>
        <w:t xml:space="preserve">、</w:t>
      </w:r>
      <w:r>
        <w:rPr>
          <w:rFonts w:hint="eastAsia" w:ascii="宋体" w:hAnsi="宋体" w:eastAsia="宋体" w:cs="宋体"/>
          <w:b w:val="0"/>
          <w:color w:val="auto"/>
          <w:sz w:val="24"/>
          <w:szCs w:val="24"/>
          <w:highlight w:val="none"/>
          <w:lang w:val="en-US" w:eastAsia="zh-CN" w:bidi="ar"/>
        </w:rPr>
        <w:t xml:space="preserve">采购人</w:t>
      </w:r>
      <w:r>
        <w:rPr>
          <w:rFonts w:hint="eastAsia" w:ascii="宋体" w:hAnsi="宋体" w:eastAsia="宋体" w:cs="宋体"/>
          <w:b w:val="0"/>
          <w:color w:val="auto"/>
          <w:sz w:val="24"/>
          <w:szCs w:val="24"/>
          <w:highlight w:val="none"/>
          <w:lang w:bidi="ar"/>
        </w:rPr>
        <w:t xml:space="preserve">通过省全民健身设施管理维护信息平台申请全省统一的健身站点和器材编码，</w:t>
      </w:r>
      <w:r>
        <w:rPr>
          <w:rFonts w:hint="eastAsia" w:ascii="宋体" w:hAnsi="宋体" w:eastAsia="宋体" w:cs="宋体"/>
          <w:b w:val="0"/>
          <w:color w:val="auto"/>
          <w:sz w:val="24"/>
          <w:szCs w:val="24"/>
          <w:highlight w:val="none"/>
          <w:lang w:val="en-US" w:eastAsia="zh-CN" w:bidi="ar"/>
        </w:rPr>
        <w:t xml:space="preserve">中标</w:t>
      </w:r>
      <w:r>
        <w:rPr>
          <w:rFonts w:hint="eastAsia" w:ascii="宋体" w:hAnsi="宋体" w:eastAsia="宋体" w:cs="宋体"/>
          <w:b w:val="0"/>
          <w:color w:val="auto"/>
          <w:sz w:val="24"/>
          <w:szCs w:val="24"/>
          <w:highlight w:val="none"/>
          <w:lang w:bidi="ar"/>
        </w:rPr>
        <w:t xml:space="preserve">供应商</w:t>
      </w:r>
      <w:r>
        <w:rPr>
          <w:rFonts w:hint="eastAsia" w:ascii="宋体" w:hAnsi="宋体" w:eastAsia="宋体" w:cs="宋体"/>
          <w:b w:val="0"/>
          <w:color w:val="auto"/>
          <w:sz w:val="24"/>
          <w:szCs w:val="24"/>
          <w:highlight w:val="none"/>
          <w:lang w:val="en-US" w:eastAsia="zh-CN" w:bidi="ar"/>
        </w:rPr>
        <w:t xml:space="preserve">应</w:t>
      </w:r>
      <w:r>
        <w:rPr>
          <w:rFonts w:hint="eastAsia" w:ascii="宋体" w:hAnsi="宋体" w:eastAsia="宋体" w:cs="宋体"/>
          <w:b w:val="0"/>
          <w:color w:val="auto"/>
          <w:sz w:val="24"/>
          <w:szCs w:val="24"/>
          <w:highlight w:val="none"/>
          <w:lang w:bidi="ar"/>
        </w:rPr>
        <w:t xml:space="preserve">将站点编码标识印制在告示牌上，器材编码标识印制在器材标签上。</w:t>
      </w:r>
      <w:r>
        <w:rPr>
          <w:rFonts w:hint="eastAsia" w:ascii="宋体" w:hAnsi="宋体" w:eastAsia="宋体" w:cs="宋体"/>
          <w:b w:val="0"/>
          <w:color w:val="auto"/>
          <w:sz w:val="24"/>
          <w:szCs w:val="24"/>
          <w:highlight w:val="none"/>
          <w:lang w:val="en-US" w:eastAsia="zh-CN" w:bidi="ar"/>
        </w:rPr>
        <w:t xml:space="preserve">中标</w:t>
      </w:r>
      <w:r>
        <w:rPr>
          <w:rFonts w:hint="eastAsia" w:ascii="宋体" w:hAnsi="宋体" w:eastAsia="宋体" w:cs="宋体"/>
          <w:b w:val="0"/>
          <w:color w:val="auto"/>
          <w:sz w:val="24"/>
          <w:szCs w:val="24"/>
          <w:highlight w:val="none"/>
          <w:lang w:bidi="ar"/>
        </w:rPr>
        <w:t xml:space="preserve">供应商在安装器材时，应按全省室外全民健身设施管护专项治理工作相关要求，同步将站点和器材详细信息按要求录入省全民健身设施管理维护信息平台，并激活编码。</w:t>
      </w:r>
      <w:r/>
    </w:p>
    <w:p>
      <w:pPr>
        <w:numPr>
          <w:ilvl w:val="0"/>
          <w:numId w:val="0"/>
        </w:numPr>
        <w:ind w:firstLine="480"/>
        <w:jc w:val="left"/>
        <w:spacing w:line="336" w:lineRule="auto"/>
        <w:tabs>
          <w:tab w:val="left" w:pos="945" w:leader="none"/>
        </w:tabs>
        <w:rPr>
          <w:rFonts w:hint="eastAsia" w:ascii="宋体" w:hAnsi="宋体" w:eastAsia="宋体" w:cs="宋体"/>
          <w:b w:val="0"/>
          <w:color w:val="auto"/>
          <w:sz w:val="24"/>
          <w:szCs w:val="24"/>
          <w:highlight w:val="none"/>
          <w:lang w:val="en-US" w:eastAsia="zh-CN" w:bidi="ar"/>
        </w:rPr>
      </w:pPr>
      <w:r>
        <w:rPr>
          <w:rFonts w:hint="eastAsia" w:ascii="宋体" w:hAnsi="宋体" w:cs="宋体"/>
          <w:bCs w:val="0"/>
          <w:color w:val="auto"/>
          <w:sz w:val="24"/>
          <w:szCs w:val="24"/>
          <w:highlight w:val="none"/>
          <w:lang w:val="en-US" w:eastAsia="zh-CN" w:bidi="ar"/>
        </w:rPr>
        <w:t xml:space="preserve">3</w:t>
      </w:r>
      <w:r>
        <w:rPr>
          <w:rFonts w:hint="eastAsia" w:ascii="宋体" w:hAnsi="宋体" w:cs="宋体"/>
          <w:b w:val="0"/>
          <w:color w:val="auto"/>
          <w:sz w:val="24"/>
          <w:szCs w:val="24"/>
          <w:highlight w:val="none"/>
          <w:lang w:val="en-US" w:eastAsia="zh-CN" w:bidi="ar"/>
        </w:rPr>
        <w:t xml:space="preserve">、</w:t>
      </w:r>
      <w:r>
        <w:rPr>
          <w:rFonts w:hint="eastAsia" w:ascii="宋体" w:hAnsi="宋体" w:eastAsia="宋体" w:cs="宋体"/>
          <w:bCs w:val="0"/>
          <w:color w:val="auto"/>
          <w:sz w:val="24"/>
          <w:szCs w:val="24"/>
          <w:highlight w:val="none"/>
          <w:lang w:val="en-US" w:eastAsia="zh-CN" w:bidi="ar"/>
        </w:rPr>
        <w:t xml:space="preserve">所有</w:t>
      </w:r>
      <w:r>
        <w:rPr>
          <w:rFonts w:hint="eastAsia" w:ascii="宋体" w:hAnsi="宋体" w:eastAsia="宋体" w:cs="宋体"/>
          <w:b w:val="0"/>
          <w:color w:val="auto"/>
          <w:sz w:val="24"/>
          <w:szCs w:val="24"/>
          <w:highlight w:val="none"/>
          <w:lang w:bidi="ar"/>
        </w:rPr>
        <w:t xml:space="preserve">告示牌上</w:t>
      </w:r>
      <w:r>
        <w:rPr>
          <w:rFonts w:hint="eastAsia" w:ascii="宋体" w:hAnsi="宋体" w:eastAsia="宋体" w:cs="宋体"/>
          <w:b w:val="0"/>
          <w:color w:val="auto"/>
          <w:sz w:val="24"/>
          <w:szCs w:val="24"/>
          <w:highlight w:val="none"/>
          <w:lang w:val="en-US" w:eastAsia="zh-CN" w:bidi="ar"/>
        </w:rPr>
        <w:t xml:space="preserve">需</w:t>
      </w:r>
      <w:r>
        <w:rPr>
          <w:rFonts w:hint="eastAsia" w:ascii="宋体" w:hAnsi="宋体" w:eastAsia="宋体" w:cs="宋体"/>
          <w:b w:val="0"/>
          <w:color w:val="auto"/>
          <w:sz w:val="24"/>
          <w:szCs w:val="24"/>
          <w:highlight w:val="none"/>
          <w:lang w:bidi="ar"/>
        </w:rPr>
        <w:t xml:space="preserve">公示内容</w:t>
      </w:r>
      <w:r>
        <w:rPr>
          <w:rFonts w:hint="eastAsia" w:ascii="宋体" w:hAnsi="宋体" w:eastAsia="宋体" w:cs="宋体"/>
          <w:b w:val="0"/>
          <w:color w:val="auto"/>
          <w:sz w:val="24"/>
          <w:szCs w:val="24"/>
          <w:highlight w:val="none"/>
          <w:lang w:val="en-US" w:eastAsia="zh-CN" w:bidi="ar"/>
        </w:rPr>
        <w:t xml:space="preserve">包括</w:t>
      </w:r>
      <w:r>
        <w:rPr>
          <w:rFonts w:hint="eastAsia" w:ascii="宋体" w:hAnsi="宋体" w:eastAsia="宋体" w:cs="宋体"/>
          <w:b w:val="0"/>
          <w:color w:val="auto"/>
          <w:sz w:val="24"/>
          <w:szCs w:val="24"/>
          <w:highlight w:val="none"/>
          <w:lang w:bidi="ar"/>
        </w:rPr>
        <w:t xml:space="preserve">：监管单位名称（市县区体育部门）和联系电话；责任单位名称（受赠方）、责任人名字、联系电话。</w:t>
      </w:r>
      <w:r>
        <w:rPr>
          <w:rFonts w:hint="eastAsia" w:ascii="宋体" w:hAnsi="宋体" w:eastAsia="宋体" w:cs="宋体"/>
          <w:b w:val="0"/>
          <w:color w:val="auto"/>
          <w:sz w:val="24"/>
          <w:szCs w:val="24"/>
          <w:highlight w:val="none"/>
          <w:lang w:val="en-US" w:eastAsia="zh-CN" w:bidi="ar"/>
        </w:rPr>
        <w:t xml:space="preserve">中标</w:t>
      </w:r>
      <w:r>
        <w:rPr>
          <w:rFonts w:hint="eastAsia" w:ascii="宋体" w:hAnsi="宋体" w:eastAsia="宋体" w:cs="宋体"/>
          <w:b w:val="0"/>
          <w:color w:val="auto"/>
          <w:sz w:val="24"/>
          <w:szCs w:val="24"/>
          <w:highlight w:val="none"/>
          <w:lang w:bidi="ar"/>
        </w:rPr>
        <w:t xml:space="preserve">供应商</w:t>
      </w:r>
      <w:r>
        <w:rPr>
          <w:rFonts w:hint="eastAsia" w:ascii="宋体" w:hAnsi="宋体" w:eastAsia="宋体" w:cs="宋体"/>
          <w:b w:val="0"/>
          <w:color w:val="auto"/>
          <w:sz w:val="24"/>
          <w:szCs w:val="24"/>
          <w:highlight w:val="none"/>
          <w:lang w:val="en-US" w:eastAsia="zh-CN" w:bidi="ar"/>
        </w:rPr>
        <w:t xml:space="preserve">应在</w:t>
      </w:r>
      <w:r>
        <w:rPr>
          <w:rFonts w:hint="eastAsia" w:ascii="宋体" w:hAnsi="宋体" w:eastAsia="宋体" w:cs="宋体"/>
          <w:b w:val="0"/>
          <w:color w:val="auto"/>
          <w:sz w:val="24"/>
          <w:szCs w:val="24"/>
          <w:highlight w:val="none"/>
          <w:lang w:bidi="ar"/>
        </w:rPr>
        <w:t xml:space="preserve">告示牌</w:t>
      </w:r>
      <w:r>
        <w:rPr>
          <w:rFonts w:hint="eastAsia" w:ascii="宋体" w:hAnsi="宋体" w:eastAsia="宋体" w:cs="宋体"/>
          <w:b w:val="0"/>
          <w:color w:val="auto"/>
          <w:sz w:val="24"/>
          <w:szCs w:val="24"/>
          <w:highlight w:val="none"/>
          <w:lang w:val="en-US" w:eastAsia="zh-CN" w:bidi="ar"/>
        </w:rPr>
        <w:t xml:space="preserve">制作前与采购人确认</w:t>
      </w:r>
      <w:r>
        <w:rPr>
          <w:rFonts w:hint="eastAsia" w:ascii="宋体" w:hAnsi="宋体" w:eastAsia="宋体" w:cs="宋体"/>
          <w:b w:val="0"/>
          <w:color w:val="auto"/>
          <w:sz w:val="24"/>
          <w:szCs w:val="24"/>
          <w:highlight w:val="none"/>
          <w:lang w:bidi="ar"/>
        </w:rPr>
        <w:t xml:space="preserve">公示</w:t>
      </w:r>
      <w:r>
        <w:rPr>
          <w:rFonts w:hint="eastAsia" w:ascii="宋体" w:hAnsi="宋体" w:eastAsia="宋体" w:cs="宋体"/>
          <w:b w:val="0"/>
          <w:color w:val="auto"/>
          <w:sz w:val="24"/>
          <w:szCs w:val="24"/>
          <w:highlight w:val="none"/>
          <w:lang w:eastAsia="zh-CN" w:bidi="ar"/>
        </w:rPr>
        <w:t xml:space="preserve">的</w:t>
      </w:r>
      <w:r>
        <w:rPr>
          <w:rFonts w:hint="eastAsia" w:ascii="宋体" w:hAnsi="宋体" w:eastAsia="宋体" w:cs="宋体"/>
          <w:b w:val="0"/>
          <w:color w:val="auto"/>
          <w:sz w:val="24"/>
          <w:szCs w:val="24"/>
          <w:highlight w:val="none"/>
          <w:lang w:val="en-US" w:eastAsia="zh-CN" w:bidi="ar"/>
        </w:rPr>
        <w:t xml:space="preserve">详细</w:t>
      </w:r>
      <w:r>
        <w:rPr>
          <w:rFonts w:hint="eastAsia" w:ascii="宋体" w:hAnsi="宋体" w:eastAsia="宋体" w:cs="宋体"/>
          <w:b w:val="0"/>
          <w:color w:val="auto"/>
          <w:sz w:val="24"/>
          <w:szCs w:val="24"/>
          <w:highlight w:val="none"/>
          <w:lang w:bidi="ar"/>
        </w:rPr>
        <w:t xml:space="preserve">内容</w:t>
      </w:r>
      <w:r>
        <w:rPr>
          <w:rFonts w:hint="eastAsia" w:ascii="宋体" w:hAnsi="宋体" w:eastAsia="宋体" w:cs="宋体"/>
          <w:b w:val="0"/>
          <w:color w:val="auto"/>
          <w:sz w:val="24"/>
          <w:szCs w:val="24"/>
          <w:highlight w:val="none"/>
          <w:lang w:val="en-US" w:eastAsia="zh-CN" w:bidi="ar"/>
        </w:rPr>
        <w:t xml:space="preserve">，</w:t>
      </w:r>
      <w:r>
        <w:rPr>
          <w:rFonts w:hint="eastAsia" w:ascii="宋体" w:hAnsi="宋体" w:eastAsia="宋体" w:cs="宋体"/>
          <w:b w:val="0"/>
          <w:color w:val="auto"/>
          <w:sz w:val="24"/>
          <w:szCs w:val="24"/>
          <w:highlight w:val="none"/>
          <w:lang w:bidi="ar"/>
        </w:rPr>
        <w:t xml:space="preserve">公示</w:t>
      </w:r>
      <w:r>
        <w:rPr>
          <w:rFonts w:hint="eastAsia" w:ascii="宋体" w:hAnsi="宋体" w:eastAsia="宋体" w:cs="宋体"/>
          <w:b w:val="0"/>
          <w:color w:val="auto"/>
          <w:sz w:val="24"/>
          <w:szCs w:val="24"/>
          <w:highlight w:val="none"/>
          <w:lang w:val="en-US" w:eastAsia="zh-CN" w:bidi="ar"/>
        </w:rPr>
        <w:t xml:space="preserve">内容制作必须经过采购人确认同意。二维码标签采用不锈钢材质，格式和安装位置和省局规定保持一致。</w:t>
      </w:r>
      <w:r/>
    </w:p>
    <w:p>
      <w:pPr>
        <w:numPr>
          <w:ilvl w:val="0"/>
          <w:numId w:val="0"/>
        </w:numPr>
        <w:ind w:firstLine="480"/>
        <w:jc w:val="left"/>
        <w:spacing w:line="336" w:lineRule="auto"/>
        <w:tabs>
          <w:tab w:val="left" w:pos="945" w:leader="none"/>
        </w:tabs>
        <w:rPr>
          <w:rFonts w:hint="eastAsia" w:ascii="宋体" w:hAnsi="宋体" w:eastAsia="宋体" w:cs="宋体"/>
          <w:b w:val="0"/>
          <w:color w:val="auto"/>
          <w:sz w:val="24"/>
          <w:szCs w:val="24"/>
          <w:highlight w:val="none"/>
          <w:lang w:bidi="ar"/>
        </w:rPr>
      </w:pPr>
      <w:r>
        <w:rPr>
          <w:rFonts w:hint="eastAsia" w:ascii="宋体" w:hAnsi="宋体" w:eastAsia="宋体" w:cs="宋体"/>
          <w:b w:val="0"/>
          <w:color w:val="auto"/>
          <w:sz w:val="24"/>
          <w:szCs w:val="24"/>
          <w:highlight w:val="none"/>
          <w:lang w:val="en-US" w:eastAsia="zh-CN" w:bidi="ar"/>
        </w:rPr>
        <w:t xml:space="preserve">4</w:t>
      </w:r>
      <w:r>
        <w:rPr>
          <w:rFonts w:hint="eastAsia" w:ascii="宋体" w:hAnsi="宋体" w:cs="宋体"/>
          <w:b w:val="0"/>
          <w:color w:val="auto"/>
          <w:sz w:val="24"/>
          <w:szCs w:val="24"/>
          <w:highlight w:val="none"/>
          <w:lang w:val="en-US" w:eastAsia="zh-CN" w:bidi="ar"/>
        </w:rPr>
        <w:t xml:space="preserve">、</w:t>
      </w:r>
      <w:r>
        <w:rPr>
          <w:rFonts w:hint="eastAsia" w:ascii="宋体" w:hAnsi="宋体" w:eastAsia="宋体" w:cs="宋体"/>
          <w:b w:val="0"/>
          <w:color w:val="auto"/>
          <w:sz w:val="24"/>
          <w:szCs w:val="24"/>
          <w:highlight w:val="none"/>
          <w:lang w:bidi="ar"/>
        </w:rPr>
        <w:t xml:space="preserve">所投核心产品为相同品牌产品且通过资格审查、符合性审查的不同投标供应商参加同一合同项下投标的，按一家投标供应商计算，评审后得分最高的同品牌投标供应商获得评审排名资格；评审得分相同的，由投标报价低的投标供应商获得评审排名资格；</w:t>
      </w:r>
      <w:r>
        <w:rPr>
          <w:rFonts w:hint="eastAsia" w:ascii="宋体" w:hAnsi="宋体" w:cs="宋体"/>
          <w:b w:val="0"/>
          <w:color w:val="auto"/>
          <w:sz w:val="24"/>
          <w:szCs w:val="24"/>
          <w:highlight w:val="none"/>
          <w:lang w:val="en-US" w:eastAsia="zh-CN" w:bidi="ar"/>
        </w:rPr>
        <w:t xml:space="preserve">报价相同的，由商务标得分由高到低排序；</w:t>
      </w:r>
      <w:r>
        <w:rPr>
          <w:rFonts w:hint="eastAsia" w:ascii="宋体" w:hAnsi="宋体" w:eastAsia="宋体" w:cs="宋体"/>
          <w:b w:val="0"/>
          <w:color w:val="auto"/>
          <w:sz w:val="24"/>
          <w:szCs w:val="24"/>
          <w:highlight w:val="none"/>
          <w:lang w:bidi="ar"/>
        </w:rPr>
        <w:t xml:space="preserve">如仍无法确定排序，则由随机抽取的方式确定，其他同品牌投标供应商不作为中标候选人。</w:t>
      </w:r>
      <w:r/>
    </w:p>
    <w:p>
      <w:pPr>
        <w:rPr>
          <w:rFonts w:hint="eastAsia" w:ascii="黑体" w:hAnsi="宋体" w:eastAsia="黑体"/>
          <w:color w:val="auto"/>
          <w:szCs w:val="24"/>
          <w:highlight w:val="none"/>
        </w:rPr>
      </w:pPr>
      <w:r>
        <w:rPr>
          <w:rFonts w:hint="eastAsia" w:ascii="黑体" w:hAnsi="宋体" w:eastAsia="黑体"/>
          <w:color w:val="auto"/>
          <w:szCs w:val="24"/>
          <w:highlight w:val="none"/>
        </w:rPr>
        <w:br w:type="page" w:clear="all"/>
      </w:r>
      <w:r/>
    </w:p>
    <w:p>
      <w:pPr>
        <w:pStyle w:val="854"/>
        <w:rPr>
          <w:rFonts w:ascii="黑体" w:hAnsi="宋体" w:eastAsia="黑体"/>
          <w:color w:val="auto"/>
          <w:szCs w:val="24"/>
          <w:highlight w:val="none"/>
        </w:rPr>
      </w:pPr>
      <w:r>
        <w:rPr>
          <w:rFonts w:hint="eastAsia" w:ascii="黑体" w:hAnsi="宋体" w:eastAsia="黑体"/>
          <w:color w:val="auto"/>
          <w:szCs w:val="24"/>
          <w:highlight w:val="none"/>
        </w:rPr>
        <w:t xml:space="preserve">四、合同书</w:t>
      </w:r>
      <w:bookmarkEnd w:id="40"/>
      <w:r>
        <w:rPr>
          <w:rFonts w:hint="eastAsia" w:ascii="黑体" w:hAnsi="宋体" w:eastAsia="黑体"/>
          <w:color w:val="auto"/>
          <w:szCs w:val="24"/>
          <w:highlight w:val="none"/>
        </w:rPr>
        <w:t xml:space="preserve">（格式）</w:t>
      </w:r>
      <w:r/>
    </w:p>
    <w:p>
      <w:pPr>
        <w:spacing w:before="156" w:line="312" w:lineRule="auto"/>
        <w:rPr>
          <w:rFonts w:hint="eastAsia" w:eastAsia="宋体"/>
          <w:bCs/>
          <w:color w:val="auto"/>
          <w:sz w:val="24"/>
          <w:szCs w:val="24"/>
          <w:highlight w:val="none"/>
          <w:u w:val="single"/>
          <w:lang w:eastAsia="zh-CN"/>
        </w:rPr>
      </w:pPr>
      <w:r/>
      <w:bookmarkStart w:id="41" w:name="_Toc66735306"/>
      <w:r>
        <w:rPr>
          <w:bCs/>
          <w:color w:val="auto"/>
          <w:sz w:val="24"/>
          <w:szCs w:val="24"/>
          <w:highlight w:val="none"/>
        </w:rPr>
        <w:t xml:space="preserve">需方（采购人）：</w:t>
      </w:r>
      <w:r>
        <w:rPr>
          <w:bCs/>
          <w:color w:val="auto"/>
          <w:sz w:val="24"/>
          <w:szCs w:val="24"/>
          <w:highlight w:val="none"/>
          <w:u w:val="single"/>
        </w:rPr>
        <w:t xml:space="preserve">                         </w:t>
      </w:r>
      <w:r/>
    </w:p>
    <w:p>
      <w:pPr>
        <w:spacing w:line="312" w:lineRule="auto"/>
        <w:rPr>
          <w:bCs/>
          <w:color w:val="auto"/>
          <w:sz w:val="24"/>
          <w:szCs w:val="24"/>
          <w:highlight w:val="none"/>
          <w:u w:val="single"/>
        </w:rPr>
      </w:pPr>
      <w:r>
        <w:rPr>
          <w:bCs/>
          <w:color w:val="auto"/>
          <w:sz w:val="24"/>
          <w:szCs w:val="24"/>
          <w:highlight w:val="none"/>
        </w:rPr>
        <w:t xml:space="preserve">供方（中标方）：</w:t>
      </w:r>
      <w:r>
        <w:rPr>
          <w:bCs/>
          <w:color w:val="auto"/>
          <w:sz w:val="24"/>
          <w:szCs w:val="24"/>
          <w:highlight w:val="none"/>
          <w:u w:val="single"/>
        </w:rPr>
        <w:t xml:space="preserve">                         </w:t>
      </w:r>
      <w:r/>
    </w:p>
    <w:p>
      <w:pPr>
        <w:numPr>
          <w:ilvl w:val="0"/>
          <w:numId w:val="0"/>
        </w:numPr>
        <w:ind w:left="0" w:firstLine="525"/>
        <w:spacing w:line="312" w:lineRule="auto"/>
        <w:tabs>
          <w:tab w:val="left" w:pos="735" w:leader="none"/>
          <w:tab w:val="left" w:pos="1050" w:leader="none"/>
          <w:tab w:val="left" w:pos="1260" w:leader="none"/>
        </w:tabs>
        <w:rPr>
          <w:bCs/>
          <w:color w:val="auto"/>
          <w:sz w:val="24"/>
          <w:szCs w:val="24"/>
          <w:highlight w:val="none"/>
        </w:rPr>
      </w:pPr>
      <w:r>
        <w:rPr>
          <w:rFonts w:hint="eastAsia" w:ascii="Times New Roman" w:hAnsi="Times New Roman" w:eastAsia="宋体" w:cs="Times New Roman"/>
          <w:bCs/>
          <w:color w:val="auto"/>
          <w:sz w:val="24"/>
          <w:szCs w:val="24"/>
          <w:highlight w:val="none"/>
          <w:lang w:val="en-US" w:eastAsia="zh-CN" w:bidi="ar-SA"/>
        </w:rPr>
        <w:t xml:space="preserve">一、</w:t>
      </w:r>
      <w:r>
        <w:rPr>
          <w:bCs/>
          <w:color w:val="auto"/>
          <w:sz w:val="24"/>
          <w:szCs w:val="24"/>
          <w:highlight w:val="none"/>
        </w:rPr>
        <w:t xml:space="preserve">采购编号：</w:t>
      </w:r>
      <w:r>
        <w:rPr>
          <w:bCs/>
          <w:color w:val="auto"/>
          <w:sz w:val="24"/>
          <w:szCs w:val="24"/>
          <w:highlight w:val="none"/>
          <w:u w:val="single"/>
        </w:rPr>
        <w:t xml:space="preserve">                         </w:t>
      </w:r>
      <w:r>
        <w:rPr>
          <w:bCs/>
          <w:color w:val="auto"/>
          <w:sz w:val="24"/>
          <w:szCs w:val="24"/>
          <w:highlight w:val="none"/>
        </w:rPr>
        <w:t xml:space="preserve">             </w:t>
      </w:r>
      <w:r/>
    </w:p>
    <w:p>
      <w:pPr>
        <w:numPr>
          <w:ilvl w:val="0"/>
          <w:numId w:val="0"/>
        </w:numPr>
        <w:ind w:left="0" w:firstLine="525"/>
        <w:spacing w:line="312" w:lineRule="auto"/>
        <w:tabs>
          <w:tab w:val="left" w:pos="735" w:leader="none"/>
          <w:tab w:val="left" w:pos="1050" w:leader="none"/>
          <w:tab w:val="left" w:pos="1260" w:leader="none"/>
        </w:tabs>
        <w:rPr>
          <w:bCs/>
          <w:color w:val="auto"/>
          <w:sz w:val="24"/>
          <w:szCs w:val="24"/>
          <w:highlight w:val="none"/>
        </w:rPr>
      </w:pPr>
      <w:r>
        <w:rPr>
          <w:rFonts w:hint="eastAsia" w:ascii="Times New Roman" w:hAnsi="Times New Roman" w:eastAsia="宋体" w:cs="Times New Roman"/>
          <w:bCs/>
          <w:color w:val="auto"/>
          <w:sz w:val="24"/>
          <w:szCs w:val="24"/>
          <w:highlight w:val="none"/>
          <w:lang w:val="en-US" w:eastAsia="zh-CN" w:bidi="ar-SA"/>
        </w:rPr>
        <w:t xml:space="preserve">二、</w:t>
      </w:r>
      <w:r>
        <w:rPr>
          <w:bCs/>
          <w:color w:val="auto"/>
          <w:sz w:val="24"/>
          <w:szCs w:val="24"/>
          <w:highlight w:val="none"/>
        </w:rPr>
        <w:t xml:space="preserve">采购内容：</w:t>
      </w:r>
      <w:r>
        <w:rPr>
          <w:rFonts w:hint="eastAsia"/>
          <w:bCs/>
          <w:color w:val="auto"/>
          <w:sz w:val="24"/>
          <w:szCs w:val="24"/>
          <w:highlight w:val="none"/>
          <w:u w:val="single"/>
          <w:lang w:eastAsia="zh-CN"/>
        </w:rPr>
        <w:t xml:space="preserve">2026年省配健身器材采购项目</w:t>
      </w:r>
      <w:r>
        <w:rPr>
          <w:rFonts w:hint="eastAsia"/>
          <w:bCs/>
          <w:color w:val="auto"/>
          <w:sz w:val="24"/>
          <w:szCs w:val="24"/>
          <w:highlight w:val="none"/>
          <w:u w:val="single"/>
        </w:rPr>
        <w:t xml:space="preserve">，包括告示牌、肋木架、天梯、双位漫步机、二位蹬力器、上肢牵引器、三位扭腰器、腰背按摩器、太极揉推器、健身车等器材采购。</w:t>
      </w:r>
      <w:r>
        <w:rPr>
          <w:bCs/>
          <w:color w:val="auto"/>
          <w:sz w:val="24"/>
          <w:szCs w:val="24"/>
          <w:highlight w:val="none"/>
        </w:rPr>
        <w:t xml:space="preserve">              </w:t>
      </w:r>
      <w:r/>
    </w:p>
    <w:p>
      <w:pPr>
        <w:numPr>
          <w:ilvl w:val="0"/>
          <w:numId w:val="0"/>
        </w:numPr>
        <w:ind w:left="0" w:firstLine="525"/>
        <w:spacing w:line="312" w:lineRule="auto"/>
        <w:tabs>
          <w:tab w:val="left" w:pos="735" w:leader="none"/>
          <w:tab w:val="left" w:pos="1050" w:leader="none"/>
          <w:tab w:val="left" w:pos="1260" w:leader="none"/>
        </w:tabs>
        <w:rPr>
          <w:bCs/>
          <w:color w:val="auto"/>
          <w:sz w:val="24"/>
          <w:szCs w:val="24"/>
          <w:highlight w:val="none"/>
        </w:rPr>
      </w:pPr>
      <w:r>
        <w:rPr>
          <w:rFonts w:hint="eastAsia" w:ascii="Times New Roman" w:hAnsi="Times New Roman" w:eastAsia="宋体" w:cs="Times New Roman"/>
          <w:bCs/>
          <w:color w:val="auto"/>
          <w:sz w:val="24"/>
          <w:szCs w:val="24"/>
          <w:highlight w:val="none"/>
          <w:lang w:val="en-US" w:eastAsia="zh-CN" w:bidi="ar-SA"/>
        </w:rPr>
        <w:t xml:space="preserve">三、</w:t>
      </w:r>
      <w:r>
        <w:rPr>
          <w:bCs/>
          <w:color w:val="auto"/>
          <w:sz w:val="24"/>
          <w:szCs w:val="24"/>
          <w:highlight w:val="none"/>
        </w:rPr>
        <w:t xml:space="preserve">中标总金额：（大写）</w:t>
      </w:r>
      <w:r>
        <w:rPr>
          <w:bCs/>
          <w:color w:val="auto"/>
          <w:sz w:val="24"/>
          <w:szCs w:val="24"/>
          <w:highlight w:val="none"/>
          <w:u w:val="single"/>
        </w:rPr>
        <w:t xml:space="preserve">              </w:t>
      </w:r>
      <w:r>
        <w:rPr>
          <w:bCs/>
          <w:color w:val="auto"/>
          <w:sz w:val="24"/>
          <w:szCs w:val="24"/>
          <w:highlight w:val="none"/>
        </w:rPr>
        <w:t xml:space="preserve">；（小写）</w:t>
      </w:r>
      <w:r>
        <w:rPr>
          <w:bCs/>
          <w:color w:val="auto"/>
          <w:sz w:val="24"/>
          <w:szCs w:val="24"/>
          <w:highlight w:val="none"/>
          <w:u w:val="single"/>
        </w:rPr>
        <w:t xml:space="preserve">        元</w:t>
      </w:r>
      <w:r>
        <w:rPr>
          <w:rFonts w:hint="eastAsia"/>
          <w:bCs/>
          <w:color w:val="auto"/>
          <w:sz w:val="24"/>
          <w:szCs w:val="24"/>
          <w:highlight w:val="none"/>
          <w:u w:val="single"/>
          <w:lang w:eastAsia="zh-CN"/>
        </w:rPr>
        <w:t xml:space="preserve">。</w:t>
      </w:r>
      <w:r/>
    </w:p>
    <w:p>
      <w:pPr>
        <w:numPr>
          <w:ilvl w:val="0"/>
          <w:numId w:val="0"/>
        </w:numPr>
        <w:ind w:left="0" w:firstLine="525"/>
        <w:spacing w:line="312" w:lineRule="auto"/>
        <w:tabs>
          <w:tab w:val="left" w:pos="735" w:leader="none"/>
          <w:tab w:val="left" w:pos="1050" w:leader="none"/>
          <w:tab w:val="left" w:pos="1260" w:leader="none"/>
        </w:tabs>
        <w:rPr>
          <w:bCs/>
          <w:color w:val="auto"/>
          <w:sz w:val="24"/>
          <w:szCs w:val="24"/>
          <w:highlight w:val="none"/>
        </w:rPr>
      </w:pPr>
      <w:r>
        <w:rPr>
          <w:rFonts w:hint="eastAsia" w:ascii="Times New Roman" w:hAnsi="Times New Roman" w:eastAsia="宋体" w:cs="Times New Roman"/>
          <w:bCs/>
          <w:color w:val="auto"/>
          <w:sz w:val="24"/>
          <w:szCs w:val="24"/>
          <w:highlight w:val="none"/>
          <w:lang w:val="en-US" w:eastAsia="zh-CN" w:bidi="ar-SA"/>
        </w:rPr>
        <w:t xml:space="preserve">四、</w:t>
      </w:r>
      <w:r>
        <w:rPr>
          <w:bCs/>
          <w:color w:val="auto"/>
          <w:sz w:val="24"/>
          <w:szCs w:val="24"/>
          <w:highlight w:val="none"/>
        </w:rPr>
        <w:t xml:space="preserve">质量和</w:t>
      </w:r>
      <w:r>
        <w:rPr>
          <w:rFonts w:hint="eastAsia"/>
          <w:bCs/>
          <w:color w:val="auto"/>
          <w:sz w:val="24"/>
          <w:szCs w:val="24"/>
          <w:highlight w:val="none"/>
          <w:lang w:val="en-US" w:eastAsia="zh-CN"/>
        </w:rPr>
        <w:t xml:space="preserve">包</w:t>
      </w:r>
      <w:r>
        <w:rPr>
          <w:bCs/>
          <w:color w:val="auto"/>
          <w:sz w:val="24"/>
          <w:szCs w:val="24"/>
          <w:highlight w:val="none"/>
        </w:rPr>
        <w:t xml:space="preserve">装要求及验收标准：</w:t>
      </w:r>
      <w:r>
        <w:rPr>
          <w:rFonts w:hint="eastAsia" w:ascii="宋体" w:hAnsi="宋体" w:eastAsia="宋体" w:cs="Times New Roman"/>
          <w:b w:val="0"/>
          <w:bCs/>
          <w:color w:val="auto"/>
          <w:sz w:val="24"/>
          <w:highlight w:val="none"/>
          <w:u w:val="single"/>
          <w:lang w:val="zh-CN"/>
        </w:rPr>
        <w:t xml:space="preserve">符合国家及行业标准的合格产品，满足采购人的使用需求；质量违约金：合同价的</w:t>
      </w:r>
      <w:r>
        <w:rPr>
          <w:rFonts w:hint="eastAsia" w:ascii="宋体" w:hAnsi="宋体" w:cs="Times New Roman"/>
          <w:b w:val="0"/>
          <w:bCs/>
          <w:color w:val="auto"/>
          <w:sz w:val="24"/>
          <w:highlight w:val="none"/>
          <w:u w:val="single"/>
          <w:lang w:val="en-US" w:eastAsia="zh-CN"/>
        </w:rPr>
        <w:t xml:space="preserve">3</w:t>
      </w:r>
      <w:r>
        <w:rPr>
          <w:rFonts w:hint="eastAsia" w:ascii="宋体" w:hAnsi="宋体" w:eastAsia="宋体" w:cs="Times New Roman"/>
          <w:b w:val="0"/>
          <w:bCs/>
          <w:color w:val="auto"/>
          <w:sz w:val="24"/>
          <w:highlight w:val="none"/>
          <w:u w:val="single"/>
          <w:lang w:val="zh-CN"/>
        </w:rPr>
        <w:t xml:space="preserve">0%</w:t>
      </w:r>
      <w:r>
        <w:rPr>
          <w:bCs/>
          <w:color w:val="auto"/>
          <w:sz w:val="24"/>
          <w:szCs w:val="24"/>
          <w:highlight w:val="none"/>
          <w:u w:val="single"/>
        </w:rPr>
        <w:t xml:space="preserve">。</w:t>
      </w:r>
      <w:r/>
    </w:p>
    <w:p>
      <w:pPr>
        <w:numPr>
          <w:ilvl w:val="0"/>
          <w:numId w:val="0"/>
        </w:numPr>
        <w:ind w:left="0" w:firstLine="525"/>
        <w:spacing w:line="312" w:lineRule="auto"/>
        <w:tabs>
          <w:tab w:val="left" w:pos="735" w:leader="none"/>
          <w:tab w:val="left" w:pos="1050" w:leader="none"/>
          <w:tab w:val="left" w:pos="1260" w:leader="none"/>
        </w:tabs>
        <w:rPr>
          <w:bCs/>
          <w:color w:val="auto"/>
          <w:sz w:val="24"/>
          <w:szCs w:val="24"/>
          <w:highlight w:val="none"/>
        </w:rPr>
      </w:pPr>
      <w:r>
        <w:rPr>
          <w:rFonts w:hint="eastAsia" w:ascii="Times New Roman" w:hAnsi="Times New Roman" w:eastAsia="宋体" w:cs="Times New Roman"/>
          <w:bCs/>
          <w:color w:val="auto"/>
          <w:sz w:val="24"/>
          <w:szCs w:val="24"/>
          <w:highlight w:val="none"/>
          <w:lang w:val="en-US" w:eastAsia="zh-CN" w:bidi="ar-SA"/>
        </w:rPr>
        <w:t xml:space="preserve">五、</w:t>
      </w:r>
      <w:r>
        <w:rPr>
          <w:bCs/>
          <w:color w:val="auto"/>
          <w:sz w:val="24"/>
          <w:szCs w:val="24"/>
          <w:highlight w:val="none"/>
        </w:rPr>
        <w:t xml:space="preserve">供货期：</w:t>
      </w:r>
      <w:r>
        <w:rPr>
          <w:rFonts w:hint="eastAsia" w:ascii="宋体" w:hAnsi="宋体" w:eastAsia="宋体" w:cs="Times New Roman"/>
          <w:b w:val="0"/>
          <w:bCs/>
          <w:color w:val="auto"/>
          <w:sz w:val="24"/>
          <w:highlight w:val="none"/>
        </w:rPr>
        <w:t xml:space="preserve">合同签订之日起</w:t>
      </w:r>
      <w:r>
        <w:rPr>
          <w:rFonts w:hint="eastAsia" w:ascii="宋体" w:hAnsi="宋体" w:eastAsia="宋体" w:cs="Times New Roman"/>
          <w:b w:val="0"/>
          <w:bCs/>
          <w:color w:val="auto"/>
          <w:sz w:val="24"/>
          <w:highlight w:val="none"/>
          <w:lang w:val="en-US" w:eastAsia="zh-CN"/>
        </w:rPr>
        <w:t xml:space="preserve">50</w:t>
      </w:r>
      <w:r>
        <w:rPr>
          <w:rFonts w:hint="eastAsia" w:ascii="宋体" w:hAnsi="宋体" w:eastAsia="宋体" w:cs="Times New Roman"/>
          <w:b w:val="0"/>
          <w:bCs/>
          <w:color w:val="auto"/>
          <w:sz w:val="24"/>
          <w:highlight w:val="none"/>
        </w:rPr>
        <w:t xml:space="preserve">日历天</w:t>
      </w:r>
      <w:r>
        <w:rPr>
          <w:rFonts w:hint="eastAsia" w:ascii="宋体" w:hAnsi="宋体" w:eastAsia="宋体" w:cs="Times New Roman"/>
          <w:b w:val="0"/>
          <w:bCs/>
          <w:color w:val="auto"/>
          <w:sz w:val="24"/>
          <w:highlight w:val="none"/>
          <w:lang w:val="en-US" w:eastAsia="zh-CN"/>
        </w:rPr>
        <w:t xml:space="preserve">/标段</w:t>
      </w:r>
      <w:r>
        <w:rPr>
          <w:rFonts w:hint="eastAsia" w:ascii="宋体" w:hAnsi="宋体" w:eastAsia="宋体" w:cs="Times New Roman"/>
          <w:b w:val="0"/>
          <w:bCs/>
          <w:color w:val="auto"/>
          <w:sz w:val="24"/>
          <w:highlight w:val="none"/>
        </w:rPr>
        <w:t xml:space="preserve">内完成</w:t>
      </w:r>
      <w:r>
        <w:rPr>
          <w:rFonts w:hint="eastAsia" w:ascii="宋体" w:hAnsi="宋体" w:eastAsia="宋体" w:cs="Times New Roman"/>
          <w:b w:val="0"/>
          <w:bCs/>
          <w:color w:val="auto"/>
          <w:sz w:val="24"/>
          <w:highlight w:val="none"/>
          <w:lang w:val="en-US" w:eastAsia="zh-CN"/>
        </w:rPr>
        <w:t xml:space="preserve">供货</w:t>
      </w:r>
      <w:r>
        <w:rPr>
          <w:rFonts w:hint="eastAsia" w:ascii="宋体" w:hAnsi="宋体" w:eastAsia="宋体" w:cs="Times New Roman"/>
          <w:b w:val="0"/>
          <w:bCs/>
          <w:color w:val="auto"/>
          <w:sz w:val="24"/>
          <w:highlight w:val="none"/>
        </w:rPr>
        <w:t xml:space="preserve">安装</w:t>
      </w:r>
      <w:r>
        <w:rPr>
          <w:rFonts w:hint="eastAsia" w:ascii="宋体" w:hAnsi="宋体" w:eastAsia="宋体" w:cs="Times New Roman"/>
          <w:b w:val="0"/>
          <w:bCs/>
          <w:color w:val="auto"/>
          <w:sz w:val="24"/>
          <w:highlight w:val="none"/>
          <w:lang w:eastAsia="zh-CN"/>
        </w:rPr>
        <w:t xml:space="preserve">。</w:t>
      </w:r>
      <w:r/>
    </w:p>
    <w:p>
      <w:pPr>
        <w:numPr>
          <w:ilvl w:val="0"/>
          <w:numId w:val="0"/>
        </w:numPr>
        <w:ind w:left="0" w:firstLine="525"/>
        <w:spacing w:line="312" w:lineRule="auto"/>
        <w:tabs>
          <w:tab w:val="left" w:pos="735" w:leader="none"/>
          <w:tab w:val="left" w:pos="1050" w:leader="none"/>
          <w:tab w:val="left" w:pos="1260" w:leader="none"/>
        </w:tabs>
        <w:rPr>
          <w:bCs/>
          <w:color w:val="auto"/>
          <w:sz w:val="24"/>
          <w:szCs w:val="24"/>
          <w:highlight w:val="none"/>
        </w:rPr>
      </w:pPr>
      <w:r>
        <w:rPr>
          <w:rFonts w:hint="eastAsia" w:ascii="Times New Roman" w:hAnsi="Times New Roman" w:eastAsia="宋体" w:cs="Times New Roman"/>
          <w:bCs/>
          <w:color w:val="auto"/>
          <w:sz w:val="24"/>
          <w:szCs w:val="24"/>
          <w:highlight w:val="none"/>
          <w:lang w:val="en-US" w:eastAsia="zh-CN" w:bidi="ar-SA"/>
        </w:rPr>
        <w:t xml:space="preserve">六、</w:t>
      </w:r>
      <w:r>
        <w:rPr>
          <w:bCs/>
          <w:color w:val="auto"/>
          <w:sz w:val="24"/>
          <w:szCs w:val="24"/>
          <w:highlight w:val="none"/>
        </w:rPr>
        <w:t xml:space="preserve">供货地点和方式：</w:t>
      </w:r>
      <w:r>
        <w:rPr>
          <w:rFonts w:hint="eastAsia" w:ascii="宋体" w:hAnsi="宋体" w:cs="宋体"/>
          <w:bCs/>
          <w:color w:val="auto"/>
          <w:sz w:val="24"/>
          <w:szCs w:val="24"/>
          <w:highlight w:val="none"/>
          <w:u w:val="single"/>
          <w:lang w:val="en-US" w:eastAsia="zh-CN"/>
        </w:rPr>
        <w:t xml:space="preserve">以需方通知为准</w:t>
      </w:r>
      <w:r>
        <w:rPr>
          <w:bCs/>
          <w:color w:val="auto"/>
          <w:sz w:val="24"/>
          <w:highlight w:val="none"/>
          <w:u w:val="single"/>
        </w:rPr>
        <w:t xml:space="preserve">。</w:t>
      </w:r>
      <w:r/>
    </w:p>
    <w:p>
      <w:pPr>
        <w:numPr>
          <w:ilvl w:val="0"/>
          <w:numId w:val="0"/>
        </w:numPr>
        <w:ind w:left="0" w:firstLine="525"/>
        <w:spacing w:line="312" w:lineRule="auto"/>
        <w:tabs>
          <w:tab w:val="left" w:pos="735" w:leader="none"/>
          <w:tab w:val="left" w:pos="1050" w:leader="none"/>
          <w:tab w:val="left" w:pos="1260" w:leader="none"/>
        </w:tabs>
        <w:rPr>
          <w:color w:val="auto"/>
          <w:highlight w:val="none"/>
        </w:rPr>
      </w:pPr>
      <w:r>
        <w:rPr>
          <w:rFonts w:hint="eastAsia" w:ascii="Times New Roman" w:hAnsi="Times New Roman" w:eastAsia="宋体" w:cs="Times New Roman"/>
          <w:color w:val="auto"/>
          <w:sz w:val="21"/>
          <w:highlight w:val="none"/>
          <w:lang w:val="en-US" w:eastAsia="zh-CN" w:bidi="ar-SA"/>
        </w:rPr>
        <w:t xml:space="preserve">七、</w:t>
      </w:r>
      <w:r>
        <w:rPr>
          <w:bCs/>
          <w:color w:val="auto"/>
          <w:sz w:val="24"/>
          <w:szCs w:val="24"/>
          <w:highlight w:val="none"/>
        </w:rPr>
        <w:t xml:space="preserve">货款支付步骤和办法：</w:t>
      </w:r>
      <w:r>
        <w:rPr>
          <w:rFonts w:hint="eastAsia" w:ascii="宋体" w:hAnsi="宋体"/>
          <w:bCs/>
          <w:color w:val="auto"/>
          <w:sz w:val="24"/>
          <w:highlight w:val="none"/>
          <w:u w:val="single"/>
        </w:rPr>
        <w:t xml:space="preserve">合同签订后支付合同价30%的预付款，</w:t>
      </w:r>
      <w:r>
        <w:rPr>
          <w:rFonts w:hint="eastAsia" w:ascii="宋体" w:hAnsi="宋体"/>
          <w:bCs/>
          <w:color w:val="auto"/>
          <w:sz w:val="24"/>
          <w:highlight w:val="none"/>
          <w:u w:val="single"/>
          <w:lang w:val="en-US" w:eastAsia="zh-CN"/>
        </w:rPr>
        <w:t xml:space="preserve">器材</w:t>
      </w:r>
      <w:r>
        <w:rPr>
          <w:rFonts w:hint="eastAsia" w:ascii="宋体" w:hAnsi="宋体" w:cs="宋体"/>
          <w:bCs/>
          <w:color w:val="auto"/>
          <w:sz w:val="24"/>
          <w:szCs w:val="24"/>
          <w:highlight w:val="none"/>
          <w:u w:val="single"/>
        </w:rPr>
        <w:t xml:space="preserve">安装完成</w:t>
      </w:r>
      <w:r>
        <w:rPr>
          <w:rFonts w:hint="eastAsia" w:ascii="宋体" w:hAnsi="宋体" w:cs="宋体"/>
          <w:bCs/>
          <w:color w:val="auto"/>
          <w:sz w:val="24"/>
          <w:szCs w:val="24"/>
          <w:highlight w:val="none"/>
          <w:u w:val="single"/>
          <w:lang w:val="en-US" w:eastAsia="zh-CN"/>
        </w:rPr>
        <w:t xml:space="preserve">并</w:t>
      </w:r>
      <w:r>
        <w:rPr>
          <w:rFonts w:hint="eastAsia" w:ascii="宋体" w:hAnsi="宋体"/>
          <w:bCs/>
          <w:color w:val="auto"/>
          <w:sz w:val="24"/>
          <w:highlight w:val="none"/>
          <w:u w:val="single"/>
        </w:rPr>
        <w:t xml:space="preserve">验收合格后一次性付清余款。</w:t>
      </w:r>
      <w:r>
        <w:rPr>
          <w:rFonts w:hint="eastAsia" w:ascii="宋体" w:hAnsi="宋体"/>
          <w:bCs/>
          <w:color w:val="auto"/>
          <w:sz w:val="24"/>
          <w:highlight w:val="none"/>
          <w:u w:val="single"/>
          <w:lang w:val="en-US" w:eastAsia="zh-CN"/>
        </w:rPr>
        <w:t xml:space="preserve">需方付款前，供</w:t>
      </w:r>
      <w:r>
        <w:rPr>
          <w:rFonts w:hint="eastAsia" w:ascii="宋体" w:hAnsi="宋体"/>
          <w:bCs/>
          <w:color w:val="auto"/>
          <w:sz w:val="24"/>
          <w:highlight w:val="none"/>
          <w:u w:val="single"/>
        </w:rPr>
        <w:t xml:space="preserve">方应提供对应增值税发票</w:t>
      </w:r>
      <w:r>
        <w:rPr>
          <w:rFonts w:hint="eastAsia" w:ascii="宋体" w:hAnsi="宋体"/>
          <w:bCs/>
          <w:color w:val="auto"/>
          <w:sz w:val="24"/>
          <w:highlight w:val="none"/>
          <w:u w:val="single"/>
          <w:lang w:eastAsia="zh-CN"/>
        </w:rPr>
        <w:t xml:space="preserve">，</w:t>
      </w:r>
      <w:r>
        <w:rPr>
          <w:rFonts w:hint="eastAsia" w:ascii="宋体" w:hAnsi="宋体"/>
          <w:bCs/>
          <w:color w:val="auto"/>
          <w:sz w:val="24"/>
          <w:highlight w:val="none"/>
          <w:u w:val="single"/>
          <w:lang w:val="en-US" w:eastAsia="zh-CN"/>
        </w:rPr>
        <w:t xml:space="preserve">否则需方有权拒绝付款且不承担违约责任</w:t>
      </w:r>
      <w:r>
        <w:rPr>
          <w:rFonts w:hint="eastAsia"/>
          <w:bCs/>
          <w:color w:val="auto"/>
          <w:sz w:val="24"/>
          <w:szCs w:val="24"/>
          <w:highlight w:val="none"/>
        </w:rPr>
        <w:t xml:space="preserve">。</w:t>
      </w:r>
      <w:r/>
    </w:p>
    <w:p>
      <w:pPr>
        <w:numPr>
          <w:ilvl w:val="0"/>
          <w:numId w:val="0"/>
        </w:numPr>
        <w:ind w:left="0" w:firstLine="525"/>
        <w:spacing w:line="312" w:lineRule="auto"/>
        <w:tabs>
          <w:tab w:val="left" w:pos="735" w:leader="none"/>
          <w:tab w:val="left" w:pos="1050" w:leader="none"/>
          <w:tab w:val="left" w:pos="1260" w:leader="none"/>
        </w:tabs>
        <w:rPr>
          <w:bCs/>
          <w:color w:val="auto"/>
          <w:sz w:val="24"/>
          <w:szCs w:val="24"/>
          <w:highlight w:val="none"/>
        </w:rPr>
      </w:pPr>
      <w:r>
        <w:rPr>
          <w:rFonts w:hint="eastAsia" w:ascii="Times New Roman" w:hAnsi="Times New Roman" w:eastAsia="宋体" w:cs="Times New Roman"/>
          <w:bCs/>
          <w:color w:val="auto"/>
          <w:sz w:val="24"/>
          <w:szCs w:val="24"/>
          <w:highlight w:val="none"/>
          <w:lang w:val="en-US" w:eastAsia="zh-CN" w:bidi="ar-SA"/>
        </w:rPr>
        <w:t xml:space="preserve">八、</w:t>
      </w:r>
      <w:r>
        <w:rPr>
          <w:bCs/>
          <w:color w:val="auto"/>
          <w:sz w:val="24"/>
          <w:szCs w:val="24"/>
          <w:highlight w:val="none"/>
        </w:rPr>
        <w:t xml:space="preserve">误期违约：</w:t>
      </w:r>
      <w:r>
        <w:rPr>
          <w:rFonts w:hint="eastAsia" w:ascii="宋体" w:hAnsi="宋体" w:eastAsia="宋体" w:cs="Times New Roman"/>
          <w:b w:val="0"/>
          <w:bCs/>
          <w:color w:val="auto"/>
          <w:sz w:val="24"/>
          <w:highlight w:val="none"/>
          <w:u w:val="single"/>
          <w:lang w:val="zh-CN"/>
        </w:rPr>
        <w:t xml:space="preserve">合同价格的千分之五/天</w:t>
      </w:r>
      <w:r>
        <w:rPr>
          <w:bCs/>
          <w:color w:val="auto"/>
          <w:sz w:val="24"/>
          <w:szCs w:val="24"/>
          <w:highlight w:val="none"/>
          <w:u w:val="single"/>
        </w:rPr>
        <w:t xml:space="preserve">。</w:t>
      </w:r>
      <w:r/>
    </w:p>
    <w:p>
      <w:pPr>
        <w:numPr>
          <w:ilvl w:val="0"/>
          <w:numId w:val="0"/>
        </w:numPr>
        <w:ind w:left="0" w:firstLine="525"/>
        <w:spacing w:line="312" w:lineRule="auto"/>
        <w:tabs>
          <w:tab w:val="left" w:pos="735" w:leader="none"/>
          <w:tab w:val="left" w:pos="1050" w:leader="none"/>
          <w:tab w:val="left" w:pos="1260" w:leader="none"/>
        </w:tabs>
        <w:rPr>
          <w:bCs/>
          <w:color w:val="auto"/>
          <w:sz w:val="24"/>
          <w:szCs w:val="24"/>
          <w:highlight w:val="none"/>
        </w:rPr>
      </w:pPr>
      <w:r>
        <w:rPr>
          <w:rFonts w:hint="eastAsia" w:ascii="Times New Roman" w:hAnsi="Times New Roman" w:eastAsia="宋体" w:cs="Times New Roman"/>
          <w:bCs/>
          <w:color w:val="auto"/>
          <w:sz w:val="24"/>
          <w:szCs w:val="24"/>
          <w:highlight w:val="none"/>
          <w:lang w:val="en-US" w:eastAsia="zh-CN" w:bidi="ar-SA"/>
        </w:rPr>
        <w:t xml:space="preserve">九、</w:t>
      </w:r>
      <w:r>
        <w:rPr>
          <w:bCs/>
          <w:color w:val="auto"/>
          <w:sz w:val="24"/>
          <w:szCs w:val="24"/>
          <w:highlight w:val="none"/>
        </w:rPr>
        <w:t xml:space="preserve">售后服务：</w:t>
      </w:r>
      <w:r>
        <w:rPr>
          <w:color w:val="auto"/>
          <w:sz w:val="24"/>
          <w:szCs w:val="24"/>
          <w:highlight w:val="none"/>
          <w:u w:val="single"/>
        </w:rPr>
        <w:t xml:space="preserve">                         </w:t>
      </w:r>
      <w:r>
        <w:rPr>
          <w:bCs/>
          <w:color w:val="auto"/>
          <w:sz w:val="24"/>
          <w:szCs w:val="24"/>
          <w:highlight w:val="none"/>
        </w:rPr>
        <w:t xml:space="preserve">。</w:t>
      </w:r>
      <w:r/>
    </w:p>
    <w:p>
      <w:pPr>
        <w:numPr>
          <w:ilvl w:val="0"/>
          <w:numId w:val="0"/>
        </w:numPr>
        <w:ind w:left="0" w:firstLine="525"/>
        <w:spacing w:line="312" w:lineRule="auto"/>
        <w:tabs>
          <w:tab w:val="left" w:pos="735" w:leader="none"/>
          <w:tab w:val="left" w:pos="1050" w:leader="none"/>
          <w:tab w:val="left" w:pos="1260" w:leader="none"/>
        </w:tabs>
        <w:rPr>
          <w:bCs/>
          <w:color w:val="auto"/>
          <w:sz w:val="24"/>
          <w:szCs w:val="24"/>
          <w:highlight w:val="none"/>
        </w:rPr>
      </w:pPr>
      <w:r>
        <w:rPr>
          <w:rFonts w:hint="eastAsia" w:ascii="Times New Roman" w:hAnsi="Times New Roman" w:eastAsia="宋体" w:cs="Times New Roman"/>
          <w:bCs/>
          <w:color w:val="auto"/>
          <w:sz w:val="24"/>
          <w:szCs w:val="24"/>
          <w:highlight w:val="none"/>
          <w:lang w:val="en-US" w:eastAsia="zh-CN" w:bidi="ar-SA"/>
        </w:rPr>
        <w:t xml:space="preserve">十、</w:t>
      </w:r>
      <w:r>
        <w:rPr>
          <w:color w:val="auto"/>
          <w:sz w:val="24"/>
          <w:szCs w:val="24"/>
          <w:highlight w:val="none"/>
        </w:rPr>
        <w:t xml:space="preserve">解决争议的方式：</w:t>
      </w:r>
      <w:r>
        <w:rPr>
          <w:color w:val="auto"/>
          <w:sz w:val="24"/>
          <w:szCs w:val="24"/>
          <w:highlight w:val="none"/>
          <w:u w:val="single"/>
        </w:rPr>
        <w:t xml:space="preserve">                                             </w:t>
      </w:r>
      <w:r/>
    </w:p>
    <w:p>
      <w:pPr>
        <w:numPr>
          <w:ilvl w:val="0"/>
          <w:numId w:val="0"/>
        </w:numPr>
        <w:ind w:left="0" w:firstLine="525"/>
        <w:spacing w:line="312" w:lineRule="auto"/>
        <w:tabs>
          <w:tab w:val="left" w:pos="0" w:leader="none"/>
          <w:tab w:val="left" w:pos="1260" w:leader="none"/>
        </w:tabs>
        <w:rPr>
          <w:bCs/>
          <w:color w:val="auto"/>
          <w:sz w:val="24"/>
          <w:szCs w:val="24"/>
          <w:highlight w:val="none"/>
        </w:rPr>
      </w:pPr>
      <w:r>
        <w:rPr>
          <w:rFonts w:hint="eastAsia" w:ascii="Times New Roman" w:hAnsi="Times New Roman" w:eastAsia="宋体" w:cs="Times New Roman"/>
          <w:bCs/>
          <w:color w:val="auto"/>
          <w:sz w:val="24"/>
          <w:szCs w:val="24"/>
          <w:highlight w:val="none"/>
          <w:lang w:val="en-US" w:eastAsia="zh-CN" w:bidi="ar-SA"/>
        </w:rPr>
        <w:t xml:space="preserve">十一、</w:t>
      </w:r>
      <w:r>
        <w:rPr>
          <w:rFonts w:hint="eastAsia" w:cs="Times New Roman"/>
          <w:bCs/>
          <w:color w:val="auto"/>
          <w:sz w:val="24"/>
          <w:szCs w:val="24"/>
          <w:highlight w:val="none"/>
          <w:lang w:val="en-US" w:eastAsia="zh-CN" w:bidi="ar-SA"/>
        </w:rPr>
        <w:t xml:space="preserve">其他</w:t>
      </w:r>
      <w:r>
        <w:rPr>
          <w:bCs/>
          <w:color w:val="auto"/>
          <w:sz w:val="24"/>
          <w:szCs w:val="24"/>
          <w:highlight w:val="none"/>
        </w:rPr>
        <w:t xml:space="preserve">事项：</w:t>
      </w:r>
      <w:r>
        <w:rPr>
          <w:rFonts w:hint="eastAsia"/>
          <w:bCs/>
          <w:color w:val="auto"/>
          <w:sz w:val="24"/>
          <w:szCs w:val="24"/>
          <w:highlight w:val="none"/>
          <w:u w:val="single"/>
          <w:lang w:val="en-US" w:eastAsia="zh-CN"/>
        </w:rPr>
        <w:t xml:space="preserve">    </w:t>
      </w:r>
      <w:r/>
    </w:p>
    <w:p>
      <w:pPr>
        <w:numPr>
          <w:ilvl w:val="0"/>
          <w:numId w:val="0"/>
        </w:numPr>
        <w:ind w:left="0" w:firstLine="525"/>
        <w:spacing w:line="312" w:lineRule="auto"/>
        <w:tabs>
          <w:tab w:val="left" w:pos="0" w:leader="none"/>
          <w:tab w:val="left" w:pos="1260" w:leader="none"/>
        </w:tabs>
        <w:rPr>
          <w:bCs/>
          <w:color w:val="auto"/>
          <w:sz w:val="24"/>
          <w:szCs w:val="24"/>
          <w:highlight w:val="none"/>
        </w:rPr>
      </w:pPr>
      <w:r>
        <w:rPr>
          <w:rFonts w:hint="eastAsia" w:ascii="Times New Roman" w:hAnsi="Times New Roman" w:eastAsia="宋体" w:cs="Times New Roman"/>
          <w:bCs/>
          <w:color w:val="auto"/>
          <w:sz w:val="24"/>
          <w:szCs w:val="24"/>
          <w:highlight w:val="none"/>
          <w:lang w:val="en-US" w:eastAsia="zh-CN" w:bidi="ar-SA"/>
        </w:rPr>
        <w:t xml:space="preserve">十二、</w:t>
      </w:r>
      <w:r>
        <w:rPr>
          <w:bCs/>
          <w:color w:val="auto"/>
          <w:sz w:val="24"/>
          <w:szCs w:val="24"/>
          <w:highlight w:val="none"/>
        </w:rPr>
        <w:t xml:space="preserve">合同不可分割部分：</w:t>
      </w:r>
      <w:r/>
    </w:p>
    <w:p>
      <w:pPr>
        <w:ind w:firstLine="480"/>
        <w:spacing w:line="312" w:lineRule="auto"/>
        <w:tabs>
          <w:tab w:val="left" w:pos="0" w:leader="none"/>
          <w:tab w:val="left" w:pos="1260" w:leader="none"/>
        </w:tabs>
        <w:rPr>
          <w:bCs/>
          <w:color w:val="auto"/>
          <w:sz w:val="24"/>
          <w:szCs w:val="24"/>
          <w:highlight w:val="none"/>
        </w:rPr>
      </w:pPr>
      <w:r>
        <w:rPr>
          <w:bCs/>
          <w:color w:val="auto"/>
          <w:sz w:val="24"/>
          <w:szCs w:val="24"/>
          <w:highlight w:val="none"/>
        </w:rPr>
        <w:t xml:space="preserve">招标文件、投标文件、合同条款及中标通知书，供方在报价、评审过程中所作</w:t>
      </w:r>
      <w:r>
        <w:rPr>
          <w:rFonts w:hint="eastAsia"/>
          <w:bCs/>
          <w:color w:val="auto"/>
          <w:sz w:val="24"/>
          <w:szCs w:val="24"/>
          <w:highlight w:val="none"/>
          <w:lang w:eastAsia="zh-CN"/>
        </w:rPr>
        <w:t xml:space="preserve">其他</w:t>
      </w:r>
      <w:r>
        <w:rPr>
          <w:bCs/>
          <w:color w:val="auto"/>
          <w:sz w:val="24"/>
          <w:szCs w:val="24"/>
          <w:highlight w:val="none"/>
        </w:rPr>
        <w:t xml:space="preserve">有关承诺、声明、书面澄清等均为合同不可分割的部分，与主合同具有同等法律效力。</w:t>
      </w:r>
      <w:r/>
    </w:p>
    <w:p>
      <w:pPr>
        <w:numPr>
          <w:ilvl w:val="0"/>
          <w:numId w:val="0"/>
        </w:numPr>
        <w:ind w:left="0" w:firstLine="525"/>
        <w:spacing w:line="312" w:lineRule="auto"/>
        <w:tabs>
          <w:tab w:val="left" w:pos="0" w:leader="none"/>
          <w:tab w:val="left" w:pos="1260" w:leader="none"/>
        </w:tabs>
        <w:rPr>
          <w:bCs/>
          <w:color w:val="auto"/>
          <w:sz w:val="24"/>
          <w:szCs w:val="24"/>
          <w:highlight w:val="none"/>
        </w:rPr>
      </w:pPr>
      <w:r>
        <w:rPr>
          <w:rFonts w:hint="eastAsia" w:ascii="Times New Roman" w:hAnsi="Times New Roman" w:eastAsia="宋体" w:cs="Times New Roman"/>
          <w:bCs/>
          <w:color w:val="auto"/>
          <w:sz w:val="24"/>
          <w:szCs w:val="24"/>
          <w:highlight w:val="none"/>
          <w:lang w:val="en-US" w:eastAsia="zh-CN" w:bidi="ar-SA"/>
        </w:rPr>
        <w:t xml:space="preserve">十三、</w:t>
      </w:r>
      <w:r>
        <w:rPr>
          <w:bCs/>
          <w:color w:val="auto"/>
          <w:sz w:val="24"/>
          <w:szCs w:val="24"/>
          <w:highlight w:val="none"/>
        </w:rPr>
        <w:t xml:space="preserve">合同备案：</w:t>
      </w:r>
      <w:r/>
    </w:p>
    <w:p>
      <w:pPr>
        <w:ind w:firstLine="480"/>
        <w:spacing w:line="312" w:lineRule="auto"/>
        <w:tabs>
          <w:tab w:val="left" w:pos="0" w:leader="none"/>
          <w:tab w:val="left" w:pos="1260" w:leader="none"/>
        </w:tabs>
        <w:rPr>
          <w:bCs/>
          <w:color w:val="auto"/>
          <w:sz w:val="24"/>
          <w:szCs w:val="24"/>
          <w:highlight w:val="none"/>
        </w:rPr>
      </w:pPr>
      <w:r>
        <w:rPr>
          <w:bCs/>
          <w:color w:val="auto"/>
          <w:sz w:val="24"/>
          <w:szCs w:val="24"/>
          <w:highlight w:val="none"/>
        </w:rPr>
        <w:t xml:space="preserve">合同一式</w:t>
      </w:r>
      <w:r>
        <w:rPr>
          <w:rFonts w:hint="eastAsia"/>
          <w:bCs/>
          <w:color w:val="auto"/>
          <w:sz w:val="24"/>
          <w:szCs w:val="24"/>
          <w:highlight w:val="none"/>
          <w:lang w:val="en-US" w:eastAsia="zh-CN"/>
        </w:rPr>
        <w:t xml:space="preserve">四</w:t>
      </w:r>
      <w:r>
        <w:rPr>
          <w:bCs/>
          <w:color w:val="auto"/>
          <w:sz w:val="24"/>
          <w:szCs w:val="24"/>
          <w:highlight w:val="none"/>
        </w:rPr>
        <w:t xml:space="preserve">份，供需双方各执贰份。</w:t>
      </w:r>
      <w:r/>
    </w:p>
    <w:p>
      <w:pPr>
        <w:numPr>
          <w:ilvl w:val="0"/>
          <w:numId w:val="0"/>
        </w:numPr>
        <w:ind w:left="0" w:firstLine="525"/>
        <w:spacing w:line="312" w:lineRule="auto"/>
        <w:tabs>
          <w:tab w:val="left" w:pos="0" w:leader="none"/>
          <w:tab w:val="left" w:pos="1260" w:leader="none"/>
        </w:tabs>
        <w:rPr>
          <w:bCs/>
          <w:color w:val="auto"/>
          <w:sz w:val="24"/>
          <w:szCs w:val="24"/>
          <w:highlight w:val="none"/>
        </w:rPr>
      </w:pPr>
      <w:r>
        <w:rPr>
          <w:rFonts w:hint="eastAsia" w:ascii="Times New Roman" w:hAnsi="Times New Roman" w:eastAsia="宋体" w:cs="Times New Roman"/>
          <w:bCs/>
          <w:color w:val="auto"/>
          <w:sz w:val="24"/>
          <w:szCs w:val="24"/>
          <w:highlight w:val="none"/>
          <w:lang w:val="en-US" w:eastAsia="zh-CN" w:bidi="ar-SA"/>
        </w:rPr>
        <w:t xml:space="preserve">十四、</w:t>
      </w:r>
      <w:r>
        <w:rPr>
          <w:bCs/>
          <w:color w:val="auto"/>
          <w:sz w:val="24"/>
          <w:szCs w:val="24"/>
          <w:highlight w:val="none"/>
        </w:rPr>
        <w:t xml:space="preserve">合同生效：</w:t>
      </w:r>
      <w:r/>
    </w:p>
    <w:p>
      <w:pPr>
        <w:pStyle w:val="913"/>
        <w:ind w:firstLine="480"/>
        <w:spacing w:line="312" w:lineRule="auto"/>
        <w:rPr>
          <w:rFonts w:ascii="Times New Roman" w:hAnsi="Times New Roman"/>
          <w:color w:val="auto"/>
          <w:highlight w:val="none"/>
        </w:rPr>
      </w:pPr>
      <w:r>
        <w:rPr>
          <w:rFonts w:ascii="Times New Roman" w:hAnsi="Times New Roman"/>
          <w:bCs/>
          <w:color w:val="auto"/>
          <w:sz w:val="24"/>
          <w:szCs w:val="24"/>
          <w:highlight w:val="none"/>
        </w:rPr>
        <w:t xml:space="preserve">合同经供需双方代表签字盖章后生效。</w:t>
      </w:r>
      <w:r/>
    </w:p>
    <w:p>
      <w:pPr>
        <w:spacing w:line="312" w:lineRule="auto"/>
        <w:rPr>
          <w:bCs/>
          <w:color w:val="auto"/>
          <w:sz w:val="24"/>
          <w:szCs w:val="24"/>
          <w:highlight w:val="none"/>
        </w:rPr>
      </w:pPr>
      <w:r>
        <w:rPr>
          <w:bCs/>
          <w:color w:val="auto"/>
          <w:sz w:val="24"/>
          <w:szCs w:val="24"/>
          <w:highlight w:val="none"/>
        </w:rPr>
      </w:r>
      <w:r/>
    </w:p>
    <w:p>
      <w:pPr>
        <w:spacing w:line="312" w:lineRule="auto"/>
        <w:rPr>
          <w:bCs/>
          <w:color w:val="auto"/>
          <w:sz w:val="24"/>
          <w:szCs w:val="24"/>
          <w:highlight w:val="none"/>
          <w:u w:val="single"/>
        </w:rPr>
      </w:pPr>
      <w:r>
        <w:rPr>
          <w:bCs/>
          <w:color w:val="auto"/>
          <w:sz w:val="24"/>
          <w:szCs w:val="24"/>
          <w:highlight w:val="none"/>
        </w:rPr>
        <w:t xml:space="preserve">需方（采购人）：</w:t>
      </w:r>
      <w:r>
        <w:rPr>
          <w:bCs/>
          <w:color w:val="auto"/>
          <w:sz w:val="24"/>
          <w:szCs w:val="24"/>
          <w:highlight w:val="none"/>
          <w:u w:val="single"/>
        </w:rPr>
        <w:t xml:space="preserve"> </w:t>
      </w:r>
      <w:r>
        <w:rPr>
          <w:rFonts w:hint="eastAsia"/>
          <w:bCs/>
          <w:color w:val="auto"/>
          <w:sz w:val="24"/>
          <w:szCs w:val="24"/>
          <w:highlight w:val="none"/>
          <w:u w:val="single"/>
          <w:lang w:val="en-US" w:eastAsia="zh-CN"/>
        </w:rPr>
        <w:t xml:space="preserve">     </w:t>
      </w:r>
      <w:r>
        <w:rPr>
          <w:bCs/>
          <w:color w:val="auto"/>
          <w:sz w:val="24"/>
          <w:szCs w:val="24"/>
          <w:highlight w:val="none"/>
          <w:u w:val="single"/>
        </w:rPr>
        <w:t xml:space="preserve">  </w:t>
      </w:r>
      <w:r>
        <w:rPr>
          <w:bCs/>
          <w:color w:val="auto"/>
          <w:sz w:val="24"/>
          <w:szCs w:val="24"/>
          <w:highlight w:val="none"/>
        </w:rPr>
        <w:t xml:space="preserve">（盖章）     供方（中标方）：</w:t>
      </w:r>
      <w:r>
        <w:rPr>
          <w:bCs/>
          <w:color w:val="auto"/>
          <w:sz w:val="24"/>
          <w:szCs w:val="24"/>
          <w:highlight w:val="none"/>
          <w:u w:val="single"/>
        </w:rPr>
        <w:t xml:space="preserve">           </w:t>
      </w:r>
      <w:r>
        <w:rPr>
          <w:bCs/>
          <w:color w:val="auto"/>
          <w:sz w:val="24"/>
          <w:szCs w:val="24"/>
          <w:highlight w:val="none"/>
        </w:rPr>
        <w:t xml:space="preserve">（盖章）</w:t>
      </w:r>
      <w:r/>
    </w:p>
    <w:p>
      <w:pPr>
        <w:spacing w:line="312" w:lineRule="auto"/>
        <w:rPr>
          <w:bCs/>
          <w:color w:val="auto"/>
          <w:sz w:val="24"/>
          <w:szCs w:val="24"/>
          <w:highlight w:val="none"/>
          <w:u w:val="single"/>
        </w:rPr>
      </w:pPr>
      <w:r>
        <w:rPr>
          <w:bCs/>
          <w:color w:val="auto"/>
          <w:sz w:val="24"/>
          <w:szCs w:val="24"/>
          <w:highlight w:val="none"/>
        </w:rPr>
        <w:t xml:space="preserve">法定（授权）代表人：</w:t>
      </w:r>
      <w:r>
        <w:rPr>
          <w:bCs/>
          <w:color w:val="auto"/>
          <w:sz w:val="24"/>
          <w:szCs w:val="24"/>
          <w:highlight w:val="none"/>
          <w:u w:val="single"/>
        </w:rPr>
        <w:t xml:space="preserve">            </w:t>
      </w:r>
      <w:r>
        <w:rPr>
          <w:bCs/>
          <w:color w:val="auto"/>
          <w:sz w:val="24"/>
          <w:szCs w:val="24"/>
          <w:highlight w:val="none"/>
        </w:rPr>
        <w:t xml:space="preserve">     法定（授权）代表人：</w:t>
      </w:r>
      <w:r>
        <w:rPr>
          <w:bCs/>
          <w:color w:val="auto"/>
          <w:sz w:val="24"/>
          <w:szCs w:val="24"/>
          <w:highlight w:val="none"/>
          <w:u w:val="single"/>
        </w:rPr>
        <w:t xml:space="preserve">                   </w:t>
      </w:r>
      <w:r/>
    </w:p>
    <w:p>
      <w:pPr>
        <w:spacing w:line="312" w:lineRule="auto"/>
        <w:rPr>
          <w:bCs/>
          <w:color w:val="auto"/>
          <w:sz w:val="24"/>
          <w:szCs w:val="24"/>
          <w:highlight w:val="none"/>
          <w:u w:val="single"/>
        </w:rPr>
      </w:pPr>
      <w:r>
        <w:rPr>
          <w:bCs/>
          <w:color w:val="auto"/>
          <w:sz w:val="24"/>
          <w:szCs w:val="24"/>
          <w:highlight w:val="none"/>
          <w:u w:val="single"/>
        </w:rPr>
        <w:t xml:space="preserve">        </w:t>
      </w:r>
      <w:r>
        <w:rPr>
          <w:bCs/>
          <w:color w:val="auto"/>
          <w:sz w:val="24"/>
          <w:szCs w:val="24"/>
          <w:highlight w:val="none"/>
        </w:rPr>
        <w:t xml:space="preserve">年</w:t>
      </w:r>
      <w:r>
        <w:rPr>
          <w:bCs/>
          <w:color w:val="auto"/>
          <w:sz w:val="24"/>
          <w:szCs w:val="24"/>
          <w:highlight w:val="none"/>
          <w:u w:val="single"/>
        </w:rPr>
        <w:t xml:space="preserve">      </w:t>
      </w:r>
      <w:r>
        <w:rPr>
          <w:bCs/>
          <w:color w:val="auto"/>
          <w:sz w:val="24"/>
          <w:szCs w:val="24"/>
          <w:highlight w:val="none"/>
        </w:rPr>
        <w:t xml:space="preserve">月</w:t>
      </w:r>
      <w:r>
        <w:rPr>
          <w:bCs/>
          <w:color w:val="auto"/>
          <w:sz w:val="24"/>
          <w:szCs w:val="24"/>
          <w:highlight w:val="none"/>
          <w:u w:val="single"/>
        </w:rPr>
        <w:t xml:space="preserve">       </w:t>
      </w:r>
      <w:r>
        <w:rPr>
          <w:bCs/>
          <w:color w:val="auto"/>
          <w:sz w:val="24"/>
          <w:szCs w:val="24"/>
          <w:highlight w:val="none"/>
        </w:rPr>
        <w:t xml:space="preserve">日          </w:t>
      </w:r>
      <w:r>
        <w:rPr>
          <w:bCs/>
          <w:color w:val="auto"/>
          <w:sz w:val="24"/>
          <w:szCs w:val="24"/>
          <w:highlight w:val="none"/>
          <w:u w:val="single"/>
        </w:rPr>
        <w:t xml:space="preserve">        </w:t>
      </w:r>
      <w:r>
        <w:rPr>
          <w:bCs/>
          <w:color w:val="auto"/>
          <w:sz w:val="24"/>
          <w:szCs w:val="24"/>
          <w:highlight w:val="none"/>
        </w:rPr>
        <w:t xml:space="preserve">年</w:t>
      </w:r>
      <w:r>
        <w:rPr>
          <w:bCs/>
          <w:color w:val="auto"/>
          <w:sz w:val="24"/>
          <w:szCs w:val="24"/>
          <w:highlight w:val="none"/>
          <w:u w:val="single"/>
        </w:rPr>
        <w:t xml:space="preserve">      </w:t>
      </w:r>
      <w:r>
        <w:rPr>
          <w:bCs/>
          <w:color w:val="auto"/>
          <w:sz w:val="24"/>
          <w:szCs w:val="24"/>
          <w:highlight w:val="none"/>
        </w:rPr>
        <w:t xml:space="preserve">月</w:t>
      </w:r>
      <w:r>
        <w:rPr>
          <w:bCs/>
          <w:color w:val="auto"/>
          <w:sz w:val="24"/>
          <w:szCs w:val="24"/>
          <w:highlight w:val="none"/>
          <w:u w:val="single"/>
        </w:rPr>
        <w:t xml:space="preserve">       </w:t>
      </w:r>
      <w:r>
        <w:rPr>
          <w:bCs/>
          <w:color w:val="auto"/>
          <w:sz w:val="24"/>
          <w:szCs w:val="24"/>
          <w:highlight w:val="none"/>
        </w:rPr>
        <w:t xml:space="preserve">日</w:t>
      </w:r>
      <w:r/>
    </w:p>
    <w:p>
      <w:pPr>
        <w:pStyle w:val="913"/>
        <w:ind w:firstLine="480"/>
        <w:rPr>
          <w:rFonts w:ascii="Times New Roman" w:hAnsi="Times New Roman"/>
          <w:bCs/>
          <w:color w:val="auto"/>
          <w:sz w:val="24"/>
          <w:szCs w:val="24"/>
          <w:highlight w:val="none"/>
        </w:rPr>
      </w:pPr>
      <w:r>
        <w:rPr>
          <w:rFonts w:ascii="Times New Roman" w:hAnsi="Times New Roman"/>
          <w:bCs/>
          <w:color w:val="auto"/>
          <w:sz w:val="24"/>
          <w:szCs w:val="24"/>
          <w:highlight w:val="none"/>
        </w:rPr>
      </w:r>
      <w:r/>
    </w:p>
    <w:p>
      <w:pPr>
        <w:ind w:firstLine="240"/>
        <w:jc w:val="left"/>
        <w:rPr>
          <w:bCs/>
          <w:color w:val="auto"/>
          <w:sz w:val="24"/>
          <w:highlight w:val="none"/>
        </w:rPr>
      </w:pPr>
      <w:r>
        <w:rPr>
          <w:bCs/>
          <w:color w:val="auto"/>
          <w:sz w:val="24"/>
          <w:highlight w:val="none"/>
        </w:rPr>
      </w:r>
      <w:r/>
    </w:p>
    <w:p>
      <w:pPr>
        <w:ind w:firstLine="240"/>
        <w:jc w:val="left"/>
        <w:rPr>
          <w:bCs/>
          <w:color w:val="auto"/>
          <w:sz w:val="24"/>
          <w:highlight w:val="none"/>
          <w:u w:val="single"/>
        </w:rPr>
      </w:pPr>
      <w:r>
        <w:rPr>
          <w:bCs/>
          <w:color w:val="auto"/>
          <w:sz w:val="24"/>
          <w:highlight w:val="none"/>
          <w:u w:val="single"/>
        </w:rPr>
      </w:r>
      <w:r/>
    </w:p>
    <w:p>
      <w:pPr>
        <w:ind w:firstLine="480"/>
        <w:spacing w:line="360" w:lineRule="auto"/>
        <w:rPr>
          <w:color w:val="auto"/>
          <w:highlight w:val="none"/>
        </w:rPr>
      </w:pPr>
      <w:r>
        <w:rPr>
          <w:bCs/>
          <w:color w:val="auto"/>
          <w:sz w:val="24"/>
          <w:szCs w:val="24"/>
          <w:highlight w:val="none"/>
        </w:rPr>
        <w:t xml:space="preserve">★.</w:t>
      </w:r>
      <w:r>
        <w:rPr>
          <w:b/>
          <w:bCs/>
          <w:color w:val="auto"/>
          <w:sz w:val="24"/>
          <w:szCs w:val="24"/>
          <w:highlight w:val="none"/>
        </w:rPr>
        <w:t xml:space="preserve">备注：</w:t>
      </w:r>
      <w:r>
        <w:rPr>
          <w:bCs/>
          <w:color w:val="auto"/>
          <w:sz w:val="24"/>
          <w:szCs w:val="24"/>
          <w:highlight w:val="none"/>
        </w:rPr>
        <w:t xml:space="preserve">供需双方必须以本格式文本，按照合同条款拟订合同。</w:t>
      </w:r>
      <w:r/>
    </w:p>
    <w:p>
      <w:pPr>
        <w:ind w:firstLine="480"/>
        <w:spacing w:line="360" w:lineRule="auto"/>
        <w:rPr>
          <w:bCs/>
          <w:color w:val="auto"/>
          <w:sz w:val="24"/>
          <w:szCs w:val="24"/>
          <w:highlight w:val="none"/>
        </w:rPr>
      </w:pPr>
      <w:r>
        <w:rPr>
          <w:bCs/>
          <w:color w:val="auto"/>
          <w:sz w:val="24"/>
          <w:szCs w:val="24"/>
          <w:highlight w:val="none"/>
        </w:rPr>
        <w:t xml:space="preserve">根据项目编号为</w:t>
      </w:r>
      <w:r>
        <w:rPr>
          <w:bCs/>
          <w:color w:val="auto"/>
          <w:sz w:val="24"/>
          <w:szCs w:val="24"/>
          <w:highlight w:val="none"/>
          <w:u w:val="single"/>
        </w:rPr>
        <w:t xml:space="preserve">        </w:t>
      </w:r>
      <w:r>
        <w:rPr>
          <w:bCs/>
          <w:color w:val="auto"/>
          <w:sz w:val="24"/>
          <w:szCs w:val="24"/>
          <w:highlight w:val="none"/>
        </w:rPr>
        <w:t xml:space="preserve">的招标文件和该文件的中标通知书及供方投标文件，供需双方就此次采购及相关问题，同意按下列条款规定执行。</w:t>
      </w:r>
      <w:r/>
    </w:p>
    <w:p>
      <w:pPr>
        <w:ind w:firstLine="480"/>
        <w:spacing w:line="360" w:lineRule="auto"/>
        <w:tabs>
          <w:tab w:val="left" w:pos="1050" w:leader="none"/>
          <w:tab w:val="left" w:pos="1260" w:leader="none"/>
        </w:tabs>
        <w:rPr>
          <w:bCs/>
          <w:color w:val="auto"/>
          <w:sz w:val="24"/>
          <w:szCs w:val="24"/>
          <w:highlight w:val="none"/>
        </w:rPr>
      </w:pPr>
      <w:r>
        <w:rPr>
          <w:bCs/>
          <w:color w:val="auto"/>
          <w:sz w:val="24"/>
          <w:szCs w:val="24"/>
          <w:highlight w:val="none"/>
        </w:rPr>
        <w:t xml:space="preserve">（一）合同内容：需方向供方购买</w:t>
      </w:r>
      <w:r>
        <w:rPr>
          <w:bCs/>
          <w:color w:val="auto"/>
          <w:sz w:val="24"/>
          <w:szCs w:val="24"/>
          <w:highlight w:val="none"/>
          <w:u w:val="single"/>
        </w:rPr>
        <w:t xml:space="preserve">       </w:t>
      </w:r>
      <w:r>
        <w:rPr>
          <w:bCs/>
          <w:color w:val="auto"/>
          <w:sz w:val="24"/>
          <w:szCs w:val="24"/>
          <w:highlight w:val="none"/>
        </w:rPr>
        <w:t xml:space="preserve">。</w:t>
      </w:r>
      <w:r/>
    </w:p>
    <w:p>
      <w:pPr>
        <w:ind w:firstLine="480"/>
        <w:spacing w:line="360" w:lineRule="auto"/>
        <w:tabs>
          <w:tab w:val="left" w:pos="1050" w:leader="none"/>
          <w:tab w:val="left" w:pos="1260" w:leader="none"/>
        </w:tabs>
        <w:rPr>
          <w:bCs/>
          <w:color w:val="auto"/>
          <w:sz w:val="24"/>
          <w:szCs w:val="24"/>
          <w:highlight w:val="none"/>
        </w:rPr>
      </w:pPr>
      <w:r>
        <w:rPr>
          <w:bCs/>
          <w:color w:val="auto"/>
          <w:sz w:val="24"/>
          <w:szCs w:val="24"/>
          <w:highlight w:val="none"/>
        </w:rPr>
        <w:t xml:space="preserve">（二）价格及支付：</w:t>
      </w:r>
      <w:r/>
    </w:p>
    <w:p>
      <w:pPr>
        <w:ind w:firstLine="480"/>
        <w:spacing w:line="360" w:lineRule="auto"/>
        <w:tabs>
          <w:tab w:val="left" w:pos="52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highlight w:val="none"/>
          <w:lang w:val="en-US" w:eastAsia="zh-CN" w:bidi="ar-SA"/>
        </w:rPr>
        <w:t xml:space="preserve">．</w:t>
      </w:r>
      <w:r>
        <w:rPr>
          <w:rFonts w:hint="eastAsia" w:ascii="宋体" w:hAnsi="宋体" w:eastAsia="宋体" w:cs="宋体"/>
          <w:bCs/>
          <w:color w:val="auto"/>
          <w:sz w:val="24"/>
          <w:szCs w:val="24"/>
          <w:highlight w:val="none"/>
        </w:rPr>
        <w:t xml:space="preserve">按此次中标价格执行，合同总标的额为</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含税</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元。</w:t>
      </w:r>
      <w:r/>
    </w:p>
    <w:p>
      <w:pPr>
        <w:numPr>
          <w:ilvl w:val="0"/>
          <w:numId w:val="0"/>
        </w:numPr>
        <w:ind w:firstLine="480"/>
        <w:spacing w:line="312" w:lineRule="auto"/>
        <w:tabs>
          <w:tab w:val="left" w:pos="735" w:leader="none"/>
          <w:tab w:val="left" w:pos="105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highlight w:val="none"/>
          <w:lang w:val="en-US" w:eastAsia="zh-CN" w:bidi="ar-SA"/>
        </w:rPr>
        <w:t xml:space="preserve">．</w:t>
      </w:r>
      <w:r>
        <w:rPr>
          <w:rFonts w:hint="eastAsia" w:ascii="宋体" w:hAnsi="宋体" w:eastAsia="宋体" w:cs="宋体"/>
          <w:bCs/>
          <w:color w:val="auto"/>
          <w:sz w:val="24"/>
          <w:highlight w:val="none"/>
        </w:rPr>
        <w:t xml:space="preserve">付款方式</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highlight w:val="none"/>
          <w:u w:val="single"/>
        </w:rPr>
        <w:t xml:space="preserve">合同签订后支付合同价30%的预付款，</w:t>
      </w:r>
      <w:r>
        <w:rPr>
          <w:rFonts w:hint="eastAsia" w:ascii="宋体" w:hAnsi="宋体" w:eastAsia="宋体" w:cs="宋体"/>
          <w:bCs/>
          <w:color w:val="auto"/>
          <w:sz w:val="24"/>
          <w:highlight w:val="none"/>
          <w:u w:val="single"/>
          <w:lang w:val="en-US" w:eastAsia="zh-CN"/>
        </w:rPr>
        <w:t xml:space="preserve">器材</w:t>
      </w:r>
      <w:r>
        <w:rPr>
          <w:rFonts w:hint="eastAsia" w:ascii="宋体" w:hAnsi="宋体" w:eastAsia="宋体" w:cs="宋体"/>
          <w:bCs/>
          <w:color w:val="auto"/>
          <w:sz w:val="24"/>
          <w:szCs w:val="24"/>
          <w:highlight w:val="none"/>
          <w:u w:val="single"/>
        </w:rPr>
        <w:t xml:space="preserve">安装完成</w:t>
      </w:r>
      <w:r>
        <w:rPr>
          <w:rFonts w:hint="eastAsia" w:ascii="宋体" w:hAnsi="宋体" w:eastAsia="宋体" w:cs="宋体"/>
          <w:bCs/>
          <w:color w:val="auto"/>
          <w:sz w:val="24"/>
          <w:szCs w:val="24"/>
          <w:highlight w:val="none"/>
          <w:u w:val="single"/>
          <w:lang w:val="en-US" w:eastAsia="zh-CN"/>
        </w:rPr>
        <w:t xml:space="preserve">并</w:t>
      </w:r>
      <w:r>
        <w:rPr>
          <w:rFonts w:hint="eastAsia" w:ascii="宋体" w:hAnsi="宋体" w:eastAsia="宋体" w:cs="宋体"/>
          <w:bCs/>
          <w:color w:val="auto"/>
          <w:sz w:val="24"/>
          <w:highlight w:val="none"/>
          <w:u w:val="single"/>
        </w:rPr>
        <w:t xml:space="preserve">验收合格后一次性付清余款。</w:t>
      </w:r>
      <w:r>
        <w:rPr>
          <w:rFonts w:hint="eastAsia" w:ascii="宋体" w:hAnsi="宋体"/>
          <w:bCs/>
          <w:color w:val="auto"/>
          <w:sz w:val="24"/>
          <w:highlight w:val="none"/>
          <w:u w:val="single"/>
          <w:lang w:val="en-US" w:eastAsia="zh-CN"/>
        </w:rPr>
        <w:t xml:space="preserve">需方付款前，供</w:t>
      </w:r>
      <w:r>
        <w:rPr>
          <w:rFonts w:hint="eastAsia" w:ascii="宋体" w:hAnsi="宋体" w:eastAsia="宋体" w:cs="宋体"/>
          <w:bCs/>
          <w:color w:val="auto"/>
          <w:sz w:val="24"/>
          <w:highlight w:val="none"/>
          <w:u w:val="single"/>
        </w:rPr>
        <w:t xml:space="preserve">方应提供对应增值税发票</w:t>
      </w:r>
      <w:r>
        <w:rPr>
          <w:rFonts w:hint="eastAsia" w:ascii="宋体" w:hAnsi="宋体"/>
          <w:bCs/>
          <w:color w:val="auto"/>
          <w:sz w:val="24"/>
          <w:highlight w:val="none"/>
          <w:u w:val="single"/>
          <w:lang w:eastAsia="zh-CN"/>
        </w:rPr>
        <w:t xml:space="preserve">，</w:t>
      </w:r>
      <w:r>
        <w:rPr>
          <w:rFonts w:hint="eastAsia" w:ascii="宋体" w:hAnsi="宋体"/>
          <w:bCs/>
          <w:color w:val="auto"/>
          <w:sz w:val="24"/>
          <w:highlight w:val="none"/>
          <w:u w:val="single"/>
          <w:lang w:val="en-US" w:eastAsia="zh-CN"/>
        </w:rPr>
        <w:t xml:space="preserve">否则需方有权拒绝付款且不承担违约责任</w:t>
      </w:r>
      <w:r>
        <w:rPr>
          <w:rFonts w:hint="eastAsia" w:ascii="宋体" w:hAnsi="宋体" w:eastAsia="宋体" w:cs="宋体"/>
          <w:bCs/>
          <w:color w:val="auto"/>
          <w:sz w:val="24"/>
          <w:szCs w:val="24"/>
          <w:highlight w:val="none"/>
        </w:rPr>
        <w:t xml:space="preserve">。</w:t>
      </w:r>
      <w:r/>
    </w:p>
    <w:p>
      <w:pPr>
        <w:numPr>
          <w:ilvl w:val="0"/>
          <w:numId w:val="0"/>
        </w:numPr>
        <w:ind w:left="0" w:firstLine="480"/>
        <w:spacing w:line="360" w:lineRule="auto"/>
        <w:tabs>
          <w:tab w:val="left" w:pos="0" w:leader="none"/>
          <w:tab w:val="left" w:pos="1365" w:leader="none"/>
        </w:tabs>
        <w:rPr>
          <w:bCs/>
          <w:color w:val="auto"/>
          <w:sz w:val="24"/>
          <w:szCs w:val="24"/>
          <w:highlight w:val="none"/>
        </w:rPr>
      </w:pPr>
      <w:r>
        <w:rPr>
          <w:rFonts w:hint="eastAsia" w:ascii="Times New Roman" w:hAnsi="Times New Roman" w:eastAsia="宋体" w:cs="Times New Roman"/>
          <w:bCs/>
          <w:color w:val="auto"/>
          <w:sz w:val="24"/>
          <w:szCs w:val="24"/>
          <w:highlight w:val="none"/>
          <w:lang w:val="en-US" w:eastAsia="zh-CN" w:bidi="ar-SA"/>
        </w:rPr>
        <w:t xml:space="preserve">（三）</w:t>
      </w:r>
      <w:r>
        <w:rPr>
          <w:bCs/>
          <w:color w:val="auto"/>
          <w:sz w:val="24"/>
          <w:szCs w:val="24"/>
          <w:highlight w:val="none"/>
        </w:rPr>
        <w:t xml:space="preserve">知识产权</w:t>
      </w:r>
      <w:r/>
    </w:p>
    <w:p>
      <w:pPr>
        <w:ind w:firstLine="480"/>
        <w:spacing w:line="360" w:lineRule="auto"/>
        <w:tabs>
          <w:tab w:val="left" w:pos="945" w:leader="none"/>
          <w:tab w:val="left" w:pos="2100" w:leader="none"/>
        </w:tabs>
        <w:rPr>
          <w:bCs/>
          <w:color w:val="auto"/>
          <w:sz w:val="24"/>
          <w:szCs w:val="24"/>
          <w:highlight w:val="none"/>
        </w:rPr>
      </w:pPr>
      <w:r>
        <w:rPr>
          <w:bCs/>
          <w:color w:val="auto"/>
          <w:sz w:val="24"/>
          <w:szCs w:val="24"/>
          <w:highlight w:val="none"/>
        </w:rPr>
        <w:t xml:space="preserve">供方应保证需方在使用其交付物、服务及其任何部分时不受到第三方关于侵犯专利权、商标权或软件著作权等知识产权的指控。任何第三方如果提出侵权指控，供方应承担可能发生的一切法律责任和费用。</w:t>
      </w:r>
      <w:r/>
    </w:p>
    <w:p>
      <w:pPr>
        <w:numPr>
          <w:ilvl w:val="0"/>
          <w:numId w:val="0"/>
        </w:numPr>
        <w:ind w:left="0" w:firstLine="480"/>
        <w:spacing w:line="360" w:lineRule="auto"/>
        <w:tabs>
          <w:tab w:val="left" w:pos="735" w:leader="none"/>
        </w:tabs>
        <w:rPr>
          <w:bCs/>
          <w:color w:val="auto"/>
          <w:sz w:val="24"/>
          <w:szCs w:val="24"/>
          <w:highlight w:val="none"/>
        </w:rPr>
      </w:pPr>
      <w:r>
        <w:rPr>
          <w:rFonts w:hint="eastAsia" w:ascii="Times New Roman" w:hAnsi="Times New Roman" w:eastAsia="宋体" w:cs="Times New Roman"/>
          <w:bCs/>
          <w:color w:val="auto"/>
          <w:sz w:val="24"/>
          <w:szCs w:val="24"/>
          <w:highlight w:val="none"/>
          <w:lang w:val="en-US" w:eastAsia="zh-CN" w:bidi="ar-SA"/>
        </w:rPr>
        <w:t xml:space="preserve">（四）</w:t>
      </w:r>
      <w:r>
        <w:rPr>
          <w:bCs/>
          <w:color w:val="auto"/>
          <w:sz w:val="24"/>
          <w:szCs w:val="24"/>
          <w:highlight w:val="none"/>
        </w:rPr>
        <w:t xml:space="preserve">质量要求与检验：</w:t>
      </w:r>
      <w:r/>
    </w:p>
    <w:p>
      <w:pPr>
        <w:numPr>
          <w:ilvl w:val="0"/>
          <w:numId w:val="11"/>
        </w:numPr>
        <w:ind w:firstLine="480"/>
        <w:spacing w:line="360" w:lineRule="auto"/>
        <w:tabs>
          <w:tab w:val="left" w:pos="525" w:leader="none"/>
          <w:tab w:val="left" w:pos="105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供方应严格按照招标文件的有关规定和供方投标文件提供合格的货物或服务。 </w:t>
      </w:r>
      <w:r/>
    </w:p>
    <w:p>
      <w:pPr>
        <w:numPr>
          <w:ilvl w:val="0"/>
          <w:numId w:val="11"/>
        </w:numPr>
        <w:ind w:firstLine="480"/>
        <w:spacing w:line="360" w:lineRule="auto"/>
        <w:tabs>
          <w:tab w:val="left" w:pos="525" w:leader="none"/>
          <w:tab w:val="left" w:pos="105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r/>
    </w:p>
    <w:p>
      <w:pPr>
        <w:numPr>
          <w:ilvl w:val="0"/>
          <w:numId w:val="11"/>
        </w:numPr>
        <w:ind w:firstLine="480"/>
        <w:spacing w:line="360" w:lineRule="auto"/>
        <w:tabs>
          <w:tab w:val="left" w:pos="525" w:leader="none"/>
          <w:tab w:val="left" w:pos="105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货物的到货验收</w:t>
      </w:r>
      <w:r>
        <w:rPr>
          <w:rFonts w:hint="eastAsia" w:ascii="宋体" w:hAnsi="宋体" w:eastAsia="宋体" w:cs="宋体"/>
          <w:bCs/>
          <w:color w:val="auto"/>
          <w:sz w:val="24"/>
          <w:szCs w:val="24"/>
          <w:highlight w:val="none"/>
          <w:lang w:val="en-US" w:eastAsia="zh-CN"/>
        </w:rPr>
        <w:t xml:space="preserve">包</w:t>
      </w:r>
      <w:r>
        <w:rPr>
          <w:rFonts w:hint="eastAsia" w:ascii="宋体" w:hAnsi="宋体" w:eastAsia="宋体" w:cs="宋体"/>
          <w:bCs/>
          <w:color w:val="auto"/>
          <w:sz w:val="24"/>
          <w:szCs w:val="24"/>
          <w:highlight w:val="none"/>
        </w:rPr>
        <w:t xml:space="preserve">括：数量、外观、质量、性能、随机备件、装箱单、质量证书等随机资料及</w:t>
      </w:r>
      <w:r>
        <w:rPr>
          <w:rFonts w:hint="eastAsia" w:ascii="宋体" w:hAnsi="宋体" w:eastAsia="宋体" w:cs="宋体"/>
          <w:bCs/>
          <w:color w:val="auto"/>
          <w:sz w:val="24"/>
          <w:szCs w:val="24"/>
          <w:highlight w:val="none"/>
          <w:lang w:val="en-US" w:eastAsia="zh-CN"/>
        </w:rPr>
        <w:t xml:space="preserve">包</w:t>
      </w:r>
      <w:r>
        <w:rPr>
          <w:rFonts w:hint="eastAsia" w:ascii="宋体" w:hAnsi="宋体" w:eastAsia="宋体" w:cs="宋体"/>
          <w:bCs/>
          <w:color w:val="auto"/>
          <w:sz w:val="24"/>
          <w:szCs w:val="24"/>
          <w:highlight w:val="none"/>
        </w:rPr>
        <w:t xml:space="preserve">装完整无破损。</w:t>
      </w:r>
      <w:r/>
    </w:p>
    <w:p>
      <w:pPr>
        <w:numPr>
          <w:ilvl w:val="0"/>
          <w:numId w:val="11"/>
        </w:numPr>
        <w:ind w:firstLine="480"/>
        <w:spacing w:line="360" w:lineRule="auto"/>
        <w:tabs>
          <w:tab w:val="left" w:pos="525" w:leader="none"/>
          <w:tab w:val="left" w:pos="105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货物和系统调试验收标准：按行业通行标准、厂方出厂标准、采购文件要求和供方投标文件的承诺，并不低于国家相关标准。</w:t>
      </w:r>
      <w:r/>
    </w:p>
    <w:p>
      <w:pPr>
        <w:numPr>
          <w:ilvl w:val="0"/>
          <w:numId w:val="11"/>
        </w:numPr>
        <w:ind w:firstLine="480"/>
        <w:spacing w:line="360" w:lineRule="auto"/>
        <w:tabs>
          <w:tab w:val="left" w:pos="525" w:leader="none"/>
          <w:tab w:val="left" w:pos="105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货物运到需方指定地点并经需方验证签收后，由于需方保管不善造成的质量问题，供方应负责修理，但有关费用由需方承担。</w:t>
      </w:r>
      <w:r/>
    </w:p>
    <w:p>
      <w:pPr>
        <w:numPr>
          <w:ilvl w:val="0"/>
          <w:numId w:val="11"/>
        </w:numPr>
        <w:ind w:firstLine="480"/>
        <w:spacing w:line="360" w:lineRule="auto"/>
        <w:tabs>
          <w:tab w:val="left" w:pos="525" w:leader="none"/>
          <w:tab w:val="left" w:pos="105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经验收不合格的，供方应当按照需方要求在指定的合理期限内进行整改和完善，直至符合招标文件要求和供方投标文件承诺的相关标准。逾期不予整改或经整改仍不能符合相关要求，或者导致合同目的无法实现，需方有权依照法律程序解除合同，并追究供方的违约责任。</w:t>
      </w:r>
      <w:r/>
    </w:p>
    <w:p>
      <w:pPr>
        <w:numPr>
          <w:ilvl w:val="0"/>
          <w:numId w:val="11"/>
        </w:numPr>
        <w:ind w:firstLine="480"/>
        <w:spacing w:line="360" w:lineRule="auto"/>
        <w:tabs>
          <w:tab w:val="left" w:pos="525" w:leader="none"/>
          <w:tab w:val="left" w:pos="105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需方不得擅自变更招标文件要求和供方投标文件约定的性能、指标等相关内容，如有变更应按《中华人民共和国政府采购法》、财政部《政府采购货物和服务招标投标管理办法》的相关程序执行。</w:t>
      </w:r>
      <w:r/>
    </w:p>
    <w:p>
      <w:pPr>
        <w:numPr>
          <w:ilvl w:val="0"/>
          <w:numId w:val="0"/>
        </w:numPr>
        <w:ind w:left="0" w:firstLine="480"/>
        <w:spacing w:line="360" w:lineRule="auto"/>
        <w:tabs>
          <w:tab w:val="left" w:pos="735" w:leader="none"/>
        </w:tabs>
        <w:rPr>
          <w:bCs/>
          <w:color w:val="auto"/>
          <w:sz w:val="24"/>
          <w:szCs w:val="24"/>
          <w:highlight w:val="none"/>
        </w:rPr>
      </w:pPr>
      <w:r>
        <w:rPr>
          <w:rFonts w:hint="eastAsia" w:ascii="Times New Roman" w:hAnsi="Times New Roman" w:eastAsia="宋体" w:cs="Times New Roman"/>
          <w:bCs/>
          <w:color w:val="auto"/>
          <w:sz w:val="24"/>
          <w:szCs w:val="24"/>
          <w:highlight w:val="none"/>
          <w:lang w:val="en-US" w:eastAsia="zh-CN" w:bidi="ar-SA"/>
        </w:rPr>
        <w:t xml:space="preserve">（五）</w:t>
      </w:r>
      <w:r>
        <w:rPr>
          <w:bCs/>
          <w:color w:val="auto"/>
          <w:sz w:val="24"/>
          <w:szCs w:val="24"/>
          <w:highlight w:val="none"/>
        </w:rPr>
        <w:t xml:space="preserve">交货条件：</w:t>
      </w:r>
      <w:r/>
    </w:p>
    <w:p>
      <w:pPr>
        <w:ind w:firstLine="520"/>
        <w:spacing w:line="360" w:lineRule="auto"/>
        <w:tabs>
          <w:tab w:val="left" w:pos="420" w:leader="none"/>
          <w:tab w:val="left" w:pos="1155" w:leader="none"/>
        </w:tabs>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1</w:t>
      </w:r>
      <w:r>
        <w:rPr>
          <w:rFonts w:hint="eastAsia" w:ascii="宋体" w:hAnsi="宋体" w:eastAsia="宋体" w:cs="宋体"/>
          <w:bCs/>
          <w:color w:val="auto"/>
          <w:sz w:val="24"/>
          <w:highlight w:val="none"/>
          <w:lang w:val="en-US" w:eastAsia="zh-CN" w:bidi="ar-SA"/>
        </w:rPr>
        <w:t xml:space="preserve">．</w:t>
      </w:r>
      <w:r>
        <w:rPr>
          <w:rFonts w:hint="eastAsia" w:ascii="宋体" w:hAnsi="宋体" w:eastAsia="宋体" w:cs="宋体"/>
          <w:bCs/>
          <w:color w:val="auto"/>
          <w:sz w:val="24"/>
          <w:szCs w:val="24"/>
          <w:highlight w:val="none"/>
        </w:rPr>
        <w:t xml:space="preserve">供货期或完工期</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u w:val="single"/>
        </w:rPr>
        <w:t xml:space="preserve">                </w:t>
      </w:r>
      <w:r/>
    </w:p>
    <w:p>
      <w:pPr>
        <w:ind w:firstLine="520"/>
        <w:spacing w:line="360" w:lineRule="auto"/>
        <w:tabs>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rPr>
          <w:rFonts w:hint="eastAsia" w:ascii="宋体" w:hAnsi="宋体" w:eastAsia="宋体" w:cs="宋体"/>
          <w:bCs/>
          <w:color w:val="auto"/>
          <w:sz w:val="24"/>
          <w:highlight w:val="none"/>
          <w:lang w:val="en-US" w:eastAsia="zh-CN" w:bidi="ar-SA"/>
        </w:rPr>
        <w:t xml:space="preserve">．</w:t>
      </w:r>
      <w:r>
        <w:rPr>
          <w:rFonts w:hint="eastAsia" w:ascii="宋体" w:hAnsi="宋体" w:eastAsia="宋体" w:cs="宋体"/>
          <w:bCs/>
          <w:color w:val="auto"/>
          <w:sz w:val="24"/>
          <w:highlight w:val="none"/>
        </w:rPr>
        <w:t xml:space="preserve">供方在验收时应先用信函、传真、电子邮件等书面方式通知需方。</w:t>
      </w:r>
      <w:r/>
    </w:p>
    <w:p>
      <w:pPr>
        <w:ind w:firstLine="520"/>
        <w:spacing w:line="360" w:lineRule="auto"/>
        <w:tabs>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w:t>
      </w:r>
      <w:r>
        <w:rPr>
          <w:rFonts w:hint="eastAsia" w:ascii="宋体" w:hAnsi="宋体" w:eastAsia="宋体" w:cs="宋体"/>
          <w:bCs/>
          <w:color w:val="auto"/>
          <w:sz w:val="24"/>
          <w:highlight w:val="none"/>
          <w:lang w:val="en-US" w:eastAsia="zh-CN" w:bidi="ar-SA"/>
        </w:rPr>
        <w:t xml:space="preserve">．</w:t>
      </w:r>
      <w:r>
        <w:rPr>
          <w:rFonts w:hint="eastAsia" w:ascii="宋体" w:hAnsi="宋体" w:eastAsia="宋体" w:cs="宋体"/>
          <w:bCs/>
          <w:color w:val="auto"/>
          <w:sz w:val="24"/>
          <w:highlight w:val="none"/>
        </w:rPr>
        <w:t xml:space="preserve">货物的外观、</w:t>
      </w:r>
      <w:r>
        <w:rPr>
          <w:rFonts w:hint="eastAsia" w:ascii="宋体" w:hAnsi="宋体" w:eastAsia="宋体" w:cs="宋体"/>
          <w:bCs/>
          <w:color w:val="auto"/>
          <w:sz w:val="24"/>
          <w:highlight w:val="none"/>
          <w:lang w:val="en-US" w:eastAsia="zh-CN"/>
        </w:rPr>
        <w:t xml:space="preserve">包</w:t>
      </w:r>
      <w:r>
        <w:rPr>
          <w:rFonts w:hint="eastAsia" w:ascii="宋体" w:hAnsi="宋体" w:eastAsia="宋体" w:cs="宋体"/>
          <w:bCs/>
          <w:color w:val="auto"/>
          <w:sz w:val="24"/>
          <w:highlight w:val="none"/>
        </w:rPr>
        <w:t xml:space="preserve">装、运输应按国家有关规定或相关部颁标准执行。如因供方</w:t>
      </w:r>
      <w:r>
        <w:rPr>
          <w:rFonts w:hint="eastAsia" w:ascii="宋体" w:hAnsi="宋体" w:eastAsia="宋体" w:cs="宋体"/>
          <w:bCs/>
          <w:color w:val="auto"/>
          <w:sz w:val="24"/>
          <w:highlight w:val="none"/>
          <w:lang w:val="en-US" w:eastAsia="zh-CN"/>
        </w:rPr>
        <w:t xml:space="preserve">包</w:t>
      </w:r>
      <w:r>
        <w:rPr>
          <w:rFonts w:hint="eastAsia" w:ascii="宋体" w:hAnsi="宋体" w:eastAsia="宋体" w:cs="宋体"/>
          <w:bCs/>
          <w:color w:val="auto"/>
          <w:sz w:val="24"/>
          <w:highlight w:val="none"/>
        </w:rPr>
        <w:t xml:space="preserve">装或运输不当等原因造成损坏或丢失，应由供方负责调换或补缺，如因此导致供方逾期交付货物的，供方还应承担逾期交付的违约责任。</w:t>
      </w:r>
      <w:r/>
    </w:p>
    <w:p>
      <w:pPr>
        <w:ind w:firstLine="520"/>
        <w:spacing w:line="360" w:lineRule="auto"/>
        <w:tabs>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w:t>
      </w:r>
      <w:r>
        <w:rPr>
          <w:rFonts w:hint="eastAsia" w:ascii="宋体" w:hAnsi="宋体" w:eastAsia="宋体" w:cs="宋体"/>
          <w:bCs/>
          <w:color w:val="auto"/>
          <w:sz w:val="24"/>
          <w:highlight w:val="none"/>
          <w:lang w:val="en-US" w:eastAsia="zh-CN" w:bidi="ar-SA"/>
        </w:rPr>
        <w:t xml:space="preserve">．</w:t>
      </w:r>
      <w:r>
        <w:rPr>
          <w:rFonts w:hint="eastAsia" w:ascii="宋体" w:hAnsi="宋体" w:eastAsia="宋体" w:cs="宋体"/>
          <w:bCs/>
          <w:color w:val="auto"/>
          <w:sz w:val="24"/>
          <w:highlight w:val="none"/>
        </w:rPr>
        <w:t xml:space="preserve">货物交货时，所有货物必须带有货物质量检验合格证书、中文质保单、装箱单、中文货物安装使用说明书。</w:t>
      </w:r>
      <w:r>
        <w:rPr>
          <w:rFonts w:hint="eastAsia" w:ascii="宋体" w:hAnsi="宋体" w:eastAsia="宋体" w:cs="宋体"/>
          <w:bCs/>
          <w:color w:val="auto"/>
          <w:sz w:val="24"/>
          <w:highlight w:val="none"/>
          <w:lang w:eastAsia="zh-CN"/>
        </w:rPr>
        <w:t xml:space="preserve">其他附件</w:t>
      </w:r>
      <w:r>
        <w:rPr>
          <w:rFonts w:hint="eastAsia" w:ascii="宋体" w:hAnsi="宋体" w:eastAsia="宋体" w:cs="宋体"/>
          <w:bCs/>
          <w:color w:val="auto"/>
          <w:sz w:val="24"/>
          <w:highlight w:val="none"/>
        </w:rPr>
        <w:t xml:space="preserve">所有部件必须原</w:t>
      </w:r>
      <w:r>
        <w:rPr>
          <w:rFonts w:hint="eastAsia" w:ascii="宋体" w:hAnsi="宋体" w:eastAsia="宋体" w:cs="宋体"/>
          <w:bCs/>
          <w:color w:val="auto"/>
          <w:sz w:val="24"/>
          <w:highlight w:val="none"/>
          <w:lang w:val="en-US" w:eastAsia="zh-CN"/>
        </w:rPr>
        <w:t xml:space="preserve">包</w:t>
      </w:r>
      <w:r>
        <w:rPr>
          <w:rFonts w:hint="eastAsia" w:ascii="宋体" w:hAnsi="宋体" w:eastAsia="宋体" w:cs="宋体"/>
          <w:bCs/>
          <w:color w:val="auto"/>
          <w:sz w:val="24"/>
          <w:highlight w:val="none"/>
        </w:rPr>
        <w:t xml:space="preserve">装。</w:t>
      </w:r>
      <w:r/>
    </w:p>
    <w:p>
      <w:pPr>
        <w:ind w:left="2" w:firstLine="520"/>
        <w:spacing w:line="360" w:lineRule="auto"/>
        <w:tabs>
          <w:tab w:val="left" w:pos="945" w:leader="none"/>
          <w:tab w:val="left" w:pos="1155" w:leader="none"/>
        </w:tabs>
        <w:rPr>
          <w:bCs/>
          <w:color w:val="auto"/>
          <w:sz w:val="24"/>
          <w:highlight w:val="none"/>
        </w:rPr>
      </w:pPr>
      <w:r>
        <w:rPr>
          <w:rFonts w:hint="eastAsia" w:ascii="宋体" w:hAnsi="宋体" w:eastAsia="宋体" w:cs="宋体"/>
          <w:bCs/>
          <w:color w:val="auto"/>
          <w:sz w:val="24"/>
          <w:highlight w:val="none"/>
        </w:rPr>
        <w:t xml:space="preserve">5</w:t>
      </w:r>
      <w:r>
        <w:rPr>
          <w:rFonts w:hint="eastAsia" w:ascii="宋体" w:hAnsi="宋体" w:eastAsia="宋体" w:cs="宋体"/>
          <w:bCs/>
          <w:color w:val="auto"/>
          <w:sz w:val="24"/>
          <w:highlight w:val="none"/>
          <w:lang w:val="en-US" w:eastAsia="zh-CN" w:bidi="ar-SA"/>
        </w:rPr>
        <w:t xml:space="preserve">．</w:t>
      </w:r>
      <w:r>
        <w:rPr>
          <w:rFonts w:hint="eastAsia" w:ascii="宋体" w:hAnsi="宋体" w:eastAsia="宋体" w:cs="宋体"/>
          <w:bCs/>
          <w:color w:val="auto"/>
          <w:sz w:val="24"/>
          <w:highlight w:val="none"/>
        </w:rPr>
        <w:t xml:space="preserve">运输及到货地点：由供方负责办理运输并承担所有费用，直接送到需方指定地点，即：以合同书上的地点为准。</w:t>
      </w:r>
      <w:r>
        <w:rPr>
          <w:bCs/>
          <w:color w:val="auto"/>
          <w:sz w:val="24"/>
          <w:highlight w:val="none"/>
        </w:rPr>
        <w:t xml:space="preserve">                    </w:t>
      </w:r>
      <w:r/>
    </w:p>
    <w:p>
      <w:pPr>
        <w:ind w:firstLine="480"/>
        <w:spacing w:line="360" w:lineRule="auto"/>
        <w:rPr>
          <w:bCs/>
          <w:color w:val="auto"/>
          <w:sz w:val="24"/>
          <w:highlight w:val="none"/>
        </w:rPr>
      </w:pPr>
      <w:r>
        <w:rPr>
          <w:bCs/>
          <w:color w:val="auto"/>
          <w:sz w:val="24"/>
          <w:highlight w:val="none"/>
        </w:rPr>
        <w:t xml:space="preserve">（六）安装调试及售后服务：</w:t>
      </w:r>
      <w:r/>
    </w:p>
    <w:p>
      <w:pPr>
        <w:numPr>
          <w:ilvl w:val="0"/>
          <w:numId w:val="12"/>
        </w:numPr>
        <w:ind w:left="0" w:firstLine="520"/>
        <w:spacing w:line="360" w:lineRule="auto"/>
        <w:tabs>
          <w:tab w:val="left" w:pos="525" w:leader="none"/>
          <w:tab w:val="left" w:pos="840" w:leader="none"/>
          <w:tab w:val="left" w:pos="945" w:leader="none"/>
        </w:tabs>
        <w:rPr>
          <w:bCs/>
          <w:color w:val="auto"/>
          <w:sz w:val="24"/>
          <w:highlight w:val="none"/>
        </w:rPr>
      </w:pPr>
      <w:r>
        <w:rPr>
          <w:bCs/>
          <w:color w:val="auto"/>
          <w:sz w:val="24"/>
          <w:highlight w:val="none"/>
        </w:rPr>
        <w:t xml:space="preserve">供方负责本项目的安装和调试，并保证其提供的货物符合国家、行业、地方、采购文件要求和供方投标文件及合同规定的质量、性能和标准，并正确且安全地安装。</w:t>
      </w:r>
      <w:r/>
    </w:p>
    <w:p>
      <w:pPr>
        <w:numPr>
          <w:ilvl w:val="0"/>
          <w:numId w:val="12"/>
        </w:numPr>
        <w:ind w:left="0" w:firstLine="520"/>
        <w:spacing w:line="360" w:lineRule="auto"/>
        <w:tabs>
          <w:tab w:val="left" w:pos="525" w:leader="none"/>
          <w:tab w:val="left" w:pos="840" w:leader="none"/>
          <w:tab w:val="left" w:pos="945" w:leader="none"/>
          <w:tab w:val="left" w:pos="1050" w:leader="none"/>
        </w:tabs>
        <w:rPr>
          <w:bCs/>
          <w:color w:val="auto"/>
          <w:sz w:val="24"/>
          <w:highlight w:val="none"/>
        </w:rPr>
      </w:pPr>
      <w:r>
        <w:rPr>
          <w:bCs/>
          <w:color w:val="auto"/>
          <w:sz w:val="24"/>
          <w:highlight w:val="none"/>
        </w:rPr>
        <w:t xml:space="preserve">供方提供的服务全部按照国家有关法律法规规章和“三</w:t>
      </w:r>
      <w:r>
        <w:rPr>
          <w:rFonts w:hint="eastAsia"/>
          <w:bCs/>
          <w:color w:val="auto"/>
          <w:sz w:val="24"/>
          <w:highlight w:val="none"/>
          <w:lang w:val="en-US" w:eastAsia="zh-CN"/>
        </w:rPr>
        <w:t xml:space="preserve">包</w:t>
      </w:r>
      <w:r>
        <w:rPr>
          <w:bCs/>
          <w:color w:val="auto"/>
          <w:sz w:val="24"/>
          <w:highlight w:val="none"/>
        </w:rPr>
        <w:t xml:space="preserve">”规定以及按</w:t>
      </w:r>
      <w:r>
        <w:rPr>
          <w:rFonts w:hint="eastAsia"/>
          <w:bCs/>
          <w:color w:val="auto"/>
          <w:sz w:val="24"/>
          <w:highlight w:val="none"/>
          <w:lang w:val="en-US" w:eastAsia="zh-CN"/>
        </w:rPr>
        <w:t xml:space="preserve">招标</w:t>
      </w:r>
      <w:r>
        <w:rPr>
          <w:bCs/>
          <w:color w:val="auto"/>
          <w:sz w:val="24"/>
          <w:highlight w:val="none"/>
        </w:rPr>
        <w:t xml:space="preserve">文件要求和供方投标文件中的承诺执行。</w:t>
      </w:r>
      <w:r/>
    </w:p>
    <w:p>
      <w:pPr>
        <w:numPr>
          <w:ilvl w:val="0"/>
          <w:numId w:val="12"/>
        </w:numPr>
        <w:ind w:left="0" w:firstLine="520"/>
        <w:spacing w:line="360" w:lineRule="auto"/>
        <w:tabs>
          <w:tab w:val="left" w:pos="525" w:leader="none"/>
          <w:tab w:val="left" w:pos="840" w:leader="none"/>
          <w:tab w:val="left" w:pos="945" w:leader="none"/>
          <w:tab w:val="left" w:pos="1050" w:leader="none"/>
        </w:tabs>
        <w:rPr>
          <w:bCs/>
          <w:color w:val="auto"/>
          <w:sz w:val="24"/>
          <w:highlight w:val="none"/>
        </w:rPr>
      </w:pPr>
      <w:r>
        <w:rPr>
          <w:bCs/>
          <w:color w:val="auto"/>
          <w:sz w:val="24"/>
          <w:highlight w:val="none"/>
        </w:rPr>
        <w:t xml:space="preserve">质保期后的货物维护由双方协商再定。</w:t>
      </w:r>
      <w:r/>
    </w:p>
    <w:p>
      <w:pPr>
        <w:numPr>
          <w:ilvl w:val="0"/>
          <w:numId w:val="12"/>
        </w:numPr>
        <w:ind w:left="0" w:firstLine="520"/>
        <w:spacing w:line="360" w:lineRule="auto"/>
        <w:tabs>
          <w:tab w:val="left" w:pos="525" w:leader="none"/>
          <w:tab w:val="left" w:pos="840" w:leader="none"/>
          <w:tab w:val="left" w:pos="945" w:leader="none"/>
          <w:tab w:val="left" w:pos="1050" w:leader="none"/>
        </w:tabs>
        <w:rPr>
          <w:bCs/>
          <w:color w:val="auto"/>
          <w:sz w:val="24"/>
          <w:highlight w:val="none"/>
        </w:rPr>
      </w:pPr>
      <w:r>
        <w:rPr>
          <w:bCs/>
          <w:color w:val="auto"/>
          <w:sz w:val="24"/>
          <w:highlight w:val="none"/>
        </w:rPr>
        <w:t xml:space="preserve">需方应向供方现场调试的技术人员及维修人员提供方便条件，有关费用由供方负责。</w:t>
      </w:r>
      <w:r/>
    </w:p>
    <w:p>
      <w:pPr>
        <w:numPr>
          <w:ilvl w:val="0"/>
          <w:numId w:val="12"/>
        </w:numPr>
        <w:ind w:left="0" w:firstLine="520"/>
        <w:spacing w:line="360" w:lineRule="auto"/>
        <w:tabs>
          <w:tab w:val="left" w:pos="525" w:leader="none"/>
          <w:tab w:val="left" w:pos="840" w:leader="none"/>
          <w:tab w:val="left" w:pos="945" w:leader="none"/>
          <w:tab w:val="left" w:pos="1050" w:leader="none"/>
        </w:tabs>
        <w:rPr>
          <w:bCs/>
          <w:color w:val="auto"/>
          <w:sz w:val="24"/>
          <w:highlight w:val="none"/>
        </w:rPr>
      </w:pPr>
      <w:r>
        <w:rPr>
          <w:bCs/>
          <w:color w:val="auto"/>
          <w:sz w:val="24"/>
          <w:highlight w:val="none"/>
        </w:rPr>
        <w:t xml:space="preserve">需方如要求供方提供采购文件及供方投标文件以外</w:t>
      </w:r>
      <w:r>
        <w:rPr>
          <w:rFonts w:hint="eastAsia"/>
          <w:bCs/>
          <w:color w:val="auto"/>
          <w:sz w:val="24"/>
          <w:highlight w:val="none"/>
          <w:lang w:eastAsia="zh-CN"/>
        </w:rPr>
        <w:t xml:space="preserve">的其他</w:t>
      </w:r>
      <w:r>
        <w:rPr>
          <w:bCs/>
          <w:color w:val="auto"/>
          <w:sz w:val="24"/>
          <w:highlight w:val="none"/>
        </w:rPr>
        <w:t xml:space="preserve">服务，其费用另定。</w:t>
      </w:r>
      <w:r/>
    </w:p>
    <w:p>
      <w:pPr>
        <w:ind w:firstLine="480"/>
        <w:jc w:val="left"/>
        <w:spacing w:line="360" w:lineRule="auto"/>
        <w:widowControl/>
        <w:rPr>
          <w:rFonts w:hint="eastAsia" w:ascii="宋体" w:hAnsi="宋体"/>
          <w:color w:val="auto"/>
          <w:sz w:val="24"/>
          <w:highlight w:val="none"/>
          <w:lang w:bidi="ar"/>
        </w:rPr>
      </w:pPr>
      <w:r>
        <w:rPr>
          <w:bCs/>
          <w:color w:val="auto"/>
          <w:sz w:val="24"/>
          <w:highlight w:val="none"/>
        </w:rPr>
        <w:t xml:space="preserve">（七）</w:t>
      </w:r>
      <w:r>
        <w:rPr>
          <w:rFonts w:ascii="宋体" w:hAnsi="宋体"/>
          <w:color w:val="auto"/>
          <w:sz w:val="24"/>
          <w:highlight w:val="none"/>
          <w:lang w:bidi="ar"/>
        </w:rPr>
        <w:t xml:space="preserve">履约验收</w:t>
      </w:r>
      <w:r>
        <w:rPr>
          <w:rFonts w:hint="eastAsia" w:ascii="宋体" w:hAnsi="宋体"/>
          <w:color w:val="auto"/>
          <w:sz w:val="24"/>
          <w:highlight w:val="none"/>
          <w:lang w:bidi="ar"/>
        </w:rPr>
        <w:t xml:space="preserve">：</w:t>
      </w:r>
      <w:r/>
    </w:p>
    <w:p>
      <w:pPr>
        <w:ind w:firstLine="480"/>
        <w:jc w:val="left"/>
        <w:spacing w:line="360" w:lineRule="auto"/>
        <w:widowControl/>
        <w:rPr>
          <w:rFonts w:hint="eastAsia" w:ascii="宋体" w:hAnsi="宋体"/>
          <w:color w:val="auto"/>
          <w:sz w:val="24"/>
          <w:highlight w:val="none"/>
          <w:lang w:bidi="ar"/>
        </w:rPr>
      </w:pPr>
      <w:r>
        <w:rPr>
          <w:rFonts w:hint="eastAsia" w:ascii="宋体" w:hAnsi="宋体"/>
          <w:color w:val="auto"/>
          <w:sz w:val="24"/>
          <w:highlight w:val="none"/>
          <w:lang w:bidi="ar"/>
        </w:rPr>
        <w:t xml:space="preserve">验收组织方式：委托第三方机构进行验收</w:t>
      </w:r>
      <w:r/>
    </w:p>
    <w:p>
      <w:pPr>
        <w:ind w:firstLine="480"/>
        <w:jc w:val="left"/>
        <w:spacing w:line="360" w:lineRule="auto"/>
        <w:widowControl/>
        <w:rPr>
          <w:rFonts w:hint="eastAsia" w:ascii="宋体" w:hAnsi="宋体"/>
          <w:color w:val="auto"/>
          <w:sz w:val="24"/>
          <w:highlight w:val="none"/>
          <w:lang w:bidi="ar"/>
        </w:rPr>
      </w:pPr>
      <w:r>
        <w:rPr>
          <w:rFonts w:hint="eastAsia" w:ascii="宋体" w:hAnsi="宋体"/>
          <w:color w:val="auto"/>
          <w:sz w:val="24"/>
          <w:highlight w:val="none"/>
          <w:lang w:bidi="ar"/>
        </w:rPr>
        <w:t xml:space="preserve">验收主体：</w:t>
      </w:r>
      <w:r>
        <w:rPr>
          <w:rFonts w:hint="eastAsia" w:ascii="仿宋_GB2312"/>
          <w:bCs/>
          <w:color w:val="auto"/>
          <w:sz w:val="24"/>
          <w:highlight w:val="none"/>
          <w:lang w:eastAsia="zh-CN"/>
        </w:rPr>
        <w:t xml:space="preserve">无锡市体育</w:t>
      </w:r>
      <w:r>
        <w:rPr>
          <w:rFonts w:hint="eastAsia" w:ascii="仿宋_GB2312"/>
          <w:bCs/>
          <w:color w:val="auto"/>
          <w:sz w:val="24"/>
          <w:highlight w:val="none"/>
          <w:lang w:val="en-US" w:eastAsia="zh-CN"/>
        </w:rPr>
        <w:t xml:space="preserve">局</w:t>
      </w:r>
      <w:r/>
    </w:p>
    <w:p>
      <w:pPr>
        <w:ind w:firstLine="480"/>
        <w:jc w:val="left"/>
        <w:spacing w:line="360" w:lineRule="auto"/>
        <w:widowControl/>
        <w:rPr>
          <w:rFonts w:hint="eastAsia" w:ascii="宋体" w:hAnsi="宋体"/>
          <w:color w:val="auto"/>
          <w:sz w:val="24"/>
          <w:highlight w:val="none"/>
          <w:lang w:bidi="ar"/>
        </w:rPr>
      </w:pPr>
      <w:r>
        <w:rPr>
          <w:rFonts w:hint="eastAsia" w:ascii="宋体" w:hAnsi="宋体"/>
          <w:color w:val="auto"/>
          <w:sz w:val="24"/>
          <w:highlight w:val="none"/>
          <w:lang w:bidi="ar"/>
        </w:rPr>
        <w:t xml:space="preserve">履约验收时间：</w:t>
      </w:r>
      <w:r>
        <w:rPr>
          <w:rFonts w:hint="eastAsia" w:ascii="宋体" w:hAnsi="宋体"/>
          <w:color w:val="auto"/>
          <w:sz w:val="24"/>
          <w:highlight w:val="none"/>
          <w:lang w:val="en-US" w:eastAsia="zh-CN" w:bidi="ar"/>
        </w:rPr>
        <w:t xml:space="preserve">货物安装调试完成后 </w:t>
      </w:r>
      <w:r/>
    </w:p>
    <w:p>
      <w:pPr>
        <w:ind w:firstLine="480"/>
        <w:jc w:val="left"/>
        <w:spacing w:line="360" w:lineRule="auto"/>
        <w:widowControl/>
        <w:rPr>
          <w:rFonts w:hint="eastAsia" w:ascii="宋体" w:hAnsi="宋体"/>
          <w:color w:val="auto"/>
          <w:sz w:val="24"/>
          <w:highlight w:val="none"/>
          <w:lang w:bidi="ar"/>
        </w:rPr>
      </w:pPr>
      <w:r>
        <w:rPr>
          <w:rFonts w:hint="eastAsia" w:ascii="宋体" w:hAnsi="宋体"/>
          <w:color w:val="auto"/>
          <w:sz w:val="24"/>
          <w:highlight w:val="none"/>
          <w:lang w:bidi="ar"/>
        </w:rPr>
        <w:t xml:space="preserve">履约验收方式：一次性验收</w:t>
      </w:r>
      <w:r/>
    </w:p>
    <w:p>
      <w:pPr>
        <w:ind w:firstLine="480"/>
        <w:jc w:val="left"/>
        <w:spacing w:line="360" w:lineRule="auto"/>
        <w:widowControl/>
        <w:rPr>
          <w:rFonts w:hint="eastAsia" w:ascii="宋体" w:hAnsi="宋体"/>
          <w:color w:val="auto"/>
          <w:sz w:val="24"/>
          <w:highlight w:val="none"/>
          <w:lang w:bidi="ar"/>
        </w:rPr>
      </w:pPr>
      <w:r>
        <w:rPr>
          <w:rFonts w:hint="eastAsia" w:ascii="宋体" w:hAnsi="宋体"/>
          <w:color w:val="auto"/>
          <w:sz w:val="24"/>
          <w:highlight w:val="none"/>
          <w:lang w:bidi="ar"/>
        </w:rPr>
        <w:t xml:space="preserve">履约验收程序：依照《江苏省政府采购履约验收管理办法》（苏财规〔2024〕7号）相关规定执行。</w:t>
      </w:r>
      <w:r/>
    </w:p>
    <w:p>
      <w:pPr>
        <w:ind w:firstLine="480"/>
        <w:jc w:val="left"/>
        <w:spacing w:line="360" w:lineRule="auto"/>
        <w:widowControl/>
        <w:rPr>
          <w:rFonts w:hint="eastAsia" w:ascii="宋体" w:hAnsi="宋体" w:eastAsia="宋体"/>
          <w:color w:val="auto"/>
          <w:sz w:val="24"/>
          <w:highlight w:val="none"/>
          <w:lang w:eastAsia="zh-CN" w:bidi="ar"/>
        </w:rPr>
      </w:pPr>
      <w:r>
        <w:rPr>
          <w:rFonts w:hint="eastAsia" w:ascii="宋体" w:hAnsi="宋体"/>
          <w:color w:val="auto"/>
          <w:sz w:val="24"/>
          <w:highlight w:val="none"/>
          <w:lang w:bidi="ar"/>
        </w:rPr>
        <w:t xml:space="preserve">履约验收内容：依照采购文件执行</w:t>
      </w:r>
      <w:r>
        <w:rPr>
          <w:rFonts w:hint="eastAsia" w:ascii="宋体" w:hAnsi="宋体"/>
          <w:color w:val="auto"/>
          <w:sz w:val="24"/>
          <w:highlight w:val="none"/>
          <w:lang w:eastAsia="zh-CN" w:bidi="ar"/>
        </w:rPr>
        <w:t xml:space="preserve">；在交货时须随货提供产品相关参数证明材料，如证明材料无法体现设备参数或不符合</w:t>
      </w:r>
      <w:r>
        <w:rPr>
          <w:rFonts w:hint="eastAsia" w:ascii="宋体" w:hAnsi="宋体" w:cs="宋体"/>
          <w:bCs/>
          <w:color w:val="auto"/>
          <w:sz w:val="24"/>
          <w:highlight w:val="none"/>
        </w:rPr>
        <w:t xml:space="preserve">需方</w:t>
      </w:r>
      <w:r>
        <w:rPr>
          <w:rFonts w:hint="eastAsia" w:ascii="宋体" w:hAnsi="宋体"/>
          <w:color w:val="auto"/>
          <w:sz w:val="24"/>
          <w:highlight w:val="none"/>
          <w:lang w:eastAsia="zh-CN" w:bidi="ar"/>
        </w:rPr>
        <w:t xml:space="preserve">需求或相关质量标准，</w:t>
      </w:r>
      <w:r>
        <w:rPr>
          <w:rFonts w:hint="eastAsia" w:ascii="宋体" w:hAnsi="宋体" w:cs="宋体"/>
          <w:bCs/>
          <w:color w:val="auto"/>
          <w:sz w:val="24"/>
          <w:highlight w:val="none"/>
        </w:rPr>
        <w:t xml:space="preserve">需方</w:t>
      </w:r>
      <w:r>
        <w:rPr>
          <w:rFonts w:hint="eastAsia" w:ascii="宋体" w:hAnsi="宋体"/>
          <w:color w:val="auto"/>
          <w:sz w:val="24"/>
          <w:highlight w:val="none"/>
          <w:lang w:eastAsia="zh-CN" w:bidi="ar"/>
        </w:rPr>
        <w:t xml:space="preserve">有权拒收该批产品，并要求</w:t>
      </w:r>
      <w:r>
        <w:rPr>
          <w:rFonts w:hint="eastAsia" w:ascii="宋体" w:hAnsi="宋体" w:cs="宋体"/>
          <w:bCs/>
          <w:color w:val="auto"/>
          <w:sz w:val="24"/>
          <w:highlight w:val="none"/>
        </w:rPr>
        <w:t xml:space="preserve">供方</w:t>
      </w:r>
      <w:r>
        <w:rPr>
          <w:rFonts w:hint="eastAsia" w:ascii="宋体" w:hAnsi="宋体"/>
          <w:color w:val="auto"/>
          <w:sz w:val="24"/>
          <w:highlight w:val="none"/>
          <w:lang w:eastAsia="zh-CN" w:bidi="ar"/>
        </w:rPr>
        <w:t xml:space="preserve">在合理期限内进行整改。整改期间所产生的全部费用（包括但不限于运输、检测、仓储等费用）由</w:t>
      </w:r>
      <w:r>
        <w:rPr>
          <w:rFonts w:hint="eastAsia" w:ascii="宋体" w:hAnsi="宋体" w:cs="宋体"/>
          <w:bCs/>
          <w:color w:val="auto"/>
          <w:sz w:val="24"/>
          <w:highlight w:val="none"/>
        </w:rPr>
        <w:t xml:space="preserve">供方</w:t>
      </w:r>
      <w:r>
        <w:rPr>
          <w:rFonts w:hint="eastAsia" w:ascii="宋体" w:hAnsi="宋体"/>
          <w:color w:val="auto"/>
          <w:sz w:val="24"/>
          <w:highlight w:val="none"/>
          <w:lang w:eastAsia="zh-CN" w:bidi="ar"/>
        </w:rPr>
        <w:t xml:space="preserve">自行承担，且交货期限不予顺延。</w:t>
      </w:r>
      <w:r/>
    </w:p>
    <w:p>
      <w:pPr>
        <w:ind w:firstLine="480"/>
        <w:spacing w:line="360" w:lineRule="auto"/>
        <w:rPr>
          <w:bCs/>
          <w:color w:val="auto"/>
          <w:sz w:val="24"/>
          <w:highlight w:val="none"/>
        </w:rPr>
      </w:pPr>
      <w:r>
        <w:rPr>
          <w:rFonts w:hint="eastAsia" w:ascii="宋体" w:hAnsi="宋体"/>
          <w:color w:val="auto"/>
          <w:sz w:val="24"/>
          <w:highlight w:val="none"/>
          <w:lang w:bidi="ar"/>
        </w:rPr>
        <w:t xml:space="preserve">履约验收标准：</w:t>
      </w:r>
      <w:r>
        <w:rPr>
          <w:rFonts w:hint="eastAsia" w:ascii="宋体" w:hAnsi="宋体" w:eastAsia="宋体" w:cs="宋体"/>
          <w:bCs w:val="0"/>
          <w:color w:val="auto"/>
          <w:sz w:val="24"/>
          <w:highlight w:val="none"/>
          <w:lang w:eastAsia="zh-CN"/>
        </w:rPr>
        <w:t xml:space="preserve">合格，符合采购人需求</w:t>
      </w:r>
      <w:r>
        <w:rPr>
          <w:rFonts w:hint="eastAsia" w:hAnsi="宋体"/>
          <w:bCs/>
          <w:color w:val="auto"/>
          <w:sz w:val="24"/>
          <w:highlight w:val="none"/>
        </w:rPr>
        <w:t xml:space="preserve">。</w:t>
      </w:r>
      <w:r/>
    </w:p>
    <w:p>
      <w:pPr>
        <w:ind w:firstLine="480"/>
        <w:spacing w:line="360" w:lineRule="auto"/>
        <w:rPr>
          <w:bCs/>
          <w:color w:val="auto"/>
          <w:sz w:val="24"/>
          <w:highlight w:val="none"/>
        </w:rPr>
      </w:pPr>
      <w:r>
        <w:rPr>
          <w:rFonts w:hint="eastAsia"/>
          <w:bCs/>
          <w:color w:val="auto"/>
          <w:sz w:val="24"/>
          <w:highlight w:val="none"/>
          <w:lang w:eastAsia="zh-CN"/>
        </w:rPr>
        <w:t xml:space="preserve">（</w:t>
      </w:r>
      <w:r>
        <w:rPr>
          <w:rFonts w:hint="eastAsia"/>
          <w:bCs/>
          <w:color w:val="auto"/>
          <w:sz w:val="24"/>
          <w:highlight w:val="none"/>
          <w:lang w:val="en-US" w:eastAsia="zh-CN"/>
        </w:rPr>
        <w:t xml:space="preserve">八</w:t>
      </w:r>
      <w:r>
        <w:rPr>
          <w:rFonts w:hint="eastAsia"/>
          <w:bCs/>
          <w:color w:val="auto"/>
          <w:sz w:val="24"/>
          <w:highlight w:val="none"/>
          <w:lang w:eastAsia="zh-CN"/>
        </w:rPr>
        <w:t xml:space="preserve">）</w:t>
      </w:r>
      <w:r>
        <w:rPr>
          <w:bCs/>
          <w:color w:val="auto"/>
          <w:sz w:val="24"/>
          <w:highlight w:val="none"/>
        </w:rPr>
        <w:t xml:space="preserve">违约责任：</w:t>
      </w:r>
      <w:r/>
    </w:p>
    <w:p>
      <w:pPr>
        <w:numPr>
          <w:ilvl w:val="0"/>
          <w:numId w:val="0"/>
        </w:numPr>
        <w:ind w:left="0" w:firstLine="520"/>
        <w:spacing w:line="360" w:lineRule="auto"/>
        <w:tabs>
          <w:tab w:val="left" w:pos="0" w:leader="none"/>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bidi="ar-SA"/>
        </w:rPr>
        <w:t xml:space="preserve">1．</w:t>
      </w:r>
      <w:r>
        <w:rPr>
          <w:rFonts w:hint="eastAsia" w:ascii="宋体" w:hAnsi="宋体" w:eastAsia="宋体" w:cs="宋体"/>
          <w:bCs/>
          <w:color w:val="auto"/>
          <w:sz w:val="24"/>
          <w:highlight w:val="none"/>
        </w:rPr>
        <w:t xml:space="preserve">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 或依照法律程序解除部分或全部合同。延期应通过签订补充合同的方式由双方认可并履行。</w:t>
      </w:r>
      <w:r/>
    </w:p>
    <w:p>
      <w:pPr>
        <w:numPr>
          <w:ilvl w:val="0"/>
          <w:numId w:val="0"/>
        </w:numPr>
        <w:ind w:left="0" w:firstLine="525"/>
        <w:spacing w:line="312" w:lineRule="auto"/>
        <w:tabs>
          <w:tab w:val="left" w:pos="735" w:leader="none"/>
          <w:tab w:val="left" w:pos="1050"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bidi="ar-SA"/>
        </w:rPr>
        <w:t xml:space="preserve">2．</w:t>
      </w:r>
      <w:r>
        <w:rPr>
          <w:rFonts w:hint="eastAsia" w:ascii="宋体" w:hAnsi="宋体" w:eastAsia="宋体" w:cs="宋体"/>
          <w:bCs/>
          <w:color w:val="auto"/>
          <w:sz w:val="24"/>
          <w:highlight w:val="none"/>
        </w:rPr>
        <w:t xml:space="preserve">如供方逾期交货且未经需方同意延长交货时间，除不可抗力外，每逾期一日，供方应按照合同价格的千分之五/天向需方支付违约金。逾期超过20个工作日的，需方有权依照法律程序解除合同，需方如已支付费用的，供方全部返还；且供方应按照合同总价的30%向需方支付违约金，如给需方造成损失的，还应赔偿损失。</w:t>
      </w:r>
      <w:r/>
    </w:p>
    <w:p>
      <w:pPr>
        <w:numPr>
          <w:ilvl w:val="0"/>
          <w:numId w:val="0"/>
        </w:numPr>
        <w:ind w:left="0" w:firstLine="520"/>
        <w:spacing w:line="360" w:lineRule="auto"/>
        <w:tabs>
          <w:tab w:val="left" w:pos="105" w:leader="none"/>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bidi="ar-SA"/>
        </w:rPr>
        <w:t xml:space="preserve">3．</w:t>
      </w:r>
      <w:r>
        <w:rPr>
          <w:rFonts w:hint="eastAsia" w:ascii="宋体" w:hAnsi="宋体" w:eastAsia="宋体" w:cs="宋体"/>
          <w:bCs/>
          <w:color w:val="auto"/>
          <w:sz w:val="24"/>
          <w:highlight w:val="none"/>
        </w:rPr>
        <w:t xml:space="preserve">需方无正当理由逾期付款时，每逾期一日，需方应按照逾期付款金额的万分之</w:t>
      </w:r>
      <w:r>
        <w:rPr>
          <w:rFonts w:hint="eastAsia" w:ascii="宋体" w:hAnsi="宋体" w:cs="宋体"/>
          <w:bCs/>
          <w:color w:val="auto"/>
          <w:sz w:val="24"/>
          <w:highlight w:val="none"/>
          <w:lang w:val="en-US" w:eastAsia="zh-CN"/>
        </w:rPr>
        <w:t xml:space="preserve">三</w:t>
      </w:r>
      <w:r>
        <w:rPr>
          <w:rFonts w:hint="eastAsia" w:ascii="宋体" w:hAnsi="宋体" w:eastAsia="宋体" w:cs="宋体"/>
          <w:bCs/>
          <w:color w:val="auto"/>
          <w:sz w:val="24"/>
          <w:highlight w:val="none"/>
        </w:rPr>
        <w:t xml:space="preserve">的标准累计计算向供方支付违约金。</w:t>
      </w:r>
      <w:r/>
    </w:p>
    <w:p>
      <w:pPr>
        <w:numPr>
          <w:ilvl w:val="0"/>
          <w:numId w:val="0"/>
        </w:numPr>
        <w:ind w:left="0" w:firstLine="520"/>
        <w:spacing w:line="360" w:lineRule="auto"/>
        <w:tabs>
          <w:tab w:val="left" w:pos="105" w:leader="none"/>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bidi="ar-SA"/>
        </w:rPr>
        <w:t xml:space="preserve">4．</w:t>
      </w:r>
      <w:r>
        <w:rPr>
          <w:rFonts w:hint="eastAsia" w:ascii="宋体" w:hAnsi="宋体" w:eastAsia="宋体" w:cs="宋体"/>
          <w:bCs/>
          <w:color w:val="auto"/>
          <w:sz w:val="24"/>
          <w:highlight w:val="none"/>
        </w:rPr>
        <w:t xml:space="preserve">由于需方的原因要求延期交货，需方应按规定承付货款，并承担供方提供的代为保管费。（有关仓储规定另议）</w:t>
      </w:r>
      <w:r/>
    </w:p>
    <w:p>
      <w:pPr>
        <w:numPr>
          <w:ilvl w:val="0"/>
          <w:numId w:val="0"/>
        </w:numPr>
        <w:ind w:left="0" w:firstLine="520"/>
        <w:spacing w:line="360" w:lineRule="auto"/>
        <w:tabs>
          <w:tab w:val="left" w:pos="105" w:leader="none"/>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bidi="ar-SA"/>
        </w:rPr>
        <w:t xml:space="preserve">5．</w:t>
      </w:r>
      <w:r>
        <w:rPr>
          <w:rFonts w:hint="eastAsia" w:ascii="宋体" w:hAnsi="宋体" w:eastAsia="宋体" w:cs="宋体"/>
          <w:bCs/>
          <w:color w:val="auto"/>
          <w:sz w:val="24"/>
          <w:highlight w:val="none"/>
        </w:rPr>
        <w:t xml:space="preserve">供方如无不可抗力，又未履行采购文件、投标文件和合同条款的，一经查实，由供方赔偿由此给需方造成的损失，并按照合同总价的</w:t>
      </w:r>
      <w:r>
        <w:rPr>
          <w:rFonts w:hint="eastAsia" w:ascii="宋体" w:hAnsi="宋体" w:cs="宋体"/>
          <w:bCs/>
          <w:color w:val="auto"/>
          <w:sz w:val="24"/>
          <w:highlight w:val="none"/>
          <w:lang w:val="en-US" w:eastAsia="zh-CN"/>
        </w:rPr>
        <w:t xml:space="preserve">30</w:t>
      </w:r>
      <w:r>
        <w:rPr>
          <w:rFonts w:hint="eastAsia" w:ascii="宋体" w:hAnsi="宋体" w:eastAsia="宋体" w:cs="宋体"/>
          <w:bCs/>
          <w:color w:val="auto"/>
          <w:sz w:val="24"/>
          <w:highlight w:val="none"/>
        </w:rPr>
        <w:t xml:space="preserve">%，向需方支付违约金，因采购活动产生的其他责任及后果按采购文件的相关要求及处理方式执行。</w:t>
      </w:r>
      <w:r/>
    </w:p>
    <w:p>
      <w:pPr>
        <w:numPr>
          <w:ilvl w:val="0"/>
          <w:numId w:val="0"/>
        </w:numPr>
        <w:ind w:left="0" w:firstLine="520"/>
        <w:spacing w:line="360" w:lineRule="auto"/>
        <w:tabs>
          <w:tab w:val="left" w:pos="105" w:leader="none"/>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bidi="ar-SA"/>
        </w:rPr>
        <w:t xml:space="preserve">6．</w:t>
      </w:r>
      <w:r>
        <w:rPr>
          <w:rFonts w:hint="eastAsia" w:ascii="宋体" w:hAnsi="宋体" w:eastAsia="宋体" w:cs="宋体"/>
          <w:bCs/>
          <w:color w:val="auto"/>
          <w:sz w:val="24"/>
          <w:highlight w:val="none"/>
        </w:rPr>
        <w:t xml:space="preserve">由于供方提供货物质量和安装存在问题和缺陷导致任何人身、财产损害的，供方应负责承担由此产生的责任，与需方无关。如不可避免地造成需方损失的，需方有权向供方追偿（该等损失</w:t>
      </w:r>
      <w:r>
        <w:rPr>
          <w:rFonts w:hint="eastAsia" w:ascii="宋体" w:hAnsi="宋体" w:eastAsia="宋体" w:cs="宋体"/>
          <w:bCs/>
          <w:color w:val="auto"/>
          <w:sz w:val="24"/>
          <w:highlight w:val="none"/>
          <w:lang w:val="en-US" w:eastAsia="zh-CN"/>
        </w:rPr>
        <w:t xml:space="preserve">包</w:t>
      </w:r>
      <w:r>
        <w:rPr>
          <w:rFonts w:hint="eastAsia" w:ascii="宋体" w:hAnsi="宋体" w:eastAsia="宋体" w:cs="宋体"/>
          <w:bCs/>
          <w:color w:val="auto"/>
          <w:sz w:val="24"/>
          <w:highlight w:val="none"/>
        </w:rPr>
        <w:t xml:space="preserve">括但不限于损害赔偿金、需方为解决纠纷支付的律师费、诉讼费、差旅费等合理费用）。供方并应按照合同总价的</w:t>
      </w:r>
      <w:r>
        <w:rPr>
          <w:rFonts w:hint="eastAsia" w:ascii="宋体" w:hAnsi="宋体" w:cs="宋体"/>
          <w:bCs/>
          <w:color w:val="auto"/>
          <w:sz w:val="24"/>
          <w:highlight w:val="none"/>
          <w:lang w:val="en-US" w:eastAsia="zh-CN"/>
        </w:rPr>
        <w:t xml:space="preserve">30</w:t>
      </w:r>
      <w:r>
        <w:rPr>
          <w:rFonts w:hint="eastAsia" w:ascii="宋体" w:hAnsi="宋体" w:eastAsia="宋体" w:cs="宋体"/>
          <w:bCs/>
          <w:color w:val="auto"/>
          <w:sz w:val="24"/>
          <w:highlight w:val="none"/>
        </w:rPr>
        <w:t xml:space="preserve">%，向需方支付违约金，如给需方造成其他损失的，供方还应负责赔偿。</w:t>
      </w:r>
      <w:r/>
    </w:p>
    <w:p>
      <w:pPr>
        <w:numPr>
          <w:ilvl w:val="0"/>
          <w:numId w:val="0"/>
        </w:numPr>
        <w:ind w:left="0" w:firstLine="520"/>
        <w:spacing w:line="360" w:lineRule="auto"/>
        <w:tabs>
          <w:tab w:val="left" w:pos="105" w:leader="none"/>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bidi="ar-SA"/>
        </w:rPr>
        <w:t xml:space="preserve">7．</w:t>
      </w:r>
      <w:r>
        <w:rPr>
          <w:rFonts w:hint="eastAsia" w:ascii="宋体" w:hAnsi="宋体" w:eastAsia="宋体" w:cs="宋体"/>
          <w:bCs/>
          <w:color w:val="auto"/>
          <w:sz w:val="24"/>
          <w:highlight w:val="none"/>
        </w:rPr>
        <w:t xml:space="preserve">如遭遇不可抗力事件，遭遇不可抗力的一方应尽快以书面形式将不可抗力的情况和原因通知另一方，并积极采取措施防止损失扩大。因不可抗力造成的损失，供、需双方按照法律规定处理。</w:t>
      </w:r>
      <w:r/>
    </w:p>
    <w:p>
      <w:pPr>
        <w:numPr>
          <w:ilvl w:val="0"/>
          <w:numId w:val="0"/>
        </w:numPr>
        <w:ind w:left="0" w:firstLine="520"/>
        <w:spacing w:line="360" w:lineRule="auto"/>
        <w:tabs>
          <w:tab w:val="left" w:pos="105" w:leader="none"/>
          <w:tab w:val="left" w:pos="525" w:leader="none"/>
          <w:tab w:val="left" w:pos="945" w:leader="none"/>
        </w:tabs>
        <w:rPr>
          <w:bCs/>
          <w:color w:val="auto"/>
          <w:sz w:val="24"/>
          <w:highlight w:val="none"/>
        </w:rPr>
      </w:pPr>
      <w:r>
        <w:rPr>
          <w:rFonts w:hint="eastAsia" w:ascii="宋体" w:hAnsi="宋体" w:eastAsia="宋体" w:cs="宋体"/>
          <w:bCs/>
          <w:color w:val="auto"/>
          <w:sz w:val="24"/>
          <w:highlight w:val="none"/>
          <w:lang w:val="en-US" w:eastAsia="zh-CN" w:bidi="ar-SA"/>
        </w:rPr>
        <w:t xml:space="preserve">8．</w:t>
      </w:r>
      <w:r>
        <w:rPr>
          <w:rFonts w:hint="eastAsia" w:ascii="宋体" w:hAnsi="宋体" w:eastAsia="宋体" w:cs="宋体"/>
          <w:bCs/>
          <w:color w:val="auto"/>
          <w:sz w:val="24"/>
          <w:highlight w:val="none"/>
        </w:rPr>
        <w:t xml:space="preserve">采购文件及合同中所述之“不可抗力”系指不可预见、不可避免、不可克服的事件，</w:t>
      </w:r>
      <w:r>
        <w:rPr>
          <w:rFonts w:hint="eastAsia" w:ascii="宋体" w:hAnsi="宋体" w:eastAsia="宋体" w:cs="宋体"/>
          <w:bCs/>
          <w:color w:val="auto"/>
          <w:sz w:val="24"/>
          <w:highlight w:val="none"/>
          <w:lang w:val="en-US" w:eastAsia="zh-CN"/>
        </w:rPr>
        <w:t xml:space="preserve">包</w:t>
      </w:r>
      <w:r>
        <w:rPr>
          <w:rFonts w:hint="eastAsia" w:ascii="宋体" w:hAnsi="宋体" w:eastAsia="宋体" w:cs="宋体"/>
          <w:bCs/>
          <w:color w:val="auto"/>
          <w:sz w:val="24"/>
          <w:highlight w:val="none"/>
        </w:rPr>
        <w:t xml:space="preserve">括但不限于：战争、洪水、台风、地震及其他</w:t>
      </w:r>
      <w:r>
        <w:rPr>
          <w:rFonts w:hint="eastAsia" w:ascii="宋体" w:hAnsi="宋体" w:eastAsia="宋体" w:cs="宋体"/>
          <w:bCs/>
          <w:color w:val="auto"/>
          <w:sz w:val="24"/>
          <w:highlight w:val="none"/>
          <w:lang w:eastAsia="zh-CN"/>
        </w:rPr>
        <w:t xml:space="preserve">法律法规</w:t>
      </w:r>
      <w:r>
        <w:rPr>
          <w:rFonts w:hint="eastAsia" w:ascii="宋体" w:hAnsi="宋体" w:eastAsia="宋体" w:cs="宋体"/>
          <w:bCs/>
          <w:color w:val="auto"/>
          <w:sz w:val="24"/>
          <w:highlight w:val="none"/>
        </w:rPr>
        <w:t xml:space="preserve">规定的事件。</w:t>
      </w:r>
      <w:r/>
    </w:p>
    <w:p>
      <w:pPr>
        <w:ind w:left="-2" w:firstLine="520"/>
        <w:spacing w:line="360" w:lineRule="auto"/>
        <w:rPr>
          <w:bCs/>
          <w:color w:val="auto"/>
          <w:sz w:val="24"/>
          <w:highlight w:val="none"/>
        </w:rPr>
      </w:pPr>
      <w:r>
        <w:rPr>
          <w:bCs/>
          <w:color w:val="auto"/>
          <w:sz w:val="24"/>
          <w:highlight w:val="none"/>
        </w:rPr>
        <w:t xml:space="preserve">（</w:t>
      </w:r>
      <w:r>
        <w:rPr>
          <w:rFonts w:hint="eastAsia"/>
          <w:bCs/>
          <w:color w:val="auto"/>
          <w:sz w:val="24"/>
          <w:highlight w:val="none"/>
          <w:lang w:val="en-US" w:eastAsia="zh-CN"/>
        </w:rPr>
        <w:t xml:space="preserve">九</w:t>
      </w:r>
      <w:r>
        <w:rPr>
          <w:bCs/>
          <w:color w:val="auto"/>
          <w:sz w:val="24"/>
          <w:highlight w:val="none"/>
        </w:rPr>
        <w:t xml:space="preserve">） 合同生效</w:t>
      </w:r>
      <w:r>
        <w:rPr>
          <w:rFonts w:hint="eastAsia"/>
          <w:bCs/>
          <w:color w:val="auto"/>
          <w:sz w:val="24"/>
          <w:highlight w:val="none"/>
          <w:lang w:eastAsia="zh-CN"/>
        </w:rPr>
        <w:t xml:space="preserve">及其他</w:t>
      </w:r>
      <w:r>
        <w:rPr>
          <w:bCs/>
          <w:color w:val="auto"/>
          <w:sz w:val="24"/>
          <w:highlight w:val="none"/>
        </w:rPr>
        <w:t xml:space="preserve">：</w:t>
      </w:r>
      <w:r/>
    </w:p>
    <w:p>
      <w:pPr>
        <w:numPr>
          <w:ilvl w:val="0"/>
          <w:numId w:val="0"/>
        </w:numPr>
        <w:ind w:left="0" w:firstLine="520"/>
        <w:spacing w:line="360" w:lineRule="auto"/>
        <w:tabs>
          <w:tab w:val="left" w:pos="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lang w:val="en-US" w:eastAsia="zh-CN" w:bidi="ar-SA"/>
        </w:rPr>
        <w:t xml:space="preserve">1．</w:t>
      </w:r>
      <w:r>
        <w:rPr>
          <w:rFonts w:hint="eastAsia" w:ascii="宋体" w:hAnsi="宋体" w:eastAsia="宋体" w:cs="宋体"/>
          <w:bCs/>
          <w:color w:val="auto"/>
          <w:sz w:val="24"/>
          <w:highlight w:val="none"/>
        </w:rPr>
        <w:t xml:space="preserve">合同</w:t>
      </w:r>
      <w:r>
        <w:rPr>
          <w:rFonts w:hint="eastAsia" w:ascii="宋体" w:hAnsi="宋体" w:eastAsia="宋体" w:cs="宋体"/>
          <w:bCs/>
          <w:color w:val="auto"/>
          <w:sz w:val="24"/>
          <w:szCs w:val="24"/>
          <w:highlight w:val="none"/>
        </w:rPr>
        <w:t xml:space="preserve">经供需双方代表签字并盖章后生效。</w:t>
      </w:r>
      <w:r/>
    </w:p>
    <w:p>
      <w:pPr>
        <w:numPr>
          <w:ilvl w:val="0"/>
          <w:numId w:val="0"/>
        </w:numPr>
        <w:ind w:left="0" w:firstLine="520"/>
        <w:spacing w:line="360" w:lineRule="auto"/>
        <w:tabs>
          <w:tab w:val="left" w:pos="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2．</w:t>
      </w:r>
      <w:r>
        <w:rPr>
          <w:rFonts w:hint="eastAsia" w:ascii="宋体" w:hAnsi="宋体" w:eastAsia="宋体" w:cs="宋体"/>
          <w:bCs/>
          <w:color w:val="auto"/>
          <w:sz w:val="24"/>
          <w:szCs w:val="24"/>
          <w:highlight w:val="none"/>
        </w:rPr>
        <w:t xml:space="preserve">合同签订后供需双方即直接产生权利与义务的关系，合同执行过程中出现的问题应按照合同约定、法律法规的规定办理。在合同履行过程中，双方如有争议，</w:t>
      </w:r>
      <w:r>
        <w:rPr>
          <w:rFonts w:hint="eastAsia" w:ascii="宋体" w:hAnsi="宋体" w:eastAsia="宋体" w:cs="宋体"/>
          <w:color w:val="auto"/>
          <w:sz w:val="24"/>
          <w:szCs w:val="24"/>
          <w:highlight w:val="none"/>
        </w:rPr>
        <w:t xml:space="preserve">由供需双方协商处理，若协商不成，</w:t>
      </w:r>
      <w:r>
        <w:rPr>
          <w:rFonts w:hint="eastAsia" w:ascii="宋体" w:hAnsi="宋体" w:eastAsia="宋体" w:cs="宋体"/>
          <w:bCs/>
          <w:color w:val="auto"/>
          <w:sz w:val="24"/>
          <w:szCs w:val="24"/>
          <w:highlight w:val="none"/>
        </w:rPr>
        <w:t xml:space="preserve">可选择以下</w:t>
      </w:r>
      <w:r>
        <w:rPr>
          <w:rFonts w:hint="eastAsia" w:ascii="宋体" w:hAnsi="宋体" w:eastAsia="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 xml:space="preserve">2 </w:t>
      </w:r>
      <w:r>
        <w:rPr>
          <w:rFonts w:hint="eastAsia" w:ascii="宋体" w:hAnsi="宋体" w:eastAsia="宋体" w:cs="宋体"/>
          <w:bCs/>
          <w:color w:val="auto"/>
          <w:sz w:val="24"/>
          <w:szCs w:val="24"/>
          <w:highlight w:val="none"/>
        </w:rPr>
        <w:t xml:space="preserve">方式处理：</w:t>
      </w:r>
      <w:r/>
    </w:p>
    <w:p>
      <w:pPr>
        <w:ind w:left="521"/>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color w:val="auto"/>
          <w:sz w:val="24"/>
          <w:szCs w:val="24"/>
          <w:highlight w:val="none"/>
        </w:rPr>
        <w:t xml:space="preserve">向无锡仲裁委员会申请仲裁。</w:t>
      </w:r>
      <w:r/>
    </w:p>
    <w:p>
      <w:pPr>
        <w:ind w:left="521"/>
        <w:spacing w:line="360" w:lineRule="auto"/>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向需方所在地法院提起诉讼。</w:t>
      </w:r>
      <w:r/>
    </w:p>
    <w:p>
      <w:pPr>
        <w:ind w:firstLine="480"/>
        <w:spacing w:line="360" w:lineRule="auto"/>
        <w:tabs>
          <w:tab w:val="left" w:pos="525" w:leader="none"/>
          <w:tab w:val="left" w:pos="945" w:leader="none"/>
        </w:tabs>
        <w:rPr>
          <w:rFonts w:hint="eastAsia"/>
          <w:color w:val="auto"/>
          <w:sz w:val="24"/>
          <w:szCs w:val="24"/>
          <w:highlight w:val="none"/>
        </w:rPr>
      </w:pPr>
      <w:r>
        <w:rPr>
          <w:rFonts w:hint="eastAsia" w:ascii="宋体" w:hAnsi="宋体" w:cs="宋体"/>
          <w:color w:val="auto"/>
          <w:sz w:val="24"/>
          <w:szCs w:val="24"/>
          <w:highlight w:val="none"/>
        </w:rPr>
        <w:t xml:space="preserve">违约方应承担守约方因维权而发生的费用(包括但不限于诉讼费、仲裁费、财产保全费、执行费、评估费、拍卖费、律师费、差旅费、公证费、公告费、送达费、鉴定费等)。</w:t>
      </w:r>
      <w:r/>
    </w:p>
    <w:p>
      <w:pPr>
        <w:numPr>
          <w:ilvl w:val="0"/>
          <w:numId w:val="0"/>
        </w:numPr>
        <w:ind w:left="0" w:firstLine="520"/>
        <w:spacing w:line="360" w:lineRule="auto"/>
        <w:tabs>
          <w:tab w:val="left" w:pos="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合同在执行过程中出现的未尽事宜，双方在不违背本合同和采购文件的原则下协商解决，协商结果以书面形式签订补充协议，且补充协议与本合同具有同等效力。</w:t>
      </w:r>
      <w:r/>
    </w:p>
    <w:p>
      <w:pPr>
        <w:numPr>
          <w:ilvl w:val="0"/>
          <w:numId w:val="0"/>
        </w:numPr>
        <w:ind w:left="0" w:firstLine="520"/>
        <w:spacing w:line="360" w:lineRule="auto"/>
        <w:tabs>
          <w:tab w:val="left" w:pos="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合同中未有约定的按照有关的法律法规以及国家行业标准或技术文件规定予以解决。</w:t>
      </w:r>
      <w:r/>
    </w:p>
    <w:p>
      <w:pPr>
        <w:ind w:firstLine="480"/>
        <w:spacing w:line="360" w:lineRule="auto"/>
        <w:tabs>
          <w:tab w:val="left" w:pos="1050" w:leader="none"/>
          <w:tab w:val="left" w:pos="1155" w:leader="none"/>
        </w:tabs>
        <w:rPr>
          <w:rFonts w:ascii="宋体" w:hAnsi="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供需双方确认：对本合同条款及后果均已知悉，一致确认不存在欺诈、胁迫、乘人之危、重大误解、显失公平等任何可能导致合同无效或被撤销的情形。</w:t>
      </w:r>
      <w:r>
        <w:rPr>
          <w:rFonts w:hint="eastAsia" w:ascii="宋体" w:hAnsi="宋体" w:cs="宋体"/>
          <w:color w:val="auto"/>
          <w:sz w:val="24"/>
          <w:szCs w:val="24"/>
          <w:highlight w:val="none"/>
        </w:rPr>
        <w:br w:type="page" w:clear="all"/>
      </w:r>
      <w:r/>
    </w:p>
    <w:p>
      <w:pPr>
        <w:ind w:firstLine="784"/>
        <w:jc w:val="center"/>
        <w:spacing w:line="360" w:lineRule="auto"/>
        <w:tabs>
          <w:tab w:val="left" w:pos="1050" w:leader="none"/>
          <w:tab w:val="left" w:pos="1155" w:leader="none"/>
        </w:tabs>
        <w:rPr>
          <w:rFonts w:ascii="黑体" w:hAnsi="宋体" w:eastAsia="黑体"/>
          <w:color w:val="auto"/>
          <w:szCs w:val="24"/>
          <w:highlight w:val="none"/>
        </w:rPr>
      </w:pPr>
      <w:r>
        <w:rPr>
          <w:rFonts w:hint="eastAsia" w:ascii="黑体" w:hAnsi="宋体" w:eastAsia="黑体"/>
          <w:b/>
          <w:bCs/>
          <w:color w:val="auto"/>
          <w:sz w:val="36"/>
          <w:szCs w:val="24"/>
          <w:highlight w:val="none"/>
        </w:rPr>
        <w:t xml:space="preserve">五. 附件（投标文件部分格式）</w:t>
      </w:r>
      <w:bookmarkEnd w:id="41"/>
      <w:r/>
      <w:r/>
    </w:p>
    <w:p>
      <w:pPr>
        <w:pStyle w:val="891"/>
        <w:rPr>
          <w:color w:val="auto"/>
          <w:highlight w:val="none"/>
        </w:rPr>
      </w:pPr>
      <w:r>
        <w:rPr>
          <w:color w:val="auto"/>
          <w:highlight w:val="none"/>
        </w:rPr>
      </w:r>
      <w:r/>
    </w:p>
    <w:p>
      <w:pPr>
        <w:rPr>
          <w:rFonts w:ascii="宋体" w:hAnsi="宋体"/>
          <w:b/>
          <w:bCs/>
          <w:color w:val="auto"/>
          <w:sz w:val="24"/>
          <w:szCs w:val="24"/>
          <w:highlight w:val="none"/>
        </w:rPr>
      </w:pPr>
      <w:r>
        <w:rPr>
          <w:rFonts w:ascii="宋体" w:hAnsi="宋体"/>
          <w:b/>
          <w:bCs/>
          <w:color w:val="auto"/>
          <w:sz w:val="24"/>
          <w:szCs w:val="24"/>
          <w:highlight w:val="none"/>
        </w:rPr>
      </w:r>
      <w:r/>
    </w:p>
    <w:p>
      <w:pPr>
        <w:rPr>
          <w:rFonts w:ascii="黑体" w:eastAsia="黑体"/>
          <w:bCs/>
          <w:color w:val="auto"/>
          <w:sz w:val="32"/>
          <w:highlight w:val="none"/>
        </w:rPr>
      </w:pPr>
      <w:r>
        <w:rPr>
          <w:rFonts w:ascii="黑体" w:eastAsia="黑体"/>
          <w:bCs/>
          <w:color w:val="auto"/>
          <w:sz w:val="3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投</w:t>
      </w:r>
      <w:r/>
    </w:p>
    <w:p>
      <w:pPr>
        <w:jc w:val="center"/>
        <w:rPr>
          <w:rFonts w:ascii="黑体" w:eastAsia="黑体"/>
          <w:bCs/>
          <w:color w:val="auto"/>
          <w:sz w:val="52"/>
          <w:szCs w:val="52"/>
          <w:highlight w:val="none"/>
        </w:rPr>
      </w:pPr>
      <w:r>
        <w:rPr>
          <w:rFonts w:ascii="黑体" w:eastAsia="黑体"/>
          <w:bCs/>
          <w:color w:val="auto"/>
          <w:sz w:val="52"/>
          <w:szCs w:val="5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标</w:t>
      </w:r>
      <w:r/>
    </w:p>
    <w:p>
      <w:pPr>
        <w:jc w:val="center"/>
        <w:rPr>
          <w:rFonts w:ascii="黑体" w:eastAsia="黑体"/>
          <w:bCs/>
          <w:color w:val="auto"/>
          <w:sz w:val="52"/>
          <w:szCs w:val="52"/>
          <w:highlight w:val="none"/>
        </w:rPr>
      </w:pPr>
      <w:r>
        <w:rPr>
          <w:rFonts w:ascii="黑体" w:eastAsia="黑体"/>
          <w:bCs/>
          <w:color w:val="auto"/>
          <w:sz w:val="52"/>
          <w:szCs w:val="5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文</w:t>
      </w:r>
      <w:r/>
    </w:p>
    <w:p>
      <w:pPr>
        <w:jc w:val="center"/>
        <w:rPr>
          <w:rFonts w:ascii="黑体" w:eastAsia="黑体"/>
          <w:bCs/>
          <w:color w:val="auto"/>
          <w:sz w:val="52"/>
          <w:szCs w:val="52"/>
          <w:highlight w:val="none"/>
        </w:rPr>
      </w:pPr>
      <w:r>
        <w:rPr>
          <w:rFonts w:ascii="黑体" w:eastAsia="黑体"/>
          <w:bCs/>
          <w:color w:val="auto"/>
          <w:sz w:val="52"/>
          <w:szCs w:val="5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件</w:t>
      </w:r>
      <w:r/>
    </w:p>
    <w:p>
      <w:pPr>
        <w:pStyle w:val="865"/>
        <w:ind w:left="1260"/>
        <w:rPr>
          <w:color w:val="auto"/>
          <w:highlight w:val="none"/>
        </w:rPr>
      </w:pPr>
      <w:r>
        <w:rPr>
          <w:color w:val="auto"/>
          <w:highlight w:val="none"/>
        </w:rPr>
      </w:r>
      <w:r/>
    </w:p>
    <w:p>
      <w:pPr>
        <w:rPr>
          <w:color w:val="auto"/>
          <w:highlight w:val="none"/>
        </w:rPr>
      </w:pPr>
      <w:r>
        <w:rPr>
          <w:color w:val="auto"/>
          <w:highlight w:val="none"/>
        </w:rPr>
      </w:r>
      <w:r/>
    </w:p>
    <w:p>
      <w:pPr>
        <w:pStyle w:val="865"/>
        <w:ind w:left="1260"/>
        <w:rPr>
          <w:color w:val="auto"/>
          <w:highlight w:val="none"/>
        </w:rPr>
      </w:pPr>
      <w:r>
        <w:rPr>
          <w:color w:val="auto"/>
          <w:highlight w:val="none"/>
        </w:rPr>
      </w:r>
      <w:r/>
    </w:p>
    <w:p>
      <w:pPr>
        <w:ind w:firstLine="2715"/>
        <w:rPr>
          <w:rFonts w:ascii="黑体" w:eastAsia="黑体"/>
          <w:bCs/>
          <w:color w:val="auto"/>
          <w:sz w:val="28"/>
          <w:szCs w:val="28"/>
          <w:highlight w:val="none"/>
        </w:rPr>
      </w:pPr>
      <w:r>
        <w:rPr>
          <w:rFonts w:hint="eastAsia" w:ascii="黑体" w:eastAsia="黑体"/>
          <w:bCs/>
          <w:color w:val="auto"/>
          <w:sz w:val="28"/>
          <w:szCs w:val="28"/>
          <w:highlight w:val="none"/>
        </w:rPr>
        <w:t xml:space="preserve">政府采购编号：  </w:t>
      </w:r>
      <w:r/>
    </w:p>
    <w:p>
      <w:pPr>
        <w:ind w:firstLine="2703"/>
        <w:rPr>
          <w:rFonts w:ascii="黑体" w:eastAsia="黑体"/>
          <w:bCs/>
          <w:color w:val="auto"/>
          <w:sz w:val="28"/>
          <w:szCs w:val="28"/>
          <w:highlight w:val="none"/>
        </w:rPr>
      </w:pPr>
      <w:r>
        <w:rPr>
          <w:rFonts w:hint="eastAsia" w:ascii="黑体" w:eastAsia="黑体"/>
          <w:bCs/>
          <w:color w:val="auto"/>
          <w:sz w:val="28"/>
          <w:szCs w:val="28"/>
          <w:highlight w:val="none"/>
        </w:rPr>
        <w:t xml:space="preserve">采购项目名称：</w:t>
      </w:r>
      <w:r/>
    </w:p>
    <w:p>
      <w:pPr>
        <w:ind w:firstLine="2703"/>
        <w:rPr>
          <w:rFonts w:ascii="黑体" w:eastAsia="黑体"/>
          <w:bCs/>
          <w:color w:val="auto"/>
          <w:sz w:val="28"/>
          <w:szCs w:val="28"/>
          <w:highlight w:val="none"/>
        </w:rPr>
      </w:pPr>
      <w:r>
        <w:rPr>
          <w:rFonts w:hint="eastAsia" w:ascii="黑体" w:eastAsia="黑体"/>
          <w:bCs/>
          <w:color w:val="auto"/>
          <w:sz w:val="28"/>
          <w:szCs w:val="28"/>
          <w:highlight w:val="none"/>
        </w:rPr>
        <w:t xml:space="preserve">投标供应商：</w:t>
      </w:r>
      <w:r/>
    </w:p>
    <w:p>
      <w:pPr>
        <w:rPr>
          <w:rFonts w:ascii="黑体" w:eastAsia="黑体"/>
          <w:bCs/>
          <w:color w:val="auto"/>
          <w:sz w:val="32"/>
          <w:highlight w:val="none"/>
        </w:rPr>
      </w:pPr>
      <w:r>
        <w:rPr>
          <w:rFonts w:ascii="黑体" w:eastAsia="黑体"/>
          <w:bCs/>
          <w:color w:val="auto"/>
          <w:sz w:val="32"/>
          <w:highlight w:val="none"/>
        </w:rPr>
      </w:r>
      <w:r/>
    </w:p>
    <w:p>
      <w:pPr>
        <w:jc w:val="center"/>
        <w:rPr>
          <w:rFonts w:ascii="黑体" w:eastAsia="黑体"/>
          <w:bCs/>
          <w:color w:val="auto"/>
          <w:sz w:val="36"/>
          <w:szCs w:val="36"/>
          <w:highlight w:val="none"/>
        </w:rPr>
      </w:pPr>
      <w:r>
        <w:rPr>
          <w:rFonts w:hint="eastAsia" w:ascii="黑体" w:eastAsia="黑体"/>
          <w:bCs/>
          <w:color w:val="auto"/>
          <w:sz w:val="36"/>
          <w:szCs w:val="36"/>
          <w:highlight w:val="none"/>
          <w:lang w:eastAsia="zh-CN"/>
        </w:rPr>
        <w:t xml:space="preserve">二〇</w:t>
      </w:r>
      <w:r>
        <w:rPr>
          <w:rFonts w:hint="eastAsia" w:ascii="黑体" w:eastAsia="黑体"/>
          <w:bCs/>
          <w:color w:val="auto"/>
          <w:sz w:val="36"/>
          <w:szCs w:val="36"/>
          <w:highlight w:val="none"/>
        </w:rPr>
        <w:t xml:space="preserve">   年  月  日</w:t>
      </w:r>
      <w:r/>
    </w:p>
    <w:p>
      <w:pPr>
        <w:jc w:val="left"/>
        <w:rPr>
          <w:rFonts w:ascii="黑体" w:eastAsia="黑体"/>
          <w:bCs/>
          <w:color w:val="auto"/>
          <w:sz w:val="36"/>
          <w:szCs w:val="36"/>
          <w:highlight w:val="none"/>
        </w:rPr>
      </w:pPr>
      <w:r>
        <w:rPr>
          <w:rFonts w:hint="eastAsia" w:ascii="黑体" w:eastAsia="黑体"/>
          <w:bCs/>
          <w:color w:val="auto"/>
          <w:sz w:val="36"/>
          <w:szCs w:val="36"/>
          <w:highlight w:val="none"/>
        </w:rPr>
        <w:br w:type="page" w:clear="all"/>
      </w:r>
      <w:r/>
    </w:p>
    <w:p>
      <w:pPr>
        <w:spacing w:line="360" w:lineRule="auto"/>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1.</w:t>
      </w:r>
      <w:r>
        <w:rPr>
          <w:rFonts w:hint="eastAsia" w:asciiTheme="minorEastAsia" w:hAnsiTheme="minorEastAsia" w:eastAsiaTheme="minorEastAsia"/>
          <w:b/>
          <w:color w:val="auto"/>
          <w:sz w:val="24"/>
          <w:szCs w:val="24"/>
          <w:highlight w:val="none"/>
        </w:rPr>
        <w:t xml:space="preserve">证明文件部分</w:t>
      </w:r>
      <w:r/>
    </w:p>
    <w:p>
      <w:pPr>
        <w:pStyle w:val="856"/>
        <w:jc w:val="left"/>
        <w:spacing w:before="120" w:after="120"/>
        <w:rPr>
          <w:color w:val="auto"/>
          <w:sz w:val="28"/>
          <w:szCs w:val="28"/>
          <w:highlight w:val="none"/>
        </w:rPr>
      </w:pPr>
      <w:r>
        <w:rPr>
          <w:rFonts w:hint="eastAsia"/>
          <w:color w:val="auto"/>
          <w:sz w:val="28"/>
          <w:szCs w:val="28"/>
          <w:highlight w:val="none"/>
        </w:rPr>
        <w:t xml:space="preserve">（1）（投标供应商）法定代表人身份证明书（格式）：</w:t>
      </w:r>
      <w:r/>
    </w:p>
    <w:p>
      <w:pPr>
        <w:ind w:left="420"/>
        <w:spacing w:line="600" w:lineRule="exact"/>
        <w:rPr>
          <w:bCs/>
          <w:color w:val="auto"/>
          <w:sz w:val="24"/>
          <w:szCs w:val="24"/>
          <w:highlight w:val="none"/>
          <w:u w:val="single"/>
        </w:rPr>
      </w:pPr>
      <w:r>
        <w:rPr>
          <w:rFonts w:hint="eastAsia"/>
          <w:bCs/>
          <w:color w:val="auto"/>
          <w:sz w:val="24"/>
          <w:szCs w:val="24"/>
          <w:highlight w:val="none"/>
        </w:rPr>
        <w:t xml:space="preserve">投标供应商</w:t>
      </w:r>
      <w:r>
        <w:rPr>
          <w:bCs/>
          <w:color w:val="auto"/>
          <w:sz w:val="24"/>
          <w:szCs w:val="24"/>
          <w:highlight w:val="none"/>
        </w:rPr>
        <w:t xml:space="preserve">名称：</w:t>
      </w:r>
      <w:r/>
    </w:p>
    <w:p>
      <w:pPr>
        <w:ind w:left="420"/>
        <w:spacing w:line="600" w:lineRule="exact"/>
        <w:rPr>
          <w:bCs/>
          <w:color w:val="auto"/>
          <w:sz w:val="24"/>
          <w:szCs w:val="24"/>
          <w:highlight w:val="none"/>
        </w:rPr>
      </w:pPr>
      <w:r>
        <w:rPr>
          <w:bCs/>
          <w:color w:val="auto"/>
          <w:sz w:val="24"/>
          <w:szCs w:val="24"/>
          <w:highlight w:val="none"/>
        </w:rPr>
        <w:t xml:space="preserve">单位性质：</w:t>
      </w:r>
      <w:r/>
    </w:p>
    <w:p>
      <w:pPr>
        <w:ind w:left="420"/>
        <w:spacing w:line="600" w:lineRule="exact"/>
        <w:rPr>
          <w:bCs/>
          <w:color w:val="auto"/>
          <w:sz w:val="24"/>
          <w:szCs w:val="24"/>
          <w:highlight w:val="none"/>
        </w:rPr>
      </w:pPr>
      <w:r>
        <w:rPr>
          <w:bCs/>
          <w:color w:val="auto"/>
          <w:sz w:val="24"/>
          <w:szCs w:val="24"/>
          <w:highlight w:val="none"/>
        </w:rPr>
        <w:t xml:space="preserve">成立时间：年月日</w:t>
      </w:r>
      <w:r/>
    </w:p>
    <w:p>
      <w:pPr>
        <w:ind w:left="420"/>
        <w:spacing w:line="600" w:lineRule="exact"/>
        <w:rPr>
          <w:bCs/>
          <w:color w:val="auto"/>
          <w:sz w:val="24"/>
          <w:szCs w:val="24"/>
          <w:highlight w:val="none"/>
        </w:rPr>
      </w:pPr>
      <w:r>
        <w:rPr>
          <w:bCs/>
          <w:color w:val="auto"/>
          <w:sz w:val="24"/>
          <w:szCs w:val="24"/>
          <w:highlight w:val="none"/>
        </w:rPr>
        <w:t xml:space="preserve">经营期限：</w:t>
      </w:r>
      <w:r/>
    </w:p>
    <w:p>
      <w:pPr>
        <w:ind w:left="420"/>
        <w:spacing w:line="600" w:lineRule="exact"/>
        <w:rPr>
          <w:bCs/>
          <w:color w:val="auto"/>
          <w:sz w:val="24"/>
          <w:szCs w:val="24"/>
          <w:highlight w:val="none"/>
          <w:u w:val="single"/>
        </w:rPr>
      </w:pPr>
      <w:r>
        <w:rPr>
          <w:bCs/>
          <w:color w:val="auto"/>
          <w:sz w:val="24"/>
          <w:szCs w:val="24"/>
          <w:highlight w:val="none"/>
        </w:rPr>
        <w:t xml:space="preserve">姓名：性别：年龄：职务：</w:t>
      </w:r>
      <w:r/>
    </w:p>
    <w:p>
      <w:pPr>
        <w:ind w:left="420"/>
        <w:spacing w:line="600" w:lineRule="exact"/>
        <w:rPr>
          <w:bCs/>
          <w:color w:val="auto"/>
          <w:sz w:val="24"/>
          <w:szCs w:val="24"/>
          <w:highlight w:val="none"/>
        </w:rPr>
      </w:pPr>
      <w:r>
        <w:rPr>
          <w:bCs/>
          <w:color w:val="auto"/>
          <w:sz w:val="24"/>
          <w:szCs w:val="24"/>
          <w:highlight w:val="none"/>
        </w:rPr>
        <w:t xml:space="preserve">系</w:t>
      </w:r>
      <w:r>
        <w:rPr>
          <w:rFonts w:hint="eastAsia"/>
          <w:bCs/>
          <w:color w:val="auto"/>
          <w:sz w:val="24"/>
          <w:szCs w:val="24"/>
          <w:highlight w:val="none"/>
        </w:rPr>
        <w:t xml:space="preserve">（投标供应商</w:t>
      </w:r>
      <w:r>
        <w:rPr>
          <w:bCs/>
          <w:color w:val="auto"/>
          <w:sz w:val="24"/>
          <w:szCs w:val="24"/>
          <w:highlight w:val="none"/>
        </w:rPr>
        <w:t xml:space="preserve">名称</w:t>
      </w:r>
      <w:r>
        <w:rPr>
          <w:rFonts w:hint="eastAsia"/>
          <w:bCs/>
          <w:color w:val="auto"/>
          <w:sz w:val="24"/>
          <w:szCs w:val="24"/>
          <w:highlight w:val="none"/>
        </w:rPr>
        <w:t xml:space="preserve">）</w:t>
      </w:r>
      <w:r>
        <w:rPr>
          <w:bCs/>
          <w:color w:val="auto"/>
          <w:sz w:val="24"/>
          <w:szCs w:val="24"/>
          <w:highlight w:val="none"/>
        </w:rPr>
        <w:t xml:space="preserve">的法定代表人。</w:t>
      </w:r>
      <w:r/>
    </w:p>
    <w:p>
      <w:pPr>
        <w:ind w:left="420"/>
        <w:spacing w:line="600" w:lineRule="exact"/>
        <w:rPr>
          <w:bCs/>
          <w:color w:val="auto"/>
          <w:sz w:val="24"/>
          <w:szCs w:val="24"/>
          <w:highlight w:val="none"/>
        </w:rPr>
      </w:pPr>
      <w:r>
        <w:rPr>
          <w:bCs/>
          <w:color w:val="auto"/>
          <w:sz w:val="24"/>
          <w:szCs w:val="24"/>
          <w:highlight w:val="none"/>
        </w:rPr>
        <w:t xml:space="preserve">特此证明。</w:t>
      </w:r>
      <w:r/>
    </w:p>
    <w:p>
      <w:pPr>
        <w:ind w:left="420"/>
        <w:spacing w:line="440" w:lineRule="exact"/>
        <w:rPr>
          <w:color w:val="auto"/>
          <w:highlight w:val="none"/>
        </w:rPr>
      </w:pPr>
      <w:r>
        <w:rPr>
          <w:color w:val="auto"/>
          <w:sz w:val="24"/>
          <w:szCs w:val="24"/>
          <w:highlight w:val="none"/>
        </w:rPr>
        <w:t xml:space="preserve">附：法定代表人身份证</w:t>
      </w:r>
      <w:r>
        <w:rPr>
          <w:rFonts w:hint="eastAsia"/>
          <w:color w:val="auto"/>
          <w:sz w:val="24"/>
          <w:szCs w:val="24"/>
          <w:highlight w:val="none"/>
        </w:rPr>
        <w:t xml:space="preserve">原件扫描件（</w:t>
      </w:r>
      <w:r>
        <w:rPr>
          <w:rFonts w:hint="eastAsia" w:ascii="宋体" w:hAnsi="宋体"/>
          <w:color w:val="auto"/>
          <w:sz w:val="24"/>
          <w:szCs w:val="24"/>
          <w:highlight w:val="none"/>
        </w:rPr>
        <w:t xml:space="preserve">需同时提供正面及背面</w:t>
      </w:r>
      <w:r>
        <w:rPr>
          <w:rFonts w:hint="eastAsia"/>
          <w:color w:val="auto"/>
          <w:sz w:val="24"/>
          <w:szCs w:val="24"/>
          <w:highlight w:val="none"/>
        </w:rPr>
        <w:t xml:space="preserve">）</w:t>
      </w:r>
      <w:r/>
    </w:p>
    <w:p>
      <w:pPr>
        <w:ind w:left="420"/>
        <w:spacing w:line="440" w:lineRule="exact"/>
        <w:rPr>
          <w:color w:val="auto"/>
          <w:szCs w:val="21"/>
          <w:highlight w:val="none"/>
        </w:rPr>
      </w:pPr>
      <w:r>
        <w:rPr>
          <w:color w:val="auto"/>
          <w:szCs w:val="21"/>
          <w:highlight w:val="none"/>
        </w:rPr>
      </w:r>
      <w:r/>
    </w:p>
    <w:p>
      <w:pPr>
        <w:ind w:left="420"/>
        <w:spacing w:line="500" w:lineRule="exact"/>
        <w:rPr>
          <w:rFonts w:ascii="宋体" w:hAnsi="宋体"/>
          <w:color w:val="auto"/>
          <w:szCs w:val="21"/>
          <w:highlight w:val="none"/>
        </w:rPr>
      </w:pPr>
      <w:r>
        <w:rPr>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2785745</wp:posOffset>
                </wp:positionH>
                <wp:positionV relativeFrom="paragraph">
                  <wp:posOffset>258445</wp:posOffset>
                </wp:positionV>
                <wp:extent cx="2934335" cy="2001520"/>
                <wp:effectExtent l="4445" t="4445" r="13970" b="13335"/>
                <wp:wrapNone/>
                <wp:docPr id="4" name="流程图: 可选过程 3"/>
                <wp:cNvGraphicFramePr/>
                <a:graphic xmlns:a="http://schemas.openxmlformats.org/drawingml/2006/main">
                  <a:graphicData uri="http://schemas.microsoft.com/office/word/2010/wordprocessingShape">
                    <wps:wsp>
                      <wps:cNvPr id="0" name=""/>
                      <wps:cNvSpPr/>
                      <wps:spPr bwMode="auto">
                        <a:xfrm>
                          <a:off x="0" y="0"/>
                          <a:ext cx="2934335" cy="2001520"/>
                        </a:xfrm>
                        <a:prstGeom prst="flowChartAlternateProcess">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szCs w:val="21"/>
                              </w:rPr>
                            </w:pPr>
                            <w:r>
                              <w:rPr>
                                <w:szCs w:val="21"/>
                              </w:rPr>
                            </w:r>
                            <w:r/>
                          </w:p>
                        </w:txbxContent>
                      </wps:txbx>
                      <wps:bodyPr upright="1"/>
                    </wps:wsp>
                  </a:graphicData>
                </a:graphic>
              </wp:anchor>
            </w:drawing>
          </mc:Choice>
          <mc:Fallback>
            <w:pict>
              <v:shape id="shape 3" o:spid="_x0000_s3" style="position:absolute;z-index:251661312;o:allowoverlap:true;o:allowincell:true;mso-position-horizontal-relative:text;margin-left:219.3pt;mso-position-horizontal:absolute;mso-position-vertical-relative:text;margin-top:20.3pt;mso-position-vertical:absolute;width:231.0pt;height:157.6pt;mso-wrap-distance-left:9.0pt;mso-wrap-distance-top:0.0pt;mso-wrap-distance-right:9.0pt;mso-wrap-distance-bottom:0.0pt;visibility:visible;" fillcolor="#FFFFFF" strokecolor="#000000" strokeweight="0.75pt">
                <v:stroke dashstyle="solid"/>
                <v:textbox inset="0,0,0,0">
                  <w:txbxContent>
                    <w:p>
                      <w:pPr>
                        <w:jc w:val="center"/>
                        <w:rPr>
                          <w:szCs w:val="21"/>
                        </w:rPr>
                      </w:pPr>
                      <w:r>
                        <w:rPr>
                          <w:szCs w:val="21"/>
                        </w:rPr>
                      </w:r>
                      <w:r/>
                    </w:p>
                  </w:txbxContent>
                </v:textbox>
              </v:shape>
            </w:pict>
          </mc:Fallback>
        </mc:AlternateContent>
      </w:r>
      <w:r>
        <w:rPr>
          <w:rFonts w:ascii="宋体" w:hAnsi="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-459105</wp:posOffset>
                </wp:positionH>
                <wp:positionV relativeFrom="paragraph">
                  <wp:posOffset>263525</wp:posOffset>
                </wp:positionV>
                <wp:extent cx="3202940" cy="1976120"/>
                <wp:effectExtent l="4445" t="4445" r="12065" b="19685"/>
                <wp:wrapNone/>
                <wp:docPr id="5" name="流程图: 可选过程 4"/>
                <wp:cNvGraphicFramePr/>
                <a:graphic xmlns:a="http://schemas.openxmlformats.org/drawingml/2006/main">
                  <a:graphicData uri="http://schemas.microsoft.com/office/word/2010/wordprocessingShape">
                    <wps:wsp>
                      <wps:cNvPr id="0" name=""/>
                      <wps:cNvSpPr/>
                      <wps:spPr bwMode="auto">
                        <a:xfrm>
                          <a:off x="0" y="0"/>
                          <a:ext cx="3202940" cy="1976120"/>
                        </a:xfrm>
                        <a:prstGeom prst="flowChartAlternateProcess">
                          <a:avLst/>
                        </a:prstGeom>
                        <a:solidFill>
                          <a:srgbClr val="FFFFFF"/>
                        </a:solidFill>
                        <a:ln w="9525" cap="flat" cmpd="sng">
                          <a:solidFill>
                            <a:srgbClr val="000000"/>
                          </a:solidFill>
                          <a:prstDash val="solid"/>
                          <a:miter/>
                          <a:headEnd type="none" w="med" len="med"/>
                          <a:tailEnd type="none" w="med" len="med"/>
                        </a:ln>
                        <a:effectLst/>
                      </wps:spPr>
                      <wps:txbx>
                        <w:txbxContent>
                          <w:p>
                            <w:pPr>
                              <w:rPr>
                                <w:szCs w:val="21"/>
                              </w:rPr>
                            </w:pPr>
                            <w:r>
                              <w:rPr>
                                <w:szCs w:val="21"/>
                              </w:rPr>
                            </w:r>
                            <w:r/>
                          </w:p>
                        </w:txbxContent>
                      </wps:txbx>
                      <wps:bodyPr upright="1"/>
                    </wps:wsp>
                  </a:graphicData>
                </a:graphic>
              </wp:anchor>
            </w:drawing>
          </mc:Choice>
          <mc:Fallback>
            <w:pict>
              <v:shape id="shape 4" o:spid="_x0000_s4" style="position:absolute;z-index:251660288;o:allowoverlap:true;o:allowincell:true;mso-position-horizontal-relative:text;margin-left:-36.1pt;mso-position-horizontal:absolute;mso-position-vertical-relative:text;margin-top:20.8pt;mso-position-vertical:absolute;width:252.2pt;height:155.6pt;mso-wrap-distance-left:9.0pt;mso-wrap-distance-top:0.0pt;mso-wrap-distance-right:9.0pt;mso-wrap-distance-bottom:0.0pt;visibility:visible;" fillcolor="#FFFFFF" strokecolor="#000000" strokeweight="0.75pt">
                <v:stroke dashstyle="solid"/>
                <v:textbox inset="0,0,0,0">
                  <w:txbxContent>
                    <w:p>
                      <w:pPr>
                        <w:rPr>
                          <w:szCs w:val="21"/>
                        </w:rPr>
                      </w:pPr>
                      <w:r>
                        <w:rPr>
                          <w:szCs w:val="21"/>
                        </w:rPr>
                      </w:r>
                      <w:r/>
                    </w:p>
                  </w:txbxContent>
                </v:textbox>
              </v:shape>
            </w:pict>
          </mc:Fallback>
        </mc:AlternateContent>
      </w:r>
      <w:r/>
    </w:p>
    <w:p>
      <w:pPr>
        <w:ind w:left="420"/>
        <w:spacing w:line="440" w:lineRule="exact"/>
        <w:rPr>
          <w:color w:val="auto"/>
          <w:szCs w:val="21"/>
          <w:highlight w:val="none"/>
        </w:rPr>
      </w:pPr>
      <w:r>
        <w:rPr>
          <w:color w:val="auto"/>
          <w:szCs w:val="21"/>
          <w:highlight w:val="none"/>
        </w:rPr>
      </w:r>
      <w:r/>
    </w:p>
    <w:p>
      <w:pPr>
        <w:ind w:left="420"/>
        <w:spacing w:line="500" w:lineRule="exact"/>
        <w:rPr>
          <w:rFonts w:ascii="宋体" w:hAnsi="宋体"/>
          <w:color w:val="auto"/>
          <w:szCs w:val="21"/>
          <w:highlight w:val="none"/>
        </w:rPr>
      </w:pPr>
      <w:r>
        <w:rPr>
          <w:rFonts w:ascii="宋体" w:hAnsi="宋体"/>
          <w:color w:val="auto"/>
          <w:szCs w:val="21"/>
          <w:highlight w:val="none"/>
        </w:rPr>
      </w:r>
      <w:r/>
    </w:p>
    <w:p>
      <w:pPr>
        <w:ind w:left="420"/>
        <w:spacing w:line="440" w:lineRule="exact"/>
        <w:rPr>
          <w:color w:val="auto"/>
          <w:szCs w:val="21"/>
          <w:highlight w:val="none"/>
        </w:rPr>
      </w:pPr>
      <w:r>
        <w:rPr>
          <w:color w:val="auto"/>
          <w:szCs w:val="21"/>
          <w:highlight w:val="none"/>
        </w:rPr>
      </w:r>
      <w:r/>
    </w:p>
    <w:p>
      <w:pPr>
        <w:ind w:left="420"/>
        <w:spacing w:line="440" w:lineRule="exact"/>
        <w:rPr>
          <w:color w:val="auto"/>
          <w:szCs w:val="21"/>
          <w:highlight w:val="none"/>
        </w:rPr>
      </w:pPr>
      <w:r>
        <w:rPr>
          <w:color w:val="auto"/>
          <w:szCs w:val="21"/>
          <w:highlight w:val="none"/>
        </w:rPr>
      </w:r>
      <w:r/>
    </w:p>
    <w:p>
      <w:pPr>
        <w:ind w:left="420"/>
        <w:spacing w:line="500" w:lineRule="exact"/>
        <w:rPr>
          <w:rFonts w:ascii="宋体" w:hAnsi="宋体"/>
          <w:color w:val="auto"/>
          <w:szCs w:val="21"/>
          <w:highlight w:val="none"/>
        </w:rPr>
      </w:pPr>
      <w:r>
        <w:rPr>
          <w:rFonts w:ascii="宋体" w:hAnsi="宋体"/>
          <w:color w:val="auto"/>
          <w:szCs w:val="21"/>
          <w:highlight w:val="none"/>
        </w:rPr>
      </w:r>
      <w:r/>
    </w:p>
    <w:p>
      <w:pPr>
        <w:ind w:left="420"/>
        <w:spacing w:line="440" w:lineRule="exact"/>
        <w:rPr>
          <w:color w:val="auto"/>
          <w:szCs w:val="21"/>
          <w:highlight w:val="none"/>
        </w:rPr>
      </w:pPr>
      <w:r>
        <w:rPr>
          <w:color w:val="auto"/>
          <w:szCs w:val="21"/>
          <w:highlight w:val="none"/>
        </w:rPr>
      </w:r>
      <w:r/>
    </w:p>
    <w:p>
      <w:pPr>
        <w:ind w:left="420"/>
        <w:spacing w:line="500" w:lineRule="exact"/>
        <w:rPr>
          <w:rFonts w:ascii="宋体" w:hAnsi="宋体"/>
          <w:color w:val="auto"/>
          <w:szCs w:val="21"/>
          <w:highlight w:val="none"/>
        </w:rPr>
      </w:pPr>
      <w:r>
        <w:rPr>
          <w:rFonts w:ascii="宋体" w:hAnsi="宋体"/>
          <w:color w:val="auto"/>
          <w:szCs w:val="21"/>
          <w:highlight w:val="none"/>
        </w:rPr>
      </w:r>
      <w:r/>
    </w:p>
    <w:p>
      <w:pPr>
        <w:ind w:left="420"/>
        <w:spacing w:line="440" w:lineRule="exact"/>
        <w:rPr>
          <w:color w:val="auto"/>
          <w:szCs w:val="21"/>
          <w:highlight w:val="none"/>
        </w:rPr>
      </w:pPr>
      <w:r>
        <w:rPr>
          <w:color w:val="auto"/>
          <w:szCs w:val="21"/>
          <w:highlight w:val="none"/>
        </w:rPr>
      </w:r>
      <w:r/>
    </w:p>
    <w:p>
      <w:pPr>
        <w:ind w:left="420"/>
        <w:spacing w:line="440" w:lineRule="exact"/>
        <w:rPr>
          <w:color w:val="auto"/>
          <w:szCs w:val="21"/>
          <w:highlight w:val="none"/>
        </w:rPr>
      </w:pPr>
      <w:r>
        <w:rPr>
          <w:color w:val="auto"/>
          <w:szCs w:val="21"/>
          <w:highlight w:val="none"/>
        </w:rPr>
      </w:r>
      <w:r/>
    </w:p>
    <w:p>
      <w:pPr>
        <w:ind w:left="420"/>
        <w:spacing w:line="440" w:lineRule="exact"/>
        <w:rPr>
          <w:color w:val="auto"/>
          <w:szCs w:val="21"/>
          <w:highlight w:val="none"/>
        </w:rPr>
      </w:pPr>
      <w:r>
        <w:rPr>
          <w:color w:val="auto"/>
          <w:szCs w:val="21"/>
          <w:highlight w:val="none"/>
        </w:rPr>
      </w:r>
      <w:r/>
    </w:p>
    <w:p>
      <w:pPr>
        <w:ind w:left="420"/>
        <w:spacing w:line="440" w:lineRule="exact"/>
        <w:rPr>
          <w:color w:val="auto"/>
          <w:szCs w:val="21"/>
          <w:highlight w:val="none"/>
        </w:rPr>
      </w:pPr>
      <w:r>
        <w:rPr>
          <w:color w:val="auto"/>
          <w:szCs w:val="21"/>
          <w:highlight w:val="none"/>
        </w:rPr>
      </w:r>
      <w:r/>
    </w:p>
    <w:p>
      <w:pPr>
        <w:ind w:left="420"/>
        <w:jc w:val="right"/>
        <w:spacing w:line="440" w:lineRule="exact"/>
        <w:rPr>
          <w:color w:val="auto"/>
          <w:sz w:val="24"/>
          <w:szCs w:val="24"/>
          <w:highlight w:val="none"/>
        </w:rPr>
      </w:pPr>
      <w:r>
        <w:rPr>
          <w:rFonts w:hint="eastAsia"/>
          <w:color w:val="auto"/>
          <w:sz w:val="24"/>
          <w:szCs w:val="24"/>
          <w:highlight w:val="none"/>
        </w:rPr>
        <w:t xml:space="preserve">投标供应商</w:t>
      </w:r>
      <w:r>
        <w:rPr>
          <w:color w:val="auto"/>
          <w:sz w:val="24"/>
          <w:szCs w:val="24"/>
          <w:highlight w:val="none"/>
        </w:rPr>
        <w:t xml:space="preserve">（盖章）：</w:t>
      </w:r>
      <w:r/>
    </w:p>
    <w:p>
      <w:pPr>
        <w:ind w:left="420"/>
        <w:jc w:val="right"/>
        <w:spacing w:line="440" w:lineRule="exact"/>
        <w:rPr>
          <w:color w:val="auto"/>
          <w:szCs w:val="21"/>
          <w:highlight w:val="none"/>
        </w:rPr>
      </w:pPr>
      <w:r>
        <w:rPr>
          <w:rFonts w:hint="eastAsia"/>
          <w:color w:val="auto"/>
          <w:sz w:val="24"/>
          <w:szCs w:val="24"/>
          <w:highlight w:val="none"/>
        </w:rPr>
        <w:t xml:space="preserve">日期：</w:t>
      </w:r>
      <w:r>
        <w:rPr>
          <w:color w:val="auto"/>
          <w:szCs w:val="21"/>
          <w:highlight w:val="none"/>
        </w:rPr>
        <w:br w:type="page" w:clear="all"/>
      </w:r>
      <w:r/>
    </w:p>
    <w:p>
      <w:pPr>
        <w:pStyle w:val="856"/>
        <w:jc w:val="left"/>
        <w:spacing w:before="120" w:after="120"/>
        <w:rPr>
          <w:color w:val="auto"/>
          <w:sz w:val="28"/>
          <w:szCs w:val="28"/>
          <w:highlight w:val="none"/>
        </w:rPr>
      </w:pPr>
      <w:r>
        <w:rPr>
          <w:rFonts w:hint="eastAsia"/>
          <w:color w:val="auto"/>
          <w:sz w:val="28"/>
          <w:szCs w:val="28"/>
          <w:highlight w:val="none"/>
        </w:rPr>
        <w:t xml:space="preserve">（2）（投标供应商）法定代表人授权委托书（格式）：</w:t>
      </w:r>
      <w:r/>
    </w:p>
    <w:p>
      <w:pPr>
        <w:rPr>
          <w:color w:val="auto"/>
          <w:highlight w:val="none"/>
        </w:rPr>
      </w:pPr>
      <w:r>
        <w:rPr>
          <w:color w:val="auto"/>
          <w:highlight w:val="none"/>
        </w:rPr>
      </w:r>
      <w:r/>
    </w:p>
    <w:p>
      <w:pPr>
        <w:jc w:val="center"/>
        <w:rPr>
          <w:b/>
          <w:color w:val="auto"/>
          <w:sz w:val="28"/>
          <w:highlight w:val="none"/>
        </w:rPr>
      </w:pPr>
      <w:r>
        <w:rPr>
          <w:rFonts w:hint="eastAsia"/>
          <w:b/>
          <w:color w:val="auto"/>
          <w:sz w:val="28"/>
          <w:highlight w:val="none"/>
        </w:rPr>
        <w:t xml:space="preserve">法定代表人授权委托书</w:t>
      </w:r>
      <w:r/>
    </w:p>
    <w:p>
      <w:pPr>
        <w:jc w:val="center"/>
        <w:spacing w:line="360" w:lineRule="auto"/>
        <w:rPr>
          <w:rFonts w:ascii="楷体_GB2312" w:eastAsia="楷体_GB2312"/>
          <w:bCs/>
          <w:color w:val="auto"/>
          <w:sz w:val="36"/>
          <w:highlight w:val="none"/>
        </w:rPr>
      </w:pPr>
      <w:r>
        <w:rPr>
          <w:rFonts w:ascii="楷体_GB2312" w:eastAsia="楷体_GB2312"/>
          <w:bCs/>
          <w:color w:val="auto"/>
          <w:sz w:val="36"/>
          <w:highlight w:val="none"/>
        </w:rPr>
      </w:r>
      <w:r/>
    </w:p>
    <w:p>
      <w:pPr>
        <w:jc w:val="left"/>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（采购代理机构）：</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u w:val="single"/>
        </w:rPr>
        <w:t xml:space="preserve">（单位名称）</w:t>
      </w:r>
      <w:r>
        <w:rPr>
          <w:rFonts w:hint="eastAsia" w:ascii="宋体" w:hAnsi="宋体"/>
          <w:bCs/>
          <w:color w:val="auto"/>
          <w:sz w:val="24"/>
          <w:szCs w:val="24"/>
          <w:highlight w:val="none"/>
        </w:rPr>
        <w:t xml:space="preserve">系中华人民共和国合法单位，特授权代表我公司</w:t>
      </w:r>
      <w:r>
        <w:rPr>
          <w:rFonts w:hint="eastAsia" w:ascii="宋体" w:hAnsi="宋体"/>
          <w:bCs/>
          <w:color w:val="auto"/>
          <w:sz w:val="24"/>
          <w:szCs w:val="24"/>
          <w:highlight w:val="none"/>
          <w:u w:val="single"/>
        </w:rPr>
        <w:t xml:space="preserve">（授权代表姓名）</w:t>
      </w:r>
      <w:r>
        <w:rPr>
          <w:rFonts w:hint="eastAsia" w:ascii="宋体" w:hAnsi="宋体"/>
          <w:bCs/>
          <w:color w:val="auto"/>
          <w:sz w:val="24"/>
          <w:szCs w:val="24"/>
          <w:highlight w:val="none"/>
        </w:rPr>
        <w:t xml:space="preserve">全权办理针对</w:t>
      </w:r>
      <w:r>
        <w:rPr>
          <w:rFonts w:hint="eastAsia" w:ascii="宋体" w:hAnsi="宋体"/>
          <w:bCs/>
          <w:color w:val="auto"/>
          <w:sz w:val="24"/>
          <w:szCs w:val="24"/>
          <w:highlight w:val="none"/>
          <w:u w:val="single"/>
        </w:rPr>
        <w:t xml:space="preserve">（项目名称）</w:t>
      </w:r>
      <w:r>
        <w:rPr>
          <w:rFonts w:hint="eastAsia" w:ascii="宋体" w:hAnsi="宋体"/>
          <w:bCs/>
          <w:color w:val="auto"/>
          <w:sz w:val="24"/>
          <w:szCs w:val="24"/>
          <w:highlight w:val="none"/>
        </w:rPr>
        <w:t xml:space="preserve">项目（</w:t>
      </w:r>
      <w:r>
        <w:rPr>
          <w:rFonts w:hint="eastAsia" w:ascii="宋体" w:hAnsi="宋体" w:cs="宋体"/>
          <w:bCs/>
          <w:color w:val="auto"/>
          <w:sz w:val="24"/>
          <w:szCs w:val="24"/>
          <w:highlight w:val="none"/>
        </w:rPr>
        <w:t xml:space="preserve">编号</w:t>
      </w:r>
      <w:r>
        <w:rPr>
          <w:rFonts w:hint="eastAsia" w:ascii="黑体" w:eastAsia="黑体"/>
          <w:bCs/>
          <w:color w:val="auto"/>
          <w:sz w:val="24"/>
          <w:szCs w:val="24"/>
          <w:highlight w:val="none"/>
        </w:rPr>
        <w:t xml:space="preserve">： ）</w:t>
      </w:r>
      <w:r>
        <w:rPr>
          <w:rFonts w:hint="eastAsia" w:ascii="宋体" w:hAnsi="宋体"/>
          <w:bCs/>
          <w:color w:val="auto"/>
          <w:sz w:val="24"/>
          <w:szCs w:val="24"/>
          <w:highlight w:val="none"/>
        </w:rPr>
        <w:t xml:space="preserve">的投标、参与开标、评标、签约等具体工作，并签署全部有关的文件、协议及合同。</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我公司（单位）对被授权代表的签名负全部责任。</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被授权代表情况：</w:t>
      </w:r>
      <w:r/>
    </w:p>
    <w:p>
      <w:pPr>
        <w:ind w:firstLine="525"/>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姓名：         性别：       电话：</w:t>
      </w:r>
      <w:r/>
    </w:p>
    <w:p>
      <w:pPr>
        <w:ind w:firstLine="324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2"/>
        <w:spacing w:line="58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后附授权代表身份证原件扫描件（正反面）加盖公章。</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324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               投标供应商（公章）：</w:t>
      </w:r>
      <w:r/>
    </w:p>
    <w:p>
      <w:pPr>
        <w:ind w:firstLine="432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法定代表人（签字或盖章）：</w:t>
      </w:r>
      <w:r/>
    </w:p>
    <w:p>
      <w:pPr>
        <w:ind w:firstLine="420"/>
        <w:jc w:val="center"/>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                            日期：</w:t>
      </w:r>
      <w:r/>
    </w:p>
    <w:p>
      <w:pPr>
        <w:ind w:firstLine="0"/>
        <w:jc w:val="left"/>
        <w:spacing w:line="240" w:lineRule="auto"/>
        <w:rPr>
          <w:rFonts w:hint="eastAsia" w:ascii="宋体" w:hAnsi="宋体"/>
          <w:bCs/>
          <w:color w:val="auto"/>
          <w:sz w:val="24"/>
          <w:szCs w:val="24"/>
          <w:highlight w:val="none"/>
        </w:rPr>
      </w:pPr>
      <w:r>
        <w:rPr>
          <w:rFonts w:hint="eastAsia" w:ascii="宋体" w:hAnsi="宋体"/>
          <w:bCs/>
          <w:color w:val="auto"/>
          <w:sz w:val="24"/>
          <w:szCs w:val="24"/>
          <w:highlight w:val="none"/>
        </w:rPr>
        <w:br w:type="page" w:clear="all"/>
      </w:r>
      <w:r/>
    </w:p>
    <w:p>
      <w:pPr>
        <w:jc w:val="center"/>
        <w:rPr>
          <w:rFonts w:hint="eastAsia" w:eastAsia="宋体"/>
          <w:b/>
          <w:color w:val="auto"/>
          <w:sz w:val="28"/>
          <w:highlight w:val="none"/>
          <w:lang w:eastAsia="zh-CN"/>
        </w:rPr>
      </w:pPr>
      <w:r>
        <w:rPr>
          <w:rFonts w:hint="eastAsia"/>
          <w:b/>
          <w:color w:val="auto"/>
          <w:sz w:val="28"/>
          <w:highlight w:val="none"/>
        </w:rPr>
        <w:t xml:space="preserve">法定代表人授权委托书</w:t>
      </w:r>
      <w:r>
        <w:rPr>
          <w:rFonts w:hint="eastAsia"/>
          <w:b/>
          <w:color w:val="auto"/>
          <w:sz w:val="28"/>
          <w:highlight w:val="none"/>
          <w:lang w:eastAsia="zh-CN"/>
        </w:rPr>
        <w:t xml:space="preserve">（</w:t>
      </w:r>
      <w:r>
        <w:rPr>
          <w:rFonts w:hint="eastAsia"/>
          <w:b/>
          <w:color w:val="auto"/>
          <w:sz w:val="28"/>
          <w:highlight w:val="none"/>
          <w:lang w:val="en-US" w:eastAsia="zh-CN"/>
        </w:rPr>
        <w:t xml:space="preserve">样品递交</w:t>
      </w:r>
      <w:r>
        <w:rPr>
          <w:rFonts w:hint="eastAsia"/>
          <w:b/>
          <w:color w:val="auto"/>
          <w:sz w:val="28"/>
          <w:highlight w:val="none"/>
          <w:lang w:eastAsia="zh-CN"/>
        </w:rPr>
        <w:t xml:space="preserve">）</w:t>
      </w:r>
      <w:r/>
    </w:p>
    <w:p>
      <w:pPr>
        <w:jc w:val="center"/>
        <w:spacing w:line="360" w:lineRule="auto"/>
        <w:rPr>
          <w:rFonts w:ascii="楷体_GB2312" w:eastAsia="楷体_GB2312"/>
          <w:bCs/>
          <w:color w:val="auto"/>
          <w:sz w:val="36"/>
          <w:highlight w:val="none"/>
        </w:rPr>
      </w:pPr>
      <w:r>
        <w:rPr>
          <w:rFonts w:ascii="楷体_GB2312" w:eastAsia="楷体_GB2312"/>
          <w:bCs/>
          <w:color w:val="auto"/>
          <w:sz w:val="36"/>
          <w:highlight w:val="none"/>
        </w:rPr>
      </w:r>
      <w:r/>
    </w:p>
    <w:p>
      <w:pPr>
        <w:jc w:val="left"/>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（采购代理机构）：</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u w:val="single"/>
        </w:rPr>
        <w:t xml:space="preserve">（单位名称）</w:t>
      </w:r>
      <w:r>
        <w:rPr>
          <w:rFonts w:hint="eastAsia" w:ascii="宋体" w:hAnsi="宋体"/>
          <w:bCs/>
          <w:color w:val="auto"/>
          <w:sz w:val="24"/>
          <w:szCs w:val="24"/>
          <w:highlight w:val="none"/>
        </w:rPr>
        <w:t xml:space="preserve">系中华人民共和国合法单位，特授权代表我公司</w:t>
      </w:r>
      <w:r>
        <w:rPr>
          <w:rFonts w:hint="eastAsia" w:ascii="宋体" w:hAnsi="宋体"/>
          <w:bCs/>
          <w:color w:val="auto"/>
          <w:sz w:val="24"/>
          <w:szCs w:val="24"/>
          <w:highlight w:val="none"/>
          <w:u w:val="single"/>
        </w:rPr>
        <w:t xml:space="preserve">（授权代表姓名）</w:t>
      </w:r>
      <w:r>
        <w:rPr>
          <w:rFonts w:hint="eastAsia" w:ascii="宋体" w:hAnsi="宋体"/>
          <w:bCs/>
          <w:color w:val="auto"/>
          <w:sz w:val="24"/>
          <w:szCs w:val="24"/>
          <w:highlight w:val="none"/>
        </w:rPr>
        <w:t xml:space="preserve">全权办理针对</w:t>
      </w:r>
      <w:r>
        <w:rPr>
          <w:rFonts w:hint="eastAsia" w:ascii="宋体" w:hAnsi="宋体"/>
          <w:bCs/>
          <w:color w:val="auto"/>
          <w:sz w:val="24"/>
          <w:szCs w:val="24"/>
          <w:highlight w:val="none"/>
          <w:u w:val="single"/>
        </w:rPr>
        <w:t xml:space="preserve">（项目名称）</w:t>
      </w:r>
      <w:r>
        <w:rPr>
          <w:rFonts w:hint="eastAsia" w:ascii="宋体" w:hAnsi="宋体"/>
          <w:bCs/>
          <w:color w:val="auto"/>
          <w:sz w:val="24"/>
          <w:szCs w:val="24"/>
          <w:highlight w:val="none"/>
        </w:rPr>
        <w:t xml:space="preserve">项目（</w:t>
      </w:r>
      <w:r>
        <w:rPr>
          <w:rFonts w:hint="eastAsia" w:ascii="宋体" w:hAnsi="宋体" w:cs="宋体"/>
          <w:bCs/>
          <w:color w:val="auto"/>
          <w:sz w:val="24"/>
          <w:szCs w:val="24"/>
          <w:highlight w:val="none"/>
        </w:rPr>
        <w:t xml:space="preserve">编号</w:t>
      </w:r>
      <w:r>
        <w:rPr>
          <w:rFonts w:hint="eastAsia" w:ascii="黑体" w:eastAsia="黑体"/>
          <w:bCs/>
          <w:color w:val="auto"/>
          <w:sz w:val="24"/>
          <w:szCs w:val="24"/>
          <w:highlight w:val="none"/>
        </w:rPr>
        <w:t xml:space="preserve">： ）</w:t>
      </w:r>
      <w:r>
        <w:rPr>
          <w:rFonts w:hint="eastAsia" w:ascii="宋体" w:hAnsi="宋体"/>
          <w:bCs/>
          <w:color w:val="auto"/>
          <w:sz w:val="24"/>
          <w:szCs w:val="24"/>
          <w:highlight w:val="none"/>
        </w:rPr>
        <w:t xml:space="preserve">的</w:t>
      </w:r>
      <w:r>
        <w:rPr>
          <w:rFonts w:hint="eastAsia" w:ascii="宋体" w:hAnsi="宋体"/>
          <w:bCs/>
          <w:color w:val="auto"/>
          <w:sz w:val="24"/>
          <w:szCs w:val="24"/>
          <w:highlight w:val="none"/>
          <w:lang w:val="en-US" w:eastAsia="zh-CN"/>
        </w:rPr>
        <w:t xml:space="preserve">样品递交</w:t>
      </w:r>
      <w:r>
        <w:rPr>
          <w:rFonts w:hint="eastAsia" w:ascii="宋体" w:hAnsi="宋体"/>
          <w:bCs/>
          <w:color w:val="auto"/>
          <w:sz w:val="24"/>
          <w:szCs w:val="24"/>
          <w:highlight w:val="none"/>
        </w:rPr>
        <w:t xml:space="preserve">工作，并签署</w:t>
      </w:r>
      <w:r>
        <w:rPr>
          <w:rFonts w:hint="eastAsia" w:ascii="宋体" w:hAnsi="宋体"/>
          <w:bCs/>
          <w:color w:val="auto"/>
          <w:sz w:val="24"/>
          <w:szCs w:val="24"/>
          <w:highlight w:val="none"/>
          <w:lang w:val="en-US" w:eastAsia="zh-CN"/>
        </w:rPr>
        <w:t xml:space="preserve">样品登记表</w:t>
      </w:r>
      <w:r>
        <w:rPr>
          <w:rFonts w:hint="eastAsia"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我公司（单位）对被授权代表的签名负全部责任。</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被授权代表情况：</w:t>
      </w:r>
      <w:r/>
    </w:p>
    <w:p>
      <w:pPr>
        <w:ind w:firstLine="525"/>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姓名：         </w:t>
      </w:r>
      <w:r>
        <w:rPr>
          <w:rFonts w:hint="eastAsia" w:ascii="宋体" w:hAnsi="宋体"/>
          <w:bCs/>
          <w:color w:val="auto"/>
          <w:sz w:val="24"/>
          <w:szCs w:val="24"/>
          <w:highlight w:val="none"/>
          <w:lang w:val="en-US" w:eastAsia="zh-CN"/>
        </w:rPr>
        <w:t xml:space="preserve">联系</w:t>
      </w:r>
      <w:r>
        <w:rPr>
          <w:rFonts w:hint="eastAsia" w:ascii="宋体" w:hAnsi="宋体"/>
          <w:bCs/>
          <w:color w:val="auto"/>
          <w:sz w:val="24"/>
          <w:szCs w:val="24"/>
          <w:highlight w:val="none"/>
        </w:rPr>
        <w:t xml:space="preserve">电话：</w:t>
      </w:r>
      <w:r/>
    </w:p>
    <w:p>
      <w:pPr>
        <w:ind w:firstLine="324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2"/>
        <w:spacing w:line="58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后附授权代表身份证原件扫描件（正反面）加盖公章。</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324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               投标供应商（公章）：</w:t>
      </w:r>
      <w:r/>
    </w:p>
    <w:p>
      <w:pPr>
        <w:ind w:firstLine="432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法定代表人（签字或盖章）：</w:t>
      </w:r>
      <w:r/>
    </w:p>
    <w:p>
      <w:pPr>
        <w:ind w:firstLine="420"/>
        <w:jc w:val="center"/>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                            日期：</w:t>
      </w:r>
      <w:r/>
    </w:p>
    <w:p>
      <w:pPr>
        <w:ind w:firstLine="420"/>
        <w:jc w:val="center"/>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20"/>
        <w:jc w:val="center"/>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20"/>
        <w:jc w:val="center"/>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0"/>
        <w:jc w:val="both"/>
        <w:spacing w:line="580" w:lineRule="exact"/>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注：</w:t>
      </w:r>
      <w:r>
        <w:rPr>
          <w:rFonts w:hint="eastAsia" w:ascii="宋体" w:hAnsi="宋体"/>
          <w:bCs/>
          <w:color w:val="auto"/>
          <w:sz w:val="24"/>
          <w:szCs w:val="24"/>
          <w:highlight w:val="none"/>
          <w:u w:val="single"/>
          <w:lang w:val="en-US" w:eastAsia="zh-CN"/>
        </w:rPr>
        <w:t xml:space="preserve">如投标供应商递交样品，样品递交人需持本表登记信息，主要用于后续样品相关联系事宜。本表无需列入投标文件中。如投标供应商不递交样品，则无需提交本授权书。</w:t>
      </w:r>
      <w:r>
        <w:rPr>
          <w:rFonts w:ascii="宋体" w:hAnsi="宋体"/>
          <w:bCs/>
          <w:color w:val="auto"/>
          <w:sz w:val="24"/>
          <w:szCs w:val="24"/>
          <w:highlight w:val="none"/>
        </w:rPr>
        <w:br w:type="page" w:clear="all"/>
      </w:r>
      <w:r/>
    </w:p>
    <w:p>
      <w:pPr>
        <w:pStyle w:val="856"/>
        <w:jc w:val="left"/>
        <w:spacing w:before="120" w:after="120"/>
        <w:rPr>
          <w:color w:val="auto"/>
          <w:sz w:val="28"/>
          <w:szCs w:val="28"/>
          <w:highlight w:val="none"/>
        </w:rPr>
      </w:pPr>
      <w:r>
        <w:rPr>
          <w:rFonts w:hint="eastAsia"/>
          <w:color w:val="auto"/>
          <w:sz w:val="28"/>
          <w:szCs w:val="28"/>
          <w:highlight w:val="none"/>
        </w:rPr>
        <w:t xml:space="preserve">（</w:t>
      </w:r>
      <w:r>
        <w:rPr>
          <w:color w:val="auto"/>
          <w:sz w:val="28"/>
          <w:szCs w:val="28"/>
          <w:highlight w:val="none"/>
        </w:rPr>
        <w:t xml:space="preserve">3</w:t>
      </w:r>
      <w:r>
        <w:rPr>
          <w:rFonts w:hint="eastAsia"/>
          <w:color w:val="auto"/>
          <w:sz w:val="28"/>
          <w:szCs w:val="28"/>
          <w:highlight w:val="none"/>
        </w:rPr>
        <w:t xml:space="preserve">）承诺书（格式）</w:t>
      </w:r>
      <w:r/>
    </w:p>
    <w:p>
      <w:pPr>
        <w:jc w:val="center"/>
        <w:rPr>
          <w:rFonts w:ascii="宋体" w:hAnsi="宋体"/>
          <w:color w:val="auto"/>
          <w:sz w:val="28"/>
          <w:szCs w:val="28"/>
          <w:highlight w:val="none"/>
        </w:rPr>
      </w:pPr>
      <w:r>
        <w:rPr>
          <w:rFonts w:hint="eastAsia" w:ascii="宋体" w:hAnsi="宋体"/>
          <w:b/>
          <w:color w:val="auto"/>
          <w:sz w:val="28"/>
          <w:szCs w:val="28"/>
          <w:highlight w:val="none"/>
        </w:rPr>
        <w:t xml:space="preserve">承诺书（廉洁承诺书）</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为了积极配合贵单位的招标工作，有效遏制不公平竞争和违规违纪问题的发生，确保招标工作的公平、公正、公开，我们保证认真贯彻《中华人民共和国政府采购法》等相关规定以及相关廉洁要求，特向贵单位承诺如下事项：</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1、自觉遵守国家法律法规及有关廉政建设制度。</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2、主动了解贵单位招投标纪律，积极配合贵单位执行招投标廉政建设的有关规定。</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3、不使用不正当手段妨碍、排挤其他投标供应商或串通投标。</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4、按照招标文件规定的方式进行投标，不隐瞒本单位投标资质的真实情况，投标资质符合规定。</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6、不向涉及招标的单位及个人购置或提供通信工具、交通工具和高档办公用品等。</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7、不向涉及招标的单位及个人的配偶、子女、亲属分包此次招标项目。</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8、不向涉及招标的单位及个人支付好处费、介绍费。</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9、一旦发现相关人员在招标过程中有索要财物等不廉洁行为，坚决予以抵制，并及时向贵单位纪检监察室举报。</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我们若违反上述承诺</w:t>
      </w:r>
      <w:r>
        <w:rPr>
          <w:rFonts w:hint="eastAsia" w:ascii="宋体" w:hAnsi="宋体"/>
          <w:color w:val="auto"/>
          <w:sz w:val="24"/>
          <w:highlight w:val="none"/>
          <w:lang w:eastAsia="zh-CN"/>
        </w:rPr>
        <w:t xml:space="preserve">，自</w:t>
      </w:r>
      <w:r>
        <w:rPr>
          <w:rFonts w:hint="eastAsia" w:ascii="宋体" w:hAnsi="宋体"/>
          <w:color w:val="auto"/>
          <w:sz w:val="24"/>
          <w:highlight w:val="none"/>
        </w:rPr>
        <w:t xml:space="preserve">愿接受取消投标资格及其他任何形式的处理。</w:t>
      </w:r>
      <w:r/>
    </w:p>
    <w:p>
      <w:pPr>
        <w:ind w:right="480"/>
        <w:spacing w:before="240" w:line="360" w:lineRule="auto"/>
        <w:rPr>
          <w:rFonts w:ascii="宋体" w:hAnsi="宋体"/>
          <w:color w:val="auto"/>
          <w:sz w:val="24"/>
          <w:highlight w:val="none"/>
        </w:rPr>
      </w:pPr>
      <w:r>
        <w:rPr>
          <w:rFonts w:hint="eastAsia" w:ascii="宋体" w:hAnsi="宋体"/>
          <w:color w:val="auto"/>
          <w:sz w:val="24"/>
          <w:highlight w:val="none"/>
        </w:rPr>
        <w:t xml:space="preserve">投标供应商：（公章）</w:t>
      </w:r>
      <w:r/>
    </w:p>
    <w:p>
      <w:pPr>
        <w:spacing w:before="240" w:line="360" w:lineRule="auto"/>
        <w:rPr>
          <w:color w:val="auto"/>
          <w:sz w:val="24"/>
          <w:highlight w:val="none"/>
        </w:rPr>
      </w:pPr>
      <w:r>
        <w:rPr>
          <w:rFonts w:ascii="宋体" w:hAnsi="宋体"/>
          <w:color w:val="auto"/>
          <w:sz w:val="24"/>
          <w:highlight w:val="none"/>
        </w:rPr>
        <w:t xml:space="preserve">法定代表人</w:t>
      </w:r>
      <w:r>
        <w:rPr>
          <w:rFonts w:hint="eastAsia" w:ascii="宋体" w:hAnsi="宋体"/>
          <w:color w:val="auto"/>
          <w:sz w:val="24"/>
          <w:highlight w:val="none"/>
        </w:rPr>
        <w:t xml:space="preserve">或其授权代理人</w:t>
      </w:r>
      <w:r>
        <w:rPr>
          <w:rFonts w:ascii="宋体" w:hAnsi="宋体"/>
          <w:color w:val="auto"/>
          <w:sz w:val="24"/>
          <w:highlight w:val="none"/>
        </w:rPr>
        <w:t xml:space="preserve">：   （签字</w:t>
      </w:r>
      <w:r>
        <w:rPr>
          <w:rFonts w:hint="eastAsia" w:ascii="宋体" w:hAnsi="宋体"/>
          <w:color w:val="auto"/>
          <w:sz w:val="24"/>
          <w:highlight w:val="none"/>
        </w:rPr>
        <w:t xml:space="preserve">或盖章</w:t>
      </w:r>
      <w:r>
        <w:rPr>
          <w:rFonts w:ascii="宋体" w:hAnsi="宋体"/>
          <w:color w:val="auto"/>
          <w:sz w:val="24"/>
          <w:highlight w:val="none"/>
        </w:rPr>
        <w:t xml:space="preserve">）</w:t>
      </w:r>
      <w:r/>
    </w:p>
    <w:p>
      <w:pPr>
        <w:ind w:right="480"/>
        <w:spacing w:before="240" w:line="360" w:lineRule="auto"/>
        <w:rPr>
          <w:rFonts w:ascii="宋体" w:hAnsi="宋体"/>
          <w:color w:val="auto"/>
          <w:sz w:val="24"/>
          <w:highlight w:val="none"/>
        </w:rPr>
      </w:pPr>
      <w:r>
        <w:rPr>
          <w:rFonts w:hint="eastAsia" w:ascii="宋体" w:hAnsi="宋体"/>
          <w:color w:val="auto"/>
          <w:sz w:val="24"/>
          <w:highlight w:val="none"/>
        </w:rPr>
        <w:t xml:space="preserve">日期：</w:t>
      </w:r>
      <w:r>
        <w:rPr>
          <w:rFonts w:ascii="宋体" w:hAnsi="宋体"/>
          <w:color w:val="auto"/>
          <w:sz w:val="24"/>
          <w:highlight w:val="none"/>
        </w:rPr>
        <w:br w:type="page" w:clear="all"/>
      </w:r>
      <w:r/>
    </w:p>
    <w:p>
      <w:pPr>
        <w:pStyle w:val="856"/>
        <w:jc w:val="left"/>
        <w:spacing w:before="120" w:after="120"/>
        <w:rPr>
          <w:color w:val="auto"/>
          <w:sz w:val="28"/>
          <w:szCs w:val="28"/>
          <w:highlight w:val="none"/>
        </w:rPr>
      </w:pPr>
      <w:r>
        <w:rPr>
          <w:rFonts w:hint="eastAsia"/>
          <w:color w:val="auto"/>
          <w:sz w:val="28"/>
          <w:szCs w:val="28"/>
          <w:highlight w:val="none"/>
        </w:rPr>
        <w:t xml:space="preserve">（4）（投标供应商）关于资格的声明函（格式）：</w:t>
      </w:r>
      <w:r/>
    </w:p>
    <w:p>
      <w:pPr>
        <w:rPr>
          <w:color w:val="auto"/>
          <w:highlight w:val="none"/>
        </w:rPr>
      </w:pPr>
      <w:r>
        <w:rPr>
          <w:color w:val="auto"/>
          <w:highlight w:val="none"/>
        </w:rPr>
      </w:r>
      <w:r/>
    </w:p>
    <w:p>
      <w:pPr>
        <w:jc w:val="center"/>
        <w:rPr>
          <w:b/>
          <w:color w:val="auto"/>
          <w:sz w:val="28"/>
          <w:highlight w:val="none"/>
        </w:rPr>
      </w:pPr>
      <w:r>
        <w:rPr>
          <w:rFonts w:hint="eastAsia"/>
          <w:b/>
          <w:color w:val="auto"/>
          <w:sz w:val="28"/>
          <w:highlight w:val="none"/>
        </w:rPr>
        <w:t xml:space="preserve">关于资格的声明函</w:t>
      </w:r>
      <w:r/>
    </w:p>
    <w:p>
      <w:pPr>
        <w:jc w:val="center"/>
        <w:rPr>
          <w:rFonts w:ascii="黑体" w:eastAsia="黑体"/>
          <w:bCs/>
          <w:color w:val="auto"/>
          <w:sz w:val="32"/>
          <w:highlight w:val="none"/>
        </w:rPr>
      </w:pPr>
      <w:r>
        <w:rPr>
          <w:rFonts w:ascii="黑体" w:eastAsia="黑体"/>
          <w:bCs/>
          <w:color w:val="auto"/>
          <w:sz w:val="32"/>
          <w:highlight w:val="none"/>
        </w:rPr>
      </w:r>
      <w:r/>
    </w:p>
    <w:p>
      <w:pPr>
        <w:jc w:val="center"/>
        <w:spacing w:line="480" w:lineRule="auto"/>
        <w:tabs>
          <w:tab w:val="left" w:pos="6300" w:leader="none"/>
        </w:tabs>
        <w:rPr>
          <w:rFonts w:ascii="宋体" w:hAnsi="宋体"/>
          <w:bCs/>
          <w:color w:val="auto"/>
          <w:sz w:val="24"/>
          <w:szCs w:val="24"/>
          <w:highlight w:val="none"/>
        </w:rPr>
      </w:pPr>
      <w:r>
        <w:rPr>
          <w:rFonts w:ascii="宋体" w:hAnsi="宋体"/>
          <w:bCs/>
          <w:color w:val="auto"/>
          <w:sz w:val="24"/>
          <w:szCs w:val="24"/>
          <w:highlight w:val="none"/>
        </w:rPr>
      </w:r>
      <w:r/>
    </w:p>
    <w:p>
      <w:pPr>
        <w:spacing w:line="480" w:lineRule="auto"/>
        <w:rPr>
          <w:rFonts w:ascii="宋体" w:hAnsi="宋体"/>
          <w:bCs/>
          <w:color w:val="auto"/>
          <w:sz w:val="24"/>
          <w:szCs w:val="24"/>
          <w:highlight w:val="none"/>
        </w:rPr>
      </w:pPr>
      <w:r>
        <w:rPr>
          <w:rFonts w:hint="eastAsia" w:ascii="宋体" w:hAnsi="宋体"/>
          <w:bCs/>
          <w:color w:val="auto"/>
          <w:sz w:val="24"/>
          <w:szCs w:val="24"/>
          <w:highlight w:val="none"/>
          <w:u w:val="single"/>
        </w:rPr>
        <w:t xml:space="preserve">     （采购人）         </w:t>
      </w:r>
      <w:r>
        <w:rPr>
          <w:rFonts w:hint="eastAsia" w:ascii="宋体" w:hAnsi="宋体"/>
          <w:bCs/>
          <w:color w:val="auto"/>
          <w:sz w:val="24"/>
          <w:szCs w:val="24"/>
          <w:highlight w:val="none"/>
        </w:rPr>
        <w:t xml:space="preserve">：</w:t>
      </w:r>
      <w:r/>
    </w:p>
    <w:p>
      <w:pPr>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我公司（单位）参加本次项目（</w:t>
      </w:r>
      <w:r>
        <w:rPr>
          <w:rFonts w:hint="eastAsia" w:ascii="黑体" w:eastAsia="黑体"/>
          <w:bCs/>
          <w:color w:val="auto"/>
          <w:sz w:val="24"/>
          <w:szCs w:val="24"/>
          <w:highlight w:val="none"/>
        </w:rPr>
        <w:t xml:space="preserve">编号：________）</w:t>
      </w:r>
      <w:r>
        <w:rPr>
          <w:rFonts w:hint="eastAsia" w:ascii="宋体" w:hAnsi="宋体"/>
          <w:bCs/>
          <w:color w:val="auto"/>
          <w:sz w:val="24"/>
          <w:szCs w:val="24"/>
          <w:highlight w:val="none"/>
        </w:rPr>
        <w:t xml:space="preserve">政府采购活动前三年内，在经营活动中没有重大违法记录。</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我公司（单位）愿针对本次项目（</w:t>
      </w:r>
      <w:r>
        <w:rPr>
          <w:rFonts w:hint="eastAsia" w:ascii="黑体" w:eastAsia="黑体"/>
          <w:bCs/>
          <w:color w:val="auto"/>
          <w:sz w:val="24"/>
          <w:szCs w:val="24"/>
          <w:highlight w:val="none"/>
        </w:rPr>
        <w:t xml:space="preserve">编号：________）</w:t>
      </w:r>
      <w:r>
        <w:rPr>
          <w:rFonts w:hint="eastAsia" w:ascii="宋体" w:hAnsi="宋体"/>
          <w:bCs/>
          <w:color w:val="auto"/>
          <w:sz w:val="24"/>
          <w:szCs w:val="24"/>
          <w:highlight w:val="none"/>
        </w:rPr>
        <w:t xml:space="preserve">进行投标，投标文件中所有关于投标资格的文件、证明、陈述均是真实的、准确的。若有违背，我公司（单位）愿意承担由此而产生的一切后果。</w:t>
      </w:r>
      <w:r/>
    </w:p>
    <w:p>
      <w:pPr>
        <w:pStyle w:val="881"/>
        <w:ind w:firstLine="482"/>
        <w:spacing w:line="360" w:lineRule="auto"/>
        <w:rPr>
          <w:rFonts w:ascii="宋体" w:hAnsi="宋体"/>
          <w:bCs/>
          <w:color w:val="auto"/>
          <w:sz w:val="24"/>
          <w:szCs w:val="24"/>
          <w:highlight w:val="none"/>
        </w:rPr>
      </w:pPr>
      <w:r>
        <w:rPr>
          <w:rFonts w:ascii="宋体" w:hAnsi="宋体"/>
          <w:bCs/>
          <w:color w:val="auto"/>
          <w:sz w:val="24"/>
          <w:szCs w:val="24"/>
          <w:highlight w:val="none"/>
        </w:rPr>
      </w:r>
      <w:r/>
    </w:p>
    <w:p>
      <w:pPr>
        <w:spacing w:line="480" w:lineRule="auto"/>
        <w:rPr>
          <w:rFonts w:ascii="宋体" w:hAnsi="宋体"/>
          <w:bCs/>
          <w:color w:val="auto"/>
          <w:sz w:val="24"/>
          <w:szCs w:val="24"/>
          <w:highlight w:val="none"/>
        </w:rPr>
      </w:pPr>
      <w:r>
        <w:rPr>
          <w:rFonts w:ascii="宋体" w:hAnsi="宋体"/>
          <w:bCs/>
          <w:color w:val="auto"/>
          <w:sz w:val="24"/>
          <w:szCs w:val="24"/>
          <w:highlight w:val="none"/>
        </w:rPr>
      </w:r>
      <w:r/>
    </w:p>
    <w:p>
      <w:pPr>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                                 投标供应商（盖章）： </w:t>
      </w:r>
      <w:r/>
    </w:p>
    <w:p>
      <w:pPr>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                           法定代表人（签字或签章）：</w:t>
      </w:r>
      <w:r/>
    </w:p>
    <w:p>
      <w:pPr>
        <w:jc w:val="center"/>
        <w:spacing w:line="480" w:lineRule="auto"/>
        <w:tabs>
          <w:tab w:val="left" w:pos="6300" w:leader="none"/>
        </w:tabs>
        <w:rPr>
          <w:rFonts w:ascii="宋体" w:hAnsi="宋体"/>
          <w:bCs/>
          <w:color w:val="auto"/>
          <w:sz w:val="24"/>
          <w:szCs w:val="24"/>
          <w:highlight w:val="none"/>
        </w:rPr>
      </w:pPr>
      <w:r>
        <w:rPr>
          <w:rFonts w:hint="eastAsia" w:ascii="宋体" w:hAnsi="宋体"/>
          <w:bCs/>
          <w:color w:val="auto"/>
          <w:sz w:val="24"/>
          <w:szCs w:val="24"/>
          <w:highlight w:val="none"/>
        </w:rPr>
        <w:t xml:space="preserve">                  日期：</w:t>
      </w:r>
      <w:r/>
    </w:p>
    <w:p>
      <w:pPr>
        <w:jc w:val="left"/>
        <w:spacing w:line="480" w:lineRule="auto"/>
        <w:tabs>
          <w:tab w:val="left" w:pos="6300" w:leader="none"/>
        </w:tabs>
        <w:rPr>
          <w:rFonts w:ascii="宋体" w:hAnsi="宋体"/>
          <w:bCs/>
          <w:color w:val="auto"/>
          <w:sz w:val="24"/>
          <w:szCs w:val="24"/>
          <w:highlight w:val="none"/>
        </w:rPr>
      </w:pPr>
      <w:r>
        <w:rPr>
          <w:rFonts w:ascii="宋体" w:hAnsi="宋体"/>
          <w:bCs/>
          <w:color w:val="auto"/>
          <w:sz w:val="24"/>
          <w:szCs w:val="24"/>
          <w:highlight w:val="none"/>
        </w:rPr>
      </w:r>
      <w:r/>
    </w:p>
    <w:p>
      <w:pPr>
        <w:ind w:firstLine="480"/>
        <w:jc w:val="left"/>
        <w:spacing w:line="480" w:lineRule="auto"/>
        <w:tabs>
          <w:tab w:val="left" w:pos="6300" w:leader="none"/>
        </w:tabs>
        <w:rPr>
          <w:color w:val="auto"/>
          <w:sz w:val="28"/>
          <w:szCs w:val="28"/>
          <w:highlight w:val="none"/>
        </w:rPr>
      </w:pPr>
      <w:r>
        <w:rPr>
          <w:rFonts w:hint="eastAsia" w:ascii="宋体" w:hAnsi="宋体" w:cs="宋体"/>
          <w:color w:val="auto"/>
          <w:sz w:val="24"/>
          <w:szCs w:val="24"/>
          <w:highlight w:val="none"/>
        </w:rPr>
        <w:t xml:space="preserve">注：“重大违法记录”，是指供应商因违法经营受到刑事处罚或者责令停产停业、吊销许可证或者执照、较大数额罚款等行政处罚。其中，较大数额罚款按财库〔2022〕3号文，认定为200万元以上的罚款，法律、行政法规以及国务院有关部门明确规定相关领域“较大数额罚款”标准高于200万元的，从其规定。</w:t>
      </w:r>
      <w:r/>
    </w:p>
    <w:p>
      <w:pPr>
        <w:pStyle w:val="856"/>
        <w:jc w:val="left"/>
        <w:spacing w:before="120" w:after="120"/>
        <w:rPr>
          <w:color w:val="auto"/>
          <w:sz w:val="28"/>
          <w:szCs w:val="28"/>
          <w:highlight w:val="none"/>
        </w:rPr>
      </w:pPr>
      <w:r>
        <w:rPr>
          <w:rFonts w:hint="eastAsia"/>
          <w:color w:val="auto"/>
          <w:sz w:val="28"/>
          <w:szCs w:val="28"/>
          <w:highlight w:val="none"/>
        </w:rPr>
        <w:t xml:space="preserve">（5）（投标供应商）</w:t>
      </w:r>
      <w:r>
        <w:rPr>
          <w:rFonts w:hint="eastAsia"/>
          <w:color w:val="auto"/>
          <w:sz w:val="28"/>
          <w:szCs w:val="28"/>
          <w:highlight w:val="none"/>
          <w:lang w:val="en-US" w:eastAsia="zh-CN"/>
        </w:rPr>
        <w:t xml:space="preserve">落实政府采购政策证明材料</w:t>
      </w:r>
      <w:r>
        <w:rPr>
          <w:rFonts w:hint="eastAsia"/>
          <w:color w:val="auto"/>
          <w:sz w:val="28"/>
          <w:szCs w:val="28"/>
          <w:highlight w:val="none"/>
        </w:rPr>
        <w:t xml:space="preserve">（格式）：</w:t>
      </w:r>
      <w:r/>
    </w:p>
    <w:p>
      <w:pPr>
        <w:pStyle w:val="864"/>
        <w:ind w:left="0" w:right="34"/>
        <w:spacing w:line="360" w:lineRule="auto"/>
        <w:rPr>
          <w:rFonts w:ascii="宋体" w:hAnsi="宋体"/>
          <w:color w:val="auto"/>
          <w:highlight w:val="none"/>
        </w:rPr>
      </w:pPr>
      <w:r>
        <w:rPr>
          <w:rFonts w:hint="eastAsia" w:ascii="宋体" w:hAnsi="宋体"/>
          <w:color w:val="auto"/>
          <w:highlight w:val="none"/>
        </w:rPr>
        <w:t xml:space="preserve">一、</w:t>
      </w:r>
      <w:r>
        <w:rPr>
          <w:rFonts w:hint="eastAsia" w:ascii="宋体" w:hAnsi="宋体"/>
          <w:color w:val="auto"/>
          <w:highlight w:val="none"/>
          <w:lang w:val="en-US" w:eastAsia="zh-CN"/>
        </w:rPr>
        <w:t xml:space="preserve">中小企业声明函</w:t>
      </w:r>
      <w:r>
        <w:rPr>
          <w:rFonts w:hint="eastAsia" w:ascii="宋体" w:hAnsi="宋体"/>
          <w:color w:val="auto"/>
          <w:highlight w:val="none"/>
        </w:rPr>
        <w:t xml:space="preserve">常规说明：</w:t>
      </w:r>
      <w:r/>
    </w:p>
    <w:p>
      <w:pPr>
        <w:pStyle w:val="864"/>
        <w:ind w:left="0" w:right="34" w:firstLine="403"/>
        <w:spacing w:line="360" w:lineRule="auto"/>
        <w:rPr>
          <w:rFonts w:ascii="宋体" w:hAnsi="宋体"/>
          <w:color w:val="auto"/>
          <w:highlight w:val="none"/>
        </w:rPr>
      </w:pPr>
      <w:r>
        <w:rPr>
          <w:rFonts w:hint="eastAsia" w:ascii="宋体" w:hAnsi="宋体"/>
          <w:color w:val="auto"/>
          <w:highlight w:val="none"/>
        </w:rPr>
        <w:t xml:space="preserve">1、中小企业是指在中华人民共和国境内依法设立，依据国务院批准的中小企业划分标准确定的中型企业、小型企业和微型企业，但与大企业的负责人为同一人，或者与大企业存在直接控股、管理关系的除外。</w:t>
      </w:r>
      <w:r>
        <w:rPr>
          <w:rFonts w:ascii="宋体" w:hAnsi="宋体"/>
          <w:color w:val="auto"/>
          <w:highlight w:val="none"/>
        </w:rPr>
        <w:t xml:space="preserve">参与政府采购活动的供应商对其企业规模实行承诺制</w:t>
      </w:r>
      <w:r>
        <w:rPr>
          <w:rFonts w:hint="eastAsia" w:ascii="宋体" w:hAnsi="宋体"/>
          <w:color w:val="auto"/>
          <w:highlight w:val="none"/>
        </w:rPr>
        <w:t xml:space="preserve">，</w:t>
      </w:r>
      <w:r>
        <w:rPr>
          <w:rFonts w:ascii="宋体" w:hAnsi="宋体"/>
          <w:color w:val="auto"/>
          <w:highlight w:val="none"/>
        </w:rPr>
        <w:t xml:space="preserve">并对其声明的真实性承担法律责任，在资格审查和评审过程中无需提供证明其企业规模的其他材料</w:t>
      </w:r>
      <w:r>
        <w:rPr>
          <w:rFonts w:hint="eastAsia" w:ascii="宋体" w:hAnsi="宋体"/>
          <w:color w:val="auto"/>
          <w:highlight w:val="none"/>
        </w:rPr>
        <w:t xml:space="preserve">。</w:t>
      </w:r>
      <w:r/>
    </w:p>
    <w:p>
      <w:pPr>
        <w:pStyle w:val="864"/>
        <w:ind w:left="0" w:right="34" w:firstLine="403"/>
        <w:spacing w:line="360" w:lineRule="auto"/>
        <w:rPr>
          <w:rFonts w:ascii="宋体" w:hAnsi="宋体"/>
          <w:color w:val="auto"/>
          <w:highlight w:val="none"/>
        </w:rPr>
      </w:pPr>
      <w:r>
        <w:rPr>
          <w:rFonts w:hint="eastAsia" w:ascii="宋体" w:hAnsi="宋体"/>
          <w:color w:val="auto"/>
          <w:highlight w:val="none"/>
        </w:rPr>
        <w:t xml:space="preserve">2、中小企业声明函</w:t>
      </w:r>
      <w:r>
        <w:rPr>
          <w:rFonts w:hint="eastAsia" w:ascii="宋体" w:hAnsi="宋体"/>
          <w:b/>
          <w:bCs/>
          <w:i/>
          <w:iCs/>
          <w:color w:val="auto"/>
          <w:sz w:val="32"/>
          <w:szCs w:val="22"/>
          <w:highlight w:val="none"/>
          <w:u w:val="single"/>
        </w:rPr>
        <w:t xml:space="preserve">不可删除</w:t>
      </w:r>
      <w:r>
        <w:rPr>
          <w:rFonts w:hint="eastAsia" w:ascii="宋体" w:hAnsi="宋体"/>
          <w:color w:val="auto"/>
          <w:highlight w:val="none"/>
        </w:rPr>
        <w:t xml:space="preserve">，投标供应商非中小企业，请将空表列入投标文件。</w:t>
      </w:r>
      <w:r/>
    </w:p>
    <w:p>
      <w:pPr>
        <w:pStyle w:val="864"/>
        <w:ind w:left="0" w:right="34" w:firstLine="403"/>
        <w:spacing w:line="360" w:lineRule="auto"/>
        <w:rPr>
          <w:rFonts w:ascii="宋体" w:hAnsi="宋体"/>
          <w:color w:val="auto"/>
          <w:highlight w:val="none"/>
        </w:rPr>
      </w:pPr>
      <w:r>
        <w:rPr>
          <w:rFonts w:hint="eastAsia" w:ascii="宋体" w:hAnsi="宋体"/>
          <w:color w:val="auto"/>
          <w:highlight w:val="none"/>
        </w:rPr>
        <w:t xml:space="preserve">3、从业人员、营业收入、资产总额填报上一年度数据，无上一年度数据的新成立企业可不填报。</w:t>
      </w:r>
      <w:r/>
    </w:p>
    <w:p>
      <w:pPr>
        <w:pStyle w:val="864"/>
        <w:ind w:left="0" w:right="34" w:firstLine="403"/>
        <w:spacing w:line="360" w:lineRule="auto"/>
        <w:rPr>
          <w:rFonts w:ascii="宋体" w:hAnsi="宋体"/>
          <w:color w:val="auto"/>
          <w:highlight w:val="none"/>
        </w:rPr>
      </w:pPr>
      <w:r>
        <w:rPr>
          <w:rFonts w:hint="eastAsia" w:ascii="宋体" w:hAnsi="宋体"/>
          <w:color w:val="auto"/>
          <w:highlight w:val="none"/>
        </w:rPr>
        <w:t xml:space="preserve">4、投标供应商需提供《中小企业声明函》方可享受政府采购相关政策。</w:t>
      </w:r>
      <w:r/>
    </w:p>
    <w:p>
      <w:pPr>
        <w:pStyle w:val="864"/>
        <w:ind w:left="0" w:right="34" w:firstLine="403"/>
        <w:spacing w:line="360" w:lineRule="auto"/>
        <w:rPr>
          <w:rFonts w:ascii="宋体" w:hAnsi="宋体"/>
          <w:color w:val="auto"/>
          <w:highlight w:val="none"/>
        </w:rPr>
      </w:pPr>
      <w:r>
        <w:rPr>
          <w:rFonts w:hint="eastAsia" w:ascii="宋体" w:hAnsi="宋体"/>
          <w:color w:val="auto"/>
          <w:highlight w:val="none"/>
        </w:rPr>
        <w:t xml:space="preserve">5、在货物采购项目中，供应商提供的货物既有中小企业制造的货物，也有大型企业制造的货物的，不享受本办法规定的中小企业扶持政策。</w:t>
      </w:r>
      <w:r/>
    </w:p>
    <w:p>
      <w:pPr>
        <w:pStyle w:val="864"/>
        <w:ind w:left="0" w:right="34" w:firstLine="403"/>
        <w:spacing w:line="360" w:lineRule="auto"/>
        <w:rPr>
          <w:rFonts w:ascii="宋体" w:hAnsi="宋体"/>
          <w:color w:val="auto"/>
          <w:highlight w:val="none"/>
        </w:rPr>
      </w:pPr>
      <w:r>
        <w:rPr>
          <w:rFonts w:hint="eastAsia" w:ascii="宋体" w:hAnsi="宋体"/>
          <w:color w:val="auto"/>
          <w:highlight w:val="none"/>
        </w:rPr>
        <w:t xml:space="preserve">6、中标、中标供应商的《中小企业声明函》将随中标、成交公告进行公示。供应商提供声明函内容不实的，属于提供虚假材料谋取中标、成交，依照《中华人民共和国政府采购法》等国家有关规定追究相应责任。</w:t>
      </w:r>
      <w:r/>
    </w:p>
    <w:p>
      <w:pPr>
        <w:jc w:val="both"/>
        <w:spacing w:line="480" w:lineRule="auto"/>
        <w:rPr>
          <w:rFonts w:hint="eastAsia" w:ascii="宋体" w:hAnsi="宋体"/>
          <w:b/>
          <w:bCs/>
          <w:color w:val="auto"/>
          <w:highlight w:val="none"/>
        </w:rPr>
      </w:pPr>
      <w:r>
        <w:rPr>
          <w:rFonts w:hint="eastAsia" w:ascii="宋体" w:hAnsi="宋体"/>
          <w:b/>
          <w:bCs/>
          <w:color w:val="auto"/>
          <w:highlight w:val="none"/>
        </w:rPr>
      </w:r>
      <w:r/>
    </w:p>
    <w:p>
      <w:pPr>
        <w:ind w:firstLine="0"/>
        <w:spacing w:line="360" w:lineRule="auto"/>
        <w:widowControl/>
        <w:rPr>
          <w:rFonts w:hint="eastAsia" w:ascii="宋体" w:hAnsi="宋体" w:eastAsia="宋体" w:cs="Times New Roman"/>
          <w:b w:val="0"/>
          <w:bCs w:val="0"/>
          <w:color w:val="auto"/>
          <w:sz w:val="24"/>
          <w:highlight w:val="none"/>
          <w:lang w:eastAsia="zh-CN"/>
        </w:rPr>
      </w:pPr>
      <w:r>
        <w:rPr>
          <w:rFonts w:hint="eastAsia" w:ascii="宋体" w:hAnsi="宋体"/>
          <w:b w:val="0"/>
          <w:bCs w:val="0"/>
          <w:color w:val="auto"/>
          <w:sz w:val="24"/>
          <w:highlight w:val="none"/>
          <w:lang w:val="en-US" w:eastAsia="zh-CN"/>
        </w:rPr>
        <w:t xml:space="preserve">二、</w:t>
      </w:r>
      <w:r>
        <w:rPr>
          <w:rFonts w:hint="eastAsia" w:ascii="宋体" w:hAnsi="宋体" w:cs="Times New Roman"/>
          <w:b w:val="0"/>
          <w:bCs w:val="0"/>
          <w:color w:val="auto"/>
          <w:sz w:val="24"/>
          <w:highlight w:val="none"/>
        </w:rPr>
        <w:t xml:space="preserve">本国产品价格扣除政策</w:t>
      </w:r>
      <w:r>
        <w:rPr>
          <w:rFonts w:hint="eastAsia" w:ascii="宋体" w:hAnsi="宋体" w:cs="Times New Roman"/>
          <w:b w:val="0"/>
          <w:bCs w:val="0"/>
          <w:color w:val="auto"/>
          <w:sz w:val="24"/>
          <w:highlight w:val="none"/>
          <w:lang w:eastAsia="zh-CN"/>
        </w:rPr>
        <w:t xml:space="preserve">：</w:t>
      </w:r>
      <w:r/>
    </w:p>
    <w:p>
      <w:pPr>
        <w:ind w:firstLine="480"/>
        <w:spacing w:line="360" w:lineRule="auto"/>
        <w:widowControl/>
        <w:rPr>
          <w:rFonts w:hint="eastAsia" w:ascii="宋体" w:cs="宋体"/>
          <w:b w:val="0"/>
          <w:bCs w:val="0"/>
          <w:color w:val="auto"/>
          <w:sz w:val="24"/>
          <w:highlight w:val="none"/>
        </w:rPr>
      </w:pPr>
      <w:r>
        <w:rPr>
          <w:rFonts w:hint="eastAsia" w:ascii="宋体" w:cs="宋体"/>
          <w:b w:val="0"/>
          <w:bCs w:val="0"/>
          <w:color w:val="auto"/>
          <w:sz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spacing w:line="360" w:lineRule="auto"/>
        <w:widowControl/>
        <w:rPr>
          <w:rFonts w:hint="eastAsia" w:ascii="宋体" w:cs="宋体"/>
          <w:b w:val="0"/>
          <w:bCs w:val="0"/>
          <w:color w:val="auto"/>
          <w:sz w:val="24"/>
          <w:highlight w:val="none"/>
        </w:rPr>
      </w:pPr>
      <w:r>
        <w:rPr>
          <w:rFonts w:hint="eastAsia" w:ascii="宋体" w:cs="宋体"/>
          <w:b w:val="0"/>
          <w:bCs w:val="0"/>
          <w:color w:val="auto"/>
          <w:sz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0"/>
        <w:spacing w:line="360" w:lineRule="auto"/>
        <w:widowControl/>
        <w:rPr>
          <w:rFonts w:hint="eastAsia" w:ascii="宋体" w:cs="宋体"/>
          <w:b/>
          <w:bCs/>
          <w:color w:val="auto"/>
          <w:sz w:val="24"/>
          <w:highlight w:val="none"/>
        </w:rPr>
      </w:pPr>
      <w:r>
        <w:rPr>
          <w:rFonts w:hint="eastAsia" w:ascii="宋体" w:cs="宋体"/>
          <w:b w:val="0"/>
          <w:bCs w:val="0"/>
          <w:color w:val="auto"/>
          <w:sz w:val="24"/>
          <w:highlight w:val="none"/>
        </w:rPr>
        <w:t xml:space="preserve">注</w:t>
      </w:r>
      <w:r>
        <w:rPr>
          <w:rFonts w:hint="eastAsia" w:ascii="宋体" w:cs="宋体"/>
          <w:b w:val="0"/>
          <w:bCs w:val="0"/>
          <w:color w:val="auto"/>
          <w:sz w:val="24"/>
          <w:highlight w:val="none"/>
          <w:lang w:val="en-US" w:eastAsia="zh-CN"/>
        </w:rPr>
        <w:t xml:space="preserve">1</w:t>
      </w:r>
      <w:r>
        <w:rPr>
          <w:rFonts w:hint="eastAsia" w:ascii="宋体" w:cs="宋体"/>
          <w:b w:val="0"/>
          <w:bCs w:val="0"/>
          <w:color w:val="auto"/>
          <w:sz w:val="24"/>
          <w:highlight w:val="none"/>
        </w:rPr>
        <w:t xml:space="preserve">：当采购项目或者采购包中，所有通过资格和符合性审查的有效供应商均被认定满足本国产品价格扣除政策要求时，则本项目或采购包视为仅有本国产品参与竞争的政府采购项目或采购包，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cs="宋体"/>
          <w:b/>
          <w:bCs/>
          <w:color w:val="auto"/>
          <w:sz w:val="24"/>
          <w:highlight w:val="none"/>
        </w:rPr>
        <w:t xml:space="preserve">对于仅有本国产品参与竞争的政府采购项目或采购包，本国产品不享受价格扣除评审优惠。</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eastAsia="宋体" w:cs="Times New Roman"/>
          <w:b w:val="0"/>
          <w:bCs/>
          <w:color w:val="000000" w:themeColor="text1"/>
          <w:sz w:val="24"/>
          <w:szCs w:val="24"/>
          <w:highlight w:val="none"/>
          <w:lang w:val="en-US" w:eastAsia="zh-CN"/>
          <w14:textFill>
            <w14:solidFill>
              <w14:schemeClr w14:val="tx1"/>
            </w14:solidFill>
          </w14:textFill>
        </w:rPr>
        <w:t xml:space="preserve">注2：</w:t>
      </w:r>
      <w:r>
        <w:rPr>
          <w:rFonts w:hint="eastAsia" w:ascii="宋体" w:hAnsi="宋体" w:eastAsia="宋体" w:cs="Times New Roman"/>
          <w:bCs/>
          <w:color w:val="000000" w:themeColor="text1"/>
          <w:sz w:val="24"/>
          <w:szCs w:val="24"/>
          <w:highlight w:val="none"/>
          <w14:textFill>
            <w14:solidFill>
              <w14:schemeClr w14:val="tx1"/>
            </w14:solidFill>
          </w14:textFill>
        </w:rPr>
        <w:t xml:space="preserve">提</w:t>
      </w:r>
      <w:r>
        <w:rPr>
          <w:rFonts w:hint="eastAsia" w:ascii="宋体" w:hAnsi="宋体"/>
          <w:bCs/>
          <w:color w:val="000000" w:themeColor="text1"/>
          <w:sz w:val="24"/>
          <w:szCs w:val="24"/>
          <w:highlight w:val="none"/>
          <w14:textFill>
            <w14:solidFill>
              <w14:schemeClr w14:val="tx1"/>
            </w14:solidFill>
          </w14:textFill>
        </w:rPr>
        <w:t xml:space="preserve">供本国产品进行投标（报价）的供应商需在其投标（响应）文件中提供《关于符合本国产品标准的声明函》（格式见</w:t>
      </w:r>
      <w:r>
        <w:rPr>
          <w:rFonts w:hint="eastAsia" w:ascii="宋体" w:hAnsi="宋体"/>
          <w:bCs/>
          <w:color w:val="000000" w:themeColor="text1"/>
          <w:sz w:val="24"/>
          <w:szCs w:val="24"/>
          <w:highlight w:val="none"/>
          <w:lang w:val="en-US" w:eastAsia="zh-CN"/>
          <w14:textFill>
            <w14:solidFill>
              <w14:schemeClr w14:val="tx1"/>
            </w14:solidFill>
          </w14:textFill>
        </w:rPr>
        <w:t xml:space="preserve">附件</w:t>
      </w:r>
      <w:r>
        <w:rPr>
          <w:rFonts w:hint="eastAsia" w:ascii="宋体" w:hAnsi="宋体"/>
          <w:bCs/>
          <w:color w:val="000000" w:themeColor="text1"/>
          <w:sz w:val="24"/>
          <w:szCs w:val="24"/>
          <w:highlight w:val="none"/>
          <w14:textFill>
            <w14:solidFill>
              <w14:schemeClr w14:val="tx1"/>
            </w14:solidFill>
          </w14:textFill>
        </w:rPr>
        <w:t xml:space="preserve">）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评标（评审）过程中，如发现供</w:t>
      </w:r>
      <w:r>
        <w:rPr>
          <w:rFonts w:hint="eastAsia" w:ascii="宋体" w:hAnsi="宋体"/>
          <w:bCs/>
          <w:color w:val="000000" w:themeColor="text1"/>
          <w:sz w:val="24"/>
          <w:szCs w:val="24"/>
          <w:highlight w:val="none"/>
          <w14:textFill>
            <w14:solidFill>
              <w14:schemeClr w14:val="tx1"/>
            </w14:solidFill>
          </w14:textFill>
        </w:rPr>
        <w:t xml:space="preserve">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其中，“符合本国产品标准的产品成本之和”是指本项目或采购包中符合本国产品标准的</w:t>
      </w:r>
      <w:r>
        <w:rPr>
          <w:rFonts w:hint="eastAsia" w:ascii="宋体" w:hAnsi="宋体"/>
          <w:b/>
          <w:bCs/>
          <w:color w:val="000000" w:themeColor="text1"/>
          <w:sz w:val="24"/>
          <w:szCs w:val="24"/>
          <w:highlight w:val="none"/>
          <w14:textFill>
            <w14:solidFill>
              <w14:schemeClr w14:val="tx1"/>
            </w14:solidFill>
          </w14:textFill>
        </w:rPr>
        <w:t xml:space="preserve">货物成本之和</w:t>
      </w:r>
      <w:r>
        <w:rPr>
          <w:rFonts w:hint="eastAsia" w:ascii="宋体" w:hAnsi="宋体"/>
          <w:bCs/>
          <w:color w:val="000000" w:themeColor="text1"/>
          <w:sz w:val="24"/>
          <w:szCs w:val="24"/>
          <w:highlight w:val="none"/>
          <w14:textFill>
            <w14:solidFill>
              <w14:schemeClr w14:val="tx1"/>
            </w14:solidFill>
          </w14:textFill>
        </w:rPr>
        <w:t xml:space="preserve">；“全部产品成本之和”是指货物或服务项目（或者采购包）中包含的</w:t>
      </w:r>
      <w:r>
        <w:rPr>
          <w:rFonts w:hint="eastAsia" w:ascii="宋体" w:hAnsi="宋体"/>
          <w:b/>
          <w:bCs/>
          <w:color w:val="000000" w:themeColor="text1"/>
          <w:sz w:val="24"/>
          <w:szCs w:val="24"/>
          <w:highlight w:val="none"/>
          <w14:textFill>
            <w14:solidFill>
              <w14:schemeClr w14:val="tx1"/>
            </w14:solidFill>
          </w14:textFill>
        </w:rPr>
        <w:t xml:space="preserve">全部货物、服务产品的成本之和</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widowControl/>
        <w:rPr>
          <w:rFonts w:hint="eastAsia" w:ascii="宋体" w:hAnsi="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注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spacing w:line="360" w:lineRule="auto"/>
        <w:widowControl/>
        <w:rPr>
          <w:rFonts w:hint="eastAsia" w:ascii="宋体" w:hAnsi="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即，当小微型企业价格扣除政策和本国产品价格扣除政策同时享受时，按以下计算方式进行计算：</w:t>
      </w:r>
      <w:r/>
    </w:p>
    <w:p>
      <w:pPr>
        <w:ind w:firstLine="480"/>
        <w:spacing w:line="360" w:lineRule="auto"/>
        <w:widowControl/>
        <w:rPr>
          <w:rFonts w:hint="eastAsia" w:ascii="宋体" w:hAnsi="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供应商参与评审的报价=供应商投标总报价×[1-（小微型企业价格扣除+本国产品价格扣除）]</w:t>
      </w:r>
      <w:r/>
    </w:p>
    <w:p>
      <w:pPr>
        <w:ind w:firstLine="480"/>
        <w:spacing w:line="360" w:lineRule="auto"/>
        <w:widowControl/>
        <w:rPr>
          <w:rFonts w:hint="eastAsia" w:ascii="宋体" w:hAnsi="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例如，供应商总报价1000000元，经认定可以享受小微型企业价格扣除政策以及本国产品价格扣除政策的，则该供应商参与评审的报价为：</w:t>
      </w:r>
      <w:r/>
    </w:p>
    <w:p>
      <w:pPr>
        <w:ind w:firstLine="480"/>
        <w:jc w:val="both"/>
        <w:keepLines w:val="0"/>
        <w:keepNext w:val="0"/>
        <w:pageBreakBefore w:val="0"/>
        <w:spacing w:line="288" w:lineRule="auto"/>
        <w:widowControl/>
        <w:rPr>
          <w:rFonts w:hint="eastAsia" w:ascii="宋体" w:hAnsi="宋体" w:cs="宋体"/>
          <w:bCs/>
          <w:color w:val="auto"/>
          <w:sz w:val="24"/>
          <w:highlight w:val="none"/>
        </w:rPr>
      </w:pPr>
      <w:r>
        <w:rPr>
          <w:rFonts w:hint="eastAsia" w:ascii="宋体" w:hAnsi="宋体"/>
          <w:bCs/>
          <w:color w:val="000000" w:themeColor="text1"/>
          <w:sz w:val="24"/>
          <w:szCs w:val="24"/>
          <w:highlight w:val="none"/>
          <w:lang w:val="en-US" w:eastAsia="zh-CN"/>
          <w14:textFill>
            <w14:solidFill>
              <w14:schemeClr w14:val="tx1"/>
            </w14:solidFill>
          </w14:textFill>
        </w:rPr>
        <w:t xml:space="preserve">1000000×[1-（10%+20%）]=700000元</w:t>
      </w:r>
      <w:r/>
    </w:p>
    <w:p>
      <w:pPr>
        <w:jc w:val="both"/>
        <w:spacing w:line="480" w:lineRule="auto"/>
        <w:rPr>
          <w:rFonts w:ascii="黑体" w:eastAsia="黑体"/>
          <w:bCs/>
          <w:color w:val="auto"/>
          <w:sz w:val="28"/>
          <w:szCs w:val="28"/>
          <w:highlight w:val="none"/>
        </w:rPr>
      </w:pPr>
      <w:r>
        <w:rPr>
          <w:rFonts w:hint="eastAsia" w:ascii="宋体" w:hAnsi="宋体"/>
          <w:b/>
          <w:bCs/>
          <w:color w:val="auto"/>
          <w:highlight w:val="none"/>
        </w:rPr>
        <w:br w:type="column"/>
      </w:r>
      <w:r>
        <w:rPr>
          <w:rFonts w:hint="eastAsia" w:ascii="黑体" w:eastAsia="黑体"/>
          <w:bCs/>
          <w:color w:val="auto"/>
          <w:sz w:val="28"/>
          <w:szCs w:val="28"/>
          <w:highlight w:val="none"/>
        </w:rPr>
        <w:t xml:space="preserve">（5-1）中小企业声明函</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本公司（联合体）郑重声明，根据《政府采购促进中小企业发展管理办法》（财库﹝2020﹞46 号）的规定，本公司（联合体）参加</w:t>
      </w:r>
      <w:r>
        <w:rPr>
          <w:rFonts w:hint="eastAsia" w:ascii="宋体" w:hAnsi="宋体"/>
          <w:color w:val="auto"/>
          <w:sz w:val="24"/>
          <w:highlight w:val="none"/>
          <w:u w:val="single"/>
        </w:rPr>
        <w:t xml:space="preserve">（单位名称）</w:t>
      </w:r>
      <w:r>
        <w:rPr>
          <w:rFonts w:hint="eastAsia" w:ascii="宋体" w:hAnsi="宋体"/>
          <w:color w:val="auto"/>
          <w:sz w:val="24"/>
          <w:highlight w:val="none"/>
        </w:rPr>
        <w:t xml:space="preserve">的</w:t>
      </w:r>
      <w:r>
        <w:rPr>
          <w:rFonts w:hint="eastAsia" w:ascii="宋体" w:hAnsi="宋体"/>
          <w:color w:val="auto"/>
          <w:sz w:val="24"/>
          <w:highlight w:val="none"/>
          <w:u w:val="single"/>
        </w:rPr>
        <w:t xml:space="preserve">（项目名称）</w:t>
      </w:r>
      <w:r>
        <w:rPr>
          <w:rFonts w:hint="eastAsia" w:ascii="宋体" w:hAnsi="宋体"/>
          <w:color w:val="auto"/>
          <w:sz w:val="24"/>
          <w:highlight w:val="none"/>
          <w:u w:val="single"/>
          <w:lang w:val="en-US" w:eastAsia="zh-CN"/>
        </w:rPr>
        <w:t xml:space="preserve">采</w:t>
      </w:r>
      <w:r>
        <w:rPr>
          <w:rFonts w:hint="eastAsia" w:ascii="宋体" w:hAnsi="宋体"/>
          <w:color w:val="auto"/>
          <w:sz w:val="24"/>
          <w:highlight w:val="none"/>
        </w:rPr>
        <w:t xml:space="preserve">购活动，提供的货物全部由符合政策要求的中小企业制造。相关企业（含联合体中的中小企业、签订分包意向协议的中小企业）的具体情况如下：</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u w:val="single"/>
        </w:rPr>
        <w:t xml:space="preserve">（标的名称） </w:t>
      </w:r>
      <w:r>
        <w:rPr>
          <w:rFonts w:hint="eastAsia" w:ascii="宋体" w:hAnsi="宋体"/>
          <w:color w:val="auto"/>
          <w:sz w:val="24"/>
          <w:highlight w:val="none"/>
        </w:rPr>
        <w:t xml:space="preserve">，属于</w:t>
      </w:r>
      <w:r>
        <w:rPr>
          <w:rFonts w:hint="eastAsia" w:ascii="宋体" w:hAnsi="宋体"/>
          <w:color w:val="auto"/>
          <w:sz w:val="24"/>
          <w:highlight w:val="none"/>
          <w:u w:val="single"/>
        </w:rPr>
        <w:t xml:space="preserve">（采购文件中明确的所属行业）</w:t>
      </w:r>
      <w:r>
        <w:rPr>
          <w:rFonts w:hint="eastAsia" w:ascii="宋体" w:hAnsi="宋体"/>
          <w:color w:val="auto"/>
          <w:sz w:val="24"/>
          <w:highlight w:val="none"/>
        </w:rPr>
        <w:t xml:space="preserve">；制造商为</w:t>
      </w:r>
      <w:r>
        <w:rPr>
          <w:rFonts w:hint="eastAsia" w:ascii="宋体" w:hAnsi="宋体"/>
          <w:color w:val="auto"/>
          <w:sz w:val="24"/>
          <w:highlight w:val="none"/>
          <w:u w:val="single"/>
        </w:rPr>
        <w:t xml:space="preserve">（企业名称）</w:t>
      </w:r>
      <w:r>
        <w:rPr>
          <w:rFonts w:hint="eastAsia" w:ascii="宋体" w:hAnsi="宋体"/>
          <w:color w:val="auto"/>
          <w:sz w:val="24"/>
          <w:highlight w:val="none"/>
        </w:rPr>
        <w:t xml:space="preserve">，从业人员</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人，营业收入为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万元，资产总额为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万元，属于</w:t>
      </w:r>
      <w:r>
        <w:rPr>
          <w:rFonts w:hint="eastAsia" w:ascii="宋体" w:hAnsi="宋体"/>
          <w:color w:val="auto"/>
          <w:sz w:val="24"/>
          <w:highlight w:val="none"/>
          <w:u w:val="single"/>
        </w:rPr>
        <w:t xml:space="preserve">（中型企业、小型企业、微型企业）</w:t>
      </w:r>
      <w:r>
        <w:rPr>
          <w:rFonts w:hint="eastAsia" w:ascii="宋体" w:hAnsi="宋体"/>
          <w:color w:val="auto"/>
          <w:sz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u w:val="single"/>
        </w:rPr>
        <w:t xml:space="preserve">（标的名称） </w:t>
      </w:r>
      <w:r>
        <w:rPr>
          <w:rFonts w:hint="eastAsia" w:ascii="宋体" w:hAnsi="宋体"/>
          <w:color w:val="auto"/>
          <w:sz w:val="24"/>
          <w:highlight w:val="none"/>
        </w:rPr>
        <w:t xml:space="preserve">，属于</w:t>
      </w:r>
      <w:r>
        <w:rPr>
          <w:rFonts w:hint="eastAsia" w:ascii="宋体" w:hAnsi="宋体"/>
          <w:color w:val="auto"/>
          <w:sz w:val="24"/>
          <w:highlight w:val="none"/>
          <w:u w:val="single"/>
        </w:rPr>
        <w:t xml:space="preserve">（采购文件中明确的所属行业）</w:t>
      </w:r>
      <w:r>
        <w:rPr>
          <w:rFonts w:hint="eastAsia" w:ascii="宋体" w:hAnsi="宋体"/>
          <w:color w:val="auto"/>
          <w:sz w:val="24"/>
          <w:highlight w:val="none"/>
        </w:rPr>
        <w:t xml:space="preserve">；制造商为</w:t>
      </w:r>
      <w:r>
        <w:rPr>
          <w:rFonts w:hint="eastAsia" w:ascii="宋体" w:hAnsi="宋体"/>
          <w:color w:val="auto"/>
          <w:sz w:val="24"/>
          <w:highlight w:val="none"/>
          <w:u w:val="single"/>
        </w:rPr>
        <w:t xml:space="preserve">（企业名称）</w:t>
      </w:r>
      <w:r>
        <w:rPr>
          <w:rFonts w:hint="eastAsia" w:ascii="宋体" w:hAnsi="宋体"/>
          <w:color w:val="auto"/>
          <w:sz w:val="24"/>
          <w:highlight w:val="none"/>
        </w:rPr>
        <w:t xml:space="preserve">，从业人员</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人，营业收入为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万元，资产总额为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万元，属于</w:t>
      </w:r>
      <w:r>
        <w:rPr>
          <w:rFonts w:hint="eastAsia" w:ascii="宋体" w:hAnsi="宋体"/>
          <w:color w:val="auto"/>
          <w:sz w:val="24"/>
          <w:highlight w:val="none"/>
          <w:u w:val="single"/>
        </w:rPr>
        <w:t xml:space="preserve">（中型企业、小型企业、微型企业）</w:t>
      </w:r>
      <w:r>
        <w:rPr>
          <w:rFonts w:hint="eastAsia" w:ascii="宋体" w:hAnsi="宋体"/>
          <w:color w:val="auto"/>
          <w:sz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以上企业，不属于大企业的分支机构，不存在控股股东为大企业的情形，也不存在与大企业的负责人为同一人的情形。</w:t>
      </w:r>
      <w:r/>
    </w:p>
    <w:p>
      <w:pPr>
        <w:ind w:firstLine="480"/>
        <w:spacing w:line="360" w:lineRule="auto"/>
        <w:rPr>
          <w:bCs/>
          <w:color w:val="auto"/>
          <w:sz w:val="24"/>
          <w:highlight w:val="none"/>
        </w:rPr>
      </w:pPr>
      <w:r>
        <w:rPr>
          <w:rFonts w:hint="eastAsia" w:ascii="宋体" w:hAnsi="宋体"/>
          <w:color w:val="auto"/>
          <w:sz w:val="24"/>
          <w:highlight w:val="none"/>
        </w:rPr>
        <w:t xml:space="preserve">本企业对上述声明内容的真实性负责。如有虚假，将依 法承担相应责任。</w:t>
      </w:r>
      <w:r>
        <w:rPr>
          <w:color w:val="auto"/>
          <w:sz w:val="24"/>
          <w:highlight w:val="none"/>
        </w:rPr>
        <w:t xml:space="preserve"> </w:t>
      </w:r>
      <w:r/>
    </w:p>
    <w:p>
      <w:pPr>
        <w:ind w:firstLine="4800"/>
        <w:spacing w:line="360" w:lineRule="auto"/>
        <w:rPr>
          <w:bCs/>
          <w:color w:val="auto"/>
          <w:sz w:val="24"/>
          <w:highlight w:val="none"/>
        </w:rPr>
      </w:pPr>
      <w:r>
        <w:rPr>
          <w:bCs/>
          <w:color w:val="auto"/>
          <w:sz w:val="24"/>
          <w:highlight w:val="none"/>
        </w:rPr>
      </w:r>
      <w:r/>
    </w:p>
    <w:p>
      <w:pPr>
        <w:ind w:firstLine="4800"/>
        <w:spacing w:line="360" w:lineRule="auto"/>
        <w:rPr>
          <w:bCs/>
          <w:color w:val="auto"/>
          <w:sz w:val="24"/>
          <w:highlight w:val="none"/>
        </w:rPr>
      </w:pPr>
      <w:r>
        <w:rPr>
          <w:bCs/>
          <w:color w:val="auto"/>
          <w:sz w:val="24"/>
          <w:highlight w:val="none"/>
        </w:rPr>
        <w:t xml:space="preserve">企业名称（盖章）：</w:t>
      </w:r>
      <w:r/>
    </w:p>
    <w:p>
      <w:pPr>
        <w:ind w:firstLine="4800"/>
        <w:spacing w:line="360" w:lineRule="auto"/>
        <w:rPr>
          <w:bCs/>
          <w:color w:val="auto"/>
          <w:sz w:val="24"/>
          <w:highlight w:val="none"/>
        </w:rPr>
      </w:pPr>
      <w:r>
        <w:rPr>
          <w:bCs/>
          <w:color w:val="auto"/>
          <w:sz w:val="24"/>
          <w:highlight w:val="none"/>
        </w:rPr>
        <w:t xml:space="preserve">日　　　　　　期：</w:t>
      </w:r>
      <w:r/>
    </w:p>
    <w:p>
      <w:pPr>
        <w:ind w:firstLine="480"/>
        <w:spacing w:line="360" w:lineRule="auto"/>
        <w:rPr>
          <w:color w:val="auto"/>
          <w:sz w:val="24"/>
          <w:highlight w:val="none"/>
        </w:rPr>
      </w:pPr>
      <w:r>
        <w:rPr>
          <w:color w:val="auto"/>
          <w:sz w:val="24"/>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注：1.从业人员、营业收入、资产总额填报上一年度数据，无上一年度数据的新成立企业可不填报。</w:t>
      </w:r>
      <w:r/>
    </w:p>
    <w:p>
      <w:pPr>
        <w:ind w:firstLine="480"/>
        <w:spacing w:line="480" w:lineRule="auto"/>
        <w:rPr>
          <w:rFonts w:eastAsia="黑体"/>
          <w:bCs/>
          <w:color w:val="auto"/>
          <w:sz w:val="28"/>
          <w:szCs w:val="28"/>
          <w:highlight w:val="none"/>
        </w:rPr>
      </w:pPr>
      <w:r>
        <w:rPr>
          <w:rFonts w:hint="eastAsia" w:ascii="宋体" w:hAnsi="宋体"/>
          <w:color w:val="auto"/>
          <w:sz w:val="24"/>
          <w:highlight w:val="none"/>
        </w:rPr>
        <w:t xml:space="preserve">2.在货物采购项目中，供应商提供的货物既有中小企业制造货物，也有大型企业制造货物的，不享受本办法规定的中小企业扶持政策。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5600"/>
        <w:spacing w:line="360" w:lineRule="auto"/>
        <w:rPr>
          <w:color w:val="auto"/>
          <w:sz w:val="28"/>
          <w:szCs w:val="28"/>
          <w:highlight w:val="none"/>
        </w:rPr>
      </w:pPr>
      <w:r>
        <w:rPr>
          <w:rFonts w:hint="eastAsia"/>
          <w:color w:val="auto"/>
          <w:sz w:val="28"/>
          <w:szCs w:val="28"/>
          <w:highlight w:val="none"/>
        </w:rPr>
        <w:br w:type="page" w:clear="all"/>
      </w:r>
      <w:r/>
    </w:p>
    <w:p>
      <w:pPr>
        <w:pStyle w:val="856"/>
        <w:jc w:val="center"/>
        <w:spacing w:before="120" w:after="120"/>
        <w:rPr>
          <w:rFonts w:hint="eastAsia" w:ascii="黑体" w:hAnsi="Times New Roman" w:eastAsia="黑体" w:cs="Times New Roman"/>
          <w:b w:val="0"/>
          <w:bCs/>
          <w:color w:val="auto"/>
          <w:sz w:val="28"/>
          <w:szCs w:val="28"/>
          <w:highlight w:val="none"/>
          <w:lang w:val="en-US" w:eastAsia="zh-CN" w:bidi="ar-SA"/>
        </w:rPr>
      </w:pPr>
      <w:r>
        <w:rPr>
          <w:rFonts w:hint="eastAsia" w:ascii="黑体" w:hAnsi="Times New Roman" w:eastAsia="黑体" w:cs="Times New Roman"/>
          <w:b w:val="0"/>
          <w:bCs/>
          <w:color w:val="auto"/>
          <w:sz w:val="28"/>
          <w:szCs w:val="28"/>
          <w:highlight w:val="none"/>
          <w:lang w:val="en-US" w:eastAsia="zh-CN" w:bidi="ar-SA"/>
        </w:rPr>
        <w:t xml:space="preserve">（5-2）残疾人福利性单位声明函</w:t>
      </w:r>
      <w:r/>
    </w:p>
    <w:p>
      <w:pPr>
        <w:jc w:val="center"/>
        <w:spacing w:line="588" w:lineRule="exact"/>
        <w:rPr>
          <w:rFonts w:ascii="宋体" w:hAnsi="宋体" w:cs="宋体"/>
          <w:b/>
          <w:color w:val="auto"/>
          <w:spacing w:val="6"/>
          <w:sz w:val="24"/>
          <w:szCs w:val="24"/>
          <w:highlight w:val="none"/>
        </w:rPr>
      </w:pPr>
      <w:r>
        <w:rPr>
          <w:rFonts w:hint="eastAsia" w:ascii="宋体" w:hAnsi="宋体" w:cs="宋体"/>
          <w:b/>
          <w:color w:val="auto"/>
          <w:spacing w:val="6"/>
          <w:sz w:val="24"/>
          <w:szCs w:val="24"/>
          <w:highlight w:val="none"/>
        </w:rPr>
        <w:t xml:space="preserve">残疾人福利性单位声明函</w:t>
      </w:r>
      <w:r/>
    </w:p>
    <w:p>
      <w:pPr>
        <w:spacing w:line="588" w:lineRule="exact"/>
        <w:rPr>
          <w:rFonts w:ascii="宋体" w:hAnsi="宋体" w:cs="宋体"/>
          <w:b/>
          <w:color w:val="auto"/>
          <w:spacing w:val="6"/>
          <w:sz w:val="24"/>
          <w:szCs w:val="24"/>
          <w:highlight w:val="none"/>
        </w:rPr>
      </w:pPr>
      <w:r>
        <w:rPr>
          <w:rFonts w:ascii="宋体" w:hAnsi="宋体" w:cs="宋体"/>
          <w:b/>
          <w:color w:val="auto"/>
          <w:spacing w:val="6"/>
          <w:sz w:val="24"/>
          <w:szCs w:val="24"/>
          <w:highlight w:val="none"/>
        </w:rPr>
      </w:r>
      <w:r/>
    </w:p>
    <w:p>
      <w:pPr>
        <w:ind w:firstLine="504"/>
        <w:spacing w:line="588" w:lineRule="exact"/>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szCs w:val="24"/>
          <w:highlight w:val="none"/>
        </w:rPr>
        <w:t xml:space="preserve">〔2017〕141</w:t>
      </w:r>
      <w:r>
        <w:rPr>
          <w:rFonts w:hint="eastAsia" w:ascii="宋体" w:hAnsi="宋体" w:cs="宋体"/>
          <w:color w:val="auto"/>
          <w:spacing w:val="6"/>
          <w:sz w:val="24"/>
          <w:szCs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4"/>
        <w:spacing w:line="588" w:lineRule="exact"/>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本单位对上述声明的真实性负责。如有虚假，将依法承担相应责任。</w:t>
      </w:r>
      <w:r/>
    </w:p>
    <w:p>
      <w:pPr>
        <w:ind w:firstLine="504"/>
        <w:spacing w:line="588" w:lineRule="exact"/>
        <w:rPr>
          <w:rFonts w:ascii="宋体" w:hAnsi="宋体" w:cs="宋体"/>
          <w:color w:val="auto"/>
          <w:spacing w:val="6"/>
          <w:sz w:val="24"/>
          <w:szCs w:val="24"/>
          <w:highlight w:val="none"/>
        </w:rPr>
      </w:pPr>
      <w:r>
        <w:rPr>
          <w:rFonts w:ascii="宋体" w:hAnsi="宋体" w:cs="宋体"/>
          <w:color w:val="auto"/>
          <w:spacing w:val="6"/>
          <w:sz w:val="24"/>
          <w:szCs w:val="24"/>
          <w:highlight w:val="none"/>
        </w:rPr>
      </w:r>
      <w:r/>
    </w:p>
    <w:p>
      <w:pPr>
        <w:ind w:firstLine="504"/>
        <w:spacing w:line="588" w:lineRule="exact"/>
        <w:rPr>
          <w:rFonts w:ascii="宋体" w:hAnsi="宋体" w:cs="宋体"/>
          <w:color w:val="auto"/>
          <w:spacing w:val="6"/>
          <w:sz w:val="24"/>
          <w:szCs w:val="24"/>
          <w:highlight w:val="none"/>
        </w:rPr>
      </w:pPr>
      <w:r>
        <w:rPr>
          <w:rFonts w:ascii="宋体" w:hAnsi="宋体" w:cs="宋体"/>
          <w:color w:val="auto"/>
          <w:spacing w:val="6"/>
          <w:sz w:val="24"/>
          <w:szCs w:val="24"/>
          <w:highlight w:val="none"/>
        </w:rPr>
      </w:r>
      <w:r/>
    </w:p>
    <w:p>
      <w:pPr>
        <w:ind w:right="1560" w:firstLine="480"/>
        <w:jc w:val="center"/>
        <w:spacing w:line="588" w:lineRule="exact"/>
        <w:tabs>
          <w:tab w:val="left" w:pos="4860" w:leader="none"/>
        </w:tabs>
        <w:rPr>
          <w:rFonts w:ascii="宋体" w:hAnsi="宋体" w:cs="宋体"/>
          <w:color w:val="auto"/>
          <w:spacing w:val="6"/>
          <w:sz w:val="24"/>
          <w:szCs w:val="24"/>
          <w:highlight w:val="none"/>
        </w:rPr>
      </w:pPr>
      <w:r>
        <w:rPr>
          <w:rFonts w:hint="eastAsia" w:ascii="宋体" w:hAnsi="宋体"/>
          <w:bCs/>
          <w:color w:val="auto"/>
          <w:sz w:val="24"/>
          <w:highlight w:val="none"/>
        </w:rPr>
        <w:t xml:space="preserve">投标供应商</w:t>
      </w:r>
      <w:r>
        <w:rPr>
          <w:rFonts w:hint="eastAsia" w:ascii="宋体" w:hAnsi="宋体" w:cs="宋体"/>
          <w:color w:val="auto"/>
          <w:spacing w:val="6"/>
          <w:sz w:val="24"/>
          <w:szCs w:val="24"/>
          <w:highlight w:val="none"/>
        </w:rPr>
        <w:t xml:space="preserve">（盖章）：</w:t>
      </w:r>
      <w:r/>
    </w:p>
    <w:p>
      <w:pPr>
        <w:ind w:right="1560" w:firstLine="504"/>
        <w:jc w:val="center"/>
        <w:spacing w:line="588" w:lineRule="exact"/>
        <w:tabs>
          <w:tab w:val="left" w:pos="4860" w:leader="none"/>
        </w:tabs>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       日  期：</w:t>
      </w:r>
      <w:r/>
    </w:p>
    <w:p>
      <w:pPr>
        <w:rPr>
          <w:color w:val="auto"/>
          <w:highlight w:val="none"/>
        </w:rPr>
      </w:pPr>
      <w:r>
        <w:rPr>
          <w:color w:val="auto"/>
          <w:highlight w:val="none"/>
        </w:rPr>
      </w:r>
      <w:r/>
    </w:p>
    <w:p>
      <w:pPr>
        <w:rPr>
          <w:color w:val="auto"/>
          <w:highlight w:val="none"/>
        </w:rPr>
      </w:pPr>
      <w:r>
        <w:rPr>
          <w:color w:val="auto"/>
          <w:highlight w:val="none"/>
        </w:rPr>
      </w:r>
      <w:r/>
    </w:p>
    <w:p>
      <w:pPr>
        <w:jc w:val="center"/>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如投标供应商不符合相关标准，本表可删除，无需列入投标文件。</w:t>
      </w:r>
      <w:r/>
    </w:p>
    <w:p>
      <w:pPr>
        <w:jc w:val="left"/>
        <w:rPr>
          <w:rFonts w:hint="eastAsia" w:ascii="黑体" w:eastAsia="黑体"/>
          <w:bCs/>
          <w:color w:val="auto"/>
          <w:sz w:val="24"/>
          <w:szCs w:val="24"/>
          <w:highlight w:val="none"/>
        </w:rPr>
      </w:pPr>
      <w:r>
        <w:rPr>
          <w:rFonts w:hint="eastAsia" w:ascii="黑体" w:eastAsia="黑体"/>
          <w:bCs/>
          <w:color w:val="auto"/>
          <w:sz w:val="24"/>
          <w:szCs w:val="24"/>
          <w:highlight w:val="none"/>
        </w:rPr>
        <w:br w:type="page" w:clear="all"/>
      </w:r>
      <w:r/>
    </w:p>
    <w:p>
      <w:pPr>
        <w:ind w:firstLine="420"/>
        <w:jc w:val="center"/>
        <w:spacing w:line="360" w:lineRule="auto"/>
        <w:rPr>
          <w:rFonts w:hint="eastAsia"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lang w:eastAsia="zh-CN"/>
          <w14:textFill>
            <w14:solidFill>
              <w14:schemeClr w14:val="tx1"/>
            </w14:solidFill>
          </w14:textFill>
        </w:rPr>
        <w:t xml:space="preserve">（</w:t>
      </w:r>
      <w:r>
        <w:rPr>
          <w:rFonts w:hint="eastAsia" w:ascii="黑体" w:eastAsia="黑体"/>
          <w:bCs/>
          <w:color w:val="000000" w:themeColor="text1"/>
          <w:sz w:val="28"/>
          <w:szCs w:val="28"/>
          <w:highlight w:val="none"/>
          <w:lang w:val="en-US" w:eastAsia="zh-CN"/>
          <w14:textFill>
            <w14:solidFill>
              <w14:schemeClr w14:val="tx1"/>
            </w14:solidFill>
          </w14:textFill>
        </w:rPr>
        <w:t xml:space="preserve">5-3）</w:t>
      </w:r>
      <w:r>
        <w:rPr>
          <w:rFonts w:hint="eastAsia" w:ascii="黑体" w:eastAsia="黑体"/>
          <w:bCs/>
          <w:color w:val="000000" w:themeColor="text1"/>
          <w:sz w:val="28"/>
          <w:szCs w:val="28"/>
          <w:highlight w:val="none"/>
          <w14:textFill>
            <w14:solidFill>
              <w14:schemeClr w14:val="tx1"/>
            </w14:solidFill>
          </w14:textFill>
        </w:rPr>
        <w:t xml:space="preserve">关于符合本国产品标准的声明函</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1.（产品名称1）</w:t>
      </w:r>
      <w:r>
        <w:rPr>
          <w:rFonts w:hint="eastAsia" w:ascii="宋体" w:hAnsi="宋体"/>
          <w:bCs/>
          <w:color w:val="000000" w:themeColor="text1"/>
          <w:sz w:val="24"/>
          <w:szCs w:val="24"/>
          <w:highlight w:val="none"/>
          <w:vertAlign w:val="superscript"/>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，生产厂为（厂名）</w:t>
      </w:r>
      <w:r>
        <w:rPr>
          <w:rFonts w:hint="eastAsia" w:ascii="宋体" w:hAnsi="宋体"/>
          <w:bCs/>
          <w:color w:val="000000" w:themeColor="text1"/>
          <w:sz w:val="24"/>
          <w:szCs w:val="24"/>
          <w:highlight w:val="none"/>
          <w:vertAlign w:val="superscript"/>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，厂址为（生产厂址）。（</w:t>
      </w:r>
      <w:r>
        <w:rPr>
          <w:rFonts w:hint="eastAsia" w:ascii="宋体" w:hAnsi="宋体"/>
          <w:bCs/>
          <w:strike/>
          <w:color w:val="000000" w:themeColor="text1"/>
          <w:sz w:val="24"/>
          <w:szCs w:val="24"/>
          <w:highlight w:val="none"/>
          <w14:textFill>
            <w14:solidFill>
              <w14:schemeClr w14:val="tx1"/>
            </w14:solidFill>
          </w14:textFill>
        </w:rPr>
        <w:t xml:space="preserve">产品名称1</w:t>
      </w:r>
      <w:r>
        <w:rPr>
          <w:rFonts w:hint="eastAsia" w:ascii="宋体" w:hAnsi="宋体"/>
          <w:bCs/>
          <w:color w:val="000000" w:themeColor="text1"/>
          <w:sz w:val="24"/>
          <w:szCs w:val="24"/>
          <w:highlight w:val="none"/>
          <w14:textFill>
            <w14:solidFill>
              <w14:schemeClr w14:val="tx1"/>
            </w14:solidFill>
          </w14:textFill>
        </w:rPr>
        <w:t xml:space="preserve">）的中国境内生产的组件成本占比≥（</w:t>
      </w:r>
      <w:r>
        <w:rPr>
          <w:rFonts w:hint="eastAsia" w:ascii="宋体" w:hAnsi="宋体"/>
          <w:bCs/>
          <w:strike/>
          <w:color w:val="000000" w:themeColor="text1"/>
          <w:sz w:val="24"/>
          <w:szCs w:val="24"/>
          <w:highlight w:val="none"/>
          <w14:textFill>
            <w14:solidFill>
              <w14:schemeClr w14:val="tx1"/>
            </w14:solidFill>
          </w14:textFill>
        </w:rPr>
        <w:t xml:space="preserve">规定比例</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vertAlign w:val="superscript"/>
          <w14:textFill>
            <w14:solidFill>
              <w14:schemeClr w14:val="tx1"/>
            </w14:solidFill>
          </w14:textFill>
        </w:rPr>
        <w:t xml:space="preserve">3</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strike/>
          <w:color w:val="000000" w:themeColor="text1"/>
          <w:sz w:val="24"/>
          <w:szCs w:val="24"/>
          <w:highlight w:val="none"/>
          <w14:textFill>
            <w14:solidFill>
              <w14:schemeClr w14:val="tx1"/>
            </w14:solidFill>
          </w14:textFill>
        </w:rPr>
        <w:t xml:space="preserve">产品名称1</w:t>
      </w:r>
      <w:r>
        <w:rPr>
          <w:rFonts w:hint="eastAsia" w:ascii="宋体" w:hAnsi="宋体"/>
          <w:bCs/>
          <w:color w:val="000000" w:themeColor="text1"/>
          <w:sz w:val="24"/>
          <w:szCs w:val="24"/>
          <w:highlight w:val="none"/>
          <w14:textFill>
            <w14:solidFill>
              <w14:schemeClr w14:val="tx1"/>
            </w14:solidFill>
          </w14:textFill>
        </w:rPr>
        <w:t xml:space="preserve">）的（</w:t>
      </w:r>
      <w:r>
        <w:rPr>
          <w:rFonts w:hint="eastAsia" w:ascii="宋体" w:hAnsi="宋体"/>
          <w:bCs/>
          <w:strike/>
          <w:color w:val="000000" w:themeColor="text1"/>
          <w:sz w:val="24"/>
          <w:szCs w:val="24"/>
          <w:highlight w:val="none"/>
          <w14:textFill>
            <w14:solidFill>
              <w14:schemeClr w14:val="tx1"/>
            </w14:solidFill>
          </w14:textFill>
        </w:rPr>
        <w:t xml:space="preserve">关键组件</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vertAlign w:val="superscript"/>
          <w14:textFill>
            <w14:solidFill>
              <w14:schemeClr w14:val="tx1"/>
            </w14:solidFill>
          </w14:textFill>
        </w:rPr>
        <w:t xml:space="preserve">4</w:t>
      </w:r>
      <w:r>
        <w:rPr>
          <w:rFonts w:hint="eastAsia" w:ascii="宋体" w:hAnsi="宋体"/>
          <w:bCs/>
          <w:color w:val="000000" w:themeColor="text1"/>
          <w:sz w:val="24"/>
          <w:szCs w:val="24"/>
          <w:highlight w:val="none"/>
          <w14:textFill>
            <w14:solidFill>
              <w14:schemeClr w14:val="tx1"/>
            </w14:solidFill>
          </w14:textFill>
        </w:rPr>
        <w:t xml:space="preserve">在中国境内生产。（</w:t>
      </w:r>
      <w:r>
        <w:rPr>
          <w:rFonts w:hint="eastAsia" w:ascii="宋体" w:hAnsi="宋体"/>
          <w:bCs/>
          <w:strike/>
          <w:color w:val="000000" w:themeColor="text1"/>
          <w:sz w:val="24"/>
          <w:szCs w:val="24"/>
          <w:highlight w:val="none"/>
          <w14:textFill>
            <w14:solidFill>
              <w14:schemeClr w14:val="tx1"/>
            </w14:solidFill>
          </w14:textFill>
        </w:rPr>
        <w:t xml:space="preserve">产品名称1</w:t>
      </w:r>
      <w:r>
        <w:rPr>
          <w:rFonts w:hint="eastAsia" w:ascii="宋体" w:hAnsi="宋体"/>
          <w:bCs/>
          <w:color w:val="000000" w:themeColor="text1"/>
          <w:sz w:val="24"/>
          <w:szCs w:val="24"/>
          <w:highlight w:val="none"/>
          <w14:textFill>
            <w14:solidFill>
              <w14:schemeClr w14:val="tx1"/>
            </w14:solidFill>
          </w14:textFill>
        </w:rPr>
        <w:t xml:space="preserve">）的（</w:t>
      </w:r>
      <w:r>
        <w:rPr>
          <w:rFonts w:hint="eastAsia" w:ascii="宋体" w:hAnsi="宋体"/>
          <w:bCs/>
          <w:strike/>
          <w:color w:val="000000" w:themeColor="text1"/>
          <w:sz w:val="24"/>
          <w:szCs w:val="24"/>
          <w:highlight w:val="none"/>
          <w14:textFill>
            <w14:solidFill>
              <w14:schemeClr w14:val="tx1"/>
            </w14:solidFill>
          </w14:textFill>
        </w:rPr>
        <w:t xml:space="preserve">关键工序</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vertAlign w:val="superscript"/>
          <w14:textFill>
            <w14:solidFill>
              <w14:schemeClr w14:val="tx1"/>
            </w14:solidFill>
          </w14:textFill>
        </w:rPr>
        <w:t xml:space="preserve">5</w:t>
      </w:r>
      <w:r>
        <w:rPr>
          <w:rFonts w:hint="eastAsia" w:ascii="宋体" w:hAnsi="宋体"/>
          <w:bCs/>
          <w:color w:val="000000" w:themeColor="text1"/>
          <w:sz w:val="24"/>
          <w:szCs w:val="24"/>
          <w:highlight w:val="none"/>
          <w14:textFill>
            <w14:solidFill>
              <w14:schemeClr w14:val="tx1"/>
            </w14:solidFill>
          </w14:textFill>
        </w:rPr>
        <w:t xml:space="preserve">在中国境内完成。</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2.（产品名称2），生产厂为（厂名），厂址为（生产厂址）。（</w:t>
      </w:r>
      <w:r>
        <w:rPr>
          <w:rFonts w:hint="eastAsia" w:ascii="宋体" w:hAnsi="宋体"/>
          <w:bCs/>
          <w:strike/>
          <w:color w:val="000000" w:themeColor="text1"/>
          <w:sz w:val="24"/>
          <w:szCs w:val="24"/>
          <w:highlight w:val="none"/>
          <w14:textFill>
            <w14:solidFill>
              <w14:schemeClr w14:val="tx1"/>
            </w14:solidFill>
          </w14:textFill>
        </w:rPr>
        <w:t xml:space="preserve">产品名称2</w:t>
      </w:r>
      <w:r>
        <w:rPr>
          <w:rFonts w:hint="eastAsia" w:ascii="宋体" w:hAnsi="宋体"/>
          <w:bCs/>
          <w:color w:val="000000" w:themeColor="text1"/>
          <w:sz w:val="24"/>
          <w:szCs w:val="24"/>
          <w:highlight w:val="none"/>
          <w14:textFill>
            <w14:solidFill>
              <w14:schemeClr w14:val="tx1"/>
            </w14:solidFill>
          </w14:textFill>
        </w:rPr>
        <w:t xml:space="preserve">）的中国境内生产的组件成本占比≥（</w:t>
      </w:r>
      <w:r>
        <w:rPr>
          <w:rFonts w:hint="eastAsia" w:ascii="宋体" w:hAnsi="宋体"/>
          <w:bCs/>
          <w:strike/>
          <w:color w:val="000000" w:themeColor="text1"/>
          <w:sz w:val="24"/>
          <w:szCs w:val="24"/>
          <w:highlight w:val="none"/>
          <w14:textFill>
            <w14:solidFill>
              <w14:schemeClr w14:val="tx1"/>
            </w14:solidFill>
          </w14:textFill>
        </w:rPr>
        <w:t xml:space="preserve">规定比例</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strike/>
          <w:color w:val="000000" w:themeColor="text1"/>
          <w:sz w:val="24"/>
          <w:szCs w:val="24"/>
          <w:highlight w:val="none"/>
          <w14:textFill>
            <w14:solidFill>
              <w14:schemeClr w14:val="tx1"/>
            </w14:solidFill>
          </w14:textFill>
        </w:rPr>
        <w:t xml:space="preserve">产品名称2</w:t>
      </w:r>
      <w:r>
        <w:rPr>
          <w:rFonts w:hint="eastAsia" w:ascii="宋体" w:hAnsi="宋体"/>
          <w:bCs/>
          <w:color w:val="000000" w:themeColor="text1"/>
          <w:sz w:val="24"/>
          <w:szCs w:val="24"/>
          <w:highlight w:val="none"/>
          <w14:textFill>
            <w14:solidFill>
              <w14:schemeClr w14:val="tx1"/>
            </w14:solidFill>
          </w14:textFill>
        </w:rPr>
        <w:t xml:space="preserve">）的（</w:t>
      </w:r>
      <w:r>
        <w:rPr>
          <w:rFonts w:hint="eastAsia" w:ascii="宋体" w:hAnsi="宋体"/>
          <w:bCs/>
          <w:strike/>
          <w:color w:val="000000" w:themeColor="text1"/>
          <w:sz w:val="24"/>
          <w:szCs w:val="24"/>
          <w:highlight w:val="none"/>
          <w14:textFill>
            <w14:solidFill>
              <w14:schemeClr w14:val="tx1"/>
            </w14:solidFill>
          </w14:textFill>
        </w:rPr>
        <w:t xml:space="preserve">关键组件</w:t>
      </w:r>
      <w:r>
        <w:rPr>
          <w:rFonts w:hint="eastAsia" w:ascii="宋体" w:hAnsi="宋体"/>
          <w:bCs/>
          <w:color w:val="000000" w:themeColor="text1"/>
          <w:sz w:val="24"/>
          <w:szCs w:val="24"/>
          <w:highlight w:val="none"/>
          <w14:textFill>
            <w14:solidFill>
              <w14:schemeClr w14:val="tx1"/>
            </w14:solidFill>
          </w14:textFill>
        </w:rPr>
        <w:t xml:space="preserve">）在中国境内生产。（</w:t>
      </w:r>
      <w:r>
        <w:rPr>
          <w:rFonts w:hint="eastAsia" w:ascii="宋体" w:hAnsi="宋体"/>
          <w:bCs/>
          <w:strike/>
          <w:color w:val="000000" w:themeColor="text1"/>
          <w:sz w:val="24"/>
          <w:szCs w:val="24"/>
          <w:highlight w:val="none"/>
          <w14:textFill>
            <w14:solidFill>
              <w14:schemeClr w14:val="tx1"/>
            </w14:solidFill>
          </w14:textFill>
        </w:rPr>
        <w:t xml:space="preserve">产品名称2</w:t>
      </w:r>
      <w:r>
        <w:rPr>
          <w:rFonts w:hint="eastAsia" w:ascii="宋体" w:hAnsi="宋体"/>
          <w:bCs/>
          <w:color w:val="000000" w:themeColor="text1"/>
          <w:sz w:val="24"/>
          <w:szCs w:val="24"/>
          <w:highlight w:val="none"/>
          <w14:textFill>
            <w14:solidFill>
              <w14:schemeClr w14:val="tx1"/>
            </w14:solidFill>
          </w14:textFill>
        </w:rPr>
        <w:t xml:space="preserve">）的（</w:t>
      </w:r>
      <w:r>
        <w:rPr>
          <w:rFonts w:hint="eastAsia" w:ascii="宋体" w:hAnsi="宋体"/>
          <w:bCs/>
          <w:strike/>
          <w:color w:val="000000" w:themeColor="text1"/>
          <w:sz w:val="24"/>
          <w:szCs w:val="24"/>
          <w:highlight w:val="none"/>
          <w14:textFill>
            <w14:solidFill>
              <w14:schemeClr w14:val="tx1"/>
            </w14:solidFill>
          </w14:textFill>
        </w:rPr>
        <w:t xml:space="preserve">关键工序</w:t>
      </w:r>
      <w:r>
        <w:rPr>
          <w:rFonts w:hint="eastAsia" w:ascii="宋体" w:hAnsi="宋体"/>
          <w:bCs/>
          <w:color w:val="000000" w:themeColor="text1"/>
          <w:sz w:val="24"/>
          <w:szCs w:val="24"/>
          <w:highlight w:val="none"/>
          <w14:textFill>
            <w14:solidFill>
              <w14:schemeClr w14:val="tx1"/>
            </w14:solidFill>
          </w14:textFill>
        </w:rPr>
        <w:t xml:space="preserve">）在中国境内完成。</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本公司（单位）对上述声明内容的真实性负责。如有虚假，愿承担相应法律责任。</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 </w:t>
      </w:r>
      <w:r/>
    </w:p>
    <w:p>
      <w:pPr>
        <w:ind w:firstLine="480"/>
        <w:jc w:val="right"/>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公司（单位）名称（盖章）：          </w:t>
      </w:r>
      <w:r/>
    </w:p>
    <w:p>
      <w:pPr>
        <w:ind w:firstLine="480"/>
        <w:jc w:val="right"/>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日期：　</w:t>
      </w: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年　</w:t>
      </w: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月　</w:t>
      </w: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日          </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_________________</w:t>
      </w:r>
      <w:r/>
    </w:p>
    <w:p>
      <w:pPr>
        <w:ind w:firstLine="480"/>
        <w:jc w:val="left"/>
        <w:spacing w:line="360" w:lineRule="auto"/>
        <w:shd w:val="clear" w:color="auto" w:fill="auto"/>
        <w:widowControl/>
        <w:rPr>
          <w:rFonts w:hint="eastAsia" w:ascii="宋体" w:hAnsi="宋体" w:cs="Times New Roman"/>
          <w:bCs/>
          <w:color w:val="000000" w:themeColor="text1"/>
          <w:sz w:val="24"/>
          <w:szCs w:val="24"/>
          <w:highlight w:val="none"/>
          <w14:textFill>
            <w14:solidFill>
              <w14:schemeClr w14:val="tx1"/>
            </w14:solidFill>
          </w14:textFill>
        </w:rPr>
      </w:pPr>
      <w:r>
        <w:rPr>
          <w:rFonts w:hint="eastAsia" w:ascii="宋体" w:hAnsi="宋体" w:cs="Times New Roman"/>
          <w:bCs/>
          <w:color w:val="000000" w:themeColor="text1"/>
          <w:sz w:val="24"/>
          <w:szCs w:val="24"/>
          <w:highlight w:val="none"/>
          <w14:textFill>
            <w14:solidFill>
              <w14:schemeClr w14:val="tx1"/>
            </w14:solidFill>
          </w14:textFill>
        </w:rPr>
        <w:t xml:space="preserve">1.产品如有型号，请在“产品名称”栏一并填写。</w:t>
      </w:r>
      <w:r/>
    </w:p>
    <w:p>
      <w:pPr>
        <w:ind w:firstLine="480"/>
        <w:jc w:val="left"/>
        <w:spacing w:line="360" w:lineRule="auto"/>
        <w:shd w:val="clear" w:color="auto" w:fill="auto"/>
        <w:widowControl/>
        <w:rPr>
          <w:rFonts w:hint="eastAsia" w:ascii="宋体" w:hAnsi="宋体" w:cs="Times New Roman"/>
          <w:bCs/>
          <w:color w:val="000000" w:themeColor="text1"/>
          <w:sz w:val="24"/>
          <w:szCs w:val="24"/>
          <w:highlight w:val="none"/>
          <w14:textFill>
            <w14:solidFill>
              <w14:schemeClr w14:val="tx1"/>
            </w14:solidFill>
          </w14:textFill>
        </w:rPr>
      </w:pPr>
      <w:r>
        <w:rPr>
          <w:rFonts w:hint="eastAsia" w:ascii="宋体" w:hAnsi="宋体" w:cs="Times New Roman"/>
          <w:bCs/>
          <w:color w:val="000000" w:themeColor="text1"/>
          <w:sz w:val="24"/>
          <w:szCs w:val="24"/>
          <w:highlight w:val="none"/>
          <w14:textFill>
            <w14:solidFill>
              <w14:schemeClr w14:val="tx1"/>
            </w14:solidFill>
          </w14:textFill>
        </w:rPr>
        <w:t xml:space="preserve">2.生产厂名与厂址应与生产厂营业执照载明的相关信息保持一致。</w:t>
      </w:r>
      <w:r/>
    </w:p>
    <w:p>
      <w:pPr>
        <w:ind w:firstLine="480"/>
        <w:jc w:val="left"/>
        <w:spacing w:line="360" w:lineRule="auto"/>
        <w:shd w:val="clear" w:color="auto" w:fill="auto"/>
        <w:widowControl/>
        <w:rPr>
          <w:rFonts w:hint="eastAsia" w:ascii="宋体" w:hAnsi="宋体" w:cs="Times New Roman"/>
          <w:bCs/>
          <w:color w:val="000000" w:themeColor="text1"/>
          <w:sz w:val="24"/>
          <w:szCs w:val="24"/>
          <w:highlight w:val="none"/>
          <w14:textFill>
            <w14:solidFill>
              <w14:schemeClr w14:val="tx1"/>
            </w14:solidFill>
          </w14:textFill>
        </w:rPr>
      </w:pPr>
      <w:r>
        <w:rPr>
          <w:rFonts w:hint="eastAsia" w:ascii="宋体" w:hAnsi="宋体" w:cs="Times New Roman"/>
          <w:bCs/>
          <w:color w:val="000000" w:themeColor="text1"/>
          <w:sz w:val="24"/>
          <w:szCs w:val="24"/>
          <w:highlight w:val="none"/>
          <w14:textFill>
            <w14:solidFill>
              <w14:schemeClr w14:val="tx1"/>
            </w14:solidFill>
          </w14:textFill>
        </w:rPr>
        <w:t xml:space="preserve">3.该产品的中国境内生产的组件成本占比相关要求实施前，“规定比例”栏可不填，下同。</w:t>
      </w:r>
      <w:r/>
    </w:p>
    <w:p>
      <w:pPr>
        <w:ind w:firstLine="480"/>
        <w:jc w:val="left"/>
        <w:spacing w:line="360" w:lineRule="auto"/>
        <w:shd w:val="clear" w:color="auto" w:fill="auto"/>
        <w:widowControl/>
        <w:rPr>
          <w:rFonts w:hint="eastAsia" w:ascii="宋体" w:hAnsi="宋体" w:cs="Times New Roman"/>
          <w:bCs/>
          <w:color w:val="000000" w:themeColor="text1"/>
          <w:sz w:val="24"/>
          <w:szCs w:val="24"/>
          <w:highlight w:val="none"/>
          <w14:textFill>
            <w14:solidFill>
              <w14:schemeClr w14:val="tx1"/>
            </w14:solidFill>
          </w14:textFill>
        </w:rPr>
      </w:pPr>
      <w:r>
        <w:rPr>
          <w:rFonts w:hint="eastAsia" w:ascii="宋体" w:hAnsi="宋体" w:cs="Times New Roman"/>
          <w:bCs/>
          <w:color w:val="000000" w:themeColor="text1"/>
          <w:sz w:val="24"/>
          <w:szCs w:val="24"/>
          <w:highlight w:val="none"/>
          <w14:textFill>
            <w14:solidFill>
              <w14:schemeClr w14:val="tx1"/>
            </w14:solidFill>
          </w14:textFill>
        </w:rPr>
        <w:t xml:space="preserve">4.该产品的关键组件要求实施前，“关键组件”栏可不填，下同。</w:t>
      </w:r>
      <w:r/>
    </w:p>
    <w:p>
      <w:pPr>
        <w:ind w:firstLine="480"/>
        <w:jc w:val="left"/>
        <w:spacing w:line="360" w:lineRule="auto"/>
        <w:shd w:val="clear" w:color="auto" w:fill="auto"/>
        <w:widowControl/>
        <w:rPr>
          <w:rFonts w:hint="eastAsia" w:ascii="宋体" w:hAnsi="宋体"/>
          <w:bCs/>
          <w:color w:val="000000" w:themeColor="text1"/>
          <w:sz w:val="24"/>
          <w:szCs w:val="24"/>
          <w:highlight w:val="none"/>
          <w14:textFill>
            <w14:solidFill>
              <w14:schemeClr w14:val="tx1"/>
            </w14:solidFill>
          </w14:textFill>
        </w:rPr>
      </w:pPr>
      <w:r>
        <w:rPr>
          <w:rFonts w:hint="eastAsia" w:ascii="宋体" w:hAnsi="宋体" w:cs="Times New Roman"/>
          <w:bCs/>
          <w:color w:val="000000" w:themeColor="text1"/>
          <w:sz w:val="24"/>
          <w:szCs w:val="24"/>
          <w:highlight w:val="none"/>
          <w14:textFill>
            <w14:solidFill>
              <w14:schemeClr w14:val="tx1"/>
            </w14:solidFill>
          </w14:textFill>
        </w:rPr>
        <w:t xml:space="preserve">5.该产品的关键工序要求实施前，“关键工序”栏可不填，下同。</w:t>
      </w:r>
      <w:r/>
    </w:p>
    <w:p>
      <w:pPr>
        <w:ind w:firstLine="480"/>
        <w:jc w:val="left"/>
        <w:spacing w:line="360" w:lineRule="auto"/>
        <w:shd w:val="clear" w:color="auto" w:fill="auto"/>
        <w:widowControl/>
        <w:rPr>
          <w:rFonts w:hint="eastAsia" w:ascii="宋体" w:hAnsi="宋体" w:cs="Times New Roman"/>
          <w:b w:val="0"/>
          <w:bCs/>
          <w:color w:val="000000" w:themeColor="text1"/>
          <w:sz w:val="24"/>
          <w:szCs w:val="24"/>
          <w:highlight w:val="none"/>
          <w14:textFill>
            <w14:solidFill>
              <w14:schemeClr w14:val="tx1"/>
            </w14:solidFill>
          </w14:textFill>
        </w:rPr>
      </w:pPr>
      <w:r>
        <w:rPr>
          <w:rFonts w:hint="eastAsia" w:ascii="宋体" w:hAnsi="宋体" w:cs="Times New Roman"/>
          <w:b w:val="0"/>
          <w:bCs/>
          <w:color w:val="000000" w:themeColor="text1"/>
          <w:sz w:val="24"/>
          <w:szCs w:val="24"/>
          <w:highlight w:val="none"/>
          <w14:textFill>
            <w14:solidFill>
              <w14:schemeClr w14:val="tx1"/>
            </w14:solidFill>
          </w14:textFill>
        </w:rPr>
        <w:t xml:space="preserve">注：划删除线的地方无需填写。</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2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rFonts w:ascii="宋体" w:hAnsi="宋体"/>
          <w:bCs/>
          <w:color w:val="auto"/>
          <w:sz w:val="24"/>
          <w:szCs w:val="24"/>
          <w:highlight w:val="none"/>
        </w:rPr>
      </w:pPr>
      <w:r>
        <w:rPr>
          <w:color w:val="000000" w:themeColor="text1"/>
          <w:highlight w:val="none"/>
          <w14:textFill>
            <w14:solidFill>
              <w14:schemeClr w14:val="tx1"/>
            </w14:solidFill>
          </w14:textFill>
        </w:rPr>
        <w:br w:type="page" w:clear="all"/>
      </w:r>
      <w:r/>
    </w:p>
    <w:p>
      <w:pPr>
        <w:pStyle w:val="890"/>
        <w:numPr>
          <w:ilvl w:val="255"/>
          <w:numId w:val="0"/>
        </w:numPr>
        <w:rPr>
          <w:rFonts w:ascii="黑体" w:hAnsi="宋体" w:eastAsia="黑体"/>
          <w:bCs/>
          <w:color w:val="auto"/>
          <w:sz w:val="36"/>
          <w:szCs w:val="24"/>
          <w:highlight w:val="none"/>
        </w:rPr>
        <w:outlineLvl w:val="0"/>
      </w:pPr>
      <w:r/>
      <w:bookmarkStart w:id="42" w:name="_Toc66735308"/>
      <w:r>
        <w:rPr>
          <w:rFonts w:asciiTheme="minorEastAsia" w:hAnsiTheme="minorEastAsia" w:eastAsiaTheme="minorEastAsia"/>
          <w:b/>
          <w:color w:val="auto"/>
          <w:sz w:val="24"/>
          <w:szCs w:val="24"/>
          <w:highlight w:val="none"/>
        </w:rPr>
        <w:t xml:space="preserve">2.</w:t>
      </w:r>
      <w:r>
        <w:rPr>
          <w:rFonts w:hint="eastAsia" w:asciiTheme="minorEastAsia" w:hAnsiTheme="minorEastAsia" w:eastAsiaTheme="minorEastAsia"/>
          <w:b/>
          <w:color w:val="auto"/>
          <w:sz w:val="24"/>
          <w:szCs w:val="24"/>
          <w:highlight w:val="none"/>
          <w:lang w:eastAsia="zh-CN"/>
        </w:rPr>
        <w:t xml:space="preserve">投标函</w:t>
      </w:r>
      <w:r>
        <w:rPr>
          <w:rFonts w:asciiTheme="minorEastAsia" w:hAnsiTheme="minorEastAsia" w:eastAsiaTheme="minorEastAsia"/>
          <w:b/>
          <w:color w:val="auto"/>
          <w:sz w:val="24"/>
          <w:szCs w:val="24"/>
          <w:highlight w:val="none"/>
        </w:rPr>
        <w:t xml:space="preserve">部分</w:t>
      </w:r>
      <w:bookmarkEnd w:id="42"/>
      <w:r/>
      <w:r/>
    </w:p>
    <w:p>
      <w:pPr>
        <w:rPr>
          <w:color w:val="auto"/>
          <w:highlight w:val="none"/>
        </w:rPr>
      </w:pPr>
      <w:r>
        <w:rPr>
          <w:color w:val="auto"/>
          <w:highlight w:val="none"/>
        </w:rPr>
      </w:r>
      <w:r/>
    </w:p>
    <w:p>
      <w:pPr>
        <w:pStyle w:val="856"/>
        <w:jc w:val="left"/>
        <w:spacing w:before="120" w:after="120"/>
        <w:rPr>
          <w:color w:val="auto"/>
          <w:sz w:val="28"/>
          <w:szCs w:val="28"/>
          <w:highlight w:val="none"/>
        </w:rPr>
      </w:pPr>
      <w:r/>
      <w:bookmarkStart w:id="43" w:name="_Toc57380469"/>
      <w:r/>
      <w:bookmarkStart w:id="44" w:name="_Toc60301604"/>
      <w:r/>
      <w:bookmarkStart w:id="45" w:name="_Toc55324260"/>
      <w:r/>
      <w:bookmarkStart w:id="46" w:name="_Toc64989714"/>
      <w:r/>
      <w:bookmarkStart w:id="47" w:name="_Toc60236192"/>
      <w:r>
        <w:rPr>
          <w:rFonts w:hint="eastAsia"/>
          <w:color w:val="auto"/>
          <w:sz w:val="28"/>
          <w:szCs w:val="28"/>
          <w:highlight w:val="none"/>
        </w:rPr>
        <w:t xml:space="preserve">（1）</w:t>
      </w:r>
      <w:r>
        <w:rPr>
          <w:rFonts w:hint="eastAsia"/>
          <w:color w:val="auto"/>
          <w:sz w:val="28"/>
          <w:szCs w:val="28"/>
          <w:highlight w:val="none"/>
          <w:lang w:eastAsia="zh-CN"/>
        </w:rPr>
        <w:t xml:space="preserve">投标函</w:t>
      </w:r>
      <w:r>
        <w:rPr>
          <w:rFonts w:hint="eastAsia"/>
          <w:color w:val="auto"/>
          <w:sz w:val="28"/>
          <w:szCs w:val="28"/>
          <w:highlight w:val="none"/>
        </w:rPr>
        <w:t xml:space="preserve">（格式）：</w:t>
      </w:r>
      <w:r/>
    </w:p>
    <w:p>
      <w:pPr>
        <w:rPr>
          <w:color w:val="auto"/>
          <w:highlight w:val="none"/>
        </w:rPr>
      </w:pPr>
      <w:r>
        <w:rPr>
          <w:color w:val="auto"/>
          <w:highlight w:val="none"/>
        </w:rPr>
      </w:r>
      <w:r/>
    </w:p>
    <w:p>
      <w:pPr>
        <w:jc w:val="center"/>
        <w:spacing w:line="360" w:lineRule="auto"/>
        <w:rPr>
          <w:rFonts w:hint="eastAsia" w:ascii="宋体" w:hAnsi="宋体" w:eastAsia="宋体"/>
          <w:bCs/>
          <w:color w:val="auto"/>
          <w:sz w:val="28"/>
          <w:szCs w:val="28"/>
          <w:highlight w:val="none"/>
          <w:lang w:eastAsia="zh-CN"/>
        </w:rPr>
      </w:pPr>
      <w:r>
        <w:rPr>
          <w:rFonts w:hint="eastAsia" w:ascii="黑体" w:hAnsi="宋体" w:eastAsia="黑体"/>
          <w:bCs/>
          <w:color w:val="auto"/>
          <w:sz w:val="28"/>
          <w:szCs w:val="28"/>
          <w:highlight w:val="none"/>
          <w:lang w:eastAsia="zh-CN"/>
        </w:rPr>
        <w:t xml:space="preserve">投标函</w:t>
      </w:r>
      <w:r/>
    </w:p>
    <w:p>
      <w:pP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lang w:eastAsia="zh-CN"/>
        </w:rPr>
        <w:t xml:space="preserve">无锡市体育局</w:t>
      </w:r>
      <w:r>
        <w:rPr>
          <w:rFonts w:hint="eastAsia" w:ascii="宋体" w:hAnsi="宋体"/>
          <w:bCs/>
          <w:color w:val="auto"/>
          <w:sz w:val="24"/>
          <w:szCs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一、根据已收到的采购编号为</w:t>
      </w:r>
      <w:r>
        <w:rPr>
          <w:rFonts w:hint="eastAsia" w:ascii="宋体" w:hAnsi="宋体"/>
          <w:color w:val="auto"/>
          <w:sz w:val="24"/>
          <w:highlight w:val="none"/>
          <w:u w:val="single"/>
          <w:lang w:val="en-US" w:eastAsia="zh-CN"/>
        </w:rPr>
        <w:t xml:space="preserve">            </w:t>
      </w:r>
      <w:r>
        <w:rPr>
          <w:rFonts w:hint="eastAsia" w:ascii="宋体" w:hAnsi="宋体"/>
          <w:bCs/>
          <w:color w:val="auto"/>
          <w:sz w:val="24"/>
          <w:highlight w:val="none"/>
        </w:rPr>
        <w:t xml:space="preserve">的</w:t>
      </w:r>
      <w:r>
        <w:rPr>
          <w:rFonts w:hint="eastAsia" w:ascii="宋体" w:hAnsi="宋体"/>
          <w:b/>
          <w:color w:val="auto"/>
          <w:sz w:val="24"/>
          <w:highlight w:val="none"/>
          <w:u w:val="single"/>
        </w:rPr>
        <w:t xml:space="preserve"> </w:t>
      </w:r>
      <w:r>
        <w:rPr>
          <w:rFonts w:hint="eastAsia" w:ascii="宋体" w:hAnsi="宋体"/>
          <w:b/>
          <w:color w:val="auto"/>
          <w:sz w:val="24"/>
          <w:highlight w:val="none"/>
          <w:u w:val="single"/>
          <w:lang w:val="en-US" w:eastAsia="zh-CN"/>
        </w:rPr>
        <w:t xml:space="preserve"> </w:t>
      </w:r>
      <w:r>
        <w:rPr>
          <w:rFonts w:hint="eastAsia" w:ascii="宋体" w:hAnsi="宋体"/>
          <w:b/>
          <w:color w:val="auto"/>
          <w:sz w:val="24"/>
          <w:highlight w:val="none"/>
          <w:u w:val="single"/>
        </w:rPr>
        <w:t xml:space="preserve"> （采购项目名称 ）   </w:t>
      </w:r>
      <w:r>
        <w:rPr>
          <w:rFonts w:hint="eastAsia" w:ascii="宋体" w:hAnsi="宋体"/>
          <w:color w:val="auto"/>
          <w:sz w:val="24"/>
          <w:highlight w:val="none"/>
        </w:rPr>
        <w:t xml:space="preserve">的公开招标文件，遵照国家法律、法规和规章的有关规定，我方经过对招标文件等所有文件的研究后，我方愿承接本项目。</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二、我方已详细审核全部招标文件，包括修改文件（如有）及有关附件，并响应招标文件各条款。</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三、一旦我方中标，我方将按照招标文件的规定，严格履行合同期限，保证于承诺的时间内完成，并交付采购人验收、使用。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四、除非另外达成协议并生效，你方的中标通知书和本投标文件将成为约束双方的合同文件的组成部分；</w:t>
      </w:r>
      <w:r/>
    </w:p>
    <w:p>
      <w:pPr>
        <w:ind w:firstLine="480"/>
        <w:spacing w:before="4" w:line="360" w:lineRule="auto"/>
        <w:widowControl/>
        <w:rPr>
          <w:rFonts w:ascii="宋体" w:hAnsi="宋体"/>
          <w:color w:val="auto"/>
          <w:sz w:val="24"/>
          <w:highlight w:val="none"/>
        </w:rPr>
      </w:pPr>
      <w:r>
        <w:rPr>
          <w:rFonts w:hint="eastAsia" w:ascii="宋体" w:hAnsi="宋体"/>
          <w:color w:val="auto"/>
          <w:sz w:val="24"/>
          <w:highlight w:val="none"/>
          <w:lang w:val="en-US" w:eastAsia="zh-CN"/>
        </w:rPr>
        <w:t xml:space="preserve">五</w:t>
      </w:r>
      <w:r>
        <w:rPr>
          <w:rFonts w:hint="eastAsia" w:ascii="宋体" w:hAnsi="宋体"/>
          <w:color w:val="auto"/>
          <w:sz w:val="24"/>
          <w:highlight w:val="none"/>
        </w:rPr>
        <w:t xml:space="preserve">、我方愿意提供北京建智达工程管理股份有限公司在招标文件中要求的文件、资料。</w:t>
      </w:r>
      <w:r/>
    </w:p>
    <w:p>
      <w:pPr>
        <w:ind w:firstLine="480"/>
        <w:spacing w:line="360" w:lineRule="auto"/>
        <w:tabs>
          <w:tab w:val="left" w:pos="315" w:leader="none"/>
          <w:tab w:val="left" w:pos="525" w:leader="none"/>
          <w:tab w:val="left" w:pos="840"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六</w:t>
      </w:r>
      <w:r>
        <w:rPr>
          <w:rFonts w:hint="eastAsia" w:ascii="宋体" w:hAnsi="宋体"/>
          <w:bCs/>
          <w:color w:val="auto"/>
          <w:sz w:val="24"/>
          <w:szCs w:val="24"/>
          <w:highlight w:val="none"/>
        </w:rPr>
        <w:t xml:space="preserve">、我方同意按招标文件中的规定，本投标文件投标的有效期限为投标截止之日起90天。</w:t>
      </w:r>
      <w:r/>
    </w:p>
    <w:p>
      <w:pPr>
        <w:ind w:firstLine="480"/>
        <w:spacing w:line="360" w:lineRule="auto"/>
        <w:tabs>
          <w:tab w:val="left" w:pos="315" w:leader="none"/>
          <w:tab w:val="left" w:pos="525" w:leader="none"/>
          <w:tab w:val="left" w:pos="840"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七</w:t>
      </w:r>
      <w:r>
        <w:rPr>
          <w:rFonts w:hint="eastAsia" w:ascii="宋体" w:hAnsi="宋体"/>
          <w:bCs/>
          <w:color w:val="auto"/>
          <w:sz w:val="24"/>
          <w:szCs w:val="24"/>
          <w:highlight w:val="none"/>
        </w:rPr>
        <w:t xml:space="preserve">、如果我方的投标文件被接受，我方将履行招标文件中规定的每一项要求，按期、按质、按量，完成任务。</w:t>
      </w:r>
      <w:r/>
    </w:p>
    <w:p>
      <w:pPr>
        <w:ind w:firstLine="480"/>
        <w:spacing w:line="360" w:lineRule="auto"/>
        <w:tabs>
          <w:tab w:val="left" w:pos="315" w:leader="none"/>
          <w:tab w:val="left" w:pos="525" w:leader="none"/>
          <w:tab w:val="left" w:pos="840"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八</w:t>
      </w:r>
      <w:r>
        <w:rPr>
          <w:rFonts w:hint="eastAsia" w:ascii="宋体" w:hAnsi="宋体"/>
          <w:bCs/>
          <w:color w:val="auto"/>
          <w:sz w:val="24"/>
          <w:szCs w:val="24"/>
          <w:highlight w:val="none"/>
        </w:rPr>
        <w:t xml:space="preserve">、我方认为贵单位有权决定中标者。</w:t>
      </w:r>
      <w:r/>
    </w:p>
    <w:p>
      <w:pPr>
        <w:ind w:firstLine="480"/>
        <w:spacing w:line="360" w:lineRule="auto"/>
        <w:tabs>
          <w:tab w:val="left" w:pos="315" w:leader="none"/>
          <w:tab w:val="left" w:pos="525" w:leader="none"/>
          <w:tab w:val="left" w:pos="840"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九</w:t>
      </w:r>
      <w:r>
        <w:rPr>
          <w:rFonts w:hint="eastAsia" w:ascii="宋体" w:hAnsi="宋体"/>
          <w:bCs/>
          <w:color w:val="auto"/>
          <w:sz w:val="24"/>
          <w:szCs w:val="24"/>
          <w:highlight w:val="none"/>
        </w:rPr>
        <w:t xml:space="preserve">、我方愿意遵守《中华人民共和国政府采购法》，并按《中华人民共和国民法典》、财政部《政府采购货物和服务招标投标管理办法》和合同条款履行自己的全部责任。在合同履行过程中，双方如有争议，按相关法规和有关文件规定处理。</w:t>
      </w:r>
      <w:r/>
    </w:p>
    <w:p>
      <w:pPr>
        <w:ind w:firstLine="480"/>
        <w:spacing w:line="360" w:lineRule="auto"/>
        <w:tabs>
          <w:tab w:val="left" w:pos="315" w:leader="none"/>
          <w:tab w:val="left" w:pos="525" w:leader="none"/>
          <w:tab w:val="left" w:pos="840"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十、我方认可并遵守招标文件的所有规定，放弃对招标文件提出质疑的权利。</w:t>
      </w:r>
      <w:r/>
    </w:p>
    <w:p>
      <w:pPr>
        <w:ind w:firstLine="480"/>
        <w:spacing w:line="360" w:lineRule="auto"/>
        <w:tabs>
          <w:tab w:val="left" w:pos="315" w:leader="none"/>
          <w:tab w:val="left" w:pos="525" w:leader="none"/>
          <w:tab w:val="left" w:pos="840"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十</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rPr>
        <w:t xml:space="preserve">、如果我方被确定为中标供应商且我方如无不可抗力，在投标截止期后撤回投标或中标后拒绝遵守投标承诺或拒绝在规定时间内与采购人签订合同或未履行招标文件、投标文件和合同条款的，一经查实，我方愿意赔偿由此而造成的一切损失，并同意接受按招标文件的相关要求对我方进行的处理。</w:t>
      </w:r>
      <w:r/>
    </w:p>
    <w:p>
      <w:pPr>
        <w:ind w:firstLine="720"/>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480"/>
        <w:spacing w:line="400" w:lineRule="exact"/>
        <w:rPr>
          <w:rFonts w:ascii="宋体" w:hAnsi="宋体"/>
          <w:bCs/>
          <w:color w:val="auto"/>
          <w:sz w:val="24"/>
          <w:szCs w:val="24"/>
          <w:highlight w:val="none"/>
        </w:rPr>
      </w:pPr>
      <w:r>
        <w:rPr>
          <w:rFonts w:hint="eastAsia" w:ascii="宋体" w:hAnsi="宋体"/>
          <w:bCs/>
          <w:color w:val="auto"/>
          <w:sz w:val="24"/>
          <w:szCs w:val="24"/>
          <w:highlight w:val="none"/>
        </w:rPr>
        <w:t xml:space="preserve">投标供应商（公章）：     </w:t>
      </w:r>
      <w:r/>
    </w:p>
    <w:p>
      <w:pPr>
        <w:ind w:firstLine="480"/>
        <w:spacing w:line="400" w:lineRule="exact"/>
        <w:rPr>
          <w:rFonts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400" w:lineRule="exact"/>
        <w:rPr>
          <w:rFonts w:ascii="宋体" w:hAnsi="宋体"/>
          <w:bCs/>
          <w:color w:val="auto"/>
          <w:sz w:val="24"/>
          <w:szCs w:val="24"/>
          <w:highlight w:val="none"/>
        </w:rPr>
      </w:pPr>
      <w:r>
        <w:rPr>
          <w:rFonts w:hint="eastAsia" w:ascii="宋体" w:hAnsi="宋体"/>
          <w:bCs/>
          <w:color w:val="auto"/>
          <w:sz w:val="24"/>
          <w:szCs w:val="24"/>
          <w:highlight w:val="none"/>
        </w:rPr>
        <w:t xml:space="preserve">电话：                              传真：</w:t>
      </w:r>
      <w:r/>
    </w:p>
    <w:p>
      <w:pPr>
        <w:ind w:firstLine="480"/>
        <w:spacing w:line="400" w:lineRule="exact"/>
        <w:rPr>
          <w:rFonts w:ascii="宋体" w:hAnsi="宋体"/>
          <w:bCs/>
          <w:color w:val="auto"/>
          <w:sz w:val="24"/>
          <w:szCs w:val="24"/>
          <w:highlight w:val="none"/>
        </w:rPr>
      </w:pPr>
      <w:r>
        <w:rPr>
          <w:rFonts w:hint="eastAsia" w:ascii="宋体" w:hAnsi="宋体"/>
          <w:bCs/>
          <w:color w:val="auto"/>
          <w:sz w:val="24"/>
          <w:szCs w:val="24"/>
          <w:highlight w:val="none"/>
        </w:rPr>
        <w:t xml:space="preserve">通讯地址：                          邮编：</w:t>
      </w:r>
      <w:r>
        <w:rPr>
          <w:rFonts w:ascii="宋体" w:hAnsi="宋体"/>
          <w:bCs/>
          <w:color w:val="auto"/>
          <w:sz w:val="24"/>
          <w:szCs w:val="24"/>
          <w:highlight w:val="none"/>
        </w:rPr>
        <w:br w:type="page" w:clear="all"/>
      </w:r>
      <w:r/>
    </w:p>
    <w:p>
      <w:pPr>
        <w:pStyle w:val="856"/>
        <w:jc w:val="left"/>
        <w:spacing w:before="120" w:after="120"/>
        <w:rPr>
          <w:color w:val="auto"/>
          <w:sz w:val="28"/>
          <w:szCs w:val="28"/>
          <w:highlight w:val="none"/>
        </w:rPr>
      </w:pPr>
      <w:r>
        <w:rPr>
          <w:rFonts w:hint="eastAsia"/>
          <w:color w:val="auto"/>
          <w:sz w:val="28"/>
          <w:szCs w:val="28"/>
          <w:highlight w:val="none"/>
        </w:rPr>
        <w:t xml:space="preserve">（2）开标一览表（格式）：</w:t>
      </w:r>
      <w:r/>
    </w:p>
    <w:p>
      <w:pPr>
        <w:jc w:val="center"/>
        <w:rPr>
          <w:b/>
          <w:color w:val="auto"/>
          <w:sz w:val="28"/>
          <w:highlight w:val="none"/>
        </w:rPr>
      </w:pPr>
      <w:r>
        <w:rPr>
          <w:rFonts w:hint="eastAsia"/>
          <w:b/>
          <w:color w:val="auto"/>
          <w:sz w:val="28"/>
          <w:highlight w:val="none"/>
        </w:rPr>
        <w:t xml:space="preserve">开标一览表</w:t>
      </w:r>
      <w:r/>
    </w:p>
    <w:p>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项目名称：</w:t>
      </w:r>
      <w:r/>
    </w:p>
    <w:p>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项目编号：</w:t>
      </w:r>
      <w:r/>
    </w:p>
    <w:p>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lang w:val="en-US" w:eastAsia="zh-CN"/>
        </w:rPr>
        <w:t xml:space="preserve">标段号：</w:t>
      </w:r>
      <w:r/>
    </w:p>
    <w:tbl>
      <w:tblPr>
        <w:tblStyle w:val="859"/>
        <w:tblW w:w="91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3"/>
        <w:gridCol w:w="2461"/>
        <w:gridCol w:w="6087"/>
      </w:tblGrid>
      <w:tr>
        <w:trPr>
          <w:jc w:val="center"/>
          <w:trHeight w:val="17"/>
        </w:trPr>
        <w:tc>
          <w:tcPr>
            <w:tcW w:w="633"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bCs/>
                <w:color w:val="auto"/>
                <w:sz w:val="24"/>
                <w:szCs w:val="24"/>
                <w:highlight w:val="none"/>
              </w:rPr>
              <w:t xml:space="preserve">序号</w:t>
            </w:r>
            <w:r/>
          </w:p>
        </w:tc>
        <w:tc>
          <w:tcPr>
            <w:tcW w:w="2461"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投标内容</w:t>
            </w:r>
            <w:r/>
          </w:p>
        </w:tc>
        <w:tc>
          <w:tcPr>
            <w:tcW w:w="6087" w:type="dxa"/>
            <w:vAlign w:val="center"/>
            <w:textDirection w:val="lrTb"/>
            <w:noWrap w:val="false"/>
          </w:tcPr>
          <w:p>
            <w:pPr>
              <w:jc w:val="center"/>
              <w:spacing w:line="400" w:lineRule="exact"/>
              <w:rPr>
                <w:rFonts w:ascii="宋体" w:hAnsi="宋体"/>
                <w:bCs/>
                <w:color w:val="auto"/>
                <w:sz w:val="24"/>
                <w:szCs w:val="24"/>
                <w:highlight w:val="none"/>
              </w:rPr>
            </w:pPr>
            <w:r>
              <w:rPr>
                <w:rFonts w:hint="eastAsia" w:ascii="宋体" w:hAnsi="宋体"/>
                <w:bCs/>
                <w:color w:val="auto"/>
                <w:sz w:val="24"/>
                <w:szCs w:val="24"/>
                <w:highlight w:val="none"/>
              </w:rPr>
              <w:t xml:space="preserve">投标明细</w:t>
            </w:r>
            <w:r/>
          </w:p>
        </w:tc>
      </w:tr>
      <w:tr>
        <w:trPr>
          <w:cantSplit/>
          <w:jc w:val="center"/>
          <w:trHeight w:val="1469"/>
        </w:trPr>
        <w:tc>
          <w:tcPr>
            <w:tcW w:w="63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461" w:type="dxa"/>
            <w:vAlign w:val="center"/>
            <w:textDirection w:val="lrTb"/>
            <w:noWrap w:val="false"/>
          </w:tcPr>
          <w:p>
            <w:pPr>
              <w:jc w:val="center"/>
              <w:widowControl/>
              <w:rPr>
                <w:rFonts w:ascii="宋体" w:hAnsi="宋体" w:cs="宋体"/>
                <w:color w:val="auto"/>
                <w:sz w:val="24"/>
                <w:szCs w:val="24"/>
                <w:highlight w:val="none"/>
              </w:rPr>
            </w:pPr>
            <w:r>
              <w:rPr>
                <w:rFonts w:hint="eastAsia"/>
                <w:b w:val="0"/>
                <w:bCs/>
                <w:color w:val="auto"/>
                <w:highlight w:val="none"/>
              </w:rPr>
              <w:t xml:space="preserve">投标报价</w:t>
            </w:r>
            <w:r/>
          </w:p>
        </w:tc>
        <w:tc>
          <w:tcPr>
            <w:tcW w:w="6087" w:type="dxa"/>
            <w:vAlign w:val="center"/>
            <w:textDirection w:val="lrTb"/>
            <w:noWrap w:val="false"/>
          </w:tcPr>
          <w:p>
            <w:pPr>
              <w:pStyle w:val="914"/>
              <w:jc w:val="lef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大写：</w:t>
            </w:r>
            <w:r/>
          </w:p>
          <w:p>
            <w:pPr>
              <w:rPr>
                <w:rFonts w:hint="eastAsia"/>
                <w:color w:val="auto"/>
                <w:highlight w:val="none"/>
                <w:lang w:val="en-US" w:eastAsia="zh-CN"/>
              </w:rPr>
            </w:pPr>
            <w:r>
              <w:rPr>
                <w:rFonts w:hint="eastAsia"/>
                <w:color w:val="auto"/>
                <w:highlight w:val="none"/>
                <w:lang w:val="en-US" w:eastAsia="zh-CN"/>
              </w:rPr>
            </w:r>
            <w:r/>
          </w:p>
          <w:p>
            <w:pPr>
              <w:spacing w:line="400" w:lineRule="exact"/>
              <w:rPr>
                <w:rFonts w:ascii="宋体" w:hAnsi="宋体" w:cs="宋体"/>
                <w:color w:val="auto"/>
                <w:sz w:val="24"/>
                <w:szCs w:val="24"/>
                <w:highlight w:val="none"/>
              </w:rPr>
            </w:pPr>
            <w:r>
              <w:rPr>
                <w:rFonts w:hint="eastAsia" w:ascii="宋体" w:hAnsi="宋体" w:cs="宋体"/>
                <w:bCs/>
                <w:color w:val="auto"/>
                <w:sz w:val="24"/>
                <w:szCs w:val="24"/>
                <w:highlight w:val="none"/>
                <w:lang w:val="en-US" w:eastAsia="zh-CN"/>
              </w:rPr>
              <w:t xml:space="preserve">小写：</w:t>
            </w:r>
            <w:r/>
          </w:p>
        </w:tc>
      </w:tr>
      <w:tr>
        <w:trPr>
          <w:cantSplit/>
          <w:jc w:val="center"/>
          <w:trHeight w:val="1469"/>
        </w:trPr>
        <w:tc>
          <w:tcPr>
            <w:tcW w:w="63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246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承诺的服务完成期限</w:t>
            </w:r>
            <w:r/>
          </w:p>
        </w:tc>
        <w:tc>
          <w:tcPr>
            <w:tcW w:w="6087" w:type="dxa"/>
            <w:vAlign w:val="center"/>
            <w:textDirection w:val="lrTb"/>
            <w:noWrap w:val="false"/>
          </w:tcPr>
          <w:p>
            <w:pPr>
              <w:spacing w:line="400" w:lineRule="exact"/>
              <w:rPr>
                <w:rFonts w:ascii="宋体" w:hAnsi="宋体" w:cs="宋体"/>
                <w:color w:val="auto"/>
                <w:sz w:val="24"/>
                <w:szCs w:val="24"/>
                <w:highlight w:val="none"/>
              </w:rPr>
            </w:pPr>
            <w:r>
              <w:rPr>
                <w:rFonts w:hint="eastAsia" w:ascii="宋体" w:hAnsi="宋体" w:cs="宋体"/>
                <w:bCs/>
                <w:color w:val="auto"/>
                <w:sz w:val="24"/>
                <w:highlight w:val="none"/>
              </w:rPr>
              <w:t xml:space="preserve">响应招标要求</w:t>
            </w:r>
            <w:r/>
          </w:p>
        </w:tc>
      </w:tr>
      <w:tr>
        <w:trPr>
          <w:cantSplit/>
          <w:jc w:val="center"/>
          <w:trHeight w:val="1469"/>
        </w:trPr>
        <w:tc>
          <w:tcPr>
            <w:tcW w:w="63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246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质量标准</w:t>
            </w:r>
            <w:r/>
          </w:p>
        </w:tc>
        <w:tc>
          <w:tcPr>
            <w:tcW w:w="6087" w:type="dxa"/>
            <w:vAlign w:val="center"/>
            <w:textDirection w:val="lrTb"/>
            <w:noWrap w:val="false"/>
          </w:tcPr>
          <w:p>
            <w:pPr>
              <w:spacing w:line="400" w:lineRule="exact"/>
              <w:rPr>
                <w:rFonts w:ascii="宋体" w:hAnsi="宋体" w:cs="宋体"/>
                <w:color w:val="auto"/>
                <w:sz w:val="24"/>
                <w:szCs w:val="24"/>
                <w:highlight w:val="none"/>
              </w:rPr>
            </w:pPr>
            <w:r>
              <w:rPr>
                <w:rFonts w:hint="eastAsia" w:ascii="宋体" w:hAnsi="宋体" w:cs="宋体"/>
                <w:bCs/>
                <w:color w:val="auto"/>
                <w:sz w:val="24"/>
                <w:highlight w:val="none"/>
              </w:rPr>
              <w:t xml:space="preserve">响应招标要求</w:t>
            </w:r>
            <w:r/>
          </w:p>
        </w:tc>
      </w:tr>
      <w:tr>
        <w:trPr>
          <w:cantSplit/>
          <w:jc w:val="center"/>
          <w:trHeight w:val="1469"/>
        </w:trPr>
        <w:tc>
          <w:tcPr>
            <w:tcW w:w="63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2461" w:type="dxa"/>
            <w:vAlign w:val="center"/>
            <w:textDirection w:val="lrTb"/>
            <w:noWrap w:val="false"/>
          </w:tcPr>
          <w:p>
            <w:pPr>
              <w:jc w:val="center"/>
              <w:rPr>
                <w:rFonts w:ascii="宋体" w:hAnsi="宋体" w:cs="宋体"/>
                <w:color w:val="auto"/>
                <w:sz w:val="24"/>
                <w:szCs w:val="24"/>
                <w:highlight w:val="none"/>
              </w:rPr>
            </w:pPr>
            <w:r>
              <w:rPr>
                <w:rFonts w:hint="eastAsia" w:ascii="Times New Roman" w:hAnsi="宋体" w:eastAsia="宋体" w:cs="Times New Roman"/>
                <w:b w:val="0"/>
                <w:bCs/>
                <w:color w:val="auto"/>
                <w:sz w:val="24"/>
                <w:szCs w:val="24"/>
                <w:highlight w:val="none"/>
              </w:rPr>
              <w:t xml:space="preserve">质保期</w:t>
            </w:r>
            <w:r/>
          </w:p>
        </w:tc>
        <w:tc>
          <w:tcPr>
            <w:tcW w:w="6087" w:type="dxa"/>
            <w:vAlign w:val="center"/>
            <w:textDirection w:val="lrTb"/>
            <w:noWrap w:val="false"/>
          </w:tcPr>
          <w:p>
            <w:pPr>
              <w:jc w:val="left"/>
              <w:rPr>
                <w:rFonts w:ascii="宋体" w:hAnsi="宋体" w:cs="宋体"/>
                <w:color w:val="auto"/>
                <w:sz w:val="24"/>
                <w:szCs w:val="24"/>
                <w:highlight w:val="none"/>
              </w:rPr>
            </w:pPr>
            <w:r>
              <w:rPr>
                <w:rFonts w:hint="eastAsia" w:ascii="宋体" w:hAnsi="宋体" w:eastAsia="宋体" w:cs="Times New Roman"/>
                <w:b w:val="0"/>
                <w:bCs/>
                <w:color w:val="auto"/>
                <w:sz w:val="24"/>
                <w:highlight w:val="none"/>
                <w:lang w:val="zh-CN"/>
              </w:rPr>
              <w:t xml:space="preserve">自验收合格之日起</w:t>
            </w:r>
            <w:r>
              <w:rPr>
                <w:rFonts w:hint="eastAsia" w:ascii="宋体" w:hAnsi="宋体" w:eastAsia="宋体" w:cs="Times New Roman"/>
                <w:b w:val="0"/>
                <w:bCs/>
                <w:color w:val="auto"/>
                <w:sz w:val="24"/>
                <w:highlight w:val="none"/>
                <w:u w:val="single"/>
                <w:lang w:val="en-US" w:eastAsia="zh-CN"/>
              </w:rPr>
              <w:t xml:space="preserve">    </w:t>
            </w:r>
            <w:r>
              <w:rPr>
                <w:rFonts w:hint="eastAsia" w:ascii="宋体" w:hAnsi="宋体" w:cs="Times New Roman"/>
                <w:b w:val="0"/>
                <w:bCs/>
                <w:color w:val="auto"/>
                <w:sz w:val="24"/>
                <w:highlight w:val="none"/>
                <w:u w:val="single"/>
                <w:lang w:val="en-US" w:eastAsia="zh-CN"/>
              </w:rPr>
              <w:t xml:space="preserve">2</w:t>
            </w:r>
            <w:r>
              <w:rPr>
                <w:rFonts w:hint="eastAsia" w:ascii="宋体" w:hAnsi="宋体" w:eastAsia="宋体" w:cs="Times New Roman"/>
                <w:b w:val="0"/>
                <w:bCs/>
                <w:color w:val="auto"/>
                <w:sz w:val="24"/>
                <w:highlight w:val="none"/>
                <w:u w:val="single"/>
                <w:lang w:val="en-US" w:eastAsia="zh-CN"/>
              </w:rPr>
              <w:t xml:space="preserve">   </w:t>
            </w:r>
            <w:r>
              <w:rPr>
                <w:rFonts w:hint="eastAsia" w:ascii="宋体" w:hAnsi="宋体" w:eastAsia="宋体" w:cs="Times New Roman"/>
                <w:b w:val="0"/>
                <w:bCs/>
                <w:color w:val="auto"/>
                <w:sz w:val="24"/>
                <w:highlight w:val="none"/>
                <w:lang w:val="zh-CN"/>
              </w:rPr>
              <w:t xml:space="preserve">年</w:t>
            </w:r>
            <w:r/>
          </w:p>
        </w:tc>
      </w:tr>
      <w:tr>
        <w:trPr>
          <w:cantSplit/>
          <w:jc w:val="center"/>
          <w:trHeight w:val="1469"/>
        </w:trPr>
        <w:tc>
          <w:tcPr>
            <w:tcW w:w="633"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W w:w="2461" w:type="dxa"/>
            <w:vAlign w:val="center"/>
            <w:textDirection w:val="lrTb"/>
            <w:noWrap w:val="false"/>
          </w:tcPr>
          <w:p>
            <w:pPr>
              <w:jc w:val="center"/>
              <w:rPr>
                <w:rFonts w:hint="eastAsia" w:ascii="Times New Roman" w:hAnsi="宋体" w:eastAsia="宋体" w:cs="Times New Roman"/>
                <w:b w:val="0"/>
                <w:bCs/>
                <w:color w:val="auto"/>
                <w:sz w:val="24"/>
                <w:szCs w:val="24"/>
                <w:highlight w:val="none"/>
              </w:rPr>
            </w:pPr>
            <w:r>
              <w:rPr>
                <w:color w:val="auto"/>
                <w:sz w:val="24"/>
                <w:szCs w:val="24"/>
                <w:highlight w:val="none"/>
              </w:rPr>
              <w:t xml:space="preserve">维修响应时间</w:t>
            </w:r>
            <w:r/>
          </w:p>
        </w:tc>
        <w:tc>
          <w:tcPr>
            <w:tcW w:w="6087" w:type="dxa"/>
            <w:vAlign w:val="center"/>
            <w:textDirection w:val="lrTb"/>
            <w:noWrap w:val="false"/>
          </w:tcPr>
          <w:p>
            <w:pPr>
              <w:jc w:val="left"/>
              <w:rPr>
                <w:rFonts w:hint="eastAsia" w:ascii="宋体" w:hAnsi="宋体" w:eastAsia="宋体" w:cs="Times New Roman"/>
                <w:b w:val="0"/>
                <w:bCs/>
                <w:color w:val="auto"/>
                <w:sz w:val="24"/>
                <w:highlight w:val="none"/>
                <w:lang w:val="zh-CN"/>
              </w:rPr>
            </w:pPr>
            <w:r>
              <w:rPr>
                <w:rFonts w:hint="eastAsia" w:ascii="Times New Roman" w:hAnsi="Times New Roman" w:eastAsia="宋体" w:cs="Times New Roman"/>
                <w:color w:val="auto"/>
                <w:sz w:val="24"/>
                <w:szCs w:val="24"/>
                <w:highlight w:val="none"/>
                <w:lang w:eastAsia="zh-CN"/>
              </w:rPr>
              <w:t xml:space="preserve">在质保期内，</w:t>
            </w:r>
            <w:r>
              <w:rPr>
                <w:rFonts w:hint="eastAsia" w:ascii="Times New Roman" w:hAnsi="Times New Roman" w:eastAsia="宋体" w:cs="Times New Roman"/>
                <w:color w:val="auto"/>
                <w:sz w:val="24"/>
                <w:szCs w:val="24"/>
                <w:highlight w:val="none"/>
                <w:u w:val="single"/>
                <w:lang w:val="en-US" w:eastAsia="zh-CN"/>
              </w:rPr>
              <w:t xml:space="preserve">   </w:t>
            </w:r>
            <w:r>
              <w:rPr>
                <w:rFonts w:hint="eastAsia" w:ascii="Times New Roman" w:hAnsi="Times New Roman" w:eastAsia="宋体" w:cs="Times New Roman"/>
                <w:color w:val="auto"/>
                <w:sz w:val="24"/>
                <w:szCs w:val="24"/>
                <w:highlight w:val="none"/>
                <w:lang w:eastAsia="zh-CN"/>
              </w:rPr>
              <w:t xml:space="preserve">小时内响应；</w:t>
            </w:r>
            <w:r>
              <w:rPr>
                <w:rFonts w:hint="eastAsia" w:ascii="Times New Roman" w:hAnsi="Times New Roman" w:eastAsia="宋体" w:cs="Times New Roman"/>
                <w:color w:val="auto"/>
                <w:sz w:val="24"/>
                <w:szCs w:val="24"/>
                <w:highlight w:val="none"/>
                <w:u w:val="single"/>
                <w:lang w:val="en-US" w:eastAsia="zh-CN"/>
              </w:rPr>
              <w:t xml:space="preserve">    </w:t>
            </w:r>
            <w:r>
              <w:rPr>
                <w:rFonts w:hint="eastAsia" w:ascii="Times New Roman" w:hAnsi="Times New Roman" w:eastAsia="宋体" w:cs="Times New Roman"/>
                <w:color w:val="auto"/>
                <w:sz w:val="24"/>
                <w:szCs w:val="24"/>
                <w:highlight w:val="none"/>
                <w:lang w:eastAsia="zh-CN"/>
              </w:rPr>
              <w:t xml:space="preserve">小时内到达现场；</w:t>
            </w:r>
            <w:r>
              <w:rPr>
                <w:rFonts w:hint="eastAsia" w:ascii="Times New Roman" w:hAnsi="Times New Roman" w:eastAsia="宋体" w:cs="Times New Roman"/>
                <w:color w:val="auto"/>
                <w:sz w:val="24"/>
                <w:szCs w:val="24"/>
                <w:highlight w:val="none"/>
                <w:u w:val="single"/>
                <w:lang w:eastAsia="zh-CN"/>
              </w:rPr>
              <w:t xml:space="preserve"> </w:t>
            </w:r>
            <w:r>
              <w:rPr>
                <w:rFonts w:hint="eastAsia" w:ascii="Times New Roman" w:hAnsi="Times New Roman" w:eastAsia="宋体" w:cs="Times New Roman"/>
                <w:color w:val="auto"/>
                <w:sz w:val="24"/>
                <w:szCs w:val="24"/>
                <w:highlight w:val="none"/>
                <w:u w:val="single"/>
                <w:lang w:val="en-US" w:eastAsia="zh-CN"/>
              </w:rPr>
              <w:t xml:space="preserve">   </w:t>
            </w:r>
            <w:r>
              <w:rPr>
                <w:rFonts w:hint="eastAsia" w:ascii="Times New Roman" w:hAnsi="Times New Roman" w:eastAsia="宋体" w:cs="Times New Roman"/>
                <w:color w:val="auto"/>
                <w:sz w:val="24"/>
                <w:szCs w:val="24"/>
                <w:highlight w:val="none"/>
                <w:lang w:eastAsia="zh-CN"/>
              </w:rPr>
              <w:t xml:space="preserve">小时内修复或更换零部件。</w:t>
            </w:r>
            <w:r/>
          </w:p>
        </w:tc>
      </w:tr>
    </w:tbl>
    <w:p>
      <w:pPr>
        <w:spacing w:before="5"/>
        <w:rPr>
          <w:b/>
          <w:bCs/>
          <w:color w:val="auto"/>
          <w:sz w:val="24"/>
          <w:szCs w:val="24"/>
          <w:highlight w:val="none"/>
        </w:rPr>
      </w:pPr>
      <w:r>
        <w:rPr>
          <w:b/>
          <w:bCs/>
          <w:color w:val="auto"/>
          <w:sz w:val="24"/>
          <w:szCs w:val="24"/>
          <w:highlight w:val="none"/>
        </w:rPr>
      </w:r>
      <w:r/>
    </w:p>
    <w:p>
      <w:pPr>
        <w:spacing w:before="5"/>
        <w:rPr>
          <w:b/>
          <w:bCs/>
          <w:color w:val="auto"/>
          <w:sz w:val="24"/>
          <w:szCs w:val="24"/>
          <w:highlight w:val="none"/>
        </w:rPr>
      </w:pPr>
      <w:r>
        <w:rPr>
          <w:rFonts w:hint="eastAsia"/>
          <w:b/>
          <w:bCs/>
          <w:color w:val="auto"/>
          <w:sz w:val="24"/>
          <w:szCs w:val="24"/>
          <w:highlight w:val="none"/>
        </w:rPr>
        <w:t xml:space="preserve">投标供应商名称（公章）：                </w:t>
      </w:r>
      <w:r/>
    </w:p>
    <w:p>
      <w:pPr>
        <w:pStyle w:val="891"/>
        <w:rPr>
          <w:color w:val="auto"/>
          <w:highlight w:val="none"/>
        </w:rPr>
      </w:pPr>
      <w:r>
        <w:rPr>
          <w:color w:val="auto"/>
          <w:highlight w:val="none"/>
        </w:rPr>
      </w:r>
      <w:r/>
    </w:p>
    <w:p>
      <w:pPr>
        <w:spacing w:before="5"/>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pStyle w:val="891"/>
        <w:rPr>
          <w:b/>
          <w:bCs/>
          <w:color w:val="auto"/>
          <w:sz w:val="24"/>
          <w:szCs w:val="24"/>
          <w:highlight w:val="none"/>
        </w:rPr>
      </w:pPr>
      <w:r>
        <w:rPr>
          <w:b/>
          <w:bCs/>
          <w:color w:val="auto"/>
          <w:sz w:val="24"/>
          <w:szCs w:val="24"/>
          <w:highlight w:val="none"/>
        </w:rPr>
      </w:r>
      <w:r/>
    </w:p>
    <w:p>
      <w:pPr>
        <w:pStyle w:val="891"/>
        <w:rPr>
          <w:b/>
          <w:bCs/>
          <w:color w:val="auto"/>
          <w:sz w:val="24"/>
          <w:szCs w:val="24"/>
          <w:highlight w:val="none"/>
        </w:rPr>
      </w:pPr>
      <w:r>
        <w:rPr>
          <w:rFonts w:hint="eastAsia"/>
          <w:b/>
          <w:bCs/>
          <w:color w:val="auto"/>
          <w:sz w:val="24"/>
          <w:szCs w:val="24"/>
          <w:highlight w:val="none"/>
        </w:rPr>
        <w:t xml:space="preserve">日期：</w:t>
      </w:r>
      <w:r>
        <w:rPr>
          <w:b/>
          <w:bCs/>
          <w:color w:val="auto"/>
          <w:sz w:val="24"/>
          <w:szCs w:val="24"/>
          <w:highlight w:val="none"/>
        </w:rPr>
        <w:br w:type="page" w:clear="all"/>
      </w:r>
      <w:r/>
    </w:p>
    <w:p>
      <w:pPr>
        <w:rPr>
          <w:rFonts w:hint="eastAsia" w:ascii="Times New Roman" w:hAnsi="Times New Roman" w:eastAsia="楷体_GB2312" w:cs="Times New Roman"/>
          <w:b/>
          <w:bCs/>
          <w:color w:val="auto"/>
          <w:sz w:val="28"/>
          <w:szCs w:val="28"/>
          <w:highlight w:val="none"/>
          <w:lang w:val="en-US" w:eastAsia="zh-CN" w:bidi="ar-SA"/>
        </w:rPr>
        <w:outlineLvl w:val="0"/>
      </w:pPr>
      <w:r>
        <w:rPr>
          <w:rFonts w:hint="eastAsia" w:ascii="Times New Roman" w:hAnsi="Times New Roman" w:eastAsia="楷体_GB2312" w:cs="Times New Roman"/>
          <w:b/>
          <w:bCs/>
          <w:color w:val="auto"/>
          <w:sz w:val="28"/>
          <w:szCs w:val="28"/>
          <w:highlight w:val="none"/>
          <w:lang w:val="en-US" w:eastAsia="zh-CN" w:bidi="ar-SA"/>
        </w:rPr>
        <w:t xml:space="preserve">（3）明细报价表（格式）</w:t>
      </w:r>
      <w:r/>
    </w:p>
    <w:p>
      <w:pPr>
        <w:jc w:val="center"/>
        <w:rPr>
          <w:rFonts w:hint="eastAsia" w:ascii="黑体" w:eastAsia="宋体"/>
          <w:b/>
          <w:color w:val="auto"/>
          <w:sz w:val="28"/>
          <w:highlight w:val="none"/>
          <w:lang w:eastAsia="zh-CN"/>
        </w:rPr>
        <w:outlineLvl w:val="0"/>
      </w:pPr>
      <w:r>
        <w:rPr>
          <w:rFonts w:hint="eastAsia" w:ascii="宋体" w:hAnsi="宋体"/>
          <w:b/>
          <w:color w:val="auto"/>
          <w:sz w:val="28"/>
          <w:szCs w:val="24"/>
          <w:highlight w:val="none"/>
        </w:rPr>
        <w:t xml:space="preserve">明细报价表</w:t>
      </w:r>
      <w:r/>
    </w:p>
    <w:p>
      <w:pPr>
        <w:ind w:left="0" w:firstLine="240"/>
        <w:spacing w:line="360" w:lineRule="auto"/>
        <w:rPr>
          <w:rFonts w:hint="eastAsia" w:ascii="黑体" w:hAnsi="Times New Roman" w:eastAsia="黑体" w:cs="Times New Roman"/>
          <w:bCs/>
          <w:color w:val="auto"/>
          <w:sz w:val="24"/>
          <w:szCs w:val="24"/>
          <w:highlight w:val="none"/>
          <w:lang w:val="en-US"/>
        </w:rPr>
        <w:outlineLvl w:val="9"/>
      </w:pPr>
      <w:r>
        <w:rPr>
          <w:rFonts w:hint="eastAsia" w:ascii="黑体" w:hAnsi="Times New Roman" w:eastAsia="黑体" w:cs="Times New Roman"/>
          <w:bCs/>
          <w:color w:val="auto"/>
          <w:sz w:val="24"/>
          <w:szCs w:val="24"/>
          <w:highlight w:val="none"/>
          <w:lang w:val="en-US"/>
        </w:rPr>
        <w:t xml:space="preserve">投标供应商名称（盖章）                </w:t>
      </w:r>
      <w:r/>
    </w:p>
    <w:p>
      <w:pPr>
        <w:ind w:firstLine="240"/>
        <w:spacing w:line="360" w:lineRule="auto"/>
        <w:shd w:val="clear" w:color="auto"/>
        <w:rPr>
          <w:rFonts w:hint="eastAsia" w:ascii="黑体" w:eastAsia="黑体"/>
          <w:bCs/>
          <w:color w:val="auto"/>
          <w:sz w:val="24"/>
          <w:szCs w:val="24"/>
          <w:highlight w:val="none"/>
        </w:rPr>
      </w:pPr>
      <w:r>
        <w:rPr>
          <w:rFonts w:hint="eastAsia" w:ascii="黑体" w:hAnsi="Times New Roman" w:eastAsia="黑体" w:cs="Times New Roman"/>
          <w:bCs/>
          <w:color w:val="auto"/>
          <w:sz w:val="24"/>
          <w:szCs w:val="24"/>
          <w:highlight w:val="none"/>
          <w:lang w:val="en-US" w:eastAsia="zh-CN"/>
        </w:rPr>
        <w:t xml:space="preserve">标段</w:t>
      </w:r>
      <w:r>
        <w:rPr>
          <w:rFonts w:hint="eastAsia" w:ascii="黑体" w:eastAsia="黑体"/>
          <w:bCs/>
          <w:color w:val="auto"/>
          <w:sz w:val="24"/>
          <w:szCs w:val="24"/>
          <w:highlight w:val="none"/>
        </w:rPr>
        <w:t xml:space="preserve">号：  </w:t>
      </w:r>
      <w:r/>
    </w:p>
    <w:tbl>
      <w:tblPr>
        <w:tblStyle w:val="859"/>
        <w:tblW w:w="8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8"/>
        <w:gridCol w:w="1962"/>
        <w:gridCol w:w="1000"/>
        <w:gridCol w:w="1167"/>
        <w:gridCol w:w="1417"/>
        <w:gridCol w:w="1183"/>
        <w:gridCol w:w="1233"/>
      </w:tblGrid>
      <w:tr>
        <w:trPr>
          <w:jc w:val="center"/>
          <w:trHeight w:val="785"/>
        </w:trPr>
        <w:tc>
          <w:tcPr>
            <w:tcW w:w="62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序号</w:t>
            </w:r>
            <w:r/>
          </w:p>
        </w:tc>
        <w:tc>
          <w:tcPr>
            <w:tcW w:w="196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名称</w:t>
            </w:r>
            <w:r/>
          </w:p>
        </w:tc>
        <w:tc>
          <w:tcPr>
            <w:tcW w:w="10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数量</w:t>
            </w:r>
            <w:r/>
          </w:p>
        </w:tc>
        <w:tc>
          <w:tcPr>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单位</w:t>
            </w:r>
            <w:r/>
          </w:p>
        </w:tc>
        <w:tc>
          <w:tcPr>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单价（元）</w:t>
            </w:r>
            <w:r/>
          </w:p>
        </w:tc>
        <w:tc>
          <w:tcPr>
            <w:tcW w:w="11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总价（元）</w:t>
            </w:r>
            <w:r/>
          </w:p>
        </w:tc>
        <w:tc>
          <w:tcPr>
            <w:tcW w:w="1233"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品牌</w:t>
            </w:r>
            <w:r>
              <w:rPr>
                <w:rFonts w:hint="eastAsia" w:ascii="宋体" w:hAnsi="宋体" w:cs="宋体"/>
                <w:i w:val="0"/>
                <w:iCs w:val="0"/>
                <w:color w:val="auto"/>
                <w:sz w:val="22"/>
                <w:szCs w:val="22"/>
                <w:highlight w:val="none"/>
                <w:u w:val="none"/>
                <w:lang w:val="en-US" w:eastAsia="zh-CN" w:bidi="ar"/>
              </w:rPr>
              <w:t xml:space="preserve">/型号</w:t>
            </w:r>
            <w:r/>
          </w:p>
        </w:tc>
      </w:tr>
      <w:tr>
        <w:trPr>
          <w:jc w:val="center"/>
          <w:trHeight w:val="567"/>
        </w:trPr>
        <w:tc>
          <w:tcPr>
            <w:tcW w:w="62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tcW w:w="196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告示牌</w:t>
            </w:r>
            <w:r/>
          </w:p>
        </w:tc>
        <w:tc>
          <w:tcPr>
            <w:tcW w:w="10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1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23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jc w:val="center"/>
          <w:trHeight w:val="567"/>
        </w:trPr>
        <w:tc>
          <w:tcPr>
            <w:tcW w:w="628"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2</w:t>
            </w:r>
            <w:r/>
          </w:p>
        </w:tc>
        <w:tc>
          <w:tcPr>
            <w:tcW w:w="196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肋木架</w:t>
            </w:r>
            <w:r/>
          </w:p>
        </w:tc>
        <w:tc>
          <w:tcPr>
            <w:tcW w:w="10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1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23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jc w:val="center"/>
          <w:trHeight w:val="567"/>
        </w:trPr>
        <w:tc>
          <w:tcPr>
            <w:tcW w:w="628"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3</w:t>
            </w:r>
            <w:r/>
          </w:p>
        </w:tc>
        <w:tc>
          <w:tcPr>
            <w:tcW w:w="196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天梯</w:t>
            </w:r>
            <w:r/>
          </w:p>
        </w:tc>
        <w:tc>
          <w:tcPr>
            <w:tcW w:w="10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1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23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jc w:val="center"/>
          <w:trHeight w:val="567"/>
        </w:trPr>
        <w:tc>
          <w:tcPr>
            <w:tcW w:w="628"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4</w:t>
            </w:r>
            <w:r/>
          </w:p>
        </w:tc>
        <w:tc>
          <w:tcPr>
            <w:tcW w:w="196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双位漫步机</w:t>
            </w:r>
            <w:r/>
          </w:p>
        </w:tc>
        <w:tc>
          <w:tcPr>
            <w:tcW w:w="10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1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23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jc w:val="center"/>
          <w:trHeight w:val="567"/>
        </w:trPr>
        <w:tc>
          <w:tcPr>
            <w:tcW w:w="628"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5</w:t>
            </w:r>
            <w:r/>
          </w:p>
        </w:tc>
        <w:tc>
          <w:tcPr>
            <w:tcW w:w="196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二位蹬力器</w:t>
            </w:r>
            <w:r/>
          </w:p>
        </w:tc>
        <w:tc>
          <w:tcPr>
            <w:tcW w:w="10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1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23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jc w:val="center"/>
          <w:trHeight w:val="567"/>
        </w:trPr>
        <w:tc>
          <w:tcPr>
            <w:tcW w:w="628"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6</w:t>
            </w:r>
            <w:r/>
          </w:p>
        </w:tc>
        <w:tc>
          <w:tcPr>
            <w:tcW w:w="196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上肢牵引器</w:t>
            </w:r>
            <w:r/>
          </w:p>
        </w:tc>
        <w:tc>
          <w:tcPr>
            <w:tcW w:w="10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1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23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jc w:val="center"/>
          <w:trHeight w:val="567"/>
        </w:trPr>
        <w:tc>
          <w:tcPr>
            <w:tcW w:w="628"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7</w:t>
            </w:r>
            <w:r/>
          </w:p>
        </w:tc>
        <w:tc>
          <w:tcPr>
            <w:tcW w:w="196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三位扭腰器</w:t>
            </w:r>
            <w:r/>
          </w:p>
        </w:tc>
        <w:tc>
          <w:tcPr>
            <w:tcW w:w="10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1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23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jc w:val="center"/>
          <w:trHeight w:val="567"/>
        </w:trPr>
        <w:tc>
          <w:tcPr>
            <w:tcW w:w="628"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8</w:t>
            </w:r>
            <w:r/>
          </w:p>
        </w:tc>
        <w:tc>
          <w:tcPr>
            <w:tcW w:w="196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腰背按摩器</w:t>
            </w:r>
            <w:r/>
          </w:p>
        </w:tc>
        <w:tc>
          <w:tcPr>
            <w:tcW w:w="10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1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23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jc w:val="center"/>
          <w:trHeight w:val="567"/>
        </w:trPr>
        <w:tc>
          <w:tcPr>
            <w:tcW w:w="628"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9</w:t>
            </w:r>
            <w:r/>
          </w:p>
        </w:tc>
        <w:tc>
          <w:tcPr>
            <w:tcW w:w="196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太极揉推器</w:t>
            </w:r>
            <w:r/>
          </w:p>
        </w:tc>
        <w:tc>
          <w:tcPr>
            <w:tcW w:w="10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1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23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jc w:val="center"/>
          <w:trHeight w:val="567"/>
        </w:trPr>
        <w:tc>
          <w:tcPr>
            <w:tcW w:w="628" w:type="dxa"/>
            <w:vAlign w:val="center"/>
            <w:textDirection w:val="lrTb"/>
            <w:noWrap w:val="false"/>
          </w:tcPr>
          <w:p>
            <w:pPr>
              <w:jc w:val="center"/>
              <w:keepLines w:val="0"/>
              <w:keepNext w:val="0"/>
              <w:widowControl/>
              <w:rPr>
                <w:rFonts w:hint="default" w:ascii="宋体" w:hAnsi="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10</w:t>
            </w:r>
            <w:r/>
          </w:p>
        </w:tc>
        <w:tc>
          <w:tcPr>
            <w:tcW w:w="196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健身车</w:t>
            </w:r>
            <w:r/>
          </w:p>
        </w:tc>
        <w:tc>
          <w:tcPr>
            <w:tcW w:w="10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1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23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jc w:val="center"/>
          <w:trHeight w:val="891"/>
        </w:trPr>
        <w:tc>
          <w:tcPr>
            <w:tcW w:w="628"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auto"/>
                <w:sz w:val="22"/>
                <w:szCs w:val="22"/>
                <w:highlight w:val="none"/>
                <w:u w:val="none"/>
                <w:lang w:val="en-US" w:eastAsia="zh-CN" w:bidi="ar"/>
              </w:rPr>
              <w:t xml:space="preserve">11</w:t>
            </w:r>
            <w:r/>
          </w:p>
        </w:tc>
        <w:tc>
          <w:tcPr>
            <w:gridSpan w:val="4"/>
            <w:tcW w:w="554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合计（元）</w:t>
            </w:r>
            <w:r/>
          </w:p>
        </w:tc>
        <w:tc>
          <w:tcPr>
            <w:tcW w:w="11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23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jc w:val="center"/>
          <w:trHeight w:val="891"/>
        </w:trPr>
        <w:tc>
          <w:tcPr>
            <w:gridSpan w:val="7"/>
            <w:tcW w:w="859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投标人承诺：</w:t>
            </w:r>
            <w:r/>
          </w:p>
          <w:p>
            <w:pPr>
              <w:ind w:firstLine="440"/>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本采购项目或采购包中提供的符合本国产品标准的产品成本之和占提供的全部产品成本之和的比例：      %</w:t>
            </w:r>
            <w:r/>
          </w:p>
        </w:tc>
      </w:tr>
    </w:tbl>
    <w:p>
      <w:pPr>
        <w:spacing w:before="5"/>
        <w:rPr>
          <w:rFonts w:hint="eastAsia"/>
          <w:b/>
          <w:bCs/>
          <w:color w:val="auto"/>
          <w:sz w:val="24"/>
          <w:szCs w:val="24"/>
          <w:highlight w:val="none"/>
        </w:rPr>
      </w:pPr>
      <w:r>
        <w:rPr>
          <w:rFonts w:hint="eastAsia"/>
          <w:b/>
          <w:bCs/>
          <w:color w:val="auto"/>
          <w:sz w:val="24"/>
          <w:szCs w:val="24"/>
          <w:highlight w:val="none"/>
        </w:rPr>
      </w:r>
      <w:r/>
    </w:p>
    <w:p>
      <w:pPr>
        <w:pStyle w:val="888"/>
        <w:rPr>
          <w:rFonts w:hint="eastAsia"/>
          <w:color w:val="auto"/>
          <w:highlight w:val="none"/>
        </w:rPr>
      </w:pPr>
      <w:r>
        <w:rPr>
          <w:rFonts w:hint="eastAsia"/>
          <w:color w:val="auto"/>
          <w:highlight w:val="none"/>
        </w:rPr>
      </w:r>
      <w:r/>
    </w:p>
    <w:p>
      <w:pPr>
        <w:spacing w:before="5"/>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rPr>
          <w:rFonts w:hint="eastAsia" w:eastAsia="楷体_GB2312"/>
          <w:b/>
          <w:bCs/>
          <w:color w:val="auto"/>
          <w:sz w:val="28"/>
          <w:szCs w:val="28"/>
          <w:highlight w:val="none"/>
        </w:rPr>
        <w:outlineLvl w:val="0"/>
      </w:pPr>
      <w:r>
        <w:rPr>
          <w:rFonts w:hint="eastAsia"/>
          <w:color w:val="auto"/>
          <w:sz w:val="24"/>
          <w:szCs w:val="24"/>
          <w:highlight w:val="none"/>
        </w:rPr>
        <w:t xml:space="preserve">日期：  年   月   日</w:t>
      </w:r>
      <w:r/>
    </w:p>
    <w:p>
      <w:pPr>
        <w:ind w:firstLine="315"/>
        <w:spacing w:line="400" w:lineRule="exact"/>
        <w:rPr>
          <w:rFonts w:hint="eastAsia" w:ascii="宋体" w:hAnsi="宋体"/>
          <w:bCs/>
          <w:color w:val="000000" w:themeColor="text1"/>
          <w:highlight w:val="none"/>
          <w:u w:val="single"/>
          <w14:textFill>
            <w14:solidFill>
              <w14:schemeClr w14:val="tx1"/>
            </w14:solidFill>
          </w14:textFill>
        </w:rPr>
        <w:outlineLvl w:val="0"/>
      </w:pPr>
      <w:r>
        <w:rPr>
          <w:rFonts w:hint="eastAsia" w:ascii="宋体" w:hAnsi="宋体"/>
          <w:bCs/>
          <w:color w:val="000000" w:themeColor="text1"/>
          <w:highlight w:val="none"/>
          <w:u w:val="single"/>
          <w14:textFill>
            <w14:solidFill>
              <w14:schemeClr w14:val="tx1"/>
            </w14:solidFill>
          </w14:textFill>
        </w:rPr>
      </w:r>
      <w:r/>
    </w:p>
    <w:p>
      <w:pPr>
        <w:ind w:firstLine="315"/>
        <w:spacing w:line="400" w:lineRule="exact"/>
        <w:rPr>
          <w:rFonts w:hint="eastAsia" w:ascii="宋体" w:hAnsi="宋体"/>
          <w:bCs/>
          <w:color w:val="000000" w:themeColor="text1"/>
          <w:highlight w:val="none"/>
          <w:u w:val="single"/>
          <w14:textFill>
            <w14:solidFill>
              <w14:schemeClr w14:val="tx1"/>
            </w14:solidFill>
          </w14:textFill>
        </w:rPr>
        <w:outlineLvl w:val="0"/>
      </w:pPr>
      <w:r>
        <w:rPr>
          <w:rFonts w:hint="eastAsia" w:ascii="宋体" w:hAnsi="宋体"/>
          <w:bCs/>
          <w:color w:val="000000" w:themeColor="text1"/>
          <w:highlight w:val="none"/>
          <w:u w:val="single"/>
          <w14:textFill>
            <w14:solidFill>
              <w14:schemeClr w14:val="tx1"/>
            </w14:solidFill>
          </w14:textFill>
        </w:rPr>
        <w:t xml:space="preserve">特别注意！！“符合本国产品标准的产品成本之和”是指本项目或采购包中符合本国产品标准的</w:t>
      </w:r>
      <w:r>
        <w:rPr>
          <w:rFonts w:hint="eastAsia" w:ascii="宋体" w:hAnsi="宋体"/>
          <w:b/>
          <w:bCs/>
          <w:color w:val="000000" w:themeColor="text1"/>
          <w:highlight w:val="none"/>
          <w:u w:val="single"/>
          <w14:textFill>
            <w14:solidFill>
              <w14:schemeClr w14:val="tx1"/>
            </w14:solidFill>
          </w14:textFill>
        </w:rPr>
        <w:t xml:space="preserve">货物成本之和</w:t>
      </w:r>
      <w:r>
        <w:rPr>
          <w:rFonts w:hint="eastAsia" w:ascii="宋体" w:hAnsi="宋体"/>
          <w:bCs/>
          <w:color w:val="000000" w:themeColor="text1"/>
          <w:highlight w:val="none"/>
          <w:u w:val="single"/>
          <w14:textFill>
            <w14:solidFill>
              <w14:schemeClr w14:val="tx1"/>
            </w14:solidFill>
          </w14:textFill>
        </w:rPr>
        <w:t xml:space="preserve">；“全部产品成本之和”是指货物或服务项目（或者采购包）中包含的</w:t>
      </w:r>
      <w:r>
        <w:rPr>
          <w:rFonts w:hint="eastAsia" w:ascii="宋体" w:hAnsi="宋体"/>
          <w:b/>
          <w:bCs/>
          <w:color w:val="000000" w:themeColor="text1"/>
          <w:highlight w:val="none"/>
          <w:u w:val="single"/>
          <w14:textFill>
            <w14:solidFill>
              <w14:schemeClr w14:val="tx1"/>
            </w14:solidFill>
          </w14:textFill>
        </w:rPr>
        <w:t xml:space="preserve">全部货物、服务产品的成本之和</w:t>
      </w:r>
      <w:r>
        <w:rPr>
          <w:rFonts w:hint="eastAsia" w:ascii="宋体" w:hAnsi="宋体"/>
          <w:bCs/>
          <w:color w:val="000000" w:themeColor="text1"/>
          <w:highlight w:val="none"/>
          <w:u w:val="single"/>
          <w14:textFill>
            <w14:solidFill>
              <w14:schemeClr w14:val="tx1"/>
            </w14:solidFill>
          </w14:textFill>
        </w:rPr>
        <w:t xml:space="preserve">。</w:t>
      </w:r>
      <w:r/>
    </w:p>
    <w:p>
      <w:pPr>
        <w:spacing w:line="240" w:lineRule="auto"/>
        <w:rPr>
          <w:rFonts w:ascii="黑体" w:eastAsia="黑体"/>
          <w:bCs/>
          <w:color w:val="auto"/>
          <w:sz w:val="28"/>
          <w:szCs w:val="28"/>
          <w:highlight w:val="none"/>
        </w:rPr>
        <w:outlineLvl w:val="9"/>
      </w:pPr>
      <w:r>
        <w:rPr>
          <w:rFonts w:hint="eastAsia" w:eastAsia="楷体_GB2312"/>
          <w:b/>
          <w:bCs/>
          <w:color w:val="auto"/>
          <w:sz w:val="28"/>
          <w:szCs w:val="28"/>
          <w:highlight w:val="none"/>
        </w:rPr>
        <w:t xml:space="preserve">（</w:t>
      </w:r>
      <w:r>
        <w:rPr>
          <w:rFonts w:hint="eastAsia" w:eastAsia="楷体_GB2312"/>
          <w:b/>
          <w:bCs/>
          <w:color w:val="auto"/>
          <w:sz w:val="28"/>
          <w:szCs w:val="28"/>
          <w:highlight w:val="none"/>
          <w:lang w:val="en-US" w:eastAsia="zh-CN"/>
        </w:rPr>
        <w:t xml:space="preserve">4</w:t>
      </w:r>
      <w:r>
        <w:rPr>
          <w:rFonts w:hint="eastAsia" w:eastAsia="楷体_GB2312"/>
          <w:b/>
          <w:bCs/>
          <w:color w:val="auto"/>
          <w:sz w:val="28"/>
          <w:szCs w:val="28"/>
          <w:highlight w:val="none"/>
        </w:rPr>
        <w:t xml:space="preserve">）技术偏离表（格式）：</w:t>
      </w:r>
      <w:r/>
    </w:p>
    <w:p>
      <w:pPr>
        <w:jc w:val="center"/>
        <w:spacing w:line="460" w:lineRule="exact"/>
        <w:rPr>
          <w:rFonts w:ascii="宋体"/>
          <w:b/>
          <w:bCs/>
          <w:color w:val="auto"/>
          <w:spacing w:val="20"/>
          <w:sz w:val="28"/>
          <w:szCs w:val="28"/>
          <w:highlight w:val="none"/>
        </w:rPr>
      </w:pPr>
      <w:r>
        <w:rPr>
          <w:rFonts w:hint="eastAsia" w:ascii="黑体" w:eastAsia="黑体"/>
          <w:bCs/>
          <w:color w:val="auto"/>
          <w:sz w:val="28"/>
          <w:szCs w:val="28"/>
          <w:highlight w:val="none"/>
        </w:rPr>
        <w:t xml:space="preserve">技术偏离表</w:t>
      </w:r>
      <w:r/>
    </w:p>
    <w:p>
      <w:pPr>
        <w:ind w:firstLine="2569"/>
        <w:spacing w:line="400" w:lineRule="exact"/>
        <w:rPr>
          <w:rFonts w:ascii="宋体"/>
          <w:b/>
          <w:bCs/>
          <w:color w:val="auto"/>
          <w:spacing w:val="20"/>
          <w:sz w:val="28"/>
          <w:szCs w:val="28"/>
          <w:highlight w:val="none"/>
        </w:rPr>
      </w:pPr>
      <w:r>
        <w:rPr>
          <w:rFonts w:ascii="宋体"/>
          <w:b/>
          <w:bCs/>
          <w:color w:val="auto"/>
          <w:spacing w:val="20"/>
          <w:sz w:val="28"/>
          <w:szCs w:val="28"/>
          <w:highlight w:val="none"/>
        </w:rPr>
      </w:r>
      <w:r/>
    </w:p>
    <w:tbl>
      <w:tblPr>
        <w:tblStyle w:val="8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3023"/>
        <w:gridCol w:w="2298"/>
        <w:gridCol w:w="2558"/>
      </w:tblGrid>
      <w:tr>
        <w:trPr>
          <w:jc w:val="center"/>
          <w:trHeight w:val="805"/>
        </w:trPr>
        <w:tc>
          <w:tcPr>
            <w:tcW w:w="839" w:type="dxa"/>
            <w:vAlign w:val="center"/>
            <w:textDirection w:val="lrTb"/>
            <w:noWrap w:val="false"/>
          </w:tcPr>
          <w:p>
            <w:pPr>
              <w:jc w:val="center"/>
              <w:spacing w:line="400" w:lineRule="exact"/>
              <w:rPr>
                <w:rFonts w:ascii="宋体" w:hAnsi="宋体"/>
                <w:b/>
                <w:color w:val="auto"/>
                <w:spacing w:val="20"/>
                <w:sz w:val="24"/>
                <w:szCs w:val="24"/>
                <w:highlight w:val="none"/>
              </w:rPr>
            </w:pPr>
            <w:r>
              <w:rPr>
                <w:rFonts w:hint="eastAsia" w:ascii="宋体" w:hAnsi="宋体"/>
                <w:b/>
                <w:color w:val="auto"/>
                <w:spacing w:val="20"/>
                <w:sz w:val="24"/>
                <w:szCs w:val="24"/>
                <w:highlight w:val="none"/>
              </w:rPr>
              <w:t xml:space="preserve">序号</w:t>
            </w:r>
            <w:r/>
          </w:p>
        </w:tc>
        <w:tc>
          <w:tcPr>
            <w:tcW w:w="3023" w:type="dxa"/>
            <w:vAlign w:val="center"/>
            <w:textDirection w:val="lrTb"/>
            <w:noWrap w:val="false"/>
          </w:tcPr>
          <w:p>
            <w:pPr>
              <w:jc w:val="center"/>
              <w:spacing w:line="400" w:lineRule="exact"/>
              <w:rPr>
                <w:rFonts w:ascii="宋体" w:hAnsi="宋体"/>
                <w:b/>
                <w:color w:val="auto"/>
                <w:spacing w:val="20"/>
                <w:sz w:val="24"/>
                <w:szCs w:val="24"/>
                <w:highlight w:val="none"/>
              </w:rPr>
            </w:pPr>
            <w:r>
              <w:rPr>
                <w:rFonts w:hint="eastAsia" w:ascii="宋体" w:hAnsi="宋体"/>
                <w:b/>
                <w:color w:val="auto"/>
                <w:spacing w:val="20"/>
                <w:sz w:val="24"/>
                <w:szCs w:val="24"/>
                <w:highlight w:val="none"/>
              </w:rPr>
              <w:t xml:space="preserve">招标技术要求</w:t>
            </w:r>
            <w:r/>
          </w:p>
        </w:tc>
        <w:tc>
          <w:tcPr>
            <w:tcW w:w="2298" w:type="dxa"/>
            <w:vAlign w:val="center"/>
            <w:textDirection w:val="lrTb"/>
            <w:noWrap w:val="false"/>
          </w:tcPr>
          <w:p>
            <w:pPr>
              <w:jc w:val="center"/>
              <w:spacing w:line="400" w:lineRule="exact"/>
              <w:rPr>
                <w:rFonts w:ascii="宋体" w:hAnsi="宋体"/>
                <w:b/>
                <w:color w:val="auto"/>
                <w:spacing w:val="20"/>
                <w:sz w:val="24"/>
                <w:szCs w:val="24"/>
                <w:highlight w:val="none"/>
              </w:rPr>
            </w:pPr>
            <w:r>
              <w:rPr>
                <w:rFonts w:hint="eastAsia" w:ascii="宋体" w:hAnsi="宋体"/>
                <w:b/>
                <w:color w:val="auto"/>
                <w:spacing w:val="20"/>
                <w:sz w:val="24"/>
                <w:szCs w:val="24"/>
                <w:highlight w:val="none"/>
              </w:rPr>
              <w:t xml:space="preserve">投标内容</w:t>
            </w:r>
            <w:r/>
          </w:p>
        </w:tc>
        <w:tc>
          <w:tcPr>
            <w:tcW w:w="2558" w:type="dxa"/>
            <w:vAlign w:val="center"/>
            <w:textDirection w:val="lrTb"/>
            <w:noWrap w:val="false"/>
          </w:tcPr>
          <w:p>
            <w:pPr>
              <w:pStyle w:val="872"/>
              <w:spacing w:line="400" w:lineRule="exact"/>
              <w:tabs>
                <w:tab w:val="clear" w:pos="4153" w:leader="none"/>
                <w:tab w:val="clear" w:pos="8306" w:leader="none"/>
              </w:tabs>
              <w:rPr>
                <w:rFonts w:ascii="宋体" w:hAnsi="宋体"/>
                <w:b/>
                <w:color w:val="auto"/>
                <w:spacing w:val="20"/>
                <w:sz w:val="24"/>
                <w:szCs w:val="24"/>
                <w:highlight w:val="none"/>
              </w:rPr>
              <w:pBdr>
                <w:bottom w:val="none" w:color="auto" w:sz="0" w:space="0"/>
              </w:pBdr>
            </w:pPr>
            <w:r>
              <w:rPr>
                <w:rFonts w:hint="eastAsia" w:ascii="宋体" w:hAnsi="宋体"/>
                <w:b/>
                <w:color w:val="auto"/>
                <w:spacing w:val="20"/>
                <w:sz w:val="24"/>
                <w:szCs w:val="24"/>
                <w:highlight w:val="none"/>
              </w:rPr>
              <w:t xml:space="preserve">选择项</w:t>
            </w:r>
            <w:r/>
          </w:p>
          <w:p>
            <w:pPr>
              <w:pStyle w:val="872"/>
              <w:spacing w:line="400" w:lineRule="exact"/>
              <w:tabs>
                <w:tab w:val="clear" w:pos="4153" w:leader="none"/>
                <w:tab w:val="clear" w:pos="8306" w:leader="none"/>
              </w:tabs>
              <w:rPr>
                <w:rFonts w:ascii="宋体" w:hAnsi="宋体"/>
                <w:b/>
                <w:color w:val="auto"/>
                <w:spacing w:val="20"/>
                <w:sz w:val="24"/>
                <w:szCs w:val="24"/>
                <w:highlight w:val="none"/>
              </w:rPr>
              <w:pBdr>
                <w:bottom w:val="none" w:color="auto" w:sz="0" w:space="0"/>
              </w:pBdr>
            </w:pPr>
            <w:r>
              <w:rPr>
                <w:rFonts w:hint="eastAsia" w:ascii="宋体" w:hAnsi="宋体"/>
                <w:b/>
                <w:color w:val="auto"/>
                <w:spacing w:val="20"/>
                <w:sz w:val="24"/>
                <w:szCs w:val="24"/>
                <w:highlight w:val="none"/>
              </w:rPr>
              <w:t xml:space="preserve">（偏离或符合）</w:t>
            </w:r>
            <w:r/>
          </w:p>
        </w:tc>
      </w:tr>
      <w:tr>
        <w:trPr>
          <w:cantSplit/>
          <w:jc w:val="center"/>
          <w:trHeight w:val="408"/>
        </w:trPr>
        <w:tc>
          <w:tcPr>
            <w:tcW w:w="839" w:type="dxa"/>
            <w:textDirection w:val="lrTb"/>
            <w:noWrap w:val="false"/>
          </w:tcPr>
          <w:p>
            <w:pPr>
              <w:jc w:val="center"/>
              <w:spacing w:line="400" w:lineRule="exact"/>
              <w:rPr>
                <w:rFonts w:ascii="宋体" w:hAnsi="宋体"/>
                <w:color w:val="auto"/>
                <w:spacing w:val="20"/>
                <w:szCs w:val="21"/>
                <w:highlight w:val="none"/>
              </w:rPr>
            </w:pPr>
            <w:r>
              <w:rPr>
                <w:rFonts w:ascii="宋体" w:hAnsi="宋体"/>
                <w:color w:val="auto"/>
                <w:spacing w:val="20"/>
                <w:szCs w:val="21"/>
                <w:highlight w:val="none"/>
              </w:rPr>
            </w:r>
            <w:r/>
          </w:p>
        </w:tc>
        <w:tc>
          <w:tcPr>
            <w:tcW w:w="3023" w:type="dxa"/>
            <w:textDirection w:val="lrTb"/>
            <w:noWrap w:val="false"/>
          </w:tcPr>
          <w:p>
            <w:pPr>
              <w:ind w:firstLine="500"/>
              <w:rPr>
                <w:rFonts w:ascii="宋体" w:hAnsi="宋体"/>
                <w:color w:val="auto"/>
                <w:spacing w:val="20"/>
                <w:szCs w:val="21"/>
                <w:highlight w:val="none"/>
              </w:rPr>
            </w:pPr>
            <w:r>
              <w:rPr>
                <w:rFonts w:ascii="宋体" w:hAnsi="宋体"/>
                <w:color w:val="auto"/>
                <w:spacing w:val="20"/>
                <w:szCs w:val="21"/>
                <w:highlight w:val="none"/>
              </w:rPr>
            </w:r>
            <w:r/>
          </w:p>
        </w:tc>
        <w:tc>
          <w:tcPr>
            <w:tcW w:w="2298" w:type="dxa"/>
            <w:vAlign w:val="center"/>
            <w:textDirection w:val="lrTb"/>
            <w:noWrap w:val="false"/>
          </w:tcPr>
          <w:p>
            <w:pPr>
              <w:ind w:firstLine="500"/>
              <w:jc w:val="center"/>
              <w:spacing w:line="400" w:lineRule="exact"/>
              <w:rPr>
                <w:rFonts w:ascii="宋体" w:hAnsi="宋体"/>
                <w:color w:val="auto"/>
                <w:spacing w:val="20"/>
                <w:szCs w:val="21"/>
                <w:highlight w:val="none"/>
              </w:rPr>
            </w:pPr>
            <w:r>
              <w:rPr>
                <w:rFonts w:ascii="宋体" w:hAnsi="宋体"/>
                <w:color w:val="auto"/>
                <w:spacing w:val="20"/>
                <w:szCs w:val="21"/>
                <w:highlight w:val="none"/>
              </w:rPr>
            </w:r>
            <w:r/>
          </w:p>
        </w:tc>
        <w:tc>
          <w:tcPr>
            <w:tcW w:w="2558" w:type="dxa"/>
            <w:vAlign w:val="center"/>
            <w:textDirection w:val="lrTb"/>
            <w:noWrap w:val="false"/>
          </w:tcPr>
          <w:p>
            <w:pPr>
              <w:ind w:firstLine="500"/>
              <w:jc w:val="center"/>
              <w:spacing w:line="400" w:lineRule="exact"/>
              <w:rPr>
                <w:rFonts w:ascii="宋体" w:hAnsi="宋体"/>
                <w:color w:val="auto"/>
                <w:spacing w:val="20"/>
                <w:szCs w:val="21"/>
                <w:highlight w:val="none"/>
              </w:rPr>
            </w:pPr>
            <w:r>
              <w:rPr>
                <w:rFonts w:ascii="宋体" w:hAnsi="宋体"/>
                <w:color w:val="auto"/>
                <w:spacing w:val="20"/>
                <w:szCs w:val="21"/>
                <w:highlight w:val="none"/>
              </w:rPr>
            </w:r>
            <w:r/>
          </w:p>
        </w:tc>
      </w:tr>
      <w:tr>
        <w:trPr>
          <w:cantSplit/>
          <w:jc w:val="center"/>
          <w:trHeight w:val="408"/>
        </w:trPr>
        <w:tc>
          <w:tcPr>
            <w:tcW w:w="839" w:type="dxa"/>
            <w:textDirection w:val="lrTb"/>
            <w:noWrap w:val="false"/>
          </w:tcPr>
          <w:p>
            <w:pPr>
              <w:jc w:val="center"/>
              <w:spacing w:line="400" w:lineRule="exact"/>
              <w:rPr>
                <w:rFonts w:ascii="宋体" w:hAnsi="宋体"/>
                <w:color w:val="auto"/>
                <w:spacing w:val="20"/>
                <w:szCs w:val="21"/>
                <w:highlight w:val="none"/>
              </w:rPr>
            </w:pPr>
            <w:r>
              <w:rPr>
                <w:rFonts w:ascii="宋体" w:hAnsi="宋体"/>
                <w:color w:val="auto"/>
                <w:spacing w:val="20"/>
                <w:szCs w:val="21"/>
                <w:highlight w:val="none"/>
              </w:rPr>
            </w:r>
            <w:r/>
          </w:p>
        </w:tc>
        <w:tc>
          <w:tcPr>
            <w:tcW w:w="3023" w:type="dxa"/>
            <w:vAlign w:val="center"/>
            <w:textDirection w:val="lrTb"/>
            <w:noWrap w:val="false"/>
          </w:tcPr>
          <w:p>
            <w:pPr>
              <w:ind w:firstLine="500"/>
              <w:rPr>
                <w:rFonts w:ascii="宋体" w:hAnsi="宋体"/>
                <w:color w:val="auto"/>
                <w:spacing w:val="20"/>
                <w:szCs w:val="21"/>
                <w:highlight w:val="none"/>
              </w:rPr>
            </w:pPr>
            <w:r>
              <w:rPr>
                <w:rFonts w:ascii="宋体" w:hAnsi="宋体"/>
                <w:color w:val="auto"/>
                <w:spacing w:val="20"/>
                <w:szCs w:val="21"/>
                <w:highlight w:val="none"/>
              </w:rPr>
            </w:r>
            <w:r/>
          </w:p>
        </w:tc>
        <w:tc>
          <w:tcPr>
            <w:tcW w:w="2298" w:type="dxa"/>
            <w:vAlign w:val="center"/>
            <w:textDirection w:val="lrTb"/>
            <w:noWrap w:val="false"/>
          </w:tcPr>
          <w:p>
            <w:pPr>
              <w:ind w:firstLine="500"/>
              <w:jc w:val="center"/>
              <w:spacing w:line="400" w:lineRule="exact"/>
              <w:rPr>
                <w:rFonts w:ascii="宋体" w:hAnsi="宋体"/>
                <w:color w:val="auto"/>
                <w:spacing w:val="20"/>
                <w:szCs w:val="21"/>
                <w:highlight w:val="none"/>
              </w:rPr>
            </w:pPr>
            <w:r>
              <w:rPr>
                <w:rFonts w:ascii="宋体" w:hAnsi="宋体"/>
                <w:color w:val="auto"/>
                <w:spacing w:val="20"/>
                <w:szCs w:val="21"/>
                <w:highlight w:val="none"/>
              </w:rPr>
            </w:r>
            <w:r/>
          </w:p>
        </w:tc>
        <w:tc>
          <w:tcPr>
            <w:tcW w:w="2558" w:type="dxa"/>
            <w:vAlign w:val="center"/>
            <w:textDirection w:val="lrTb"/>
            <w:noWrap w:val="false"/>
          </w:tcPr>
          <w:p>
            <w:pPr>
              <w:ind w:firstLine="500"/>
              <w:jc w:val="center"/>
              <w:spacing w:line="400" w:lineRule="exact"/>
              <w:rPr>
                <w:rFonts w:ascii="宋体" w:hAnsi="宋体"/>
                <w:color w:val="auto"/>
                <w:spacing w:val="20"/>
                <w:szCs w:val="21"/>
                <w:highlight w:val="none"/>
              </w:rPr>
            </w:pPr>
            <w:r>
              <w:rPr>
                <w:rFonts w:ascii="宋体" w:hAnsi="宋体"/>
                <w:color w:val="auto"/>
                <w:spacing w:val="20"/>
                <w:szCs w:val="21"/>
                <w:highlight w:val="none"/>
              </w:rPr>
            </w:r>
            <w:r/>
          </w:p>
        </w:tc>
      </w:tr>
      <w:tr>
        <w:trPr>
          <w:cantSplit/>
          <w:jc w:val="center"/>
          <w:trHeight w:val="408"/>
        </w:trPr>
        <w:tc>
          <w:tcPr>
            <w:tcW w:w="839" w:type="dxa"/>
            <w:textDirection w:val="lrTb"/>
            <w:noWrap w:val="false"/>
          </w:tcPr>
          <w:p>
            <w:pPr>
              <w:jc w:val="center"/>
              <w:spacing w:line="400" w:lineRule="exact"/>
              <w:rPr>
                <w:rFonts w:ascii="宋体" w:hAnsi="宋体"/>
                <w:color w:val="auto"/>
                <w:spacing w:val="20"/>
                <w:szCs w:val="21"/>
                <w:highlight w:val="none"/>
              </w:rPr>
            </w:pPr>
            <w:r>
              <w:rPr>
                <w:rFonts w:ascii="宋体" w:hAnsi="宋体"/>
                <w:color w:val="auto"/>
                <w:spacing w:val="20"/>
                <w:szCs w:val="21"/>
                <w:highlight w:val="none"/>
              </w:rPr>
            </w:r>
            <w:r/>
          </w:p>
        </w:tc>
        <w:tc>
          <w:tcPr>
            <w:tcW w:w="3023" w:type="dxa"/>
            <w:vAlign w:val="center"/>
            <w:textDirection w:val="lrTb"/>
            <w:noWrap w:val="false"/>
          </w:tcPr>
          <w:p>
            <w:pPr>
              <w:jc w:val="center"/>
              <w:spacing w:line="400" w:lineRule="exact"/>
              <w:rPr>
                <w:rFonts w:ascii="宋体" w:hAnsi="宋体"/>
                <w:color w:val="auto"/>
                <w:spacing w:val="20"/>
                <w:szCs w:val="21"/>
                <w:highlight w:val="none"/>
              </w:rPr>
            </w:pPr>
            <w:r>
              <w:rPr>
                <w:rFonts w:ascii="宋体" w:hAnsi="宋体"/>
                <w:color w:val="auto"/>
                <w:spacing w:val="20"/>
                <w:szCs w:val="21"/>
                <w:highlight w:val="none"/>
              </w:rPr>
            </w:r>
            <w:r/>
          </w:p>
        </w:tc>
        <w:tc>
          <w:tcPr>
            <w:tcW w:w="2298" w:type="dxa"/>
            <w:vAlign w:val="center"/>
            <w:textDirection w:val="lrTb"/>
            <w:noWrap w:val="false"/>
          </w:tcPr>
          <w:p>
            <w:pPr>
              <w:ind w:firstLine="500"/>
              <w:jc w:val="center"/>
              <w:spacing w:line="400" w:lineRule="exact"/>
              <w:rPr>
                <w:rFonts w:ascii="宋体" w:hAnsi="宋体"/>
                <w:color w:val="auto"/>
                <w:spacing w:val="20"/>
                <w:szCs w:val="21"/>
                <w:highlight w:val="none"/>
              </w:rPr>
            </w:pPr>
            <w:r>
              <w:rPr>
                <w:rFonts w:ascii="宋体" w:hAnsi="宋体"/>
                <w:color w:val="auto"/>
                <w:spacing w:val="20"/>
                <w:szCs w:val="21"/>
                <w:highlight w:val="none"/>
              </w:rPr>
            </w:r>
            <w:r/>
          </w:p>
        </w:tc>
        <w:tc>
          <w:tcPr>
            <w:tcW w:w="2558" w:type="dxa"/>
            <w:vAlign w:val="center"/>
            <w:textDirection w:val="lrTb"/>
            <w:noWrap w:val="false"/>
          </w:tcPr>
          <w:p>
            <w:pPr>
              <w:ind w:firstLine="500"/>
              <w:jc w:val="center"/>
              <w:spacing w:line="400" w:lineRule="exact"/>
              <w:rPr>
                <w:rFonts w:ascii="宋体" w:hAnsi="宋体"/>
                <w:color w:val="auto"/>
                <w:spacing w:val="20"/>
                <w:szCs w:val="21"/>
                <w:highlight w:val="none"/>
              </w:rPr>
            </w:pPr>
            <w:r>
              <w:rPr>
                <w:rFonts w:ascii="宋体" w:hAnsi="宋体"/>
                <w:color w:val="auto"/>
                <w:spacing w:val="20"/>
                <w:szCs w:val="21"/>
                <w:highlight w:val="none"/>
              </w:rPr>
            </w:r>
            <w:r/>
          </w:p>
        </w:tc>
      </w:tr>
      <w:tr>
        <w:trPr>
          <w:cantSplit/>
          <w:jc w:val="center"/>
          <w:trHeight w:val="408"/>
        </w:trPr>
        <w:tc>
          <w:tcPr>
            <w:tcW w:w="839" w:type="dxa"/>
            <w:textDirection w:val="lrTb"/>
            <w:noWrap w:val="false"/>
          </w:tcPr>
          <w:p>
            <w:pPr>
              <w:jc w:val="center"/>
              <w:spacing w:line="400" w:lineRule="exact"/>
              <w:rPr>
                <w:rFonts w:ascii="宋体" w:hAnsi="宋体"/>
                <w:color w:val="auto"/>
                <w:spacing w:val="20"/>
                <w:szCs w:val="21"/>
                <w:highlight w:val="none"/>
              </w:rPr>
            </w:pPr>
            <w:r>
              <w:rPr>
                <w:rFonts w:ascii="宋体" w:hAnsi="宋体"/>
                <w:color w:val="auto"/>
                <w:spacing w:val="20"/>
                <w:szCs w:val="21"/>
                <w:highlight w:val="none"/>
              </w:rPr>
            </w:r>
            <w:r/>
          </w:p>
        </w:tc>
        <w:tc>
          <w:tcPr>
            <w:tcW w:w="3023" w:type="dxa"/>
            <w:vAlign w:val="center"/>
            <w:textDirection w:val="lrTb"/>
            <w:noWrap w:val="false"/>
          </w:tcPr>
          <w:p>
            <w:pPr>
              <w:jc w:val="center"/>
              <w:spacing w:line="400" w:lineRule="exact"/>
              <w:rPr>
                <w:rFonts w:ascii="宋体" w:hAnsi="宋体"/>
                <w:color w:val="auto"/>
                <w:spacing w:val="20"/>
                <w:szCs w:val="21"/>
                <w:highlight w:val="none"/>
              </w:rPr>
            </w:pPr>
            <w:r>
              <w:rPr>
                <w:rFonts w:ascii="宋体" w:hAnsi="宋体"/>
                <w:color w:val="auto"/>
                <w:spacing w:val="20"/>
                <w:szCs w:val="21"/>
                <w:highlight w:val="none"/>
              </w:rPr>
            </w:r>
            <w:r/>
          </w:p>
        </w:tc>
        <w:tc>
          <w:tcPr>
            <w:tcW w:w="2298" w:type="dxa"/>
            <w:vAlign w:val="center"/>
            <w:textDirection w:val="lrTb"/>
            <w:noWrap w:val="false"/>
          </w:tcPr>
          <w:p>
            <w:pPr>
              <w:ind w:firstLine="500"/>
              <w:jc w:val="center"/>
              <w:spacing w:line="400" w:lineRule="exact"/>
              <w:rPr>
                <w:rFonts w:ascii="宋体" w:hAnsi="宋体"/>
                <w:color w:val="auto"/>
                <w:spacing w:val="20"/>
                <w:szCs w:val="21"/>
                <w:highlight w:val="none"/>
              </w:rPr>
            </w:pPr>
            <w:r>
              <w:rPr>
                <w:rFonts w:ascii="宋体" w:hAnsi="宋体"/>
                <w:color w:val="auto"/>
                <w:spacing w:val="20"/>
                <w:szCs w:val="21"/>
                <w:highlight w:val="none"/>
              </w:rPr>
            </w:r>
            <w:r/>
          </w:p>
        </w:tc>
        <w:tc>
          <w:tcPr>
            <w:tcW w:w="2558" w:type="dxa"/>
            <w:vAlign w:val="center"/>
            <w:textDirection w:val="lrTb"/>
            <w:noWrap w:val="false"/>
          </w:tcPr>
          <w:p>
            <w:pPr>
              <w:ind w:firstLine="500"/>
              <w:jc w:val="center"/>
              <w:spacing w:line="400" w:lineRule="exact"/>
              <w:rPr>
                <w:rFonts w:ascii="宋体" w:hAnsi="宋体"/>
                <w:color w:val="auto"/>
                <w:spacing w:val="20"/>
                <w:szCs w:val="21"/>
                <w:highlight w:val="none"/>
              </w:rPr>
            </w:pPr>
            <w:r>
              <w:rPr>
                <w:rFonts w:ascii="宋体" w:hAnsi="宋体"/>
                <w:color w:val="auto"/>
                <w:spacing w:val="20"/>
                <w:szCs w:val="21"/>
                <w:highlight w:val="none"/>
              </w:rPr>
            </w:r>
            <w:r/>
          </w:p>
        </w:tc>
      </w:tr>
      <w:tr>
        <w:trPr>
          <w:cantSplit/>
          <w:jc w:val="center"/>
          <w:trHeight w:val="408"/>
        </w:trPr>
        <w:tc>
          <w:tcPr>
            <w:tcW w:w="839" w:type="dxa"/>
            <w:textDirection w:val="lrTb"/>
            <w:noWrap w:val="false"/>
          </w:tcPr>
          <w:p>
            <w:pPr>
              <w:jc w:val="center"/>
              <w:spacing w:line="400" w:lineRule="exact"/>
              <w:rPr>
                <w:rFonts w:ascii="宋体" w:hAnsi="宋体"/>
                <w:color w:val="auto"/>
                <w:spacing w:val="20"/>
                <w:szCs w:val="21"/>
                <w:highlight w:val="none"/>
              </w:rPr>
            </w:pPr>
            <w:r>
              <w:rPr>
                <w:rFonts w:ascii="宋体" w:hAnsi="宋体"/>
                <w:color w:val="auto"/>
                <w:spacing w:val="20"/>
                <w:szCs w:val="21"/>
                <w:highlight w:val="none"/>
              </w:rPr>
            </w:r>
            <w:r/>
          </w:p>
        </w:tc>
        <w:tc>
          <w:tcPr>
            <w:tcW w:w="3023" w:type="dxa"/>
            <w:vAlign w:val="center"/>
            <w:textDirection w:val="lrTb"/>
            <w:noWrap w:val="false"/>
          </w:tcPr>
          <w:p>
            <w:pPr>
              <w:jc w:val="center"/>
              <w:spacing w:line="400" w:lineRule="exact"/>
              <w:rPr>
                <w:rFonts w:ascii="宋体" w:hAnsi="宋体"/>
                <w:color w:val="auto"/>
                <w:spacing w:val="20"/>
                <w:szCs w:val="21"/>
                <w:highlight w:val="none"/>
              </w:rPr>
            </w:pPr>
            <w:r>
              <w:rPr>
                <w:rFonts w:ascii="宋体" w:hAnsi="宋体"/>
                <w:color w:val="auto"/>
                <w:spacing w:val="20"/>
                <w:szCs w:val="21"/>
                <w:highlight w:val="none"/>
              </w:rPr>
            </w:r>
            <w:r/>
          </w:p>
        </w:tc>
        <w:tc>
          <w:tcPr>
            <w:tcW w:w="2298" w:type="dxa"/>
            <w:vAlign w:val="center"/>
            <w:textDirection w:val="lrTb"/>
            <w:noWrap w:val="false"/>
          </w:tcPr>
          <w:p>
            <w:pPr>
              <w:ind w:firstLine="500"/>
              <w:jc w:val="center"/>
              <w:spacing w:line="400" w:lineRule="exact"/>
              <w:rPr>
                <w:rFonts w:ascii="宋体" w:hAnsi="宋体"/>
                <w:color w:val="auto"/>
                <w:spacing w:val="20"/>
                <w:szCs w:val="21"/>
                <w:highlight w:val="none"/>
              </w:rPr>
            </w:pPr>
            <w:r>
              <w:rPr>
                <w:rFonts w:ascii="宋体" w:hAnsi="宋体"/>
                <w:color w:val="auto"/>
                <w:spacing w:val="20"/>
                <w:szCs w:val="21"/>
                <w:highlight w:val="none"/>
              </w:rPr>
            </w:r>
            <w:r/>
          </w:p>
        </w:tc>
        <w:tc>
          <w:tcPr>
            <w:tcW w:w="2558" w:type="dxa"/>
            <w:vAlign w:val="center"/>
            <w:textDirection w:val="lrTb"/>
            <w:noWrap w:val="false"/>
          </w:tcPr>
          <w:p>
            <w:pPr>
              <w:ind w:firstLine="500"/>
              <w:jc w:val="center"/>
              <w:spacing w:line="400" w:lineRule="exact"/>
              <w:rPr>
                <w:rFonts w:ascii="宋体" w:hAnsi="宋体"/>
                <w:color w:val="auto"/>
                <w:spacing w:val="20"/>
                <w:szCs w:val="21"/>
                <w:highlight w:val="none"/>
              </w:rPr>
            </w:pPr>
            <w:r>
              <w:rPr>
                <w:rFonts w:ascii="宋体" w:hAnsi="宋体"/>
                <w:color w:val="auto"/>
                <w:spacing w:val="20"/>
                <w:szCs w:val="21"/>
                <w:highlight w:val="none"/>
              </w:rPr>
            </w:r>
            <w:r/>
          </w:p>
        </w:tc>
      </w:tr>
      <w:tr>
        <w:trPr>
          <w:cantSplit/>
          <w:jc w:val="center"/>
          <w:trHeight w:val="408"/>
        </w:trPr>
        <w:tc>
          <w:tcPr>
            <w:tcW w:w="839" w:type="dxa"/>
            <w:textDirection w:val="lrTb"/>
            <w:noWrap w:val="false"/>
          </w:tcPr>
          <w:p>
            <w:pPr>
              <w:jc w:val="center"/>
              <w:spacing w:line="400" w:lineRule="exact"/>
              <w:rPr>
                <w:rFonts w:ascii="宋体" w:hAnsi="宋体"/>
                <w:color w:val="auto"/>
                <w:spacing w:val="20"/>
                <w:szCs w:val="21"/>
                <w:highlight w:val="none"/>
              </w:rPr>
            </w:pPr>
            <w:r>
              <w:rPr>
                <w:rFonts w:ascii="宋体" w:hAnsi="宋体"/>
                <w:color w:val="auto"/>
                <w:spacing w:val="20"/>
                <w:szCs w:val="21"/>
                <w:highlight w:val="none"/>
              </w:rPr>
            </w:r>
            <w:r/>
          </w:p>
        </w:tc>
        <w:tc>
          <w:tcPr>
            <w:tcW w:w="3023" w:type="dxa"/>
            <w:vAlign w:val="center"/>
            <w:textDirection w:val="lrTb"/>
            <w:noWrap w:val="false"/>
          </w:tcPr>
          <w:p>
            <w:pPr>
              <w:jc w:val="center"/>
              <w:spacing w:line="400" w:lineRule="exact"/>
              <w:rPr>
                <w:rFonts w:ascii="宋体" w:hAnsi="宋体"/>
                <w:color w:val="auto"/>
                <w:spacing w:val="20"/>
                <w:szCs w:val="21"/>
                <w:highlight w:val="none"/>
              </w:rPr>
            </w:pPr>
            <w:r>
              <w:rPr>
                <w:rFonts w:ascii="宋体" w:hAnsi="宋体"/>
                <w:color w:val="auto"/>
                <w:spacing w:val="20"/>
                <w:szCs w:val="21"/>
                <w:highlight w:val="none"/>
              </w:rPr>
            </w:r>
            <w:r/>
          </w:p>
        </w:tc>
        <w:tc>
          <w:tcPr>
            <w:tcW w:w="2298" w:type="dxa"/>
            <w:vAlign w:val="center"/>
            <w:textDirection w:val="lrTb"/>
            <w:noWrap w:val="false"/>
          </w:tcPr>
          <w:p>
            <w:pPr>
              <w:ind w:firstLine="500"/>
              <w:jc w:val="center"/>
              <w:spacing w:line="400" w:lineRule="exact"/>
              <w:rPr>
                <w:rFonts w:ascii="宋体" w:hAnsi="宋体"/>
                <w:color w:val="auto"/>
                <w:spacing w:val="20"/>
                <w:szCs w:val="21"/>
                <w:highlight w:val="none"/>
              </w:rPr>
            </w:pPr>
            <w:r>
              <w:rPr>
                <w:rFonts w:ascii="宋体" w:hAnsi="宋体"/>
                <w:color w:val="auto"/>
                <w:spacing w:val="20"/>
                <w:szCs w:val="21"/>
                <w:highlight w:val="none"/>
              </w:rPr>
            </w:r>
            <w:r/>
          </w:p>
        </w:tc>
        <w:tc>
          <w:tcPr>
            <w:tcW w:w="2558" w:type="dxa"/>
            <w:vAlign w:val="center"/>
            <w:textDirection w:val="lrTb"/>
            <w:noWrap w:val="false"/>
          </w:tcPr>
          <w:p>
            <w:pPr>
              <w:ind w:firstLine="500"/>
              <w:jc w:val="center"/>
              <w:spacing w:line="400" w:lineRule="exact"/>
              <w:rPr>
                <w:rFonts w:ascii="宋体" w:hAnsi="宋体"/>
                <w:color w:val="auto"/>
                <w:spacing w:val="20"/>
                <w:szCs w:val="21"/>
                <w:highlight w:val="none"/>
              </w:rPr>
            </w:pPr>
            <w:r>
              <w:rPr>
                <w:rFonts w:ascii="宋体" w:hAnsi="宋体"/>
                <w:color w:val="auto"/>
                <w:spacing w:val="20"/>
                <w:szCs w:val="21"/>
                <w:highlight w:val="none"/>
              </w:rPr>
            </w:r>
            <w:r/>
          </w:p>
        </w:tc>
      </w:tr>
      <w:tr>
        <w:trPr>
          <w:cantSplit/>
          <w:jc w:val="center"/>
          <w:trHeight w:val="408"/>
        </w:trPr>
        <w:tc>
          <w:tcPr>
            <w:tcW w:w="839" w:type="dxa"/>
            <w:textDirection w:val="lrTb"/>
            <w:noWrap w:val="false"/>
          </w:tcPr>
          <w:p>
            <w:pPr>
              <w:jc w:val="center"/>
              <w:spacing w:line="400" w:lineRule="exact"/>
              <w:rPr>
                <w:rFonts w:ascii="宋体" w:hAnsi="宋体"/>
                <w:color w:val="auto"/>
                <w:spacing w:val="20"/>
                <w:szCs w:val="21"/>
                <w:highlight w:val="none"/>
              </w:rPr>
            </w:pPr>
            <w:r>
              <w:rPr>
                <w:rFonts w:ascii="宋体" w:hAnsi="宋体"/>
                <w:color w:val="auto"/>
                <w:spacing w:val="20"/>
                <w:szCs w:val="21"/>
                <w:highlight w:val="none"/>
              </w:rPr>
            </w:r>
            <w:r/>
          </w:p>
        </w:tc>
        <w:tc>
          <w:tcPr>
            <w:tcW w:w="3023" w:type="dxa"/>
            <w:vAlign w:val="center"/>
            <w:textDirection w:val="lrTb"/>
            <w:noWrap w:val="false"/>
          </w:tcPr>
          <w:p>
            <w:pPr>
              <w:jc w:val="center"/>
              <w:spacing w:line="400" w:lineRule="exact"/>
              <w:rPr>
                <w:rFonts w:ascii="宋体" w:hAnsi="宋体"/>
                <w:color w:val="auto"/>
                <w:spacing w:val="20"/>
                <w:szCs w:val="21"/>
                <w:highlight w:val="none"/>
              </w:rPr>
            </w:pPr>
            <w:r>
              <w:rPr>
                <w:rFonts w:ascii="宋体" w:hAnsi="宋体"/>
                <w:color w:val="auto"/>
                <w:spacing w:val="20"/>
                <w:szCs w:val="21"/>
                <w:highlight w:val="none"/>
              </w:rPr>
            </w:r>
            <w:r/>
          </w:p>
        </w:tc>
        <w:tc>
          <w:tcPr>
            <w:tcW w:w="2298" w:type="dxa"/>
            <w:vAlign w:val="center"/>
            <w:textDirection w:val="lrTb"/>
            <w:noWrap w:val="false"/>
          </w:tcPr>
          <w:p>
            <w:pPr>
              <w:ind w:firstLine="500"/>
              <w:jc w:val="center"/>
              <w:spacing w:line="400" w:lineRule="exact"/>
              <w:rPr>
                <w:rFonts w:ascii="宋体" w:hAnsi="宋体"/>
                <w:color w:val="auto"/>
                <w:spacing w:val="20"/>
                <w:szCs w:val="21"/>
                <w:highlight w:val="none"/>
              </w:rPr>
            </w:pPr>
            <w:r>
              <w:rPr>
                <w:rFonts w:ascii="宋体" w:hAnsi="宋体"/>
                <w:color w:val="auto"/>
                <w:spacing w:val="20"/>
                <w:szCs w:val="21"/>
                <w:highlight w:val="none"/>
              </w:rPr>
            </w:r>
            <w:r/>
          </w:p>
        </w:tc>
        <w:tc>
          <w:tcPr>
            <w:tcW w:w="2558" w:type="dxa"/>
            <w:vAlign w:val="center"/>
            <w:textDirection w:val="lrTb"/>
            <w:noWrap w:val="false"/>
          </w:tcPr>
          <w:p>
            <w:pPr>
              <w:ind w:firstLine="500"/>
              <w:jc w:val="center"/>
              <w:spacing w:line="400" w:lineRule="exact"/>
              <w:rPr>
                <w:rFonts w:ascii="宋体" w:hAnsi="宋体"/>
                <w:color w:val="auto"/>
                <w:spacing w:val="20"/>
                <w:szCs w:val="21"/>
                <w:highlight w:val="none"/>
              </w:rPr>
            </w:pPr>
            <w:r>
              <w:rPr>
                <w:rFonts w:ascii="宋体" w:hAnsi="宋体"/>
                <w:color w:val="auto"/>
                <w:spacing w:val="20"/>
                <w:szCs w:val="21"/>
                <w:highlight w:val="none"/>
              </w:rPr>
            </w:r>
            <w:r/>
          </w:p>
        </w:tc>
      </w:tr>
      <w:tr>
        <w:trPr>
          <w:cantSplit/>
          <w:jc w:val="center"/>
          <w:trHeight w:val="408"/>
        </w:trPr>
        <w:tc>
          <w:tcPr>
            <w:tcW w:w="839" w:type="dxa"/>
            <w:textDirection w:val="lrTb"/>
            <w:noWrap w:val="false"/>
          </w:tcPr>
          <w:p>
            <w:pPr>
              <w:jc w:val="center"/>
              <w:spacing w:line="400" w:lineRule="exact"/>
              <w:rPr>
                <w:rFonts w:ascii="宋体" w:hAnsi="宋体"/>
                <w:color w:val="auto"/>
                <w:spacing w:val="20"/>
                <w:szCs w:val="21"/>
                <w:highlight w:val="none"/>
              </w:rPr>
            </w:pPr>
            <w:r>
              <w:rPr>
                <w:rFonts w:ascii="宋体" w:hAnsi="宋体"/>
                <w:color w:val="auto"/>
                <w:spacing w:val="20"/>
                <w:szCs w:val="21"/>
                <w:highlight w:val="none"/>
              </w:rPr>
            </w:r>
            <w:r/>
          </w:p>
        </w:tc>
        <w:tc>
          <w:tcPr>
            <w:tcW w:w="3023" w:type="dxa"/>
            <w:vAlign w:val="center"/>
            <w:textDirection w:val="lrTb"/>
            <w:noWrap w:val="false"/>
          </w:tcPr>
          <w:p>
            <w:pPr>
              <w:jc w:val="center"/>
              <w:spacing w:line="400" w:lineRule="exact"/>
              <w:rPr>
                <w:rFonts w:ascii="宋体" w:hAnsi="宋体"/>
                <w:color w:val="auto"/>
                <w:spacing w:val="20"/>
                <w:szCs w:val="21"/>
                <w:highlight w:val="none"/>
              </w:rPr>
            </w:pPr>
            <w:r>
              <w:rPr>
                <w:rFonts w:ascii="宋体" w:hAnsi="宋体"/>
                <w:color w:val="auto"/>
                <w:spacing w:val="20"/>
                <w:szCs w:val="21"/>
                <w:highlight w:val="none"/>
              </w:rPr>
            </w:r>
            <w:r/>
          </w:p>
        </w:tc>
        <w:tc>
          <w:tcPr>
            <w:tcW w:w="2298" w:type="dxa"/>
            <w:vAlign w:val="center"/>
            <w:textDirection w:val="lrTb"/>
            <w:noWrap w:val="false"/>
          </w:tcPr>
          <w:p>
            <w:pPr>
              <w:ind w:firstLine="500"/>
              <w:jc w:val="center"/>
              <w:spacing w:line="400" w:lineRule="exact"/>
              <w:rPr>
                <w:rFonts w:ascii="宋体" w:hAnsi="宋体"/>
                <w:color w:val="auto"/>
                <w:spacing w:val="20"/>
                <w:szCs w:val="21"/>
                <w:highlight w:val="none"/>
              </w:rPr>
            </w:pPr>
            <w:r>
              <w:rPr>
                <w:rFonts w:ascii="宋体" w:hAnsi="宋体"/>
                <w:color w:val="auto"/>
                <w:spacing w:val="20"/>
                <w:szCs w:val="21"/>
                <w:highlight w:val="none"/>
              </w:rPr>
            </w:r>
            <w:r/>
          </w:p>
        </w:tc>
        <w:tc>
          <w:tcPr>
            <w:tcW w:w="2558" w:type="dxa"/>
            <w:vAlign w:val="center"/>
            <w:textDirection w:val="lrTb"/>
            <w:noWrap w:val="false"/>
          </w:tcPr>
          <w:p>
            <w:pPr>
              <w:ind w:firstLine="500"/>
              <w:jc w:val="center"/>
              <w:spacing w:line="400" w:lineRule="exact"/>
              <w:rPr>
                <w:rFonts w:ascii="宋体" w:hAnsi="宋体"/>
                <w:color w:val="auto"/>
                <w:spacing w:val="20"/>
                <w:szCs w:val="21"/>
                <w:highlight w:val="none"/>
              </w:rPr>
            </w:pPr>
            <w:r>
              <w:rPr>
                <w:rFonts w:ascii="宋体" w:hAnsi="宋体"/>
                <w:color w:val="auto"/>
                <w:spacing w:val="20"/>
                <w:szCs w:val="21"/>
                <w:highlight w:val="none"/>
              </w:rPr>
            </w:r>
            <w:r/>
          </w:p>
        </w:tc>
      </w:tr>
      <w:tr>
        <w:trPr>
          <w:cantSplit/>
          <w:jc w:val="center"/>
          <w:trHeight w:val="408"/>
        </w:trPr>
        <w:tc>
          <w:tcPr>
            <w:tcW w:w="839" w:type="dxa"/>
            <w:textDirection w:val="lrTb"/>
            <w:noWrap w:val="false"/>
          </w:tcPr>
          <w:p>
            <w:pPr>
              <w:jc w:val="center"/>
              <w:spacing w:line="400" w:lineRule="exact"/>
              <w:rPr>
                <w:rFonts w:ascii="宋体" w:hAnsi="宋体"/>
                <w:color w:val="auto"/>
                <w:spacing w:val="20"/>
                <w:szCs w:val="21"/>
                <w:highlight w:val="none"/>
              </w:rPr>
            </w:pPr>
            <w:r>
              <w:rPr>
                <w:rFonts w:ascii="宋体" w:hAnsi="宋体"/>
                <w:color w:val="auto"/>
                <w:spacing w:val="20"/>
                <w:szCs w:val="21"/>
                <w:highlight w:val="none"/>
              </w:rPr>
            </w:r>
            <w:r/>
          </w:p>
        </w:tc>
        <w:tc>
          <w:tcPr>
            <w:tcW w:w="3023" w:type="dxa"/>
            <w:vAlign w:val="center"/>
            <w:textDirection w:val="lrTb"/>
            <w:noWrap w:val="false"/>
          </w:tcPr>
          <w:p>
            <w:pPr>
              <w:jc w:val="center"/>
              <w:spacing w:line="400" w:lineRule="exact"/>
              <w:rPr>
                <w:rFonts w:ascii="宋体" w:hAnsi="宋体"/>
                <w:color w:val="auto"/>
                <w:spacing w:val="20"/>
                <w:szCs w:val="21"/>
                <w:highlight w:val="none"/>
              </w:rPr>
            </w:pPr>
            <w:r>
              <w:rPr>
                <w:rFonts w:ascii="宋体" w:hAnsi="宋体"/>
                <w:color w:val="auto"/>
                <w:spacing w:val="20"/>
                <w:szCs w:val="21"/>
                <w:highlight w:val="none"/>
              </w:rPr>
            </w:r>
            <w:r/>
          </w:p>
        </w:tc>
        <w:tc>
          <w:tcPr>
            <w:tcW w:w="2298" w:type="dxa"/>
            <w:vAlign w:val="center"/>
            <w:textDirection w:val="lrTb"/>
            <w:noWrap w:val="false"/>
          </w:tcPr>
          <w:p>
            <w:pPr>
              <w:ind w:firstLine="500"/>
              <w:jc w:val="center"/>
              <w:spacing w:line="400" w:lineRule="exact"/>
              <w:rPr>
                <w:rFonts w:ascii="宋体" w:hAnsi="宋体"/>
                <w:color w:val="auto"/>
                <w:spacing w:val="20"/>
                <w:szCs w:val="21"/>
                <w:highlight w:val="none"/>
              </w:rPr>
            </w:pPr>
            <w:r>
              <w:rPr>
                <w:rFonts w:ascii="宋体" w:hAnsi="宋体"/>
                <w:color w:val="auto"/>
                <w:spacing w:val="20"/>
                <w:szCs w:val="21"/>
                <w:highlight w:val="none"/>
              </w:rPr>
            </w:r>
            <w:r/>
          </w:p>
        </w:tc>
        <w:tc>
          <w:tcPr>
            <w:tcW w:w="2558" w:type="dxa"/>
            <w:vAlign w:val="center"/>
            <w:textDirection w:val="lrTb"/>
            <w:noWrap w:val="false"/>
          </w:tcPr>
          <w:p>
            <w:pPr>
              <w:ind w:firstLine="500"/>
              <w:jc w:val="center"/>
              <w:spacing w:line="400" w:lineRule="exact"/>
              <w:rPr>
                <w:rFonts w:ascii="宋体" w:hAnsi="宋体"/>
                <w:color w:val="auto"/>
                <w:spacing w:val="20"/>
                <w:szCs w:val="21"/>
                <w:highlight w:val="none"/>
              </w:rPr>
            </w:pPr>
            <w:r>
              <w:rPr>
                <w:rFonts w:ascii="宋体" w:hAnsi="宋体"/>
                <w:color w:val="auto"/>
                <w:spacing w:val="20"/>
                <w:szCs w:val="21"/>
                <w:highlight w:val="none"/>
              </w:rPr>
            </w:r>
            <w:r/>
          </w:p>
        </w:tc>
      </w:tr>
      <w:tr>
        <w:trPr>
          <w:cantSplit/>
          <w:jc w:val="center"/>
          <w:trHeight w:val="408"/>
        </w:trPr>
        <w:tc>
          <w:tcPr>
            <w:tcW w:w="839" w:type="dxa"/>
            <w:textDirection w:val="lrTb"/>
            <w:noWrap w:val="false"/>
          </w:tcPr>
          <w:p>
            <w:pPr>
              <w:jc w:val="center"/>
              <w:spacing w:line="400" w:lineRule="exact"/>
              <w:rPr>
                <w:rFonts w:ascii="宋体" w:hAnsi="宋体"/>
                <w:color w:val="auto"/>
                <w:spacing w:val="20"/>
                <w:szCs w:val="21"/>
                <w:highlight w:val="none"/>
              </w:rPr>
            </w:pPr>
            <w:r>
              <w:rPr>
                <w:rFonts w:ascii="宋体" w:hAnsi="宋体"/>
                <w:color w:val="auto"/>
                <w:spacing w:val="20"/>
                <w:szCs w:val="21"/>
                <w:highlight w:val="none"/>
              </w:rPr>
            </w:r>
            <w:r/>
          </w:p>
        </w:tc>
        <w:tc>
          <w:tcPr>
            <w:tcW w:w="3023" w:type="dxa"/>
            <w:vAlign w:val="center"/>
            <w:textDirection w:val="lrTb"/>
            <w:noWrap w:val="false"/>
          </w:tcPr>
          <w:p>
            <w:pPr>
              <w:jc w:val="center"/>
              <w:spacing w:line="400" w:lineRule="exact"/>
              <w:rPr>
                <w:rFonts w:ascii="宋体" w:hAnsi="宋体"/>
                <w:color w:val="auto"/>
                <w:spacing w:val="20"/>
                <w:szCs w:val="21"/>
                <w:highlight w:val="none"/>
              </w:rPr>
            </w:pPr>
            <w:r>
              <w:rPr>
                <w:rFonts w:ascii="宋体" w:hAnsi="宋体"/>
                <w:color w:val="auto"/>
                <w:spacing w:val="20"/>
                <w:szCs w:val="21"/>
                <w:highlight w:val="none"/>
              </w:rPr>
            </w:r>
            <w:r/>
          </w:p>
        </w:tc>
        <w:tc>
          <w:tcPr>
            <w:tcW w:w="2298" w:type="dxa"/>
            <w:vAlign w:val="center"/>
            <w:textDirection w:val="lrTb"/>
            <w:noWrap w:val="false"/>
          </w:tcPr>
          <w:p>
            <w:pPr>
              <w:ind w:firstLine="500"/>
              <w:jc w:val="center"/>
              <w:spacing w:line="400" w:lineRule="exact"/>
              <w:rPr>
                <w:rFonts w:ascii="宋体" w:hAnsi="宋体"/>
                <w:color w:val="auto"/>
                <w:spacing w:val="20"/>
                <w:szCs w:val="21"/>
                <w:highlight w:val="none"/>
              </w:rPr>
            </w:pPr>
            <w:r>
              <w:rPr>
                <w:rFonts w:ascii="宋体" w:hAnsi="宋体"/>
                <w:color w:val="auto"/>
                <w:spacing w:val="20"/>
                <w:szCs w:val="21"/>
                <w:highlight w:val="none"/>
              </w:rPr>
            </w:r>
            <w:r/>
          </w:p>
        </w:tc>
        <w:tc>
          <w:tcPr>
            <w:tcW w:w="2558" w:type="dxa"/>
            <w:vAlign w:val="center"/>
            <w:textDirection w:val="lrTb"/>
            <w:noWrap w:val="false"/>
          </w:tcPr>
          <w:p>
            <w:pPr>
              <w:ind w:firstLine="500"/>
              <w:jc w:val="center"/>
              <w:spacing w:line="400" w:lineRule="exact"/>
              <w:rPr>
                <w:rFonts w:ascii="宋体" w:hAnsi="宋体"/>
                <w:color w:val="auto"/>
                <w:spacing w:val="20"/>
                <w:szCs w:val="21"/>
                <w:highlight w:val="none"/>
              </w:rPr>
            </w:pPr>
            <w:r>
              <w:rPr>
                <w:rFonts w:ascii="宋体" w:hAnsi="宋体"/>
                <w:color w:val="auto"/>
                <w:spacing w:val="20"/>
                <w:szCs w:val="21"/>
                <w:highlight w:val="none"/>
              </w:rPr>
            </w:r>
            <w:r/>
          </w:p>
        </w:tc>
      </w:tr>
      <w:tr>
        <w:trPr>
          <w:cantSplit/>
          <w:jc w:val="center"/>
          <w:trHeight w:val="408"/>
        </w:trPr>
        <w:tc>
          <w:tcPr>
            <w:tcW w:w="839" w:type="dxa"/>
            <w:textDirection w:val="lrTb"/>
            <w:noWrap w:val="false"/>
          </w:tcPr>
          <w:p>
            <w:pPr>
              <w:jc w:val="center"/>
              <w:spacing w:line="400" w:lineRule="exact"/>
              <w:rPr>
                <w:rFonts w:ascii="宋体" w:hAnsi="宋体"/>
                <w:color w:val="auto"/>
                <w:spacing w:val="20"/>
                <w:szCs w:val="21"/>
                <w:highlight w:val="none"/>
              </w:rPr>
            </w:pPr>
            <w:r>
              <w:rPr>
                <w:rFonts w:ascii="宋体" w:hAnsi="宋体"/>
                <w:color w:val="auto"/>
                <w:spacing w:val="20"/>
                <w:szCs w:val="21"/>
                <w:highlight w:val="none"/>
              </w:rPr>
            </w:r>
            <w:r/>
          </w:p>
        </w:tc>
        <w:tc>
          <w:tcPr>
            <w:tcW w:w="3023" w:type="dxa"/>
            <w:vAlign w:val="center"/>
            <w:textDirection w:val="lrTb"/>
            <w:noWrap w:val="false"/>
          </w:tcPr>
          <w:p>
            <w:pPr>
              <w:jc w:val="center"/>
              <w:spacing w:line="400" w:lineRule="exact"/>
              <w:rPr>
                <w:rFonts w:ascii="宋体" w:hAnsi="宋体"/>
                <w:color w:val="auto"/>
                <w:spacing w:val="20"/>
                <w:szCs w:val="21"/>
                <w:highlight w:val="none"/>
              </w:rPr>
            </w:pPr>
            <w:r>
              <w:rPr>
                <w:rFonts w:ascii="宋体" w:hAnsi="宋体"/>
                <w:color w:val="auto"/>
                <w:spacing w:val="20"/>
                <w:szCs w:val="21"/>
                <w:highlight w:val="none"/>
              </w:rPr>
            </w:r>
            <w:r/>
          </w:p>
        </w:tc>
        <w:tc>
          <w:tcPr>
            <w:tcW w:w="2298" w:type="dxa"/>
            <w:vAlign w:val="center"/>
            <w:textDirection w:val="lrTb"/>
            <w:noWrap w:val="false"/>
          </w:tcPr>
          <w:p>
            <w:pPr>
              <w:ind w:firstLine="500"/>
              <w:jc w:val="center"/>
              <w:spacing w:line="400" w:lineRule="exact"/>
              <w:rPr>
                <w:rFonts w:ascii="宋体" w:hAnsi="宋体"/>
                <w:color w:val="auto"/>
                <w:spacing w:val="20"/>
                <w:szCs w:val="21"/>
                <w:highlight w:val="none"/>
              </w:rPr>
            </w:pPr>
            <w:r>
              <w:rPr>
                <w:rFonts w:ascii="宋体" w:hAnsi="宋体"/>
                <w:color w:val="auto"/>
                <w:spacing w:val="20"/>
                <w:szCs w:val="21"/>
                <w:highlight w:val="none"/>
              </w:rPr>
            </w:r>
            <w:r/>
          </w:p>
        </w:tc>
        <w:tc>
          <w:tcPr>
            <w:tcW w:w="2558" w:type="dxa"/>
            <w:vAlign w:val="center"/>
            <w:textDirection w:val="lrTb"/>
            <w:noWrap w:val="false"/>
          </w:tcPr>
          <w:p>
            <w:pPr>
              <w:ind w:firstLine="500"/>
              <w:jc w:val="center"/>
              <w:spacing w:line="400" w:lineRule="exact"/>
              <w:rPr>
                <w:rFonts w:ascii="宋体" w:hAnsi="宋体"/>
                <w:color w:val="auto"/>
                <w:spacing w:val="20"/>
                <w:szCs w:val="21"/>
                <w:highlight w:val="none"/>
              </w:rPr>
            </w:pPr>
            <w:r>
              <w:rPr>
                <w:rFonts w:ascii="宋体" w:hAnsi="宋体"/>
                <w:color w:val="auto"/>
                <w:spacing w:val="20"/>
                <w:szCs w:val="21"/>
                <w:highlight w:val="none"/>
              </w:rPr>
            </w:r>
            <w:r/>
          </w:p>
        </w:tc>
      </w:tr>
      <w:tr>
        <w:trPr>
          <w:cantSplit/>
          <w:jc w:val="center"/>
          <w:trHeight w:val="408"/>
        </w:trPr>
        <w:tc>
          <w:tcPr>
            <w:tcW w:w="839" w:type="dxa"/>
            <w:textDirection w:val="lrTb"/>
            <w:noWrap w:val="false"/>
          </w:tcPr>
          <w:p>
            <w:pPr>
              <w:jc w:val="center"/>
              <w:spacing w:line="400" w:lineRule="exact"/>
              <w:rPr>
                <w:rFonts w:ascii="宋体" w:hAnsi="宋体"/>
                <w:color w:val="auto"/>
                <w:spacing w:val="20"/>
                <w:szCs w:val="21"/>
                <w:highlight w:val="none"/>
              </w:rPr>
            </w:pPr>
            <w:r>
              <w:rPr>
                <w:rFonts w:ascii="宋体" w:hAnsi="宋体"/>
                <w:color w:val="auto"/>
                <w:spacing w:val="20"/>
                <w:szCs w:val="21"/>
                <w:highlight w:val="none"/>
              </w:rPr>
            </w:r>
            <w:r/>
          </w:p>
        </w:tc>
        <w:tc>
          <w:tcPr>
            <w:tcW w:w="3023" w:type="dxa"/>
            <w:vAlign w:val="center"/>
            <w:textDirection w:val="lrTb"/>
            <w:noWrap w:val="false"/>
          </w:tcPr>
          <w:p>
            <w:pPr>
              <w:jc w:val="center"/>
              <w:spacing w:line="400" w:lineRule="exact"/>
              <w:rPr>
                <w:rFonts w:ascii="宋体" w:hAnsi="宋体"/>
                <w:color w:val="auto"/>
                <w:spacing w:val="20"/>
                <w:szCs w:val="21"/>
                <w:highlight w:val="none"/>
              </w:rPr>
            </w:pPr>
            <w:r>
              <w:rPr>
                <w:rFonts w:ascii="宋体" w:hAnsi="宋体"/>
                <w:color w:val="auto"/>
                <w:spacing w:val="20"/>
                <w:szCs w:val="21"/>
                <w:highlight w:val="none"/>
              </w:rPr>
            </w:r>
            <w:r/>
          </w:p>
        </w:tc>
        <w:tc>
          <w:tcPr>
            <w:tcW w:w="2298" w:type="dxa"/>
            <w:vAlign w:val="center"/>
            <w:textDirection w:val="lrTb"/>
            <w:noWrap w:val="false"/>
          </w:tcPr>
          <w:p>
            <w:pPr>
              <w:ind w:firstLine="500"/>
              <w:jc w:val="center"/>
              <w:spacing w:line="400" w:lineRule="exact"/>
              <w:rPr>
                <w:rFonts w:ascii="宋体" w:hAnsi="宋体"/>
                <w:color w:val="auto"/>
                <w:spacing w:val="20"/>
                <w:szCs w:val="21"/>
                <w:highlight w:val="none"/>
              </w:rPr>
            </w:pPr>
            <w:r>
              <w:rPr>
                <w:rFonts w:ascii="宋体" w:hAnsi="宋体"/>
                <w:color w:val="auto"/>
                <w:spacing w:val="20"/>
                <w:szCs w:val="21"/>
                <w:highlight w:val="none"/>
              </w:rPr>
            </w:r>
            <w:r/>
          </w:p>
        </w:tc>
        <w:tc>
          <w:tcPr>
            <w:tcW w:w="2558" w:type="dxa"/>
            <w:vAlign w:val="center"/>
            <w:textDirection w:val="lrTb"/>
            <w:noWrap w:val="false"/>
          </w:tcPr>
          <w:p>
            <w:pPr>
              <w:ind w:firstLine="500"/>
              <w:jc w:val="center"/>
              <w:spacing w:line="400" w:lineRule="exact"/>
              <w:rPr>
                <w:rFonts w:ascii="宋体" w:hAnsi="宋体"/>
                <w:color w:val="auto"/>
                <w:spacing w:val="20"/>
                <w:szCs w:val="21"/>
                <w:highlight w:val="none"/>
              </w:rPr>
            </w:pPr>
            <w:r>
              <w:rPr>
                <w:rFonts w:ascii="宋体" w:hAnsi="宋体"/>
                <w:color w:val="auto"/>
                <w:spacing w:val="20"/>
                <w:szCs w:val="21"/>
                <w:highlight w:val="none"/>
              </w:rPr>
            </w:r>
            <w:r/>
          </w:p>
        </w:tc>
      </w:tr>
      <w:tr>
        <w:trPr>
          <w:cantSplit/>
          <w:jc w:val="center"/>
          <w:trHeight w:val="408"/>
        </w:trPr>
        <w:tc>
          <w:tcPr>
            <w:tcW w:w="839" w:type="dxa"/>
            <w:textDirection w:val="lrTb"/>
            <w:noWrap w:val="false"/>
          </w:tcPr>
          <w:p>
            <w:pPr>
              <w:jc w:val="center"/>
              <w:spacing w:line="400" w:lineRule="exact"/>
              <w:rPr>
                <w:rFonts w:ascii="宋体" w:hAnsi="宋体"/>
                <w:color w:val="auto"/>
                <w:spacing w:val="20"/>
                <w:szCs w:val="21"/>
                <w:highlight w:val="none"/>
              </w:rPr>
            </w:pPr>
            <w:r>
              <w:rPr>
                <w:rFonts w:ascii="宋体" w:hAnsi="宋体"/>
                <w:color w:val="auto"/>
                <w:spacing w:val="20"/>
                <w:szCs w:val="21"/>
                <w:highlight w:val="none"/>
              </w:rPr>
            </w:r>
            <w:r/>
          </w:p>
        </w:tc>
        <w:tc>
          <w:tcPr>
            <w:tcW w:w="3023" w:type="dxa"/>
            <w:vAlign w:val="center"/>
            <w:textDirection w:val="lrTb"/>
            <w:noWrap w:val="false"/>
          </w:tcPr>
          <w:p>
            <w:pPr>
              <w:jc w:val="center"/>
              <w:spacing w:line="400" w:lineRule="exact"/>
              <w:rPr>
                <w:rFonts w:ascii="宋体" w:hAnsi="宋体"/>
                <w:color w:val="auto"/>
                <w:spacing w:val="20"/>
                <w:szCs w:val="21"/>
                <w:highlight w:val="none"/>
              </w:rPr>
            </w:pPr>
            <w:r>
              <w:rPr>
                <w:rFonts w:ascii="宋体" w:hAnsi="宋体"/>
                <w:color w:val="auto"/>
                <w:spacing w:val="20"/>
                <w:szCs w:val="21"/>
                <w:highlight w:val="none"/>
              </w:rPr>
            </w:r>
            <w:r/>
          </w:p>
        </w:tc>
        <w:tc>
          <w:tcPr>
            <w:tcW w:w="2298" w:type="dxa"/>
            <w:vAlign w:val="center"/>
            <w:textDirection w:val="lrTb"/>
            <w:noWrap w:val="false"/>
          </w:tcPr>
          <w:p>
            <w:pPr>
              <w:ind w:firstLine="500"/>
              <w:jc w:val="center"/>
              <w:spacing w:line="400" w:lineRule="exact"/>
              <w:rPr>
                <w:rFonts w:ascii="宋体" w:hAnsi="宋体"/>
                <w:color w:val="auto"/>
                <w:spacing w:val="20"/>
                <w:szCs w:val="21"/>
                <w:highlight w:val="none"/>
              </w:rPr>
            </w:pPr>
            <w:r>
              <w:rPr>
                <w:rFonts w:ascii="宋体" w:hAnsi="宋体"/>
                <w:color w:val="auto"/>
                <w:spacing w:val="20"/>
                <w:szCs w:val="21"/>
                <w:highlight w:val="none"/>
              </w:rPr>
            </w:r>
            <w:r/>
          </w:p>
        </w:tc>
        <w:tc>
          <w:tcPr>
            <w:tcW w:w="2558" w:type="dxa"/>
            <w:vAlign w:val="center"/>
            <w:textDirection w:val="lrTb"/>
            <w:noWrap w:val="false"/>
          </w:tcPr>
          <w:p>
            <w:pPr>
              <w:ind w:firstLine="500"/>
              <w:jc w:val="center"/>
              <w:spacing w:line="400" w:lineRule="exact"/>
              <w:rPr>
                <w:rFonts w:ascii="宋体" w:hAnsi="宋体"/>
                <w:color w:val="auto"/>
                <w:spacing w:val="20"/>
                <w:szCs w:val="21"/>
                <w:highlight w:val="none"/>
              </w:rPr>
            </w:pPr>
            <w:r>
              <w:rPr>
                <w:rFonts w:ascii="宋体" w:hAnsi="宋体"/>
                <w:color w:val="auto"/>
                <w:spacing w:val="20"/>
                <w:szCs w:val="21"/>
                <w:highlight w:val="none"/>
              </w:rPr>
            </w:r>
            <w:r/>
          </w:p>
        </w:tc>
      </w:tr>
      <w:tr>
        <w:trPr>
          <w:cantSplit/>
          <w:jc w:val="center"/>
          <w:trHeight w:val="408"/>
        </w:trPr>
        <w:tc>
          <w:tcPr>
            <w:tcW w:w="839" w:type="dxa"/>
            <w:textDirection w:val="lrTb"/>
            <w:noWrap w:val="false"/>
          </w:tcPr>
          <w:p>
            <w:pPr>
              <w:jc w:val="center"/>
              <w:spacing w:line="400" w:lineRule="exact"/>
              <w:rPr>
                <w:rFonts w:ascii="宋体" w:hAnsi="宋体"/>
                <w:color w:val="auto"/>
                <w:spacing w:val="20"/>
                <w:szCs w:val="21"/>
                <w:highlight w:val="none"/>
              </w:rPr>
            </w:pPr>
            <w:r>
              <w:rPr>
                <w:rFonts w:ascii="宋体" w:hAnsi="宋体"/>
                <w:color w:val="auto"/>
                <w:spacing w:val="20"/>
                <w:szCs w:val="21"/>
                <w:highlight w:val="none"/>
              </w:rPr>
            </w:r>
            <w:r/>
          </w:p>
        </w:tc>
        <w:tc>
          <w:tcPr>
            <w:tcW w:w="3023" w:type="dxa"/>
            <w:vAlign w:val="center"/>
            <w:textDirection w:val="lrTb"/>
            <w:noWrap w:val="false"/>
          </w:tcPr>
          <w:p>
            <w:pPr>
              <w:jc w:val="center"/>
              <w:spacing w:line="400" w:lineRule="exact"/>
              <w:rPr>
                <w:rFonts w:ascii="宋体" w:hAnsi="宋体"/>
                <w:color w:val="auto"/>
                <w:spacing w:val="20"/>
                <w:szCs w:val="21"/>
                <w:highlight w:val="none"/>
              </w:rPr>
            </w:pPr>
            <w:r>
              <w:rPr>
                <w:rFonts w:ascii="宋体" w:hAnsi="宋体"/>
                <w:color w:val="auto"/>
                <w:spacing w:val="20"/>
                <w:szCs w:val="21"/>
                <w:highlight w:val="none"/>
              </w:rPr>
            </w:r>
            <w:r/>
          </w:p>
        </w:tc>
        <w:tc>
          <w:tcPr>
            <w:tcW w:w="2298" w:type="dxa"/>
            <w:vAlign w:val="center"/>
            <w:textDirection w:val="lrTb"/>
            <w:noWrap w:val="false"/>
          </w:tcPr>
          <w:p>
            <w:pPr>
              <w:ind w:firstLine="500"/>
              <w:jc w:val="center"/>
              <w:spacing w:line="400" w:lineRule="exact"/>
              <w:rPr>
                <w:rFonts w:ascii="宋体" w:hAnsi="宋体"/>
                <w:color w:val="auto"/>
                <w:spacing w:val="20"/>
                <w:szCs w:val="21"/>
                <w:highlight w:val="none"/>
              </w:rPr>
            </w:pPr>
            <w:r>
              <w:rPr>
                <w:rFonts w:ascii="宋体" w:hAnsi="宋体"/>
                <w:color w:val="auto"/>
                <w:spacing w:val="20"/>
                <w:szCs w:val="21"/>
                <w:highlight w:val="none"/>
              </w:rPr>
            </w:r>
            <w:r/>
          </w:p>
        </w:tc>
        <w:tc>
          <w:tcPr>
            <w:tcW w:w="2558" w:type="dxa"/>
            <w:vAlign w:val="center"/>
            <w:textDirection w:val="lrTb"/>
            <w:noWrap w:val="false"/>
          </w:tcPr>
          <w:p>
            <w:pPr>
              <w:ind w:firstLine="500"/>
              <w:jc w:val="center"/>
              <w:spacing w:line="400" w:lineRule="exact"/>
              <w:rPr>
                <w:rFonts w:ascii="宋体" w:hAnsi="宋体"/>
                <w:color w:val="auto"/>
                <w:spacing w:val="20"/>
                <w:szCs w:val="21"/>
                <w:highlight w:val="none"/>
              </w:rPr>
            </w:pPr>
            <w:r>
              <w:rPr>
                <w:rFonts w:ascii="宋体" w:hAnsi="宋体"/>
                <w:color w:val="auto"/>
                <w:spacing w:val="20"/>
                <w:szCs w:val="21"/>
                <w:highlight w:val="none"/>
              </w:rPr>
            </w:r>
            <w:r/>
          </w:p>
        </w:tc>
      </w:tr>
      <w:tr>
        <w:trPr>
          <w:cantSplit/>
          <w:jc w:val="center"/>
          <w:trHeight w:val="408"/>
        </w:trPr>
        <w:tc>
          <w:tcPr>
            <w:tcW w:w="839" w:type="dxa"/>
            <w:textDirection w:val="lrTb"/>
            <w:noWrap w:val="false"/>
          </w:tcPr>
          <w:p>
            <w:pPr>
              <w:jc w:val="center"/>
              <w:spacing w:line="400" w:lineRule="exact"/>
              <w:rPr>
                <w:rFonts w:ascii="宋体" w:hAnsi="宋体"/>
                <w:color w:val="auto"/>
                <w:spacing w:val="20"/>
                <w:szCs w:val="21"/>
                <w:highlight w:val="none"/>
              </w:rPr>
            </w:pPr>
            <w:r>
              <w:rPr>
                <w:rFonts w:ascii="宋体" w:hAnsi="宋体"/>
                <w:color w:val="auto"/>
                <w:spacing w:val="20"/>
                <w:szCs w:val="21"/>
                <w:highlight w:val="none"/>
              </w:rPr>
            </w:r>
            <w:r/>
          </w:p>
        </w:tc>
        <w:tc>
          <w:tcPr>
            <w:tcW w:w="3023" w:type="dxa"/>
            <w:vAlign w:val="center"/>
            <w:textDirection w:val="lrTb"/>
            <w:noWrap w:val="false"/>
          </w:tcPr>
          <w:p>
            <w:pPr>
              <w:jc w:val="center"/>
              <w:spacing w:line="400" w:lineRule="exact"/>
              <w:rPr>
                <w:rFonts w:ascii="宋体" w:hAnsi="宋体"/>
                <w:color w:val="auto"/>
                <w:spacing w:val="20"/>
                <w:szCs w:val="21"/>
                <w:highlight w:val="none"/>
              </w:rPr>
            </w:pPr>
            <w:r>
              <w:rPr>
                <w:rFonts w:ascii="宋体" w:hAnsi="宋体"/>
                <w:color w:val="auto"/>
                <w:spacing w:val="20"/>
                <w:szCs w:val="21"/>
                <w:highlight w:val="none"/>
              </w:rPr>
            </w:r>
            <w:r/>
          </w:p>
        </w:tc>
        <w:tc>
          <w:tcPr>
            <w:tcW w:w="2298" w:type="dxa"/>
            <w:vAlign w:val="center"/>
            <w:textDirection w:val="lrTb"/>
            <w:noWrap w:val="false"/>
          </w:tcPr>
          <w:p>
            <w:pPr>
              <w:ind w:firstLine="500"/>
              <w:jc w:val="center"/>
              <w:spacing w:line="400" w:lineRule="exact"/>
              <w:rPr>
                <w:rFonts w:ascii="宋体" w:hAnsi="宋体"/>
                <w:color w:val="auto"/>
                <w:spacing w:val="20"/>
                <w:szCs w:val="21"/>
                <w:highlight w:val="none"/>
              </w:rPr>
            </w:pPr>
            <w:r>
              <w:rPr>
                <w:rFonts w:ascii="宋体" w:hAnsi="宋体"/>
                <w:color w:val="auto"/>
                <w:spacing w:val="20"/>
                <w:szCs w:val="21"/>
                <w:highlight w:val="none"/>
              </w:rPr>
            </w:r>
            <w:r/>
          </w:p>
        </w:tc>
        <w:tc>
          <w:tcPr>
            <w:tcW w:w="2558" w:type="dxa"/>
            <w:vAlign w:val="center"/>
            <w:textDirection w:val="lrTb"/>
            <w:noWrap w:val="false"/>
          </w:tcPr>
          <w:p>
            <w:pPr>
              <w:ind w:firstLine="500"/>
              <w:jc w:val="center"/>
              <w:spacing w:line="400" w:lineRule="exact"/>
              <w:rPr>
                <w:rFonts w:ascii="宋体" w:hAnsi="宋体"/>
                <w:color w:val="auto"/>
                <w:spacing w:val="20"/>
                <w:szCs w:val="21"/>
                <w:highlight w:val="none"/>
              </w:rPr>
            </w:pPr>
            <w:r>
              <w:rPr>
                <w:rFonts w:ascii="宋体" w:hAnsi="宋体"/>
                <w:color w:val="auto"/>
                <w:spacing w:val="20"/>
                <w:szCs w:val="21"/>
                <w:highlight w:val="none"/>
              </w:rPr>
            </w:r>
            <w:r/>
          </w:p>
        </w:tc>
      </w:tr>
      <w:tr>
        <w:trPr>
          <w:cantSplit/>
          <w:jc w:val="center"/>
          <w:trHeight w:val="408"/>
        </w:trPr>
        <w:tc>
          <w:tcPr>
            <w:tcW w:w="839" w:type="dxa"/>
            <w:textDirection w:val="lrTb"/>
            <w:noWrap w:val="false"/>
          </w:tcPr>
          <w:p>
            <w:pPr>
              <w:jc w:val="center"/>
              <w:spacing w:line="400" w:lineRule="exact"/>
              <w:rPr>
                <w:rFonts w:ascii="宋体" w:hAnsi="宋体"/>
                <w:color w:val="auto"/>
                <w:spacing w:val="20"/>
                <w:szCs w:val="21"/>
                <w:highlight w:val="none"/>
              </w:rPr>
            </w:pPr>
            <w:r>
              <w:rPr>
                <w:rFonts w:ascii="宋体" w:hAnsi="宋体"/>
                <w:color w:val="auto"/>
                <w:spacing w:val="20"/>
                <w:szCs w:val="21"/>
                <w:highlight w:val="none"/>
              </w:rPr>
            </w:r>
            <w:r/>
          </w:p>
        </w:tc>
        <w:tc>
          <w:tcPr>
            <w:tcW w:w="3023" w:type="dxa"/>
            <w:vAlign w:val="center"/>
            <w:textDirection w:val="lrTb"/>
            <w:noWrap w:val="false"/>
          </w:tcPr>
          <w:p>
            <w:pPr>
              <w:jc w:val="center"/>
              <w:spacing w:line="400" w:lineRule="exact"/>
              <w:rPr>
                <w:rFonts w:ascii="宋体" w:hAnsi="宋体"/>
                <w:color w:val="auto"/>
                <w:spacing w:val="20"/>
                <w:szCs w:val="21"/>
                <w:highlight w:val="none"/>
              </w:rPr>
            </w:pPr>
            <w:r>
              <w:rPr>
                <w:rFonts w:ascii="宋体" w:hAnsi="宋体"/>
                <w:color w:val="auto"/>
                <w:spacing w:val="20"/>
                <w:szCs w:val="21"/>
                <w:highlight w:val="none"/>
              </w:rPr>
            </w:r>
            <w:r/>
          </w:p>
        </w:tc>
        <w:tc>
          <w:tcPr>
            <w:tcW w:w="2298" w:type="dxa"/>
            <w:vAlign w:val="center"/>
            <w:textDirection w:val="lrTb"/>
            <w:noWrap w:val="false"/>
          </w:tcPr>
          <w:p>
            <w:pPr>
              <w:ind w:firstLine="500"/>
              <w:jc w:val="center"/>
              <w:spacing w:line="400" w:lineRule="exact"/>
              <w:rPr>
                <w:rFonts w:ascii="宋体" w:hAnsi="宋体"/>
                <w:color w:val="auto"/>
                <w:spacing w:val="20"/>
                <w:szCs w:val="21"/>
                <w:highlight w:val="none"/>
              </w:rPr>
            </w:pPr>
            <w:r>
              <w:rPr>
                <w:rFonts w:ascii="宋体" w:hAnsi="宋体"/>
                <w:color w:val="auto"/>
                <w:spacing w:val="20"/>
                <w:szCs w:val="21"/>
                <w:highlight w:val="none"/>
              </w:rPr>
            </w:r>
            <w:r/>
          </w:p>
        </w:tc>
        <w:tc>
          <w:tcPr>
            <w:tcW w:w="2558" w:type="dxa"/>
            <w:vAlign w:val="center"/>
            <w:textDirection w:val="lrTb"/>
            <w:noWrap w:val="false"/>
          </w:tcPr>
          <w:p>
            <w:pPr>
              <w:ind w:firstLine="500"/>
              <w:jc w:val="center"/>
              <w:spacing w:line="400" w:lineRule="exact"/>
              <w:rPr>
                <w:rFonts w:ascii="宋体" w:hAnsi="宋体"/>
                <w:color w:val="auto"/>
                <w:spacing w:val="20"/>
                <w:szCs w:val="21"/>
                <w:highlight w:val="none"/>
              </w:rPr>
            </w:pPr>
            <w:r>
              <w:rPr>
                <w:rFonts w:ascii="宋体" w:hAnsi="宋体"/>
                <w:color w:val="auto"/>
                <w:spacing w:val="20"/>
                <w:szCs w:val="21"/>
                <w:highlight w:val="none"/>
              </w:rPr>
            </w:r>
            <w:r/>
          </w:p>
        </w:tc>
      </w:tr>
      <w:tr>
        <w:trPr>
          <w:cantSplit/>
          <w:jc w:val="center"/>
          <w:trHeight w:val="408"/>
        </w:trPr>
        <w:tc>
          <w:tcPr>
            <w:tcW w:w="839" w:type="dxa"/>
            <w:textDirection w:val="lrTb"/>
            <w:noWrap w:val="false"/>
          </w:tcPr>
          <w:p>
            <w:pPr>
              <w:jc w:val="center"/>
              <w:spacing w:line="400" w:lineRule="exact"/>
              <w:rPr>
                <w:rFonts w:ascii="宋体" w:hAnsi="宋体"/>
                <w:color w:val="auto"/>
                <w:spacing w:val="20"/>
                <w:szCs w:val="21"/>
                <w:highlight w:val="none"/>
              </w:rPr>
            </w:pPr>
            <w:r>
              <w:rPr>
                <w:rFonts w:ascii="宋体" w:hAnsi="宋体"/>
                <w:color w:val="auto"/>
                <w:spacing w:val="20"/>
                <w:szCs w:val="21"/>
                <w:highlight w:val="none"/>
              </w:rPr>
            </w:r>
            <w:r/>
          </w:p>
        </w:tc>
        <w:tc>
          <w:tcPr>
            <w:tcW w:w="3023" w:type="dxa"/>
            <w:vAlign w:val="center"/>
            <w:textDirection w:val="lrTb"/>
            <w:noWrap w:val="false"/>
          </w:tcPr>
          <w:p>
            <w:pPr>
              <w:jc w:val="center"/>
              <w:spacing w:line="400" w:lineRule="exact"/>
              <w:rPr>
                <w:rFonts w:ascii="宋体" w:hAnsi="宋体"/>
                <w:color w:val="auto"/>
                <w:spacing w:val="20"/>
                <w:szCs w:val="21"/>
                <w:highlight w:val="none"/>
              </w:rPr>
            </w:pPr>
            <w:r>
              <w:rPr>
                <w:rFonts w:ascii="宋体" w:hAnsi="宋体"/>
                <w:color w:val="auto"/>
                <w:spacing w:val="20"/>
                <w:szCs w:val="21"/>
                <w:highlight w:val="none"/>
              </w:rPr>
            </w:r>
            <w:r/>
          </w:p>
        </w:tc>
        <w:tc>
          <w:tcPr>
            <w:tcW w:w="2298" w:type="dxa"/>
            <w:vAlign w:val="center"/>
            <w:textDirection w:val="lrTb"/>
            <w:noWrap w:val="false"/>
          </w:tcPr>
          <w:p>
            <w:pPr>
              <w:ind w:firstLine="500"/>
              <w:jc w:val="center"/>
              <w:spacing w:line="400" w:lineRule="exact"/>
              <w:rPr>
                <w:rFonts w:ascii="宋体" w:hAnsi="宋体"/>
                <w:color w:val="auto"/>
                <w:spacing w:val="20"/>
                <w:szCs w:val="21"/>
                <w:highlight w:val="none"/>
              </w:rPr>
            </w:pPr>
            <w:r>
              <w:rPr>
                <w:rFonts w:ascii="宋体" w:hAnsi="宋体"/>
                <w:color w:val="auto"/>
                <w:spacing w:val="20"/>
                <w:szCs w:val="21"/>
                <w:highlight w:val="none"/>
              </w:rPr>
            </w:r>
            <w:r/>
          </w:p>
        </w:tc>
        <w:tc>
          <w:tcPr>
            <w:tcW w:w="2558" w:type="dxa"/>
            <w:vAlign w:val="center"/>
            <w:textDirection w:val="lrTb"/>
            <w:noWrap w:val="false"/>
          </w:tcPr>
          <w:p>
            <w:pPr>
              <w:ind w:firstLine="500"/>
              <w:jc w:val="center"/>
              <w:spacing w:line="400" w:lineRule="exact"/>
              <w:rPr>
                <w:rFonts w:ascii="宋体" w:hAnsi="宋体"/>
                <w:color w:val="auto"/>
                <w:spacing w:val="20"/>
                <w:szCs w:val="21"/>
                <w:highlight w:val="none"/>
              </w:rPr>
            </w:pPr>
            <w:r>
              <w:rPr>
                <w:rFonts w:ascii="宋体" w:hAnsi="宋体"/>
                <w:color w:val="auto"/>
                <w:spacing w:val="20"/>
                <w:szCs w:val="21"/>
                <w:highlight w:val="none"/>
              </w:rPr>
            </w:r>
            <w:r/>
          </w:p>
        </w:tc>
      </w:tr>
      <w:tr>
        <w:trPr>
          <w:cantSplit/>
          <w:jc w:val="center"/>
          <w:trHeight w:val="408"/>
        </w:trPr>
        <w:tc>
          <w:tcPr>
            <w:tcW w:w="839" w:type="dxa"/>
            <w:textDirection w:val="lrTb"/>
            <w:noWrap w:val="false"/>
          </w:tcPr>
          <w:p>
            <w:pPr>
              <w:jc w:val="center"/>
              <w:spacing w:line="400" w:lineRule="exact"/>
              <w:rPr>
                <w:rFonts w:ascii="宋体" w:hAnsi="宋体"/>
                <w:color w:val="auto"/>
                <w:spacing w:val="20"/>
                <w:szCs w:val="21"/>
                <w:highlight w:val="none"/>
              </w:rPr>
            </w:pPr>
            <w:r>
              <w:rPr>
                <w:rFonts w:ascii="宋体" w:hAnsi="宋体"/>
                <w:color w:val="auto"/>
                <w:spacing w:val="20"/>
                <w:szCs w:val="21"/>
                <w:highlight w:val="none"/>
              </w:rPr>
            </w:r>
            <w:r/>
          </w:p>
        </w:tc>
        <w:tc>
          <w:tcPr>
            <w:tcW w:w="3023" w:type="dxa"/>
            <w:vAlign w:val="center"/>
            <w:textDirection w:val="lrTb"/>
            <w:noWrap w:val="false"/>
          </w:tcPr>
          <w:p>
            <w:pPr>
              <w:jc w:val="center"/>
              <w:spacing w:line="400" w:lineRule="exact"/>
              <w:rPr>
                <w:rFonts w:ascii="宋体" w:hAnsi="宋体"/>
                <w:color w:val="auto"/>
                <w:spacing w:val="20"/>
                <w:szCs w:val="21"/>
                <w:highlight w:val="none"/>
              </w:rPr>
            </w:pPr>
            <w:r>
              <w:rPr>
                <w:rFonts w:ascii="宋体" w:hAnsi="宋体"/>
                <w:color w:val="auto"/>
                <w:spacing w:val="20"/>
                <w:szCs w:val="21"/>
                <w:highlight w:val="none"/>
              </w:rPr>
            </w:r>
            <w:r/>
          </w:p>
        </w:tc>
        <w:tc>
          <w:tcPr>
            <w:tcW w:w="2298" w:type="dxa"/>
            <w:vAlign w:val="center"/>
            <w:textDirection w:val="lrTb"/>
            <w:noWrap w:val="false"/>
          </w:tcPr>
          <w:p>
            <w:pPr>
              <w:ind w:firstLine="500"/>
              <w:jc w:val="center"/>
              <w:spacing w:line="400" w:lineRule="exact"/>
              <w:rPr>
                <w:rFonts w:ascii="宋体" w:hAnsi="宋体"/>
                <w:color w:val="auto"/>
                <w:spacing w:val="20"/>
                <w:szCs w:val="21"/>
                <w:highlight w:val="none"/>
              </w:rPr>
            </w:pPr>
            <w:r>
              <w:rPr>
                <w:rFonts w:ascii="宋体" w:hAnsi="宋体"/>
                <w:color w:val="auto"/>
                <w:spacing w:val="20"/>
                <w:szCs w:val="21"/>
                <w:highlight w:val="none"/>
              </w:rPr>
            </w:r>
            <w:r/>
          </w:p>
        </w:tc>
        <w:tc>
          <w:tcPr>
            <w:tcW w:w="2558" w:type="dxa"/>
            <w:vAlign w:val="center"/>
            <w:textDirection w:val="lrTb"/>
            <w:noWrap w:val="false"/>
          </w:tcPr>
          <w:p>
            <w:pPr>
              <w:ind w:firstLine="500"/>
              <w:jc w:val="center"/>
              <w:spacing w:line="400" w:lineRule="exact"/>
              <w:rPr>
                <w:rFonts w:ascii="宋体" w:hAnsi="宋体"/>
                <w:color w:val="auto"/>
                <w:spacing w:val="20"/>
                <w:szCs w:val="21"/>
                <w:highlight w:val="none"/>
              </w:rPr>
            </w:pPr>
            <w:r>
              <w:rPr>
                <w:rFonts w:ascii="宋体" w:hAnsi="宋体"/>
                <w:color w:val="auto"/>
                <w:spacing w:val="20"/>
                <w:szCs w:val="21"/>
                <w:highlight w:val="none"/>
              </w:rPr>
            </w:r>
            <w:r/>
          </w:p>
        </w:tc>
      </w:tr>
      <w:tr>
        <w:trPr>
          <w:cantSplit/>
          <w:jc w:val="center"/>
          <w:trHeight w:val="418"/>
        </w:trPr>
        <w:tc>
          <w:tcPr>
            <w:tcW w:w="839" w:type="dxa"/>
            <w:textDirection w:val="lrTb"/>
            <w:noWrap w:val="false"/>
          </w:tcPr>
          <w:p>
            <w:pPr>
              <w:jc w:val="center"/>
              <w:spacing w:line="400" w:lineRule="exact"/>
              <w:rPr>
                <w:rFonts w:ascii="宋体" w:hAnsi="宋体"/>
                <w:color w:val="auto"/>
                <w:spacing w:val="20"/>
                <w:szCs w:val="21"/>
                <w:highlight w:val="none"/>
              </w:rPr>
            </w:pPr>
            <w:r>
              <w:rPr>
                <w:rFonts w:ascii="宋体" w:hAnsi="宋体"/>
                <w:color w:val="auto"/>
                <w:spacing w:val="20"/>
                <w:szCs w:val="21"/>
                <w:highlight w:val="none"/>
              </w:rPr>
            </w:r>
            <w:r/>
          </w:p>
        </w:tc>
        <w:tc>
          <w:tcPr>
            <w:tcW w:w="3023" w:type="dxa"/>
            <w:vAlign w:val="center"/>
            <w:textDirection w:val="lrTb"/>
            <w:noWrap w:val="false"/>
          </w:tcPr>
          <w:p>
            <w:pPr>
              <w:jc w:val="center"/>
              <w:spacing w:line="400" w:lineRule="exact"/>
              <w:rPr>
                <w:rFonts w:ascii="宋体" w:hAnsi="宋体"/>
                <w:color w:val="auto"/>
                <w:spacing w:val="20"/>
                <w:szCs w:val="21"/>
                <w:highlight w:val="none"/>
              </w:rPr>
            </w:pPr>
            <w:r>
              <w:rPr>
                <w:rFonts w:ascii="宋体" w:hAnsi="宋体"/>
                <w:color w:val="auto"/>
                <w:spacing w:val="20"/>
                <w:szCs w:val="21"/>
                <w:highlight w:val="none"/>
              </w:rPr>
            </w:r>
            <w:r/>
          </w:p>
        </w:tc>
        <w:tc>
          <w:tcPr>
            <w:tcW w:w="2298" w:type="dxa"/>
            <w:vAlign w:val="center"/>
            <w:textDirection w:val="lrTb"/>
            <w:noWrap w:val="false"/>
          </w:tcPr>
          <w:p>
            <w:pPr>
              <w:ind w:firstLine="500"/>
              <w:jc w:val="center"/>
              <w:spacing w:line="400" w:lineRule="exact"/>
              <w:rPr>
                <w:rFonts w:ascii="宋体" w:hAnsi="宋体"/>
                <w:color w:val="auto"/>
                <w:spacing w:val="20"/>
                <w:szCs w:val="21"/>
                <w:highlight w:val="none"/>
              </w:rPr>
            </w:pPr>
            <w:r>
              <w:rPr>
                <w:rFonts w:ascii="宋体" w:hAnsi="宋体"/>
                <w:color w:val="auto"/>
                <w:spacing w:val="20"/>
                <w:szCs w:val="21"/>
                <w:highlight w:val="none"/>
              </w:rPr>
            </w:r>
            <w:r/>
          </w:p>
        </w:tc>
        <w:tc>
          <w:tcPr>
            <w:tcW w:w="2558" w:type="dxa"/>
            <w:vAlign w:val="center"/>
            <w:textDirection w:val="lrTb"/>
            <w:noWrap w:val="false"/>
          </w:tcPr>
          <w:p>
            <w:pPr>
              <w:ind w:firstLine="500"/>
              <w:jc w:val="center"/>
              <w:spacing w:line="400" w:lineRule="exact"/>
              <w:rPr>
                <w:rFonts w:ascii="宋体" w:hAnsi="宋体"/>
                <w:color w:val="auto"/>
                <w:spacing w:val="20"/>
                <w:szCs w:val="21"/>
                <w:highlight w:val="none"/>
              </w:rPr>
            </w:pPr>
            <w:r>
              <w:rPr>
                <w:rFonts w:ascii="宋体" w:hAnsi="宋体"/>
                <w:color w:val="auto"/>
                <w:spacing w:val="20"/>
                <w:szCs w:val="21"/>
                <w:highlight w:val="none"/>
              </w:rPr>
            </w:r>
            <w:r/>
          </w:p>
        </w:tc>
      </w:tr>
    </w:tbl>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1、本表根据招标文件三、</w:t>
      </w:r>
      <w:r>
        <w:rPr>
          <w:rFonts w:hint="eastAsia" w:ascii="宋体" w:hAnsi="宋体"/>
          <w:color w:val="auto"/>
          <w:sz w:val="24"/>
          <w:szCs w:val="24"/>
          <w:highlight w:val="none"/>
          <w:lang w:eastAsia="zh-CN"/>
        </w:rPr>
        <w:t xml:space="preserve">采购需求</w:t>
      </w:r>
      <w:r>
        <w:rPr>
          <w:rFonts w:hint="eastAsia" w:ascii="宋体" w:hAnsi="宋体"/>
          <w:color w:val="auto"/>
          <w:sz w:val="24"/>
          <w:szCs w:val="24"/>
          <w:highlight w:val="none"/>
        </w:rPr>
        <w:t xml:space="preserve">制作。</w:t>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2、本表不得删除，投标供应商应严格按照“三、</w:t>
      </w:r>
      <w:r>
        <w:rPr>
          <w:rFonts w:hint="eastAsia" w:ascii="宋体" w:hAnsi="宋体"/>
          <w:color w:val="auto"/>
          <w:sz w:val="24"/>
          <w:szCs w:val="24"/>
          <w:highlight w:val="none"/>
          <w:lang w:eastAsia="zh-CN"/>
        </w:rPr>
        <w:t xml:space="preserve">采购需求</w:t>
      </w:r>
      <w:r>
        <w:rPr>
          <w:rFonts w:hint="eastAsia" w:ascii="宋体" w:hAnsi="宋体"/>
          <w:color w:val="auto"/>
          <w:sz w:val="24"/>
          <w:szCs w:val="24"/>
          <w:highlight w:val="none"/>
        </w:rPr>
        <w:t xml:space="preserve">”中的参数部分进行一一进行偏离说明，要求提供相关证明材料的需提供相应材料，若未按要求或无证明材料或材料无法有效确认的，视为负偏离。</w:t>
      </w:r>
      <w:r/>
    </w:p>
    <w:p>
      <w:pPr>
        <w:spacing w:line="40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3、</w:t>
      </w:r>
      <w:r>
        <w:rPr>
          <w:rFonts w:hint="eastAsia" w:ascii="宋体" w:hAnsi="宋体" w:eastAsia="宋体" w:cs="Times New Roman"/>
          <w:bCs/>
          <w:color w:val="auto"/>
          <w:sz w:val="24"/>
          <w:szCs w:val="24"/>
          <w:highlight w:val="none"/>
        </w:rPr>
        <w:t xml:space="preserve">投标供应商需对偏离表的真实性负责</w:t>
      </w:r>
      <w:r>
        <w:rPr>
          <w:rFonts w:hint="eastAsia" w:ascii="宋体" w:hAnsi="宋体"/>
          <w:bCs/>
          <w:color w:val="auto"/>
          <w:sz w:val="24"/>
          <w:szCs w:val="24"/>
          <w:highlight w:val="none"/>
        </w:rPr>
        <w:t xml:space="preserve">，如提供虚假材料，一经发现将取消投标资格</w:t>
      </w:r>
      <w:r>
        <w:rPr>
          <w:rFonts w:hint="eastAsia" w:ascii="宋体" w:hAnsi="宋体" w:eastAsia="宋体" w:cs="Times New Roman"/>
          <w:bCs/>
          <w:color w:val="auto"/>
          <w:sz w:val="24"/>
          <w:szCs w:val="24"/>
          <w:highlight w:val="none"/>
          <w:lang w:eastAsia="zh-CN"/>
        </w:rPr>
        <w:t xml:space="preserve">。</w:t>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投标方：（单位盖章）</w:t>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法定代表人或代理人：（签字或盖章）</w:t>
      </w:r>
      <w:r/>
    </w:p>
    <w:p>
      <w:pPr>
        <w:rPr>
          <w:color w:val="auto"/>
          <w:highlight w:val="none"/>
        </w:rPr>
      </w:pPr>
      <w:r>
        <w:rPr>
          <w:rFonts w:hint="eastAsia" w:ascii="宋体" w:hAnsi="宋体"/>
          <w:color w:val="auto"/>
          <w:sz w:val="24"/>
          <w:szCs w:val="24"/>
          <w:highlight w:val="none"/>
        </w:rPr>
        <w:t xml:space="preserve">日期：           年  月  日</w:t>
      </w:r>
      <w:bookmarkEnd w:id="43"/>
      <w:r/>
      <w:bookmarkEnd w:id="44"/>
      <w:r/>
      <w:bookmarkEnd w:id="45"/>
      <w:r/>
      <w:bookmarkEnd w:id="46"/>
      <w:r/>
      <w:bookmarkEnd w:id="47"/>
      <w:r/>
      <w:r/>
    </w:p>
    <w:sectPr>
      <w:footerReference w:type="default" r:id="rId21"/>
      <w:footerReference w:type="first" r:id="rId22"/>
      <w:footnotePr/>
      <w:endnotePr/>
      <w:type w:val="nextPage"/>
      <w:pgSz w:w="11906" w:h="16838" w:orient="portrait"/>
      <w:pgMar w:top="1417" w:right="1474" w:bottom="1417" w:left="1474" w:header="850"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MingLiU">
    <w:panose1 w:val="02020500000000000000"/>
  </w:font>
  <w:font w:name="Wingdings">
    <w:panose1 w:val="05000000000000000000"/>
  </w:font>
  <w:font w:name="Calibri">
    <w:panose1 w:val="020F0502020204030204"/>
  </w:font>
  <w:font w:name="Cambria">
    <w:panose1 w:val="02040503050406030204"/>
  </w:font>
  <w:font w:name="Mongolian Baiti">
    <w:panose1 w:val="03000500000000000000"/>
  </w:font>
  <w:font w:name="DFKai-SB">
    <w:panose1 w:val="03050502040202030202"/>
  </w:font>
  <w:font w:name="Courier New">
    <w:panose1 w:val="02070309020205020404"/>
  </w:font>
  <w:font w:name="华文中宋">
    <w:panose1 w:val="02010600040101010101"/>
  </w:font>
  <w:font w:name="仿宋_GB2312">
    <w:panose1 w:val="02010609060101010101"/>
  </w:font>
  <w:font w:name="黑体">
    <w:panose1 w:val="02010609060101010101"/>
  </w:font>
  <w:font w:name="楷体_GB2312">
    <w:panose1 w:val="02010609060101010101"/>
  </w:font>
  <w:font w:name="ˎ̥">
    <w:panose1 w:val="020B0503020202020204"/>
  </w:font>
  <w:font w:name="Arial">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tabs>
        <w:tab w:val="clear" w:pos="4153" w:leader="none"/>
        <w:tab w:val="center" w:pos="4589"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0"/>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lang w:eastAsia="zh-CN"/>
      </w:rPr>
      <w:tab/>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rPr>
        <w:rStyle w:val="918"/>
      </w:rPr>
      <w:framePr w:wrap="around" w:vAnchor="text" w:hAnchor="margin" w:xAlign="center" w:y="1"/>
    </w:pPr>
    <w:r>
      <w:fldChar w:fldCharType="begin"/>
    </w:r>
    <w:r>
      <w:rPr>
        <w:rStyle w:val="918"/>
      </w:rPr>
      <w:instrText xml:space="preserve">PAGE  </w:instrText>
    </w:r>
    <w:r>
      <w:fldChar w:fldCharType="separate"/>
    </w:r>
    <w:r>
      <w:fldChar w:fldCharType="end"/>
    </w:r>
    <w:r/>
  </w:p>
  <w:p>
    <w:pPr>
      <w:pStyle w:val="916"/>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jc w:val="center"/>
    </w:pPr>
    <w:r>
      <w:rPr>
        <w:rFonts w:hint="eastAsia"/>
      </w:rPr>
      <w:t xml:space="preserve">-</w:t>
    </w:r>
    <w:r>
      <w:fldChar w:fldCharType="begin"/>
    </w:r>
    <w:r>
      <w:instrText xml:space="preserve">PAGE   \* MERGEFORMAT</w:instrText>
    </w:r>
    <w:r>
      <w:fldChar w:fldCharType="separate"/>
    </w:r>
    <w:r>
      <w:rPr>
        <w:lang w:val="zh-CN"/>
      </w:rPr>
      <w:t xml:space="preserve">23</w:t>
    </w:r>
    <w:r>
      <w:fldChar w:fldCharType="end"/>
    </w:r>
    <w:r>
      <w:rPr>
        <w:rFonts w:hint="eastAsia"/>
      </w:rPr>
      <w:t xml:space="preserve">-</w:t>
    </w:r>
    <w:r/>
  </w:p>
  <w:p>
    <w:pPr>
      <w:pStyle w:val="916"/>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7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7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 w:val="20"/>
      </w:rPr>
    </w:pPr>
    <w:r>
      <w:rPr>
        <w:sz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pBdr>
        <w:bottom w:val="none" w:color="auto"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rPr>
        <w:u w:val="single"/>
      </w:rPr>
      <w:pBdr>
        <w:bottom w:val="none" w:color="auto" w:sz="0" w:space="0"/>
      </w:pBdr>
    </w:pPr>
    <w:r>
      <w:rPr>
        <w:u w:val="single"/>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630" w:hanging="420"/>
        <w:tabs>
          <w:tab w:val="left" w:pos="630" w:leader="none"/>
        </w:tabs>
      </w:pPr>
    </w:lvl>
    <w:lvl w:ilvl="1">
      <w:start w:val="1"/>
      <w:numFmt w:val="lowerLetter"/>
      <w:isLgl w:val="false"/>
      <w:suff w:val="tab"/>
      <w:lvlText w:val="%2)"/>
      <w:lvlJc w:val="left"/>
      <w:pPr>
        <w:ind w:left="1050" w:hanging="420"/>
        <w:tabs>
          <w:tab w:val="left" w:pos="1050" w:leader="none"/>
        </w:tabs>
      </w:pPr>
    </w:lvl>
    <w:lvl w:ilvl="2">
      <w:start w:val="1"/>
      <w:numFmt w:val="lowerRoman"/>
      <w:isLgl w:val="false"/>
      <w:suff w:val="tab"/>
      <w:lvlText w:val="%3."/>
      <w:lvlJc w:val="right"/>
      <w:pPr>
        <w:ind w:left="1470" w:hanging="420"/>
        <w:tabs>
          <w:tab w:val="left" w:pos="1470" w:leader="none"/>
        </w:tabs>
      </w:pPr>
    </w:lvl>
    <w:lvl w:ilvl="3">
      <w:start w:val="1"/>
      <w:numFmt w:val="decimal"/>
      <w:isLgl w:val="false"/>
      <w:suff w:val="tab"/>
      <w:lvlText w:val="%4."/>
      <w:lvlJc w:val="left"/>
      <w:pPr>
        <w:ind w:left="1890" w:hanging="420"/>
        <w:tabs>
          <w:tab w:val="left" w:pos="1890" w:leader="none"/>
        </w:tabs>
      </w:pPr>
    </w:lvl>
    <w:lvl w:ilvl="4">
      <w:start w:val="1"/>
      <w:numFmt w:val="lowerLetter"/>
      <w:isLgl w:val="false"/>
      <w:suff w:val="tab"/>
      <w:lvlText w:val="%5)"/>
      <w:lvlJc w:val="left"/>
      <w:pPr>
        <w:ind w:left="2310" w:hanging="420"/>
        <w:tabs>
          <w:tab w:val="left" w:pos="2310" w:leader="none"/>
        </w:tabs>
      </w:pPr>
    </w:lvl>
    <w:lvl w:ilvl="5">
      <w:start w:val="1"/>
      <w:numFmt w:val="lowerRoman"/>
      <w:isLgl w:val="false"/>
      <w:suff w:val="tab"/>
      <w:lvlText w:val="%6."/>
      <w:lvlJc w:val="right"/>
      <w:pPr>
        <w:ind w:left="2730" w:hanging="420"/>
        <w:tabs>
          <w:tab w:val="left" w:pos="2730" w:leader="none"/>
        </w:tabs>
      </w:pPr>
    </w:lvl>
    <w:lvl w:ilvl="6">
      <w:start w:val="1"/>
      <w:numFmt w:val="decimal"/>
      <w:isLgl w:val="false"/>
      <w:suff w:val="tab"/>
      <w:lvlText w:val="%7."/>
      <w:lvlJc w:val="left"/>
      <w:pPr>
        <w:ind w:left="3150" w:hanging="420"/>
        <w:tabs>
          <w:tab w:val="left" w:pos="3150" w:leader="none"/>
        </w:tabs>
      </w:pPr>
    </w:lvl>
    <w:lvl w:ilvl="7">
      <w:start w:val="1"/>
      <w:numFmt w:val="lowerLetter"/>
      <w:isLgl w:val="false"/>
      <w:suff w:val="tab"/>
      <w:lvlText w:val="%8)"/>
      <w:lvlJc w:val="left"/>
      <w:pPr>
        <w:ind w:left="3570" w:hanging="420"/>
        <w:tabs>
          <w:tab w:val="left" w:pos="3570" w:leader="none"/>
        </w:tabs>
      </w:pPr>
    </w:lvl>
    <w:lvl w:ilvl="8">
      <w:start w:val="1"/>
      <w:numFmt w:val="lowerRoman"/>
      <w:isLgl w:val="false"/>
      <w:suff w:val="tab"/>
      <w:lvlText w:val="%9."/>
      <w:lvlJc w:val="right"/>
      <w:pPr>
        <w:ind w:left="3990" w:hanging="420"/>
        <w:tabs>
          <w:tab w:val="left" w:pos="3990" w:leader="none"/>
        </w:tabs>
      </w:pPr>
    </w:lvl>
  </w:abstractNum>
  <w:abstractNum w:abstractNumId="2">
    <w:multiLevelType w:val="hybridMultilevel"/>
    <w:lvl w:ilvl="0">
      <w:start w:val="1"/>
      <w:numFmt w:val="japaneseCounting"/>
      <w:isLgl w:val="false"/>
      <w:suff w:val="tab"/>
      <w:lvlText w:val="（%1）"/>
      <w:lvlJc w:val="left"/>
      <w:pPr>
        <w:ind w:left="1380" w:hanging="855"/>
        <w:tabs>
          <w:tab w:val="left" w:pos="1380" w:leader="none"/>
        </w:tabs>
      </w:pPr>
      <w:rPr>
        <w:rFonts w:hint="eastAsia"/>
      </w:rPr>
    </w:lvl>
    <w:lvl w:ilvl="1">
      <w:start w:val="3"/>
      <w:numFmt w:val="decimal"/>
      <w:isLgl w:val="false"/>
      <w:suff w:val="tab"/>
      <w:lvlText w:val="%2."/>
      <w:lvlJc w:val="left"/>
      <w:pPr>
        <w:ind w:left="1650" w:hanging="705"/>
        <w:tabs>
          <w:tab w:val="left" w:pos="1650" w:leader="none"/>
        </w:tabs>
      </w:pPr>
      <w:rPr>
        <w:rFonts w:hint="default"/>
      </w:rPr>
    </w:lvl>
    <w:lvl w:ilvl="2">
      <w:start w:val="1"/>
      <w:numFmt w:val="decimal"/>
      <w:isLgl w:val="false"/>
      <w:suff w:val="tab"/>
      <w:lvlText w:val="%3."/>
      <w:lvlJc w:val="left"/>
      <w:pPr>
        <w:ind w:left="2265" w:hanging="900"/>
        <w:tabs>
          <w:tab w:val="left" w:pos="2265" w:leader="none"/>
        </w:tabs>
      </w:pPr>
      <w:rPr>
        <w:rFonts w:hint="eastAsia"/>
      </w:rPr>
    </w:lvl>
    <w:lvl w:ilvl="3">
      <w:start w:val="1"/>
      <w:numFmt w:val="decimal"/>
      <w:isLgl w:val="false"/>
      <w:suff w:val="tab"/>
      <w:lvlText w:val="（%4）"/>
      <w:lvlJc w:val="left"/>
      <w:pPr>
        <w:ind w:left="2505" w:hanging="720"/>
        <w:tabs>
          <w:tab w:val="left" w:pos="2505" w:leader="none"/>
        </w:tabs>
      </w:pPr>
      <w:rPr>
        <w:rFonts w:hint="eastAsia" w:ascii="宋体" w:hAnsi="宋体" w:eastAsia="宋体"/>
        <w:sz w:val="24"/>
        <w:szCs w:val="24"/>
      </w:rPr>
    </w:lvl>
    <w:lvl w:ilvl="4">
      <w:start w:val="1"/>
      <w:numFmt w:val="lowerLetter"/>
      <w:isLgl w:val="false"/>
      <w:suff w:val="tab"/>
      <w:lvlText w:val="%5."/>
      <w:lvlJc w:val="left"/>
      <w:pPr>
        <w:ind w:left="2565" w:hanging="360"/>
        <w:tabs>
          <w:tab w:val="left" w:pos="2565" w:leader="none"/>
        </w:tabs>
      </w:pPr>
      <w:rPr>
        <w:rFonts w:hint="eastAsia"/>
      </w:rPr>
    </w:lvl>
    <w:lvl w:ilvl="5">
      <w:start w:val="1"/>
      <w:numFmt w:val="decimal"/>
      <w:isLgl w:val="false"/>
      <w:suff w:val="tab"/>
      <w:lvlText w:val="%6．"/>
      <w:lvlJc w:val="left"/>
      <w:pPr>
        <w:ind w:left="3345" w:hanging="720"/>
        <w:tabs>
          <w:tab w:val="left" w:pos="3345" w:leader="none"/>
        </w:tabs>
      </w:pPr>
      <w:rPr>
        <w:rFonts w:hint="eastAsia"/>
      </w:rPr>
    </w:lvl>
    <w:lvl w:ilvl="6">
      <w:start w:val="1"/>
      <w:numFmt w:val="decimal"/>
      <w:isLgl w:val="false"/>
      <w:suff w:val="tab"/>
      <w:lvlText w:val="%7."/>
      <w:lvlJc w:val="left"/>
      <w:pPr>
        <w:ind w:left="3465" w:hanging="420"/>
        <w:tabs>
          <w:tab w:val="left" w:pos="3465" w:leader="none"/>
        </w:tabs>
      </w:pPr>
    </w:lvl>
    <w:lvl w:ilvl="7">
      <w:start w:val="1"/>
      <w:numFmt w:val="lowerLetter"/>
      <w:isLgl w:val="false"/>
      <w:suff w:val="tab"/>
      <w:lvlText w:val="%8)"/>
      <w:lvlJc w:val="left"/>
      <w:pPr>
        <w:ind w:left="3885" w:hanging="420"/>
        <w:tabs>
          <w:tab w:val="left" w:pos="3885" w:leader="none"/>
        </w:tabs>
      </w:pPr>
    </w:lvl>
    <w:lvl w:ilvl="8">
      <w:start w:val="1"/>
      <w:numFmt w:val="lowerRoman"/>
      <w:isLgl w:val="false"/>
      <w:suff w:val="tab"/>
      <w:lvlText w:val="%9."/>
      <w:lvlJc w:val="right"/>
      <w:pPr>
        <w:ind w:left="4305" w:hanging="420"/>
        <w:tabs>
          <w:tab w:val="left" w:pos="4305" w:leader="none"/>
        </w:tabs>
      </w:pPr>
    </w:lvl>
  </w:abstractNum>
  <w:abstractNum w:abstractNumId="3">
    <w:multiLevelType w:val="hybridMultilevel"/>
    <w:lvl w:ilvl="0">
      <w:start w:val="1"/>
      <w:numFmt w:val="decimal"/>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898" w:hanging="720"/>
        <w:tabs>
          <w:tab w:val="left" w:pos="898" w:leader="none"/>
        </w:tabs>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default"/>
        <w:color w:val="ff0000"/>
      </w:rPr>
    </w:lvl>
    <w:lvl w:ilvl="3">
      <w:start w:val="1"/>
      <w:numFmt w:val="decimal"/>
      <w:isLgl w:val="false"/>
      <w:suff w:val="tab"/>
      <w:lvlText w:val="%4."/>
      <w:lvlJc w:val="left"/>
      <w:pPr>
        <w:ind w:left="1858" w:hanging="420"/>
        <w:tabs>
          <w:tab w:val="left" w:pos="1858" w:leader="none"/>
        </w:tabs>
      </w:pPr>
    </w:lvl>
    <w:lvl w:ilvl="4">
      <w:start w:val="1"/>
      <w:numFmt w:val="lowerLetter"/>
      <w:isLgl w:val="false"/>
      <w:suff w:val="tab"/>
      <w:lvlText w:val="%5)"/>
      <w:lvlJc w:val="left"/>
      <w:pPr>
        <w:ind w:left="2278" w:hanging="420"/>
        <w:tabs>
          <w:tab w:val="left" w:pos="2278" w:leader="none"/>
        </w:tabs>
      </w:pPr>
    </w:lvl>
    <w:lvl w:ilvl="5">
      <w:start w:val="1"/>
      <w:numFmt w:val="lowerRoman"/>
      <w:isLgl w:val="false"/>
      <w:suff w:val="tab"/>
      <w:lvlText w:val="%6."/>
      <w:lvlJc w:val="right"/>
      <w:pPr>
        <w:ind w:left="2698" w:hanging="420"/>
        <w:tabs>
          <w:tab w:val="left" w:pos="2698" w:leader="none"/>
        </w:tabs>
      </w:pPr>
    </w:lvl>
    <w:lvl w:ilvl="6">
      <w:start w:val="1"/>
      <w:numFmt w:val="decimal"/>
      <w:isLgl w:val="false"/>
      <w:suff w:val="tab"/>
      <w:lvlText w:val="%7."/>
      <w:lvlJc w:val="left"/>
      <w:pPr>
        <w:ind w:left="3118" w:hanging="420"/>
        <w:tabs>
          <w:tab w:val="left" w:pos="3118" w:leader="none"/>
        </w:tabs>
      </w:pPr>
    </w:lvl>
    <w:lvl w:ilvl="7">
      <w:start w:val="1"/>
      <w:numFmt w:val="lowerLetter"/>
      <w:isLgl w:val="false"/>
      <w:suff w:val="tab"/>
      <w:lvlText w:val="%8)"/>
      <w:lvlJc w:val="left"/>
      <w:pPr>
        <w:ind w:left="3538" w:hanging="420"/>
        <w:tabs>
          <w:tab w:val="left" w:pos="3538" w:leader="none"/>
        </w:tabs>
      </w:pPr>
    </w:lvl>
    <w:lvl w:ilvl="8">
      <w:start w:val="1"/>
      <w:numFmt w:val="lowerRoman"/>
      <w:isLgl w:val="false"/>
      <w:suff w:val="tab"/>
      <w:lvlText w:val="%9."/>
      <w:lvlJc w:val="right"/>
      <w:pPr>
        <w:ind w:left="3958" w:hanging="420"/>
        <w:tabs>
          <w:tab w:val="left" w:pos="3958" w:leader="none"/>
        </w:tabs>
      </w:pPr>
    </w:lvl>
  </w:abstractNum>
  <w:abstractNum w:abstractNumId="7">
    <w:multiLevelType w:val="hybridMultilevel"/>
    <w:lvl w:ilvl="0">
      <w:start w:val="1"/>
      <w:numFmt w:val="decimal"/>
      <w:isLgl w:val="false"/>
      <w:suff w:val="tab"/>
      <w:lvlText w:val="%1."/>
      <w:lvlJc w:val="left"/>
      <w:pPr>
        <w:ind w:left="510" w:hanging="360"/>
        <w:tabs>
          <w:tab w:val="left" w:pos="510" w:leader="none"/>
        </w:tabs>
      </w:pPr>
      <w:rPr>
        <w:rFonts w:hint="eastAsia"/>
      </w:rPr>
    </w:lvl>
    <w:lvl w:ilvl="1">
      <w:start w:val="1"/>
      <w:numFmt w:val="decimal"/>
      <w:isLgl w:val="false"/>
      <w:suff w:val="tab"/>
      <w:lvlText w:val="%2．"/>
      <w:lvlJc w:val="left"/>
      <w:pPr>
        <w:ind w:left="1290" w:hanging="720"/>
        <w:tabs>
          <w:tab w:val="left" w:pos="1290" w:leader="none"/>
        </w:tabs>
      </w:pPr>
      <w:rPr>
        <w:rFonts w:hint="eastAsia"/>
      </w:rPr>
    </w:lvl>
    <w:lvl w:ilvl="2">
      <w:start w:val="3"/>
      <w:numFmt w:val="decimal"/>
      <w:isLgl w:val="false"/>
      <w:suff w:val="tab"/>
      <w:lvlText w:val="（%3）"/>
      <w:lvlJc w:val="left"/>
      <w:pPr>
        <w:ind w:left="1140" w:hanging="720"/>
        <w:tabs>
          <w:tab w:val="left" w:pos="1140" w:leader="none"/>
        </w:tabs>
      </w:pPr>
      <w:rPr>
        <w:rFonts w:hint="eastAsia"/>
        <w:lang w:val="en-US"/>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2250" w:hanging="420"/>
        <w:tabs>
          <w:tab w:val="left" w:pos="2250" w:leader="none"/>
        </w:tabs>
      </w:pPr>
      <w:rPr>
        <w:rFonts w:hint="eastAsia"/>
      </w:rPr>
    </w:lvl>
    <w:lvl w:ilvl="5">
      <w:start w:val="1"/>
      <w:numFmt w:val="lowerRoman"/>
      <w:isLgl w:val="false"/>
      <w:suff w:val="tab"/>
      <w:lvlText w:val="%6."/>
      <w:lvlJc w:val="right"/>
      <w:pPr>
        <w:ind w:left="2670" w:hanging="420"/>
        <w:tabs>
          <w:tab w:val="left" w:pos="2670" w:leader="none"/>
        </w:tabs>
      </w:pPr>
    </w:lvl>
    <w:lvl w:ilvl="6">
      <w:start w:val="1"/>
      <w:numFmt w:val="decimal"/>
      <w:isLgl w:val="false"/>
      <w:suff w:val="tab"/>
      <w:lvlText w:val="%7."/>
      <w:lvlJc w:val="left"/>
      <w:pPr>
        <w:ind w:left="3090" w:hanging="420"/>
        <w:tabs>
          <w:tab w:val="left" w:pos="3090" w:leader="none"/>
        </w:tabs>
      </w:pPr>
    </w:lvl>
    <w:lvl w:ilvl="7">
      <w:start w:val="1"/>
      <w:numFmt w:val="lowerLetter"/>
      <w:isLgl w:val="false"/>
      <w:suff w:val="tab"/>
      <w:lvlText w:val="%8)"/>
      <w:lvlJc w:val="left"/>
      <w:pPr>
        <w:ind w:left="3510" w:hanging="420"/>
        <w:tabs>
          <w:tab w:val="left" w:pos="3510" w:leader="none"/>
        </w:tabs>
      </w:pPr>
    </w:lvl>
    <w:lvl w:ilvl="8">
      <w:start w:val="1"/>
      <w:numFmt w:val="lowerRoman"/>
      <w:isLgl w:val="false"/>
      <w:suff w:val="tab"/>
      <w:lvlText w:val="%9."/>
      <w:lvlJc w:val="right"/>
      <w:pPr>
        <w:ind w:left="3930" w:hanging="420"/>
        <w:tabs>
          <w:tab w:val="left" w:pos="3930" w:leader="none"/>
        </w:tabs>
      </w:pPr>
    </w:lvl>
  </w:abstractNum>
  <w:abstractNum w:abstractNumId="8">
    <w:multiLevelType w:val="hybridMultilevel"/>
    <w:lvl w:ilvl="0">
      <w:start w:val="1"/>
      <w:numFmt w:val="bullet"/>
      <w:pStyle w:val="867"/>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1710" w:hanging="720"/>
        <w:tabs>
          <w:tab w:val="left" w:pos="1710" w:leader="none"/>
        </w:tabs>
      </w:pPr>
      <w:rPr>
        <w:rFonts w:hint="eastAsia"/>
      </w:rPr>
    </w:lvl>
    <w:lvl w:ilvl="1">
      <w:start w:val="2"/>
      <w:numFmt w:val="decimal"/>
      <w:isLgl w:val="false"/>
      <w:suff w:val="tab"/>
      <w:lvlText w:val="%2."/>
      <w:lvlJc w:val="left"/>
      <w:pPr>
        <w:ind w:left="1770" w:hanging="360"/>
        <w:tabs>
          <w:tab w:val="left" w:pos="1770" w:leader="none"/>
        </w:tabs>
      </w:pPr>
      <w:rPr>
        <w:rFonts w:hint="default"/>
      </w:rPr>
    </w:lvl>
    <w:lvl w:ilvl="2">
      <w:start w:val="1"/>
      <w:numFmt w:val="lowerRoman"/>
      <w:isLgl w:val="false"/>
      <w:suff w:val="tab"/>
      <w:lvlText w:val="%3."/>
      <w:lvlJc w:val="right"/>
      <w:pPr>
        <w:ind w:left="2250" w:hanging="420"/>
        <w:tabs>
          <w:tab w:val="left" w:pos="2250" w:leader="none"/>
        </w:tabs>
      </w:pPr>
    </w:lvl>
    <w:lvl w:ilvl="3">
      <w:start w:val="1"/>
      <w:numFmt w:val="decimal"/>
      <w:isLgl w:val="false"/>
      <w:suff w:val="tab"/>
      <w:lvlText w:val="%4."/>
      <w:lvlJc w:val="left"/>
      <w:pPr>
        <w:ind w:left="2670" w:hanging="420"/>
        <w:tabs>
          <w:tab w:val="left" w:pos="2670" w:leader="none"/>
        </w:tabs>
      </w:pPr>
    </w:lvl>
    <w:lvl w:ilvl="4">
      <w:start w:val="1"/>
      <w:numFmt w:val="lowerLetter"/>
      <w:isLgl w:val="false"/>
      <w:suff w:val="tab"/>
      <w:lvlText w:val="%5)"/>
      <w:lvlJc w:val="left"/>
      <w:pPr>
        <w:ind w:left="3090" w:hanging="420"/>
        <w:tabs>
          <w:tab w:val="left" w:pos="3090" w:leader="none"/>
        </w:tabs>
      </w:pPr>
    </w:lvl>
    <w:lvl w:ilvl="5">
      <w:start w:val="1"/>
      <w:numFmt w:val="lowerRoman"/>
      <w:isLgl w:val="false"/>
      <w:suff w:val="tab"/>
      <w:lvlText w:val="%6."/>
      <w:lvlJc w:val="right"/>
      <w:pPr>
        <w:ind w:left="3510" w:hanging="420"/>
        <w:tabs>
          <w:tab w:val="left" w:pos="3510" w:leader="none"/>
        </w:tabs>
      </w:pPr>
    </w:lvl>
    <w:lvl w:ilvl="6">
      <w:start w:val="1"/>
      <w:numFmt w:val="decimal"/>
      <w:isLgl w:val="false"/>
      <w:suff w:val="tab"/>
      <w:lvlText w:val="%7."/>
      <w:lvlJc w:val="left"/>
      <w:pPr>
        <w:ind w:left="3930" w:hanging="420"/>
        <w:tabs>
          <w:tab w:val="left" w:pos="3930" w:leader="none"/>
        </w:tabs>
      </w:pPr>
    </w:lvl>
    <w:lvl w:ilvl="7">
      <w:start w:val="1"/>
      <w:numFmt w:val="lowerLetter"/>
      <w:isLgl w:val="false"/>
      <w:suff w:val="tab"/>
      <w:lvlText w:val="%8)"/>
      <w:lvlJc w:val="left"/>
      <w:pPr>
        <w:ind w:left="4350" w:hanging="420"/>
        <w:tabs>
          <w:tab w:val="left" w:pos="4350" w:leader="none"/>
        </w:tabs>
      </w:pPr>
    </w:lvl>
    <w:lvl w:ilvl="8">
      <w:start w:val="1"/>
      <w:numFmt w:val="lowerRoman"/>
      <w:isLgl w:val="false"/>
      <w:suff w:val="tab"/>
      <w:lvlText w:val="%9."/>
      <w:lvlJc w:val="right"/>
      <w:pPr>
        <w:ind w:left="4770" w:hanging="420"/>
        <w:tabs>
          <w:tab w:val="left" w:pos="4770" w:leader="none"/>
        </w:tabs>
      </w:pPr>
    </w:lvl>
  </w:abstractNum>
  <w:abstractNum w:abstractNumId="10">
    <w:multiLevelType w:val="hybridMultilevel"/>
    <w:lvl w:ilvl="0">
      <w:start w:val="1"/>
      <w:numFmt w:val="decimal"/>
      <w:isLgl w:val="false"/>
      <w:suff w:val="tab"/>
      <w:lvlText w:val="%1."/>
      <w:lvlJc w:val="left"/>
      <w:pPr>
        <w:ind w:left="1965" w:hanging="705"/>
        <w:tabs>
          <w:tab w:val="left" w:pos="1965" w:leader="none"/>
        </w:tabs>
      </w:pPr>
      <w:rPr>
        <w:rFonts w:hint="default" w:asciiTheme="minorEastAsia" w:hAnsiTheme="minorEastAsia" w:eastAsiaTheme="minorEastAsia" w:cstheme="minor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4"/>
  </w:num>
  <w:num w:numId="3">
    <w:abstractNumId w:val="3"/>
  </w:num>
  <w:num w:numId="4">
    <w:abstractNumId w:val="2"/>
  </w:num>
  <w:num w:numId="5">
    <w:abstractNumId w:val="6"/>
  </w:num>
  <w:num w:numId="6">
    <w:abstractNumId w:val="1"/>
  </w:num>
  <w:num w:numId="7">
    <w:abstractNumId w:val="7"/>
  </w:num>
  <w:num w:numId="8">
    <w:abstractNumId w:val="5"/>
  </w:num>
  <w:num w:numId="9">
    <w:abstractNumId w:val="9"/>
  </w:num>
  <w:num w:numId="10">
    <w:abstractNumId w:val="0"/>
  </w:num>
  <w:num w:numId="11">
    <w:abstractNumId w:val="1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8"/>
    <w:link w:val="854"/>
    <w:uiPriority w:val="9"/>
    <w:rPr>
      <w:rFonts w:ascii="Arial" w:hAnsi="Arial" w:eastAsia="Arial" w:cs="Arial"/>
      <w:sz w:val="40"/>
      <w:szCs w:val="40"/>
    </w:rPr>
  </w:style>
  <w:style w:type="character" w:styleId="15">
    <w:name w:val="Heading 2 Char"/>
    <w:basedOn w:val="858"/>
    <w:link w:val="855"/>
    <w:uiPriority w:val="9"/>
    <w:rPr>
      <w:rFonts w:ascii="Arial" w:hAnsi="Arial" w:eastAsia="Arial" w:cs="Arial"/>
      <w:sz w:val="34"/>
    </w:rPr>
  </w:style>
  <w:style w:type="character" w:styleId="17">
    <w:name w:val="Heading 3 Char"/>
    <w:basedOn w:val="858"/>
    <w:link w:val="856"/>
    <w:uiPriority w:val="9"/>
    <w:rPr>
      <w:rFonts w:ascii="Arial" w:hAnsi="Arial" w:eastAsia="Arial" w:cs="Arial"/>
      <w:sz w:val="30"/>
      <w:szCs w:val="30"/>
    </w:rPr>
  </w:style>
  <w:style w:type="character" w:styleId="19">
    <w:name w:val="Heading 4 Char"/>
    <w:basedOn w:val="858"/>
    <w:link w:val="857"/>
    <w:uiPriority w:val="9"/>
    <w:rPr>
      <w:rFonts w:ascii="Arial" w:hAnsi="Arial" w:eastAsia="Arial" w:cs="Arial"/>
      <w:b/>
      <w:bCs/>
      <w:sz w:val="26"/>
      <w:szCs w:val="26"/>
    </w:rPr>
  </w:style>
  <w:style w:type="paragraph" w:styleId="20">
    <w:name w:val="Heading 5"/>
    <w:basedOn w:val="853"/>
    <w:next w:val="85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858"/>
    <w:link w:val="20"/>
    <w:uiPriority w:val="9"/>
    <w:rPr>
      <w:rFonts w:ascii="Arial" w:hAnsi="Arial" w:eastAsia="Arial" w:cs="Arial"/>
      <w:b/>
      <w:bCs/>
      <w:sz w:val="24"/>
      <w:szCs w:val="24"/>
    </w:rPr>
  </w:style>
  <w:style w:type="paragraph" w:styleId="22">
    <w:name w:val="Heading 6"/>
    <w:basedOn w:val="853"/>
    <w:next w:val="85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858"/>
    <w:link w:val="22"/>
    <w:uiPriority w:val="9"/>
    <w:rPr>
      <w:rFonts w:ascii="Arial" w:hAnsi="Arial" w:eastAsia="Arial" w:cs="Arial"/>
      <w:b/>
      <w:bCs/>
      <w:sz w:val="22"/>
      <w:szCs w:val="22"/>
    </w:rPr>
  </w:style>
  <w:style w:type="paragraph" w:styleId="24">
    <w:name w:val="Heading 7"/>
    <w:basedOn w:val="853"/>
    <w:next w:val="85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58"/>
    <w:link w:val="24"/>
    <w:uiPriority w:val="9"/>
    <w:rPr>
      <w:rFonts w:ascii="Arial" w:hAnsi="Arial" w:eastAsia="Arial" w:cs="Arial"/>
      <w:b/>
      <w:bCs/>
      <w:i/>
      <w:iCs/>
      <w:sz w:val="22"/>
      <w:szCs w:val="22"/>
    </w:rPr>
  </w:style>
  <w:style w:type="paragraph" w:styleId="26">
    <w:name w:val="Heading 8"/>
    <w:basedOn w:val="853"/>
    <w:next w:val="85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858"/>
    <w:link w:val="26"/>
    <w:uiPriority w:val="9"/>
    <w:rPr>
      <w:rFonts w:ascii="Arial" w:hAnsi="Arial" w:eastAsia="Arial" w:cs="Arial"/>
      <w:i/>
      <w:iCs/>
      <w:sz w:val="22"/>
      <w:szCs w:val="22"/>
    </w:rPr>
  </w:style>
  <w:style w:type="paragraph" w:styleId="28">
    <w:name w:val="Heading 9"/>
    <w:basedOn w:val="853"/>
    <w:next w:val="85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858"/>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858"/>
    <w:link w:val="878"/>
    <w:uiPriority w:val="10"/>
    <w:rPr>
      <w:sz w:val="48"/>
      <w:szCs w:val="48"/>
    </w:rPr>
  </w:style>
  <w:style w:type="paragraph" w:styleId="35">
    <w:name w:val="Subtitle"/>
    <w:basedOn w:val="853"/>
    <w:next w:val="853"/>
    <w:link w:val="36"/>
    <w:uiPriority w:val="11"/>
    <w:qFormat/>
    <w:pPr>
      <w:spacing w:before="200" w:after="200"/>
    </w:pPr>
    <w:rPr>
      <w:sz w:val="24"/>
      <w:szCs w:val="24"/>
    </w:rPr>
  </w:style>
  <w:style w:type="character" w:styleId="36">
    <w:name w:val="Subtitle Char"/>
    <w:basedOn w:val="858"/>
    <w:link w:val="35"/>
    <w:uiPriority w:val="11"/>
    <w:rPr>
      <w:sz w:val="24"/>
      <w:szCs w:val="24"/>
    </w:rPr>
  </w:style>
  <w:style w:type="paragraph" w:styleId="37">
    <w:name w:val="Quote"/>
    <w:basedOn w:val="853"/>
    <w:next w:val="853"/>
    <w:link w:val="38"/>
    <w:uiPriority w:val="29"/>
    <w:qFormat/>
    <w:pPr>
      <w:ind w:left="720" w:right="720"/>
    </w:pPr>
    <w:rPr>
      <w:i/>
    </w:rPr>
  </w:style>
  <w:style w:type="character" w:styleId="38">
    <w:name w:val="Quote Char"/>
    <w:link w:val="37"/>
    <w:uiPriority w:val="29"/>
    <w:rPr>
      <w:i/>
    </w:rPr>
  </w:style>
  <w:style w:type="paragraph" w:styleId="39">
    <w:name w:val="Intense Quote"/>
    <w:basedOn w:val="853"/>
    <w:next w:val="85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58"/>
    <w:link w:val="872"/>
    <w:uiPriority w:val="99"/>
  </w:style>
  <w:style w:type="character" w:styleId="44">
    <w:name w:val="Footer Char"/>
    <w:basedOn w:val="858"/>
    <w:link w:val="870"/>
    <w:uiPriority w:val="99"/>
  </w:style>
  <w:style w:type="paragraph" w:styleId="45">
    <w:name w:val="Caption"/>
    <w:basedOn w:val="853"/>
    <w:next w:val="853"/>
    <w:uiPriority w:val="35"/>
    <w:semiHidden/>
    <w:unhideWhenUsed/>
    <w:qFormat/>
    <w:pPr>
      <w:spacing w:line="276" w:lineRule="auto"/>
    </w:pPr>
    <w:rPr>
      <w:b/>
      <w:bCs/>
      <w:color w:val="4f81bd" w:themeColor="accent1"/>
      <w:sz w:val="18"/>
      <w:szCs w:val="18"/>
    </w:rPr>
  </w:style>
  <w:style w:type="character" w:styleId="46">
    <w:name w:val="Caption Char"/>
    <w:basedOn w:val="45"/>
    <w:link w:val="870"/>
    <w:uiPriority w:val="99"/>
  </w:style>
  <w:style w:type="table" w:styleId="48">
    <w:name w:val="Table Grid Light"/>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8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8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5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5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85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85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5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5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5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85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85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5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5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5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85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85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5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5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5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85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5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85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5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5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5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85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5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5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58"/>
    <w:uiPriority w:val="99"/>
    <w:unhideWhenUsed/>
    <w:rPr>
      <w:vertAlign w:val="superscript"/>
    </w:rPr>
  </w:style>
  <w:style w:type="paragraph" w:styleId="177">
    <w:name w:val="endnote text"/>
    <w:basedOn w:val="85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58"/>
    <w:uiPriority w:val="99"/>
    <w:semiHidden/>
    <w:unhideWhenUsed/>
    <w:rPr>
      <w:vertAlign w:val="superscript"/>
    </w:rPr>
  </w:style>
  <w:style w:type="paragraph" w:styleId="182">
    <w:name w:val="toc 3"/>
    <w:basedOn w:val="853"/>
    <w:next w:val="853"/>
    <w:uiPriority w:val="39"/>
    <w:unhideWhenUsed/>
    <w:pPr>
      <w:ind w:left="567" w:right="0" w:firstLine="0"/>
      <w:spacing w:after="57"/>
    </w:pPr>
  </w:style>
  <w:style w:type="paragraph" w:styleId="183">
    <w:name w:val="toc 4"/>
    <w:basedOn w:val="853"/>
    <w:next w:val="853"/>
    <w:uiPriority w:val="39"/>
    <w:unhideWhenUsed/>
    <w:pPr>
      <w:ind w:left="850" w:right="0" w:firstLine="0"/>
      <w:spacing w:after="57"/>
    </w:pPr>
  </w:style>
  <w:style w:type="paragraph" w:styleId="184">
    <w:name w:val="toc 5"/>
    <w:basedOn w:val="853"/>
    <w:next w:val="853"/>
    <w:uiPriority w:val="39"/>
    <w:unhideWhenUsed/>
    <w:pPr>
      <w:ind w:left="1134" w:right="0" w:firstLine="0"/>
      <w:spacing w:after="57"/>
    </w:pPr>
  </w:style>
  <w:style w:type="paragraph" w:styleId="185">
    <w:name w:val="toc 6"/>
    <w:basedOn w:val="853"/>
    <w:next w:val="853"/>
    <w:uiPriority w:val="39"/>
    <w:unhideWhenUsed/>
    <w:pPr>
      <w:ind w:left="1417" w:right="0" w:firstLine="0"/>
      <w:spacing w:after="57"/>
    </w:pPr>
  </w:style>
  <w:style w:type="paragraph" w:styleId="186">
    <w:name w:val="toc 7"/>
    <w:basedOn w:val="853"/>
    <w:next w:val="853"/>
    <w:uiPriority w:val="39"/>
    <w:unhideWhenUsed/>
    <w:pPr>
      <w:ind w:left="1701" w:right="0" w:firstLine="0"/>
      <w:spacing w:after="57"/>
    </w:pPr>
  </w:style>
  <w:style w:type="paragraph" w:styleId="188">
    <w:name w:val="toc 9"/>
    <w:basedOn w:val="853"/>
    <w:next w:val="853"/>
    <w:uiPriority w:val="39"/>
    <w:unhideWhenUsed/>
    <w:pPr>
      <w:ind w:left="2268" w:right="0" w:firstLine="0"/>
      <w:spacing w:after="57"/>
    </w:pPr>
  </w:style>
  <w:style w:type="paragraph" w:styleId="189">
    <w:name w:val="TOC Heading"/>
    <w:uiPriority w:val="39"/>
    <w:unhideWhenUsed/>
  </w:style>
  <w:style w:type="paragraph" w:styleId="190">
    <w:name w:val="table of figures"/>
    <w:basedOn w:val="853"/>
    <w:next w:val="853"/>
    <w:uiPriority w:val="99"/>
    <w:unhideWhenUsed/>
    <w:pPr>
      <w:spacing w:after="0" w:afterAutospacing="0"/>
    </w:pPr>
  </w:style>
  <w:style w:type="paragraph" w:styleId="853"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854">
    <w:name w:val="Heading 1"/>
    <w:basedOn w:val="853"/>
    <w:next w:val="853"/>
    <w:link w:val="899"/>
    <w:uiPriority w:val="0"/>
    <w:qFormat/>
    <w:pPr>
      <w:jc w:val="center"/>
      <w:keepLines/>
      <w:keepNext/>
      <w:spacing w:before="340" w:after="330" w:line="578" w:lineRule="auto"/>
      <w:outlineLvl w:val="0"/>
    </w:pPr>
    <w:rPr>
      <w:b/>
      <w:bCs/>
      <w:sz w:val="36"/>
      <w:szCs w:val="44"/>
    </w:rPr>
  </w:style>
  <w:style w:type="paragraph" w:styleId="855">
    <w:name w:val="Heading 2"/>
    <w:basedOn w:val="853"/>
    <w:next w:val="853"/>
    <w:link w:val="898"/>
    <w:uiPriority w:val="9"/>
    <w:unhideWhenUsed/>
    <w:qFormat/>
    <w:pPr>
      <w:jc w:val="left"/>
      <w:keepLines/>
      <w:keepNext/>
      <w:spacing w:before="260" w:after="260" w:line="416" w:lineRule="auto"/>
      <w:outlineLvl w:val="1"/>
    </w:pPr>
    <w:rPr>
      <w:rFonts w:asciiTheme="majorHAnsi" w:hAnsiTheme="majorHAnsi" w:eastAsiaTheme="majorEastAsia" w:cstheme="majorBidi"/>
      <w:b/>
      <w:bCs/>
      <w:sz w:val="30"/>
      <w:szCs w:val="32"/>
    </w:rPr>
  </w:style>
  <w:style w:type="paragraph" w:styleId="856">
    <w:name w:val="Heading 3"/>
    <w:basedOn w:val="853"/>
    <w:next w:val="853"/>
    <w:uiPriority w:val="0"/>
    <w:qFormat/>
    <w:pPr>
      <w:jc w:val="center"/>
      <w:keepNext/>
      <w:outlineLvl w:val="2"/>
    </w:pPr>
    <w:rPr>
      <w:rFonts w:eastAsia="楷体_GB2312"/>
      <w:b/>
      <w:bCs/>
      <w:sz w:val="15"/>
    </w:rPr>
  </w:style>
  <w:style w:type="paragraph" w:styleId="857">
    <w:name w:val="Heading 4"/>
    <w:basedOn w:val="853"/>
    <w:next w:val="853"/>
    <w:link w:val="897"/>
    <w:uiPriority w:val="0"/>
    <w:qFormat/>
    <w:pPr>
      <w:jc w:val="center"/>
      <w:keepNext/>
      <w:outlineLvl w:val="3"/>
    </w:pPr>
    <w:rPr>
      <w:rFonts w:eastAsia="楷体_GB2312"/>
      <w:b/>
      <w:bCs/>
      <w:sz w:val="13"/>
    </w:rPr>
  </w:style>
  <w:style w:type="character" w:styleId="858" w:default="1">
    <w:name w:val="Default Paragraph Font"/>
    <w:uiPriority w:val="1"/>
    <w:semiHidden/>
    <w:unhideWhenUsed/>
    <w:qFormat/>
  </w:style>
  <w:style w:type="table" w:styleId="859" w:default="1">
    <w:name w:val="Normal Table"/>
    <w:uiPriority w:val="99"/>
    <w:semiHidden/>
    <w:unhideWhenUsed/>
    <w:qFormat/>
    <w:tblPr>
      <w:tblCellMar>
        <w:left w:w="108" w:type="dxa"/>
        <w:top w:w="0" w:type="dxa"/>
        <w:right w:w="108" w:type="dxa"/>
        <w:bottom w:w="0" w:type="dxa"/>
      </w:tblCellMar>
    </w:tblPr>
  </w:style>
  <w:style w:type="paragraph" w:styleId="860">
    <w:name w:val="Document Map"/>
    <w:basedOn w:val="853"/>
    <w:link w:val="908"/>
    <w:uiPriority w:val="0"/>
    <w:semiHidden/>
    <w:unhideWhenUsed/>
    <w:qFormat/>
    <w:rPr>
      <w:rFonts w:ascii="宋体"/>
      <w:sz w:val="18"/>
      <w:szCs w:val="18"/>
    </w:rPr>
  </w:style>
  <w:style w:type="paragraph" w:styleId="861">
    <w:name w:val="annotation text"/>
    <w:basedOn w:val="853"/>
    <w:link w:val="892"/>
    <w:uiPriority w:val="0"/>
    <w:qFormat/>
    <w:pPr>
      <w:jc w:val="left"/>
    </w:pPr>
  </w:style>
  <w:style w:type="paragraph" w:styleId="862">
    <w:name w:val="Body Text"/>
    <w:basedOn w:val="853"/>
    <w:uiPriority w:val="0"/>
    <w:qFormat/>
    <w:rPr>
      <w:rFonts w:ascii="华文中宋" w:eastAsia="华文中宋"/>
      <w:bCs/>
      <w:sz w:val="28"/>
    </w:rPr>
  </w:style>
  <w:style w:type="paragraph" w:styleId="863">
    <w:name w:val="Body Text Indent"/>
    <w:basedOn w:val="853"/>
    <w:next w:val="853"/>
    <w:uiPriority w:val="0"/>
    <w:qFormat/>
    <w:pPr>
      <w:ind w:firstLine="576"/>
    </w:pPr>
    <w:rPr>
      <w:b/>
      <w:sz w:val="30"/>
    </w:rPr>
  </w:style>
  <w:style w:type="paragraph" w:styleId="864">
    <w:name w:val="Block Text"/>
    <w:basedOn w:val="853"/>
    <w:uiPriority w:val="0"/>
    <w:qFormat/>
    <w:pPr>
      <w:ind w:left="420" w:right="33"/>
      <w:jc w:val="left"/>
    </w:pPr>
    <w:rPr>
      <w:sz w:val="24"/>
    </w:rPr>
  </w:style>
  <w:style w:type="paragraph" w:styleId="865">
    <w:name w:val="index 4"/>
    <w:basedOn w:val="853"/>
    <w:next w:val="853"/>
    <w:uiPriority w:val="0"/>
    <w:qFormat/>
    <w:pPr>
      <w:ind w:left="600"/>
    </w:pPr>
  </w:style>
  <w:style w:type="paragraph" w:styleId="866">
    <w:name w:val="Plain Text"/>
    <w:basedOn w:val="853"/>
    <w:uiPriority w:val="0"/>
    <w:qFormat/>
    <w:rPr>
      <w:rFonts w:ascii="宋体" w:hAnsi="Courier New" w:eastAsia="楷体_GB2312"/>
      <w:sz w:val="26"/>
    </w:rPr>
  </w:style>
  <w:style w:type="paragraph" w:styleId="867">
    <w:name w:val="List Bullet 5"/>
    <w:basedOn w:val="853"/>
    <w:uiPriority w:val="0"/>
    <w:semiHidden/>
    <w:unhideWhenUsed/>
    <w:qFormat/>
    <w:pPr>
      <w:numPr>
        <w:ilvl w:val="0"/>
        <w:numId w:val="1"/>
      </w:numPr>
    </w:pPr>
  </w:style>
  <w:style w:type="paragraph" w:styleId="868">
    <w:name w:val="toc 8"/>
    <w:basedOn w:val="853"/>
    <w:next w:val="853"/>
    <w:uiPriority w:val="0"/>
    <w:qFormat/>
    <w:pPr>
      <w:ind w:left="2940"/>
    </w:pPr>
    <w:rPr>
      <w:rFonts w:eastAsia="楷体_GB2312"/>
      <w:sz w:val="26"/>
    </w:rPr>
  </w:style>
  <w:style w:type="paragraph" w:styleId="869">
    <w:name w:val="Balloon Text"/>
    <w:basedOn w:val="853"/>
    <w:link w:val="894"/>
    <w:uiPriority w:val="0"/>
    <w:qFormat/>
    <w:rPr>
      <w:sz w:val="18"/>
      <w:szCs w:val="18"/>
    </w:rPr>
  </w:style>
  <w:style w:type="paragraph" w:styleId="870">
    <w:name w:val="Footer"/>
    <w:basedOn w:val="853"/>
    <w:next w:val="853"/>
    <w:link w:val="896"/>
    <w:uiPriority w:val="99"/>
    <w:qFormat/>
    <w:pPr>
      <w:jc w:val="left"/>
      <w:tabs>
        <w:tab w:val="center" w:pos="4153" w:leader="none"/>
        <w:tab w:val="right" w:pos="8306" w:leader="none"/>
      </w:tabs>
    </w:pPr>
    <w:rPr>
      <w:sz w:val="18"/>
    </w:rPr>
  </w:style>
  <w:style w:type="paragraph" w:styleId="871">
    <w:name w:val="envelope return"/>
    <w:basedOn w:val="853"/>
    <w:uiPriority w:val="0"/>
    <w:qFormat/>
    <w:pPr>
      <w:jc w:val="left"/>
      <w:tabs>
        <w:tab w:val="left" w:pos="1630" w:leader="none"/>
      </w:tabs>
    </w:pPr>
    <w:rPr>
      <w:rFonts w:ascii="Arial" w:hAnsi="Arial" w:eastAsia="DFKai-SB" w:cs="Arial"/>
      <w:sz w:val="28"/>
      <w:lang w:eastAsia="zh-TW"/>
    </w:rPr>
  </w:style>
  <w:style w:type="paragraph" w:styleId="872">
    <w:name w:val="Header"/>
    <w:basedOn w:val="853"/>
    <w:uiPriority w:val="0"/>
    <w:qFormat/>
    <w:pPr>
      <w:jc w:val="center"/>
      <w:tabs>
        <w:tab w:val="center" w:pos="4153" w:leader="none"/>
        <w:tab w:val="right" w:pos="8306" w:leader="none"/>
      </w:tabs>
      <w:pBdr>
        <w:bottom w:val="single" w:color="auto" w:sz="6" w:space="1"/>
      </w:pBdr>
    </w:pPr>
    <w:rPr>
      <w:sz w:val="18"/>
    </w:rPr>
  </w:style>
  <w:style w:type="paragraph" w:styleId="873">
    <w:name w:val="toc 1"/>
    <w:basedOn w:val="853"/>
    <w:next w:val="853"/>
    <w:uiPriority w:val="39"/>
    <w:qFormat/>
  </w:style>
  <w:style w:type="paragraph" w:styleId="874">
    <w:name w:val="toc 2"/>
    <w:basedOn w:val="853"/>
    <w:next w:val="853"/>
    <w:uiPriority w:val="39"/>
    <w:qFormat/>
    <w:pPr>
      <w:ind w:left="420"/>
    </w:pPr>
  </w:style>
  <w:style w:type="paragraph" w:styleId="875">
    <w:name w:val="Body Text 2"/>
    <w:basedOn w:val="853"/>
    <w:uiPriority w:val="0"/>
    <w:qFormat/>
    <w:pPr>
      <w:spacing w:after="120" w:line="480" w:lineRule="auto"/>
    </w:pPr>
  </w:style>
  <w:style w:type="paragraph" w:styleId="876">
    <w:name w:val="HTML Preformatted"/>
    <w:basedOn w:val="85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877">
    <w:name w:val="Normal (Web)"/>
    <w:basedOn w:val="853"/>
    <w:uiPriority w:val="0"/>
    <w:qFormat/>
    <w:pPr>
      <w:jc w:val="left"/>
      <w:spacing w:before="100" w:beforeAutospacing="1" w:after="100" w:afterAutospacing="1"/>
      <w:widowControl/>
    </w:pPr>
    <w:rPr>
      <w:rFonts w:ascii="宋体" w:hAnsi="宋体" w:cs="宋体"/>
      <w:sz w:val="24"/>
    </w:rPr>
  </w:style>
  <w:style w:type="paragraph" w:styleId="878">
    <w:name w:val="Title"/>
    <w:basedOn w:val="853"/>
    <w:next w:val="853"/>
    <w:uiPriority w:val="0"/>
    <w:qFormat/>
    <w:pPr>
      <w:jc w:val="center"/>
      <w:spacing w:before="240" w:after="60"/>
      <w:outlineLvl w:val="0"/>
    </w:pPr>
    <w:rPr>
      <w:rFonts w:ascii="Cambria" w:hAnsi="Cambria" w:cs="Mongolian Baiti"/>
      <w:b/>
      <w:bCs/>
      <w:sz w:val="32"/>
      <w:szCs w:val="32"/>
    </w:rPr>
  </w:style>
  <w:style w:type="paragraph" w:styleId="879">
    <w:name w:val="annotation subject"/>
    <w:basedOn w:val="861"/>
    <w:next w:val="861"/>
    <w:link w:val="893"/>
    <w:uiPriority w:val="0"/>
    <w:qFormat/>
    <w:rPr>
      <w:b/>
      <w:bCs/>
    </w:rPr>
  </w:style>
  <w:style w:type="paragraph" w:styleId="880">
    <w:name w:val="Body Text First Indent"/>
    <w:basedOn w:val="862"/>
    <w:uiPriority w:val="0"/>
    <w:qFormat/>
    <w:pPr>
      <w:jc w:val="left"/>
    </w:pPr>
  </w:style>
  <w:style w:type="paragraph" w:styleId="881">
    <w:name w:val="Body Text First Indent 2"/>
    <w:basedOn w:val="863"/>
    <w:uiPriority w:val="99"/>
    <w:unhideWhenUsed/>
    <w:qFormat/>
    <w:pPr>
      <w:ind w:firstLine="420"/>
    </w:pPr>
  </w:style>
  <w:style w:type="table" w:styleId="882">
    <w:name w:val="Table Grid"/>
    <w:basedOn w:val="859"/>
    <w:uiPriority w:val="3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3">
    <w:name w:val="Strong"/>
    <w:uiPriority w:val="22"/>
    <w:qFormat/>
    <w:rPr>
      <w:b/>
      <w:bCs/>
    </w:rPr>
  </w:style>
  <w:style w:type="character" w:styleId="884">
    <w:name w:val="page number"/>
    <w:uiPriority w:val="0"/>
    <w:qFormat/>
  </w:style>
  <w:style w:type="character" w:styleId="885">
    <w:name w:val="FollowedHyperlink"/>
    <w:basedOn w:val="858"/>
    <w:uiPriority w:val="0"/>
    <w:qFormat/>
    <w:rPr>
      <w:color w:val="auto"/>
      <w:u w:val="none"/>
    </w:rPr>
  </w:style>
  <w:style w:type="character" w:styleId="886">
    <w:name w:val="Hyperlink"/>
    <w:basedOn w:val="858"/>
    <w:uiPriority w:val="99"/>
    <w:unhideWhenUsed/>
    <w:qFormat/>
    <w:rPr>
      <w:color w:val="0563c1" w:themeColor="hyperlink"/>
      <w:u w:val="single"/>
      <w14:textFill>
        <w14:solidFill>
          <w14:schemeClr w14:val="hlink"/>
        </w14:solidFill>
      </w14:textFill>
    </w:rPr>
  </w:style>
  <w:style w:type="character" w:styleId="887">
    <w:name w:val="annotation reference"/>
    <w:basedOn w:val="858"/>
    <w:uiPriority w:val="99"/>
    <w:qFormat/>
    <w:rPr>
      <w:sz w:val="21"/>
      <w:szCs w:val="21"/>
    </w:rPr>
  </w:style>
  <w:style w:type="paragraph" w:styleId="888" w:customStyle="1">
    <w:name w:val="索引 41"/>
    <w:basedOn w:val="853"/>
    <w:next w:val="853"/>
    <w:uiPriority w:val="0"/>
    <w:qFormat/>
    <w:pPr>
      <w:ind w:left="1260"/>
    </w:pPr>
    <w:rPr>
      <w:rFonts w:eastAsia="楷体_GB2312"/>
      <w:sz w:val="26"/>
    </w:rPr>
  </w:style>
  <w:style w:type="paragraph" w:styleId="889" w:customStyle="1">
    <w:name w:val="正文1"/>
    <w:basedOn w:val="853"/>
    <w:next w:val="853"/>
    <w:uiPriority w:val="0"/>
    <w:qFormat/>
    <w:rPr>
      <w:rFonts w:ascii="宋体" w:hAnsi="宋体" w:cs="宋体"/>
      <w:sz w:val="24"/>
      <w:lang w:eastAsia="en-US"/>
    </w:rPr>
  </w:style>
  <w:style w:type="paragraph" w:styleId="890">
    <w:name w:val="List Paragraph"/>
    <w:basedOn w:val="853"/>
    <w:uiPriority w:val="34"/>
    <w:qFormat/>
    <w:pPr>
      <w:ind w:firstLine="420"/>
    </w:pPr>
    <w:rPr>
      <w:rFonts w:ascii="Calibri" w:hAnsi="Calibri"/>
      <w:szCs w:val="22"/>
    </w:rPr>
  </w:style>
  <w:style w:type="paragraph" w:styleId="891" w:customStyle="1">
    <w:name w:val="无间隔1"/>
    <w:uiPriority w:val="99"/>
    <w:qFormat/>
    <w:pPr>
      <w:jc w:val="both"/>
      <w:widowControl w:val="off"/>
    </w:pPr>
    <w:rPr>
      <w:rFonts w:ascii="Calibri" w:hAnsi="Calibri" w:eastAsia="宋体" w:cs="Calibri"/>
      <w:sz w:val="21"/>
      <w:szCs w:val="21"/>
      <w:lang w:val="en-US" w:eastAsia="zh-CN" w:bidi="ar-SA"/>
    </w:rPr>
  </w:style>
  <w:style w:type="character" w:styleId="892" w:customStyle="1">
    <w:name w:val="批注文字 Char"/>
    <w:basedOn w:val="858"/>
    <w:link w:val="861"/>
    <w:uiPriority w:val="0"/>
    <w:qFormat/>
    <w:rPr>
      <w:sz w:val="21"/>
    </w:rPr>
  </w:style>
  <w:style w:type="character" w:styleId="893" w:customStyle="1">
    <w:name w:val="批注主题 Char"/>
    <w:basedOn w:val="892"/>
    <w:link w:val="879"/>
    <w:uiPriority w:val="0"/>
    <w:qFormat/>
    <w:rPr>
      <w:b/>
      <w:bCs/>
      <w:sz w:val="21"/>
    </w:rPr>
  </w:style>
  <w:style w:type="character" w:styleId="894" w:customStyle="1">
    <w:name w:val="批注框文本 Char"/>
    <w:basedOn w:val="858"/>
    <w:link w:val="869"/>
    <w:uiPriority w:val="0"/>
    <w:qFormat/>
    <w:rPr>
      <w:sz w:val="18"/>
      <w:szCs w:val="18"/>
    </w:rPr>
  </w:style>
  <w:style w:type="paragraph" w:styleId="895" w:customStyle="1">
    <w:name w:val="列出段落1"/>
    <w:basedOn w:val="853"/>
    <w:uiPriority w:val="34"/>
    <w:qFormat/>
    <w:pPr>
      <w:ind w:firstLine="420"/>
    </w:pPr>
  </w:style>
  <w:style w:type="character" w:styleId="896" w:customStyle="1">
    <w:name w:val="页脚 Char"/>
    <w:link w:val="870"/>
    <w:uiPriority w:val="99"/>
    <w:qFormat/>
    <w:rPr>
      <w:sz w:val="18"/>
    </w:rPr>
  </w:style>
  <w:style w:type="character" w:styleId="897" w:customStyle="1">
    <w:name w:val="标题 4 Char"/>
    <w:link w:val="857"/>
    <w:uiPriority w:val="0"/>
    <w:qFormat/>
    <w:rPr>
      <w:rFonts w:eastAsia="楷体_GB2312"/>
      <w:b/>
      <w:bCs/>
      <w:sz w:val="13"/>
    </w:rPr>
  </w:style>
  <w:style w:type="character" w:styleId="898" w:customStyle="1">
    <w:name w:val="标题 2 Char"/>
    <w:basedOn w:val="858"/>
    <w:link w:val="855"/>
    <w:uiPriority w:val="0"/>
    <w:qFormat/>
    <w:rPr>
      <w:rFonts w:asciiTheme="majorHAnsi" w:hAnsiTheme="majorHAnsi" w:eastAsiaTheme="majorEastAsia" w:cstheme="majorBidi"/>
      <w:b/>
      <w:bCs/>
      <w:sz w:val="30"/>
      <w:szCs w:val="32"/>
    </w:rPr>
  </w:style>
  <w:style w:type="character" w:styleId="899" w:customStyle="1">
    <w:name w:val="标题 1 Char"/>
    <w:basedOn w:val="858"/>
    <w:link w:val="854"/>
    <w:uiPriority w:val="0"/>
    <w:qFormat/>
    <w:rPr>
      <w:b/>
      <w:bCs/>
      <w:sz w:val="36"/>
      <w:szCs w:val="44"/>
    </w:rPr>
  </w:style>
  <w:style w:type="paragraph" w:styleId="900" w:customStyle="1">
    <w:name w:val="_Style 37"/>
    <w:basedOn w:val="853"/>
    <w:next w:val="890"/>
    <w:uiPriority w:val="99"/>
    <w:qFormat/>
    <w:pPr>
      <w:ind w:firstLine="420"/>
    </w:pPr>
    <w:rPr>
      <w:szCs w:val="24"/>
    </w:rPr>
  </w:style>
  <w:style w:type="character" w:styleId="901" w:customStyle="1">
    <w:name w:val="NormalCharacter"/>
    <w:link w:val="902"/>
    <w:uiPriority w:val="99"/>
    <w:qFormat/>
  </w:style>
  <w:style w:type="paragraph" w:styleId="902" w:customStyle="1">
    <w:name w:val="UserStyle_4"/>
    <w:basedOn w:val="853"/>
    <w:link w:val="901"/>
    <w:uiPriority w:val="99"/>
    <w:qFormat/>
  </w:style>
  <w:style w:type="paragraph" w:styleId="903" w:customStyle="1">
    <w:name w:val="UserStyle_11"/>
    <w:basedOn w:val="853"/>
    <w:uiPriority w:val="99"/>
    <w:qFormat/>
    <w:pPr>
      <w:ind w:firstLine="420"/>
    </w:pPr>
  </w:style>
  <w:style w:type="paragraph" w:styleId="904" w:customStyle="1">
    <w:name w:val="UserStyle_10"/>
    <w:basedOn w:val="853"/>
    <w:uiPriority w:val="99"/>
    <w:qFormat/>
    <w:pPr>
      <w:ind w:firstLine="420"/>
    </w:pPr>
    <w:rPr>
      <w:rFonts w:ascii="Calibri" w:hAnsi="Calibri"/>
      <w:sz w:val="22"/>
      <w:szCs w:val="22"/>
    </w:rPr>
  </w:style>
  <w:style w:type="paragraph" w:styleId="905" w:customStyle="1">
    <w:name w:val="Default"/>
    <w:uiPriority w:val="0"/>
    <w:qFormat/>
    <w:pPr>
      <w:widowControl w:val="off"/>
    </w:pPr>
    <w:rPr>
      <w:rFonts w:ascii="Wingdings" w:hAnsi="Wingdings" w:eastAsia="宋体" w:cs="Wingdings"/>
      <w:color w:val="000000"/>
      <w:sz w:val="24"/>
      <w:szCs w:val="24"/>
      <w:lang w:val="en-US" w:eastAsia="zh-CN" w:bidi="ar-SA"/>
    </w:rPr>
  </w:style>
  <w:style w:type="paragraph" w:styleId="906" w:customStyle="1">
    <w:name w:val="正文文本 (3)"/>
    <w:basedOn w:val="853"/>
    <w:uiPriority w:val="0"/>
    <w:qFormat/>
    <w:pPr>
      <w:jc w:val="both"/>
      <w:spacing w:before="7380" w:line="619" w:lineRule="exact"/>
      <w:shd w:val="clear" w:color="auto" w:fill="ffffff"/>
    </w:pPr>
    <w:rPr>
      <w:rFonts w:ascii="MingLiU" w:hAnsi="MingLiU" w:eastAsia="MingLiU" w:cs="MingLiU"/>
      <w:sz w:val="30"/>
      <w:szCs w:val="30"/>
    </w:rPr>
  </w:style>
  <w:style w:type="paragraph" w:styleId="907" w:customStyle="1">
    <w:name w:val="_Style 1"/>
    <w:basedOn w:val="853"/>
    <w:uiPriority w:val="0"/>
    <w:qFormat/>
    <w:pPr>
      <w:ind w:firstLine="420"/>
      <w:spacing w:line="360" w:lineRule="auto"/>
    </w:pPr>
    <w:rPr>
      <w:rFonts w:ascii="Calibri" w:hAnsi="Calibri"/>
      <w:sz w:val="24"/>
      <w:szCs w:val="22"/>
    </w:rPr>
  </w:style>
  <w:style w:type="character" w:styleId="908" w:customStyle="1">
    <w:name w:val="文档结构图 Char"/>
    <w:basedOn w:val="858"/>
    <w:link w:val="860"/>
    <w:uiPriority w:val="0"/>
    <w:semiHidden/>
    <w:qFormat/>
    <w:rPr>
      <w:rFonts w:ascii="宋体"/>
      <w:sz w:val="18"/>
      <w:szCs w:val="18"/>
    </w:rPr>
  </w:style>
  <w:style w:type="paragraph" w:styleId="909" w:customStyle="1">
    <w:name w:val="修订1"/>
    <w:hidden/>
    <w:uiPriority w:val="99"/>
    <w:semiHidden/>
    <w:qFormat/>
    <w:rPr>
      <w:rFonts w:ascii="Times New Roman" w:hAnsi="Times New Roman" w:eastAsia="宋体" w:cs="Times New Roman"/>
      <w:sz w:val="21"/>
      <w:lang w:val="en-US" w:eastAsia="zh-CN" w:bidi="ar-SA"/>
    </w:rPr>
  </w:style>
  <w:style w:type="paragraph" w:styleId="910" w:customStyle="1">
    <w:name w:val="正文2"/>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911" w:customStyle="1">
    <w:name w:val="修订2"/>
    <w:hidden/>
    <w:uiPriority w:val="99"/>
    <w:unhideWhenUsed/>
    <w:qFormat/>
    <w:rPr>
      <w:rFonts w:ascii="Times New Roman" w:hAnsi="Times New Roman" w:eastAsia="宋体" w:cs="Times New Roman"/>
      <w:sz w:val="21"/>
      <w:lang w:val="en-US" w:eastAsia="zh-CN" w:bidi="ar-SA"/>
    </w:rPr>
  </w:style>
  <w:style w:type="paragraph" w:styleId="912" w:customStyle="1">
    <w:name w:val="标题 11"/>
    <w:basedOn w:val="853"/>
    <w:next w:val="853"/>
    <w:uiPriority w:val="0"/>
    <w:qFormat/>
    <w:pPr>
      <w:jc w:val="center"/>
      <w:keepNext/>
      <w:outlineLvl w:val="0"/>
    </w:pPr>
    <w:rPr>
      <w:rFonts w:ascii="楷体_GB2312" w:eastAsia="楷体_GB2312"/>
      <w:b/>
      <w:sz w:val="28"/>
    </w:rPr>
  </w:style>
  <w:style w:type="paragraph" w:styleId="913" w:customStyle="1">
    <w:name w:val="列出段落"/>
    <w:basedOn w:val="853"/>
    <w:uiPriority w:val="34"/>
    <w:qFormat/>
    <w:pPr>
      <w:ind w:firstLine="420"/>
    </w:pPr>
  </w:style>
  <w:style w:type="paragraph" w:styleId="914" w:customStyle="1">
    <w:name w:val="普通文字"/>
    <w:basedOn w:val="853"/>
    <w:next w:val="853"/>
    <w:uiPriority w:val="0"/>
    <w:qFormat/>
    <w:rPr>
      <w:rFonts w:ascii="宋体"/>
      <w:sz w:val="24"/>
    </w:rPr>
  </w:style>
  <w:style w:type="paragraph" w:styleId="915" w:customStyle="1">
    <w:name w:val="正文文本11"/>
    <w:basedOn w:val="853"/>
    <w:next w:val="853"/>
    <w:uiPriority w:val="99"/>
    <w:qFormat/>
    <w:rPr>
      <w:rFonts w:ascii="仿宋_GB2312" w:eastAsia="仿宋_GB2312"/>
      <w:sz w:val="28"/>
      <w:szCs w:val="20"/>
    </w:rPr>
  </w:style>
  <w:style w:type="paragraph" w:styleId="916" w:customStyle="1">
    <w:name w:val="页脚1"/>
    <w:basedOn w:val="853"/>
    <w:next w:val="917"/>
    <w:uiPriority w:val="99"/>
    <w:qFormat/>
    <w:pPr>
      <w:jc w:val="left"/>
      <w:tabs>
        <w:tab w:val="center" w:pos="4153" w:leader="none"/>
        <w:tab w:val="right" w:pos="8306" w:leader="none"/>
      </w:tabs>
    </w:pPr>
    <w:rPr>
      <w:sz w:val="18"/>
      <w:szCs w:val="18"/>
    </w:rPr>
  </w:style>
  <w:style w:type="paragraph" w:styleId="917" w:customStyle="1">
    <w:name w:val="TOC Heading1"/>
    <w:next w:val="853"/>
    <w:uiPriority w:val="0"/>
    <w:qFormat/>
    <w:rPr>
      <w:rFonts w:hint="default" w:ascii="Times New Roman" w:hAnsi="Times New Roman" w:eastAsia="宋体" w:cs="Times New Roman"/>
      <w:sz w:val="32"/>
      <w:lang w:val="en-US" w:eastAsia="zh-CN" w:bidi="ar-SA"/>
    </w:rPr>
  </w:style>
  <w:style w:type="character" w:styleId="918" w:customStyle="1">
    <w:name w:val="页码1"/>
    <w:basedOn w:val="919"/>
    <w:uiPriority w:val="0"/>
    <w:qFormat/>
    <w:rPr>
      <w:sz w:val="21"/>
      <w:lang w:val="en-US" w:eastAsia="zh-CN" w:bidi="ar-SA"/>
    </w:rPr>
  </w:style>
  <w:style w:type="character" w:styleId="919" w:customStyle="1">
    <w:name w:val="默认段落字体1"/>
    <w:uiPriority w:val="1"/>
    <w:unhideWhenUsed/>
    <w:qFormat/>
  </w:style>
  <w:style w:type="paragraph" w:styleId="920" w:customStyle="1">
    <w:name w:val="普通正文"/>
    <w:basedOn w:val="853"/>
    <w:uiPriority w:val="0"/>
    <w:qFormat/>
    <w:pPr>
      <w:ind w:firstLine="480"/>
      <w:jc w:val="left"/>
      <w:spacing w:before="120" w:after="120" w:line="360" w:lineRule="auto"/>
    </w:pPr>
    <w:rPr>
      <w:rFonts w:ascii="Arial" w:hAnsi="Arial"/>
      <w:sz w:val="24"/>
      <w:szCs w:val="24"/>
    </w:rPr>
  </w:style>
  <w:style w:type="numbering" w:styleId="85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customXml" Target="../customXml/item1.xml" /><Relationship Id="rId2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d6f2193d-6550-4e1d-bfa7-f7fe98280477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18E71C</paraID>
      <start>0</start>
      <end>2</end>
      <status>unmodified</status>
      <modifiedWord/>
      <trackRevisions>false</trackRevisions>
    </reviewItem>
    <reviewItem>
      <errorID>8cab1d23-a6ba-4512-a44f-d17f4b955704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73F192FC</paraID>
      <start>0</start>
      <end>2</end>
      <status>unmodified</status>
      <modifiedWord/>
      <trackRevisions>false</trackRevisions>
    </reviewItem>
    <reviewItem>
      <errorID>e4b4cef6-b1d8-4668-b7f6-099eab5301f8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5B44DA1B</paraID>
      <start>0</start>
      <end>2</end>
      <status>unmodified</status>
      <modifiedWord/>
      <trackRevisions>false</trackRevisions>
    </reviewItem>
    <reviewItem>
      <errorID>31eb9105-431d-472e-a297-39cc330d5ff3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50C1AA47</paraID>
      <start>0</start>
      <end>2</end>
      <status>unmodified</status>
      <modifiedWord/>
      <trackRevisions>false</trackRevisions>
    </reviewItem>
    <reviewItem>
      <errorID>337e286c-35ab-4f7a-8887-f50b3cd623c0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799FEADA</paraID>
      <start>0</start>
      <end>2</end>
      <status>unmodified</status>
      <modifiedWord/>
      <trackRevisions>false</trackRevisions>
    </reviewItem>
    <reviewItem>
      <errorID>c1b64f67-ef81-430e-a84b-7d582e7000b2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5C6DD28F</paraID>
      <start>0</start>
      <end>2</end>
      <status>unmodified</status>
      <modifiedWord/>
      <trackRevisions>false</trackRevisions>
    </reviewItem>
    <reviewItem>
      <errorID>7035db99-fdd8-47bb-8733-7a7939a159a2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667E9DAF</paraID>
      <start>0</start>
      <end>2</end>
      <status>unmodified</status>
      <modifiedWord/>
      <trackRevisions>false</trackRevisions>
    </reviewItem>
    <reviewItem>
      <errorID>b01ff8a4-ed84-46ea-b5de-773da3d15db3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101EB769</paraID>
      <start>0</start>
      <end>2</end>
      <status>unmodified</status>
      <modifiedWord/>
      <trackRevisions>false</trackRevisions>
    </reviewItem>
    <reviewItem>
      <errorID>d07dff4f-e0e2-4a80-9620-1015317e108b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21FDC66</paraID>
      <start>0</start>
      <end>2</end>
      <status>unmodified</status>
      <modifiedWord/>
      <trackRevisions>false</trackRevisions>
    </reviewItem>
    <reviewItem>
      <errorID>d1aa4694-b988-4914-8c16-59c3a9695266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EBE102D</paraID>
      <start>0</start>
      <end>2</end>
      <status>unmodified</status>
      <modifiedWord/>
      <trackRevisions>false</trackRevisions>
    </reviewItem>
    <reviewItem>
      <errorID>7dac7105-4c36-418e-b789-bf1dff3b9b05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90D0CB</paraID>
      <start>0</start>
      <end>2</end>
      <status>unmodified</status>
      <modifiedWord/>
      <trackRevisions>false</trackRevisions>
    </reviewItem>
    <reviewItem>
      <errorID>39acf156-b2dd-4ecb-b7b1-dffe4aeacfff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48CDBAF2</paraID>
      <start>0</start>
      <end>2</end>
      <status>unmodified</status>
      <modifiedWord/>
      <trackRevisions>false</trackRevisions>
    </reviewItem>
    <reviewItem>
      <errorID>424167c9-fcfe-4fc6-b0a5-f49f99437425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294CB414</paraID>
      <start>0</start>
      <end>2</end>
      <status>unmodified</status>
      <modifiedWord/>
      <trackRevisions>false</trackRevisions>
    </reviewItem>
    <reviewItem>
      <errorID>56fb6a9f-a271-4bc7-83d4-be878bc3f298</errorID>
      <errorWord>日至2026年</errorWord>
      <group>L1_Word</group>
      <groupName>字词问题</groupName>
      <ability>L2_Typo</ability>
      <abilityName>字词错误</abilityName>
      <candidateList>
        <item>日起至2026年</item>
      </candidateList>
      <explain/>
      <paraID>3E913629</paraID>
      <start>20</start>
      <end>27</end>
      <status>unmodified</status>
      <modifiedWord/>
      <trackRevisions>false</trackRevisions>
    </reviewItem>
    <reviewItem>
      <errorID>0d5ae4e2-6c36-41a1-afcc-1e96cffcb796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298CBA23</paraID>
      <start>0</start>
      <end>2</end>
      <status>unmodified</status>
      <modifiedWord/>
      <trackRevisions>false</trackRevisions>
    </reviewItem>
    <reviewItem>
      <errorID>e43f748a-9e8f-4a0c-a8c3-faf0b43f6c2f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1E547BC2</paraID>
      <start>0</start>
      <end>2</end>
      <status>unmodified</status>
      <modifiedWord/>
      <trackRevisions>false</trackRevisions>
    </reviewItem>
    <reviewItem>
      <errorID>8be16a1c-2f8c-48dd-83af-071f172fce49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29ADE782</paraID>
      <start>0</start>
      <end>2</end>
      <status>unmodified</status>
      <modifiedWord/>
      <trackRevisions>false</trackRevisions>
    </reviewItem>
    <reviewItem>
      <errorID>40e865e2-64f0-4a3c-86d5-93e59a7e53ee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62DF6E46</paraID>
      <start>0</start>
      <end>2</end>
      <status>unmodified</status>
      <modifiedWord/>
      <trackRevisions>false</trackRevisions>
    </reviewItem>
    <reviewItem>
      <errorID>0c61601c-8bdc-439d-bced-190e2cf7c4fd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73A40279</paraID>
      <start>0</start>
      <end>2</end>
      <status>unmodified</status>
      <modifiedWord/>
      <trackRevisions>false</trackRevisions>
    </reviewItem>
    <reviewItem>
      <errorID>7a0efca6-1c23-416b-aef7-0a4e8b0f6ebc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16E2AE8A</paraID>
      <start>0</start>
      <end>2</end>
      <status>unmodified</status>
      <modifiedWord/>
      <trackRevisions>false</trackRevisions>
    </reviewItem>
    <reviewItem>
      <errorID>9640065c-ed61-419e-814f-9615650d0d6b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3F908E12</paraID>
      <start>0</start>
      <end>2</end>
      <status>unmodified</status>
      <modifiedWord/>
      <trackRevisions>false</trackRevisions>
    </reviewItem>
    <reviewItem>
      <errorID>88037010-1928-4b3c-9556-9e1c4c63db80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339B4A76</paraID>
      <start>0</start>
      <end>2</end>
      <status>unmodified</status>
      <modifiedWord/>
      <trackRevisions>false</trackRevisions>
    </reviewItem>
    <reviewItem>
      <errorID>a662a984-ea36-4d00-8d8a-684fe2dbae5c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48418F28</paraID>
      <start>0</start>
      <end>2</end>
      <status>unmodified</status>
      <modifiedWord/>
      <trackRevisions>false</trackRevisions>
    </reviewItem>
    <reviewItem>
      <errorID>88151673-5780-4241-884c-aa4971860c91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11A669CF</paraID>
      <start>0</start>
      <end>2</end>
      <status>unmodified</status>
      <modifiedWord/>
      <trackRevisions>false</trackRevisions>
    </reviewItem>
    <reviewItem>
      <errorID>c9880d96-1f26-4505-99e7-5aada28fca7d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4484CAA8</paraID>
      <start>0</start>
      <end>2</end>
      <status>unmodified</status>
      <modifiedWord/>
      <trackRevisions>false</trackRevisions>
    </reviewItem>
    <reviewItem>
      <errorID>3c6dd354-1ede-4a79-92ed-e06ef719f786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1C1DCF32</paraID>
      <start>0</start>
      <end>2</end>
      <status>unmodified</status>
      <modifiedWord/>
      <trackRevisions>false</trackRevisions>
    </reviewItem>
    <reviewItem>
      <errorID>f8b6ea92-5b65-49f3-b35f-10755063bcff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4170D6</paraID>
      <start>0</start>
      <end>2</end>
      <status>unmodified</status>
      <modifiedWord/>
      <trackRevisions>false</trackRevisions>
    </reviewItem>
    <reviewItem>
      <errorID>dbeaf7a0-9838-475f-95a7-4de27a3ed913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2DE301EF</paraID>
      <start>0</start>
      <end>2</end>
      <status>unmodified</status>
      <modifiedWord/>
      <trackRevisions>false</trackRevisions>
    </reviewItem>
    <reviewItem>
      <errorID>af1ce0a5-d297-4ce7-a416-0c38effb2686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5FFDAF0A</paraID>
      <start>0</start>
      <end>2</end>
      <status>unmodified</status>
      <modifiedWord/>
      <trackRevisions>false</trackRevisions>
    </reviewItem>
    <reviewItem>
      <errorID>65240a82-6a90-4947-925c-e7ab32855727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7E9FB136</paraID>
      <start>0</start>
      <end>2</end>
      <status>unmodified</status>
      <modifiedWord/>
      <trackRevisions>false</trackRevisions>
    </reviewItem>
    <reviewItem>
      <errorID>1150daba-86e3-45f6-94a3-5c821a0bccad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3649FCAE</paraID>
      <start>0</start>
      <end>2</end>
      <status>unmodified</status>
      <modifiedWord/>
      <trackRevisions>false</trackRevisions>
    </reviewItem>
    <reviewItem>
      <errorID>11f0ac06-5eb0-4390-be3d-0029a2d5018f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222B081F</paraID>
      <start>0</start>
      <end>2</end>
      <status>unmodified</status>
      <modifiedWord/>
      <trackRevisions>false</trackRevisions>
    </reviewItem>
    <reviewItem>
      <errorID>6f313729-0a1b-4c9b-926a-d87500eaa413</errorID>
      <errorWord>以</errorWord>
      <group>L1_Word</group>
      <groupName>字词问题</groupName>
      <ability>L2_Typo</ability>
      <abilityName>字词错误</abilityName>
      <candidateList>
        <item>以在</item>
      </candidateList>
      <explain/>
      <paraID>1B1A376D</paraID>
      <start>78</start>
      <end>79</end>
      <status>unmodified</status>
      <modifiedWord/>
      <trackRevisions>false</trackRevisions>
    </reviewItem>
    <reviewItem>
      <errorID>60b4109b-e47d-4c4f-b06a-4ef0f40d1e11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C47F70F</paraID>
      <start>0</start>
      <end>2</end>
      <status>unmodified</status>
      <modifiedWord/>
      <trackRevisions>false</trackRevisions>
    </reviewItem>
    <reviewItem>
      <errorID>f253b675-b9e2-4e8f-92b1-bbdd7b4fab82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C47F70F</paraID>
      <start>47</start>
      <end>50</end>
      <status>unmodified</status>
      <modifiedWord/>
      <trackRevisions>false</trackRevisions>
    </reviewItem>
    <reviewItem>
      <errorID>0e014600-54d2-4ec9-a1d3-eb9bc4bfd3d9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C47F70F</paraID>
      <start>57</start>
      <end>60</end>
      <status>unmodified</status>
      <modifiedWord/>
      <trackRevisions>false</trackRevisions>
    </reviewItem>
    <reviewItem>
      <errorID>07d0bfee-b91c-466e-89b3-c6f3e24b5ba4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C47F70F</paraID>
      <start>63</start>
      <end>66</end>
      <status>unmodified</status>
      <modifiedWord/>
      <trackRevisions>false</trackRevisions>
    </reviewItem>
    <reviewItem>
      <errorID>1828f5f0-8895-4bbd-a819-322a79213596</errorID>
      <errorWord>)</errorWord>
      <group>L1_Format</group>
      <groupName>格式问题</groupName>
      <ability>L2_HalfPunc_CN</ability>
      <abilityName>全半角问题</abilityName>
      <candidateList>
        <item>）</item>
      </candidateList>
      <explain>文本全半角错误。</explain>
      <paraID>7F7B9B24</paraID>
      <start>2</start>
      <end>3</end>
      <status>unmodified</status>
      <modifiedWord/>
      <trackRevisions>false</trackRevisions>
    </reviewItem>
    <reviewItem>
      <errorID>b2bc168b-75cd-4edb-b013-d0796feff904</errorID>
      <errorWord>)</errorWord>
      <group>L1_Format</group>
      <groupName>格式问题</groupName>
      <ability>L2_HalfPunc_CN</ability>
      <abilityName>全半角问题</abilityName>
      <candidateList>
        <item>）</item>
      </candidateList>
      <explain>文本全半角错误。</explain>
      <paraID>17FD24F9</paraID>
      <start>2</start>
      <end>3</end>
      <status>unmodified</status>
      <modifiedWord/>
      <trackRevisions>false</trackRevisions>
    </reviewItem>
    <reviewItem>
      <errorID>ba12e252-28e3-46da-b92a-0c439f1c2df7</errorID>
      <errorWord>)</errorWord>
      <group>L1_Format</group>
      <groupName>格式问题</groupName>
      <ability>L2_HalfPunc_CN</ability>
      <abilityName>全半角问题</abilityName>
      <candidateList>
        <item>）</item>
      </candidateList>
      <explain>文本全半角错误。</explain>
      <paraID>19DB69C8</paraID>
      <start>2</start>
      <end>3</end>
      <status>unmodified</status>
      <modifiedWord/>
      <trackRevisions>false</trackRevisions>
    </reviewItem>
    <reviewItem>
      <errorID>1c5989b2-c345-47cc-8c3f-ec95c3484bee</errorID>
      <errorWord>)</errorWord>
      <group>L1_Format</group>
      <groupName>格式问题</groupName>
      <ability>L2_HalfPunc_CN</ability>
      <abilityName>全半角问题</abilityName>
      <candidateList>
        <item>）</item>
      </candidateList>
      <explain>文本全半角错误。</explain>
      <paraID>46B97467</paraID>
      <start>2</start>
      <end>3</end>
      <status>unmodified</status>
      <modifiedWord/>
      <trackRevisions>false</trackRevisions>
    </reviewItem>
    <reviewItem>
      <errorID>85fdfc99-c3c6-4c59-b114-c594d622ce93</errorID>
      <errorWord>)</errorWord>
      <group>L1_Format</group>
      <groupName>格式问题</groupName>
      <ability>L2_HalfPunc_CN</ability>
      <abilityName>全半角问题</abilityName>
      <candidateList>
        <item>）</item>
      </candidateList>
      <explain>文本全半角错误。</explain>
      <paraID>772B6602</paraID>
      <start>2</start>
      <end>3</end>
      <status>unmodified</status>
      <modifiedWord/>
      <trackRevisions>false</trackRevisions>
    </reviewItem>
    <reviewItem>
      <errorID>dbc799a2-3f28-4c23-9f95-741966531880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51AC1EFF</paraID>
      <start>26</start>
      <end>27</end>
      <status>unmodified</status>
      <modifiedWord/>
      <trackRevisions>false</trackRevisions>
    </reviewItem>
    <reviewItem>
      <errorID>7279f202-1ab5-4e4b-86db-b71ad274ece1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41506338</paraID>
      <start>18</start>
      <end>19</end>
      <status>unmodified</status>
      <modifiedWord/>
      <trackRevisions>false</trackRevisions>
    </reviewItem>
    <reviewItem>
      <errorID>86cfed57-bcf4-45db-905e-662c6e6aacac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66E56D53</paraID>
      <start>18</start>
      <end>19</end>
      <status>unmodified</status>
      <modifiedWord/>
      <trackRevisions>false</trackRevisions>
    </reviewItem>
    <reviewItem>
      <errorID>0ca88d5a-e0ef-427f-8412-94630ed67e16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54EBBAD2</paraID>
      <start>18</start>
      <end>19</end>
      <status>unmodified</status>
      <modifiedWord/>
      <trackRevisions>false</trackRevisions>
    </reviewItem>
    <reviewItem>
      <errorID>63f9604b-d5ff-4325-9d85-33fd270181ec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60887069</paraID>
      <start>0</start>
      <end>2</end>
      <status>unmodified</status>
      <modifiedWord/>
      <trackRevisions>false</trackRevisions>
    </reviewItem>
    <reviewItem>
      <errorID>d42b8448-826e-452e-bece-c321b7065055</errorID>
      <errorWord>)</errorWord>
      <group>L1_Format</group>
      <groupName>格式问题</groupName>
      <ability>L2_HalfPunc_CN</ability>
      <abilityName>全半角问题</abilityName>
      <candidateList>
        <item>）</item>
      </candidateList>
      <explain>文本全半角错误。</explain>
      <paraID>7E8CC6DF</paraID>
      <start>2</start>
      <end>3</end>
      <status>unmodified</status>
      <modifiedWord/>
      <trackRevisions>false</trackRevisions>
    </reviewItem>
    <reviewItem>
      <errorID>2b0cbed2-23d6-4ab6-8207-94de55329fb5</errorID>
      <errorWord>&lt;</errorWord>
      <group>L1_Format</group>
      <groupName>格式问题</groupName>
      <ability>L2_HalfPunc_CN</ability>
      <abilityName>全半角问题</abilityName>
      <candidateList>
        <item>〈</item>
      </candidateList>
      <explain>文本全半角错误。</explain>
      <paraID> E7F548F</paraID>
      <start>53</start>
      <end>54</end>
      <status>unmodified</status>
      <modifiedWord/>
      <trackRevisions>false</trackRevisions>
    </reviewItem>
    <reviewItem>
      <errorID>452b1d21-d9be-4c7d-bb46-6c68985e65ed</errorID>
      <errorWord>&lt;</errorWord>
      <group>L1_Format</group>
      <groupName>格式问题</groupName>
      <ability>L2_HalfPunc_CN</ability>
      <abilityName>全半角问题</abilityName>
      <candidateList>
        <item>〈</item>
      </candidateList>
      <explain>文本全半角错误。</explain>
      <paraID>3C49E1FC</paraID>
      <start>53</start>
      <end>54</end>
      <status>unmodified</status>
      <modifiedWord/>
      <trackRevisions>false</trackRevisions>
    </reviewItem>
    <reviewItem>
      <errorID>3ca732bc-9466-4224-928e-339e8823a18d</errorID>
      <errorWord>)</errorWord>
      <group>L1_Format</group>
      <groupName>格式问题</groupName>
      <ability>L2_HalfPunc_CN</ability>
      <abilityName>全半角问题</abilityName>
      <candidateList>
        <item>）</item>
      </candidateList>
      <explain>文本全半角错误。</explain>
      <paraID>5DDD418D</paraID>
      <start>10</start>
      <end>11</end>
      <status>unmodified</status>
      <modifiedWord/>
      <trackRevisions>false</trackRevisions>
    </reviewItem>
    <reviewItem>
      <errorID>934462ec-4a93-46ea-ac98-22e517b85160</errorID>
      <errorWord>)</errorWord>
      <group>L1_Format</group>
      <groupName>格式问题</groupName>
      <ability>L2_HalfPunc_CN</ability>
      <abilityName>全半角问题</abilityName>
      <candidateList>
        <item>）</item>
      </candidateList>
      <explain>文本全半角错误。</explain>
      <paraID>5DDD418D</paraID>
      <start>35</start>
      <end>36</end>
      <status>unmodified</status>
      <modifiedWord/>
      <trackRevisions>false</trackRevisions>
    </reviewItem>
    <reviewItem>
      <errorID>ce93bb6a-adcc-4cef-af4c-1e3355e0e5da</errorID>
      <errorWord>&lt;</errorWord>
      <group>L1_Format</group>
      <groupName>格式问题</groupName>
      <ability>L2_HalfPunc_CN</ability>
      <abilityName>全半角问题</abilityName>
      <candidateList>
        <item>〈</item>
      </candidateList>
      <explain>文本全半角错误。</explain>
      <paraID>5DDD418D</paraID>
      <start>38</start>
      <end>39</end>
      <status>unmodified</status>
      <modifiedWord/>
      <trackRevisions>false</trackRevisions>
    </reviewItem>
    <reviewItem>
      <errorID>5099ec26-76e6-44b9-bbab-a7ff757ff5a0</errorID>
      <errorWord>，</errorWord>
      <group>L1_Word</group>
      <groupName>字词问题</groupName>
      <ability>L2_Typo</ability>
      <abilityName>字词错误</abilityName>
      <candidateList>
        <item>，并</item>
      </candidateList>
      <explain/>
      <paraID>30EE838B</paraID>
      <start>80</start>
      <end>81</end>
      <status>unmodified</status>
      <modifiedWord/>
      <trackRevisions>false</trackRevisions>
    </reviewItem>
    <reviewItem>
      <errorID>8b4a701d-c0b0-4ff4-b5d7-2c61abb86d19</errorID>
      <errorWord>)</errorWord>
      <group>L1_Format</group>
      <groupName>格式问题</groupName>
      <ability>L2_HalfPunc_CN</ability>
      <abilityName>全半角问题</abilityName>
      <candidateList>
        <item>）</item>
      </candidateList>
      <explain>文本全半角错误。</explain>
      <paraID>13A657C6</paraID>
      <start>2</start>
      <end>3</end>
      <status>unmodified</status>
      <modifiedWord/>
      <trackRevisions>false</trackRevisions>
    </reviewItem>
    <reviewItem>
      <errorID>80b4a0da-34f2-45a5-948c-f6626629bcfa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3B7B062</paraID>
      <start>0</start>
      <end>2</end>
      <status>unmodified</status>
      <modifiedWord/>
      <trackRevisions>false</trackRevisions>
    </reviewItem>
    <reviewItem>
      <errorID>36ec918d-d155-41eb-8df0-42f2d298f442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1B1C4D5</paraID>
      <start>0</start>
      <end>2</end>
      <status>unmodified</status>
      <modifiedWord/>
      <trackRevisions>false</trackRevisions>
    </reviewItem>
    <reviewItem>
      <errorID>e44ec063-353d-4087-81b6-b62290fe8c8c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32D36ACD</paraID>
      <start>0</start>
      <end>2</end>
      <status>unmodified</status>
      <modifiedWord/>
      <trackRevisions>false</trackRevisions>
    </reviewItem>
    <reviewItem>
      <errorID>d1d866c5-0d97-4c12-9587-7106584a80a0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5EA387E1</paraID>
      <start>0</start>
      <end>2</end>
      <status>unmodified</status>
      <modifiedWord/>
      <trackRevisions>false</trackRevisions>
    </reviewItem>
    <reviewItem>
      <errorID>e60d6fe9-a544-469d-be6e-e2fb8b14b4e5</errorID>
      <errorWord>)</errorWord>
      <group>L1_Format</group>
      <groupName>格式问题</groupName>
      <ability>L2_HalfPunc_CN</ability>
      <abilityName>全半角问题</abilityName>
      <candidateList>
        <item>）</item>
      </candidateList>
      <explain>文本全半角错误。</explain>
      <paraID>2AE0D1F5</paraID>
      <start>2</start>
      <end>3</end>
      <status>unmodified</status>
      <modifiedWord/>
      <trackRevisions>false</trackRevisions>
    </reviewItem>
    <reviewItem>
      <errorID>e5c875d9-cf84-4888-bae9-10c4857bec49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1EEFC6A3</paraID>
      <start>0</start>
      <end>2</end>
      <status>unmodified</status>
      <modifiedWord/>
      <trackRevisions>false</trackRevisions>
    </reviewItem>
    <reviewItem>
      <errorID>547947cc-669f-433b-beeb-0af3d0562545</errorID>
      <errorWord>-</errorWord>
      <group>L1_Format</group>
      <groupName>格式问题</groupName>
      <ability>L2_HalfPunc_CN</ability>
      <abilityName>全半角问题</abilityName>
      <candidateList>
        <item>－</item>
      </candidateList>
      <explain>文本全半角错误。</explain>
      <paraID>1EEFC6A3</paraID>
      <start>101</start>
      <end>102</end>
      <status>unmodified</status>
      <modifiedWord/>
      <trackRevisions>false</trackRevisions>
    </reviewItem>
    <reviewItem>
      <errorID>612d42dd-0fbe-4478-8cf0-5edf9df68f7a</errorID>
      <errorWord>“.</errorWord>
      <group>L1_Punc</group>
      <groupName>标点问题</groupName>
      <ability>L2_Punc_CN</ability>
      <abilityName>标点符号问题</abilityName>
      <candidateList>
        <item>“</item>
      </candidateList>
      <explain/>
      <paraID>1EEFC6A3</paraID>
      <start>214</start>
      <end>216</end>
      <status>unmodified</status>
      <modifiedWord/>
      <trackRevisions>false</trackRevisions>
    </reviewItem>
    <reviewItem>
      <errorID>a7cb7aef-b513-4b11-abd2-c39f7dd809a9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53D545D4</paraID>
      <start>0</start>
      <end>2</end>
      <status>unmodified</status>
      <modifiedWord/>
      <trackRevisions>false</trackRevisions>
    </reviewItem>
    <reviewItem>
      <errorID>dfae5b37-4cee-4542-8685-5bb205300431</errorID>
      <errorWord>“.</errorWord>
      <group>L1_Punc</group>
      <groupName>标点问题</groupName>
      <ability>L2_Punc_CN</ability>
      <abilityName>标点符号问题</abilityName>
      <candidateList>
        <item>“</item>
      </candidateList>
      <explain/>
      <paraID>53D545D4</paraID>
      <start>11</start>
      <end>13</end>
      <status>unmodified</status>
      <modifiedWord/>
      <trackRevisions>false</trackRevisions>
    </reviewItem>
    <reviewItem>
      <errorID>41c76f9c-282b-4141-a737-d0bbb2895501</errorID>
      <errorWord>-</errorWord>
      <group>L1_Format</group>
      <groupName>格式问题</groupName>
      <ability>L2_HalfPunc_CN</ability>
      <abilityName>全半角问题</abilityName>
      <candidateList>
        <item>－</item>
      </candidateList>
      <explain>文本全半角错误。</explain>
      <paraID>53D545D4</paraID>
      <start>55</start>
      <end>56</end>
      <status>unmodified</status>
      <modifiedWord/>
      <trackRevisions>false</trackRevisions>
    </reviewItem>
    <reviewItem>
      <errorID>d18fba5d-a043-4388-a4c5-4e9474153809</errorID>
      <errorWord>-</errorWord>
      <group>L1_Format</group>
      <groupName>格式问题</groupName>
      <ability>L2_HalfPunc_CN</ability>
      <abilityName>全半角问题</abilityName>
      <candidateList>
        <item>－</item>
      </candidateList>
      <explain>文本全半角错误。</explain>
      <paraID>53D545D4</paraID>
      <start>56</start>
      <end>57</end>
      <status>unmodified</status>
      <modifiedWord/>
      <trackRevisions>false</trackRevisions>
    </reviewItem>
    <reviewItem>
      <errorID>d8b8198c-8d71-4b99-a434-0e84ec53263f</errorID>
      <errorWord>-</errorWord>
      <group>L1_Format</group>
      <groupName>格式问题</groupName>
      <ability>L2_HalfPunc_CN</ability>
      <abilityName>全半角问题</abilityName>
      <candidateList>
        <item>－</item>
      </candidateList>
      <explain>文本全半角错误。</explain>
      <paraID>53D545D4</paraID>
      <start>62</start>
      <end>63</end>
      <status>unmodified</status>
      <modifiedWord/>
      <trackRevisions>false</trackRevisions>
    </reviewItem>
    <reviewItem>
      <errorID>4c781657-2aef-46fd-9809-bc472a30210b</errorID>
      <errorWord>-</errorWord>
      <group>L1_Format</group>
      <groupName>格式问题</groupName>
      <ability>L2_HalfPunc_CN</ability>
      <abilityName>全半角问题</abilityName>
      <candidateList>
        <item>－</item>
      </candidateList>
      <explain>文本全半角错误。</explain>
      <paraID>53D545D4</paraID>
      <start>63</start>
      <end>64</end>
      <status>unmodified</status>
      <modifiedWord/>
      <trackRevisions>false</trackRevisions>
    </reviewItem>
    <reviewItem>
      <errorID>f8a80928-d7bd-4cfe-87f4-25e33f50efa9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6B4B11FA</paraID>
      <start>0</start>
      <end>2</end>
      <status>unmodified</status>
      <modifiedWord/>
      <trackRevisions>false</trackRevisions>
    </reviewItem>
    <reviewItem>
      <errorID>7df36831-0369-4292-b3de-543f9dc2ee1f</errorID>
      <errorWord>-</errorWord>
      <group>L1_Format</group>
      <groupName>格式问题</groupName>
      <ability>L2_HalfPunc_CN</ability>
      <abilityName>全半角问题</abilityName>
      <candidateList>
        <item>－</item>
      </candidateList>
      <explain>文本全半角错误。</explain>
      <paraID>6B4B11FA</paraID>
      <start>37</start>
      <end>38</end>
      <status>unmodified</status>
      <modifiedWord/>
      <trackRevisions>false</trackRevisions>
    </reviewItem>
    <reviewItem>
      <errorID>c890a9dd-e573-4f06-a3aa-5b19d20bd9d4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7F88C793</paraID>
      <start>0</start>
      <end>2</end>
      <status>unmodified</status>
      <modifiedWord/>
      <trackRevisions>false</trackRevisions>
    </reviewItem>
    <reviewItem>
      <errorID>e8fb8c46-2c31-434b-958f-cb327ef202ae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656C7095</paraID>
      <start>0</start>
      <end>2</end>
      <status>unmodified</status>
      <modifiedWord/>
      <trackRevisions>false</trackRevisions>
    </reviewItem>
    <reviewItem>
      <errorID>cd255bc3-50cf-4a76-b449-f1731d296249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AB81D91</paraID>
      <start>0</start>
      <end>2</end>
      <status>unmodified</status>
      <modifiedWord/>
      <trackRevisions>false</trackRevisions>
    </reviewItem>
    <reviewItem>
      <errorID>18773aa0-855d-451a-b147-94757bf8bfff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52B5E3AC</paraID>
      <start>0</start>
      <end>2</end>
      <status>unmodified</status>
      <modifiedWord/>
      <trackRevisions>false</trackRevisions>
    </reviewItem>
    <reviewItem>
      <errorID>3f22bf09-e581-4db2-b9c5-afcd86a12f3b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61E7F478</paraID>
      <start>0</start>
      <end>2</end>
      <status>unmodified</status>
      <modifiedWord/>
      <trackRevisions>false</trackRevisions>
    </reviewItem>
    <reviewItem>
      <errorID>10877dab-8be3-4bc5-aa75-14abee4fb3ac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FF5FAE8</paraID>
      <start>0</start>
      <end>2</end>
      <status>unmodified</status>
      <modifiedWord/>
      <trackRevisions>false</trackRevisions>
    </reviewItem>
    <reviewItem>
      <errorID>f9a59042-da4d-4436-8b0e-8538402f5987</errorID>
      <errorWord>)</errorWord>
      <group>L1_Format</group>
      <groupName>格式问题</groupName>
      <ability>L2_HalfPunc_CN</ability>
      <abilityName>全半角问题</abilityName>
      <candidateList>
        <item>）</item>
      </candidateList>
      <explain>文本全半角错误。</explain>
      <paraID>727FFBC6</paraID>
      <start>2</start>
      <end>3</end>
      <status>unmodified</status>
      <modifiedWord/>
      <trackRevisions>false</trackRevisions>
    </reviewItem>
    <reviewItem>
      <errorID>522ca884-6047-4b51-aad7-27513fa6acc7</errorID>
      <errorWord>)</errorWord>
      <group>L1_Format</group>
      <groupName>格式问题</groupName>
      <ability>L2_HalfPunc_CN</ability>
      <abilityName>全半角问题</abilityName>
      <candidateList>
        <item>）</item>
      </candidateList>
      <explain>文本全半角错误。</explain>
      <paraID>7AF0B39E</paraID>
      <start>2</start>
      <end>3</end>
      <status>unmodified</status>
      <modifiedWord/>
      <trackRevisions>false</trackRevisions>
    </reviewItem>
    <reviewItem>
      <errorID>223d2496-b905-4afb-8a44-d9ef80eef54d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2A4AF708</paraID>
      <start>0</start>
      <end>2</end>
      <status>unmodified</status>
      <modifiedWord/>
      <trackRevisions>false</trackRevisions>
    </reviewItem>
    <reviewItem>
      <errorID>cfd25913-ad1c-4665-853e-706a2336fd1e</errorID>
      <errorWord>)</errorWord>
      <group>L1_Format</group>
      <groupName>格式问题</groupName>
      <ability>L2_HalfPunc_CN</ability>
      <abilityName>全半角问题</abilityName>
      <candidateList>
        <item>）</item>
      </candidateList>
      <explain>文本全半角错误。</explain>
      <paraID>74B6E6BA</paraID>
      <start>18</start>
      <end>19</end>
      <status>unmodified</status>
      <modifiedWord/>
      <trackRevisions>false</trackRevisions>
    </reviewItem>
    <reviewItem>
      <errorID>2d180ff5-b1c8-4b6e-924f-599aa5da5039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AC0F6CD</paraID>
      <start>0</start>
      <end>2</end>
      <status>unmodified</status>
      <modifiedWord/>
      <trackRevisions>false</trackRevisions>
    </reviewItem>
    <reviewItem>
      <errorID>119e6f8e-cc4e-4415-98ad-db1ab4af224e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30E44654</paraID>
      <start>0</start>
      <end>2</end>
      <status>unmodified</status>
      <modifiedWord/>
      <trackRevisions>false</trackRevisions>
    </reviewItem>
    <reviewItem>
      <errorID>ee24888b-292f-48d3-ac12-3551bd628c4c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50210DA6</paraID>
      <start>0</start>
      <end>2</end>
      <status>unmodified</status>
      <modifiedWord/>
      <trackRevisions>false</trackRevisions>
    </reviewItem>
    <reviewItem>
      <errorID>f55e82db-7867-492d-acab-0f6f638be921</errorID>
      <errorWord>（</errorWord>
      <group>L1_Punc</group>
      <groupName>标点问题</groupName>
      <ability>L2_Punc_CN</ability>
      <abilityName>标点符号问题</abilityName>
      <candidateList/>
      <explain>同一形式括号套用。</explain>
      <paraID>  902965</paraID>
      <start>84</start>
      <end>85</end>
      <status>unmodified</status>
      <modifiedWord/>
      <trackRevisions>false</trackRevisions>
    </reviewItem>
    <reviewItem>
      <errorID>633e819f-da75-4e8a-88c8-a3d7de67860d</errorID>
      <errorWord>）</errorWord>
      <group>L1_Punc</group>
      <groupName>标点问题</groupName>
      <ability>L2_Punc_CN</ability>
      <abilityName>标点符号问题</abilityName>
      <candidateList/>
      <explain>同一形式括号套用。</explain>
      <paraID>  902965</paraID>
      <start>94</start>
      <end>95</end>
      <status>unmodified</status>
      <modifiedWord/>
      <trackRevisions>false</trackRevisions>
    </reviewItem>
    <reviewItem>
      <errorID>fd7045d4-11c2-4434-a6c5-71b3fdfe1192</errorID>
      <errorWord>)</errorWord>
      <group>L1_Format</group>
      <groupName>格式问题</groupName>
      <ability>L2_HalfPunc_CN</ability>
      <abilityName>全半角问题</abilityName>
      <candidateList>
        <item>）</item>
      </candidateList>
      <explain>文本全半角错误。</explain>
      <paraID> 781DEAC</paraID>
      <start>3</start>
      <end>4</end>
      <status>unmodified</status>
      <modifiedWord/>
      <trackRevisions>false</trackRevisions>
    </reviewItem>
    <reviewItem>
      <errorID>7ed5d4c7-fb16-4066-b467-3ceebf05bb1b</errorID>
      <errorWord>和</errorWord>
      <group>L1_Word</group>
      <groupName>字词问题</groupName>
      <ability>L2_Typo</ability>
      <abilityName>字词错误</abilityName>
      <candidateList>
        <item>和加</item>
      </candidateList>
      <explain/>
      <paraID>7B221DEA</paraID>
      <start>75</start>
      <end>76</end>
      <status>unmodified</status>
      <modifiedWord/>
      <trackRevisions>false</trackRevisions>
    </reviewItem>
    <reviewItem>
      <errorID>3231173e-66ba-43df-bd1b-8a7b9b4b7420</errorID>
      <errorWord>和</errorWord>
      <group>L1_Word</group>
      <groupName>字词问题</groupName>
      <ability>L2_Typo</ability>
      <abilityName>字词错误</abilityName>
      <candidateList>
        <item>和加</item>
      </candidateList>
      <explain/>
      <paraID>4272795F</paraID>
      <start>30</start>
      <end>31</end>
      <status>unmodified</status>
      <modifiedWord/>
      <trackRevisions>false</trackRevisions>
    </reviewItem>
    <reviewItem>
      <errorID>ce1c5573-1855-40cf-849c-502df6ee8214</errorID>
      <errorWord>和</errorWord>
      <group>L1_Word</group>
      <groupName>字词问题</groupName>
      <ability>L2_Typo</ability>
      <abilityName>字词错误</abilityName>
      <candidateList>
        <item>和加</item>
      </candidateList>
      <explain/>
      <paraID>4272795F</paraID>
      <start>118</start>
      <end>119</end>
      <status>unmodified</status>
      <modifiedWord/>
      <trackRevisions>false</trackRevisions>
    </reviewItem>
    <reviewItem>
      <errorID>6ecf9e08-5f58-4663-a845-0beeedd77ed0</errorID>
      <errorWord>)</errorWord>
      <group>L1_Format</group>
      <groupName>格式问题</groupName>
      <ability>L2_HalfPunc_CN</ability>
      <abilityName>全半角问题</abilityName>
      <candidateList>
        <item>）</item>
      </candidateList>
      <explain>文本全半角错误。</explain>
      <paraID>46DBF70F</paraID>
      <start>3</start>
      <end>4</end>
      <status>unmodified</status>
      <modifiedWord/>
      <trackRevisions>false</trackRevisions>
    </reviewItem>
    <reviewItem>
      <errorID>66aac2cc-81de-4847-80d9-b4de16f0e15e</errorID>
      <errorWord>)</errorWord>
      <group>L1_Format</group>
      <groupName>格式问题</groupName>
      <ability>L2_HalfPunc_CN</ability>
      <abilityName>全半角问题</abilityName>
      <candidateList>
        <item>）</item>
      </candidateList>
      <explain>文本全半角错误。</explain>
      <paraID>56880ADA</paraID>
      <start>3</start>
      <end>4</end>
      <status>unmodified</status>
      <modifiedWord/>
      <trackRevisions>false</trackRevisions>
    </reviewItem>
    <reviewItem>
      <errorID>34c5fdf5-65d8-417e-9254-4f02a0f40123</errorID>
      <errorWord>)</errorWord>
      <group>L1_Format</group>
      <groupName>格式问题</groupName>
      <ability>L2_HalfPunc_CN</ability>
      <abilityName>全半角问题</abilityName>
      <candidateList>
        <item>）</item>
      </candidateList>
      <explain>文本全半角错误。</explain>
      <paraID>4CDFF4A3</paraID>
      <start>3</start>
      <end>4</end>
      <status>unmodified</status>
      <modifiedWord/>
      <trackRevisions>false</trackRevisions>
    </reviewItem>
    <reviewItem>
      <errorID>54159329-cb07-452e-a390-8dcea274dfbb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57C7AE12</paraID>
      <start>0</start>
      <end>2</end>
      <status>unmodified</status>
      <modifiedWord/>
      <trackRevisions>false</trackRevisions>
    </reviewItem>
    <reviewItem>
      <errorID>bd3cd53d-48b5-426a-9f88-4f95eed7b76f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18AEB39A</paraID>
      <start>0</start>
      <end>2</end>
      <status>unmodified</status>
      <modifiedWord/>
      <trackRevisions>false</trackRevisions>
    </reviewItem>
    <reviewItem>
      <errorID>85d59fab-7be8-41f4-85e7-3f3ae33b4326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4F3EB23C</paraID>
      <start>0</start>
      <end>2</end>
      <status>unmodified</status>
      <modifiedWord/>
      <trackRevisions>false</trackRevisions>
    </reviewItem>
    <reviewItem>
      <errorID>a2d7f37e-deaa-4aa5-b9fa-2b63b325dfd5</errorID>
      <errorWord>)</errorWord>
      <group>L1_Format</group>
      <groupName>格式问题</groupName>
      <ability>L2_HalfPunc_CN</ability>
      <abilityName>全半角问题</abilityName>
      <candidateList>
        <item>）</item>
      </candidateList>
      <explain>文本全半角错误。</explain>
      <paraID>2E33E482</paraID>
      <start>3</start>
      <end>4</end>
      <status>unmodified</status>
      <modifiedWord/>
      <trackRevisions>false</trackRevisions>
    </reviewItem>
    <reviewItem>
      <errorID>d4faed45-0181-491b-93d1-3a6ac6e916bf</errorID>
      <errorWord>)</errorWord>
      <group>L1_Format</group>
      <groupName>格式问题</groupName>
      <ability>L2_HalfPunc_CN</ability>
      <abilityName>全半角问题</abilityName>
      <candidateList>
        <item>）</item>
      </candidateList>
      <explain>文本全半角错误。</explain>
      <paraID>3DA332FB</paraID>
      <start>3</start>
      <end>4</end>
      <status>unmodified</status>
      <modifiedWord/>
      <trackRevisions>false</trackRevisions>
    </reviewItem>
    <reviewItem>
      <errorID>0c12440e-3d0e-4cae-8089-4f3f8445026e</errorID>
      <errorWord>)</errorWord>
      <group>L1_Format</group>
      <groupName>格式问题</groupName>
      <ability>L2_HalfPunc_CN</ability>
      <abilityName>全半角问题</abilityName>
      <candidateList>
        <item>）</item>
      </candidateList>
      <explain>文本全半角错误。</explain>
      <paraID>204854EE</paraID>
      <start>3</start>
      <end>4</end>
      <status>unmodified</status>
      <modifiedWord/>
      <trackRevisions>false</trackRevisions>
    </reviewItem>
    <reviewItem>
      <errorID>0437af22-1be3-4f47-a068-3d8beb83b8ea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42F703C0</paraID>
      <start>0</start>
      <end>2</end>
      <status>unmodified</status>
      <modifiedWord/>
      <trackRevisions>false</trackRevisions>
    </reviewItem>
    <reviewItem>
      <errorID>a18cfbad-b479-4768-9cdb-969077ef6ef6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2C693D72</paraID>
      <start>0</start>
      <end>2</end>
      <status>unmodified</status>
      <modifiedWord/>
      <trackRevisions>false</trackRevisions>
    </reviewItem>
    <reviewItem>
      <errorID>e7250e77-ffc1-4bf6-ac87-55ecc7279740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2EAA3B14</paraID>
      <start>0</start>
      <end>2</end>
      <status>unmodified</status>
      <modifiedWord/>
      <trackRevisions>false</trackRevisions>
    </reviewItem>
    <reviewItem>
      <errorID>48ea9b53-3bc7-4367-85ab-399218ee1457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76060CD2</paraID>
      <start>0</start>
      <end>2</end>
      <status>unmodified</status>
      <modifiedWord/>
      <trackRevisions>false</trackRevisions>
    </reviewItem>
    <reviewItem>
      <errorID>909444b8-3e87-4d8e-b77e-ca362935b94e</errorID>
      <errorWord>提高</errorWord>
      <group>L1_Grammar</group>
      <groupName>语法问题</groupName>
      <ability>L2_Grammar</ability>
      <abilityName>语法错误</abilityName>
      <candidateList>
        <item>增强</item>
      </candidateList>
      <explain>“提高～意识”搭配不当，建议修改为“增强～意识”。</explain>
      <paraID>76060CD2</paraID>
      <start>127</start>
      <end>129</end>
      <status>unmodified</status>
      <modifiedWord/>
      <trackRevisions>false</trackRevisions>
    </reviewItem>
    <reviewItem>
      <errorID>9dd04875-5eb8-4b58-9bcd-5a0dd80587dc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634899E5</paraID>
      <start>0</start>
      <end>2</end>
      <status>unmodified</status>
      <modifiedWord/>
      <trackRevisions>false</trackRevisions>
    </reviewItem>
    <reviewItem>
      <errorID>0bb22e11-86a0-4d25-a8f3-0c5156302c61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13609A5B</paraID>
      <start>0</start>
      <end>2</end>
      <status>unmodified</status>
      <modifiedWord/>
      <trackRevisions>false</trackRevisions>
    </reviewItem>
    <reviewItem>
      <errorID>93db16ac-ceaf-4286-a1fe-0ce4928dd225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6E6076B0</paraID>
      <start>0</start>
      <end>2</end>
      <status>unmodified</status>
      <modifiedWord/>
      <trackRevisions>false</trackRevisions>
    </reviewItem>
    <reviewItem>
      <errorID>86037e32-fdcd-4310-bfec-4be69ca1a8e3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41E4084</paraID>
      <start>0</start>
      <end>2</end>
      <status>unmodified</status>
      <modifiedWord/>
      <trackRevisions>false</trackRevisions>
    </reviewItem>
    <reviewItem>
      <errorID>ceff9811-d185-4785-ac74-e8b68563b1c8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242A5123</paraID>
      <start>0</start>
      <end>2</end>
      <status>unmodified</status>
      <modifiedWord/>
      <trackRevisions>false</trackRevisions>
    </reviewItem>
    <reviewItem>
      <errorID>869817df-cd7d-47c6-aa7c-c6cc036389c7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4EF79739</paraID>
      <start>0</start>
      <end>2</end>
      <status>unmodified</status>
      <modifiedWord/>
      <trackRevisions>false</trackRevisions>
    </reviewItem>
    <reviewItem>
      <errorID>5c50929e-b3c2-4564-b60d-29b140c4ff7d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4198AB63</paraID>
      <start>0</start>
      <end>2</end>
      <status>unmodified</status>
      <modifiedWord/>
      <trackRevisions>false</trackRevisions>
    </reviewItem>
    <reviewItem>
      <errorID>8960121d-23a1-45c0-9934-e719a11946c4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8F4FE23</paraID>
      <start>0</start>
      <end>2</end>
      <status>unmodified</status>
      <modifiedWord/>
      <trackRevisions>false</trackRevisions>
    </reviewItem>
    <reviewItem>
      <errorID>43581bad-0a70-48d5-b356-49884a89c03a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7723053C</paraID>
      <start>0</start>
      <end>2</end>
      <status>unmodified</status>
      <modifiedWord/>
      <trackRevisions>false</trackRevisions>
    </reviewItem>
    <reviewItem>
      <errorID>11af3e4f-5880-4ddf-aafd-524f2391c3d4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D14C467</paraID>
      <start>0</start>
      <end>2</end>
      <status>unmodified</status>
      <modifiedWord/>
      <trackRevisions>false</trackRevisions>
    </reviewItem>
    <reviewItem>
      <errorID>036d1a9d-b608-4304-ab64-5d8b4878af13</errorID>
      <errorWord>4、</errorWord>
      <group>L1_Format</group>
      <groupName>格式问题</groupName>
      <ability>L2_Ordinal</ability>
      <abilityName>序号格式</abilityName>
      <candidateList>
        <item>4.</item>
      </candidateList>
      <explain>当前序号格式不规范，建议修改为规范格式[4.]。</explain>
      <paraID>289D224B</paraID>
      <start>0</start>
      <end>2</end>
      <status>unmodified</status>
      <modifiedWord/>
      <trackRevisions>false</trackRevisions>
    </reviewItem>
    <reviewItem>
      <errorID>99707ccd-ea44-4f1e-ae2c-68d9c88e3148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5D93A14B</paraID>
      <start>0</start>
      <end>2</end>
      <status>unmodified</status>
      <modifiedWord/>
      <trackRevisions>false</trackRevisions>
    </reviewItem>
    <reviewItem>
      <errorID>b2f51483-a16e-402e-8163-75bd1d1c1a8c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27AFBB94</paraID>
      <start>0</start>
      <end>2</end>
      <status>unmodified</status>
      <modifiedWord/>
      <trackRevisions>false</trackRevisions>
    </reviewItem>
    <reviewItem>
      <errorID>6d1e2214-9286-471a-a108-4c5fb4095f28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2C0F2937</paraID>
      <start>0</start>
      <end>2</end>
      <status>unmodified</status>
      <modifiedWord/>
      <trackRevisions>false</trackRevisions>
    </reviewItem>
    <reviewItem>
      <errorID>0fe6941f-f16c-4a7e-bbec-cdf6fb8f4b89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200BCF33</paraID>
      <start>0</start>
      <end>2</end>
      <status>unmodified</status>
      <modifiedWord/>
      <trackRevisions>false</trackRevisions>
    </reviewItem>
    <reviewItem>
      <errorID>a314ab23-0bb4-4a7d-ae5c-a9243f400bae</errorID>
      <errorWord>5、</errorWord>
      <group>L1_Format</group>
      <groupName>格式问题</groupName>
      <ability>L2_Ordinal</ability>
      <abilityName>序号格式</abilityName>
      <candidateList>
        <item>5.</item>
      </candidateList>
      <explain>当前序号格式不规范，建议修改为规范格式[5.]。</explain>
      <paraID>2925994E</paraID>
      <start>0</start>
      <end>2</end>
      <status>unmodified</status>
      <modifiedWord/>
      <trackRevisions>false</trackRevisions>
    </reviewItem>
    <reviewItem>
      <errorID>ff1e7e5e-284a-4a64-a4e7-a01de4938c8f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646F4F25</paraID>
      <start>0</start>
      <end>2</end>
      <status>unmodified</status>
      <modifiedWord/>
      <trackRevisions>false</trackRevisions>
    </reviewItem>
    <reviewItem>
      <errorID>0380ad91-f7c3-405d-ac14-ef26601bc873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B57306F</paraID>
      <start>0</start>
      <end>2</end>
      <status>unmodified</status>
      <modifiedWord/>
      <trackRevisions>false</trackRevisions>
    </reviewItem>
    <reviewItem>
      <errorID>d3e8a64b-d9e5-481c-80b4-a9370dce2f3e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6829514D</paraID>
      <start>0</start>
      <end>2</end>
      <status>unmodified</status>
      <modifiedWord/>
      <trackRevisions>false</trackRevisions>
    </reviewItem>
    <reviewItem>
      <errorID>73651fa6-f23c-40ab-a14f-f45279c7e644</errorID>
      <errorWord>4、</errorWord>
      <group>L1_Format</group>
      <groupName>格式问题</groupName>
      <ability>L2_Ordinal</ability>
      <abilityName>序号格式</abilityName>
      <candidateList>
        <item>4.</item>
      </candidateList>
      <explain>当前序号格式不规范，建议修改为规范格式[4.]。</explain>
      <paraID>631C9062</paraID>
      <start>0</start>
      <end>2</end>
      <status>unmodified</status>
      <modifiedWord/>
      <trackRevisions>false</trackRevisions>
    </reviewItem>
    <reviewItem>
      <errorID>a5f86d85-3d28-4e68-b3ed-0877ad85442a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664B97C3</paraID>
      <start>0</start>
      <end>2</end>
      <status>unmodified</status>
      <modifiedWord/>
      <trackRevisions>false</trackRevisions>
    </reviewItem>
    <reviewItem>
      <errorID>b95fa354-e104-409a-92cb-36427d355233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601866D5</paraID>
      <start>0</start>
      <end>2</end>
      <status>unmodified</status>
      <modifiedWord/>
      <trackRevisions>false</trackRevisions>
    </reviewItem>
    <reviewItem>
      <errorID>68278ecb-5f0f-4991-8f5f-93560b5fac0b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1027CA64</paraID>
      <start>0</start>
      <end>2</end>
      <status>unmodified</status>
      <modifiedWord/>
      <trackRevisions>false</trackRevisions>
    </reviewItem>
    <reviewItem>
      <errorID>83dab0ba-527c-4eaf-b60e-6fcc0334b0c3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42D11D56</paraID>
      <start>0</start>
      <end>2</end>
      <status>unmodified</status>
      <modifiedWord/>
      <trackRevisions>false</trackRevisions>
    </reviewItem>
    <reviewItem>
      <errorID>5adcf252-a64a-4f22-905b-9609bf87b7cc</errorID>
      <errorWord>5、</errorWord>
      <group>L1_Format</group>
      <groupName>格式问题</groupName>
      <ability>L2_Ordinal</ability>
      <abilityName>序号格式</abilityName>
      <candidateList>
        <item>5.</item>
      </candidateList>
      <explain>当前序号格式不规范，建议修改为规范格式[5.]。</explain>
      <paraID>399F652D</paraID>
      <start>0</start>
      <end>2</end>
      <status>unmodified</status>
      <modifiedWord/>
      <trackRevisions>false</trackRevisions>
    </reviewItem>
    <reviewItem>
      <errorID>008bd7a1-6271-479c-927c-4d05fc2f9319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3AD41566</paraID>
      <start>0</start>
      <end>2</end>
      <status>unmodified</status>
      <modifiedWord/>
      <trackRevisions>false</trackRevisions>
    </reviewItem>
    <reviewItem>
      <errorID>d33783b8-31a9-4564-872e-092f1909b338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73328044</paraID>
      <start>0</start>
      <end>2</end>
      <status>unmodified</status>
      <modifiedWord/>
      <trackRevisions>false</trackRevisions>
    </reviewItem>
    <reviewItem>
      <errorID>f9926129-6cfa-4d8f-98c4-8a170a84acf6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79AC7A7D</paraID>
      <start>0</start>
      <end>2</end>
      <status>unmodified</status>
      <modifiedWord/>
      <trackRevisions>false</trackRevisions>
    </reviewItem>
    <reviewItem>
      <errorID>f8f461bf-c4ae-4770-8618-7492fd57e654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3D492A40</paraID>
      <start>0</start>
      <end>2</end>
      <status>unmodified</status>
      <modifiedWord/>
      <trackRevisions>false</trackRevisions>
    </reviewItem>
    <reviewItem>
      <errorID>6b6ec6cd-1703-40b1-9ddb-45e2f7309c11</errorID>
      <errorWord>5、</errorWord>
      <group>L1_Format</group>
      <groupName>格式问题</groupName>
      <ability>L2_Ordinal</ability>
      <abilityName>序号格式</abilityName>
      <candidateList>
        <item>5.</item>
      </candidateList>
      <explain>当前序号格式不规范，建议修改为规范格式[5.]。</explain>
      <paraID> E40E69D</paraID>
      <start>0</start>
      <end>2</end>
      <status>unmodified</status>
      <modifiedWord/>
      <trackRevisions>false</trackRevisions>
    </reviewItem>
    <reviewItem>
      <errorID>0d87284d-0dfa-44f2-a2e3-7ff6be1ff461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56DE7611</paraID>
      <start>0</start>
      <end>2</end>
      <status>unmodified</status>
      <modifiedWord/>
      <trackRevisions>false</trackRevisions>
    </reviewItem>
    <reviewItem>
      <errorID>9052ee9b-9c4c-4403-af89-a7c02be570ec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727A7D5E</paraID>
      <start>0</start>
      <end>2</end>
      <status>unmodified</status>
      <modifiedWord/>
      <trackRevisions>false</trackRevisions>
    </reviewItem>
    <reviewItem>
      <errorID>1b4ca5ee-30d4-4ec0-8d35-89579d6d82ea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72CF8255</paraID>
      <start>0</start>
      <end>2</end>
      <status>unmodified</status>
      <modifiedWord/>
      <trackRevisions>false</trackRevisions>
    </reviewItem>
    <reviewItem>
      <errorID>454f500b-ed73-4f78-b5a0-7816a195e49a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54921893</paraID>
      <start>0</start>
      <end>2</end>
      <status>unmodified</status>
      <modifiedWord/>
      <trackRevisions>false</trackRevisions>
    </reviewItem>
    <reviewItem>
      <errorID>ec1e4750-75a9-4fed-975e-97ad9976fd4a</errorID>
      <errorWord>5、</errorWord>
      <group>L1_Format</group>
      <groupName>格式问题</groupName>
      <ability>L2_Ordinal</ability>
      <abilityName>序号格式</abilityName>
      <candidateList>
        <item>5.</item>
      </candidateList>
      <explain>当前序号格式不规范，建议修改为规范格式[5.]。</explain>
      <paraID>7A1FC3B3</paraID>
      <start>0</start>
      <end>2</end>
      <status>unmodified</status>
      <modifiedWord/>
      <trackRevisions>false</trackRevisions>
    </reviewItem>
    <reviewItem>
      <errorID>ca3b8793-ffff-41fe-a186-107efad32256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74F35897</paraID>
      <start>0</start>
      <end>2</end>
      <status>unmodified</status>
      <modifiedWord/>
      <trackRevisions>false</trackRevisions>
    </reviewItem>
    <reviewItem>
      <errorID>7422f5f4-6321-413b-902d-a9193e7715e7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10FB0D36</paraID>
      <start>0</start>
      <end>2</end>
      <status>unmodified</status>
      <modifiedWord/>
      <trackRevisions>false</trackRevisions>
    </reviewItem>
    <reviewItem>
      <errorID>2c37da1f-ddc2-423a-b19e-8fc56275e996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44E180B5</paraID>
      <start>0</start>
      <end>2</end>
      <status>unmodified</status>
      <modifiedWord/>
      <trackRevisions>false</trackRevisions>
    </reviewItem>
    <reviewItem>
      <errorID>bfde399b-c734-4ce0-9632-419d1c4ef16d</errorID>
      <errorWord>5、</errorWord>
      <group>L1_Format</group>
      <groupName>格式问题</groupName>
      <ability>L2_Ordinal</ability>
      <abilityName>序号格式</abilityName>
      <candidateList>
        <item>5.</item>
      </candidateList>
      <explain>当前序号格式不规范，建议修改为规范格式[5.]。</explain>
      <paraID>2EB60010</paraID>
      <start>0</start>
      <end>2</end>
      <status>unmodified</status>
      <modifiedWord/>
      <trackRevisions>false</trackRevisions>
    </reviewItem>
    <reviewItem>
      <errorID>969a5354-a089-484e-909f-6bf22981cf36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7DE7F7AA</paraID>
      <start>0</start>
      <end>2</end>
      <status>unmodified</status>
      <modifiedWord/>
      <trackRevisions>false</trackRevisions>
    </reviewItem>
    <reviewItem>
      <errorID>792b9347-1e3f-429e-9bd9-b08d132a5cba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390666A2</paraID>
      <start>0</start>
      <end>2</end>
      <status>unmodified</status>
      <modifiedWord/>
      <trackRevisions>false</trackRevisions>
    </reviewItem>
    <reviewItem>
      <errorID>ab6f75c1-03d2-44bb-ab5f-0f7aa7b74306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9B1786B</paraID>
      <start>0</start>
      <end>2</end>
      <status>unmodified</status>
      <modifiedWord/>
      <trackRevisions>false</trackRevisions>
    </reviewItem>
    <reviewItem>
      <errorID>39e2f0d7-9d97-4891-8a37-a63c83085ad2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2CA5D78A</paraID>
      <start>0</start>
      <end>2</end>
      <status>unmodified</status>
      <modifiedWord/>
      <trackRevisions>false</trackRevisions>
    </reviewItem>
    <reviewItem>
      <errorID>784d7277-e375-4c2a-8bdd-4588226bce71</errorID>
      <errorWord>5、</errorWord>
      <group>L1_Format</group>
      <groupName>格式问题</groupName>
      <ability>L2_Ordinal</ability>
      <abilityName>序号格式</abilityName>
      <candidateList>
        <item>5.</item>
      </candidateList>
      <explain>当前序号格式不规范，建议修改为规范格式[5.]。</explain>
      <paraID> 286033D</paraID>
      <start>0</start>
      <end>2</end>
      <status>unmodified</status>
      <modifiedWord/>
      <trackRevisions>false</trackRevisions>
    </reviewItem>
    <reviewItem>
      <errorID>20b8bcdb-d74a-488f-a868-cceb353e6e52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4EC6C44A</paraID>
      <start>0</start>
      <end>2</end>
      <status>unmodified</status>
      <modifiedWord/>
      <trackRevisions>false</trackRevisions>
    </reviewItem>
    <reviewItem>
      <errorID>a9a4846b-293a-4b5e-afb8-8dd27c2477c8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3BE1BFE0</paraID>
      <start>0</start>
      <end>2</end>
      <status>unmodified</status>
      <modifiedWord/>
      <trackRevisions>false</trackRevisions>
    </reviewItem>
    <reviewItem>
      <errorID>247a7a54-779b-46ee-94fd-a701a6be6718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3375B290</paraID>
      <start>0</start>
      <end>2</end>
      <status>unmodified</status>
      <modifiedWord/>
      <trackRevisions>false</trackRevisions>
    </reviewItem>
    <reviewItem>
      <errorID>f67e7d0b-970c-4272-8b42-ee031ab733ee</errorID>
      <errorWord>4、</errorWord>
      <group>L1_Format</group>
      <groupName>格式问题</groupName>
      <ability>L2_Ordinal</ability>
      <abilityName>序号格式</abilityName>
      <candidateList>
        <item>4.</item>
      </candidateList>
      <explain>当前序号格式不规范，建议修改为规范格式[4.]。</explain>
      <paraID>2A346C56</paraID>
      <start>0</start>
      <end>2</end>
      <status>unmodified</status>
      <modifiedWord/>
      <trackRevisions>false</trackRevisions>
    </reviewItem>
    <reviewItem>
      <errorID>501b419c-7c23-4dfc-80ea-1d54a6370376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4FCB5A9D</paraID>
      <start>0</start>
      <end>2</end>
      <status>unmodified</status>
      <modifiedWord/>
      <trackRevisions>false</trackRevisions>
    </reviewItem>
    <reviewItem>
      <errorID>222b7ebd-5ef1-43f1-a842-3ead49cdfeda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20BBFA83</paraID>
      <start>0</start>
      <end>2</end>
      <status>unmodified</status>
      <modifiedWord/>
      <trackRevisions>false</trackRevisions>
    </reviewItem>
    <reviewItem>
      <errorID>4116a977-c3a1-49f2-b844-37772203dbde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3F16EDF5</paraID>
      <start>0</start>
      <end>2</end>
      <status>unmodified</status>
      <modifiedWord/>
      <trackRevisions>false</trackRevisions>
    </reviewItem>
    <reviewItem>
      <errorID>b6e3be24-cece-43ae-a8a7-a93ef871924b</errorID>
      <errorWord>4、</errorWord>
      <group>L1_Format</group>
      <groupName>格式问题</groupName>
      <ability>L2_Ordinal</ability>
      <abilityName>序号格式</abilityName>
      <candidateList>
        <item>4.</item>
      </candidateList>
      <explain>当前序号格式不规范，建议修改为规范格式[4.]。</explain>
      <paraID>2044FFA5</paraID>
      <start>0</start>
      <end>2</end>
      <status>unmodified</status>
      <modifiedWord/>
      <trackRevisions>false</trackRevisions>
    </reviewItem>
    <reviewItem>
      <errorID>0b467e0c-2799-4cdb-ab4d-a5b959dfa676</errorID>
      <errorWord>.</errorWord>
      <group>L1_Format</group>
      <groupName>格式问题</groupName>
      <ability>L2_HalfPunc_CN</ability>
      <abilityName>全半角问题</abilityName>
      <candidateList>
        <item>。</item>
      </candidateList>
      <explain>文本全半角错误。</explain>
      <paraID>6A7039F6</paraID>
      <start>1</start>
      <end>2</end>
      <status>unmodified</status>
      <modifiedWord/>
      <trackRevisions>false</trackRevisions>
    </reviewItem>
    <reviewItem>
      <errorID>1c25d4d7-bd28-44c7-a04e-e3a4349ebad8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5780D990</paraID>
      <start>0</start>
      <end>2</end>
      <status>unmodified</status>
      <modifiedWord/>
      <trackRevisions>false</trackRevisions>
    </reviewItem>
    <reviewItem>
      <errorID>219dc28b-946a-4187-af56-a5d40be810a9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4791FECF</paraID>
      <start>0</start>
      <end>2</end>
      <status>unmodified</status>
      <modifiedWord/>
      <trackRevisions>false</trackRevisions>
    </reviewItem>
    <reviewItem>
      <errorID>8a17db5b-02dd-4317-ac02-6c19f3b85dcb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8B09F2</paraID>
      <start>0</start>
      <end>2</end>
      <status>unmodified</status>
      <modifiedWord/>
      <trackRevisions>false</trackRevisions>
    </reviewItem>
    <reviewItem>
      <errorID>974ae1e3-fb01-4c7b-9248-69fadaf6756e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4FFC7134</paraID>
      <start>0</start>
      <end>2</end>
      <status>unmodified</status>
      <modifiedWord/>
      <trackRevisions>false</trackRevisions>
    </reviewItem>
    <reviewItem>
      <errorID>68a7d75d-0481-402b-9c1c-63235f2a125c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53CD4841</paraID>
      <start>0</start>
      <end>2</end>
      <status>unmodified</status>
      <modifiedWord/>
      <trackRevisions>false</trackRevisions>
    </reviewItem>
    <reviewItem>
      <errorID>3b026633-0e5d-41e5-b46b-e4577cfec91d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460AB80B</paraID>
      <start>0</start>
      <end>2</end>
      <status>unmodified</status>
      <modifiedWord/>
      <trackRevisions>false</trackRevisions>
    </reviewItem>
    <reviewItem>
      <errorID>ed73af5b-77d2-47d5-bcf1-7473c4616ae3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3B46BF55</paraID>
      <start>0</start>
      <end>2</end>
      <status>unmodified</status>
      <modifiedWord/>
      <trackRevisions>false</trackRevisions>
    </reviewItem>
    <reviewItem>
      <errorID>f515a5b7-5ec9-4184-af5f-004ddcb6c531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75549699</paraID>
      <start>0</start>
      <end>2</end>
      <status>unmodified</status>
      <modifiedWord/>
      <trackRevisions>false</trackRevisions>
    </reviewItem>
    <reviewItem>
      <errorID>04e6a334-0a28-4eed-aa8b-64657da1b9ca</errorID>
      <errorWord>,</errorWord>
      <group>L1_Format</group>
      <groupName>格式问题</groupName>
      <ability>L2_HalfPunc_CN</ability>
      <abilityName>全半角问题</abilityName>
      <candidateList>
        <item>，</item>
      </candidateList>
      <explain>文本全半角错误。</explain>
      <paraID>75549699</paraID>
      <start>129</start>
      <end>131</end>
      <status>modified</status>
      <modifiedWord>，,</modifiedWord>
      <trackRevisions>true</trackRevisions>
    </reviewItem>
    <reviewItem>
      <errorID>e9d27d6c-e2e7-4516-858f-0535173585ec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181C1EDC</paraID>
      <start>0</start>
      <end>2</end>
      <status>unmodified</status>
      <modifiedWord/>
      <trackRevisions>false</trackRevisions>
    </reviewItem>
    <reviewItem>
      <errorID>6f55fe62-d6f2-439e-bec8-c4f7f151d678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32B2DDD7</paraID>
      <start>0</start>
      <end>2</end>
      <status>unmodified</status>
      <modifiedWord/>
      <trackRevisions>false</trackRevisions>
    </reviewItem>
    <reviewItem>
      <errorID>688061ce-b0fd-44a2-90df-2ace41b0b953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3DD239E8</paraID>
      <start>0</start>
      <end>2</end>
      <status>unmodified</status>
      <modifiedWord/>
      <trackRevisions>false</trackRevisions>
    </reviewItem>
    <reviewItem>
      <errorID>21a2e3bf-8384-4865-8aee-086ca180b44d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419247CE</paraID>
      <start>0</start>
      <end>2</end>
      <status>unmodified</status>
      <modifiedWord/>
      <trackRevisions>false</trackRevisions>
    </reviewItem>
    <reviewItem>
      <errorID>90c9095e-3072-4021-bc2a-ac53bb0545b7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8D4AE2A</paraID>
      <start>0</start>
      <end>2</end>
      <status>unmodified</status>
      <modifiedWord/>
      <trackRevisions>false</trackRevisions>
    </reviewItem>
    <reviewItem>
      <errorID>915a8b50-2e31-4d70-b201-66ab19d95c9f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71BE2A02</paraID>
      <start>0</start>
      <end>2</end>
      <status>unmodified</status>
      <modifiedWord/>
      <trackRevisions>false</trackRevisions>
    </reviewItem>
    <reviewItem>
      <errorID>1a9a2673-a4a3-414b-919b-82658f9318ed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562CC88E</paraID>
      <start>0</start>
      <end>2</end>
      <status>unmodified</status>
      <modifiedWord/>
      <trackRevisions>false</trackRevisions>
    </reviewItem>
    <reviewItem>
      <errorID>ce7d3ba2-bbbc-4cb0-ae97-c0a486a28e63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240922AE</paraID>
      <start>0</start>
      <end>2</end>
      <status>unmodified</status>
      <modifiedWord/>
      <trackRevisions>false</trackRevisions>
    </reviewItem>
    <reviewItem>
      <errorID>28cdd7b5-1cb0-4acd-877b-19f0befa6a70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7BC66381</paraID>
      <start>0</start>
      <end>2</end>
      <status>unmodified</status>
      <modifiedWord/>
      <trackRevisions>false</trackRevisions>
    </reviewItem>
    <reviewItem>
      <errorID>201779ac-ee78-47ed-8763-a080ec766f1c</errorID>
      <errorWord>)</errorWord>
      <group>L1_Format</group>
      <groupName>格式问题</groupName>
      <ability>L2_HalfPunc_CN</ability>
      <abilityName>全半角问题</abilityName>
      <candidateList>
        <item>）</item>
      </candidateList>
      <explain>文本全半角错误。</explain>
      <paraID>6C6CCBEA</paraID>
      <start>75</start>
      <end>76</end>
      <status>unmodified</status>
      <modifiedWord/>
      <trackRevisions>false</trackRevisions>
    </reviewItem>
    <reviewItem>
      <errorID>374dc093-be07-4d8e-95a2-130751a7afcf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46A6D778</paraID>
      <start>0</start>
      <end>2</end>
      <status>unmodified</status>
      <modifiedWord/>
      <trackRevisions>false</trackRevisions>
    </reviewItem>
    <reviewItem>
      <errorID>cc94c0ec-92f6-42f1-a403-2a610d6bdc88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49F2783</paraID>
      <start>0</start>
      <end>2</end>
      <status>unmodified</status>
      <modifiedWord/>
      <trackRevisions>false</trackRevisions>
    </reviewItem>
    <reviewItem>
      <errorID>fa77f20d-87c3-47bf-b249-e366240b1882</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7220D3A6</paraID>
      <start>0</start>
      <end>2</end>
      <status>unmodified</status>
      <modifiedWord/>
      <trackRevisions>false</trackRevisions>
    </reviewItem>
    <reviewItem>
      <errorID>36c310cd-60d5-4ee3-b425-2f58ef35d62a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61D2A5C2</paraID>
      <start>0</start>
      <end>2</end>
      <status>unmodified</status>
      <modifiedWord/>
      <trackRevisions>false</trackRevisions>
    </reviewItem>
    <reviewItem>
      <errorID>bb11de74-c3fc-4edb-9f9e-d9b157c34107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47C7C6F8</paraID>
      <start>0</start>
      <end>2</end>
      <status>unmodified</status>
      <modifiedWord/>
      <trackRevisions>false</trackRevisions>
    </reviewItem>
    <reviewItem>
      <errorID>edb6d488-8312-460c-8625-3bebc2389543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4B4C8A45</paraID>
      <start>0</start>
      <end>2</end>
      <status>unmodified</status>
      <modifiedWord/>
      <trackRevisions>false</trackRevisions>
    </reviewItem>
    <reviewItem>
      <errorID>c33ae815-ffc7-43b7-8e69-143cf1e23b8c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6EC3E3CB</paraID>
      <start>0</start>
      <end>2</end>
      <status>unmodified</status>
      <modifiedWord/>
      <trackRevisions>false</trackRevisions>
    </reviewItem>
    <reviewItem>
      <errorID>dec8c739-c3d9-4721-aaf7-06869239e08e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2B32E4FD</paraID>
      <start>0</start>
      <end>2</end>
      <status>unmodified</status>
      <modifiedWord/>
      <trackRevisions>false</trackRevisions>
    </reviewItem>
    <reviewItem>
      <errorID>1fa83ed2-16b7-4295-aebb-e35d8819f796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48F4CDF0</paraID>
      <start>0</start>
      <end>2</end>
      <status>unmodified</status>
      <modifiedWord/>
      <trackRevisions>false</trackRevisions>
    </reviewItem>
    <reviewItem>
      <errorID>b3202be7-d1ff-424d-b9af-142174898ec1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58D6A897</paraID>
      <start>0</start>
      <end>2</end>
      <status>unmodified</status>
      <modifiedWord/>
      <trackRevisions>false</trackRevisions>
    </reviewItem>
    <reviewItem>
      <errorID>640b48a3-5b22-498e-a6fb-8ba064d701b3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50C24EAA</paraID>
      <start>0</start>
      <end>2</end>
      <status>unmodified</status>
      <modifiedWord/>
      <trackRevisions>false</trackRevisions>
    </reviewItem>
    <reviewItem>
      <errorID>a715146c-74ca-4262-b0c0-0a73d2134cb8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4C32BF0F</paraID>
      <start>0</start>
      <end>2</end>
      <status>unmodified</status>
      <modifiedWord/>
      <trackRevisions>false</trackRevisions>
    </reviewItem>
    <reviewItem>
      <errorID>45025e88-2603-4655-b7e5-e2a27f99cd38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23727EB0</paraID>
      <start>0</start>
      <end>2</end>
      <status>unmodified</status>
      <modifiedWord/>
      <trackRevisions>false</trackRevisions>
    </reviewItem>
    <reviewItem>
      <errorID>37e1e025-a0c2-4245-a68a-1444638a8df0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3196104D</paraID>
      <start>0</start>
      <end>2</end>
      <status>unmodified</status>
      <modifiedWord/>
      <trackRevisions>false</trackRevisions>
    </reviewItem>
    <reviewItem>
      <errorID>0e36436d-8f93-4ed4-8e3d-89caa0e34c41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35382D6</paraID>
      <start>0</start>
      <end>2</end>
      <status>unmodified</status>
      <modifiedWord/>
      <trackRevisions>false</trackRevisions>
    </reviewItem>
    <reviewItem>
      <errorID>df7ad8de-58d3-49d6-b367-231a8dd74aa5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29CE63AA</paraID>
      <start>0</start>
      <end>2</end>
      <status>unmodified</status>
      <modifiedWord/>
      <trackRevisions>false</trackRevisions>
    </reviewItem>
    <reviewItem>
      <errorID>3437d921-3899-48f9-bbcb-6addffae6051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41D5D521</paraID>
      <start>0</start>
      <end>2</end>
      <status>unmodified</status>
      <modifiedWord/>
      <trackRevisions>false</trackRevisions>
    </reviewItem>
    <reviewItem>
      <errorID>ecb6e9f3-b0c3-46b5-a711-5bebe24d500e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639E5D41</paraID>
      <start>0</start>
      <end>2</end>
      <status>unmodified</status>
      <modifiedWord/>
      <trackRevisions>false</trackRevisions>
    </reviewItem>
    <reviewItem>
      <errorID>d46a17b5-407d-4060-9da0-931a55a4d524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1F73A08B</paraID>
      <start>0</start>
      <end>1</end>
      <status>unmodified</status>
      <modifiedWord/>
      <trackRevisions>false</trackRevisions>
    </reviewItem>
    <reviewItem>
      <errorID>ff086710-8c66-4570-a010-46f82cc15a85</errorID>
      <errorWord>法律、法规</errorWord>
      <group>L1_Word</group>
      <groupName>字词问题</groupName>
      <ability>L2_Typo</ability>
      <abilityName>字词错误</abilityName>
      <candidateList>
        <item>法律法规</item>
      </candidateList>
      <explain/>
      <paraID>5B0D3E43</paraID>
      <start>53</start>
      <end>58</end>
      <status>unmodified</status>
      <modifiedWord/>
      <trackRevisions>false</trackRevisions>
    </reviewItem>
    <reviewItem>
      <errorID>f8227b74-497a-4b0a-ab10-0d33ebfed70b</errorID>
      <errorWord>按《中华人民共和国</errorWord>
      <group>L1_Political</group>
      <groupName>政治性问题</groupName>
      <ability>L2_Unpolitical</ability>
      <abilityName>政治敏感错误</abilityName>
      <candidateList>
        <item>按照《中华人民共和国</item>
      </candidateList>
      <explain/>
      <paraID>1DE4AB54</paraID>
      <start>24</start>
      <end>33</end>
      <status>unmodified</status>
      <modifiedWord/>
      <trackRevisions>false</trackRevisions>
    </reviewItem>
    <reviewItem>
      <errorID>fa21c3cf-4465-474e-9274-036007303bf3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73623904</paraID>
      <start>0</start>
      <end>2</end>
      <status>unmodified</status>
      <modifiedWord/>
      <trackRevisions>false</trackRevisions>
    </reviewItem>
    <reviewItem>
      <errorID>325029a8-ba7a-4f06-b327-b8b5614ee4ee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31976192</paraID>
      <start>0</start>
      <end>2</end>
      <status>unmodified</status>
      <modifiedWord/>
      <trackRevisions>false</trackRevisions>
    </reviewItem>
    <reviewItem>
      <errorID>58063111-f570-4d67-878d-b474f02c42a8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1BA7C697</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52C8A0B-0BAE-412D-81B6-8F9E292760A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86138</dc:creator>
  <cp:lastModifiedBy>杨亚丁</cp:lastModifiedBy>
  <cp:revision>12</cp:revision>
  <dcterms:created xsi:type="dcterms:W3CDTF">2025-04-26T23:42:00Z</dcterms:created>
  <dcterms:modified xsi:type="dcterms:W3CDTF">2026-07-13T06:29:02Z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E7F13199D11C46CB85D64A955DA7A612_13</vt:lpwstr>
  </property>
  <property fmtid="{D5CDD505-2E9C-101B-9397-08002B2CF9AE}" pid="4" name="KSOTemplateDocerSaveRecord">
    <vt:lpwstr>eyJoZGlkIjoiNjM2N2UzMzk5NjFmM2U5MDU0NWY5OGYwODMxY2YzZGYiLCJ1c2VySWQiOiIyMTYwNzA0MTIifQ==</vt:lpwstr>
  </property>
</Properties>
</file>