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sz w:val="84"/>
        </w:rPr>
      </w:pPr>
      <w:r>
        <w:rPr>
          <w:rFonts w:hint="eastAsia" w:eastAsia="黑体"/>
          <w:b/>
          <w:bCs/>
          <w:sz w:val="84"/>
        </w:rPr>
      </w:r>
      <w:r/>
    </w:p>
    <w:p>
      <w:pPr>
        <w:pStyle w:val="1029"/>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44"/>
          <w:szCs w:val="44"/>
        </w:rPr>
      </w:r>
      <w:r/>
    </w:p>
    <w:p>
      <w:pPr>
        <w:pStyle w:val="1029"/>
        <w:ind w:firstLine="1968"/>
        <w:spacing w:line="400" w:lineRule="exact"/>
        <w:rPr>
          <w:rFonts w:hint="eastAsia"/>
          <w:b/>
          <w:bCs/>
          <w:sz w:val="28"/>
          <w:szCs w:val="28"/>
        </w:rPr>
      </w:pPr>
      <w:r>
        <w:rPr>
          <w:rFonts w:hint="eastAsia"/>
          <w:b/>
          <w:bCs/>
          <w:sz w:val="28"/>
          <w:szCs w:val="28"/>
        </w:rPr>
      </w:r>
      <w:r/>
    </w:p>
    <w:p>
      <w:pPr>
        <w:pStyle w:val="1029"/>
        <w:ind w:firstLine="1968"/>
        <w:spacing w:line="400" w:lineRule="exact"/>
        <w:rPr>
          <w:rFonts w:hint="eastAsia"/>
          <w:b/>
          <w:bCs/>
          <w:sz w:val="28"/>
          <w:szCs w:val="28"/>
        </w:rPr>
      </w:pPr>
      <w:r>
        <w:rPr>
          <w:rFonts w:hint="eastAsia"/>
          <w:b/>
          <w:bCs/>
          <w:sz w:val="28"/>
          <w:szCs w:val="28"/>
        </w:rPr>
      </w:r>
      <w:r/>
    </w:p>
    <w:p>
      <w:pPr>
        <w:pStyle w:val="1029"/>
        <w:ind w:firstLine="1968"/>
        <w:rPr>
          <w:rFonts w:hint="eastAsia"/>
          <w:b/>
          <w:bCs/>
          <w:sz w:val="28"/>
          <w:szCs w:val="28"/>
        </w:rPr>
      </w:pPr>
      <w:r>
        <w:rPr>
          <w:rFonts w:hint="eastAsia"/>
          <w:b/>
          <w:bCs/>
          <w:sz w:val="28"/>
          <w:szCs w:val="28"/>
        </w:rPr>
      </w:r>
      <w:r/>
    </w:p>
    <w:p>
      <w:pPr>
        <w:pStyle w:val="941"/>
        <w:ind w:firstLine="640"/>
        <w:jc w:val="left"/>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项目名称：江苏省人民医院本院职工二次报销软件</w:t>
      </w:r>
      <w:r>
        <w:rPr>
          <w:rFonts w:hint="eastAsia" w:ascii="方正黑体_GBK" w:hAnsi="方正黑体_GBK" w:eastAsia="方正黑体_GBK" w:cs="方正黑体_GBK"/>
          <w:color w:val="000000"/>
          <w:sz w:val="32"/>
          <w:szCs w:val="32"/>
        </w:rPr>
      </w:r>
      <w:r/>
    </w:p>
    <w:p>
      <w:pPr>
        <w:pStyle w:val="941"/>
        <w:ind w:firstLine="640"/>
        <w:jc w:val="left"/>
        <w:spacing w:before="120" w:after="120" w:line="360" w:lineRule="auto"/>
        <w:rPr>
          <w:rFonts w:hint="eastAsia"/>
          <w:b/>
          <w:color w:val="ff0000"/>
          <w:sz w:val="28"/>
          <w:szCs w:val="28"/>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JSZC-320000-SCZX-G2026-0226</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41"/>
        <w:jc w:val="center"/>
        <w:spacing w:line="360" w:lineRule="auto"/>
        <w:rPr>
          <w:rFonts w:hint="eastAsia"/>
          <w:b/>
          <w:color w:val="ff0000"/>
          <w:sz w:val="28"/>
          <w:szCs w:val="28"/>
        </w:rPr>
      </w:pPr>
      <w:r>
        <w:rPr>
          <w:rFonts w:hint="eastAsia"/>
          <w:b/>
          <w:color w:val="ff0000"/>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1029"/>
        <w:ind w:firstLine="0"/>
        <w:spacing w:before="0" w:after="0"/>
        <w:rPr>
          <w:rFonts w:hint="eastAsia" w:ascii="宋体" w:hAnsi="宋体"/>
          <w:sz w:val="28"/>
          <w:szCs w:val="28"/>
        </w:rPr>
      </w:pPr>
      <w:r>
        <w:rPr>
          <w:rFonts w:hint="eastAsia" w:ascii="宋体" w:hAnsi="宋体"/>
          <w:sz w:val="28"/>
          <w:szCs w:val="28"/>
        </w:rPr>
      </w:r>
      <w:r/>
    </w:p>
    <w:p>
      <w:pPr>
        <w:pStyle w:val="94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4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rPr>
          <w:rFonts w:hint="eastAsia" w:ascii="方正黑体_GBK" w:hAnsi="方正黑体_GBK" w:eastAsia="方正黑体_GBK" w:cs="方正黑体_GBK"/>
          <w:color w:val="000000"/>
          <w:sz w:val="28"/>
          <w:szCs w:val="28"/>
        </w:rPr>
      </w:r>
      <w:r/>
    </w:p>
    <w:p>
      <w:pPr>
        <w:pStyle w:val="1029"/>
        <w:ind w:firstLine="0"/>
        <w:rPr>
          <w:rFonts w:hint="eastAsia"/>
          <w:u w:val="single"/>
        </w:rPr>
      </w:pPr>
      <w:r>
        <w:rPr>
          <w:rFonts w:hint="eastAsia"/>
        </w:rPr>
        <w:t xml:space="preserve">                        </w:t>
      </w:r>
      <w:r>
        <w:rPr>
          <w:rFonts w:hint="eastAsia"/>
          <w:u w:val="single"/>
        </w:rPr>
      </w:r>
      <w:r/>
    </w:p>
    <w:p>
      <w:pPr>
        <w:pStyle w:val="1029"/>
        <w:ind w:firstLine="0"/>
        <w:jc w:val="center"/>
        <w:rPr>
          <w:rFonts w:hint="eastAsia"/>
        </w:rPr>
      </w:pPr>
      <w:r>
        <w:rPr>
          <w:rFonts w:hint="eastAsia"/>
        </w:rPr>
      </w:r>
      <w:r/>
    </w:p>
    <w:p>
      <w:pPr>
        <w:pStyle w:val="941"/>
        <w:jc w:val="center"/>
        <w:spacing w:line="360" w:lineRule="auto"/>
        <w:rPr>
          <w:rFonts w:hint="eastAsia" w:ascii="黑体" w:hAnsi="Arial" w:eastAsia="黑体"/>
          <w:b/>
          <w:sz w:val="32"/>
          <w:szCs w:val="32"/>
        </w:rPr>
        <w:outlineLvl w:val="0"/>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sz w:val="32"/>
          <w:szCs w:val="32"/>
        </w:rPr>
      </w:r>
      <w:r/>
    </w:p>
    <w:p>
      <w:pPr>
        <w:pStyle w:val="941"/>
        <w:spacing w:line="360" w:lineRule="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1"/>
        <w:jc w:val="center"/>
        <w:spacing w:line="360" w:lineRule="auto"/>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lang w:val="en-US" w:eastAsia="zh-CN"/>
        </w:rPr>
      </w:r>
      <w:r/>
    </w:p>
    <w:p>
      <w:pPr>
        <w:pStyle w:val="941"/>
        <w:jc w:val="center"/>
        <w:spacing w:line="360" w:lineRule="auto"/>
        <w:rPr>
          <w:rFonts w:hint="eastAsia"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第二章 投标人须知…………………………………</w:t>
      </w:r>
      <w:r>
        <w:rPr>
          <w:rFonts w:hint="eastAsia" w:ascii="方正黑体_GBK" w:hAnsi="方正黑体_GBK" w:eastAsia="方正黑体_GBK" w:cs="方正黑体_GBK"/>
          <w:color w:val="000000"/>
          <w:sz w:val="32"/>
          <w:szCs w:val="32"/>
          <w:lang w:val="en-US" w:eastAsia="zh-CN"/>
        </w:rPr>
        <w:t xml:space="preserve">7</w:t>
      </w:r>
      <w:r>
        <w:rPr>
          <w:rFonts w:hint="eastAsia" w:ascii="方正黑体_GBK" w:hAnsi="方正黑体_GBK" w:eastAsia="方正黑体_GBK" w:cs="方正黑体_GBK"/>
          <w:color w:val="000000"/>
          <w:sz w:val="32"/>
          <w:szCs w:val="32"/>
          <w:lang w:val="en-US" w:eastAsia="zh-CN"/>
        </w:rPr>
      </w:r>
      <w:r/>
    </w:p>
    <w:p>
      <w:pPr>
        <w:pStyle w:val="941"/>
        <w:jc w:val="center"/>
        <w:spacing w:line="360" w:lineRule="auto"/>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lang w:val="en-US" w:eastAsia="zh-CN"/>
        </w:rPr>
        <w:t xml:space="preserve">20</w:t>
      </w:r>
      <w:r>
        <w:rPr>
          <w:rFonts w:ascii="方正黑体_GBK" w:hAnsi="方正黑体_GBK" w:eastAsia="方正黑体_GBK" w:cs="方正黑体_GBK"/>
          <w:color w:val="000000"/>
          <w:sz w:val="32"/>
          <w:szCs w:val="32"/>
          <w:lang w:val="en-US" w:eastAsia="zh-CN"/>
        </w:rPr>
      </w:r>
      <w:r/>
    </w:p>
    <w:p>
      <w:pPr>
        <w:pStyle w:val="941"/>
        <w:jc w:val="center"/>
        <w:spacing w:line="360" w:lineRule="auto"/>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第四章 采购需求……………………………………</w:t>
      </w:r>
      <w:r>
        <w:rPr>
          <w:rFonts w:hint="eastAsia" w:ascii="方正黑体_GBK" w:hAnsi="方正黑体_GBK" w:eastAsia="方正黑体_GBK" w:cs="方正黑体_GBK"/>
          <w:color w:val="000000"/>
          <w:sz w:val="32"/>
          <w:szCs w:val="32"/>
          <w:lang w:val="en-US" w:eastAsia="zh-CN"/>
        </w:rPr>
        <w:t xml:space="preserve">24</w:t>
      </w:r>
      <w:r>
        <w:rPr>
          <w:rFonts w:ascii="方正黑体_GBK" w:hAnsi="方正黑体_GBK" w:eastAsia="方正黑体_GBK" w:cs="方正黑体_GBK"/>
          <w:color w:val="000000"/>
          <w:sz w:val="32"/>
          <w:szCs w:val="32"/>
          <w:lang w:val="en-US" w:eastAsia="zh-CN"/>
        </w:rPr>
      </w:r>
      <w:r/>
    </w:p>
    <w:p>
      <w:pPr>
        <w:pStyle w:val="941"/>
        <w:jc w:val="center"/>
        <w:spacing w:line="360" w:lineRule="auto"/>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rPr>
        <w:t xml:space="preserve">第五章 评标方法与评标标准………………………</w:t>
      </w:r>
      <w:r>
        <w:rPr>
          <w:rFonts w:hint="eastAsia" w:ascii="方正黑体_GBK" w:hAnsi="方正黑体_GBK" w:eastAsia="方正黑体_GBK" w:cs="方正黑体_GBK"/>
          <w:color w:val="000000"/>
          <w:sz w:val="32"/>
          <w:szCs w:val="32"/>
          <w:lang w:val="en-US" w:eastAsia="zh-CN"/>
        </w:rPr>
        <w:t xml:space="preserve">32</w:t>
      </w:r>
      <w:r>
        <w:rPr>
          <w:rFonts w:ascii="方正黑体_GBK" w:hAnsi="方正黑体_GBK" w:eastAsia="方正黑体_GBK" w:cs="方正黑体_GBK"/>
          <w:color w:val="000000"/>
          <w:sz w:val="32"/>
          <w:szCs w:val="32"/>
          <w:lang w:val="en-US" w:eastAsia="zh-CN"/>
        </w:rPr>
      </w:r>
      <w:r/>
    </w:p>
    <w:p>
      <w:pPr>
        <w:pStyle w:val="941"/>
        <w:jc w:val="center"/>
        <w:spacing w:line="360" w:lineRule="auto"/>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32"/>
          <w:szCs w:val="32"/>
        </w:rPr>
        <w:t xml:space="preserve">第六章 投标文件格式………………………………</w:t>
      </w:r>
      <w:r>
        <w:rPr>
          <w:rFonts w:hint="eastAsia" w:ascii="方正黑体_GBK" w:hAnsi="方正黑体_GBK" w:eastAsia="方正黑体_GBK" w:cs="方正黑体_GBK"/>
          <w:color w:val="000000"/>
          <w:sz w:val="32"/>
          <w:szCs w:val="32"/>
          <w:lang w:val="en-US" w:eastAsia="zh-CN"/>
        </w:rPr>
        <w:t xml:space="preserve">39</w:t>
      </w:r>
      <w:r>
        <w:rPr>
          <w:rFonts w:ascii="方正黑体_GBK" w:hAnsi="方正黑体_GBK" w:eastAsia="方正黑体_GBK" w:cs="方正黑体_GBK"/>
          <w:color w:val="000000"/>
          <w:sz w:val="28"/>
          <w:szCs w:val="28"/>
          <w:lang w:val="en-US" w:eastAsia="zh-CN"/>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pStyle w:val="941"/>
        <w:rPr>
          <w:rFonts w:hint="eastAsia"/>
        </w:rPr>
      </w:pPr>
      <w:r>
        <w:rPr>
          <w:rFonts w:hint="eastAsia"/>
        </w:rPr>
      </w:r>
      <w:r/>
    </w:p>
    <w:p>
      <w:pPr>
        <w:shd w:val="nil" w:color="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41"/>
        <w:jc w:val="center"/>
        <w:keepNext/>
        <w:spacing w:line="50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受江苏省人民医院的委托，江苏省政府采购中心就江苏省人民医院本院职工二次报销软件（JSZC-320000-SCZX-G2026-0226）项目进行公开招标采购，欢迎符合条件的供应商投标。</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41"/>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江苏省人民医院本院职工二次报销软件</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月14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：JSZC-320000-SCZX-G2026-0226  </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江苏省人民医院本院职工二次报销软件</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7504"/>
      </w:tblGrid>
      <w:tr>
        <w:trPr/>
        <w:tc>
          <w:tcPr>
            <w:tcW w:w="1646"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504"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rPr>
                <w:rFonts w:hint="eastAsia" w:ascii="方正仿宋_GBK" w:hAnsi="方正仿宋_GBK" w:eastAsia="方正仿宋_GBK" w:cs="方正仿宋_GBK"/>
                <w:sz w:val="28"/>
                <w:szCs w:val="28"/>
              </w:rPr>
            </w:r>
            <w:r/>
          </w:p>
        </w:tc>
      </w:tr>
      <w:tr>
        <w:trPr/>
        <w:tc>
          <w:tcPr>
            <w:tcW w:w="1646"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504" w:type="dxa"/>
            <w:vAlign w:val="top"/>
            <w:textDirection w:val="lrTb"/>
            <w:noWrap w:val="false"/>
          </w:tcPr>
          <w:p>
            <w:pPr>
              <w:pStyle w:val="941"/>
              <w:jc w:val="center"/>
              <w:spacing w:line="500" w:lineRule="exact"/>
              <w:rPr>
                <w:rFonts w:ascii="方正仿宋_GBK" w:hAnsi="方正仿宋_GBK" w:eastAsia="方正仿宋_GBK" w:cs="方正仿宋_GBK"/>
                <w:sz w:val="28"/>
                <w:szCs w:val="28"/>
              </w:rPr>
            </w:pPr>
            <w:r>
              <w:rPr>
                <w:rFonts w:hint="eastAsia" w:eastAsia="方正仿宋_GBK"/>
                <w:color w:val="000000"/>
                <w:sz w:val="28"/>
                <w:szCs w:val="28"/>
              </w:rPr>
              <w:t xml:space="preserve">20</w:t>
            </w:r>
            <w:r>
              <w:rPr>
                <w:rFonts w:ascii="方正仿宋_GBK" w:hAnsi="方正仿宋_GBK" w:eastAsia="方正仿宋_GBK" w:cs="方正仿宋_GBK"/>
                <w:sz w:val="28"/>
                <w:szCs w:val="28"/>
              </w:rPr>
            </w:r>
            <w:r/>
          </w:p>
        </w:tc>
      </w:tr>
    </w:tbl>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9180"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7463"/>
      </w:tblGrid>
      <w:tr>
        <w:trPr/>
        <w:tc>
          <w:tcPr>
            <w:tcW w:w="1717"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63"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最高限价（人民币：万元）</w:t>
            </w:r>
            <w:r>
              <w:rPr>
                <w:rFonts w:hint="eastAsia" w:ascii="方正仿宋_GBK" w:hAnsi="方正仿宋_GBK" w:eastAsia="方正仿宋_GBK" w:cs="方正仿宋_GBK"/>
                <w:sz w:val="28"/>
                <w:szCs w:val="28"/>
              </w:rPr>
            </w:r>
            <w:r/>
          </w:p>
        </w:tc>
      </w:tr>
      <w:tr>
        <w:trPr/>
        <w:tc>
          <w:tcPr>
            <w:tcW w:w="1717"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63" w:type="dxa"/>
            <w:vAlign w:val="top"/>
            <w:textDirection w:val="lrTb"/>
            <w:noWrap w:val="false"/>
          </w:tcPr>
          <w:p>
            <w:pPr>
              <w:pStyle w:val="941"/>
              <w:jc w:val="center"/>
              <w:spacing w:line="500" w:lineRule="exact"/>
              <w:rPr>
                <w:rFonts w:ascii="方正仿宋_GBK" w:hAnsi="方正仿宋_GBK" w:eastAsia="方正仿宋_GBK" w:cs="方正仿宋_GBK"/>
                <w:sz w:val="28"/>
                <w:szCs w:val="28"/>
              </w:rPr>
            </w:pPr>
            <w:r>
              <w:rPr>
                <w:rFonts w:hint="eastAsia" w:eastAsia="方正仿宋_GBK"/>
                <w:color w:val="000000"/>
                <w:sz w:val="28"/>
                <w:szCs w:val="28"/>
              </w:rPr>
              <w:t xml:space="preserve">20</w:t>
            </w:r>
            <w:r>
              <w:rPr>
                <w:rFonts w:ascii="方正仿宋_GBK" w:hAnsi="方正仿宋_GBK" w:eastAsia="方正仿宋_GBK" w:cs="方正仿宋_GBK"/>
                <w:sz w:val="28"/>
                <w:szCs w:val="28"/>
              </w:rPr>
            </w:r>
            <w:r/>
          </w:p>
        </w:tc>
      </w:tr>
    </w:tbl>
    <w:p>
      <w:pPr>
        <w:pStyle w:val="941"/>
        <w:ind w:firstLine="560"/>
        <w:spacing w:line="500" w:lineRule="exact"/>
        <w:rPr>
          <w:rFonts w:hint="eastAsia" w:ascii="方正仿宋_GBK" w:hAnsi="方正仿宋_GBK" w:eastAsia="方正仿宋_GBK" w:cs="方正仿宋_GBK"/>
          <w:sz w:val="28"/>
          <w:szCs w:val="28"/>
          <w:u w:val="single"/>
        </w:rPr>
      </w:pPr>
      <w:r/>
      <w:bookmarkStart w:id="12" w:name="_Toc38985264"/>
      <w:r/>
      <w:bookmarkStart w:id="13" w:name="_Toc35393791"/>
      <w:r/>
      <w:bookmarkStart w:id="14" w:name="_Toc28359080"/>
      <w:r/>
      <w:bookmarkStart w:id="15" w:name="_Toc28359003"/>
      <w:r/>
      <w:bookmarkStart w:id="16" w:name="_Toc35393622"/>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val="en-US" w:eastAsia="zh-CN"/>
        </w:rPr>
        <w:t xml:space="preserve">本项目用于</w:t>
      </w:r>
      <w:r>
        <w:rPr>
          <w:rFonts w:hint="eastAsia" w:ascii="Times New Roman" w:hAnsi="Times New Roman" w:eastAsia="方正仿宋_GBK" w:cs="Times New Roman"/>
          <w:color w:val="000000"/>
          <w:sz w:val="28"/>
          <w:szCs w:val="28"/>
        </w:rPr>
        <w:t xml:space="preserve">建立健全全院职工的二次报销机制，通过信息化实现医疗费用数据的自动核验，对高额医疗费用开展院内二次报销，减轻职工医疗负担。以保障职工医疗权益为核心，全面提升医疗保障服务质量，实现全院职工医保参保率100%、二次报销便捷化、未成年子女医保全覆盖、退休职工医疗服务精细化，构建本院职工全生命周期医疗保障体系。（</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1"/>
        <w:ind w:firstLine="560"/>
        <w:spacing w:line="5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6.合同履行期限：软件开发至维保期结束</w:t>
      </w:r>
      <w:r>
        <w:rPr>
          <w:rFonts w:hint="eastAsia" w:ascii="方正仿宋_GBK" w:hAnsi="方正仿宋_GBK" w:eastAsia="方正仿宋_GBK" w:cs="方正仿宋_GBK"/>
          <w:color w:val="000000"/>
          <w:sz w:val="28"/>
          <w:szCs w:val="28"/>
          <w:u w:val="single"/>
          <w:lang w:eastAsia="zh-CN"/>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楷体_GBK" w:hAnsi="方正楷体_GBK" w:eastAsia="方正楷体_GBK" w:cs="方正楷体_GBK"/>
          <w:color w:val="000000"/>
          <w:sz w:val="28"/>
          <w:szCs w:val="28"/>
        </w:rPr>
      </w:pPr>
      <w:r/>
      <w:bookmarkStart w:id="17" w:name="_Toc28359081"/>
      <w:r/>
      <w:bookmarkStart w:id="18" w:name="_Toc38985265"/>
      <w:r/>
      <w:bookmarkStart w:id="19" w:name="_Toc35393623"/>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上一年度的财务状况报告（成立不满一年无需提供）；</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2968"/>
        <w:gridCol w:w="4453"/>
      </w:tblGrid>
      <w:tr>
        <w:trPr/>
        <w:tc>
          <w:tcPr>
            <w:tcW w:w="1654"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968"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4453"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654"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4453"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1"/>
        <w:ind w:firstLine="560"/>
        <w:spacing w:line="5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7436"/>
      </w:tblGrid>
      <w:tr>
        <w:trPr/>
        <w:tc>
          <w:tcPr>
            <w:tcW w:w="1639"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639" w:type="dxa"/>
            <w:vAlign w:val="top"/>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41"/>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ascii="方正仿宋_GBK" w:hAnsi="方正仿宋_GBK" w:eastAsia="方正仿宋_GBK" w:cs="方正仿宋_GBK"/>
                <w:sz w:val="28"/>
                <w:szCs w:val="28"/>
              </w:rPr>
            </w:r>
            <w:r/>
          </w:p>
        </w:tc>
      </w:tr>
    </w:tbl>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4"/>
      <w:r/>
      <w:bookmarkStart w:id="23" w:name="_Toc35393794"/>
      <w:r/>
      <w:bookmarkStart w:id="24" w:name="_Toc38985267"/>
      <w:r/>
      <w:bookmarkStart w:id="25" w:name="_Toc28359007"/>
      <w:r/>
      <w:bookmarkStart w:id="26" w:name="_Toc35393625"/>
      <w:r/>
      <w:bookmarkStart w:id="27" w:name="_Toc35393624"/>
      <w:r/>
      <w:bookmarkStart w:id="28" w:name="_Toc35393793"/>
      <w:r/>
      <w:bookmarkStart w:id="29" w:name="_Toc28359005"/>
      <w:r/>
      <w:bookmarkStart w:id="30" w:name="_Toc28359082"/>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41"/>
        <w:ind w:firstLine="560"/>
        <w:spacing w:line="5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14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8985268"/>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28359008"/>
      <w:r/>
      <w:bookmarkStart w:id="37" w:name="_Toc35393796"/>
      <w:r/>
      <w:bookmarkStart w:id="38" w:name="_Toc38985269"/>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1"/>
        <w:jc w:val="left"/>
        <w:spacing w:line="5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江苏省人民医院 　</w:t>
      </w:r>
      <w:r>
        <w:rPr>
          <w:rFonts w:hint="eastAsia" w:ascii="方正仿宋_GBK" w:hAnsi="方正仿宋_GBK" w:eastAsia="方正仿宋_GBK" w:cs="方正仿宋_GBK"/>
          <w:color w:val="000000"/>
          <w:sz w:val="28"/>
          <w:szCs w:val="28"/>
        </w:rPr>
      </w:r>
      <w:r/>
    </w:p>
    <w:p>
      <w:pPr>
        <w:pStyle w:val="94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南京市广州路300号　　</w:t>
      </w:r>
      <w:r>
        <w:rPr>
          <w:rFonts w:hint="eastAsia" w:ascii="方正仿宋_GBK" w:hAnsi="方正仿宋_GBK" w:eastAsia="方正仿宋_GBK" w:cs="方正仿宋_GBK"/>
          <w:color w:val="000000"/>
          <w:sz w:val="28"/>
          <w:szCs w:val="28"/>
        </w:rPr>
      </w:r>
      <w:r/>
    </w:p>
    <w:p>
      <w:pPr>
        <w:pStyle w:val="94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蔡</w:t>
      </w:r>
      <w:r>
        <w:rPr>
          <w:rFonts w:hint="eastAsia" w:ascii="方正仿宋_GBK" w:hAnsi="方正仿宋_GBK" w:eastAsia="方正仿宋_GBK" w:cs="方正仿宋_GBK"/>
          <w:color w:val="000000"/>
          <w:sz w:val="28"/>
          <w:szCs w:val="28"/>
          <w:u w:val="single"/>
        </w:rPr>
        <w:t xml:space="preserve">老师    </w:t>
      </w:r>
      <w:r>
        <w:rPr>
          <w:rFonts w:hint="eastAsia" w:ascii="方正仿宋_GBK" w:hAnsi="方正仿宋_GBK" w:eastAsia="方正仿宋_GBK" w:cs="方正仿宋_GBK"/>
          <w:color w:val="000000"/>
          <w:sz w:val="28"/>
          <w:szCs w:val="28"/>
        </w:rPr>
      </w:r>
      <w:r/>
    </w:p>
    <w:p>
      <w:pPr>
        <w:pStyle w:val="941"/>
        <w:ind w:firstLine="560"/>
        <w:jc w:val="left"/>
        <w:spacing w:line="5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w:t>
      </w:r>
      <w:r>
        <w:rPr>
          <w:rFonts w:hint="eastAsia" w:ascii="方正仿宋_GBK" w:hAnsi="方正仿宋_GBK" w:eastAsia="方正仿宋_GBK" w:cs="方正仿宋_GBK"/>
          <w:color w:val="000000"/>
          <w:sz w:val="28"/>
          <w:szCs w:val="28"/>
          <w:u w:val="single"/>
          <w:lang w:val="en-US" w:eastAsia="zh-CN"/>
        </w:rPr>
        <w:t xml:space="preserve">68303582</w:t>
      </w:r>
      <w:r>
        <w:rPr>
          <w:rFonts w:hint="eastAsia" w:ascii="方正仿宋_GBK" w:hAnsi="方正仿宋_GBK" w:eastAsia="方正仿宋_GBK" w:cs="方正仿宋_GBK"/>
          <w:color w:val="000000"/>
          <w:sz w:val="28"/>
          <w:szCs w:val="28"/>
          <w:u w:val="single"/>
        </w:rPr>
        <w:t xml:space="preserve">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4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1"/>
        <w:ind w:firstLine="560"/>
        <w:jc w:val="left"/>
        <w:keepNext/>
        <w:spacing w:line="560" w:lineRule="exact"/>
        <w:rPr>
          <w:rFonts w:hint="eastAsia" w:ascii="方正仿宋_GBK" w:hAnsi="方正仿宋_GBK" w:eastAsia="方正仿宋_GBK" w:cs="方正仿宋_GBK"/>
          <w:color w:val="000000"/>
          <w:sz w:val="28"/>
          <w:szCs w:val="28"/>
        </w:rPr>
        <w:outlineLvl w:val="0"/>
      </w:pPr>
      <w:r/>
      <w:bookmarkStart w:id="42" w:name="_Toc28359010"/>
      <w:r/>
      <w:bookmarkStart w:id="43" w:name="_Toc28359087"/>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南京市汉中门大街145号省政务服务中心二期3楼南区</w:t>
      </w:r>
      <w:r>
        <w:rPr>
          <w:rFonts w:hint="eastAsia" w:ascii="方正仿宋_GBK" w:hAnsi="方正仿宋_GBK" w:eastAsia="方正仿宋_GBK" w:cs="方正仿宋_GBK"/>
          <w:color w:val="000000"/>
          <w:sz w:val="28"/>
          <w:szCs w:val="28"/>
        </w:rPr>
      </w:r>
      <w:r/>
    </w:p>
    <w:p>
      <w:pPr>
        <w:pStyle w:val="941"/>
        <w:ind w:firstLine="560"/>
        <w:jc w:val="left"/>
        <w:keepNext/>
        <w:spacing w:line="56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 陈瑜、严晓薇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025-83668552、83668537</w:t>
      </w:r>
      <w:r>
        <w:rPr>
          <w:rFonts w:hint="eastAsia" w:ascii="方正仿宋_GBK" w:hAnsi="方正仿宋_GBK" w:eastAsia="方正仿宋_GBK" w:cs="方正仿宋_GBK"/>
          <w:color w:val="000000"/>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方正仿宋_GBK" w:hAnsi="方正仿宋_GBK" w:eastAsia="方正仿宋_GBK" w:cs="方正仿宋_GBK"/>
          <w:bCs/>
          <w:sz w:val="28"/>
          <w:szCs w:val="28"/>
        </w:rPr>
        <w:t xml:space="preserve">具体办理指南和操作手册见链接：http://www.ccgp-jiangsu.gov.cn/jiangsu/zlxz/ee/ee3a4bc5a3454aa2b0d9312230633ce9.html。</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1"/>
        <w:ind w:right="840"/>
        <w:rPr>
          <w:rFonts w:hint="eastAsia" w:ascii="宋体" w:hAnsi="宋体"/>
          <w:color w:val="000000"/>
          <w:sz w:val="24"/>
          <w:szCs w:val="24"/>
        </w:rPr>
      </w:pPr>
      <w:r>
        <w:rPr>
          <w:rFonts w:hint="eastAsia" w:ascii="宋体" w:hAnsi="宋体"/>
          <w:color w:val="000000"/>
          <w:sz w:val="24"/>
          <w:szCs w:val="24"/>
        </w:rPr>
      </w:r>
      <w:r/>
    </w:p>
    <w:p>
      <w:pPr>
        <w:pStyle w:val="941"/>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宋体" w:hAnsi="宋体"/>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49" w:name="_Toc16938529"/>
      <w:r/>
      <w:bookmarkStart w:id="50" w:name="_Toc462564072"/>
      <w:r/>
      <w:bookmarkStart w:id="51" w:name="_Toc120614216"/>
      <w:r/>
      <w:bookmarkStart w:id="52" w:name="_Toc20823285"/>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45"/>
        <w:ind w:firstLine="560"/>
        <w:spacing w:before="0" w:after="0" w:line="500" w:lineRule="exact"/>
        <w:rPr>
          <w:rFonts w:hint="eastAsia" w:ascii="方正仿宋_GBK" w:hAnsi="方正仿宋_GBK" w:eastAsia="方正仿宋_GBK" w:cs="方正仿宋_GBK"/>
          <w:bCs w:val="0"/>
        </w:rPr>
      </w:pPr>
      <w:r/>
      <w:bookmarkStart w:id="54" w:name="_Toc513029214"/>
      <w:r/>
      <w:bookmarkStart w:id="55" w:name="_Toc462564073"/>
      <w:r/>
      <w:bookmarkStart w:id="56" w:name="_Toc20823286"/>
      <w:r/>
      <w:bookmarkStart w:id="57" w:name="_Toc16938530"/>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58" w:name="_Toc513029215"/>
      <w:r/>
      <w:bookmarkStart w:id="59" w:name="_Toc16938531"/>
      <w:r/>
      <w:bookmarkStart w:id="60" w:name="_Toc20823287"/>
      <w:r/>
      <w:bookmarkStart w:id="61" w:name="_Toc462564074"/>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62" w:name="_Hlt26670360"/>
      <w:r/>
      <w:bookmarkEnd w:id="62"/>
      <w:r/>
      <w:bookmarkStart w:id="63" w:name="_Hlt26954838"/>
      <w:r/>
      <w:bookmarkEnd w:id="63"/>
      <w:r/>
      <w:bookmarkStart w:id="64" w:name="_Hlt26668975"/>
      <w:r/>
      <w:bookmarkEnd w:id="64"/>
      <w:r/>
      <w:bookmarkStart w:id="65" w:name="_Toc49090509"/>
      <w:r/>
      <w:bookmarkStart w:id="66" w:name="_Toc513029219"/>
      <w:r/>
      <w:bookmarkStart w:id="67" w:name="_Toc14577357"/>
      <w:r/>
      <w:bookmarkStart w:id="68" w:name="_Toc513029216"/>
      <w:r/>
      <w:bookmarkStart w:id="69" w:name="_Toc49090507"/>
      <w:r/>
      <w:bookmarkStart w:id="70" w:name="_Toc14577354"/>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76" w:name="_Hlt26954842"/>
      <w:r/>
      <w:bookmarkEnd w:id="76"/>
      <w:r/>
      <w:bookmarkStart w:id="77" w:name="_Hlt26954846"/>
      <w:r/>
      <w:bookmarkEnd w:id="77"/>
      <w:r/>
      <w:bookmarkStart w:id="78" w:name="_Hlt26668983"/>
      <w:r/>
      <w:bookmarkEnd w:id="78"/>
      <w:r/>
      <w:bookmarkStart w:id="79" w:name="_Hlt26670403"/>
      <w:r/>
      <w:bookmarkEnd w:id="79"/>
      <w:r/>
      <w:bookmarkStart w:id="80" w:name="_Hlt26954848"/>
      <w:r/>
      <w:bookmarkEnd w:id="80"/>
      <w:r/>
      <w:bookmarkStart w:id="81" w:name="_Hlt26670486"/>
      <w:r/>
      <w:bookmarkEnd w:id="81"/>
      <w:r/>
      <w:bookmarkStart w:id="82" w:name="_Hlt26954844"/>
      <w:r/>
      <w:bookmarkEnd w:id="82"/>
      <w:r/>
      <w:bookmarkStart w:id="83" w:name="_Hlt26670425"/>
      <w:r/>
      <w:bookmarkEnd w:id="83"/>
      <w:r/>
      <w:bookmarkStart w:id="84" w:name="_Hlt26954731"/>
      <w:r/>
      <w:bookmarkEnd w:id="84"/>
      <w:r/>
      <w:bookmarkStart w:id="85" w:name="_Hlt26670482"/>
      <w:r/>
      <w:bookmarkEnd w:id="85"/>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1"/>
        <w:ind w:firstLine="560"/>
        <w:spacing w:line="500" w:lineRule="exact"/>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4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End w:id="86"/>
      <w:r/>
      <w:bookmarkEnd w:id="87"/>
      <w:r/>
      <w:bookmarkStart w:id="88" w:name="_Hlt26954734"/>
      <w:r/>
      <w:bookmarkEnd w:id="88"/>
      <w:r/>
      <w:bookmarkStart w:id="89" w:name="_Hlt26954850"/>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20823296"/>
      <w:r/>
      <w:bookmarkStart w:id="96" w:name="_Toc16938540"/>
      <w:r/>
      <w:bookmarkStart w:id="97" w:name="_Toc120614217"/>
      <w:r/>
      <w:bookmarkStart w:id="98" w:name="_Toc513029224"/>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99" w:name="_Toc20823297"/>
      <w:r/>
      <w:bookmarkStart w:id="100" w:name="_Toc462564084"/>
      <w:r/>
      <w:bookmarkStart w:id="101" w:name="_Toc16938541"/>
      <w:r/>
      <w:bookmarkStart w:id="102" w:name="_Toc513029225"/>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54"/>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16938542"/>
      <w:r/>
      <w:bookmarkStart w:id="105" w:name="_Toc513029226"/>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45"/>
        <w:ind w:firstLine="560"/>
        <w:spacing w:before="0" w:after="0" w:line="500" w:lineRule="exact"/>
        <w:rPr>
          <w:rFonts w:hint="eastAsia" w:ascii="方正仿宋_GBK" w:hAnsi="方正仿宋_GBK" w:eastAsia="方正仿宋_GBK" w:cs="方正仿宋_GBK"/>
          <w:b w:val="0"/>
          <w:bCs w:val="0"/>
        </w:rPr>
      </w:pPr>
      <w:r/>
      <w:bookmarkStart w:id="109" w:name="_Toc513029228"/>
      <w:r/>
      <w:bookmarkStart w:id="110" w:name="_Toc20823300"/>
      <w:r/>
      <w:bookmarkStart w:id="111" w:name="_Toc16938544"/>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12" w:name="_Toc16938545"/>
      <w:r/>
      <w:bookmarkStart w:id="113" w:name="_Toc120614218"/>
      <w:r/>
      <w:bookmarkStart w:id="114" w:name="_Toc20823301"/>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19" w:name="_Toc513029231"/>
      <w:r/>
      <w:bookmarkStart w:id="120" w:name="_Toc20823303"/>
      <w:r/>
      <w:bookmarkStart w:id="121" w:name="_Toc16938547"/>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w:t>
      </w:r>
      <w:r>
        <w:rPr>
          <w:rFonts w:hint="eastAsia" w:ascii="方正仿宋_GBK" w:hAnsi="方正仿宋_GBK" w:eastAsia="方正仿宋_GBK" w:cs="方正仿宋_GBK"/>
          <w:sz w:val="28"/>
          <w:szCs w:val="28"/>
          <w:lang w:val="en-US" w:eastAsia="zh-CN"/>
        </w:rPr>
        <w:t xml:space="preserve">候选</w:t>
      </w:r>
      <w:r>
        <w:rPr>
          <w:rFonts w:hint="eastAsia" w:ascii="方正仿宋_GBK" w:hAnsi="方正仿宋_GBK" w:eastAsia="方正仿宋_GBK" w:cs="方正仿宋_GBK"/>
          <w:sz w:val="28"/>
          <w:szCs w:val="28"/>
        </w:rPr>
        <w:t xml:space="preserve">人。</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25" w:name="_Toc513029233"/>
      <w:r/>
      <w:bookmarkStart w:id="126" w:name="_Toc20823305"/>
      <w:r/>
      <w:bookmarkStart w:id="127" w:name="_Toc16938549"/>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查询结果留存并归档。</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联合体成员存在不良信用记录的，视同联合体存在不良应用记录。</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28" w:name="_Toc513029234"/>
      <w:r/>
      <w:bookmarkStart w:id="129" w:name="_Toc20823306"/>
      <w:r/>
      <w:bookmarkStart w:id="130" w:name="_Toc16938550"/>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31" w:name="_Toc16938551"/>
      <w:r/>
      <w:bookmarkStart w:id="132" w:name="_Toc513029235"/>
      <w:r/>
      <w:bookmarkStart w:id="133" w:name="_Toc20823307"/>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因未及时下载而造成的不利后果由中标供应商自行承担。</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4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bookmarkEnd w:id="143"/>
      <w:r/>
      <w:bookmarkEnd w:id="144"/>
      <w:r/>
      <w:bookmarkEnd w:id="145"/>
      <w:r/>
      <w:bookmarkStart w:id="146" w:name="_Toc16938558"/>
      <w:r/>
      <w:bookmarkStart w:id="147" w:name="_Toc20823314"/>
      <w:r/>
      <w:bookmarkStart w:id="148" w:name="_Toc513029242"/>
      <w:r/>
      <w:bookmarkStart w:id="149" w:name="_Toc479757207"/>
      <w:r/>
      <w:bookmarkStart w:id="150" w:name="_Toc120614221"/>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55"/>
        <w:spacing w:line="400" w:lineRule="exact"/>
        <w:rPr>
          <w:rFonts w:hint="eastAsia" w:ascii="宋体" w:hAnsi="宋体"/>
          <w:bCs/>
          <w:sz w:val="24"/>
        </w:rPr>
      </w:pPr>
      <w:r>
        <w:rPr>
          <w:rFonts w:hint="eastAsia" w:ascii="宋体" w:hAnsi="宋体"/>
          <w:bCs/>
          <w:sz w:val="24"/>
        </w:rPr>
      </w:r>
      <w:r/>
    </w:p>
    <w:p>
      <w:pPr>
        <w:pStyle w:val="94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32"/>
          <w:szCs w:val="32"/>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28"/>
          <w:szCs w:val="28"/>
        </w:rPr>
      </w:r>
      <w:r/>
    </w:p>
    <w:p>
      <w:pPr>
        <w:pStyle w:val="941"/>
        <w:ind w:firstLine="560"/>
        <w:spacing w:line="400" w:lineRule="exact"/>
        <w:rPr>
          <w:rFonts w:hint="eastAsia" w:ascii="方正仿宋_GBK" w:hAnsi="方正仿宋_GBK" w:eastAsia="方正仿宋_GBK" w:cs="方正仿宋_GBK"/>
          <w:bCs/>
          <w:sz w:val="28"/>
          <w:szCs w:val="28"/>
          <w:highlight w:val="yellow"/>
        </w:rPr>
      </w:pPr>
      <w:r/>
      <w:bookmarkStart w:id="151" w:name="_Toc20823315"/>
      <w:r/>
      <w:bookmarkStart w:id="152" w:name="_Toc16938559"/>
      <w:r/>
      <w:bookmarkStart w:id="153" w:name="_Toc513029243"/>
      <w:r>
        <w:rPr>
          <w:rFonts w:hint="eastAsia" w:ascii="方正仿宋_GBK" w:hAnsi="方正仿宋_GBK" w:eastAsia="方正仿宋_GBK" w:cs="方正仿宋_GBK"/>
          <w:bCs/>
          <w:sz w:val="28"/>
          <w:szCs w:val="28"/>
          <w:highlight w:val="yellow"/>
        </w:rPr>
      </w:r>
      <w:r/>
    </w:p>
    <w:p>
      <w:pPr>
        <w:pStyle w:val="97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乙方交纳人民币______元作为本合同的履约保证金。（合同金额的10%）</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方正仿宋_GBK" w:hAnsi="方正仿宋_GBK" w:eastAsia="方正仿宋_GBK" w:cs="方正仿宋_GBK"/>
          <w:sz w:val="28"/>
          <w:szCs w:val="28"/>
          <w:lang w:val="en-US" w:eastAsia="zh-CN"/>
        </w:rPr>
        <w:t xml:space="preserve">按照相关规定和流程无息</w:t>
      </w:r>
      <w:r>
        <w:rPr>
          <w:rFonts w:hint="eastAsia" w:ascii="方正仿宋_GBK" w:hAnsi="方正仿宋_GBK" w:eastAsia="方正仿宋_GBK" w:cs="方正仿宋_GBK"/>
          <w:sz w:val="28"/>
          <w:szCs w:val="28"/>
        </w:rPr>
        <w:t xml:space="preserve">退还</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6.2.2履约保证金退还时间：验收合格满</w:t>
      </w:r>
      <w:r>
        <w:rPr>
          <w:rFonts w:ascii="方正仿宋_GBK" w:hAnsi="方正仿宋_GBK" w:eastAsia="方正仿宋_GBK" w:cs="方正仿宋_GBK"/>
          <w:sz w:val="28"/>
          <w:szCs w:val="28"/>
          <w:lang w:val="en-US"/>
        </w:rPr>
        <w:t xml:space="preserve">半</w:t>
      </w:r>
      <w:r>
        <w:rPr>
          <w:rFonts w:hint="eastAsia" w:ascii="方正仿宋_GBK" w:hAnsi="方正仿宋_GBK" w:eastAsia="方正仿宋_GBK" w:cs="方正仿宋_GBK"/>
          <w:sz w:val="28"/>
          <w:szCs w:val="28"/>
        </w:rPr>
        <w:t xml:space="preserve">年后</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6.2.3履约保证金退还条件：按照合同要求履约完好</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6.2.4履约保证金不予退还的情形：未按合同要求履约</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6.3收取履约保证金形式：保函</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甲方按照采购合同的约定对每一项技术、服务、安全标准的履约情况进行确认。验收结束后</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验收小组出具验收书</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列明各项标准的验收情况及项目总体评价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甲方将及时报告本级财政部门。</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79"/>
        <w:ind w:firstLine="560"/>
        <w:spacing w:line="5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79"/>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79"/>
        <w:ind w:firstLine="560"/>
        <w:spacing w:before="120" w:after="12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79"/>
        <w:ind w:firstLine="560"/>
        <w:spacing w:before="120" w:after="12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79"/>
        <w:ind w:firstLine="560"/>
        <w:spacing w:before="120" w:after="12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79"/>
        <w:ind w:firstLine="560"/>
        <w:spacing w:before="120" w:after="120" w:line="5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79"/>
        <w:jc w:val="right"/>
        <w:spacing w:before="120" w:after="120" w:line="500" w:lineRule="exact"/>
        <w:rPr>
          <w:sz w:val="28"/>
          <w:szCs w:val="28"/>
        </w:rPr>
      </w:pPr>
      <w:r>
        <w:rPr>
          <w:sz w:val="28"/>
          <w:szCs w:val="28"/>
        </w:rPr>
      </w:r>
      <w:r/>
    </w:p>
    <w:p>
      <w:pPr>
        <w:pStyle w:val="979"/>
        <w:jc w:val="center"/>
        <w:spacing w:before="120" w:after="120" w:line="5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        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20614244"/>
      <w:r/>
      <w:bookmarkStart w:id="157" w:name="_Toc20823346"/>
      <w:r/>
      <w:bookmarkStart w:id="158" w:name="_Toc16938590"/>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32"/>
          <w:szCs w:val="32"/>
        </w:rPr>
        <w:t xml:space="preserve">第</w:t>
      </w:r>
      <w:bookmarkEnd w:id="155"/>
      <w:r>
        <w:rPr>
          <w:rFonts w:hint="eastAsia" w:ascii="方正黑体_GBK" w:hAnsi="方正黑体_GBK" w:eastAsia="方正黑体_GBK" w:cs="方正黑体_GBK"/>
          <w:color w:val="000000"/>
          <w:sz w:val="32"/>
          <w:szCs w:val="32"/>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79"/>
        <w:ind w:firstLine="560"/>
        <w:spacing w:line="500" w:lineRule="exact"/>
        <w:rPr>
          <w:rFonts w:hint="eastAsia" w:ascii="方正黑体_GBK" w:hAnsi="方正黑体_GBK" w:eastAsia="方正黑体_GBK" w:cs="方正黑体_GBK"/>
          <w:bCs/>
          <w:sz w:val="28"/>
          <w:szCs w:val="28"/>
        </w:rPr>
      </w:pPr>
      <w:r/>
      <w:bookmarkStart w:id="161" w:name="_Toc26554093"/>
      <w:r/>
      <w:bookmarkStart w:id="162"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1322"/>
        <w:gridCol w:w="3073"/>
        <w:gridCol w:w="3230"/>
      </w:tblGrid>
      <w:tr>
        <w:trPr>
          <w:cantSplit/>
          <w:trHeight w:val="701"/>
        </w:trPr>
        <w:tc>
          <w:tcPr>
            <w:tcW w:w="1464"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322"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73"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3230"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464"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1322"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r>
            <w:r/>
          </w:p>
        </w:tc>
        <w:tc>
          <w:tcPr>
            <w:tcW w:w="3073" w:type="dxa"/>
            <w:vAlign w:val="top"/>
            <w:textDirection w:val="lrTb"/>
            <w:noWrap w:val="false"/>
          </w:tcPr>
          <w:p>
            <w:pPr>
              <w:pStyle w:val="941"/>
              <w:jc w:val="center"/>
              <w:spacing w:line="500" w:lineRule="exact"/>
              <w:tabs>
                <w:tab w:val="left" w:pos="2020" w:leader="none"/>
              </w:tabs>
              <w:rPr>
                <w:rFonts w:hint="eastAsia" w:ascii="方正仿宋_GBK" w:hAnsi="方正仿宋_GBK" w:eastAsia="方正仿宋_GBK" w:cs="方正仿宋_GBK"/>
                <w:sz w:val="28"/>
                <w:szCs w:val="28"/>
              </w:rPr>
            </w:pPr>
            <w:r>
              <w:rPr>
                <w:rFonts w:hint="eastAsia" w:eastAsia="方正仿宋_GBK"/>
                <w:color w:val="000000"/>
                <w:sz w:val="28"/>
                <w:szCs w:val="28"/>
              </w:rPr>
              <w:t xml:space="preserve">江苏省人民医院本院职工二次报销软件</w:t>
            </w:r>
            <w:r>
              <w:rPr>
                <w:rFonts w:hint="eastAsia" w:ascii="方正仿宋_GBK" w:hAnsi="方正仿宋_GBK" w:eastAsia="方正仿宋_GBK" w:cs="方正仿宋_GBK"/>
                <w:sz w:val="28"/>
                <w:szCs w:val="28"/>
              </w:rPr>
            </w:r>
            <w:r/>
          </w:p>
        </w:tc>
        <w:tc>
          <w:tcPr>
            <w:tcW w:w="3230" w:type="dxa"/>
            <w:vAlign w:val="center"/>
            <w:textDirection w:val="lrTb"/>
            <w:noWrap w:val="false"/>
          </w:tcPr>
          <w:p>
            <w:pPr>
              <w:pStyle w:val="941"/>
              <w:jc w:val="center"/>
              <w:spacing w:line="500" w:lineRule="exact"/>
              <w:tabs>
                <w:tab w:val="left" w:pos="2020" w:leader="none"/>
              </w:tabs>
              <w:rPr>
                <w:rFonts w:hint="eastAsia" w:eastAsia="方正仿宋_GBK"/>
                <w:color w:val="000000"/>
                <w:sz w:val="28"/>
                <w:szCs w:val="28"/>
              </w:rPr>
            </w:pPr>
            <w:r>
              <w:rPr>
                <w:rFonts w:hint="eastAsia" w:ascii="Times New Roman" w:hAnsi="Times New Roman" w:eastAsia="方正仿宋_GBK" w:cs="Times New Roman"/>
                <w:color w:val="000000"/>
                <w:sz w:val="28"/>
                <w:szCs w:val="28"/>
              </w:rPr>
              <w:fldChar w:fldCharType="begin"/>
            </w:r>
            <w:r>
              <w:rPr>
                <w:rFonts w:hint="eastAsia" w:ascii="Times New Roman" w:hAnsi="Times New Roman" w:eastAsia="方正仿宋_GBK" w:cs="Times New Roman"/>
                <w:color w:val="000000"/>
                <w:sz w:val="28"/>
                <w:szCs w:val="28"/>
              </w:rPr>
              <w:instrText xml:space="preserve"> HYPERLINK "https://baike.baidu.com/item/%E8%BD%AF%E4%BB%B6%E5%92%8C</w:instrText>
            </w:r>
            <w:r>
              <w:rPr>
                <w:rFonts w:hint="eastAsia" w:ascii="Times New Roman" w:hAnsi="Times New Roman" w:eastAsia="方正仿宋_GBK" w:cs="Times New Roman"/>
                <w:color w:val="000000"/>
                <w:sz w:val="28"/>
                <w:szCs w:val="28"/>
              </w:rPr>
              <w:instrText xml:space="preserve">%E4%BF%A1%E6%81%AF%E6%8A%80%E6%9C%AF%E6%9C%8D%E5%8A%A1%E4%B8%9A/60200450?fromModule=lemma_inlink" \o "https://baike.baidu.com/item/%E8%BD%AF%E4%BB%B6%E5%92%8C%E4%BF%A1%E6%81%AF%E6%8A%80%E6%9C%AF%E6%9C%8D%E5%8A%A1%E4%B8%9A/60200450?fromModule=lemma_inlink" </w:instrText>
            </w:r>
            <w:r>
              <w:rPr>
                <w:rFonts w:hint="eastAsia" w:ascii="Times New Roman" w:hAnsi="Times New Roman" w:eastAsia="方正仿宋_GBK" w:cs="Times New Roman"/>
                <w:color w:val="000000"/>
                <w:sz w:val="28"/>
                <w:szCs w:val="28"/>
              </w:rPr>
              <w:fldChar w:fldCharType="separate"/>
            </w:r>
            <w:r>
              <w:rPr>
                <w:rFonts w:hint="eastAsia" w:ascii="Times New Roman" w:hAnsi="Times New Roman" w:eastAsia="方正仿宋_GBK" w:cs="Times New Roman"/>
                <w:color w:val="000000"/>
                <w:sz w:val="28"/>
                <w:szCs w:val="28"/>
              </w:rPr>
              <w:t xml:space="preserve">软件和信息技术服务业</w:t>
            </w:r>
            <w:r>
              <w:rPr>
                <w:rFonts w:hint="eastAsia" w:ascii="Times New Roman" w:hAnsi="Times New Roman" w:eastAsia="方正仿宋_GBK" w:cs="Times New Roman"/>
                <w:color w:val="000000"/>
                <w:sz w:val="28"/>
                <w:szCs w:val="28"/>
              </w:rPr>
              <w:fldChar w:fldCharType="end"/>
            </w:r>
            <w:r>
              <w:rPr>
                <w:rFonts w:hint="eastAsia" w:eastAsia="方正仿宋_GBK"/>
                <w:color w:val="000000"/>
                <w:sz w:val="28"/>
                <w:szCs w:val="28"/>
              </w:rPr>
            </w:r>
            <w:r/>
          </w:p>
        </w:tc>
      </w:tr>
    </w:tbl>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根据《国务院办公厅关于在政府采购中实施本国产品标准及相关政策的通知》（国办发</w:t>
      </w:r>
      <w:r>
        <w:rPr>
          <w:rFonts w:eastAsia="方正仿宋_GBK"/>
          <w:sz w:val="28"/>
          <w:szCs w:val="28"/>
        </w:rPr>
        <w:t xml:space="preserve">〔2025〕34号</w:t>
      </w:r>
      <w:r>
        <w:rPr>
          <w:rFonts w:hint="eastAsia" w:ascii="方正仿宋_GBK" w:hAnsi="方正仿宋_GBK" w:eastAsia="方正仿宋_GBK" w:cs="方正仿宋_GBK"/>
          <w:sz w:val="28"/>
          <w:szCs w:val="28"/>
        </w:rPr>
        <w:t xml:space="preserve">）规定，本项目对采购本国产品给予政策支持，具体内容见招标文件“第五章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2.</w:t>
      </w:r>
      <w:r>
        <w:rPr>
          <w:rFonts w:hint="eastAsia" w:ascii="方正仿宋_GBK" w:hAnsi="方正仿宋_GBK" w:eastAsia="方正仿宋_GBK" w:cs="方正仿宋_GBK"/>
          <w:sz w:val="28"/>
          <w:szCs w:val="28"/>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3.</w:t>
      </w:r>
      <w:r>
        <w:rPr>
          <w:rFonts w:hint="eastAsia" w:ascii="方正仿宋_GBK" w:hAnsi="方正仿宋_GBK" w:eastAsia="方正仿宋_GBK" w:cs="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41"/>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本项目无需提供《关于符合本国产品标准的声明函》。</w:t>
      </w:r>
      <w:r>
        <w:rPr>
          <w:rFonts w:ascii="方正仿宋_GBK" w:hAnsi="方正仿宋_GBK" w:eastAsia="方正仿宋_GBK" w:cs="方正仿宋_GBK"/>
          <w:b/>
          <w:bCs/>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软件需求</w:t>
      </w:r>
      <w:r>
        <w:rPr>
          <w:rFonts w:hint="eastAsia" w:ascii="方正仿宋_GBK" w:hAnsi="方正仿宋_GBK" w:eastAsia="方正仿宋_GBK" w:cs="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（1）自动获取票据</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通过系统自动获取发票等单据（含异地），系统自动识别关键信息（如金额、日期、项目）。</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（2）规则引擎自动审核</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后台预设报销规则与政策，系统自动匹配，进行合规性审核后计算出报销金额。</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（3）全程线上追踪</w:t>
      </w:r>
      <w:r>
        <w:rPr>
          <w:rFonts w:eastAsia="方正仿宋_GBK"/>
          <w:sz w:val="28"/>
          <w:szCs w:val="28"/>
        </w:rPr>
      </w:r>
      <w:r/>
    </w:p>
    <w:p>
      <w:pPr>
        <w:pStyle w:val="941"/>
        <w:ind w:firstLine="560"/>
        <w:spacing w:line="500" w:lineRule="exact"/>
        <w:widowControl/>
        <w:rPr>
          <w:rFonts w:eastAsia="方正仿宋_GBK"/>
          <w:sz w:val="28"/>
          <w:szCs w:val="28"/>
        </w:rPr>
      </w:pPr>
      <w:r>
        <w:rPr>
          <w:rFonts w:hint="eastAsia" w:eastAsia="方正仿宋_GBK"/>
          <w:sz w:val="28"/>
          <w:szCs w:val="28"/>
          <w:lang w:val="en-US" w:eastAsia="zh-CN"/>
        </w:rPr>
        <w:t xml:space="preserve">对接人力资源管理系统，实现人员基础数据实时同步，系统内</w:t>
      </w:r>
      <w:r>
        <w:rPr>
          <w:rFonts w:eastAsia="方正仿宋_GBK"/>
          <w:sz w:val="28"/>
          <w:szCs w:val="28"/>
        </w:rPr>
        <w:t xml:space="preserve">实现</w:t>
      </w:r>
      <w:r>
        <w:rPr>
          <w:rFonts w:hint="eastAsia" w:ascii="方正仿宋_GBK" w:hAnsi="方正仿宋_GBK" w:eastAsia="方正仿宋_GBK" w:cs="方正仿宋_GBK"/>
          <w:sz w:val="28"/>
          <w:szCs w:val="28"/>
        </w:rPr>
        <w:t xml:space="preserve">“提交-审核-打款”全流程可视化，职工</w:t>
      </w:r>
      <w:r>
        <w:rPr>
          <w:rFonts w:eastAsia="方正仿宋_GBK"/>
          <w:sz w:val="28"/>
          <w:szCs w:val="28"/>
        </w:rPr>
        <w:t xml:space="preserve">可实时查询报销进度。</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（4）智能数据分析监管</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自动生成个人报销数据明细及各部门、科室的报销数据分析报表，为财务、审计提供数据化支撑。</w:t>
      </w:r>
      <w:r>
        <w:rPr>
          <w:rFonts w:eastAsia="方正仿宋_GBK"/>
          <w:sz w:val="28"/>
          <w:szCs w:val="28"/>
        </w:rPr>
      </w:r>
      <w:r/>
    </w:p>
    <w:p>
      <w:pPr>
        <w:pStyle w:val="941"/>
        <w:ind w:firstLine="560"/>
        <w:spacing w:line="500" w:lineRule="exact"/>
        <w:widowControl/>
        <w:rPr>
          <w:rFonts w:eastAsia="方正仿宋_GBK"/>
          <w:i/>
          <w:iCs/>
          <w:color w:val="000000"/>
          <w:sz w:val="28"/>
          <w:szCs w:val="28"/>
          <w:highlight w:val="none"/>
          <w:u w:val="single"/>
        </w:rPr>
      </w:pPr>
      <w:r>
        <w:rPr>
          <w:rFonts w:eastAsia="方正仿宋_GBK"/>
          <w:i/>
          <w:iCs/>
          <w:color w:val="000000"/>
          <w:sz w:val="28"/>
          <w:szCs w:val="28"/>
          <w:highlight w:val="none"/>
          <w:u w:val="single"/>
        </w:rPr>
        <w:t xml:space="preserve">（5）集成“职工健康信息化管理平台”</w:t>
      </w:r>
      <w:r>
        <w:rPr>
          <w:rFonts w:eastAsia="方正仿宋_GBK"/>
          <w:i/>
          <w:iCs/>
          <w:color w:val="000000"/>
          <w:sz w:val="28"/>
          <w:szCs w:val="28"/>
          <w:highlight w:val="none"/>
          <w:u w:val="single"/>
        </w:rPr>
      </w:r>
      <w:r/>
    </w:p>
    <w:p>
      <w:pPr>
        <w:pStyle w:val="941"/>
        <w:ind w:firstLine="560"/>
        <w:spacing w:line="500" w:lineRule="exact"/>
        <w:widowControl/>
        <w:rPr>
          <w:rFonts w:hint="eastAsia" w:ascii="方正仿宋_GBK" w:hAnsi="方正仿宋_GBK" w:eastAsia="方正仿宋_GBK" w:cs="方正仿宋_GBK"/>
          <w:i/>
          <w:iCs/>
          <w:color w:val="000000"/>
          <w:sz w:val="28"/>
          <w:szCs w:val="28"/>
          <w:highlight w:val="none"/>
          <w:u w:val="single"/>
        </w:rPr>
      </w:pPr>
      <w:r>
        <w:rPr>
          <w:rFonts w:eastAsia="方正仿宋_GBK"/>
          <w:i/>
          <w:iCs/>
          <w:color w:val="000000"/>
          <w:sz w:val="28"/>
          <w:szCs w:val="28"/>
          <w:highlight w:val="none"/>
          <w:u w:val="single"/>
        </w:rPr>
        <w:t xml:space="preserve">集成“职工健康信息化管理平台”，功能模块包括：医疗费用报销、专项福利发放、</w:t>
      </w:r>
      <w:r>
        <w:rPr>
          <w:rFonts w:hint="eastAsia" w:eastAsia="方正仿宋_GBK"/>
          <w:i/>
          <w:iCs/>
          <w:color w:val="000000"/>
          <w:sz w:val="28"/>
          <w:szCs w:val="28"/>
          <w:highlight w:val="none"/>
          <w:u w:val="single"/>
        </w:rPr>
        <w:t xml:space="preserve">商业保险理赔服务</w:t>
      </w:r>
      <w:r>
        <w:rPr>
          <w:rFonts w:eastAsia="方正仿宋_GBK"/>
          <w:i/>
          <w:iCs/>
          <w:color w:val="000000"/>
          <w:sz w:val="28"/>
          <w:szCs w:val="28"/>
          <w:highlight w:val="none"/>
          <w:u w:val="single"/>
        </w:rPr>
        <w:t xml:space="preserve">、职工</w:t>
      </w:r>
      <w:r>
        <w:rPr>
          <w:rFonts w:hint="eastAsia" w:eastAsia="方正仿宋_GBK"/>
          <w:i/>
          <w:iCs/>
          <w:color w:val="000000"/>
          <w:sz w:val="28"/>
          <w:szCs w:val="28"/>
          <w:highlight w:val="none"/>
          <w:u w:val="single"/>
        </w:rPr>
        <w:t xml:space="preserve">健康档案查询</w:t>
      </w:r>
      <w:r>
        <w:rPr>
          <w:rFonts w:eastAsia="方正仿宋_GBK"/>
          <w:i/>
          <w:iCs/>
          <w:color w:val="000000"/>
          <w:sz w:val="28"/>
          <w:szCs w:val="28"/>
          <w:highlight w:val="none"/>
          <w:u w:val="single"/>
        </w:rPr>
        <w:t xml:space="preserve">等。</w:t>
      </w:r>
      <w:r>
        <w:rPr>
          <w:rFonts w:hint="eastAsia" w:ascii="方正仿宋_GBK" w:hAnsi="方正仿宋_GBK" w:eastAsia="方正仿宋_GBK" w:cs="方正仿宋_GBK"/>
          <w:i/>
          <w:iCs/>
          <w:color w:val="000000"/>
          <w:sz w:val="28"/>
          <w:szCs w:val="28"/>
          <w:highlight w:val="none"/>
          <w:u w:val="single"/>
        </w:rPr>
      </w:r>
      <w:r/>
    </w:p>
    <w:p>
      <w:pPr>
        <w:pStyle w:val="941"/>
        <w:numPr>
          <w:ilvl w:val="0"/>
          <w:numId w:val="0"/>
        </w:numPr>
        <w:ind w:firstLine="560"/>
        <w:spacing w:line="500" w:lineRule="exact"/>
        <w:widowControl/>
        <w:rPr>
          <w:rFonts w:hint="eastAsia" w:eastAsia="方正仿宋_GBK"/>
          <w:i/>
          <w:iCs/>
          <w:color w:val="000000"/>
          <w:sz w:val="28"/>
          <w:szCs w:val="28"/>
          <w:highlight w:val="none"/>
          <w:u w:val="single"/>
          <w:lang w:val="en-US" w:eastAsia="zh-CN"/>
        </w:rPr>
      </w:pPr>
      <w:r>
        <w:rPr>
          <w:rFonts w:hint="eastAsia" w:eastAsia="方正仿宋_GBK"/>
          <w:i/>
          <w:iCs/>
          <w:color w:val="000000"/>
          <w:sz w:val="28"/>
          <w:szCs w:val="28"/>
          <w:highlight w:val="none"/>
          <w:u w:val="single"/>
          <w:lang w:val="en-US" w:eastAsia="zh-CN"/>
        </w:rPr>
        <w:t xml:space="preserve">（6）对接单点登录系统或统一门户系统</w:t>
      </w:r>
      <w:r>
        <w:rPr>
          <w:rFonts w:hint="eastAsia" w:eastAsia="方正仿宋_GBK"/>
          <w:i/>
          <w:iCs/>
          <w:color w:val="000000"/>
          <w:sz w:val="28"/>
          <w:szCs w:val="28"/>
          <w:highlight w:val="none"/>
          <w:u w:val="single"/>
          <w:lang w:val="en-US" w:eastAsia="zh-CN"/>
        </w:rPr>
      </w:r>
      <w:r/>
    </w:p>
    <w:p>
      <w:pPr>
        <w:pStyle w:val="941"/>
        <w:numPr>
          <w:ilvl w:val="0"/>
          <w:numId w:val="0"/>
        </w:numPr>
        <w:ind w:firstLine="0"/>
        <w:spacing w:line="500" w:lineRule="exact"/>
        <w:widowControl/>
        <w:rPr>
          <w:rFonts w:eastAsia="方正仿宋_GBK"/>
          <w:color w:val="000000"/>
          <w:sz w:val="28"/>
          <w:szCs w:val="28"/>
          <w:highlight w:val="none"/>
          <w:lang w:val="en-US" w:eastAsia="zh-CN"/>
        </w:rPr>
      </w:pPr>
      <w:r>
        <w:rPr>
          <w:rFonts w:hint="eastAsia" w:eastAsia="方正仿宋_GBK"/>
          <w:i/>
          <w:iCs/>
          <w:color w:val="000000"/>
          <w:sz w:val="28"/>
          <w:szCs w:val="28"/>
          <w:highlight w:val="none"/>
          <w:u w:val="single"/>
          <w:lang w:val="en-US" w:eastAsia="zh-CN"/>
        </w:rPr>
        <w:t xml:space="preserve">    支持与医院的单点登录系统或统一门户系统对接，实现一键登录。自动完成账号匹配与权限预置，消除医护人员在不同业务系统间的重复登录操作，提升临床工作效率。</w:t>
      </w:r>
      <w:r>
        <w:rPr>
          <w:rFonts w:eastAsia="方正仿宋_GBK"/>
          <w:color w:val="000000"/>
          <w:sz w:val="28"/>
          <w:szCs w:val="28"/>
          <w:highlight w:val="none"/>
          <w:lang w:val="en-US" w:eastAsia="zh-CN"/>
        </w:rPr>
      </w:r>
      <w:r/>
    </w:p>
    <w:p>
      <w:pPr>
        <w:pStyle w:val="941"/>
        <w:ind w:firstLine="560"/>
        <w:spacing w:line="500" w:lineRule="exact"/>
        <w:widowControl/>
        <w:rPr>
          <w:rFonts w:eastAsia="方正仿宋_GBK"/>
          <w:sz w:val="28"/>
          <w:szCs w:val="28"/>
        </w:rPr>
      </w:pPr>
      <w:r>
        <w:rPr>
          <w:rFonts w:eastAsia="方正仿宋_GBK"/>
          <w:sz w:val="28"/>
          <w:szCs w:val="28"/>
        </w:rPr>
        <w:t xml:space="preserve">2.技术指标</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（1）可靠性</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系统不应在正常操作中丢失数据，当用户正在使用系统时，系统不应瘫痪。系统应对所有的外部使用提供7×24小时的服务。</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（2）易用性</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系统的管理、操作界面应友善、易于使用，对使用人员的培训时间保持在较短的时间内。系统应提供系统使用手册或操作视频来帮助用户熟悉系统的使用。</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（3）备份及恢复</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应提供积极有效的备份和恢复机制，保证系统的正常运行。 </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（4）响应速度快</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高峰期操作系统时无明显等待时间，查询操作进行预处理以加快查询速度。额定用户同时运行时不能出现堵塞现象。各类日报表统计及日常查询响应时间快，日常操作的系统响应时间不得超过5秒。</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（5）数据完整性</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所有操作均需支持事务，不能产生垃圾数据。</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（6）系统建设标准规范要求</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优先遵循国家（行业）标准；无参照标准，按标准制定规范，配合医院自行进行研制并申请成为行业标准；在编写应用及交换标准时，需特别考虑到未来的发展和变化。</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（7）网络信息安全</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A.中标方应有明确的网络信息安全管理技术团队保障产品信息安全，且有专门的网络安全负责人。</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B.项目所产生的系统运行数据及收集的个人信息等数据资产均归医院所有。</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C.中标方应具有数据收集、使用、存储、备份以及处理等全生命周期安全管控措施。</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D.未经医院同意，中标方不得访问、修改、公开、披露、利用、转让、销毁、私自留存或者向第三方提供数据。</w:t>
      </w:r>
      <w:r>
        <w:rPr>
          <w:rFonts w:eastAsia="方正仿宋_GBK"/>
          <w:sz w:val="28"/>
          <w:szCs w:val="28"/>
        </w:rPr>
      </w:r>
      <w:r/>
    </w:p>
    <w:p>
      <w:pPr>
        <w:pStyle w:val="941"/>
        <w:ind w:firstLine="560"/>
        <w:spacing w:line="500" w:lineRule="exact"/>
        <w:widowControl/>
        <w:rPr>
          <w:rFonts w:eastAsia="方正仿宋_GBK"/>
          <w:sz w:val="28"/>
          <w:szCs w:val="28"/>
          <w:highlight w:val="none"/>
        </w:rPr>
      </w:pPr>
      <w:r>
        <w:rPr>
          <w:rFonts w:eastAsia="方正仿宋_GBK"/>
          <w:sz w:val="28"/>
          <w:szCs w:val="28"/>
          <w:highlight w:val="none"/>
        </w:rPr>
        <w:t xml:space="preserve">E.中标方应按照《</w:t>
      </w:r>
      <w:r>
        <w:rPr>
          <w:rFonts w:hint="eastAsia" w:eastAsia="方正仿宋_GBK"/>
          <w:sz w:val="28"/>
          <w:szCs w:val="28"/>
          <w:highlight w:val="none"/>
          <w:lang w:val="en-US" w:eastAsia="zh-CN"/>
        </w:rPr>
        <w:t xml:space="preserve">中华人民共和国</w:t>
      </w:r>
      <w:r>
        <w:rPr>
          <w:rFonts w:eastAsia="方正仿宋_GBK"/>
          <w:sz w:val="28"/>
          <w:szCs w:val="28"/>
          <w:highlight w:val="none"/>
        </w:rPr>
        <w:t xml:space="preserve">网络安全法》《</w:t>
      </w:r>
      <w:r>
        <w:rPr>
          <w:rFonts w:hint="eastAsia" w:eastAsia="方正仿宋_GBK"/>
          <w:sz w:val="28"/>
          <w:szCs w:val="28"/>
          <w:highlight w:val="none"/>
          <w:lang w:val="en-US" w:eastAsia="zh-CN"/>
        </w:rPr>
        <w:t xml:space="preserve">中华人民共和国</w:t>
      </w:r>
      <w:r>
        <w:rPr>
          <w:rFonts w:eastAsia="方正仿宋_GBK"/>
          <w:sz w:val="28"/>
          <w:szCs w:val="28"/>
          <w:highlight w:val="none"/>
        </w:rPr>
        <w:t xml:space="preserve">数据安全法》《</w:t>
      </w:r>
      <w:r>
        <w:rPr>
          <w:rFonts w:hint="eastAsia" w:eastAsia="方正仿宋_GBK"/>
          <w:sz w:val="28"/>
          <w:szCs w:val="28"/>
          <w:highlight w:val="none"/>
          <w:lang w:val="en-US" w:eastAsia="zh-CN"/>
        </w:rPr>
        <w:t xml:space="preserve">中华人民共和国</w:t>
      </w:r>
      <w:r>
        <w:rPr>
          <w:rFonts w:eastAsia="方正仿宋_GBK"/>
          <w:sz w:val="28"/>
          <w:szCs w:val="28"/>
          <w:highlight w:val="none"/>
        </w:rPr>
        <w:t xml:space="preserve">个人信息保护法》等</w:t>
      </w:r>
      <w:r>
        <w:rPr>
          <w:rFonts w:hint="eastAsia" w:eastAsia="方正仿宋_GBK"/>
          <w:sz w:val="28"/>
          <w:szCs w:val="28"/>
          <w:highlight w:val="none"/>
          <w:lang w:val="en-US" w:eastAsia="zh-CN"/>
        </w:rPr>
        <w:t xml:space="preserve">法律</w:t>
      </w:r>
      <w:r>
        <w:rPr>
          <w:rFonts w:eastAsia="方正仿宋_GBK"/>
          <w:sz w:val="28"/>
          <w:szCs w:val="28"/>
          <w:highlight w:val="none"/>
        </w:rPr>
        <w:t xml:space="preserve">法规及相关政策规定的要求，加强网络信息和数据安全。</w:t>
      </w:r>
      <w:r>
        <w:rPr>
          <w:rFonts w:eastAsia="方正仿宋_GBK"/>
          <w:sz w:val="28"/>
          <w:szCs w:val="28"/>
          <w:highlight w:val="none"/>
        </w:rPr>
      </w:r>
      <w:r/>
    </w:p>
    <w:p>
      <w:pPr>
        <w:pStyle w:val="941"/>
        <w:ind w:firstLine="560"/>
        <w:keepLines w:val="0"/>
        <w:keepNext w:val="0"/>
        <w:pageBreakBefore w:val="0"/>
        <w:spacing w:line="500" w:lineRule="exact"/>
        <w:widowControl/>
        <w:rPr>
          <w:rFonts w:eastAsia="方正仿宋_GBK"/>
          <w:sz w:val="28"/>
          <w:szCs w:val="28"/>
        </w:rPr>
      </w:pPr>
      <w:r>
        <w:rPr>
          <w:rFonts w:eastAsia="方正仿宋_GBK"/>
          <w:sz w:val="28"/>
          <w:szCs w:val="28"/>
        </w:rPr>
        <w:t xml:space="preserve">F.中标方应积极配合院方开展网络安全检查、测评、审计等监督管理工作。</w:t>
      </w:r>
      <w:r>
        <w:rPr>
          <w:rFonts w:eastAsia="方正仿宋_GBK"/>
          <w:sz w:val="28"/>
          <w:szCs w:val="28"/>
        </w:rPr>
      </w:r>
      <w:r/>
    </w:p>
    <w:p>
      <w:pPr>
        <w:pStyle w:val="941"/>
        <w:ind w:firstLine="560"/>
        <w:keepLines w:val="0"/>
        <w:keepNext w:val="0"/>
        <w:pageBreakBefore w:val="0"/>
        <w:spacing w:line="500" w:lineRule="exact"/>
        <w:widowControl/>
        <w:rPr>
          <w:rFonts w:eastAsia="方正仿宋_GBK"/>
          <w:sz w:val="28"/>
          <w:szCs w:val="28"/>
        </w:rPr>
      </w:pPr>
      <w:r>
        <w:rPr>
          <w:rFonts w:eastAsia="方正仿宋_GBK"/>
          <w:sz w:val="28"/>
          <w:szCs w:val="28"/>
        </w:rPr>
        <w:t xml:space="preserve">G.中标方在系统运维过程中，由于存在弱口令、提权、漏洞整改不及时、不到位等一系列安全问题，导致的安全通报，医院保留问责的权利。</w:t>
      </w:r>
      <w:r>
        <w:rPr>
          <w:rFonts w:eastAsia="方正仿宋_GBK"/>
          <w:sz w:val="28"/>
          <w:szCs w:val="28"/>
        </w:rPr>
      </w:r>
      <w:r/>
    </w:p>
    <w:p>
      <w:pPr>
        <w:pStyle w:val="941"/>
        <w:ind w:firstLine="560"/>
        <w:keepLines w:val="0"/>
        <w:keepNext w:val="0"/>
        <w:pageBreakBefore w:val="0"/>
        <w:spacing w:line="500" w:lineRule="exact"/>
        <w:widowControl/>
        <w:rPr>
          <w:rFonts w:eastAsia="方正仿宋_GBK"/>
          <w:i/>
          <w:iCs/>
          <w:color w:val="000000"/>
          <w:sz w:val="28"/>
          <w:szCs w:val="28"/>
          <w:highlight w:val="none"/>
          <w:u w:val="single"/>
        </w:rPr>
      </w:pPr>
      <w:r>
        <w:rPr>
          <w:rFonts w:eastAsia="方正仿宋_GBK"/>
          <w:i/>
          <w:iCs/>
          <w:color w:val="000000"/>
          <w:sz w:val="28"/>
          <w:szCs w:val="28"/>
          <w:highlight w:val="none"/>
          <w:u w:val="single"/>
        </w:rPr>
        <w:t xml:space="preserve">（8）知识产权</w:t>
      </w:r>
      <w:r>
        <w:rPr>
          <w:rFonts w:eastAsia="方正仿宋_GBK"/>
          <w:i/>
          <w:iCs/>
          <w:color w:val="000000"/>
          <w:sz w:val="28"/>
          <w:szCs w:val="28"/>
          <w:highlight w:val="none"/>
          <w:u w:val="single"/>
        </w:rPr>
      </w:r>
      <w:r/>
    </w:p>
    <w:p>
      <w:pPr>
        <w:pStyle w:val="941"/>
        <w:ind w:firstLine="560"/>
        <w:keepLines w:val="0"/>
        <w:keepNext w:val="0"/>
        <w:pageBreakBefore w:val="0"/>
        <w:spacing w:line="500" w:lineRule="exact"/>
        <w:widowControl/>
        <w:rPr>
          <w:rFonts w:hint="eastAsia" w:ascii="Times New Roman" w:hAnsi="Times New Roman" w:eastAsia="方正仿宋_GBK" w:cs="Times New Roman"/>
          <w:i/>
          <w:iCs/>
          <w:color w:val="000000"/>
          <w:sz w:val="28"/>
          <w:szCs w:val="28"/>
          <w:highlight w:val="none"/>
          <w:u w:val="single"/>
          <w:lang w:val="en-US" w:eastAsia="zh-CN"/>
        </w:rPr>
      </w:pPr>
      <w:r>
        <w:rPr>
          <w:rFonts w:hint="eastAsia" w:ascii="Times New Roman" w:hAnsi="Times New Roman" w:eastAsia="方正仿宋_GBK" w:cs="Times New Roman"/>
          <w:i/>
          <w:iCs/>
          <w:color w:val="000000"/>
          <w:sz w:val="28"/>
          <w:szCs w:val="28"/>
          <w:highlight w:val="none"/>
          <w:u w:val="single"/>
          <w:lang w:val="en-US" w:eastAsia="zh-CN"/>
        </w:rPr>
        <w:t xml:space="preserve">中标单位承诺软件的知识产权、源代码等归医院和中标单位共同拥有。</w:t>
      </w:r>
      <w:r>
        <w:rPr>
          <w:rFonts w:hint="eastAsia" w:ascii="Times New Roman" w:hAnsi="Times New Roman" w:eastAsia="方正仿宋_GBK" w:cs="Times New Roman"/>
          <w:i/>
          <w:iCs/>
          <w:color w:val="000000"/>
          <w:sz w:val="28"/>
          <w:szCs w:val="28"/>
          <w:highlight w:val="none"/>
          <w:u w:val="single"/>
          <w:lang w:val="en-US" w:eastAsia="zh-CN"/>
        </w:rPr>
      </w:r>
      <w:r/>
    </w:p>
    <w:p>
      <w:pPr>
        <w:pStyle w:val="941"/>
        <w:ind w:firstLine="560"/>
        <w:keepLines w:val="0"/>
        <w:keepNext w:val="0"/>
        <w:pageBreakBefore w:val="0"/>
        <w:spacing w:line="500" w:lineRule="exact"/>
        <w:widowControl/>
        <w:rPr>
          <w:rFonts w:ascii="Times New Roman" w:hAnsi="Times New Roman" w:eastAsia="方正仿宋_GBK" w:cs="Times New Roman"/>
          <w:i/>
          <w:iCs/>
          <w:color w:val="000000"/>
          <w:sz w:val="28"/>
          <w:szCs w:val="28"/>
          <w:highlight w:val="none"/>
          <w:u w:val="single"/>
          <w:lang w:val="en-US" w:eastAsia="zh-CN"/>
        </w:rPr>
      </w:pPr>
      <w:r>
        <w:rPr>
          <w:rFonts w:ascii="Times New Roman" w:hAnsi="Times New Roman" w:eastAsia="方正仿宋_GBK" w:cs="Times New Roman"/>
          <w:i/>
          <w:iCs/>
          <w:color w:val="000000"/>
          <w:sz w:val="28"/>
          <w:szCs w:val="28"/>
          <w:highlight w:val="none"/>
          <w:u w:val="single"/>
        </w:rPr>
        <w:t xml:space="preserve">（</w:t>
      </w:r>
      <w:r>
        <w:rPr>
          <w:rFonts w:ascii="Times New Roman" w:hAnsi="Times New Roman" w:eastAsia="方正仿宋_GBK" w:cs="Times New Roman"/>
          <w:i/>
          <w:iCs/>
          <w:color w:val="000000"/>
          <w:sz w:val="28"/>
          <w:szCs w:val="28"/>
          <w:highlight w:val="none"/>
          <w:u w:val="single"/>
          <w:lang w:val="en-US" w:eastAsia="zh-CN"/>
        </w:rPr>
        <w:t xml:space="preserve">9</w:t>
      </w:r>
      <w:r>
        <w:rPr>
          <w:rFonts w:ascii="Times New Roman" w:hAnsi="Times New Roman" w:eastAsia="方正仿宋_GBK" w:cs="Times New Roman"/>
          <w:i/>
          <w:iCs/>
          <w:color w:val="000000"/>
          <w:sz w:val="28"/>
          <w:szCs w:val="28"/>
          <w:highlight w:val="none"/>
          <w:u w:val="single"/>
        </w:rPr>
        <w:t xml:space="preserve">）</w:t>
      </w:r>
      <w:r>
        <w:rPr>
          <w:rFonts w:ascii="Times New Roman" w:hAnsi="Times New Roman" w:eastAsia="方正仿宋_GBK" w:cs="Times New Roman"/>
          <w:i/>
          <w:iCs/>
          <w:color w:val="000000"/>
          <w:sz w:val="28"/>
          <w:szCs w:val="28"/>
          <w:highlight w:val="none"/>
          <w:u w:val="single"/>
          <w:lang w:val="en-US" w:eastAsia="zh-CN"/>
        </w:rPr>
        <w:t xml:space="preserve">安全合规及国产适配</w:t>
      </w:r>
      <w:r>
        <w:rPr>
          <w:rFonts w:ascii="Times New Roman" w:hAnsi="Times New Roman" w:eastAsia="方正仿宋_GBK" w:cs="Times New Roman"/>
          <w:i/>
          <w:iCs/>
          <w:color w:val="000000"/>
          <w:sz w:val="28"/>
          <w:szCs w:val="28"/>
          <w:highlight w:val="none"/>
          <w:u w:val="single"/>
          <w:lang w:val="en-US" w:eastAsia="zh-CN"/>
        </w:rPr>
      </w:r>
      <w:r/>
    </w:p>
    <w:p>
      <w:pPr>
        <w:pStyle w:val="941"/>
        <w:ind w:firstLine="560"/>
        <w:keepLines w:val="0"/>
        <w:keepNext w:val="0"/>
        <w:pageBreakBefore w:val="0"/>
        <w:spacing w:line="500" w:lineRule="exact"/>
        <w:widowControl/>
        <w:rPr>
          <w:rFonts w:hint="eastAsia" w:ascii="Times New Roman" w:hAnsi="Times New Roman" w:eastAsia="方正仿宋_GBK" w:cs="Times New Roman"/>
          <w:i/>
          <w:iCs/>
          <w:color w:val="000000"/>
          <w:sz w:val="28"/>
          <w:szCs w:val="28"/>
          <w:highlight w:val="none"/>
          <w:u w:val="single"/>
          <w:lang w:val="en-US" w:eastAsia="zh-CN"/>
        </w:rPr>
      </w:pPr>
      <w:r>
        <w:rPr>
          <w:rFonts w:hint="eastAsia" w:ascii="Times New Roman" w:hAnsi="Times New Roman" w:eastAsia="方正仿宋_GBK" w:cs="Times New Roman"/>
          <w:i/>
          <w:iCs/>
          <w:color w:val="000000"/>
          <w:sz w:val="28"/>
          <w:szCs w:val="28"/>
          <w:highlight w:val="none"/>
          <w:u w:val="single"/>
        </w:rPr>
        <w:t xml:space="preserve">支持满足等保，密评和</w:t>
      </w:r>
      <w:r>
        <w:rPr>
          <w:rFonts w:hint="eastAsia" w:ascii="Times New Roman" w:hAnsi="Times New Roman" w:eastAsia="方正仿宋_GBK" w:cs="Times New Roman"/>
          <w:i/>
          <w:iCs/>
          <w:color w:val="000000"/>
          <w:sz w:val="28"/>
          <w:szCs w:val="28"/>
          <w:highlight w:val="none"/>
          <w:u w:val="single"/>
          <w:lang w:val="en-US" w:eastAsia="zh-CN"/>
        </w:rPr>
        <w:t xml:space="preserve">国产信息化</w:t>
      </w:r>
      <w:r>
        <w:rPr>
          <w:rFonts w:hint="eastAsia" w:ascii="Times New Roman" w:hAnsi="Times New Roman" w:eastAsia="方正仿宋_GBK" w:cs="Times New Roman"/>
          <w:i/>
          <w:iCs/>
          <w:color w:val="000000"/>
          <w:sz w:val="28"/>
          <w:szCs w:val="28"/>
          <w:highlight w:val="none"/>
          <w:u w:val="single"/>
        </w:rPr>
        <w:t xml:space="preserve">环境部署要求。</w:t>
      </w:r>
      <w:r>
        <w:rPr>
          <w:rFonts w:hint="eastAsia" w:ascii="Times New Roman" w:hAnsi="Times New Roman" w:eastAsia="方正仿宋_GBK" w:cs="Times New Roman"/>
          <w:i/>
          <w:iCs/>
          <w:color w:val="000000"/>
          <w:sz w:val="28"/>
          <w:szCs w:val="28"/>
          <w:highlight w:val="none"/>
          <w:u w:val="single"/>
          <w:lang w:val="en-US" w:eastAsia="zh-CN"/>
        </w:rPr>
      </w:r>
      <w:r/>
    </w:p>
    <w:p>
      <w:pPr>
        <w:pStyle w:val="941"/>
        <w:spacing w:line="500" w:lineRule="exact"/>
        <w:widowControl/>
        <w:rPr>
          <w:rFonts w:hint="eastAsia" w:ascii="方正仿宋_GBK" w:hAnsi="方正仿宋_GBK" w:eastAsia="方正仿宋_GBK" w:cs="方正仿宋_GBK"/>
          <w:iCs/>
          <w:sz w:val="24"/>
        </w:rPr>
      </w:pPr>
      <w:r>
        <w:rPr>
          <w:rFonts w:hint="eastAsia" w:ascii="方正仿宋_GBK" w:hAnsi="方正仿宋_GBK" w:eastAsia="方正仿宋_GBK" w:cs="方正仿宋_GBK"/>
          <w:iCs/>
          <w:sz w:val="24"/>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941"/>
        <w:ind w:firstLine="560"/>
        <w:spacing w:line="500" w:lineRule="exact"/>
        <w:rPr>
          <w:rFonts w:eastAsia="方正仿宋_GBK"/>
          <w:bCs/>
          <w:iCs/>
          <w:sz w:val="28"/>
          <w:szCs w:val="28"/>
        </w:rPr>
      </w:pPr>
      <w:r>
        <w:rPr>
          <w:rFonts w:hint="eastAsia" w:eastAsia="方正仿宋_GBK"/>
          <w:bCs/>
          <w:iCs/>
          <w:sz w:val="28"/>
          <w:szCs w:val="28"/>
        </w:rPr>
        <w:t xml:space="preserve">1.</w:t>
      </w:r>
      <w:r>
        <w:rPr>
          <w:rFonts w:eastAsia="方正仿宋_GBK"/>
          <w:bCs/>
          <w:iCs/>
          <w:sz w:val="28"/>
          <w:szCs w:val="28"/>
        </w:rPr>
        <w:t xml:space="preserve">投标人应具有健全的项目管理制度和流程，以及合格的项目实施人员，对系统建设进行全过程质量管理，确保项目实施的顺利。</w:t>
      </w:r>
      <w:r>
        <w:rPr>
          <w:rFonts w:eastAsia="方正仿宋_GBK"/>
          <w:bCs/>
          <w:iCs/>
          <w:sz w:val="28"/>
          <w:szCs w:val="28"/>
        </w:rPr>
      </w:r>
      <w:r/>
    </w:p>
    <w:p>
      <w:pPr>
        <w:pStyle w:val="941"/>
        <w:ind w:firstLine="560"/>
        <w:spacing w:line="500" w:lineRule="exact"/>
        <w:rPr>
          <w:rFonts w:eastAsia="方正仿宋_GBK"/>
          <w:bCs/>
          <w:iCs/>
          <w:sz w:val="28"/>
          <w:szCs w:val="28"/>
        </w:rPr>
      </w:pPr>
      <w:r>
        <w:rPr>
          <w:rFonts w:hint="eastAsia" w:eastAsia="方正仿宋_GBK"/>
          <w:bCs/>
          <w:iCs/>
          <w:sz w:val="28"/>
          <w:szCs w:val="28"/>
        </w:rPr>
        <w:t xml:space="preserve">2.</w:t>
      </w:r>
      <w:r>
        <w:rPr>
          <w:rFonts w:eastAsia="方正仿宋_GBK"/>
          <w:bCs/>
          <w:iCs/>
          <w:sz w:val="28"/>
          <w:szCs w:val="28"/>
        </w:rPr>
        <w:t xml:space="preserve">项目实施周期：</w:t>
      </w:r>
      <w:r>
        <w:rPr>
          <w:rFonts w:hint="eastAsia" w:ascii="Times New Roman" w:hAnsi="Times New Roman" w:eastAsia="方正仿宋_GBK" w:cs="Times New Roman"/>
          <w:bCs/>
          <w:iCs/>
          <w:sz w:val="28"/>
          <w:szCs w:val="28"/>
        </w:rPr>
        <w:t xml:space="preserve">合同签订之日起</w:t>
      </w:r>
      <w:r>
        <w:rPr>
          <w:rFonts w:hint="eastAsia" w:ascii="Times New Roman" w:hAnsi="Times New Roman" w:eastAsia="方正仿宋_GBK" w:cs="Times New Roman"/>
          <w:bCs/>
          <w:iCs/>
          <w:sz w:val="28"/>
          <w:szCs w:val="28"/>
          <w:lang w:val="en-US" w:eastAsia="zh-CN"/>
        </w:rPr>
        <w:t xml:space="preserve">90</w:t>
      </w:r>
      <w:r>
        <w:rPr>
          <w:rFonts w:hint="eastAsia" w:ascii="Times New Roman" w:hAnsi="Times New Roman" w:eastAsia="方正仿宋_GBK" w:cs="Times New Roman"/>
          <w:bCs/>
          <w:iCs/>
          <w:sz w:val="28"/>
          <w:szCs w:val="28"/>
        </w:rPr>
        <w:t xml:space="preserve">日历天内</w:t>
      </w:r>
      <w:r>
        <w:rPr>
          <w:rFonts w:ascii="Times New Roman" w:hAnsi="Times New Roman" w:eastAsia="方正仿宋_GBK" w:cs="Times New Roman"/>
          <w:bCs/>
          <w:iCs/>
          <w:sz w:val="28"/>
          <w:szCs w:val="28"/>
        </w:rPr>
        <w:t xml:space="preserve">。</w:t>
      </w:r>
      <w:r>
        <w:rPr>
          <w:rFonts w:eastAsia="方正仿宋_GBK"/>
          <w:bCs/>
          <w:iCs/>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hint="eastAsia" w:eastAsia="方正仿宋_GBK"/>
          <w:bCs/>
          <w:iCs/>
          <w:sz w:val="28"/>
          <w:szCs w:val="28"/>
        </w:rPr>
        <w:t xml:space="preserve">3.</w:t>
      </w:r>
      <w:r>
        <w:rPr>
          <w:rFonts w:hint="eastAsia" w:ascii="方正仿宋_GBK" w:hAnsi="方正仿宋_GBK" w:eastAsia="方正仿宋_GBK" w:cs="方正仿宋_GBK"/>
          <w:sz w:val="28"/>
          <w:szCs w:val="28"/>
        </w:rPr>
        <w:t xml:space="preserve">项目人员要求：中标人应成立针对本项目的项目工作组。</w:t>
      </w:r>
      <w:r>
        <w:rPr>
          <w:rFonts w:hint="eastAsia" w:ascii="方正仿宋_GBK" w:hAnsi="方正仿宋_GBK" w:eastAsia="方正仿宋_GBK" w:cs="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项目配备项目经理一名：项目经理具备信息系统项目管理师证书（中级或以上），并具有相关系统建设经验的。</w:t>
      </w:r>
      <w:r>
        <w:rPr>
          <w:rFonts w:hint="eastAsia" w:ascii="方正仿宋_GBK" w:hAnsi="方正仿宋_GBK" w:eastAsia="方正仿宋_GBK" w:cs="方正仿宋_GBK"/>
          <w:sz w:val="28"/>
          <w:szCs w:val="28"/>
        </w:rPr>
      </w:r>
      <w:r/>
    </w:p>
    <w:p>
      <w:pPr>
        <w:pStyle w:val="941"/>
        <w:ind w:firstLine="560"/>
        <w:spacing w:line="500" w:lineRule="exact"/>
        <w:widowControl/>
        <w:rPr>
          <w:rFonts w:hint="eastAsia" w:ascii="Times New Roman" w:hAnsi="Times New Roman" w:eastAsia="方正仿宋_GBK" w:cs="Times New Roman"/>
          <w:bCs/>
          <w:iCs/>
          <w:sz w:val="28"/>
          <w:szCs w:val="28"/>
        </w:rPr>
      </w:pPr>
      <w:r>
        <w:rPr>
          <w:rFonts w:eastAsia="方正仿宋_GBK"/>
          <w:sz w:val="28"/>
          <w:szCs w:val="28"/>
        </w:rPr>
        <w:t xml:space="preserve">（2）</w:t>
      </w:r>
      <w:r>
        <w:rPr>
          <w:rFonts w:hint="eastAsia" w:ascii="方正仿宋_GBK" w:hAnsi="方正仿宋_GBK" w:eastAsia="方正仿宋_GBK" w:cs="方正仿宋_GBK"/>
          <w:sz w:val="28"/>
          <w:szCs w:val="28"/>
        </w:rPr>
        <w:t xml:space="preserve">项目配备项目实施工程师三名：</w:t>
      </w:r>
      <w:r>
        <w:rPr>
          <w:rFonts w:hint="eastAsia" w:ascii="Times New Roman" w:hAnsi="Times New Roman" w:eastAsia="方正仿宋_GBK" w:cs="Times New Roman"/>
          <w:bCs/>
          <w:iCs/>
          <w:sz w:val="28"/>
          <w:szCs w:val="28"/>
        </w:rPr>
        <w:t xml:space="preserve">具有软件设计师证书</w:t>
      </w:r>
      <w:r>
        <w:rPr>
          <w:rFonts w:hint="eastAsia" w:ascii="Times New Roman" w:hAnsi="Times New Roman" w:eastAsia="方正仿宋_GBK" w:cs="Times New Roman"/>
          <w:bCs/>
          <w:iCs/>
          <w:sz w:val="28"/>
          <w:szCs w:val="28"/>
          <w:lang w:val="en-US" w:eastAsia="zh-CN"/>
        </w:rPr>
        <w:t xml:space="preserve">或</w:t>
      </w:r>
      <w:r>
        <w:rPr>
          <w:rFonts w:hint="eastAsia" w:ascii="Times New Roman" w:hAnsi="Times New Roman" w:eastAsia="方正仿宋_GBK" w:cs="Times New Roman"/>
          <w:bCs/>
          <w:iCs/>
          <w:sz w:val="28"/>
          <w:szCs w:val="28"/>
        </w:rPr>
        <w:t xml:space="preserve">系统集成项目管理</w:t>
      </w:r>
      <w:r>
        <w:rPr>
          <w:rFonts w:hint="eastAsia" w:ascii="Times New Roman" w:hAnsi="Times New Roman" w:eastAsia="方正仿宋_GBK" w:cs="Times New Roman"/>
          <w:bCs/>
          <w:iCs/>
          <w:sz w:val="28"/>
          <w:szCs w:val="28"/>
          <w:lang w:val="en-US" w:eastAsia="zh-CN"/>
        </w:rPr>
        <w:t xml:space="preserve">工程</w:t>
      </w:r>
      <w:r>
        <w:rPr>
          <w:rFonts w:hint="eastAsia" w:ascii="Times New Roman" w:hAnsi="Times New Roman" w:eastAsia="方正仿宋_GBK" w:cs="Times New Roman"/>
          <w:bCs/>
          <w:iCs/>
          <w:sz w:val="28"/>
          <w:szCs w:val="28"/>
        </w:rPr>
        <w:t xml:space="preserve">师</w:t>
      </w:r>
      <w:r>
        <w:rPr>
          <w:rFonts w:hint="eastAsia" w:ascii="Times New Roman" w:hAnsi="Times New Roman" w:eastAsia="方正仿宋_GBK" w:cs="Times New Roman"/>
          <w:bCs/>
          <w:iCs/>
          <w:sz w:val="28"/>
          <w:szCs w:val="28"/>
          <w:lang w:val="en-US" w:eastAsia="zh-CN"/>
        </w:rPr>
        <w:t xml:space="preserve">证书或</w:t>
      </w:r>
      <w:r>
        <w:rPr>
          <w:rFonts w:hint="eastAsia" w:ascii="Times New Roman" w:hAnsi="Times New Roman" w:eastAsia="方正仿宋_GBK" w:cs="Times New Roman"/>
          <w:bCs/>
          <w:iCs/>
          <w:sz w:val="28"/>
          <w:szCs w:val="28"/>
        </w:rPr>
        <w:t xml:space="preserve">系统架构设计师证书</w:t>
      </w:r>
      <w:r>
        <w:rPr>
          <w:rFonts w:hint="eastAsia" w:ascii="Times New Roman" w:hAnsi="Times New Roman" w:eastAsia="方正仿宋_GBK" w:cs="Times New Roman"/>
          <w:bCs/>
          <w:iCs/>
          <w:sz w:val="28"/>
          <w:szCs w:val="28"/>
          <w:lang w:eastAsia="zh-CN"/>
        </w:rPr>
        <w:t xml:space="preserve">。</w:t>
      </w:r>
      <w:r>
        <w:rPr>
          <w:rFonts w:hint="eastAsia" w:ascii="Times New Roman" w:hAnsi="Times New Roman" w:eastAsia="方正仿宋_GBK" w:cs="Times New Roman"/>
          <w:bCs/>
          <w:iCs/>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4.</w:t>
      </w:r>
      <w:r>
        <w:rPr>
          <w:rFonts w:hint="eastAsia" w:ascii="方正仿宋_GBK" w:hAnsi="方正仿宋_GBK" w:eastAsia="方正仿宋_GBK" w:cs="方正仿宋_GBK"/>
          <w:sz w:val="28"/>
          <w:szCs w:val="28"/>
        </w:rPr>
        <w:t xml:space="preserve">公司实力</w:t>
      </w:r>
      <w:r>
        <w:rPr>
          <w:rFonts w:hint="eastAsia" w:ascii="方正仿宋_GBK" w:hAnsi="方正仿宋_GBK" w:eastAsia="方正仿宋_GBK" w:cs="方正仿宋_GBK"/>
          <w:sz w:val="28"/>
          <w:szCs w:val="28"/>
        </w:rPr>
      </w:r>
      <w:r/>
    </w:p>
    <w:p>
      <w:pPr>
        <w:pStyle w:val="941"/>
        <w:ind w:firstLine="560"/>
        <w:spacing w:line="500" w:lineRule="exact"/>
        <w:rPr>
          <w:rFonts w:hint="eastAsia" w:ascii="Times New Roman" w:hAnsi="Times New Roman" w:eastAsia="方正仿宋_GBK" w:cs="Times New Roman"/>
          <w:bCs/>
          <w:iCs/>
          <w:sz w:val="28"/>
          <w:szCs w:val="28"/>
          <w:highlight w:val="none"/>
        </w:rPr>
      </w:pPr>
      <w:r>
        <w:rPr>
          <w:rFonts w:hint="eastAsia" w:ascii="Times New Roman" w:hAnsi="Times New Roman" w:eastAsia="方正仿宋_GBK" w:cs="Times New Roman"/>
          <w:bCs/>
          <w:iCs/>
          <w:sz w:val="28"/>
          <w:szCs w:val="28"/>
          <w:highlight w:val="none"/>
        </w:rPr>
        <w:t xml:space="preserve">（</w:t>
      </w:r>
      <w:r>
        <w:rPr>
          <w:rFonts w:hint="eastAsia" w:ascii="Times New Roman" w:hAnsi="Times New Roman" w:eastAsia="方正仿宋_GBK" w:cs="Times New Roman"/>
          <w:bCs/>
          <w:iCs/>
          <w:sz w:val="28"/>
          <w:szCs w:val="28"/>
          <w:highlight w:val="none"/>
          <w:lang w:val="en-US" w:eastAsia="zh-CN"/>
        </w:rPr>
        <w:t xml:space="preserve">1</w:t>
      </w:r>
      <w:r>
        <w:rPr>
          <w:rFonts w:hint="eastAsia" w:ascii="Times New Roman" w:hAnsi="Times New Roman" w:eastAsia="方正仿宋_GBK" w:cs="Times New Roman"/>
          <w:bCs/>
          <w:iCs/>
          <w:sz w:val="28"/>
          <w:szCs w:val="28"/>
          <w:highlight w:val="none"/>
        </w:rPr>
        <w:t xml:space="preserve">）相关业绩：投标人提供自2023年1月1日（含）以来</w:t>
      </w:r>
      <w:r>
        <w:rPr>
          <w:rFonts w:hint="eastAsia" w:ascii="Times New Roman" w:hAnsi="Times New Roman" w:eastAsia="方正仿宋_GBK" w:cs="Times New Roman"/>
          <w:bCs/>
          <w:iCs/>
          <w:sz w:val="28"/>
          <w:szCs w:val="28"/>
          <w:highlight w:val="none"/>
          <w:lang w:eastAsia="zh-CN"/>
        </w:rPr>
        <w:t xml:space="preserve">“</w:t>
      </w:r>
      <w:r>
        <w:rPr>
          <w:rFonts w:hint="eastAsia" w:ascii="Times New Roman" w:hAnsi="Times New Roman" w:eastAsia="方正仿宋_GBK" w:cs="Times New Roman"/>
          <w:bCs/>
          <w:iCs/>
          <w:sz w:val="28"/>
          <w:szCs w:val="28"/>
          <w:highlight w:val="none"/>
        </w:rPr>
        <w:t xml:space="preserve">费用报销</w:t>
      </w:r>
      <w:r>
        <w:rPr>
          <w:rFonts w:hint="eastAsia" w:ascii="Times New Roman" w:hAnsi="Times New Roman" w:eastAsia="方正仿宋_GBK" w:cs="Times New Roman"/>
          <w:bCs/>
          <w:iCs/>
          <w:sz w:val="28"/>
          <w:szCs w:val="28"/>
          <w:highlight w:val="none"/>
          <w:lang w:eastAsia="zh-CN"/>
        </w:rPr>
        <w:t xml:space="preserve">”</w:t>
      </w:r>
      <w:r>
        <w:rPr>
          <w:rFonts w:hint="eastAsia" w:ascii="Times New Roman" w:hAnsi="Times New Roman" w:eastAsia="方正仿宋_GBK" w:cs="Times New Roman"/>
          <w:bCs/>
          <w:iCs/>
          <w:sz w:val="28"/>
          <w:szCs w:val="28"/>
          <w:highlight w:val="none"/>
          <w:lang w:val="en-US" w:eastAsia="zh-CN"/>
        </w:rPr>
        <w:t xml:space="preserve">类似</w:t>
      </w:r>
      <w:r>
        <w:rPr>
          <w:rFonts w:hint="eastAsia" w:ascii="Times New Roman" w:hAnsi="Times New Roman" w:eastAsia="方正仿宋_GBK" w:cs="Times New Roman"/>
          <w:bCs/>
          <w:iCs/>
          <w:sz w:val="28"/>
          <w:szCs w:val="28"/>
          <w:highlight w:val="none"/>
        </w:rPr>
        <w:t xml:space="preserve">业绩案例合同。</w:t>
      </w:r>
      <w:r>
        <w:rPr>
          <w:rFonts w:hint="eastAsia" w:ascii="Times New Roman" w:hAnsi="Times New Roman" w:eastAsia="方正仿宋_GBK" w:cs="Times New Roman"/>
          <w:bCs/>
          <w:iCs/>
          <w:sz w:val="28"/>
          <w:szCs w:val="28"/>
          <w:highlight w:val="none"/>
        </w:rPr>
      </w:r>
      <w:r/>
    </w:p>
    <w:p>
      <w:pPr>
        <w:pStyle w:val="941"/>
        <w:ind w:firstLine="560"/>
        <w:spacing w:line="500" w:lineRule="exact"/>
        <w:rPr>
          <w:rFonts w:hint="eastAsia" w:ascii="Times New Roman" w:hAnsi="Times New Roman" w:eastAsia="方正仿宋_GBK" w:cs="Times New Roman"/>
          <w:bCs/>
          <w:iCs/>
          <w:sz w:val="28"/>
          <w:szCs w:val="28"/>
        </w:rPr>
      </w:pPr>
      <w:r>
        <w:rPr>
          <w:rFonts w:hint="eastAsia" w:ascii="Times New Roman" w:hAnsi="Times New Roman" w:eastAsia="方正仿宋_GBK" w:cs="Times New Roman"/>
          <w:bCs/>
          <w:iCs/>
          <w:sz w:val="28"/>
          <w:szCs w:val="28"/>
        </w:rPr>
        <w:t xml:space="preserve">（</w:t>
      </w:r>
      <w:r>
        <w:rPr>
          <w:rFonts w:hint="eastAsia" w:ascii="Times New Roman" w:hAnsi="Times New Roman" w:eastAsia="方正仿宋_GBK" w:cs="Times New Roman"/>
          <w:bCs/>
          <w:iCs/>
          <w:sz w:val="28"/>
          <w:szCs w:val="28"/>
          <w:lang w:val="en-US" w:eastAsia="zh-CN"/>
        </w:rPr>
        <w:t xml:space="preserve">2</w:t>
      </w:r>
      <w:r>
        <w:rPr>
          <w:rFonts w:hint="eastAsia" w:ascii="Times New Roman" w:hAnsi="Times New Roman" w:eastAsia="方正仿宋_GBK" w:cs="Times New Roman"/>
          <w:bCs/>
          <w:iCs/>
          <w:sz w:val="28"/>
          <w:szCs w:val="28"/>
        </w:rPr>
        <w:t xml:space="preserve">）企业能力：投标人具有与本次建设内容相关的计算机软件著作权证书（①二次报销；②医保报销；③医保结算）</w:t>
      </w:r>
      <w:r>
        <w:rPr>
          <w:rFonts w:hint="eastAsia" w:ascii="Times New Roman" w:hAnsi="Times New Roman" w:eastAsia="方正仿宋_GBK" w:cs="Times New Roman"/>
          <w:bCs/>
          <w:iCs/>
          <w:sz w:val="28"/>
          <w:szCs w:val="28"/>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5.付款方式</w:t>
      </w:r>
      <w:r>
        <w:rPr>
          <w:rFonts w:hint="eastAsia" w:eastAsia="方正仿宋_GBK"/>
          <w:bCs/>
          <w:i/>
          <w:sz w:val="28"/>
          <w:szCs w:val="28"/>
          <w:u w:val="single"/>
        </w:rPr>
      </w:r>
      <w:r/>
    </w:p>
    <w:p>
      <w:pPr>
        <w:pStyle w:val="941"/>
        <w:ind w:firstLine="560"/>
        <w:spacing w:line="500" w:lineRule="exact"/>
        <w:rPr>
          <w:rFonts w:hint="eastAsia" w:eastAsia="方正仿宋_GBK"/>
          <w:bCs/>
          <w:i/>
          <w:sz w:val="28"/>
          <w:szCs w:val="28"/>
          <w:u w:val="single"/>
          <w:lang w:eastAsia="zh-CN"/>
        </w:rPr>
      </w:pPr>
      <w:r>
        <w:rPr>
          <w:rFonts w:hint="eastAsia" w:eastAsia="方正仿宋_GBK"/>
          <w:bCs/>
          <w:i/>
          <w:sz w:val="28"/>
          <w:szCs w:val="28"/>
          <w:u w:val="single"/>
        </w:rPr>
        <w:t xml:space="preserve">合同生效收取10%履约保证金，系统试运行阶段收到合格发票后支付合同总金额的30%，系统验收合格且收到合格发票后60日内支付合同总金额的70%。</w:t>
      </w:r>
      <w:r>
        <w:rPr>
          <w:rFonts w:hint="eastAsia" w:eastAsia="方正仿宋_GBK"/>
          <w:bCs/>
          <w:i/>
          <w:sz w:val="28"/>
          <w:szCs w:val="28"/>
          <w:u w:val="single"/>
          <w:lang w:eastAsia="zh-CN"/>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6.维保费用</w:t>
      </w:r>
      <w:r>
        <w:rPr>
          <w:rFonts w:hint="eastAsia" w:eastAsia="方正仿宋_GBK"/>
          <w:bCs/>
          <w:i/>
          <w:sz w:val="28"/>
          <w:szCs w:val="28"/>
          <w:u w:val="single"/>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（1）维护期。自项目最终验收合格之日起算，中标人须为所供软件提供一年及以上维护、技术支持与故障处理服务。投标文件中报价包含维护期内维保费，维保期间不另外收取任何费用。</w:t>
      </w:r>
      <w:r>
        <w:rPr>
          <w:rFonts w:hint="eastAsia" w:eastAsia="方正仿宋_GBK"/>
          <w:bCs/>
          <w:i/>
          <w:sz w:val="28"/>
          <w:szCs w:val="28"/>
          <w:u w:val="single"/>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（2）后续维保费用。维护期届满后，年度维保服务费率不得高于本项目中标金额的5%，具体服务标准由双方另行约定。</w:t>
      </w:r>
      <w:r>
        <w:rPr>
          <w:rFonts w:hint="eastAsia" w:eastAsia="方正仿宋_GBK"/>
          <w:bCs/>
          <w:i/>
          <w:sz w:val="28"/>
          <w:szCs w:val="28"/>
          <w:u w:val="single"/>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7.保密要求</w:t>
      </w:r>
      <w:r>
        <w:rPr>
          <w:rFonts w:hint="eastAsia" w:eastAsia="方正仿宋_GBK"/>
          <w:bCs/>
          <w:i/>
          <w:sz w:val="28"/>
          <w:szCs w:val="28"/>
          <w:u w:val="single"/>
        </w:rPr>
      </w:r>
      <w:r/>
    </w:p>
    <w:p>
      <w:pPr>
        <w:pStyle w:val="941"/>
        <w:ind w:firstLine="560"/>
        <w:spacing w:line="500" w:lineRule="exact"/>
        <w:rPr>
          <w:rFonts w:hint="eastAsia" w:eastAsia="方正仿宋_GBK"/>
          <w:bCs/>
          <w:i/>
          <w:sz w:val="28"/>
          <w:szCs w:val="28"/>
          <w:u w:val="single"/>
        </w:rPr>
      </w:pPr>
      <w:r>
        <w:rPr>
          <w:rFonts w:hint="eastAsia" w:eastAsia="方正仿宋_GBK"/>
          <w:bCs/>
          <w:i/>
          <w:sz w:val="28"/>
          <w:szCs w:val="28"/>
          <w:u w:val="single"/>
        </w:rPr>
        <w:t xml:space="preserve">投标供应商在参与本项目中，对于采购人披露和提供的所有信息应作为商业秘密对待并予以保护，未经采购人授权不得将任何信息</w:t>
      </w:r>
      <w:r>
        <w:rPr>
          <w:rFonts w:hint="eastAsia" w:eastAsia="方正仿宋_GBK"/>
          <w:bCs/>
          <w:i/>
          <w:sz w:val="28"/>
          <w:szCs w:val="28"/>
          <w:highlight w:val="none"/>
          <w:u w:val="single"/>
          <w:lang w:val="en-US" w:eastAsia="zh-CN"/>
        </w:rPr>
        <w:t xml:space="preserve">泄露</w:t>
      </w:r>
      <w:r>
        <w:rPr>
          <w:rFonts w:hint="eastAsia" w:eastAsia="方正仿宋_GBK"/>
          <w:bCs/>
          <w:i/>
          <w:sz w:val="28"/>
          <w:szCs w:val="28"/>
          <w:u w:val="single"/>
        </w:rPr>
        <w:t xml:space="preserve">给第三方，否则采购人有权追究供应商的责任。</w:t>
      </w:r>
      <w:r>
        <w:rPr>
          <w:rFonts w:hint="eastAsia" w:eastAsia="方正仿宋_GBK"/>
          <w:bCs/>
          <w:i/>
          <w:sz w:val="28"/>
          <w:szCs w:val="28"/>
          <w:u w:val="single"/>
        </w:rPr>
      </w:r>
      <w:r/>
    </w:p>
    <w:p>
      <w:pPr>
        <w:pStyle w:val="941"/>
        <w:ind w:firstLine="560"/>
        <w:spacing w:line="500" w:lineRule="exact"/>
        <w:rPr>
          <w:rFonts w:ascii="Times New Roman" w:hAnsi="Times New Roman" w:eastAsia="方正仿宋_GBK" w:cs="Times New Roman"/>
          <w:bCs/>
          <w:iCs/>
          <w:sz w:val="28"/>
          <w:szCs w:val="28"/>
          <w:lang w:val="en-US" w:eastAsia="zh-CN"/>
        </w:rPr>
      </w:pPr>
      <w:r>
        <w:rPr>
          <w:rFonts w:hint="eastAsia" w:ascii="Times New Roman" w:hAnsi="Times New Roman" w:eastAsia="方正仿宋_GBK" w:cs="Times New Roman"/>
          <w:bCs/>
          <w:iCs/>
          <w:sz w:val="28"/>
          <w:szCs w:val="28"/>
          <w:lang w:val="en-US" w:eastAsia="zh-CN"/>
        </w:rPr>
        <w:t xml:space="preserve">8.</w:t>
      </w:r>
      <w:r>
        <w:rPr>
          <w:rFonts w:hint="eastAsia" w:ascii="Times New Roman" w:hAnsi="Times New Roman" w:eastAsia="方正仿宋_GBK" w:cs="Times New Roman"/>
          <w:bCs/>
          <w:iCs/>
          <w:sz w:val="28"/>
          <w:szCs w:val="28"/>
        </w:rPr>
        <w:t xml:space="preserve">交付地点：</w:t>
      </w:r>
      <w:r>
        <w:rPr>
          <w:rFonts w:hint="eastAsia" w:ascii="Times New Roman" w:hAnsi="Times New Roman" w:eastAsia="方正仿宋_GBK" w:cs="Times New Roman"/>
          <w:bCs/>
          <w:iCs/>
          <w:sz w:val="28"/>
          <w:szCs w:val="28"/>
          <w:lang w:val="en-US" w:eastAsia="zh-CN"/>
        </w:rPr>
        <w:t xml:space="preserve">江苏省南京市鼓楼区广州路300号</w:t>
      </w:r>
      <w:r>
        <w:rPr>
          <w:rFonts w:hint="eastAsia" w:ascii="Times New Roman" w:hAnsi="Times New Roman" w:eastAsia="方正仿宋_GBK" w:cs="Times New Roman"/>
          <w:bCs/>
          <w:iCs/>
          <w:sz w:val="28"/>
          <w:szCs w:val="28"/>
        </w:rPr>
        <w:t xml:space="preserve">。</w:t>
      </w:r>
      <w:ins w:id="0" w:author="陈瑜" w:date="2026-07-23T15:48:00Z">
        <w:r>
          <w:rPr>
            <w:rFonts w:ascii="Times New Roman" w:hAnsi="Times New Roman" w:eastAsia="方正仿宋_GBK" w:cs="Times New Roman"/>
            <w:bCs/>
            <w:iCs/>
            <w:sz w:val="28"/>
            <w:szCs w:val="28"/>
            <w:lang w:val="en-US" w:eastAsia="zh-CN"/>
          </w:rPr>
        </w:r>
      </w:ins>
      <w:r/>
    </w:p>
    <w:p>
      <w:pPr>
        <w:pStyle w:val="941"/>
        <w:ind w:firstLine="560"/>
        <w:spacing w:line="500" w:lineRule="exact"/>
        <w:rPr>
          <w:rFonts w:ascii="宋体" w:hAnsi="宋体"/>
          <w:color w:val="000000"/>
          <w:sz w:val="28"/>
          <w:szCs w:val="28"/>
        </w:rPr>
      </w:pPr>
      <w:r>
        <w:rPr>
          <w:rFonts w:ascii="宋体" w:hAnsi="宋体"/>
          <w:color w:val="000000"/>
          <w:sz w:val="28"/>
          <w:szCs w:val="28"/>
        </w:rPr>
      </w:r>
      <w:r/>
    </w:p>
    <w:p>
      <w:pPr>
        <w:pStyle w:val="97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941"/>
        <w:ind w:firstLine="560"/>
        <w:spacing w:line="5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（一）项目属性：服务类项目。</w:t>
      </w:r>
      <w:r>
        <w:rPr>
          <w:rFonts w:hint="eastAsia" w:ascii="方正仿宋_GBK" w:hAnsi="方正仿宋_GBK" w:eastAsia="方正仿宋_GBK" w:cs="方正仿宋_GBK"/>
          <w:bCs/>
          <w:color w:val="000000"/>
          <w:sz w:val="28"/>
          <w:szCs w:val="28"/>
        </w:rPr>
      </w:r>
      <w:r/>
    </w:p>
    <w:p>
      <w:pPr>
        <w:pStyle w:val="941"/>
        <w:ind w:firstLine="560"/>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（二）项目方案要求</w:t>
      </w:r>
      <w:r>
        <w:rPr>
          <w:rFonts w:ascii="方正仿宋_GBK" w:hAnsi="方正仿宋_GBK" w:eastAsia="方正仿宋_GBK" w:cs="方正仿宋_GBK"/>
          <w:sz w:val="28"/>
          <w:szCs w:val="28"/>
        </w:rPr>
      </w:r>
      <w:r/>
    </w:p>
    <w:p>
      <w:pPr>
        <w:pStyle w:val="941"/>
        <w:ind w:firstLine="562"/>
        <w:spacing w:line="500" w:lineRule="exact"/>
        <w:widowControl/>
        <w:rPr>
          <w:rFonts w:hint="eastAsia" w:ascii="方正仿宋_GBK" w:hAnsi="方正仿宋_GBK" w:eastAsia="方正仿宋_GBK" w:cs="方正仿宋_GBK"/>
          <w:sz w:val="28"/>
          <w:szCs w:val="28"/>
        </w:rPr>
      </w:pPr>
      <w:r>
        <w:rPr>
          <w:rFonts w:eastAsia="方正仿宋_GBK"/>
          <w:b/>
          <w:bCs/>
          <w:sz w:val="28"/>
          <w:szCs w:val="28"/>
        </w:rPr>
        <w:t xml:space="preserve">1.</w:t>
      </w:r>
      <w:r>
        <w:rPr>
          <w:rFonts w:hint="eastAsia" w:ascii="方正仿宋_GBK" w:hAnsi="方正仿宋_GBK" w:eastAsia="方正仿宋_GBK" w:cs="方正仿宋_GBK"/>
          <w:b/>
          <w:bCs/>
          <w:sz w:val="28"/>
          <w:szCs w:val="28"/>
        </w:rPr>
        <w:t xml:space="preserve">软件开发方案</w:t>
      </w:r>
      <w:r>
        <w:rPr>
          <w:rFonts w:hint="eastAsia" w:ascii="方正仿宋_GBK" w:hAnsi="方正仿宋_GBK" w:eastAsia="方正仿宋_GBK" w:cs="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投标人应根据项目的采购技术需求提供详细的软件开发方案，包括系统架构设计、技术路线、功能实现等。</w:t>
      </w:r>
      <w:r>
        <w:rPr>
          <w:rFonts w:hint="eastAsia" w:ascii="方正仿宋_GBK" w:hAnsi="方正仿宋_GBK" w:eastAsia="方正仿宋_GBK" w:cs="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（1）系统架构设计：要求采用模块化、可扩展的架构设计，确保系统能够灵活应对未来功能扩展和数据增长。</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（2）技术路线：要求制定有针对性、专业性</w:t>
      </w:r>
      <w:r>
        <w:rPr>
          <w:rFonts w:hint="eastAsia" w:eastAsia="方正仿宋_GBK"/>
          <w:sz w:val="28"/>
          <w:szCs w:val="28"/>
          <w:highlight w:val="none"/>
          <w:lang w:val="en-US" w:eastAsia="zh-CN"/>
        </w:rPr>
        <w:t xml:space="preserve">和</w:t>
      </w:r>
      <w:r>
        <w:rPr>
          <w:rFonts w:eastAsia="方正仿宋_GBK"/>
          <w:sz w:val="28"/>
          <w:szCs w:val="28"/>
        </w:rPr>
        <w:t xml:space="preserve">符合采购人行业特殊需求的技术路线，通过合理分析提出的技术路线深化软件各功能的划分和体现。</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（3）功能实现：根据项目技术要求，详细列出实现功能模块的实施路径。</w:t>
      </w:r>
      <w:r>
        <w:rPr>
          <w:rFonts w:eastAsia="方正仿宋_GBK"/>
          <w:sz w:val="28"/>
          <w:szCs w:val="28"/>
        </w:rPr>
      </w:r>
      <w:r/>
    </w:p>
    <w:p>
      <w:pPr>
        <w:pStyle w:val="941"/>
        <w:ind w:firstLine="562"/>
        <w:spacing w:line="500" w:lineRule="exact"/>
        <w:widowControl/>
        <w:rPr>
          <w:rFonts w:hint="eastAsia" w:ascii="方正仿宋_GBK" w:hAnsi="方正仿宋_GBK" w:eastAsia="方正仿宋_GBK" w:cs="方正仿宋_GBK"/>
          <w:b/>
          <w:sz w:val="28"/>
          <w:szCs w:val="28"/>
        </w:rPr>
      </w:pPr>
      <w:r>
        <w:rPr>
          <w:rFonts w:eastAsia="方正仿宋_GBK"/>
          <w:b/>
          <w:bCs/>
          <w:sz w:val="28"/>
          <w:szCs w:val="28"/>
        </w:rPr>
        <w:t xml:space="preserve">2.</w:t>
      </w:r>
      <w:r>
        <w:rPr>
          <w:rFonts w:hint="eastAsia" w:ascii="方正仿宋_GBK" w:hAnsi="方正仿宋_GBK" w:eastAsia="方正仿宋_GBK" w:cs="方正仿宋_GBK"/>
          <w:b/>
          <w:bCs/>
          <w:sz w:val="28"/>
          <w:szCs w:val="28"/>
        </w:rPr>
        <w:t xml:space="preserve">项目进度管理方案</w:t>
      </w:r>
      <w:r>
        <w:rPr>
          <w:rFonts w:hint="eastAsia" w:ascii="方正仿宋_GBK" w:hAnsi="方正仿宋_GBK" w:eastAsia="方正仿宋_GBK" w:cs="方正仿宋_GBK"/>
          <w:b/>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为确保项目可以顺利地开展，投标人应详细阐述项目实施方案，包括进度安排、进度管理、测试、试运行、验收等。</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（1）进度安排：需要结合本项目的实际情况，制定项目实施计划，通过对每个环节的精准把控，确保项目可以平稳有序地推进。</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（2）进度管理：投标人需建立完善的项目管理制度，包括组织分工、职责说明、例会制度、信息安全规章制度等，保证项目有序、有节奏地进行，在规定的时间内完成各项工作。</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（3）测试：为确保项目的软件质量，项目测试方案至关重要。投标人需详细阐述项目测试的具体要求，包括测试目标、测试方案、测试结果等。</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（4）试运行：本项目的试运行为期1个月。在试运行期间，投标人应制定完善的试运行方案，包括试运行目的、试运行准备、试运行结果输出等。</w:t>
      </w:r>
      <w:r>
        <w:rPr>
          <w:rFonts w:eastAsia="方正仿宋_GBK"/>
          <w:sz w:val="28"/>
          <w:szCs w:val="28"/>
        </w:rPr>
      </w:r>
      <w:r/>
    </w:p>
    <w:p>
      <w:pPr>
        <w:pStyle w:val="941"/>
        <w:ind w:firstLine="562"/>
        <w:spacing w:line="500" w:lineRule="exact"/>
        <w:widowControl/>
        <w:rPr>
          <w:rFonts w:hint="eastAsia" w:ascii="方正仿宋_GBK" w:hAnsi="方正仿宋_GBK" w:eastAsia="方正仿宋_GBK" w:cs="方正仿宋_GBK"/>
          <w:b/>
          <w:sz w:val="28"/>
          <w:szCs w:val="28"/>
        </w:rPr>
      </w:pPr>
      <w:r>
        <w:rPr>
          <w:rFonts w:eastAsia="方正仿宋_GBK"/>
          <w:b/>
          <w:sz w:val="28"/>
          <w:szCs w:val="28"/>
        </w:rPr>
        <w:t xml:space="preserve">3.</w:t>
      </w:r>
      <w:r>
        <w:rPr>
          <w:rFonts w:hint="eastAsia" w:ascii="方正仿宋_GBK" w:hAnsi="方正仿宋_GBK" w:eastAsia="方正仿宋_GBK" w:cs="方正仿宋_GBK"/>
          <w:b/>
          <w:sz w:val="28"/>
          <w:szCs w:val="28"/>
        </w:rPr>
        <w:t xml:space="preserve">项目质量管理方案</w:t>
      </w:r>
      <w:r>
        <w:rPr>
          <w:rFonts w:hint="eastAsia" w:ascii="方正仿宋_GBK" w:hAnsi="方正仿宋_GBK" w:eastAsia="方正仿宋_GBK" w:cs="方正仿宋_GBK"/>
          <w:b/>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为确保项目的质量达到既定标准，投标人应详细阐述项目质量管理方案，包括质量标准、质量管理体系以及风险管理等。</w:t>
      </w:r>
      <w:r>
        <w:rPr>
          <w:rFonts w:eastAsia="方正仿宋_GBK"/>
          <w:sz w:val="28"/>
          <w:szCs w:val="28"/>
        </w:rPr>
      </w:r>
      <w:r/>
    </w:p>
    <w:p>
      <w:pPr>
        <w:pStyle w:val="941"/>
        <w:ind w:firstLine="560"/>
        <w:spacing w:line="500" w:lineRule="exact"/>
        <w:widowControl/>
        <w:rPr>
          <w:rFonts w:eastAsia="方正仿宋_GBK"/>
          <w:sz w:val="28"/>
          <w:szCs w:val="28"/>
        </w:rPr>
      </w:pPr>
      <w:r>
        <w:rPr>
          <w:rFonts w:hint="eastAsia" w:eastAsia="方正仿宋_GBK"/>
          <w:sz w:val="28"/>
          <w:szCs w:val="28"/>
        </w:rPr>
        <w:t xml:space="preserve">（</w:t>
      </w: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质量标准：项目需严格遵守国家及行业关于信息安全、软件开发等方面的相关法律法规、标准规范及最佳实践。</w:t>
      </w:r>
      <w:r>
        <w:rPr>
          <w:rFonts w:eastAsia="方正仿宋_GBK"/>
          <w:sz w:val="28"/>
          <w:szCs w:val="28"/>
        </w:rPr>
      </w:r>
      <w:r/>
    </w:p>
    <w:p>
      <w:pPr>
        <w:pStyle w:val="941"/>
        <w:ind w:firstLine="560"/>
        <w:spacing w:line="500" w:lineRule="exact"/>
        <w:widowControl/>
        <w:rPr>
          <w:rFonts w:eastAsia="方正仿宋_GBK"/>
          <w:sz w:val="28"/>
          <w:szCs w:val="28"/>
        </w:rPr>
      </w:pPr>
      <w:r>
        <w:rPr>
          <w:rFonts w:hint="eastAsia" w:eastAsia="方正仿宋_GBK"/>
          <w:sz w:val="28"/>
          <w:szCs w:val="28"/>
        </w:rPr>
        <w:t xml:space="preserve">（2）</w:t>
      </w:r>
      <w:r>
        <w:rPr>
          <w:rFonts w:eastAsia="方正仿宋_GBK"/>
          <w:sz w:val="28"/>
          <w:szCs w:val="28"/>
        </w:rPr>
        <w:t xml:space="preserve">质量管理体系：投标人需建立完善的质量管理体系，包括质量保证目标、质量控制、质量保证和质量改进等环节，确保项目全生命周期的质量管理。</w:t>
      </w:r>
      <w:r>
        <w:rPr>
          <w:rFonts w:eastAsia="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hint="eastAsia" w:eastAsia="方正仿宋_GBK"/>
          <w:sz w:val="28"/>
          <w:szCs w:val="28"/>
        </w:rPr>
        <w:t xml:space="preserve">（3）</w:t>
      </w:r>
      <w:r>
        <w:rPr>
          <w:rFonts w:eastAsia="方正仿宋_GBK"/>
          <w:sz w:val="28"/>
          <w:szCs w:val="28"/>
        </w:rPr>
        <w:t xml:space="preserve">风险管理：需对项目可能面临的风险进行全面识别和评估，包括项目全过程中多个阶段可能会面临的潜在风险，准确地识别风险并制定风险预防措施，降低风险对项目的影响。</w:t>
      </w:r>
      <w:r>
        <w:rPr>
          <w:rFonts w:hint="eastAsia" w:ascii="方正仿宋_GBK" w:hAnsi="方正仿宋_GBK" w:eastAsia="方正仿宋_GBK" w:cs="方正仿宋_GBK"/>
          <w:sz w:val="28"/>
          <w:szCs w:val="28"/>
        </w:rPr>
      </w:r>
      <w:r/>
    </w:p>
    <w:p>
      <w:pPr>
        <w:pStyle w:val="941"/>
        <w:ind w:firstLine="562"/>
        <w:spacing w:line="500" w:lineRule="exact"/>
        <w:widowControl/>
        <w:rPr>
          <w:rFonts w:hint="eastAsia" w:ascii="方正仿宋_GBK" w:hAnsi="方正仿宋_GBK" w:eastAsia="方正仿宋_GBK" w:cs="方正仿宋_GBK"/>
          <w:b/>
          <w:sz w:val="28"/>
          <w:szCs w:val="28"/>
        </w:rPr>
      </w:pPr>
      <w:r>
        <w:rPr>
          <w:rFonts w:eastAsia="方正仿宋_GBK"/>
          <w:b/>
          <w:sz w:val="28"/>
          <w:szCs w:val="28"/>
        </w:rPr>
        <w:t xml:space="preserve">4.</w:t>
      </w:r>
      <w:r>
        <w:rPr>
          <w:rFonts w:hint="eastAsia" w:ascii="方正仿宋_GBK" w:hAnsi="方正仿宋_GBK" w:eastAsia="方正仿宋_GBK" w:cs="方正仿宋_GBK"/>
          <w:b/>
          <w:sz w:val="28"/>
          <w:szCs w:val="28"/>
        </w:rPr>
        <w:t xml:space="preserve">项目应急和安全服务方案</w:t>
      </w:r>
      <w:r>
        <w:rPr>
          <w:rFonts w:hint="eastAsia" w:ascii="方正仿宋_GBK" w:hAnsi="方正仿宋_GBK" w:eastAsia="方正仿宋_GBK" w:cs="方正仿宋_GBK"/>
          <w:b/>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结合本项目实际现场情况和安全服务需求，投标人应制定明确的应急管理方案和系统安全保障方案，确保快速解决安全问题，保障完全高效服务的目标。</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（1）应急管理方案：应急管理是一个系统工程，其核心要求包括：建立完善的责任体系和组织机构，提前制定预案并演练，对应急事件进行分类与分级，明确应急响应流程。</w:t>
      </w:r>
      <w:r>
        <w:rPr>
          <w:rFonts w:eastAsia="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（2）系统安全保障方案：信息系统安全管理要求包括物理安全、网络安全、主机安全、应用安全、数据安全，投标人应建立相应的安全管理制度，确保安全措施的有效施行</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2"/>
        <w:spacing w:line="500" w:lineRule="exact"/>
        <w:widowControl/>
        <w:rPr>
          <w:rFonts w:hint="eastAsia" w:ascii="方正仿宋_GBK" w:hAnsi="方正仿宋_GBK" w:eastAsia="方正仿宋_GBK" w:cs="方正仿宋_GBK"/>
          <w:b/>
          <w:bCs/>
          <w:sz w:val="28"/>
          <w:szCs w:val="28"/>
        </w:rPr>
      </w:pPr>
      <w:r>
        <w:rPr>
          <w:rFonts w:hint="eastAsia" w:eastAsia="方正仿宋_GBK"/>
          <w:b/>
          <w:bCs/>
          <w:sz w:val="28"/>
          <w:szCs w:val="28"/>
        </w:rPr>
        <w:t xml:space="preserve">5</w:t>
      </w:r>
      <w:r>
        <w:rPr>
          <w:rFonts w:eastAsia="方正仿宋_GBK"/>
          <w:b/>
          <w:bCs/>
          <w:sz w:val="28"/>
          <w:szCs w:val="28"/>
        </w:rPr>
        <w:t xml:space="preserve">.</w:t>
      </w:r>
      <w:r>
        <w:rPr>
          <w:rFonts w:hint="eastAsia" w:eastAsia="方正仿宋_GBK"/>
          <w:b/>
          <w:bCs/>
          <w:sz w:val="28"/>
          <w:szCs w:val="28"/>
        </w:rPr>
        <w:t xml:space="preserve">项目</w:t>
      </w:r>
      <w:r>
        <w:rPr>
          <w:rFonts w:hint="eastAsia" w:ascii="方正仿宋_GBK" w:hAnsi="方正仿宋_GBK" w:eastAsia="方正仿宋_GBK" w:cs="方正仿宋_GBK"/>
          <w:b/>
          <w:bCs/>
          <w:sz w:val="28"/>
          <w:szCs w:val="28"/>
        </w:rPr>
        <w:t xml:space="preserve">培训方案</w:t>
      </w:r>
      <w:r>
        <w:rPr>
          <w:rFonts w:hint="eastAsia" w:ascii="方正仿宋_GBK" w:hAnsi="方正仿宋_GBK" w:eastAsia="方正仿宋_GBK" w:cs="方正仿宋_GBK"/>
          <w:b/>
          <w:bCs/>
          <w:sz w:val="28"/>
          <w:szCs w:val="28"/>
        </w:rPr>
      </w:r>
      <w:r/>
    </w:p>
    <w:p>
      <w:pPr>
        <w:pStyle w:val="941"/>
        <w:ind w:firstLine="560"/>
        <w:spacing w:line="500" w:lineRule="exac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1</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培训方案完整性：</w:t>
      </w:r>
      <w:r>
        <w:rPr>
          <w:rFonts w:hint="eastAsia" w:ascii="Times New Roman" w:hAnsi="Times New Roman" w:eastAsia="方正仿宋_GBK" w:cs="Times New Roman"/>
          <w:sz w:val="28"/>
          <w:szCs w:val="28"/>
        </w:rPr>
        <w:t xml:space="preserve">投标人需制定完善的培训方案，包括但不限于培训内容、培训计划、培训方法、培训课时等。</w:t>
      </w:r>
      <w:r>
        <w:rPr>
          <w:rFonts w:ascii="Times New Roman" w:hAnsi="Times New Roman" w:eastAsia="方正仿宋_GBK" w:cs="Times New Roman"/>
          <w:sz w:val="28"/>
          <w:szCs w:val="28"/>
        </w:rPr>
      </w:r>
      <w:r/>
    </w:p>
    <w:p>
      <w:pPr>
        <w:pStyle w:val="941"/>
        <w:ind w:firstLine="560"/>
        <w:spacing w:line="500" w:lineRule="exact"/>
        <w:widowControl/>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2</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培训对象针对性：</w:t>
      </w:r>
      <w:r>
        <w:rPr>
          <w:rFonts w:hint="eastAsia" w:ascii="Times New Roman" w:hAnsi="Times New Roman" w:eastAsia="方正仿宋_GBK" w:cs="Times New Roman"/>
          <w:sz w:val="28"/>
          <w:szCs w:val="28"/>
        </w:rPr>
        <w:t xml:space="preserve">对采购人主要技术人员和骨干用户提供使用及维护培训，对采购人主要技术人员提供对系统开发用到的主要技术培训，如操作系统、数据库、开发工具的厂家认证培训，以及应用系统平台的二次开发培训。</w:t>
      </w:r>
      <w:r>
        <w:rPr>
          <w:rFonts w:ascii="Times New Roman" w:hAnsi="Times New Roman" w:eastAsia="方正仿宋_GBK" w:cs="Times New Roman"/>
          <w:sz w:val="28"/>
          <w:szCs w:val="28"/>
        </w:rPr>
      </w:r>
      <w:r/>
    </w:p>
    <w:p>
      <w:pPr>
        <w:pStyle w:val="941"/>
        <w:ind w:firstLine="560"/>
        <w:spacing w:line="500" w:lineRule="exact"/>
        <w:widowControl/>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培训资料交付：</w:t>
      </w:r>
      <w:r>
        <w:rPr>
          <w:rFonts w:hint="eastAsia" w:ascii="Times New Roman" w:hAnsi="Times New Roman" w:eastAsia="方正仿宋_GBK" w:cs="Times New Roman"/>
          <w:sz w:val="28"/>
          <w:szCs w:val="28"/>
        </w:rPr>
        <w:t xml:space="preserve">投标人在采购人现场的培训，投标人必须无偿提供培训资料、讲稿的电子稿、培训用文字资料和讲义等相关用品，所有的资料必须是中文书写，同时允许采购人在单位内部使用。</w:t>
      </w:r>
      <w:r>
        <w:rPr>
          <w:rFonts w:hint="eastAsia" w:ascii="Times New Roman" w:hAnsi="Times New Roman" w:eastAsia="方正仿宋_GBK" w:cs="Times New Roman"/>
          <w:sz w:val="28"/>
          <w:szCs w:val="28"/>
        </w:rPr>
      </w:r>
      <w:r/>
    </w:p>
    <w:p>
      <w:pPr>
        <w:pStyle w:val="941"/>
        <w:ind w:firstLine="560"/>
        <w:spacing w:line="500" w:lineRule="exact"/>
        <w:widowControl/>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4</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val="en-US" w:eastAsia="zh-CN"/>
        </w:rPr>
        <w:t xml:space="preserve">培训场次要求：培训场次不少于10次。</w:t>
      </w:r>
      <w:r>
        <w:rPr>
          <w:rFonts w:hint="eastAsia" w:ascii="Times New Roman" w:hAnsi="Times New Roman" w:eastAsia="方正仿宋_GBK" w:cs="Times New Roman"/>
          <w:sz w:val="28"/>
          <w:szCs w:val="28"/>
        </w:rPr>
      </w:r>
      <w:r/>
    </w:p>
    <w:p>
      <w:pPr>
        <w:pStyle w:val="941"/>
        <w:ind w:firstLine="56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 xml:space="preserve">6.项目售后服务方案</w:t>
      </w:r>
      <w:r>
        <w:rPr>
          <w:rFonts w:hint="eastAsia" w:ascii="方正仿宋_GBK" w:hAnsi="方正仿宋_GBK" w:eastAsia="方正仿宋_GBK" w:cs="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为了保障项目的长期稳定运行，提供高效、专业的售后服务至关重要。投标人需详细阐述项目售后管理方案的具体要求，包括维保期、维保期后的维保费用、售后要求、售后内容以及售后人员等。</w:t>
      </w:r>
      <w:r>
        <w:rPr>
          <w:rFonts w:hint="eastAsia" w:ascii="方正仿宋_GBK" w:hAnsi="方正仿宋_GBK" w:eastAsia="方正仿宋_GBK" w:cs="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（1）维保期：报价中包含的自交货验收完毕之日起提供的维保期。</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（2）维保期后的维保费用：维护期届满后，年度维保服务费占本项目中标金额的百分比。</w:t>
      </w:r>
      <w:r>
        <w:rPr>
          <w:rFonts w:eastAsia="方正仿宋_GBK"/>
          <w:sz w:val="28"/>
          <w:szCs w:val="28"/>
        </w:rPr>
      </w:r>
      <w:r/>
    </w:p>
    <w:p>
      <w:pPr>
        <w:pStyle w:val="941"/>
        <w:ind w:firstLine="560"/>
        <w:spacing w:line="500" w:lineRule="exact"/>
        <w:widowControl/>
        <w:rPr>
          <w:rFonts w:eastAsia="方正仿宋_GBK"/>
          <w:sz w:val="28"/>
          <w:szCs w:val="28"/>
        </w:rPr>
      </w:pPr>
      <w:r>
        <w:rPr>
          <w:rFonts w:eastAsia="方正仿宋_GBK"/>
          <w:sz w:val="28"/>
          <w:szCs w:val="28"/>
        </w:rPr>
        <w:t xml:space="preserve">（3）售后要求：投标供应商须承诺，7*24小时立即响应，2小时内到现场，4小时内解决，应由熟悉该系统且有能力进行维护的工程师负责提供系统维护。</w:t>
      </w:r>
      <w:r>
        <w:rPr>
          <w:rFonts w:eastAsia="方正仿宋_GBK"/>
          <w:sz w:val="28"/>
          <w:szCs w:val="28"/>
        </w:rPr>
      </w:r>
      <w:r/>
    </w:p>
    <w:p>
      <w:pPr>
        <w:pStyle w:val="94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（4）</w:t>
      </w:r>
      <w:r>
        <w:rPr>
          <w:rFonts w:hint="eastAsia" w:ascii="方正仿宋_GBK" w:hAnsi="方正仿宋_GBK" w:eastAsia="方正仿宋_GBK" w:cs="方正仿宋_GBK"/>
          <w:sz w:val="28"/>
          <w:szCs w:val="28"/>
        </w:rPr>
        <w:t xml:space="preserve">售后内容：投标供应商须承诺提供该产品的技术培训、技术支持和维修巡检服务，并在投标文件中提供相应书面方案。</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（三）演示要求</w:t>
      </w:r>
      <w:r>
        <w:rPr>
          <w:rFonts w:hint="eastAsia" w:ascii="方正仿宋_GBK" w:hAnsi="方正仿宋_GBK" w:eastAsia="方正仿宋_GBK" w:cs="方正仿宋_GBK"/>
          <w:bCs/>
          <w:sz w:val="28"/>
          <w:szCs w:val="28"/>
        </w:rPr>
      </w:r>
      <w:r/>
    </w:p>
    <w:p>
      <w:pPr>
        <w:pStyle w:val="941"/>
        <w:ind w:firstLine="560"/>
        <w:spacing w:line="500" w:lineRule="exact"/>
        <w:rPr>
          <w:sz w:val="28"/>
          <w:szCs w:val="28"/>
        </w:rPr>
      </w:pPr>
      <w:r>
        <w:rPr>
          <w:rFonts w:eastAsia="方正仿宋_GBK"/>
          <w:bCs/>
          <w:color w:val="000000"/>
          <w:sz w:val="28"/>
          <w:szCs w:val="28"/>
        </w:rPr>
        <w:t xml:space="preserve">1.投标人需按照招标文件规定的演示内容制作演示视频文件，视频文件的格式为</w:t>
      </w:r>
      <w:r>
        <w:rPr>
          <w:rFonts w:eastAsia="方正仿宋_GBK"/>
          <w:color w:val="000000"/>
          <w:sz w:val="28"/>
          <w:szCs w:val="28"/>
        </w:rPr>
        <w:t xml:space="preserve">X.mp4</w:t>
      </w:r>
      <w:r>
        <w:rPr>
          <w:rFonts w:eastAsia="方正仿宋_GBK"/>
          <w:bCs/>
          <w:color w:val="000000"/>
          <w:sz w:val="28"/>
          <w:szCs w:val="28"/>
        </w:rPr>
        <w:t xml:space="preserve">或</w:t>
      </w:r>
      <w:r>
        <w:rPr>
          <w:rFonts w:eastAsia="方正仿宋_GBK"/>
          <w:color w:val="000000"/>
          <w:sz w:val="28"/>
          <w:szCs w:val="28"/>
        </w:rPr>
        <w:t xml:space="preserve">X.avi</w:t>
      </w:r>
      <w:r>
        <w:rPr>
          <w:rFonts w:eastAsia="方正仿宋_GBK"/>
          <w:bCs/>
          <w:color w:val="000000"/>
          <w:sz w:val="28"/>
          <w:szCs w:val="28"/>
        </w:rPr>
        <w:t xml:space="preserve">，投标人须将视频文件分段压缩为</w:t>
      </w:r>
      <w:r>
        <w:rPr>
          <w:rFonts w:eastAsia="方正仿宋_GBK"/>
          <w:color w:val="000000"/>
          <w:sz w:val="28"/>
          <w:szCs w:val="28"/>
        </w:rPr>
        <w:t xml:space="preserve">X.zip</w:t>
      </w:r>
      <w:r>
        <w:rPr>
          <w:rFonts w:eastAsia="方正仿宋_GBK"/>
          <w:bCs/>
          <w:color w:val="000000"/>
          <w:sz w:val="28"/>
          <w:szCs w:val="28"/>
        </w:rPr>
        <w:t xml:space="preserve">文件上传（单个文件不得大于</w:t>
      </w:r>
      <w:r>
        <w:rPr>
          <w:rFonts w:eastAsia="方正仿宋_GBK"/>
          <w:color w:val="000000"/>
          <w:sz w:val="28"/>
          <w:szCs w:val="28"/>
        </w:rPr>
        <w:t xml:space="preserve">50M</w:t>
      </w:r>
      <w:r>
        <w:rPr>
          <w:rFonts w:eastAsia="方正仿宋_GBK"/>
          <w:bCs/>
          <w:color w:val="000000"/>
          <w:sz w:val="28"/>
          <w:szCs w:val="28"/>
        </w:rPr>
        <w:t xml:space="preserve">，所有文件总共不得大于</w:t>
      </w:r>
      <w:r>
        <w:rPr>
          <w:rFonts w:eastAsia="方正仿宋_GBK"/>
          <w:color w:val="000000"/>
          <w:sz w:val="28"/>
          <w:szCs w:val="28"/>
        </w:rPr>
        <w:t xml:space="preserve">300M）</w:t>
      </w:r>
      <w:r>
        <w:rPr>
          <w:rFonts w:eastAsia="方正仿宋_GBK"/>
          <w:bCs/>
          <w:color w:val="000000"/>
          <w:sz w:val="28"/>
          <w:szCs w:val="28"/>
        </w:rPr>
        <w:t xml:space="preserve">。文件上传方式见《操作手册》规定，上传的演示视频将作为投标文件的组成部分，视频时长总计不超过15分钟。</w:t>
      </w:r>
      <w:r>
        <w:rPr>
          <w:sz w:val="28"/>
          <w:szCs w:val="28"/>
        </w:rPr>
      </w:r>
      <w:r/>
    </w:p>
    <w:p>
      <w:pPr>
        <w:pStyle w:val="941"/>
        <w:ind w:firstLine="560"/>
        <w:spacing w:line="500" w:lineRule="exact"/>
        <w:rPr>
          <w:rFonts w:eastAsia="方正仿宋_GBK"/>
          <w:bCs/>
          <w:color w:val="000000"/>
          <w:sz w:val="28"/>
          <w:szCs w:val="28"/>
        </w:rPr>
      </w:pPr>
      <w:r>
        <w:rPr>
          <w:rFonts w:eastAsia="方正仿宋_GBK"/>
          <w:bCs/>
          <w:color w:val="000000"/>
          <w:sz w:val="28"/>
          <w:szCs w:val="28"/>
        </w:rPr>
        <w:t xml:space="preserve">2.演示内容如下：</w:t>
      </w:r>
      <w:r>
        <w:rPr>
          <w:rFonts w:eastAsia="方正仿宋_GBK"/>
          <w:bCs/>
          <w:color w:val="000000"/>
          <w:sz w:val="28"/>
          <w:szCs w:val="28"/>
        </w:rPr>
      </w:r>
      <w:r/>
    </w:p>
    <w:p>
      <w:pPr>
        <w:pStyle w:val="941"/>
        <w:ind w:firstLine="560"/>
        <w:spacing w:line="500" w:lineRule="exact"/>
        <w:rPr>
          <w:rFonts w:hint="eastAsia" w:ascii="Times New Roman" w:hAnsi="Times New Roman" w:eastAsia="方正仿宋_GBK" w:cs="Times New Roman"/>
          <w:bCs/>
          <w:color w:val="000000"/>
          <w:sz w:val="28"/>
          <w:szCs w:val="28"/>
        </w:rPr>
      </w:pPr>
      <w:r>
        <w:rPr>
          <w:rFonts w:hint="eastAsia" w:ascii="Times New Roman" w:hAnsi="Times New Roman" w:eastAsia="方正仿宋_GBK" w:cs="Times New Roman"/>
          <w:bCs/>
          <w:color w:val="000000"/>
          <w:sz w:val="28"/>
          <w:szCs w:val="28"/>
        </w:rPr>
        <w:t xml:space="preserve">（1）基础信息功能：演示单位报销人员信息维护，个人授权，医疗报销公式设置等基础信息及设置。维护中要有个人授权书阅读和授权记录，报销公式需要按照在职，退休，子女分医疗类型（门诊、住院和门特）分别设置，还需要能够维护门特信息。</w:t>
      </w:r>
      <w:r>
        <w:rPr>
          <w:rFonts w:hint="eastAsia" w:ascii="Times New Roman" w:hAnsi="Times New Roman" w:eastAsia="方正仿宋_GBK" w:cs="Times New Roman"/>
          <w:bCs/>
          <w:color w:val="000000"/>
          <w:sz w:val="28"/>
          <w:szCs w:val="28"/>
        </w:rPr>
      </w:r>
      <w:r/>
    </w:p>
    <w:p>
      <w:pPr>
        <w:pStyle w:val="941"/>
        <w:ind w:firstLine="560"/>
        <w:spacing w:line="500" w:lineRule="exact"/>
        <w:rPr>
          <w:rFonts w:hint="eastAsia" w:ascii="Times New Roman" w:hAnsi="Times New Roman" w:eastAsia="方正仿宋_GBK" w:cs="Times New Roman"/>
          <w:bCs/>
          <w:color w:val="000000"/>
          <w:sz w:val="28"/>
          <w:szCs w:val="28"/>
        </w:rPr>
      </w:pPr>
      <w:r>
        <w:rPr>
          <w:rFonts w:hint="eastAsia" w:ascii="Times New Roman" w:hAnsi="Times New Roman" w:eastAsia="方正仿宋_GBK" w:cs="Times New Roman"/>
          <w:bCs/>
          <w:color w:val="000000"/>
          <w:sz w:val="28"/>
          <w:szCs w:val="28"/>
        </w:rPr>
        <w:t xml:space="preserve">（2）个人可选本人或子女电子票据，亦支持手动上传。系统按公式自动生成报销单，智能识别发票备注自付比例并扣减。界面展示报销公式及票号、金额、统筹支付等明细，异常金额高亮预警。系统强校医保数据，申报超统筹支付自动拦截。报销单按职工/子女分单，并按住院、门诊、门特分类汇总。</w:t>
      </w:r>
      <w:r>
        <w:rPr>
          <w:rFonts w:hint="eastAsia" w:ascii="Times New Roman" w:hAnsi="Times New Roman" w:eastAsia="方正仿宋_GBK" w:cs="Times New Roman"/>
          <w:bCs/>
          <w:color w:val="000000"/>
          <w:sz w:val="28"/>
          <w:szCs w:val="28"/>
        </w:rPr>
      </w:r>
      <w:r/>
    </w:p>
    <w:p>
      <w:pPr>
        <w:pStyle w:val="941"/>
        <w:ind w:firstLine="560"/>
        <w:spacing w:line="500" w:lineRule="exact"/>
        <w:rPr>
          <w:rFonts w:hint="eastAsia" w:ascii="Times New Roman" w:hAnsi="Times New Roman" w:eastAsia="方正仿宋_GBK" w:cs="Times New Roman"/>
          <w:bCs/>
          <w:color w:val="000000"/>
          <w:sz w:val="28"/>
          <w:szCs w:val="28"/>
        </w:rPr>
      </w:pPr>
      <w:r>
        <w:rPr>
          <w:rFonts w:hint="eastAsia" w:ascii="Times New Roman" w:hAnsi="Times New Roman" w:eastAsia="方正仿宋_GBK" w:cs="Times New Roman"/>
          <w:bCs/>
          <w:color w:val="000000"/>
          <w:sz w:val="28"/>
          <w:szCs w:val="28"/>
        </w:rPr>
        <w:t xml:space="preserve">（3）退休人员批量报销功能：负责退休人员医疗费报销的人员按人对授权票据批量自动生成报销单。批量生成的每张报销单上要能够看到报销明细小计和报销对应的发票信息，对金额异常票据要进行提醒便于修改。对年中退休的人员，要按照在职状态分别生成报销单。</w:t>
      </w:r>
      <w:r>
        <w:rPr>
          <w:rFonts w:hint="eastAsia" w:ascii="Times New Roman" w:hAnsi="Times New Roman" w:eastAsia="方正仿宋_GBK" w:cs="Times New Roman"/>
          <w:bCs/>
          <w:color w:val="000000"/>
          <w:sz w:val="28"/>
          <w:szCs w:val="28"/>
        </w:rPr>
      </w:r>
      <w:r/>
    </w:p>
    <w:p>
      <w:pPr>
        <w:pStyle w:val="941"/>
        <w:ind w:firstLine="560"/>
        <w:spacing w:line="500" w:lineRule="exact"/>
        <w:rPr>
          <w:rFonts w:hint="eastAsia" w:ascii="Times New Roman" w:hAnsi="Times New Roman" w:eastAsia="方正仿宋_GBK" w:cs="Times New Roman"/>
          <w:bCs/>
          <w:color w:val="000000"/>
          <w:sz w:val="28"/>
          <w:szCs w:val="28"/>
        </w:rPr>
      </w:pPr>
      <w:r>
        <w:rPr>
          <w:rFonts w:hint="eastAsia" w:ascii="Times New Roman" w:hAnsi="Times New Roman" w:eastAsia="方正仿宋_GBK" w:cs="Times New Roman"/>
          <w:bCs/>
          <w:color w:val="000000"/>
          <w:sz w:val="28"/>
          <w:szCs w:val="28"/>
        </w:rPr>
        <w:t xml:space="preserve">（4）医保数据库和医保数据匹配核对功能：演示医保数据库功能，以及报销时医保数据匹配核对功能。</w:t>
      </w:r>
      <w:r>
        <w:rPr>
          <w:rFonts w:hint="eastAsia" w:ascii="Times New Roman" w:hAnsi="Times New Roman" w:eastAsia="方正仿宋_GBK" w:cs="Times New Roman"/>
          <w:bCs/>
          <w:color w:val="000000"/>
          <w:sz w:val="28"/>
          <w:szCs w:val="28"/>
        </w:rPr>
      </w:r>
      <w:r/>
    </w:p>
    <w:p>
      <w:pPr>
        <w:pStyle w:val="941"/>
        <w:ind w:firstLine="560"/>
        <w:spacing w:line="500" w:lineRule="exact"/>
        <w:rPr>
          <w:rFonts w:hint="eastAsia" w:ascii="Times New Roman" w:hAnsi="Times New Roman" w:eastAsia="方正仿宋_GBK" w:cs="Times New Roman"/>
          <w:bCs/>
          <w:color w:val="000000"/>
          <w:sz w:val="28"/>
          <w:szCs w:val="28"/>
          <w:lang w:val="en-US" w:eastAsia="zh-CN"/>
        </w:rPr>
      </w:pPr>
      <w:r>
        <w:rPr>
          <w:rFonts w:hint="eastAsia" w:ascii="Times New Roman" w:hAnsi="Times New Roman" w:eastAsia="方正仿宋_GBK" w:cs="Times New Roman"/>
          <w:bCs/>
          <w:color w:val="000000"/>
          <w:sz w:val="28"/>
          <w:szCs w:val="28"/>
          <w:lang w:val="en-US" w:eastAsia="zh-CN"/>
        </w:rPr>
        <w:t xml:space="preserve">（5）职工福利管理：对院内职工福利发放，进行全流程的留痕。针对发放数据进行数据分析以及可视化报表展示。</w:t>
      </w:r>
      <w:r>
        <w:rPr>
          <w:rFonts w:hint="eastAsia" w:ascii="Times New Roman" w:hAnsi="Times New Roman" w:eastAsia="方正仿宋_GBK" w:cs="Times New Roman"/>
          <w:bCs/>
          <w:color w:val="000000"/>
          <w:sz w:val="28"/>
          <w:szCs w:val="28"/>
          <w:lang w:val="en-US" w:eastAsia="zh-CN"/>
        </w:rPr>
      </w:r>
      <w:r/>
    </w:p>
    <w:p>
      <w:pPr>
        <w:pStyle w:val="941"/>
        <w:ind w:firstLine="560"/>
        <w:spacing w:line="500" w:lineRule="exact"/>
        <w:rPr>
          <w:rFonts w:hint="eastAsia" w:ascii="Times New Roman" w:hAnsi="Times New Roman" w:eastAsia="方正仿宋_GBK" w:cs="Times New Roman"/>
          <w:bCs/>
          <w:color w:val="000000"/>
          <w:sz w:val="28"/>
          <w:szCs w:val="28"/>
          <w:lang w:val="en-US" w:eastAsia="zh-CN"/>
        </w:rPr>
      </w:pPr>
      <w:r>
        <w:rPr>
          <w:rFonts w:hint="eastAsia" w:ascii="Times New Roman" w:hAnsi="Times New Roman" w:eastAsia="方正仿宋_GBK" w:cs="Times New Roman"/>
          <w:bCs/>
          <w:color w:val="000000"/>
          <w:sz w:val="28"/>
          <w:szCs w:val="28"/>
          <w:lang w:val="en-US" w:eastAsia="zh-CN"/>
        </w:rPr>
        <w:t xml:space="preserve">（6）职工健康档案：职工健康档案数据的导入以及查询。有严格的权限管理，个人仅查询自己的数据。</w:t>
      </w:r>
      <w:r>
        <w:rPr>
          <w:rFonts w:hint="eastAsia" w:ascii="Times New Roman" w:hAnsi="Times New Roman" w:eastAsia="方正仿宋_GBK" w:cs="Times New Roman"/>
          <w:bCs/>
          <w:color w:val="000000"/>
          <w:sz w:val="28"/>
          <w:szCs w:val="28"/>
          <w:lang w:val="en-US" w:eastAsia="zh-CN"/>
        </w:rPr>
      </w:r>
      <w:r/>
    </w:p>
    <w:p>
      <w:pPr>
        <w:pStyle w:val="94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2"/>
        <w:rPr>
          <w:rFonts w:hint="eastAsia" w:ascii="黑体" w:eastAsia="黑体"/>
          <w:bCs/>
          <w:sz w:val="44"/>
        </w:rPr>
      </w:pPr>
      <w:r/>
      <w:bookmarkStart w:id="163" w:name="_Toc120614281"/>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1"/>
        <w:rPr>
          <w:rFonts w:hint="eastAsia" w:ascii="黑体" w:eastAsia="黑体"/>
          <w:bCs/>
          <w:sz w:val="44"/>
        </w:rPr>
      </w:pPr>
      <w:r>
        <w:rPr>
          <w:rFonts w:hint="eastAsia" w:ascii="黑体" w:eastAsia="黑体"/>
          <w:bCs/>
          <w:sz w:val="44"/>
        </w:rPr>
      </w:r>
      <w:r/>
    </w:p>
    <w:p>
      <w:pPr>
        <w:pStyle w:val="943"/>
        <w:spacing w:line="400" w:lineRule="exact"/>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br w:type="page" w:clear="all"/>
      </w:r>
      <w:r>
        <w:rPr>
          <w:rFonts w:hint="eastAsia" w:ascii="方正黑体_GBK" w:hAnsi="方正黑体_GBK" w:eastAsia="方正黑体_GBK" w:cs="方正黑体_GBK"/>
          <w:b w:val="0"/>
          <w:bCs w:val="0"/>
          <w:color w:val="000000"/>
          <w:sz w:val="32"/>
          <w:szCs w:val="32"/>
        </w:rPr>
        <w:t xml:space="preserve">第五章  评标方法与评标标准</w:t>
      </w:r>
      <w:r>
        <w:rPr>
          <w:rFonts w:hint="eastAsia" w:ascii="方正黑体_GBK" w:hAnsi="方正黑体_GBK" w:eastAsia="方正黑体_GBK" w:cs="方正黑体_GBK"/>
          <w:b w:val="0"/>
          <w:bCs w:val="0"/>
          <w:color w:val="000000"/>
          <w:sz w:val="32"/>
          <w:szCs w:val="32"/>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745"/>
        <w:gridCol w:w="5145"/>
      </w:tblGrid>
      <w:tr>
        <w:trPr/>
        <w:tc>
          <w:tcPr>
            <w:tcW w:w="1395"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745"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45" w:type="dxa"/>
            <w:vAlign w:val="center"/>
            <w:textDirection w:val="lrTb"/>
            <w:noWrap w:val="false"/>
          </w:tcPr>
          <w:p>
            <w:pPr>
              <w:pStyle w:val="941"/>
              <w:ind w:firstLine="560"/>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395"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45" w:type="dxa"/>
            <w:vAlign w:val="center"/>
            <w:textDirection w:val="lrTb"/>
            <w:noWrap w:val="false"/>
          </w:tcPr>
          <w:p>
            <w:pPr>
              <w:pStyle w:val="94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45" w:type="dxa"/>
            <w:vAlign w:val="center"/>
            <w:textDirection w:val="lrTb"/>
            <w:noWrap w:val="false"/>
          </w:tcPr>
          <w:p>
            <w:pPr>
              <w:pStyle w:val="941"/>
              <w:jc w:val="left"/>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29"/>
        <w:ind w:firstLine="562"/>
        <w:jc w:val="both"/>
        <w:spacing w:before="0" w:after="0" w:line="5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含新疆生产建设兵团</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29"/>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29"/>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1029"/>
        <w:ind w:firstLine="562"/>
        <w:spacing w:line="400" w:lineRule="exact"/>
        <w:rPr>
          <w:rFonts w:hint="eastAsia" w:ascii="宋体" w:hAnsi="宋体"/>
          <w:b/>
          <w:sz w:val="28"/>
          <w:szCs w:val="28"/>
        </w:rPr>
      </w:pPr>
      <w:r>
        <w:rPr>
          <w:rFonts w:hint="eastAsia" w:ascii="宋体" w:hAnsi="宋体"/>
          <w:b/>
          <w:sz w:val="28"/>
          <w:szCs w:val="28"/>
        </w:rPr>
      </w:r>
      <w:r/>
    </w:p>
    <w:p>
      <w:pPr>
        <w:pStyle w:val="94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（一）投标报价（15分）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1.1价格分采用低价优先法计算，即满足招标文件要求且报价最低的供应商报价为评标基准价，其价格分为满分15分，</w:t>
      </w:r>
      <w:r>
        <w:rPr>
          <w:rFonts w:hint="eastAsia" w:ascii="方正仿宋_GBK" w:hAnsi="方正仿宋_GBK" w:eastAsia="方正仿宋_GBK" w:cs="方正仿宋_GBK"/>
          <w:sz w:val="28"/>
          <w:szCs w:val="28"/>
          <w:lang w:val="en-US" w:eastAsia="zh-CN"/>
        </w:rPr>
        <w:t xml:space="preserve">其他</w:t>
      </w:r>
      <w:r>
        <w:rPr>
          <w:rFonts w:hint="eastAsia" w:ascii="方正仿宋_GBK" w:hAnsi="方正仿宋_GBK" w:eastAsia="方正仿宋_GBK" w:cs="方正仿宋_GBK"/>
          <w:sz w:val="28"/>
          <w:szCs w:val="28"/>
        </w:rPr>
        <w:t xml:space="preserve">投标人的价格分统一按照以下公式计算：投标报价得分=（评标基准价/该投标人的投标报价）×15分。分值保留小数点后2位。</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（二）技术要求响应情况（</w:t>
      </w:r>
      <w:r>
        <w:rPr>
          <w:rFonts w:hint="eastAsia" w:ascii="方正仿宋_GBK" w:hAnsi="方正仿宋_GBK" w:eastAsia="方正仿宋_GBK" w:cs="方正仿宋_GBK"/>
          <w:sz w:val="28"/>
          <w:szCs w:val="28"/>
          <w:lang w:val="en-US" w:eastAsia="zh-CN"/>
        </w:rPr>
        <w:t xml:space="preserve">33</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2.1根据投标人对招标文件第四章采购需求中“三、技术要求” 的响应情况进行评分：全部满足得</w:t>
      </w:r>
      <w:r>
        <w:rPr>
          <w:rFonts w:hint="eastAsia" w:ascii="方正仿宋_GBK" w:hAnsi="方正仿宋_GBK" w:eastAsia="方正仿宋_GBK" w:cs="方正仿宋_GBK"/>
          <w:color w:val="000000"/>
          <w:sz w:val="28"/>
          <w:szCs w:val="28"/>
          <w:lang w:val="en-US" w:eastAsia="zh-CN"/>
        </w:rPr>
        <w:t xml:space="preserve">33</w:t>
      </w:r>
      <w:r>
        <w:rPr>
          <w:rFonts w:hint="eastAsia" w:ascii="方正仿宋_GBK" w:hAnsi="方正仿宋_GBK" w:eastAsia="方正仿宋_GBK" w:cs="方正仿宋_GBK"/>
          <w:color w:val="000000"/>
          <w:sz w:val="28"/>
          <w:szCs w:val="28"/>
        </w:rPr>
        <w:t xml:space="preserve">分，每项不满足扣</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注：以上“技术要求”响应情况均须在投标文件《技术要求响应及偏离表》中表述清楚，如表述不清或未按要求提供相关证明材料的，则按不满足（负偏离）处理。</w:t>
      </w:r>
      <w:r>
        <w:rPr>
          <w:rFonts w:hint="eastAsia" w:ascii="方正仿宋_GBK" w:hAnsi="方正仿宋_GBK" w:eastAsia="方正仿宋_GBK" w:cs="方正仿宋_GBK"/>
          <w:color w:val="ff0000"/>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（三）项目方案（</w:t>
      </w:r>
      <w:r>
        <w:rPr>
          <w:rFonts w:hint="eastAsia" w:ascii="方正仿宋_GBK" w:hAnsi="方正仿宋_GBK" w:eastAsia="方正仿宋_GBK" w:cs="方正仿宋_GBK"/>
          <w:sz w:val="28"/>
          <w:szCs w:val="28"/>
          <w:lang w:val="en-US" w:eastAsia="zh-CN"/>
        </w:rPr>
        <w:t xml:space="preserve">25</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3.1软件开发方案（5分）。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软件开发</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w:t>
      </w:r>
      <w:r>
        <w:rPr>
          <w:rFonts w:hint="eastAsia" w:ascii="方正仿宋_GBK" w:hAnsi="方正仿宋_GBK" w:eastAsia="方正仿宋_GBK" w:cs="方正仿宋_GBK"/>
          <w:sz w:val="28"/>
          <w:szCs w:val="28"/>
          <w:highlight w:val="none"/>
          <w:lang w:val="en-US" w:eastAsia="zh-CN"/>
        </w:rPr>
        <w:t xml:space="preserve">软件开发</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w:t>
      </w:r>
      <w:r>
        <w:rPr>
          <w:rFonts w:hint="eastAsia" w:ascii="方正仿宋_GBK" w:hAnsi="方正仿宋_GBK" w:eastAsia="方正仿宋_GBK" w:cs="方正仿宋_GBK"/>
          <w:sz w:val="28"/>
          <w:szCs w:val="28"/>
          <w:highlight w:val="none"/>
          <w:lang w:val="en-US" w:eastAsia="zh-CN"/>
        </w:rPr>
        <w:t xml:space="preserve">软件开发</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软件开发</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系统架构设计</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技术路线</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两</w:t>
      </w:r>
      <w:r>
        <w:rPr>
          <w:rFonts w:hint="eastAsia" w:ascii="方正仿宋_GBK" w:hAnsi="方正仿宋_GBK" w:eastAsia="方正仿宋_GBK" w:cs="方正仿宋_GBK"/>
          <w:sz w:val="28"/>
          <w:szCs w:val="28"/>
          <w:highlight w:val="none"/>
        </w:rPr>
        <w:t xml:space="preserve">项要求的响应内容全部优于招标文件要求的（投标文件对“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软件开发</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系统架构设计</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技术路线</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3.2项目进度管理方案（</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项目进度管理</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numPr>
          <w:ilvl w:val="0"/>
          <w:numId w:val="4"/>
        </w:num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投标文件未符合“</w:t>
      </w:r>
      <w:r>
        <w:rPr>
          <w:rFonts w:hint="eastAsia" w:ascii="方正仿宋_GBK" w:hAnsi="方正仿宋_GBK" w:eastAsia="方正仿宋_GBK" w:cs="方正仿宋_GBK"/>
          <w:sz w:val="28"/>
          <w:szCs w:val="28"/>
          <w:highlight w:val="none"/>
          <w:lang w:val="en-US" w:eastAsia="zh-CN"/>
        </w:rPr>
        <w:t xml:space="preserve">项目进度管理</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numPr>
          <w:ilvl w:val="0"/>
          <w:numId w:val="4"/>
        </w:numPr>
        <w:ind w:left="0"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投标文件符合“</w:t>
      </w:r>
      <w:r>
        <w:rPr>
          <w:rFonts w:hint="eastAsia" w:ascii="方正仿宋_GBK" w:hAnsi="方正仿宋_GBK" w:eastAsia="方正仿宋_GBK" w:cs="方正仿宋_GBK"/>
          <w:sz w:val="28"/>
          <w:szCs w:val="28"/>
          <w:highlight w:val="none"/>
          <w:lang w:val="en-US" w:eastAsia="zh-CN"/>
        </w:rPr>
        <w:t xml:space="preserve">项目进度管理</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numPr>
          <w:ilvl w:val="0"/>
          <w:numId w:val="0"/>
        </w:num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项目进度管理</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进度安排</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进度管理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两</w:t>
      </w:r>
      <w:r>
        <w:rPr>
          <w:rFonts w:hint="eastAsia" w:ascii="方正仿宋_GBK" w:hAnsi="方正仿宋_GBK" w:eastAsia="方正仿宋_GBK" w:cs="方正仿宋_GBK"/>
          <w:sz w:val="28"/>
          <w:szCs w:val="28"/>
          <w:highlight w:val="none"/>
        </w:rPr>
        <w:t xml:space="preserve">项要求的响应内容全部优于招标文件要求的（投标文件对“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项目进度管理</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进度安排</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进度管理</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3.3项目质量管理方案（</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项目质量管理</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w:t>
      </w:r>
      <w:r>
        <w:rPr>
          <w:rFonts w:hint="eastAsia" w:ascii="方正仿宋_GBK" w:hAnsi="方正仿宋_GBK" w:eastAsia="方正仿宋_GBK" w:cs="方正仿宋_GBK"/>
          <w:sz w:val="28"/>
          <w:szCs w:val="28"/>
          <w:highlight w:val="none"/>
          <w:lang w:val="en-US" w:eastAsia="zh-CN"/>
        </w:rPr>
        <w:t xml:space="preserve">项目质量管理</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w:t>
      </w:r>
      <w:r>
        <w:rPr>
          <w:rFonts w:hint="eastAsia" w:ascii="方正仿宋_GBK" w:hAnsi="方正仿宋_GBK" w:eastAsia="方正仿宋_GBK" w:cs="方正仿宋_GBK"/>
          <w:sz w:val="28"/>
          <w:szCs w:val="28"/>
          <w:highlight w:val="none"/>
          <w:lang w:val="en-US" w:eastAsia="zh-CN"/>
        </w:rPr>
        <w:t xml:space="preserve">项目质量管理</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项目质量管理</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质量管理体系</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风险管理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两</w:t>
      </w:r>
      <w:r>
        <w:rPr>
          <w:rFonts w:hint="eastAsia" w:ascii="方正仿宋_GBK" w:hAnsi="方正仿宋_GBK" w:eastAsia="方正仿宋_GBK" w:cs="方正仿宋_GBK"/>
          <w:sz w:val="28"/>
          <w:szCs w:val="28"/>
          <w:highlight w:val="none"/>
        </w:rPr>
        <w:t xml:space="preserve">项要求的响应内容全部优于招标文件要求的（投标文件对“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项目质量管理</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质量管理体系</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风险管理</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3.4项目应急和安全服务方案（</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项目应急和安全服务</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w:t>
      </w:r>
      <w:r>
        <w:rPr>
          <w:rFonts w:hint="eastAsia" w:ascii="方正仿宋_GBK" w:hAnsi="方正仿宋_GBK" w:eastAsia="方正仿宋_GBK" w:cs="方正仿宋_GBK"/>
          <w:sz w:val="28"/>
          <w:szCs w:val="28"/>
          <w:highlight w:val="none"/>
          <w:lang w:val="en-US" w:eastAsia="zh-CN"/>
        </w:rPr>
        <w:t xml:space="preserve">项目应急和安全服务</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w:t>
      </w:r>
      <w:r>
        <w:rPr>
          <w:rFonts w:hint="eastAsia" w:ascii="方正仿宋_GBK" w:hAnsi="方正仿宋_GBK" w:eastAsia="方正仿宋_GBK" w:cs="方正仿宋_GBK"/>
          <w:sz w:val="28"/>
          <w:szCs w:val="28"/>
          <w:highlight w:val="none"/>
          <w:lang w:val="en-US" w:eastAsia="zh-CN"/>
        </w:rPr>
        <w:t xml:space="preserve">项目应急和安全服务</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项目应急和安全服务</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系统安全保障方案</w:t>
      </w:r>
      <w:r>
        <w:rPr>
          <w:rFonts w:hint="eastAsia" w:ascii="方正仿宋_GBK" w:hAnsi="方正仿宋_GBK" w:eastAsia="方正仿宋_GBK" w:cs="方正仿宋_GBK"/>
          <w:sz w:val="28"/>
          <w:szCs w:val="28"/>
          <w:highlight w:val="none"/>
        </w:rPr>
        <w:t xml:space="preserve">”要求的响应内容全部优于招标文件要求的（投标文件对“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项目应急和安全服务</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系统安全保障方案</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3.5项目培训方案（</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项目培训</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w:t>
      </w:r>
      <w:r>
        <w:rPr>
          <w:rFonts w:hint="eastAsia" w:ascii="方正仿宋_GBK" w:hAnsi="方正仿宋_GBK" w:eastAsia="方正仿宋_GBK" w:cs="方正仿宋_GBK"/>
          <w:sz w:val="28"/>
          <w:szCs w:val="28"/>
          <w:highlight w:val="none"/>
          <w:lang w:val="en-US" w:eastAsia="zh-CN"/>
        </w:rPr>
        <w:t xml:space="preserve">项目培训</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w:t>
      </w:r>
      <w:r>
        <w:rPr>
          <w:rFonts w:hint="eastAsia" w:ascii="方正仿宋_GBK" w:hAnsi="方正仿宋_GBK" w:eastAsia="方正仿宋_GBK" w:cs="方正仿宋_GBK"/>
          <w:sz w:val="28"/>
          <w:szCs w:val="28"/>
          <w:highlight w:val="none"/>
          <w:lang w:val="en-US" w:eastAsia="zh-CN"/>
        </w:rPr>
        <w:t xml:space="preserve">项目培训</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项目培训</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培训方案完整性</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培训对象针对性</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两</w:t>
      </w:r>
      <w:r>
        <w:rPr>
          <w:rFonts w:hint="eastAsia" w:ascii="方正仿宋_GBK" w:hAnsi="方正仿宋_GBK" w:eastAsia="方正仿宋_GBK" w:cs="方正仿宋_GBK"/>
          <w:sz w:val="28"/>
          <w:szCs w:val="28"/>
          <w:highlight w:val="none"/>
        </w:rPr>
        <w:t xml:space="preserve">项要求的响应内容全部优于招标文件要求的（投标文件对“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项目培训</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培训方案完整性</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培训对象针对性</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rPr>
        <w:t xml:space="preserve">3.6项目售后服务方案（</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highlight w:val="none"/>
        </w:rPr>
        <w:t xml:space="preserve">评委根据投标文件对招标文件第四章“采购需求”中“</w:t>
      </w:r>
      <w:r>
        <w:rPr>
          <w:rFonts w:hint="eastAsia" w:ascii="方正仿宋_GBK" w:hAnsi="方正仿宋_GBK" w:eastAsia="方正仿宋_GBK" w:cs="方正仿宋_GBK"/>
          <w:sz w:val="28"/>
          <w:szCs w:val="28"/>
          <w:highlight w:val="none"/>
          <w:lang w:val="en-US" w:eastAsia="zh-CN"/>
        </w:rPr>
        <w:t xml:space="preserve">项目售后</w:t>
      </w:r>
      <w:r>
        <w:rPr>
          <w:rFonts w:hint="eastAsia" w:ascii="方正仿宋_GBK" w:hAnsi="方正仿宋_GBK" w:eastAsia="方正仿宋_GBK" w:cs="方正仿宋_GBK"/>
          <w:sz w:val="28"/>
          <w:szCs w:val="28"/>
          <w:highlight w:val="none"/>
        </w:rPr>
        <w:t xml:space="preserve">方案”要求的响应情况进行评审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w:t>
      </w:r>
      <w:r>
        <w:rPr>
          <w:rFonts w:hint="eastAsia" w:ascii="方正仿宋_GBK" w:hAnsi="方正仿宋_GBK" w:eastAsia="方正仿宋_GBK" w:cs="方正仿宋_GBK"/>
          <w:sz w:val="28"/>
          <w:szCs w:val="28"/>
          <w:highlight w:val="none"/>
          <w:lang w:val="en-US" w:eastAsia="zh-CN"/>
        </w:rPr>
        <w:t xml:space="preserve">项目售后</w:t>
      </w:r>
      <w:r>
        <w:rPr>
          <w:rFonts w:hint="eastAsia" w:ascii="方正仿宋_GBK" w:hAnsi="方正仿宋_GBK" w:eastAsia="方正仿宋_GBK" w:cs="方正仿宋_GBK"/>
          <w:sz w:val="28"/>
          <w:szCs w:val="28"/>
          <w:highlight w:val="none"/>
        </w:rPr>
        <w:t xml:space="preserve">方案”中全部条款要求的，视为不符合招标文件，本项得0分。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w:t>
      </w:r>
      <w:r>
        <w:rPr>
          <w:rFonts w:hint="eastAsia" w:ascii="方正仿宋_GBK" w:hAnsi="方正仿宋_GBK" w:eastAsia="方正仿宋_GBK" w:cs="方正仿宋_GBK"/>
          <w:sz w:val="28"/>
          <w:szCs w:val="28"/>
          <w:highlight w:val="none"/>
          <w:lang w:val="en-US" w:eastAsia="zh-CN"/>
        </w:rPr>
        <w:t xml:space="preserve">项目售后</w:t>
      </w:r>
      <w:r>
        <w:rPr>
          <w:rFonts w:hint="eastAsia" w:ascii="方正仿宋_GBK" w:hAnsi="方正仿宋_GBK" w:eastAsia="方正仿宋_GBK" w:cs="方正仿宋_GBK"/>
          <w:sz w:val="28"/>
          <w:szCs w:val="28"/>
          <w:highlight w:val="none"/>
        </w:rPr>
        <w:t xml:space="preserve">方案”中全部条款要求的，视为符合招标文件，本项得</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（3）经评委认定，投标文件对“</w:t>
      </w:r>
      <w:r>
        <w:rPr>
          <w:rFonts w:hint="eastAsia" w:ascii="方正仿宋_GBK" w:hAnsi="方正仿宋_GBK" w:eastAsia="方正仿宋_GBK" w:cs="方正仿宋_GBK"/>
          <w:sz w:val="28"/>
          <w:szCs w:val="28"/>
          <w:highlight w:val="none"/>
          <w:lang w:val="en-US" w:eastAsia="zh-CN"/>
        </w:rPr>
        <w:t xml:space="preserve">项目售后</w:t>
      </w:r>
      <w:r>
        <w:rPr>
          <w:rFonts w:hint="eastAsia" w:ascii="方正仿宋_GBK" w:hAnsi="方正仿宋_GBK" w:eastAsia="方正仿宋_GBK" w:cs="方正仿宋_GBK"/>
          <w:sz w:val="28"/>
          <w:szCs w:val="28"/>
          <w:highlight w:val="none"/>
        </w:rPr>
        <w:t xml:space="preserve">方案”中“</w:t>
      </w:r>
      <w:r>
        <w:rPr>
          <w:rFonts w:hint="eastAsia" w:ascii="方正仿宋_GBK" w:hAnsi="方正仿宋_GBK" w:eastAsia="方正仿宋_GBK" w:cs="方正仿宋_GBK"/>
          <w:sz w:val="28"/>
          <w:szCs w:val="28"/>
          <w:highlight w:val="none"/>
          <w:lang w:val="en-US" w:eastAsia="zh-CN"/>
        </w:rPr>
        <w:t xml:space="preserve">售后要求</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售后内容</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两</w:t>
      </w:r>
      <w:r>
        <w:rPr>
          <w:rFonts w:hint="eastAsia" w:ascii="方正仿宋_GBK" w:hAnsi="方正仿宋_GBK" w:eastAsia="方正仿宋_GBK" w:cs="方正仿宋_GBK"/>
          <w:sz w:val="28"/>
          <w:szCs w:val="28"/>
          <w:highlight w:val="none"/>
        </w:rPr>
        <w:t xml:space="preserve">项要求的响应内容全部优于招标文件要求的（投标文件对“</w:t>
      </w:r>
      <w:r>
        <w:rPr>
          <w:rFonts w:hint="eastAsia" w:ascii="方正仿宋_GBK" w:hAnsi="方正仿宋_GBK" w:eastAsia="方正仿宋_GBK" w:cs="方正仿宋_GBK"/>
          <w:sz w:val="28"/>
          <w:szCs w:val="28"/>
          <w:highlight w:val="none"/>
          <w:lang w:val="en-US" w:eastAsia="zh-CN"/>
        </w:rPr>
        <w:t xml:space="preserve">项目售后</w:t>
      </w:r>
      <w:r>
        <w:rPr>
          <w:rFonts w:hint="eastAsia" w:ascii="方正仿宋_GBK" w:hAnsi="方正仿宋_GBK" w:eastAsia="方正仿宋_GBK" w:cs="方正仿宋_GBK"/>
          <w:sz w:val="28"/>
          <w:szCs w:val="28"/>
          <w:highlight w:val="none"/>
        </w:rPr>
        <w:t xml:space="preserve">方案”中除“</w:t>
      </w:r>
      <w:r>
        <w:rPr>
          <w:rFonts w:hint="eastAsia" w:ascii="方正仿宋_GBK" w:hAnsi="方正仿宋_GBK" w:eastAsia="方正仿宋_GBK" w:cs="方正仿宋_GBK"/>
          <w:sz w:val="28"/>
          <w:szCs w:val="28"/>
          <w:highlight w:val="none"/>
          <w:lang w:val="en-US" w:eastAsia="zh-CN"/>
        </w:rPr>
        <w:t xml:space="preserve">售后要求</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售后内容</w:t>
      </w:r>
      <w:r>
        <w:rPr>
          <w:rFonts w:hint="eastAsia" w:ascii="方正仿宋_GBK" w:hAnsi="方正仿宋_GBK" w:eastAsia="方正仿宋_GBK" w:cs="方正仿宋_GBK"/>
          <w:sz w:val="28"/>
          <w:szCs w:val="28"/>
          <w:highlight w:val="none"/>
        </w:rPr>
        <w:t xml:space="preserve">”外其他要求响应内容符合招标文件要求），本项得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（四）人员配备（8分）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项目经理（5分）。①拟派本项目的项目经理具备信息系统项目管理师高级证书的得2分；②项目经理具有相关系统建设经验的，每提供一份相关经验证明文件得1分，最高得3分。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需提供证书扫描件或复印件并加盖投标人公章；②需提供项目经理曾参与建设的项目合同或项目验收报告，合同或验收报告需体现项目经理姓名。除提供上述材料，还需提供投标人近3个月内任意1个月为项目经理缴纳社保的证明材料。上述材料加盖投标人公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项目实施人员（3分）。项目实施人员（项目经理除外）具有软件设计师证书或系统集成项目管理工程师证书或系统架构设计师证书的，有1类证书得1分，本项最高得3分。同一人持有多种证书不重复计分。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需提供证书复印件或扫描件，以及投标人近3个月内任意1个月为相关人员缴纳社保的证明材料，上述材料加盖投标人公章。</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（五）企业实力（</w:t>
      </w:r>
      <w:r>
        <w:rPr>
          <w:rFonts w:hint="eastAsia" w:ascii="方正仿宋_GBK" w:hAnsi="方正仿宋_GBK" w:eastAsia="方正仿宋_GBK" w:cs="方正仿宋_GBK"/>
          <w:sz w:val="28"/>
          <w:szCs w:val="28"/>
          <w:lang w:val="en-US" w:eastAsia="zh-CN"/>
        </w:rPr>
        <w:t xml:space="preserve">9</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项目业绩（6分）。投标人提供自2023年1月1日（</w:t>
      </w:r>
      <w:r>
        <w:rPr>
          <w:rFonts w:hint="eastAsia" w:ascii="方正仿宋_GBK" w:hAnsi="方正仿宋_GBK" w:eastAsia="方正仿宋_GBK" w:cs="方正仿宋_GBK"/>
          <w:sz w:val="28"/>
          <w:szCs w:val="28"/>
          <w:lang w:val="en-US" w:eastAsia="zh-CN"/>
        </w:rPr>
        <w:t xml:space="preserve">以合同签订日期为准</w:t>
      </w:r>
      <w:r>
        <w:rPr>
          <w:rFonts w:hint="eastAsia" w:ascii="方正仿宋_GBK" w:hAnsi="方正仿宋_GBK" w:eastAsia="方正仿宋_GBK" w:cs="方正仿宋_GBK"/>
          <w:sz w:val="28"/>
          <w:szCs w:val="28"/>
        </w:rPr>
        <w:t xml:space="preserve">）以来</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费用报销</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类似</w:t>
      </w:r>
      <w:r>
        <w:rPr>
          <w:rFonts w:hint="eastAsia" w:ascii="方正仿宋_GBK" w:hAnsi="方正仿宋_GBK" w:eastAsia="方正仿宋_GBK" w:cs="方正仿宋_GBK"/>
          <w:sz w:val="28"/>
          <w:szCs w:val="28"/>
        </w:rPr>
        <w:t xml:space="preserve">业绩案例合同，每一个案例得2分，本项最多得6分。（注∶须提供合同扫描件或复印件并加盖投标人公章。合同中需体现甲乙双方名称、合同签订时间、甲乙双方章印齐全、合同服务内容，否则不予认可。未提供或未按要求提供材料的均不得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企业能力（3分）。投标人具有与本次建设内容相关的计算机软件著作权证书（①二次报销；②医保报销；③医保结算），有1项得1分，本项最高得3分。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需提供证书扫描件或复印件并加盖投标人公章。如投标文件中提供的著作权名称表述与招标文件描述的关键字样不一致，而该投标文件中能提供相关材料证明投标人拥有著作权的软件具有相同或相似功能和效果，且评标委员会认可的，视同符合要求。</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none"/>
        </w:rPr>
        <w:t xml:space="preserve">六、系统演示（</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yellow"/>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演示不完整</w:t>
      </w:r>
      <w:r>
        <w:rPr>
          <w:rFonts w:hint="eastAsia" w:ascii="方正仿宋_GBK" w:hAnsi="方正仿宋_GBK" w:eastAsia="方正仿宋_GBK" w:cs="方正仿宋_GBK"/>
          <w:sz w:val="28"/>
          <w:szCs w:val="28"/>
        </w:rPr>
        <w:t xml:space="preserve">或未演示不得分。</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6.1</w:t>
      </w:r>
      <w:r>
        <w:rPr>
          <w:rFonts w:hint="eastAsia" w:ascii="方正仿宋_GBK" w:hAnsi="方正仿宋_GBK" w:eastAsia="方正仿宋_GBK" w:cs="方正仿宋_GBK"/>
          <w:sz w:val="28"/>
          <w:szCs w:val="28"/>
          <w:lang w:eastAsia="zh-CN"/>
        </w:rPr>
        <w:t xml:space="preserve">基础信息功能：演示单位报销人员信息维护，个人授权，医疗报销公式设置等基础信息及设置。维护中要有个人授权书阅读和授权记录，报销公式需要按照在职，退休，子女分医疗类型（门诊、住院和门特）分别设置，还需要能够维护门特信息。</w:t>
      </w:r>
      <w:r>
        <w:rPr>
          <w:rFonts w:hint="eastAsia" w:ascii="方正仿宋_GBK" w:hAnsi="方正仿宋_GBK" w:eastAsia="方正仿宋_GBK" w:cs="方正仿宋_GBK"/>
          <w:sz w:val="28"/>
          <w:szCs w:val="28"/>
          <w:lang w:val="en-US" w:eastAsia="zh-CN"/>
        </w:rPr>
        <w:t xml:space="preserve">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41"/>
        <w:ind w:firstLine="560"/>
        <w:spacing w:line="5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6.2</w:t>
      </w:r>
      <w:r>
        <w:rPr>
          <w:rFonts w:hint="eastAsia" w:ascii="方正仿宋_GBK" w:hAnsi="方正仿宋_GBK" w:eastAsia="方正仿宋_GBK" w:cs="方正仿宋_GBK"/>
          <w:sz w:val="28"/>
          <w:szCs w:val="28"/>
          <w:lang w:eastAsia="zh-CN"/>
        </w:rPr>
        <w:t xml:space="preserve">在职职工报销功能：个人可选本人或子女电子票据，亦支持手动上传。系统按公式自动生成报销单，智能识别发票备注自付比例并扣减。界面展示报销公式及票号、金额、统筹支付等明细，异常金额高亮预警。系统强校医保数据，申报超统筹支付自动拦截。报销单按职工/子女分单，并按住院、门诊、门特分类汇总。</w:t>
      </w:r>
      <w:r>
        <w:rPr>
          <w:rFonts w:hint="eastAsia" w:ascii="方正仿宋_GBK" w:hAnsi="方正仿宋_GBK" w:eastAsia="方正仿宋_GBK" w:cs="方正仿宋_GBK"/>
          <w:sz w:val="28"/>
          <w:szCs w:val="28"/>
          <w:lang w:val="en-US" w:eastAsia="zh-CN"/>
        </w:rPr>
        <w:t xml:space="preserve">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41"/>
        <w:ind w:firstLine="560"/>
        <w:spacing w:line="500" w:lineRule="exact"/>
        <w:rPr>
          <w:rFonts w:hint="eastAsia" w:ascii="方正仿宋_GBK" w:hAnsi="方正仿宋_GBK" w:eastAsia="方正仿宋_GBK" w:cs="方正仿宋_GBK"/>
          <w:b/>
          <w:bCs/>
          <w:sz w:val="28"/>
          <w:szCs w:val="28"/>
          <w:lang w:eastAsia="zh-CN"/>
        </w:rPr>
      </w:pPr>
      <w:r>
        <w:rPr>
          <w:rFonts w:hint="eastAsia" w:ascii="方正仿宋_GBK" w:hAnsi="方正仿宋_GBK" w:eastAsia="方正仿宋_GBK" w:cs="方正仿宋_GBK"/>
          <w:sz w:val="28"/>
          <w:szCs w:val="28"/>
          <w:lang w:val="en-US" w:eastAsia="zh-CN"/>
        </w:rPr>
        <w:t xml:space="preserve">6.3</w:t>
      </w:r>
      <w:r>
        <w:rPr>
          <w:rFonts w:hint="eastAsia" w:ascii="方正仿宋_GBK" w:hAnsi="方正仿宋_GBK" w:eastAsia="方正仿宋_GBK" w:cs="方正仿宋_GBK"/>
          <w:sz w:val="28"/>
          <w:szCs w:val="28"/>
          <w:lang w:eastAsia="zh-CN"/>
        </w:rPr>
        <w:t xml:space="preserve">退休人员批量报销功能：负责退休人员医疗费报销的人员按人对授权票据批量自动生成报销单。批量生成的每张报销单上要能够看到报销明细小计和报销对应的发票信息，对金额异常票据要进行提醒便于修改。对年中退休的人员，要按照在职状态分别生成报销单。</w:t>
      </w:r>
      <w:r>
        <w:rPr>
          <w:rFonts w:hint="eastAsia" w:ascii="方正仿宋_GBK" w:hAnsi="方正仿宋_GBK" w:eastAsia="方正仿宋_GBK" w:cs="方正仿宋_GBK"/>
          <w:sz w:val="28"/>
          <w:szCs w:val="28"/>
          <w:lang w:val="en-US" w:eastAsia="zh-CN"/>
        </w:rPr>
        <w:t xml:space="preserve">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b/>
          <w:bCs/>
          <w:sz w:val="28"/>
          <w:szCs w:val="28"/>
          <w:lang w:eastAsia="zh-CN"/>
        </w:rPr>
      </w:r>
      <w:r/>
    </w:p>
    <w:p>
      <w:pPr>
        <w:pStyle w:val="941"/>
        <w:ind w:firstLine="560"/>
        <w:spacing w:line="5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6.4</w:t>
      </w:r>
      <w:r>
        <w:rPr>
          <w:rFonts w:hint="eastAsia" w:ascii="方正仿宋_GBK" w:hAnsi="方正仿宋_GBK" w:eastAsia="方正仿宋_GBK" w:cs="方正仿宋_GBK"/>
          <w:sz w:val="28"/>
          <w:szCs w:val="28"/>
          <w:lang w:eastAsia="zh-CN"/>
        </w:rPr>
        <w:t xml:space="preserve">医保数据库和</w:t>
      </w:r>
      <w:r>
        <w:rPr>
          <w:rFonts w:hint="eastAsia" w:ascii="方正仿宋_GBK" w:hAnsi="方正仿宋_GBK" w:eastAsia="方正仿宋_GBK" w:cs="方正仿宋_GBK"/>
          <w:sz w:val="28"/>
          <w:szCs w:val="28"/>
          <w:lang w:val="en-US" w:eastAsia="zh-CN"/>
        </w:rPr>
        <w:t xml:space="preserve">医疗票据</w:t>
      </w:r>
      <w:r>
        <w:rPr>
          <w:rFonts w:hint="eastAsia" w:ascii="方正仿宋_GBK" w:hAnsi="方正仿宋_GBK" w:eastAsia="方正仿宋_GBK" w:cs="方正仿宋_GBK"/>
          <w:sz w:val="28"/>
          <w:szCs w:val="28"/>
          <w:lang w:eastAsia="zh-CN"/>
        </w:rPr>
        <w:t xml:space="preserve">数据匹配核对功能：演示医保数据库功能，以及报销时医保数据匹配核对功能。</w:t>
      </w:r>
      <w:r>
        <w:rPr>
          <w:rFonts w:hint="eastAsia" w:ascii="方正仿宋_GBK" w:hAnsi="方正仿宋_GBK" w:eastAsia="方正仿宋_GBK" w:cs="方正仿宋_GBK"/>
          <w:sz w:val="28"/>
          <w:szCs w:val="28"/>
          <w:lang w:val="en-US" w:eastAsia="zh-CN"/>
        </w:rPr>
        <w:t xml:space="preserve">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p>
      <w:pPr>
        <w:pStyle w:val="941"/>
        <w:ind w:firstLine="560"/>
        <w:spacing w:line="5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6.5职工福利管理：对院内职工福利发放，进行全流程的留痕。针对发放数据进行数据分析以及可视化报表展示。该项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p>
      <w:pPr>
        <w:pStyle w:val="941"/>
        <w:ind w:firstLine="560"/>
        <w:spacing w:line="5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6.6职工健康档案：职工健康档案数据的导入以及查询。有严格的权限管理，个人仅查询自己的数据。该项</w:t>
      </w:r>
      <w:r>
        <w:rPr>
          <w:rFonts w:hint="eastAsia" w:ascii="方正仿宋_GBK" w:hAnsi="方正仿宋_GBK" w:eastAsia="方正仿宋_GBK" w:cs="方正仿宋_GBK"/>
          <w:sz w:val="28"/>
          <w:szCs w:val="28"/>
        </w:rPr>
        <w:t xml:space="preserve">最高得</w:t>
      </w: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分</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p>
      <w:pPr>
        <w:pStyle w:val="941"/>
        <w:ind w:firstLine="560"/>
        <w:spacing w:line="500" w:lineRule="exact"/>
        <w:rPr>
          <w:rFonts w:ascii="方正仿宋_GBK" w:hAnsi="方正仿宋_GBK" w:eastAsia="方正仿宋_GBK" w:cs="方正仿宋_GBK"/>
          <w:sz w:val="28"/>
          <w:szCs w:val="28"/>
          <w:lang w:val="en-US" w:eastAsia="zh-CN"/>
        </w:rPr>
      </w:pPr>
      <w:r>
        <w:rPr>
          <w:rFonts w:ascii="方正仿宋_GBK" w:hAnsi="方正仿宋_GBK" w:eastAsia="方正仿宋_GBK" w:cs="方正仿宋_GBK"/>
          <w:sz w:val="28"/>
          <w:szCs w:val="28"/>
          <w:lang w:val="en-US" w:eastAsia="zh-CN"/>
        </w:rPr>
      </w:r>
      <w:r/>
    </w:p>
    <w:p>
      <w:pPr>
        <w:pStyle w:val="943"/>
        <w:jc w:val="center"/>
        <w:spacing w:line="400" w:lineRule="exact"/>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r>
      <w:r/>
    </w:p>
    <w:p>
      <w:pPr>
        <w:pStyle w:val="943"/>
        <w:jc w:val="center"/>
        <w:spacing w:line="400" w:lineRule="exact"/>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br w:type="page" w:clear="all"/>
      </w:r>
      <w:r>
        <w:rPr>
          <w:rFonts w:hint="eastAsia" w:ascii="方正黑体_GBK" w:hAnsi="方正黑体_GBK" w:eastAsia="方正黑体_GBK" w:cs="方正黑体_GBK"/>
          <w:b w:val="0"/>
          <w:bCs w:val="0"/>
          <w:color w:val="000000"/>
          <w:sz w:val="32"/>
          <w:szCs w:val="32"/>
        </w:rPr>
        <w:t xml:space="preserve">第六章  投标</w:t>
      </w:r>
      <w:bookmarkEnd w:id="161"/>
      <w:r/>
      <w:bookmarkEnd w:id="162"/>
      <w:r/>
      <w:bookmarkEnd w:id="163"/>
      <w:r>
        <w:rPr>
          <w:rFonts w:hint="eastAsia" w:ascii="方正黑体_GBK" w:hAnsi="方正黑体_GBK" w:eastAsia="方正黑体_GBK" w:cs="方正黑体_GBK"/>
          <w:b w:val="0"/>
          <w:bCs w:val="0"/>
          <w:color w:val="000000"/>
          <w:sz w:val="32"/>
          <w:szCs w:val="32"/>
        </w:rPr>
        <w:t xml:space="preserve">文件格式</w:t>
      </w:r>
      <w:r>
        <w:rPr>
          <w:rFonts w:hint="eastAsia" w:ascii="方正黑体_GBK" w:hAnsi="方正黑体_GBK" w:eastAsia="方正黑体_GBK" w:cs="方正黑体_GBK"/>
          <w:b w:val="0"/>
          <w:bCs w:val="0"/>
          <w:color w:val="000000"/>
          <w:sz w:val="32"/>
          <w:szCs w:val="32"/>
        </w:rPr>
      </w:r>
      <w:r/>
    </w:p>
    <w:p>
      <w:pPr>
        <w:pStyle w:val="941"/>
        <w:jc w:val="center"/>
        <w:rPr>
          <w:rFonts w:ascii="宋体" w:hAnsi="宋体"/>
          <w:b/>
          <w:sz w:val="28"/>
          <w:szCs w:val="28"/>
        </w:rPr>
      </w:pPr>
      <w:r/>
      <w:bookmarkStart w:id="164" w:name="_Hlt26671244"/>
      <w:r/>
      <w:bookmarkEnd w:id="164"/>
      <w:r/>
      <w:bookmarkStart w:id="165" w:name="_Hlt26955039"/>
      <w:r/>
      <w:bookmarkEnd w:id="165"/>
      <w:r/>
      <w:bookmarkStart w:id="166" w:name="_Toc120614282"/>
      <w:r/>
      <w:bookmarkStart w:id="167" w:name="_Toc26554094"/>
      <w:r/>
      <w:bookmarkStart w:id="168" w:name="_Toc49090576"/>
      <w:r>
        <w:rPr>
          <w:rFonts w:hint="eastAsia" w:ascii="宋体" w:hAnsi="宋体"/>
          <w:b/>
          <w:sz w:val="28"/>
          <w:szCs w:val="28"/>
        </w:rPr>
        <w:t xml:space="preserve">    </w:t>
      </w:r>
      <w:r>
        <w:rPr>
          <w:rFonts w:ascii="宋体" w:hAnsi="宋体"/>
          <w:b/>
          <w:sz w:val="28"/>
          <w:szCs w:val="28"/>
        </w:rPr>
      </w:r>
      <w:r/>
    </w:p>
    <w:p>
      <w:pPr>
        <w:pStyle w:val="94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44"/>
          <w:szCs w:val="44"/>
        </w:rPr>
        <w:t xml:space="preserve">   </w:t>
      </w: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jc w:val="center"/>
        <w:rPr>
          <w:rFonts w:hint="eastAsia" w:ascii="宋体" w:hAnsi="宋体"/>
          <w:b/>
          <w:sz w:val="28"/>
          <w:szCs w:val="28"/>
        </w:rPr>
      </w:pPr>
      <w:r>
        <w:rPr>
          <w:rFonts w:hint="eastAsia" w:ascii="宋体" w:hAnsi="宋体"/>
          <w:b/>
          <w:sz w:val="28"/>
          <w:szCs w:val="28"/>
        </w:rPr>
      </w:r>
      <w:r/>
    </w:p>
    <w:p>
      <w:pPr>
        <w:pStyle w:val="94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4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41"/>
        <w:jc w:val="center"/>
        <w:spacing w:line="440" w:lineRule="exact"/>
        <w:rPr>
          <w:rFonts w:hint="eastAsia" w:ascii="宋体" w:hAnsi="宋体"/>
          <w:b/>
          <w:bCs/>
          <w:sz w:val="32"/>
          <w:szCs w:val="32"/>
        </w:rPr>
      </w:pPr>
      <w:r>
        <w:rPr>
          <w:rFonts w:hint="eastAsia" w:ascii="宋体" w:hAnsi="宋体"/>
          <w:b/>
          <w:bCs/>
          <w:sz w:val="32"/>
          <w:szCs w:val="32"/>
        </w:rPr>
      </w:r>
      <w:r/>
    </w:p>
    <w:p>
      <w:pPr>
        <w:pStyle w:val="941"/>
        <w:spacing w:line="440" w:lineRule="exact"/>
        <w:rPr>
          <w:rFonts w:ascii="宋体" w:hAnsi="宋体"/>
        </w:rPr>
      </w:pPr>
      <w:r>
        <w:rPr>
          <w:rFonts w:ascii="宋体" w:hAnsi="宋体"/>
        </w:rPr>
      </w:r>
      <w:r/>
    </w:p>
    <w:p>
      <w:pPr>
        <w:pStyle w:val="94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41"/>
        <w:jc w:val="center"/>
        <w:spacing w:line="400" w:lineRule="exact"/>
        <w:rPr>
          <w:rFonts w:hint="eastAsia" w:ascii="宋体" w:hAnsi="宋体"/>
          <w:b/>
          <w:bCs/>
          <w:sz w:val="28"/>
          <w:szCs w:val="28"/>
        </w:rPr>
      </w:pPr>
      <w:r>
        <w:rPr>
          <w:rFonts w:hint="eastAsia" w:ascii="宋体" w:hAnsi="宋体"/>
          <w:b/>
          <w:bCs/>
          <w:sz w:val="28"/>
          <w:szCs w:val="28"/>
        </w:rPr>
      </w:r>
      <w:r/>
    </w:p>
    <w:p>
      <w:pPr>
        <w:pStyle w:val="94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4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4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4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4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ascii="宋体" w:hAnsi="宋体"/>
          <w:b/>
          <w:color w:val="ff0000"/>
          <w:sz w:val="28"/>
          <w:szCs w:val="28"/>
        </w:rPr>
      </w:pPr>
      <w:r>
        <w:rPr>
          <w:rFonts w:ascii="宋体" w:hAnsi="宋体"/>
          <w:b/>
          <w:color w:val="ff0000"/>
          <w:sz w:val="28"/>
          <w:szCs w:val="28"/>
        </w:rPr>
      </w:r>
      <w:r/>
    </w:p>
    <w:p>
      <w:pPr>
        <w:pStyle w:val="94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29"/>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1"/>
        <w:ind w:firstLine="480"/>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0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w:t>
      </w:r>
      <w:r>
        <w:rPr>
          <w:rFonts w:hint="eastAsia" w:ascii="方正仿宋_GBK" w:hAnsi="方正仿宋_GBK" w:eastAsia="方正仿宋_GBK" w:cs="方正仿宋_GBK"/>
          <w:sz w:val="28"/>
          <w:szCs w:val="28"/>
          <w:lang w:val="en-US" w:eastAsia="zh-CN"/>
        </w:rPr>
        <w:t xml:space="preserve">他</w:t>
      </w:r>
      <w:r>
        <w:rPr>
          <w:rFonts w:hint="eastAsia" w:ascii="方正仿宋_GBK" w:hAnsi="方正仿宋_GBK" w:eastAsia="方正仿宋_GBK" w:cs="方正仿宋_GBK"/>
          <w:sz w:val="28"/>
          <w:szCs w:val="28"/>
        </w:rPr>
        <w:t xml:space="preserve">所有费用，招标文件另有规定的除外。“投标总报价”数额为各“分项总价”之和。</w:t>
      </w:r>
      <w:r>
        <w:rPr>
          <w:rFonts w:hint="eastAsia"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4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41"/>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1"/>
        <w:spacing w:line="400" w:lineRule="exact"/>
        <w:rPr>
          <w:rFonts w:ascii="宋体" w:hAnsi="宋体"/>
          <w:sz w:val="28"/>
          <w:szCs w:val="28"/>
        </w:rPr>
      </w:pPr>
      <w:r>
        <w:rPr>
          <w:rFonts w:ascii="宋体" w:hAnsi="宋体"/>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1"/>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spacing w:line="400" w:lineRule="exact"/>
        <w:rPr>
          <w:rFonts w:hint="eastAsia" w:ascii="方正黑体_GBK" w:hAnsi="方正黑体_GBK" w:eastAsia="方正黑体_GBK" w:cs="方正黑体_GBK"/>
          <w:bCs/>
          <w:sz w:val="28"/>
          <w:szCs w:val="28"/>
        </w:rPr>
      </w:pPr>
      <w:r>
        <w:rPr>
          <w:rFonts w:hint="eastAsia" w:ascii="宋体" w:hAnsi="宋体"/>
          <w:bCs/>
          <w:color w:val="000000"/>
          <w:sz w:val="28"/>
          <w:szCs w:val="28"/>
        </w:rPr>
        <w:t xml:space="preserve">      </w:t>
      </w: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4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我方将根据招标文件的规定，严格履行合同的责任和义务</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并保证在招标文件规定的时间内完成项目，交付买方验收、使用。</w:t>
      </w:r>
      <w:r>
        <w:rPr>
          <w:rFonts w:hint="eastAsia" w:ascii="方正仿宋_GBK" w:hAnsi="方正仿宋_GBK" w:eastAsia="方正仿宋_GBK" w:cs="方正仿宋_GBK"/>
          <w:sz w:val="28"/>
          <w:szCs w:val="28"/>
        </w:rPr>
      </w:r>
      <w:r/>
    </w:p>
    <w:p>
      <w:pPr>
        <w:pStyle w:val="1029"/>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29"/>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29"/>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29"/>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ind w:firstLine="560"/>
        <w:spacing w:line="400" w:lineRule="exact"/>
        <w:rPr>
          <w:rFonts w:ascii="宋体" w:hAnsi="宋体"/>
          <w:sz w:val="28"/>
          <w:szCs w:val="28"/>
        </w:rPr>
      </w:pPr>
      <w:r>
        <w:rPr>
          <w:rFonts w:ascii="宋体" w:hAnsi="宋体"/>
          <w:sz w:val="28"/>
          <w:szCs w:val="28"/>
        </w:rPr>
      </w:r>
      <w:r/>
    </w:p>
    <w:p>
      <w:pPr>
        <w:pStyle w:val="941"/>
        <w:jc w:val="center"/>
        <w:spacing w:line="400" w:lineRule="exact"/>
        <w:rPr>
          <w:rFonts w:hint="eastAsia" w:ascii="方正黑体_GBK" w:hAnsi="方正黑体_GBK" w:eastAsia="方正黑体_GBK" w:cs="方正黑体_GBK"/>
          <w:bCs/>
          <w:sz w:val="28"/>
          <w:szCs w:val="28"/>
        </w:rPr>
      </w:pPr>
      <w:r/>
      <w:bookmarkEnd w:id="166"/>
      <w:r/>
      <w:bookmarkEnd w:id="167"/>
      <w:r/>
      <w:bookmarkEnd w:id="168"/>
      <w:r/>
      <w:bookmarkStart w:id="169"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财库〔2020〕46号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4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1"/>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工信部联企业〔2011〕300号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spacing w:line="400" w:lineRule="exact"/>
        <w:rPr>
          <w:rFonts w:hint="eastAsia" w:ascii="黑体" w:hAnsi="黑体" w:eastAsia="黑体"/>
          <w:b/>
          <w:sz w:val="28"/>
          <w:szCs w:val="28"/>
        </w:rPr>
      </w:pPr>
      <w:r>
        <w:rPr>
          <w:rFonts w:hint="eastAsia" w:ascii="黑体" w:hAnsi="黑体" w:eastAsia="黑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1"/>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1"/>
        <w:ind w:firstLine="645"/>
        <w:spacing w:line="400" w:lineRule="exact"/>
        <w:rPr>
          <w:rFonts w:hint="eastAsia" w:ascii="宋体" w:hAnsi="宋体"/>
          <w:sz w:val="28"/>
          <w:szCs w:val="28"/>
        </w:rPr>
      </w:pPr>
      <w:r>
        <w:rPr>
          <w:rFonts w:hint="eastAsia" w:ascii="宋体" w:hAnsi="宋体"/>
          <w:sz w:val="28"/>
          <w:szCs w:val="28"/>
        </w:rPr>
      </w:r>
      <w:r/>
    </w:p>
    <w:p>
      <w:pPr>
        <w:pStyle w:val="941"/>
        <w:spacing w:line="400" w:lineRule="exact"/>
        <w:rPr>
          <w:rFonts w:hint="eastAsia" w:ascii="宋体" w:hAnsi="宋体"/>
          <w:sz w:val="28"/>
          <w:szCs w:val="28"/>
        </w:rPr>
      </w:pPr>
      <w:r>
        <w:rPr>
          <w:rFonts w:hint="eastAsia" w:ascii="宋体" w:hAnsi="宋体"/>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41"/>
        <w:spacing w:line="400" w:lineRule="exact"/>
        <w:rPr>
          <w:rFonts w:hint="eastAsia" w:ascii="宋体" w:hAnsi="宋体"/>
          <w:color w:val="ff0000"/>
          <w:sz w:val="28"/>
          <w:szCs w:val="28"/>
        </w:rPr>
      </w:pPr>
      <w:r>
        <w:rPr>
          <w:rFonts w:hint="eastAsia" w:ascii="宋体" w:hAnsi="宋体"/>
          <w:color w:val="ff0000"/>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jc w:val="center"/>
        <w:spacing w:line="400" w:lineRule="exact"/>
        <w:rPr>
          <w:rFonts w:hint="eastAsia" w:ascii="宋体" w:hAnsi="宋体" w:cs="宋体"/>
          <w:b/>
          <w:sz w:val="28"/>
          <w:szCs w:val="28"/>
        </w:rPr>
      </w:pPr>
      <w:r>
        <w:rPr>
          <w:rFonts w:hint="eastAsia" w:ascii="宋体" w:hAnsi="宋体" w:cs="宋体"/>
          <w:b/>
          <w:sz w:val="28"/>
          <w:szCs w:val="28"/>
        </w:rPr>
      </w:r>
      <w:r/>
    </w:p>
    <w:p>
      <w:pPr>
        <w:pStyle w:val="94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0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5"/>
          <w:rFonts w:hint="eastAsia" w:ascii="方正仿宋_GBK" w:hAnsi="方正仿宋_GBK" w:eastAsia="方正仿宋_GBK" w:cs="方正仿宋_GBK"/>
          <w:i w:val="0"/>
          <w:sz w:val="28"/>
          <w:szCs w:val="28"/>
          <w:u w:val="single"/>
          <w:shd w:val="clear" w:color="auto" w:fill="ffffff"/>
        </w:rPr>
        <w:t xml:space="preserve">（产品名称1）</w:t>
      </w:r>
      <w:r>
        <w:rPr>
          <w:rStyle w:val="101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5"/>
          <w:rFonts w:hint="eastAsia" w:ascii="方正仿宋_GBK" w:hAnsi="方正仿宋_GBK" w:eastAsia="方正仿宋_GBK" w:cs="方正仿宋_GBK"/>
          <w:i w:val="0"/>
          <w:sz w:val="28"/>
          <w:szCs w:val="28"/>
          <w:u w:val="single"/>
          <w:shd w:val="clear" w:color="auto" w:fill="ffffff"/>
        </w:rPr>
        <w:t xml:space="preserve">（厂名）</w:t>
      </w:r>
      <w:r>
        <w:rPr>
          <w:rStyle w:val="101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3"/>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3"/>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0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41"/>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ascii="宋体" w:hAnsi="宋体"/>
          <w:bCs/>
          <w:sz w:val="28"/>
          <w:szCs w:val="28"/>
        </w:rPr>
      </w:pPr>
      <w:r>
        <w:rPr>
          <w:rFonts w:hint="eastAsia" w:ascii="宋体" w:hAnsi="宋体"/>
          <w:bCs/>
          <w:sz w:val="28"/>
          <w:szCs w:val="28"/>
        </w:rPr>
      </w:r>
      <w:r/>
    </w:p>
    <w:p>
      <w:pPr>
        <w:pStyle w:val="941"/>
        <w:spacing w:line="400" w:lineRule="exact"/>
        <w:rPr>
          <w:rFonts w:hint="eastAsia"/>
          <w:sz w:val="28"/>
          <w:szCs w:val="28"/>
        </w:rPr>
      </w:pPr>
      <w:r>
        <w:rPr>
          <w:rFonts w:hint="eastAsia"/>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1"/>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69"/>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4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                   公章：                      </w:t>
      </w:r>
      <w:r>
        <w:rPr>
          <w:rFonts w:hint="eastAsia" w:ascii="方正仿宋_GBK" w:hAnsi="方正仿宋_GBK" w:eastAsia="方正仿宋_GBK" w:cs="方正仿宋_GBK"/>
          <w:sz w:val="28"/>
          <w:szCs w:val="28"/>
        </w:rPr>
      </w:r>
      <w:r/>
    </w:p>
    <w:p>
      <w:pPr>
        <w:pStyle w:val="94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1"/>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55"/>
        <w:spacing w:line="400" w:lineRule="exact"/>
        <w:rPr>
          <w:rFonts w:hint="eastAsia"/>
          <w:sz w:val="28"/>
          <w:szCs w:val="28"/>
        </w:rPr>
      </w:pPr>
      <w:r>
        <w:rPr>
          <w:rFonts w:hint="eastAsia"/>
          <w:sz w:val="28"/>
          <w:szCs w:val="28"/>
        </w:rPr>
      </w:r>
      <w:r/>
    </w:p>
    <w:p>
      <w:pPr>
        <w:pStyle w:val="95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37</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rPr>
        <w:rStyle w:val="1013"/>
      </w:rPr>
    </w:r>
    <w:r/>
  </w:p>
  <w:p>
    <w:pPr>
      <w:pStyle w:val="9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1"/>
                    </w:pPr>
                    <w:r/>
                    <w:r/>
                  </w:p>
                </w:txbxContent>
              </v:textbox>
            </v:shape>
          </w:pict>
        </mc:Fallback>
      </mc:AlternateContent>
    </w:r>
    <w:r/>
  </w:p>
  <w:p>
    <w:pPr>
      <w:pStyle w:val="9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1"/>
      <w:isLgl w:val="false"/>
      <w:suff w:val="tab"/>
      <w:lvlText w:val="附录%1."/>
      <w:lvlJc w:val="left"/>
      <w:pPr>
        <w:pStyle w:val="94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pStyle w:val="941"/>
        <w:ind w:left="709" w:hanging="709"/>
        <w:tabs>
          <w:tab w:val="num" w:pos="709" w:leader="none"/>
        </w:tabs>
      </w:pPr>
      <w:rPr>
        <w:rFonts w:hint="eastAsia"/>
      </w:rPr>
    </w:lvl>
    <w:lvl w:ilvl="1">
      <w:start w:val="1"/>
      <w:numFmt w:val="decimal"/>
      <w:isLgl w:val="false"/>
      <w:suff w:val="tab"/>
      <w:lvlText w:val="%1.%2"/>
      <w:lvlJc w:val="left"/>
      <w:pPr>
        <w:pStyle w:val="941"/>
        <w:ind w:left="709" w:hanging="709"/>
        <w:tabs>
          <w:tab w:val="num" w:pos="709" w:leader="none"/>
        </w:tabs>
      </w:pPr>
      <w:rPr>
        <w:rFonts w:hint="eastAsia"/>
      </w:rPr>
    </w:lvl>
    <w:lvl w:ilvl="2">
      <w:start w:val="1"/>
      <w:numFmt w:val="decimal"/>
      <w:isLgl w:val="false"/>
      <w:suff w:val="tab"/>
      <w:lvlText w:val="%1.%2.%3."/>
      <w:lvlJc w:val="left"/>
      <w:pPr>
        <w:pStyle w:val="941"/>
        <w:ind w:left="425" w:hanging="425"/>
        <w:tabs>
          <w:tab w:val="num" w:pos="425" w:leader="none"/>
        </w:tabs>
      </w:pPr>
      <w:rPr>
        <w:rFonts w:hint="eastAsia"/>
      </w:rPr>
    </w:lvl>
    <w:lvl w:ilvl="3">
      <w:start w:val="1"/>
      <w:numFmt w:val="decimal"/>
      <w:isLgl w:val="false"/>
      <w:suff w:val="tab"/>
      <w:lvlText w:val="%1.%2.%3.%4."/>
      <w:lvlJc w:val="left"/>
      <w:pPr>
        <w:pStyle w:val="941"/>
        <w:ind w:left="851" w:hanging="851"/>
        <w:tabs>
          <w:tab w:val="num" w:pos="851" w:leader="none"/>
        </w:tabs>
      </w:pPr>
      <w:rPr>
        <w:rFonts w:hint="eastAsia"/>
      </w:rPr>
    </w:lvl>
    <w:lvl w:ilvl="4">
      <w:start w:val="1"/>
      <w:numFmt w:val="decimal"/>
      <w:isLgl w:val="false"/>
      <w:suff w:val="tab"/>
      <w:lvlText w:val="%1.%2.%3.%4.%5."/>
      <w:lvlJc w:val="left"/>
      <w:pPr>
        <w:pStyle w:val="941"/>
        <w:ind w:left="992" w:hanging="992"/>
        <w:tabs>
          <w:tab w:val="num" w:pos="992" w:leader="none"/>
        </w:tabs>
      </w:pPr>
      <w:rPr>
        <w:rFonts w:hint="eastAsia"/>
      </w:rPr>
    </w:lvl>
    <w:lvl w:ilvl="5">
      <w:start w:val="1"/>
      <w:numFmt w:val="decimal"/>
      <w:isLgl w:val="false"/>
      <w:suff w:val="tab"/>
      <w:lvlText w:val="%1.%2.%3.%4.%5.%6."/>
      <w:lvlJc w:val="left"/>
      <w:pPr>
        <w:pStyle w:val="941"/>
        <w:ind w:left="1134" w:hanging="1134"/>
        <w:tabs>
          <w:tab w:val="num" w:pos="1134" w:leader="none"/>
        </w:tabs>
      </w:pPr>
      <w:rPr>
        <w:rFonts w:hint="eastAsia"/>
      </w:rPr>
    </w:lvl>
    <w:lvl w:ilvl="6">
      <w:start w:val="1"/>
      <w:numFmt w:val="decimal"/>
      <w:isLgl w:val="false"/>
      <w:suff w:val="tab"/>
      <w:lvlText w:val="%1.%2.%3.%4.%5.%6.%7."/>
      <w:lvlJc w:val="left"/>
      <w:pPr>
        <w:pStyle w:val="941"/>
        <w:ind w:left="1276" w:hanging="1276"/>
        <w:tabs>
          <w:tab w:val="num" w:pos="1276" w:leader="none"/>
        </w:tabs>
      </w:pPr>
      <w:rPr>
        <w:rFonts w:hint="eastAsia"/>
      </w:rPr>
    </w:lvl>
    <w:lvl w:ilvl="7">
      <w:start w:val="1"/>
      <w:numFmt w:val="decimal"/>
      <w:isLgl w:val="false"/>
      <w:suff w:val="tab"/>
      <w:lvlText w:val="%1.%2.%3.%4.%5.%6.%7.%8."/>
      <w:lvlJc w:val="left"/>
      <w:pPr>
        <w:pStyle w:val="941"/>
        <w:ind w:left="1418" w:hanging="1418"/>
        <w:tabs>
          <w:tab w:val="num" w:pos="1418" w:leader="none"/>
        </w:tabs>
      </w:pPr>
      <w:rPr>
        <w:rFonts w:hint="eastAsia"/>
      </w:rPr>
    </w:lvl>
    <w:lvl w:ilvl="8">
      <w:start w:val="1"/>
      <w:numFmt w:val="decimal"/>
      <w:isLgl w:val="false"/>
      <w:suff w:val="tab"/>
      <w:lvlText w:val="%1.%2.%3.%4.%5.%6.%7.%8.%9."/>
      <w:lvlJc w:val="left"/>
      <w:pPr>
        <w:pStyle w:val="94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1"/>
        <w:ind w:left="0" w:firstLine="0"/>
      </w:pPr>
      <w:rPr>
        <w:rFonts w:hint="eastAsia"/>
      </w:rPr>
    </w:lvl>
    <w:lvl w:ilvl="1">
      <w:start w:val="1"/>
      <w:numFmt w:val="decimal"/>
      <w:isLgl w:val="false"/>
      <w:suff w:val="nothing"/>
      <w:lvlText w:val="%2、"/>
      <w:lvlJc w:val="left"/>
      <w:pPr>
        <w:pStyle w:val="941"/>
        <w:ind w:left="0" w:firstLine="0"/>
      </w:pPr>
      <w:rPr>
        <w:rFonts w:hint="eastAsia"/>
      </w:rPr>
    </w:lvl>
    <w:lvl w:ilvl="2">
      <w:start w:val="1"/>
      <w:numFmt w:val="decimal"/>
      <w:isLgl w:val="false"/>
      <w:suff w:val="nothing"/>
      <w:lvlText w:val="%2.%3 "/>
      <w:lvlJc w:val="left"/>
      <w:pPr>
        <w:pStyle w:val="941"/>
        <w:ind w:left="0" w:firstLine="0"/>
      </w:pPr>
      <w:rPr>
        <w:rFonts w:hint="eastAsia"/>
      </w:rPr>
    </w:lvl>
    <w:lvl w:ilvl="3">
      <w:start w:val="1"/>
      <w:numFmt w:val="decimal"/>
      <w:isLgl w:val="false"/>
      <w:suff w:val="nothing"/>
      <w:lvlText w:val="%2.%3.%4 "/>
      <w:lvlJc w:val="left"/>
      <w:pPr>
        <w:pStyle w:val="941"/>
        <w:ind w:left="0" w:firstLine="0"/>
      </w:pPr>
      <w:rPr>
        <w:rFonts w:hint="eastAsia"/>
      </w:rPr>
    </w:lvl>
    <w:lvl w:ilvl="4">
      <w:start w:val="1"/>
      <w:numFmt w:val="decimal"/>
      <w:isLgl w:val="false"/>
      <w:suff w:val="nothing"/>
      <w:lvlText w:val="%2.%3.%4.%5 "/>
      <w:lvlJc w:val="left"/>
      <w:pPr>
        <w:pStyle w:val="941"/>
        <w:ind w:left="0" w:firstLine="0"/>
      </w:pPr>
      <w:rPr>
        <w:rFonts w:hint="eastAsia"/>
      </w:rPr>
    </w:lvl>
    <w:lvl w:ilvl="5">
      <w:start w:val="1"/>
      <w:numFmt w:val="decimal"/>
      <w:pStyle w:val="947"/>
      <w:isLgl w:val="false"/>
      <w:suff w:val="nothing"/>
      <w:lvlText w:val=""/>
      <w:lvlJc w:val="left"/>
      <w:pPr>
        <w:pStyle w:val="941"/>
        <w:ind w:left="0" w:firstLine="0"/>
      </w:pPr>
      <w:rPr>
        <w:rFonts w:hint="eastAsia"/>
      </w:rPr>
    </w:lvl>
    <w:lvl w:ilvl="6">
      <w:start w:val="1"/>
      <w:numFmt w:val="decimal"/>
      <w:pStyle w:val="948"/>
      <w:isLgl w:val="false"/>
      <w:suff w:val="nothing"/>
      <w:lvlText w:val=""/>
      <w:lvlJc w:val="left"/>
      <w:pPr>
        <w:pStyle w:val="941"/>
        <w:ind w:left="0" w:firstLine="0"/>
      </w:pPr>
      <w:rPr>
        <w:rFonts w:hint="eastAsia"/>
      </w:rPr>
    </w:lvl>
    <w:lvl w:ilvl="7">
      <w:start w:val="1"/>
      <w:numFmt w:val="decimal"/>
      <w:pStyle w:val="949"/>
      <w:isLgl w:val="false"/>
      <w:suff w:val="nothing"/>
      <w:lvlText w:val=""/>
      <w:lvlJc w:val="left"/>
      <w:pPr>
        <w:pStyle w:val="941"/>
        <w:ind w:left="0" w:firstLine="0"/>
      </w:pPr>
      <w:rPr>
        <w:rFonts w:hint="eastAsia"/>
      </w:rPr>
    </w:lvl>
    <w:lvl w:ilvl="8">
      <w:start w:val="1"/>
      <w:numFmt w:val="decimal"/>
      <w:pStyle w:val="950"/>
      <w:isLgl w:val="false"/>
      <w:suff w:val="nothing"/>
      <w:lvlText w:val=""/>
      <w:lvlJc w:val="left"/>
      <w:pPr>
        <w:pStyle w:val="94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ascii="Times New Roman" w:hAnsi="Times New Roman"/>
      <w:sz w:val="21"/>
      <w:szCs w:val="21"/>
      <w:lang w:val="en-US" w:eastAsia="zh-CN" w:bidi="ar-SA"/>
    </w:rPr>
  </w:style>
  <w:style w:type="paragraph" w:styleId="942">
    <w:name w:val="标题 1"/>
    <w:basedOn w:val="941"/>
    <w:next w:val="941"/>
    <w:link w:val="953"/>
    <w:qFormat/>
    <w:pPr>
      <w:jc w:val="center"/>
      <w:keepNext/>
      <w:outlineLvl w:val="0"/>
    </w:pPr>
    <w:rPr>
      <w:rFonts w:ascii="楷体_GB2312" w:eastAsia="楷体_GB2312"/>
      <w:sz w:val="28"/>
      <w:szCs w:val="28"/>
    </w:rPr>
  </w:style>
  <w:style w:type="paragraph" w:styleId="943">
    <w:name w:val="标题 2"/>
    <w:basedOn w:val="941"/>
    <w:next w:val="955"/>
    <w:link w:val="954"/>
    <w:qFormat/>
    <w:pPr>
      <w:jc w:val="center"/>
      <w:keepLines/>
      <w:keepNext/>
      <w:spacing w:before="260" w:after="260" w:line="416" w:lineRule="auto"/>
      <w:outlineLvl w:val="1"/>
    </w:pPr>
    <w:rPr>
      <w:rFonts w:ascii="Arial" w:hAnsi="Arial" w:eastAsia="幼圆" w:cs="Arial"/>
      <w:b/>
      <w:bCs/>
      <w:sz w:val="44"/>
      <w:szCs w:val="44"/>
    </w:rPr>
  </w:style>
  <w:style w:type="paragraph" w:styleId="944">
    <w:name w:val="标题 3"/>
    <w:basedOn w:val="941"/>
    <w:next w:val="955"/>
    <w:link w:val="957"/>
    <w:qFormat/>
    <w:pPr>
      <w:keepLines/>
      <w:keepNext/>
      <w:spacing w:before="260" w:after="260" w:line="416" w:lineRule="auto"/>
      <w:outlineLvl w:val="2"/>
    </w:pPr>
    <w:rPr>
      <w:b/>
      <w:bCs/>
      <w:sz w:val="32"/>
      <w:szCs w:val="32"/>
    </w:rPr>
  </w:style>
  <w:style w:type="paragraph" w:styleId="945">
    <w:name w:val="标题 4"/>
    <w:basedOn w:val="941"/>
    <w:next w:val="955"/>
    <w:link w:val="958"/>
    <w:qFormat/>
    <w:pPr>
      <w:keepLines/>
      <w:keepNext/>
      <w:spacing w:before="280" w:after="290" w:line="376" w:lineRule="auto"/>
      <w:outlineLvl w:val="3"/>
    </w:pPr>
    <w:rPr>
      <w:rFonts w:ascii="Arial" w:hAnsi="Arial" w:eastAsia="黑体" w:cs="Arial"/>
      <w:b/>
      <w:bCs/>
      <w:sz w:val="28"/>
      <w:szCs w:val="28"/>
    </w:rPr>
  </w:style>
  <w:style w:type="paragraph" w:styleId="946">
    <w:name w:val="标题 5"/>
    <w:basedOn w:val="941"/>
    <w:next w:val="955"/>
    <w:link w:val="959"/>
    <w:qFormat/>
    <w:pPr>
      <w:keepNext/>
      <w:outlineLvl w:val="4"/>
    </w:pPr>
    <w:rPr>
      <w:rFonts w:ascii="宋体"/>
      <w:color w:val="000000"/>
      <w:sz w:val="28"/>
      <w:szCs w:val="28"/>
    </w:rPr>
  </w:style>
  <w:style w:type="paragraph" w:styleId="947">
    <w:name w:val="标题 6"/>
    <w:basedOn w:val="941"/>
    <w:next w:val="941"/>
    <w:link w:val="96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name w:val="标题 7"/>
    <w:basedOn w:val="941"/>
    <w:next w:val="941"/>
    <w:link w:val="961"/>
    <w:qFormat/>
    <w:pPr>
      <w:numPr>
        <w:ilvl w:val="6"/>
        <w:numId w:val="1"/>
      </w:numPr>
      <w:keepLines/>
      <w:keepNext/>
      <w:spacing w:before="240" w:after="64" w:line="320" w:lineRule="auto"/>
      <w:outlineLvl w:val="6"/>
    </w:pPr>
    <w:rPr>
      <w:b/>
      <w:bCs/>
      <w:sz w:val="24"/>
      <w:szCs w:val="24"/>
    </w:rPr>
  </w:style>
  <w:style w:type="paragraph" w:styleId="949">
    <w:name w:val="标题 8"/>
    <w:basedOn w:val="941"/>
    <w:next w:val="941"/>
    <w:link w:val="962"/>
    <w:qFormat/>
    <w:pPr>
      <w:numPr>
        <w:ilvl w:val="7"/>
        <w:numId w:val="1"/>
      </w:numPr>
      <w:keepLines/>
      <w:keepNext/>
      <w:spacing w:before="240" w:after="64" w:line="320" w:lineRule="auto"/>
      <w:outlineLvl w:val="7"/>
    </w:pPr>
    <w:rPr>
      <w:rFonts w:ascii="Arial" w:hAnsi="Arial" w:eastAsia="黑体"/>
      <w:sz w:val="24"/>
      <w:szCs w:val="24"/>
    </w:rPr>
  </w:style>
  <w:style w:type="paragraph" w:styleId="950">
    <w:name w:val="标题 9"/>
    <w:basedOn w:val="941"/>
    <w:next w:val="941"/>
    <w:link w:val="963"/>
    <w:qFormat/>
    <w:pPr>
      <w:numPr>
        <w:ilvl w:val="8"/>
        <w:numId w:val="1"/>
      </w:numPr>
      <w:keepLines/>
      <w:keepNext/>
      <w:spacing w:before="240" w:after="64" w:line="320" w:lineRule="auto"/>
      <w:outlineLvl w:val="8"/>
    </w:pPr>
    <w:rPr>
      <w:rFonts w:ascii="Arial" w:hAnsi="Arial" w:eastAsia="黑体"/>
    </w:rPr>
  </w:style>
  <w:style w:type="character" w:styleId="951">
    <w:name w:val="默认段落字体"/>
    <w:next w:val="951"/>
    <w:link w:val="941"/>
    <w:uiPriority w:val="1"/>
    <w:unhideWhenUsed/>
  </w:style>
  <w:style w:type="table" w:styleId="952">
    <w:name w:val="普通表格"/>
    <w:next w:val="952"/>
    <w:link w:val="941"/>
    <w:uiPriority w:val="99"/>
    <w:unhideWhenUsed/>
    <w:tblPr/>
  </w:style>
  <w:style w:type="character" w:styleId="953">
    <w:name w:val="标题 1 字符"/>
    <w:next w:val="953"/>
    <w:link w:val="942"/>
    <w:rPr>
      <w:rFonts w:ascii="楷体_GB2312" w:hAnsi="Times New Roman" w:eastAsia="楷体_GB2312" w:cs="Times New Roman"/>
      <w:sz w:val="28"/>
      <w:szCs w:val="28"/>
    </w:rPr>
  </w:style>
  <w:style w:type="character" w:styleId="954">
    <w:name w:val="标题 2 字符"/>
    <w:next w:val="954"/>
    <w:link w:val="943"/>
    <w:rPr>
      <w:rFonts w:ascii="Arial" w:hAnsi="Arial" w:eastAsia="幼圆" w:cs="Arial"/>
      <w:b/>
      <w:bCs/>
      <w:sz w:val="44"/>
      <w:szCs w:val="44"/>
    </w:rPr>
  </w:style>
  <w:style w:type="paragraph" w:styleId="955">
    <w:name w:val="正文缩进"/>
    <w:basedOn w:val="941"/>
    <w:next w:val="955"/>
    <w:link w:val="956"/>
    <w:pPr>
      <w:ind w:firstLine="420"/>
    </w:pPr>
  </w:style>
  <w:style w:type="character" w:styleId="956">
    <w:name w:val="正文缩进 字符"/>
    <w:next w:val="956"/>
    <w:link w:val="955"/>
    <w:rPr>
      <w:rFonts w:ascii="Times New Roman" w:hAnsi="Times New Roman" w:eastAsia="宋体" w:cs="Times New Roman"/>
      <w:szCs w:val="21"/>
    </w:rPr>
  </w:style>
  <w:style w:type="character" w:styleId="957">
    <w:name w:val="标题 3 字符"/>
    <w:next w:val="957"/>
    <w:link w:val="944"/>
    <w:rPr>
      <w:rFonts w:ascii="Times New Roman" w:hAnsi="Times New Roman" w:eastAsia="宋体" w:cs="Times New Roman"/>
      <w:b/>
      <w:bCs/>
      <w:sz w:val="32"/>
      <w:szCs w:val="32"/>
    </w:rPr>
  </w:style>
  <w:style w:type="character" w:styleId="958">
    <w:name w:val="标题 4 字符"/>
    <w:next w:val="958"/>
    <w:link w:val="945"/>
    <w:rPr>
      <w:rFonts w:ascii="Arial" w:hAnsi="Arial" w:eastAsia="黑体" w:cs="Arial"/>
      <w:b/>
      <w:bCs/>
      <w:sz w:val="28"/>
      <w:szCs w:val="28"/>
    </w:rPr>
  </w:style>
  <w:style w:type="character" w:styleId="959">
    <w:name w:val="标题 5 字符"/>
    <w:next w:val="959"/>
    <w:link w:val="946"/>
    <w:rPr>
      <w:rFonts w:ascii="宋体" w:hAnsi="Times New Roman" w:eastAsia="宋体" w:cs="Times New Roman"/>
      <w:color w:val="000000"/>
      <w:sz w:val="28"/>
      <w:szCs w:val="28"/>
    </w:rPr>
  </w:style>
  <w:style w:type="character" w:styleId="960">
    <w:name w:val="标题 6 字符"/>
    <w:next w:val="960"/>
    <w:link w:val="947"/>
    <w:rPr>
      <w:rFonts w:ascii="Arial" w:hAnsi="Arial" w:eastAsia="黑体" w:cs="Times New Roman"/>
      <w:b/>
      <w:bCs/>
      <w:sz w:val="24"/>
      <w:szCs w:val="24"/>
    </w:rPr>
  </w:style>
  <w:style w:type="character" w:styleId="961">
    <w:name w:val="标题 7 字符"/>
    <w:next w:val="961"/>
    <w:link w:val="948"/>
    <w:rPr>
      <w:rFonts w:ascii="Times New Roman" w:hAnsi="Times New Roman" w:eastAsia="宋体" w:cs="Times New Roman"/>
      <w:b/>
      <w:bCs/>
      <w:sz w:val="24"/>
      <w:szCs w:val="24"/>
    </w:rPr>
  </w:style>
  <w:style w:type="character" w:styleId="962">
    <w:name w:val="标题 8 字符"/>
    <w:next w:val="962"/>
    <w:link w:val="949"/>
    <w:rPr>
      <w:rFonts w:ascii="Arial" w:hAnsi="Arial" w:eastAsia="黑体" w:cs="Times New Roman"/>
      <w:sz w:val="24"/>
      <w:szCs w:val="24"/>
    </w:rPr>
  </w:style>
  <w:style w:type="character" w:styleId="963">
    <w:name w:val="标题 9 字符"/>
    <w:next w:val="963"/>
    <w:link w:val="950"/>
    <w:rPr>
      <w:rFonts w:ascii="Arial" w:hAnsi="Arial" w:eastAsia="黑体" w:cs="Times New Roman"/>
      <w:szCs w:val="21"/>
    </w:rPr>
  </w:style>
  <w:style w:type="paragraph" w:styleId="964">
    <w:name w:val="列表 3"/>
    <w:basedOn w:val="941"/>
    <w:next w:val="964"/>
    <w:link w:val="941"/>
    <w:pPr>
      <w:ind w:left="100" w:hanging="200"/>
    </w:pPr>
  </w:style>
  <w:style w:type="paragraph" w:styleId="965">
    <w:name w:val="目录 7"/>
    <w:basedOn w:val="941"/>
    <w:next w:val="941"/>
    <w:link w:val="941"/>
    <w:semiHidden/>
    <w:pPr>
      <w:ind w:left="1260"/>
      <w:jc w:val="left"/>
    </w:pPr>
  </w:style>
  <w:style w:type="paragraph" w:styleId="966">
    <w:name w:val="文档结构图"/>
    <w:basedOn w:val="941"/>
    <w:next w:val="966"/>
    <w:link w:val="967"/>
    <w:semiHidden/>
    <w:pPr>
      <w:shd w:val="clear" w:color="auto" w:fill="000080"/>
    </w:pPr>
  </w:style>
  <w:style w:type="character" w:styleId="967">
    <w:name w:val="文档结构图 字符"/>
    <w:next w:val="967"/>
    <w:link w:val="966"/>
    <w:semiHidden/>
    <w:rPr>
      <w:rFonts w:ascii="Times New Roman" w:hAnsi="Times New Roman" w:eastAsia="宋体" w:cs="Times New Roman"/>
      <w:szCs w:val="21"/>
      <w:shd w:val="clear" w:color="auto" w:fill="000080"/>
    </w:rPr>
  </w:style>
  <w:style w:type="paragraph" w:styleId="968">
    <w:name w:val="批注文字"/>
    <w:basedOn w:val="941"/>
    <w:next w:val="968"/>
    <w:link w:val="969"/>
    <w:semiHidden/>
    <w:pPr>
      <w:jc w:val="left"/>
    </w:pPr>
  </w:style>
  <w:style w:type="character" w:styleId="969">
    <w:name w:val="批注文字 字符"/>
    <w:next w:val="969"/>
    <w:link w:val="968"/>
    <w:semiHidden/>
    <w:rPr>
      <w:rFonts w:ascii="Times New Roman" w:hAnsi="Times New Roman" w:eastAsia="宋体" w:cs="Times New Roman"/>
      <w:szCs w:val="21"/>
    </w:rPr>
  </w:style>
  <w:style w:type="paragraph" w:styleId="970">
    <w:name w:val="正文文本 3"/>
    <w:basedOn w:val="941"/>
    <w:next w:val="970"/>
    <w:link w:val="971"/>
    <w:rPr>
      <w:rFonts w:ascii="仿宋_GB2312" w:hAnsi="Arial" w:eastAsia="仿宋_GB2312"/>
      <w:sz w:val="32"/>
      <w:szCs w:val="32"/>
    </w:rPr>
  </w:style>
  <w:style w:type="character" w:styleId="971">
    <w:name w:val="正文文本 3 字符"/>
    <w:next w:val="971"/>
    <w:link w:val="970"/>
    <w:rPr>
      <w:rFonts w:ascii="仿宋_GB2312" w:hAnsi="Arial" w:eastAsia="仿宋_GB2312" w:cs="Times New Roman"/>
      <w:sz w:val="32"/>
      <w:szCs w:val="32"/>
    </w:rPr>
  </w:style>
  <w:style w:type="paragraph" w:styleId="972">
    <w:name w:val="正文文本"/>
    <w:basedOn w:val="941"/>
    <w:next w:val="972"/>
    <w:link w:val="973"/>
    <w:rPr>
      <w:rFonts w:ascii="楷体_GB2312" w:hAnsi="Arial" w:eastAsia="楷体_GB2312"/>
      <w:sz w:val="28"/>
      <w:szCs w:val="28"/>
    </w:rPr>
  </w:style>
  <w:style w:type="character" w:styleId="973">
    <w:name w:val="正文文本 字符"/>
    <w:next w:val="973"/>
    <w:link w:val="972"/>
    <w:rPr>
      <w:rFonts w:ascii="楷体_GB2312" w:hAnsi="Arial" w:eastAsia="楷体_GB2312" w:cs="Times New Roman"/>
      <w:sz w:val="28"/>
      <w:szCs w:val="28"/>
    </w:rPr>
  </w:style>
  <w:style w:type="paragraph" w:styleId="974">
    <w:name w:val="正文文本缩进"/>
    <w:basedOn w:val="941"/>
    <w:next w:val="974"/>
    <w:link w:val="975"/>
    <w:pPr>
      <w:ind w:firstLine="645"/>
    </w:pPr>
    <w:rPr>
      <w:rFonts w:ascii="楷体_GB2312" w:eastAsia="楷体_GB2312"/>
      <w:sz w:val="32"/>
      <w:szCs w:val="32"/>
    </w:rPr>
  </w:style>
  <w:style w:type="character" w:styleId="975">
    <w:name w:val="正文文本缩进 字符"/>
    <w:next w:val="975"/>
    <w:link w:val="974"/>
    <w:rPr>
      <w:rFonts w:ascii="楷体_GB2312" w:hAnsi="Times New Roman" w:eastAsia="楷体_GB2312" w:cs="Times New Roman"/>
      <w:sz w:val="32"/>
      <w:szCs w:val="32"/>
    </w:rPr>
  </w:style>
  <w:style w:type="paragraph" w:styleId="976">
    <w:name w:val="列表 2"/>
    <w:basedOn w:val="941"/>
    <w:next w:val="976"/>
    <w:link w:val="941"/>
    <w:pPr>
      <w:ind w:left="100" w:hanging="200"/>
    </w:pPr>
  </w:style>
  <w:style w:type="paragraph" w:styleId="977">
    <w:name w:val="目录 5"/>
    <w:basedOn w:val="941"/>
    <w:next w:val="941"/>
    <w:link w:val="941"/>
    <w:semiHidden/>
    <w:pPr>
      <w:ind w:left="840"/>
      <w:jc w:val="left"/>
    </w:pPr>
  </w:style>
  <w:style w:type="paragraph" w:styleId="978">
    <w:name w:val="目录 3"/>
    <w:basedOn w:val="941"/>
    <w:next w:val="941"/>
    <w:link w:val="941"/>
    <w:semiHidden/>
    <w:pPr>
      <w:ind w:left="420"/>
      <w:jc w:val="left"/>
    </w:pPr>
    <w:rPr>
      <w:i/>
      <w:iCs/>
      <w:szCs w:val="24"/>
    </w:rPr>
  </w:style>
  <w:style w:type="paragraph" w:styleId="979">
    <w:name w:val="纯文本"/>
    <w:basedOn w:val="941"/>
    <w:next w:val="979"/>
    <w:link w:val="980"/>
    <w:rPr>
      <w:rFonts w:ascii="宋体" w:hAnsi="Courier New" w:cs="Courier New"/>
    </w:rPr>
  </w:style>
  <w:style w:type="character" w:styleId="980">
    <w:name w:val="纯文本 字符"/>
    <w:next w:val="980"/>
    <w:link w:val="979"/>
    <w:rPr>
      <w:rFonts w:ascii="宋体" w:hAnsi="Courier New" w:eastAsia="宋体" w:cs="Courier New"/>
      <w:szCs w:val="21"/>
    </w:rPr>
  </w:style>
  <w:style w:type="paragraph" w:styleId="981">
    <w:name w:val="目录 8"/>
    <w:basedOn w:val="941"/>
    <w:next w:val="941"/>
    <w:link w:val="941"/>
    <w:semiHidden/>
    <w:pPr>
      <w:ind w:left="1470"/>
      <w:jc w:val="left"/>
    </w:pPr>
  </w:style>
  <w:style w:type="paragraph" w:styleId="982">
    <w:name w:val="日期"/>
    <w:basedOn w:val="941"/>
    <w:next w:val="941"/>
    <w:link w:val="983"/>
    <w:rPr>
      <w:sz w:val="24"/>
      <w:szCs w:val="24"/>
    </w:rPr>
  </w:style>
  <w:style w:type="character" w:styleId="983">
    <w:name w:val="日期 字符"/>
    <w:next w:val="983"/>
    <w:link w:val="982"/>
    <w:rPr>
      <w:rFonts w:ascii="Times New Roman" w:hAnsi="Times New Roman" w:eastAsia="宋体" w:cs="Times New Roman"/>
      <w:sz w:val="24"/>
      <w:szCs w:val="24"/>
    </w:rPr>
  </w:style>
  <w:style w:type="paragraph" w:styleId="984">
    <w:name w:val="正文文本缩进 2"/>
    <w:basedOn w:val="941"/>
    <w:next w:val="984"/>
    <w:link w:val="985"/>
    <w:pPr>
      <w:ind w:left="630" w:firstLine="645"/>
    </w:pPr>
    <w:rPr>
      <w:rFonts w:ascii="Arial" w:hAnsi="Arial" w:eastAsia="仿宋_GB2312" w:cs="Arial"/>
      <w:sz w:val="32"/>
      <w:szCs w:val="32"/>
    </w:rPr>
  </w:style>
  <w:style w:type="character" w:styleId="985">
    <w:name w:val="正文文本缩进 2 字符"/>
    <w:next w:val="985"/>
    <w:link w:val="984"/>
    <w:rPr>
      <w:rFonts w:ascii="Arial" w:hAnsi="Arial" w:eastAsia="仿宋_GB2312" w:cs="Arial"/>
      <w:sz w:val="32"/>
      <w:szCs w:val="32"/>
    </w:rPr>
  </w:style>
  <w:style w:type="paragraph" w:styleId="986">
    <w:name w:val="批注框文本"/>
    <w:basedOn w:val="941"/>
    <w:next w:val="986"/>
    <w:link w:val="987"/>
    <w:semiHidden/>
    <w:rPr>
      <w:sz w:val="18"/>
      <w:szCs w:val="18"/>
    </w:rPr>
  </w:style>
  <w:style w:type="character" w:styleId="987">
    <w:name w:val="批注框文本 字符"/>
    <w:next w:val="987"/>
    <w:link w:val="986"/>
    <w:semiHidden/>
    <w:rPr>
      <w:rFonts w:ascii="Times New Roman" w:hAnsi="Times New Roman" w:eastAsia="宋体" w:cs="Times New Roman"/>
      <w:sz w:val="18"/>
      <w:szCs w:val="18"/>
    </w:rPr>
  </w:style>
  <w:style w:type="paragraph" w:styleId="988">
    <w:name w:val="页脚"/>
    <w:basedOn w:val="941"/>
    <w:next w:val="988"/>
    <w:link w:val="989"/>
    <w:uiPriority w:val="99"/>
    <w:pPr>
      <w:jc w:val="left"/>
      <w:tabs>
        <w:tab w:val="center" w:pos="4153" w:leader="none"/>
        <w:tab w:val="right" w:pos="8306" w:leader="none"/>
      </w:tabs>
    </w:pPr>
    <w:rPr>
      <w:sz w:val="18"/>
      <w:szCs w:val="18"/>
    </w:rPr>
  </w:style>
  <w:style w:type="character" w:styleId="989">
    <w:name w:val="页脚 字符"/>
    <w:next w:val="989"/>
    <w:link w:val="988"/>
    <w:uiPriority w:val="99"/>
    <w:rPr>
      <w:rFonts w:ascii="Times New Roman" w:hAnsi="Times New Roman" w:eastAsia="宋体" w:cs="Times New Roman"/>
      <w:sz w:val="18"/>
      <w:szCs w:val="18"/>
    </w:rPr>
  </w:style>
  <w:style w:type="paragraph" w:styleId="990">
    <w:name w:val="页眉"/>
    <w:basedOn w:val="941"/>
    <w:next w:val="990"/>
    <w:link w:val="991"/>
    <w:pPr>
      <w:jc w:val="center"/>
      <w:tabs>
        <w:tab w:val="center" w:pos="4153" w:leader="none"/>
        <w:tab w:val="right" w:pos="8306" w:leader="none"/>
      </w:tabs>
      <w:pBdr>
        <w:bottom w:val="single" w:color="000000" w:sz="6" w:space="1"/>
      </w:pBdr>
    </w:pPr>
    <w:rPr>
      <w:sz w:val="18"/>
      <w:szCs w:val="18"/>
    </w:rPr>
  </w:style>
  <w:style w:type="character" w:styleId="991">
    <w:name w:val="页眉 字符"/>
    <w:next w:val="991"/>
    <w:link w:val="990"/>
    <w:rPr>
      <w:rFonts w:ascii="Times New Roman" w:hAnsi="Times New Roman" w:eastAsia="宋体" w:cs="Times New Roman"/>
      <w:sz w:val="18"/>
      <w:szCs w:val="18"/>
    </w:rPr>
  </w:style>
  <w:style w:type="paragraph" w:styleId="992">
    <w:name w:val="目录 1"/>
    <w:basedOn w:val="941"/>
    <w:next w:val="941"/>
    <w:link w:val="941"/>
    <w:semiHidden/>
    <w:pPr>
      <w:jc w:val="left"/>
      <w:spacing w:before="120" w:after="120" w:line="400" w:lineRule="exact"/>
      <w:tabs>
        <w:tab w:val="right" w:pos="8720" w:leader="dot"/>
      </w:tabs>
    </w:pPr>
    <w:rPr>
      <w:rFonts w:ascii="宋体" w:hAnsi="宋体"/>
      <w:caps/>
      <w:sz w:val="24"/>
      <w:szCs w:val="24"/>
    </w:rPr>
  </w:style>
  <w:style w:type="paragraph" w:styleId="993">
    <w:name w:val="目录 4"/>
    <w:basedOn w:val="941"/>
    <w:next w:val="941"/>
    <w:link w:val="941"/>
    <w:semiHidden/>
    <w:pPr>
      <w:ind w:left="630"/>
      <w:jc w:val="left"/>
    </w:pPr>
  </w:style>
  <w:style w:type="paragraph" w:styleId="994">
    <w:name w:val="列表"/>
    <w:basedOn w:val="941"/>
    <w:next w:val="994"/>
    <w:link w:val="941"/>
    <w:pPr>
      <w:ind w:left="200" w:hanging="200"/>
    </w:pPr>
  </w:style>
  <w:style w:type="paragraph" w:styleId="995">
    <w:name w:val="目录 6"/>
    <w:basedOn w:val="941"/>
    <w:next w:val="941"/>
    <w:link w:val="941"/>
    <w:semiHidden/>
    <w:pPr>
      <w:ind w:left="1050"/>
      <w:jc w:val="left"/>
    </w:pPr>
  </w:style>
  <w:style w:type="paragraph" w:styleId="996">
    <w:name w:val="正文文本缩进 3"/>
    <w:basedOn w:val="941"/>
    <w:next w:val="996"/>
    <w:link w:val="997"/>
    <w:pPr>
      <w:ind w:left="645" w:firstLine="645"/>
    </w:pPr>
    <w:rPr>
      <w:rFonts w:ascii="Arial" w:hAnsi="Arial" w:eastAsia="仿宋_GB2312" w:cs="Arial"/>
      <w:color w:val="ffff00"/>
      <w:sz w:val="32"/>
      <w:szCs w:val="32"/>
    </w:rPr>
  </w:style>
  <w:style w:type="character" w:styleId="997">
    <w:name w:val="正文文本缩进 3 字符"/>
    <w:next w:val="997"/>
    <w:link w:val="996"/>
    <w:rPr>
      <w:rFonts w:ascii="Arial" w:hAnsi="Arial" w:eastAsia="仿宋_GB2312" w:cs="Arial"/>
      <w:color w:val="ffff00"/>
      <w:sz w:val="32"/>
      <w:szCs w:val="32"/>
    </w:rPr>
  </w:style>
  <w:style w:type="paragraph" w:styleId="998">
    <w:name w:val="图表目录"/>
    <w:basedOn w:val="941"/>
    <w:next w:val="941"/>
    <w:link w:val="941"/>
    <w:semiHidden/>
    <w:pPr>
      <w:ind w:left="840" w:hanging="420"/>
    </w:pPr>
  </w:style>
  <w:style w:type="paragraph" w:styleId="999">
    <w:name w:val="目录 2"/>
    <w:basedOn w:val="941"/>
    <w:next w:val="941"/>
    <w:link w:val="941"/>
    <w:semiHidden/>
    <w:pPr>
      <w:ind w:left="210"/>
      <w:jc w:val="left"/>
    </w:pPr>
    <w:rPr>
      <w:smallCaps/>
      <w:szCs w:val="24"/>
    </w:rPr>
  </w:style>
  <w:style w:type="paragraph" w:styleId="1000">
    <w:name w:val="目录 9"/>
    <w:basedOn w:val="941"/>
    <w:next w:val="941"/>
    <w:link w:val="941"/>
    <w:semiHidden/>
    <w:pPr>
      <w:ind w:left="1680"/>
      <w:jc w:val="left"/>
    </w:pPr>
  </w:style>
  <w:style w:type="paragraph" w:styleId="1001">
    <w:name w:val="正文文本 2"/>
    <w:basedOn w:val="941"/>
    <w:next w:val="1001"/>
    <w:link w:val="1002"/>
    <w:pPr>
      <w:jc w:val="center"/>
      <w:widowControl/>
    </w:pPr>
    <w:rPr>
      <w:rFonts w:ascii="楷体_GB2312" w:eastAsia="楷体_GB2312"/>
      <w:sz w:val="28"/>
      <w:szCs w:val="28"/>
    </w:rPr>
  </w:style>
  <w:style w:type="character" w:styleId="1002">
    <w:name w:val="正文文本 2 字符"/>
    <w:next w:val="1002"/>
    <w:link w:val="1001"/>
    <w:rPr>
      <w:rFonts w:ascii="楷体_GB2312" w:hAnsi="Times New Roman" w:eastAsia="楷体_GB2312" w:cs="Times New Roman"/>
      <w:sz w:val="28"/>
      <w:szCs w:val="28"/>
    </w:rPr>
  </w:style>
  <w:style w:type="paragraph" w:styleId="1003">
    <w:name w:val="普通(网站)"/>
    <w:basedOn w:val="941"/>
    <w:next w:val="1003"/>
    <w:link w:val="941"/>
    <w:uiPriority w:val="99"/>
    <w:pPr>
      <w:jc w:val="left"/>
      <w:spacing w:before="100" w:beforeAutospacing="1" w:after="100" w:afterAutospacing="1"/>
      <w:widowControl/>
    </w:pPr>
    <w:rPr>
      <w:rFonts w:ascii="宋体" w:hAnsi="宋体" w:cs="宋体"/>
      <w:sz w:val="24"/>
      <w:szCs w:val="24"/>
    </w:rPr>
  </w:style>
  <w:style w:type="paragraph" w:styleId="1004">
    <w:name w:val="索引 1"/>
    <w:basedOn w:val="941"/>
    <w:next w:val="941"/>
    <w:link w:val="941"/>
    <w:semiHidden/>
    <w:pPr>
      <w:spacing w:line="240" w:lineRule="atLeast"/>
    </w:pPr>
    <w:rPr>
      <w:b/>
      <w:bCs/>
    </w:rPr>
  </w:style>
  <w:style w:type="paragraph" w:styleId="1005">
    <w:name w:val="批注主题"/>
    <w:basedOn w:val="968"/>
    <w:next w:val="968"/>
    <w:link w:val="1006"/>
    <w:semiHidden/>
    <w:rPr>
      <w:b/>
      <w:bCs/>
    </w:rPr>
  </w:style>
  <w:style w:type="character" w:styleId="1006">
    <w:name w:val="批注主题 字符"/>
    <w:next w:val="1006"/>
    <w:link w:val="1005"/>
    <w:semiHidden/>
    <w:rPr>
      <w:rFonts w:ascii="Times New Roman" w:hAnsi="Times New Roman" w:eastAsia="宋体" w:cs="Times New Roman"/>
      <w:b/>
      <w:bCs/>
      <w:szCs w:val="21"/>
    </w:rPr>
  </w:style>
  <w:style w:type="paragraph" w:styleId="1007">
    <w:name w:val="正文首行缩进"/>
    <w:basedOn w:val="941"/>
    <w:next w:val="1007"/>
    <w:link w:val="1008"/>
    <w:pPr>
      <w:ind w:firstLine="200"/>
      <w:spacing w:line="360" w:lineRule="auto"/>
    </w:pPr>
    <w:rPr>
      <w:rFonts w:ascii="仿宋_GB2312" w:eastAsia="仿宋_GB2312"/>
      <w:sz w:val="30"/>
      <w:szCs w:val="30"/>
    </w:rPr>
  </w:style>
  <w:style w:type="character" w:styleId="1008">
    <w:name w:val="正文首行缩进 字符"/>
    <w:next w:val="1008"/>
    <w:link w:val="1007"/>
    <w:rPr>
      <w:rFonts w:ascii="仿宋_GB2312" w:hAnsi="Times New Roman" w:eastAsia="仿宋_GB2312" w:cs="Times New Roman"/>
      <w:sz w:val="30"/>
      <w:szCs w:val="30"/>
    </w:rPr>
  </w:style>
  <w:style w:type="paragraph" w:styleId="1009">
    <w:name w:val="正文首行缩进 2"/>
    <w:basedOn w:val="974"/>
    <w:next w:val="1009"/>
    <w:link w:val="1010"/>
    <w:pPr>
      <w:ind w:firstLine="420"/>
      <w:spacing w:line="360" w:lineRule="auto"/>
    </w:pPr>
    <w:rPr>
      <w:rFonts w:ascii="宋体" w:hAnsi="宋体" w:eastAsia="宋体"/>
      <w:sz w:val="21"/>
      <w:szCs w:val="20"/>
    </w:rPr>
  </w:style>
  <w:style w:type="character" w:styleId="1010">
    <w:name w:val="正文首行缩进 2 字符"/>
    <w:next w:val="1010"/>
    <w:link w:val="1009"/>
    <w:rPr>
      <w:rFonts w:ascii="宋体" w:hAnsi="宋体" w:eastAsia="宋体" w:cs="Times New Roman"/>
      <w:sz w:val="32"/>
      <w:szCs w:val="20"/>
    </w:rPr>
  </w:style>
  <w:style w:type="table" w:styleId="1011">
    <w:name w:val="网格型"/>
    <w:basedOn w:val="952"/>
    <w:next w:val="1011"/>
    <w:link w:val="941"/>
    <w:pPr>
      <w:jc w:val="both"/>
      <w:widowControl w:val="off"/>
    </w:pPr>
    <w:rPr>
      <w:rFonts w:ascii="Times New Roman" w:hAnsi="Times New Roman" w:eastAsia="宋体" w:cs="Times New Roman"/>
      <w:sz w:val="20"/>
      <w:szCs w:val="20"/>
    </w:rPr>
    <w:tblPr/>
  </w:style>
  <w:style w:type="character" w:styleId="1012">
    <w:name w:val="要点"/>
    <w:next w:val="1012"/>
    <w:link w:val="941"/>
    <w:qFormat/>
    <w:rPr>
      <w:b/>
      <w:bCs/>
    </w:rPr>
  </w:style>
  <w:style w:type="character" w:styleId="1013">
    <w:name w:val="页码"/>
    <w:next w:val="1013"/>
    <w:link w:val="941"/>
  </w:style>
  <w:style w:type="character" w:styleId="1014">
    <w:name w:val="已访问的超链接"/>
    <w:next w:val="1014"/>
    <w:link w:val="941"/>
    <w:rPr>
      <w:color w:val="800080"/>
      <w:u w:val="single"/>
    </w:rPr>
  </w:style>
  <w:style w:type="character" w:styleId="1015">
    <w:name w:val="强调"/>
    <w:next w:val="1015"/>
    <w:link w:val="941"/>
    <w:qFormat/>
    <w:rPr>
      <w:i/>
    </w:rPr>
  </w:style>
  <w:style w:type="character" w:styleId="1016">
    <w:name w:val="超链接"/>
    <w:next w:val="1016"/>
    <w:link w:val="941"/>
    <w:rPr>
      <w:color w:val="0000ff"/>
      <w:u w:val="single"/>
    </w:rPr>
  </w:style>
  <w:style w:type="character" w:styleId="1017">
    <w:name w:val="批注引用"/>
    <w:next w:val="1017"/>
    <w:link w:val="941"/>
    <w:semiHidden/>
    <w:rPr>
      <w:sz w:val="21"/>
      <w:szCs w:val="21"/>
    </w:rPr>
  </w:style>
  <w:style w:type="paragraph" w:styleId="1018">
    <w:name w:val="标题 21"/>
    <w:basedOn w:val="941"/>
    <w:next w:val="941"/>
    <w:link w:val="941"/>
    <w:qFormat/>
    <w:pPr>
      <w:jc w:val="center"/>
      <w:keepLines/>
      <w:keepNext/>
      <w:spacing w:before="260" w:after="260" w:line="416" w:lineRule="auto"/>
      <w:outlineLvl w:val="1"/>
    </w:pPr>
    <w:rPr>
      <w:rFonts w:ascii="Arial" w:hAnsi="Arial" w:eastAsia="幼圆"/>
      <w:b/>
      <w:bCs/>
      <w:sz w:val="44"/>
      <w:szCs w:val="44"/>
    </w:rPr>
  </w:style>
  <w:style w:type="character" w:styleId="1019">
    <w:name w:val="font5 Char"/>
    <w:next w:val="1019"/>
    <w:link w:val="941"/>
    <w:rPr>
      <w:rFonts w:ascii="宋体" w:hAnsi="宋体" w:eastAsia="宋体"/>
      <w:sz w:val="28"/>
      <w:szCs w:val="28"/>
      <w:lang w:val="en-US" w:eastAsia="zh-CN" w:bidi="ar-SA"/>
    </w:rPr>
  </w:style>
  <w:style w:type="character" w:styleId="1020">
    <w:name w:val="二级目录 Char"/>
    <w:next w:val="1020"/>
    <w:link w:val="1021"/>
    <w:rPr>
      <w:b/>
      <w:sz w:val="30"/>
      <w:szCs w:val="28"/>
    </w:rPr>
  </w:style>
  <w:style w:type="paragraph" w:styleId="1021">
    <w:name w:val="二级目录"/>
    <w:next w:val="941"/>
    <w:link w:val="1020"/>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41"/>
    <w:next w:val="1023"/>
    <w:link w:val="1022"/>
    <w:qFormat/>
    <w:pPr>
      <w:contextualSpacing/>
      <w:ind w:left="720"/>
      <w:jc w:val="left"/>
      <w:widowControl/>
    </w:pPr>
    <w:rPr>
      <w:rFonts w:ascii="Calibri" w:hAnsi="Calibri" w:eastAsia="宋体" w:cs="Times New Roman"/>
      <w:sz w:val="24"/>
      <w:szCs w:val="24"/>
      <w:lang w:eastAsia="en-US" w:bidi="en-US"/>
    </w:rPr>
  </w:style>
  <w:style w:type="paragraph" w:styleId="1024">
    <w:name w:val="Body Text(ch)"/>
    <w:basedOn w:val="941"/>
    <w:next w:val="972"/>
    <w:link w:val="941"/>
    <w:pPr>
      <w:spacing w:after="120"/>
    </w:pPr>
    <w:rPr>
      <w:rFonts w:ascii="宋体" w:hAnsi="Arial"/>
      <w:bCs/>
      <w:iCs/>
      <w:szCs w:val="24"/>
    </w:rPr>
  </w:style>
  <w:style w:type="paragraph" w:styleId="1025">
    <w:name w:val="xl27"/>
    <w:basedOn w:val="941"/>
    <w:next w:val="1025"/>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941"/>
    <w:next w:val="1026"/>
    <w:link w:val="9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941"/>
    <w:next w:val="1027"/>
    <w:link w:val="941"/>
    <w:pPr>
      <w:ind w:firstLine="200"/>
      <w:tabs>
        <w:tab w:val="left" w:pos="360" w:leader="none"/>
      </w:tabs>
    </w:pPr>
    <w:rPr>
      <w:sz w:val="28"/>
      <w:szCs w:val="30"/>
    </w:rPr>
  </w:style>
  <w:style w:type="paragraph" w:styleId="1028">
    <w:name w:val=" Char"/>
    <w:basedOn w:val="966"/>
    <w:next w:val="1028"/>
    <w:link w:val="941"/>
    <w:rPr>
      <w:rFonts w:ascii="Tahoma" w:hAnsi="Tahoma"/>
      <w:sz w:val="24"/>
      <w:szCs w:val="24"/>
    </w:rPr>
  </w:style>
  <w:style w:type="paragraph" w:styleId="1029">
    <w:name w:val="普通正文"/>
    <w:basedOn w:val="941"/>
    <w:next w:val="1029"/>
    <w:link w:val="941"/>
    <w:pPr>
      <w:ind w:firstLine="480"/>
      <w:jc w:val="left"/>
      <w:spacing w:before="120" w:after="120" w:line="360" w:lineRule="auto"/>
    </w:pPr>
    <w:rPr>
      <w:rFonts w:ascii="Arial" w:hAnsi="Arial"/>
      <w:sz w:val="24"/>
      <w:szCs w:val="24"/>
    </w:rPr>
  </w:style>
  <w:style w:type="paragraph" w:styleId="1030">
    <w:name w:val="table_lines"/>
    <w:basedOn w:val="941"/>
    <w:next w:val="1030"/>
    <w:link w:val="941"/>
    <w:pPr>
      <w:jc w:val="left"/>
      <w:widowControl/>
    </w:pPr>
    <w:rPr>
      <w:sz w:val="20"/>
      <w:szCs w:val="20"/>
      <w:lang w:val="de-DE" w:eastAsia="de-DE"/>
    </w:rPr>
  </w:style>
  <w:style w:type="paragraph" w:styleId="1031">
    <w:name w:val="附录1"/>
    <w:next w:val="1031"/>
    <w:link w:val="94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font7"/>
    <w:basedOn w:val="941"/>
    <w:next w:val="1032"/>
    <w:link w:val="941"/>
    <w:pPr>
      <w:jc w:val="left"/>
      <w:spacing w:before="100" w:beforeAutospacing="1" w:after="100" w:afterAutospacing="1"/>
      <w:widowControl/>
    </w:pPr>
    <w:rPr>
      <w:rFonts w:hint="eastAsia" w:ascii="宋体" w:hAnsi="宋体"/>
      <w:sz w:val="18"/>
      <w:szCs w:val="18"/>
    </w:rPr>
  </w:style>
  <w:style w:type="paragraph" w:styleId="1033">
    <w:name w:val=" Char Char Char Char"/>
    <w:basedOn w:val="966"/>
    <w:next w:val="1033"/>
    <w:link w:val="941"/>
    <w:pPr>
      <w:spacing w:line="360" w:lineRule="auto"/>
    </w:pPr>
    <w:rPr>
      <w:rFonts w:ascii="Tahoma" w:hAnsi="Tahoma"/>
      <w:sz w:val="24"/>
      <w:szCs w:val="24"/>
    </w:rPr>
  </w:style>
  <w:style w:type="paragraph" w:styleId="1034">
    <w:name w:val="列出段落"/>
    <w:basedOn w:val="941"/>
    <w:next w:val="1034"/>
    <w:link w:val="941"/>
    <w:qFormat/>
    <w:pPr>
      <w:contextualSpacing/>
      <w:ind w:left="720"/>
      <w:jc w:val="left"/>
      <w:widowControl/>
    </w:pPr>
    <w:rPr>
      <w:rFonts w:ascii="Calibri" w:hAnsi="Calibri"/>
      <w:sz w:val="24"/>
      <w:szCs w:val="24"/>
      <w:lang w:eastAsia="en-US" w:bidi="en-US"/>
    </w:rPr>
  </w:style>
  <w:style w:type="paragraph" w:styleId="1035">
    <w:name w:val="4"/>
    <w:basedOn w:val="941"/>
    <w:next w:val="996"/>
    <w:link w:val="941"/>
    <w:pPr>
      <w:ind w:firstLine="420"/>
      <w:spacing w:line="360" w:lineRule="auto"/>
    </w:pPr>
    <w:rPr>
      <w:color w:val="ff0000"/>
      <w:sz w:val="24"/>
      <w:szCs w:val="24"/>
    </w:rPr>
  </w:style>
  <w:style w:type="paragraph" w:styleId="1036">
    <w:name w:val="普通 (Web)"/>
    <w:basedOn w:val="941"/>
    <w:next w:val="1036"/>
    <w:link w:val="941"/>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941"/>
    <w:next w:val="1037"/>
    <w:link w:val="941"/>
    <w:pPr>
      <w:spacing w:line="360" w:lineRule="auto"/>
    </w:pPr>
    <w:rPr>
      <w:sz w:val="24"/>
      <w:szCs w:val="20"/>
    </w:rPr>
  </w:style>
  <w:style w:type="paragraph" w:styleId="1038">
    <w:name w:val="样式1"/>
    <w:basedOn w:val="941"/>
    <w:next w:val="1038"/>
    <w:link w:val="941"/>
    <w:pPr>
      <w:numPr>
        <w:ilvl w:val="0"/>
        <w:numId w:val="3"/>
      </w:numPr>
      <w:tabs>
        <w:tab w:val="left" w:pos="709" w:leader="none"/>
      </w:tabs>
    </w:pPr>
    <w:rPr>
      <w:rFonts w:ascii="宋体" w:hAnsi="宋体"/>
    </w:rPr>
  </w:style>
  <w:style w:type="paragraph" w:styleId="1039">
    <w:name w:val="font6"/>
    <w:basedOn w:val="941"/>
    <w:next w:val="1039"/>
    <w:link w:val="941"/>
    <w:pPr>
      <w:jc w:val="left"/>
      <w:spacing w:before="100" w:beforeAutospacing="1" w:after="100" w:afterAutospacing="1"/>
      <w:widowControl/>
    </w:pPr>
    <w:rPr>
      <w:rFonts w:hint="eastAsia" w:ascii="宋体" w:hAnsi="宋体"/>
      <w:sz w:val="28"/>
      <w:szCs w:val="28"/>
      <w:u w:val="single"/>
    </w:rPr>
  </w:style>
  <w:style w:type="paragraph" w:styleId="1040">
    <w:name w:val="xl25"/>
    <w:basedOn w:val="941"/>
    <w:next w:val="1040"/>
    <w:link w:val="94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941"/>
    <w:next w:val="941"/>
    <w:link w:val="94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941"/>
    <w:next w:val="941"/>
    <w:link w:val="941"/>
    <w:pPr>
      <w:ind w:firstLine="624"/>
      <w:spacing w:line="590" w:lineRule="atLeast"/>
    </w:pPr>
    <w:rPr>
      <w:rFonts w:ascii="方正黑体_GBK" w:eastAsia="方正黑体_GBK"/>
      <w:sz w:val="32"/>
      <w:szCs w:val="32"/>
    </w:rPr>
  </w:style>
  <w:style w:type="paragraph" w:styleId="1043">
    <w:name w:val="xl24"/>
    <w:basedOn w:val="941"/>
    <w:next w:val="1043"/>
    <w:link w:val="94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941"/>
    <w:next w:val="1044"/>
    <w:link w:val="94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941"/>
    <w:next w:val="1045"/>
    <w:link w:val="941"/>
    <w:pPr>
      <w:jc w:val="left"/>
      <w:spacing w:after="160" w:line="240" w:lineRule="exact"/>
      <w:widowControl/>
    </w:pPr>
    <w:rPr>
      <w:rFonts w:ascii="Verdana" w:hAnsi="Verdana"/>
      <w:sz w:val="20"/>
      <w:szCs w:val="20"/>
      <w:lang w:eastAsia="en-US"/>
    </w:rPr>
  </w:style>
  <w:style w:type="paragraph" w:styleId="1046">
    <w:name w:val="xl28"/>
    <w:basedOn w:val="941"/>
    <w:next w:val="1046"/>
    <w:link w:val="94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941"/>
    <w:next w:val="1047"/>
    <w:link w:val="941"/>
    <w:pPr>
      <w:jc w:val="left"/>
      <w:spacing w:after="160" w:line="240" w:lineRule="exact"/>
      <w:widowControl/>
    </w:pPr>
    <w:rPr>
      <w:rFonts w:ascii="Verdana" w:hAnsi="Verdana"/>
      <w:sz w:val="20"/>
      <w:szCs w:val="20"/>
      <w:lang w:eastAsia="en-US"/>
    </w:rPr>
  </w:style>
  <w:style w:type="paragraph" w:styleId="1048">
    <w:name w:val="xl30"/>
    <w:basedOn w:val="941"/>
    <w:next w:val="1048"/>
    <w:link w:val="941"/>
    <w:pPr>
      <w:jc w:val="center"/>
      <w:spacing w:before="100" w:beforeAutospacing="1" w:after="100" w:afterAutospacing="1"/>
      <w:widowControl/>
    </w:pPr>
    <w:rPr>
      <w:rFonts w:ascii="宋体" w:hAnsi="宋体"/>
      <w:b/>
      <w:bCs/>
      <w:sz w:val="36"/>
      <w:szCs w:val="36"/>
    </w:rPr>
  </w:style>
  <w:style w:type="paragraph" w:styleId="1049">
    <w:name w:val="Char Char Char Char"/>
    <w:basedOn w:val="966"/>
    <w:next w:val="1049"/>
    <w:link w:val="941"/>
    <w:pPr>
      <w:spacing w:line="360" w:lineRule="auto"/>
    </w:pPr>
    <w:rPr>
      <w:rFonts w:ascii="Tahoma" w:hAnsi="Tahoma"/>
      <w:sz w:val="24"/>
      <w:szCs w:val="24"/>
    </w:rPr>
  </w:style>
  <w:style w:type="paragraph" w:styleId="1050">
    <w:name w:val="table_1stline"/>
    <w:basedOn w:val="941"/>
    <w:next w:val="1050"/>
    <w:link w:val="941"/>
    <w:pPr>
      <w:jc w:val="left"/>
      <w:spacing w:before="120"/>
      <w:widowControl/>
    </w:pPr>
    <w:rPr>
      <w:bCs/>
      <w:sz w:val="20"/>
      <w:szCs w:val="20"/>
      <w:lang w:val="de-DE" w:eastAsia="de-DE"/>
    </w:rPr>
  </w:style>
  <w:style w:type="paragraph" w:styleId="1051">
    <w:name w:val="font5"/>
    <w:basedOn w:val="941"/>
    <w:next w:val="1051"/>
    <w:link w:val="941"/>
    <w:pPr>
      <w:jc w:val="left"/>
      <w:spacing w:before="100" w:beforeAutospacing="1" w:after="100" w:afterAutospacing="1"/>
      <w:widowControl/>
    </w:pPr>
    <w:rPr>
      <w:rFonts w:hint="eastAsia" w:ascii="宋体" w:hAnsi="宋体"/>
      <w:sz w:val="28"/>
      <w:szCs w:val="28"/>
    </w:rPr>
  </w:style>
  <w:style w:type="paragraph" w:styleId="1052">
    <w:name w:val="标题1"/>
    <w:basedOn w:val="941"/>
    <w:next w:val="941"/>
    <w:link w:val="94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941"/>
    <w:uiPriority w:val="99"/>
    <w:semiHidden/>
    <w:rPr>
      <w:rFonts w:ascii="Times New Roman" w:hAnsi="Times New Roman"/>
      <w:sz w:val="21"/>
      <w:szCs w:val="21"/>
      <w:lang w:val="en-US" w:eastAsia="zh-CN" w:bidi="ar-SA"/>
    </w:rPr>
  </w:style>
  <w:style w:type="paragraph" w:styleId="1054">
    <w:name w:val="无间隔"/>
    <w:next w:val="1054"/>
    <w:link w:val="941"/>
    <w:uiPriority w:val="99"/>
    <w:qFormat/>
    <w:pPr>
      <w:jc w:val="both"/>
      <w:widowControl w:val="off"/>
    </w:pPr>
    <w:rPr>
      <w:rFonts w:ascii="Times New Roman" w:hAnsi="Times New Roman"/>
      <w:sz w:val="21"/>
      <w:szCs w:val="21"/>
      <w:lang w:val="en-US" w:eastAsia="zh-CN" w:bidi="ar-SA"/>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4</cp:revision>
  <dcterms:created xsi:type="dcterms:W3CDTF">2023-03-16T02:16:00Z</dcterms:created>
  <dcterms:modified xsi:type="dcterms:W3CDTF">2026-07-23T08:34:09Z</dcterms:modified>
</cp:coreProperties>
</file>