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spacing w:line="240" w:lineRule="auto"/>
        <w:widowControl w:val="off"/>
        <w:rPr>
          <w:rFonts w:hint="eastAsia" w:ascii="宋体" w:hAnsi="宋体" w:cs="宋体"/>
          <w:b/>
          <w:color w:val="auto"/>
          <w:sz w:val="72"/>
          <w:szCs w:val="72"/>
          <w:highlight w:val="none"/>
          <w:lang w:eastAsia="zh-CN"/>
        </w:rPr>
      </w:pPr>
      <w:r>
        <w:rPr>
          <w:rFonts w:hint="eastAsia" w:ascii="宋体" w:hAnsi="宋体" w:cs="宋体"/>
          <w:b/>
          <w:color w:val="auto"/>
          <w:sz w:val="72"/>
          <w:szCs w:val="72"/>
          <w:highlight w:val="none"/>
          <w:lang w:eastAsia="zh-CN"/>
        </w:rPr>
      </w:r>
      <w:r/>
    </w:p>
    <w:p>
      <w:pPr>
        <w:pStyle w:val="917"/>
        <w:rPr>
          <w:color w:val="auto"/>
          <w:highlight w:val="none"/>
          <w:lang w:eastAsia="zh-CN"/>
        </w:rPr>
      </w:pPr>
      <w:r>
        <w:rPr>
          <w:color w:val="auto"/>
          <w:highlight w:val="none"/>
          <w:lang w:eastAsia="zh-CN"/>
        </w:rPr>
      </w:r>
      <w:r/>
    </w:p>
    <w:p>
      <w:pPr>
        <w:ind w:firstLine="0"/>
        <w:jc w:val="center"/>
        <w:spacing w:line="240" w:lineRule="auto"/>
        <w:widowControl w:val="off"/>
        <w:rPr>
          <w:rFonts w:hint="eastAsia" w:ascii="宋体" w:hAnsi="宋体" w:cs="宋体"/>
          <w:b/>
          <w:color w:val="auto"/>
          <w:sz w:val="72"/>
          <w:szCs w:val="72"/>
          <w:highlight w:val="none"/>
          <w:lang w:eastAsia="zh-CN"/>
        </w:rPr>
      </w:pPr>
      <w:r>
        <w:rPr>
          <w:rFonts w:hint="eastAsia" w:ascii="宋体" w:hAnsi="宋体" w:cs="宋体"/>
          <w:b/>
          <w:color w:val="auto"/>
          <w:sz w:val="72"/>
          <w:szCs w:val="72"/>
          <w:highlight w:val="none"/>
          <w:lang w:eastAsia="zh-CN"/>
        </w:rPr>
        <w:t xml:space="preserve">无 锡 市 政 府 采 购</w:t>
      </w:r>
      <w:r/>
    </w:p>
    <w:p>
      <w:pPr>
        <w:ind w:firstLine="420"/>
        <w:jc w:val="both"/>
        <w:widowControl w:val="off"/>
        <w:rPr>
          <w:rFonts w:hint="eastAsia" w:ascii="宋体" w:hAnsi="宋体"/>
          <w:color w:val="auto"/>
          <w:sz w:val="21"/>
          <w:szCs w:val="20"/>
          <w:highlight w:val="none"/>
          <w:lang w:eastAsia="zh-CN"/>
        </w:rPr>
      </w:pPr>
      <w:r>
        <w:rPr>
          <w:rFonts w:hint="eastAsia" w:ascii="宋体" w:hAnsi="宋体"/>
          <w:color w:val="auto"/>
          <w:sz w:val="21"/>
          <w:szCs w:val="20"/>
          <w:highlight w:val="none"/>
          <w:lang w:eastAsia="zh-CN"/>
        </w:rPr>
      </w:r>
      <w:r/>
    </w:p>
    <w:p>
      <w:pPr>
        <w:ind w:firstLine="420"/>
        <w:jc w:val="both"/>
        <w:widowControl w:val="off"/>
        <w:rPr>
          <w:rFonts w:hint="eastAsia" w:ascii="宋体" w:hAnsi="宋体"/>
          <w:color w:val="auto"/>
          <w:sz w:val="21"/>
          <w:highlight w:val="none"/>
          <w:lang w:eastAsia="zh-CN"/>
        </w:rPr>
      </w:pPr>
      <w:r>
        <w:rPr>
          <w:rFonts w:hint="eastAsia" w:ascii="宋体" w:hAnsi="宋体"/>
          <w:color w:val="auto"/>
          <w:sz w:val="21"/>
          <w:highlight w:val="none"/>
          <w:lang w:eastAsia="zh-CN"/>
        </w:rPr>
      </w:r>
      <w:r/>
    </w:p>
    <w:p>
      <w:pPr>
        <w:ind w:firstLine="420"/>
        <w:jc w:val="both"/>
        <w:widowControl w:val="off"/>
        <w:rPr>
          <w:rFonts w:hint="eastAsia" w:ascii="宋体" w:hAnsi="宋体"/>
          <w:color w:val="auto"/>
          <w:sz w:val="21"/>
          <w:highlight w:val="none"/>
          <w:lang w:eastAsia="zh-CN"/>
        </w:rPr>
      </w:pPr>
      <w:r>
        <w:rPr>
          <w:rFonts w:hint="eastAsia" w:ascii="宋体" w:hAnsi="宋体"/>
          <w:color w:val="auto"/>
          <w:sz w:val="21"/>
          <w:highlight w:val="none"/>
          <w:lang w:eastAsia="zh-CN"/>
        </w:rPr>
      </w:r>
      <w:r/>
    </w:p>
    <w:p>
      <w:pPr>
        <w:ind w:firstLine="0"/>
        <w:jc w:val="center"/>
        <w:spacing w:line="240" w:lineRule="auto"/>
        <w:widowControl w:val="off"/>
        <w:rPr>
          <w:rFonts w:hint="eastAsia" w:ascii="宋体" w:hAnsi="宋体" w:cs="宋体"/>
          <w:b/>
          <w:color w:val="auto"/>
          <w:sz w:val="21"/>
          <w:highlight w:val="none"/>
          <w:lang w:eastAsia="zh-CN"/>
        </w:rPr>
      </w:pPr>
      <w:r>
        <w:rPr>
          <w:rFonts w:hint="eastAsia" w:ascii="宋体" w:hAnsi="宋体" w:cs="宋体"/>
          <w:b/>
          <w:color w:val="auto"/>
          <w:sz w:val="72"/>
          <w:szCs w:val="72"/>
          <w:highlight w:val="none"/>
          <w:lang w:eastAsia="zh-CN"/>
        </w:rPr>
        <w:t xml:space="preserve">公开招标文件</w:t>
      </w:r>
      <w:r/>
    </w:p>
    <w:p>
      <w:pPr>
        <w:ind w:firstLine="0"/>
        <w:jc w:val="both"/>
        <w:spacing w:line="240" w:lineRule="auto"/>
        <w:widowControl w:val="off"/>
        <w:rPr>
          <w:rFonts w:hint="eastAsia"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r>
      <w:r/>
    </w:p>
    <w:p>
      <w:pPr>
        <w:ind w:firstLine="0"/>
        <w:jc w:val="both"/>
        <w:spacing w:line="240" w:lineRule="auto"/>
        <w:widowControl w:val="off"/>
        <w:rPr>
          <w:rFonts w:hint="eastAsia"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r>
      <w:r/>
    </w:p>
    <w:p>
      <w:pPr>
        <w:ind w:firstLine="0"/>
        <w:jc w:val="both"/>
        <w:spacing w:line="240" w:lineRule="auto"/>
        <w:widowControl w:val="off"/>
        <w:rPr>
          <w:rFonts w:hint="eastAsia"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r>
      <w:r/>
    </w:p>
    <w:p>
      <w:pPr>
        <w:ind w:firstLine="0"/>
        <w:jc w:val="both"/>
        <w:spacing w:line="240" w:lineRule="auto"/>
        <w:widowControl w:val="off"/>
        <w:rPr>
          <w:rFonts w:hint="eastAsia"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r>
      <w:r/>
    </w:p>
    <w:p>
      <w:pPr>
        <w:ind w:firstLine="0"/>
        <w:jc w:val="both"/>
        <w:spacing w:line="240" w:lineRule="auto"/>
        <w:widowControl w:val="off"/>
        <w:rPr>
          <w:rFonts w:hint="eastAsia"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r>
      <w:r/>
    </w:p>
    <w:p>
      <w:pPr>
        <w:ind w:firstLine="0"/>
        <w:jc w:val="both"/>
        <w:spacing w:line="240" w:lineRule="auto"/>
        <w:widowControl w:val="off"/>
        <w:rPr>
          <w:rFonts w:hint="eastAsia"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r>
      <w:r/>
    </w:p>
    <w:p>
      <w:pPr>
        <w:ind w:firstLine="0"/>
        <w:jc w:val="both"/>
        <w:spacing w:line="240" w:lineRule="auto"/>
        <w:widowControl w:val="off"/>
        <w:rPr>
          <w:rFonts w:hint="eastAsia"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r>
      <w:r/>
    </w:p>
    <w:p>
      <w:pPr>
        <w:ind w:firstLine="0"/>
        <w:jc w:val="both"/>
        <w:spacing w:line="240" w:lineRule="auto"/>
        <w:widowControl w:val="off"/>
        <w:rPr>
          <w:rFonts w:hint="eastAsia"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r>
      <w:r/>
    </w:p>
    <w:p>
      <w:pPr>
        <w:ind w:firstLine="0"/>
        <w:jc w:val="both"/>
        <w:spacing w:line="240" w:lineRule="auto"/>
        <w:widowControl w:val="off"/>
        <w:rPr>
          <w:rFonts w:hint="eastAsia"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r>
      <w:r/>
    </w:p>
    <w:p>
      <w:pPr>
        <w:ind w:firstLine="0"/>
        <w:jc w:val="both"/>
        <w:spacing w:line="240" w:lineRule="auto"/>
        <w:widowControl w:val="off"/>
        <w:rPr>
          <w:rFonts w:hint="eastAsia"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r>
      <w:r/>
    </w:p>
    <w:p>
      <w:pPr>
        <w:ind w:firstLine="0"/>
        <w:jc w:val="both"/>
        <w:spacing w:line="600" w:lineRule="exact"/>
        <w:widowControl w:val="off"/>
        <w:tabs>
          <w:tab w:val="left" w:pos="7544" w:leader="none"/>
        </w:tabs>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 购 </w:t>
      </w:r>
      <w:r>
        <w:rPr>
          <w:rFonts w:ascii="宋体" w:hAnsi="宋体" w:cs="宋体"/>
          <w:b/>
          <w:color w:val="auto"/>
          <w:sz w:val="32"/>
          <w:szCs w:val="32"/>
          <w:highlight w:val="none"/>
          <w:lang w:eastAsia="zh-CN"/>
        </w:rPr>
        <w:t xml:space="preserve">项</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 xml:space="preserve">目</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 xml:space="preserve">编</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 xml:space="preserve">号：</w:t>
      </w:r>
      <w:r>
        <w:rPr>
          <w:rFonts w:hint="eastAsia" w:ascii="宋体" w:hAnsi="宋体" w:cs="宋体"/>
          <w:b/>
          <w:color w:val="auto"/>
          <w:sz w:val="32"/>
          <w:szCs w:val="32"/>
          <w:highlight w:val="none"/>
          <w:lang w:eastAsia="zh-CN"/>
        </w:rPr>
        <w:t xml:space="preserve">JSZC-320205-WXSM-G2026-0010</w:t>
      </w:r>
      <w:r>
        <w:rPr>
          <w:rFonts w:hint="eastAsia" w:ascii="宋体" w:hAnsi="宋体" w:cs="宋体"/>
          <w:b/>
          <w:color w:val="auto"/>
          <w:sz w:val="32"/>
          <w:szCs w:val="32"/>
          <w:highlight w:val="none"/>
          <w:lang w:val="en-US" w:eastAsia="zh-CN"/>
        </w:rPr>
        <w:t xml:space="preserve"> </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ab/>
      </w:r>
      <w:r/>
    </w:p>
    <w:p>
      <w:pPr>
        <w:ind w:firstLine="0"/>
        <w:jc w:val="both"/>
        <w:spacing w:line="600" w:lineRule="exact"/>
        <w:widowControl w:val="off"/>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r>
      <w:r/>
    </w:p>
    <w:p>
      <w:pPr>
        <w:ind w:left="3017" w:right="82" w:hanging="3017"/>
        <w:jc w:val="both"/>
        <w:spacing w:line="600" w:lineRule="exact"/>
        <w:widowControl w:val="off"/>
        <w:tabs>
          <w:tab w:val="left" w:pos="9840" w:leader="none"/>
        </w:tabs>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 购 项</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 xml:space="preserve">目 名 称：</w:t>
      </w:r>
      <w:r>
        <w:rPr>
          <w:rFonts w:hint="eastAsia" w:ascii="宋体" w:hAnsi="宋体" w:cs="宋体"/>
          <w:b/>
          <w:color w:val="auto"/>
          <w:sz w:val="32"/>
          <w:szCs w:val="32"/>
          <w:highlight w:val="none"/>
          <w:lang w:eastAsia="zh-CN"/>
        </w:rPr>
        <w:t xml:space="preserve">江苏省天一中学宛山湖分校食堂外包服务采购</w:t>
      </w:r>
      <w:r/>
    </w:p>
    <w:p>
      <w:pPr>
        <w:ind w:firstLine="0"/>
        <w:jc w:val="both"/>
        <w:spacing w:line="600" w:lineRule="exact"/>
        <w:widowControl w:val="off"/>
        <w:tabs>
          <w:tab w:val="left" w:pos="7544" w:leader="none"/>
        </w:tabs>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r>
      <w:r/>
    </w:p>
    <w:p>
      <w:pPr>
        <w:ind w:firstLine="0"/>
        <w:jc w:val="both"/>
        <w:spacing w:line="600" w:lineRule="exact"/>
        <w:widowControl w:val="off"/>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 </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 xml:space="preserve">购 </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 xml:space="preserve">人：江苏省天一中学宛山湖分校</w:t>
      </w:r>
      <w:r/>
    </w:p>
    <w:p>
      <w:pPr>
        <w:ind w:firstLine="0"/>
        <w:jc w:val="both"/>
        <w:spacing w:line="600" w:lineRule="exact"/>
        <w:widowControl w:val="off"/>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r>
      <w:r/>
    </w:p>
    <w:p>
      <w:pPr>
        <w:ind w:firstLine="0"/>
        <w:jc w:val="both"/>
        <w:spacing w:line="600" w:lineRule="exact"/>
        <w:widowControl w:val="off"/>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招 标 代 理 机 构：无锡苏名建设咨询有限公司</w:t>
      </w:r>
      <w:r/>
    </w:p>
    <w:p>
      <w:pPr>
        <w:ind w:right="-29" w:firstLine="0"/>
        <w:jc w:val="both"/>
        <w:spacing w:line="240" w:lineRule="auto"/>
        <w:widowControl w:val="off"/>
        <w:rPr>
          <w:rFonts w:hint="eastAsia" w:ascii="宋体" w:hAnsi="宋体" w:cs="宋体"/>
          <w:b/>
          <w:color w:val="auto"/>
          <w:sz w:val="21"/>
          <w:highlight w:val="none"/>
          <w:lang w:eastAsia="zh-CN"/>
        </w:rPr>
      </w:pPr>
      <w:r>
        <w:rPr>
          <w:rFonts w:hint="eastAsia" w:ascii="宋体" w:hAnsi="宋体" w:cs="宋体"/>
          <w:b/>
          <w:color w:val="auto"/>
          <w:sz w:val="21"/>
          <w:highlight w:val="none"/>
          <w:lang w:eastAsia="zh-CN"/>
        </w:rPr>
      </w:r>
      <w:r/>
    </w:p>
    <w:p>
      <w:pPr>
        <w:ind w:firstLine="0"/>
        <w:jc w:val="both"/>
        <w:spacing w:line="240" w:lineRule="auto"/>
        <w:widowControl w:val="off"/>
        <w:rPr>
          <w:rFonts w:hint="eastAsia" w:ascii="宋体" w:hAnsi="宋体" w:cs="宋体"/>
          <w:b/>
          <w:color w:val="auto"/>
          <w:sz w:val="21"/>
          <w:highlight w:val="none"/>
          <w:lang w:eastAsia="zh-CN"/>
        </w:rPr>
      </w:pPr>
      <w:r>
        <w:rPr>
          <w:rFonts w:hint="eastAsia" w:ascii="宋体" w:hAnsi="宋体" w:cs="宋体"/>
          <w:b/>
          <w:color w:val="auto"/>
          <w:sz w:val="21"/>
          <w:highlight w:val="none"/>
          <w:lang w:eastAsia="zh-CN"/>
        </w:rPr>
      </w:r>
      <w:r/>
    </w:p>
    <w:p>
      <w:pPr>
        <w:ind w:firstLine="0"/>
        <w:jc w:val="both"/>
        <w:spacing w:line="240" w:lineRule="auto"/>
        <w:widowControl w:val="off"/>
        <w:rPr>
          <w:rFonts w:hint="eastAsia" w:ascii="宋体" w:hAnsi="宋体" w:cs="宋体"/>
          <w:b/>
          <w:color w:val="auto"/>
          <w:sz w:val="21"/>
          <w:highlight w:val="none"/>
          <w:lang w:eastAsia="zh-CN"/>
        </w:rPr>
      </w:pPr>
      <w:r>
        <w:rPr>
          <w:rFonts w:hint="eastAsia" w:ascii="宋体" w:hAnsi="宋体" w:cs="宋体"/>
          <w:b/>
          <w:color w:val="auto"/>
          <w:sz w:val="21"/>
          <w:highlight w:val="none"/>
          <w:lang w:eastAsia="zh-CN"/>
        </w:rPr>
      </w:r>
      <w:r/>
    </w:p>
    <w:p>
      <w:pPr>
        <w:ind w:firstLine="0"/>
        <w:jc w:val="both"/>
        <w:spacing w:line="240" w:lineRule="auto"/>
        <w:widowControl w:val="off"/>
        <w:rPr>
          <w:rFonts w:hint="eastAsia" w:ascii="宋体" w:hAnsi="宋体" w:cs="宋体"/>
          <w:b/>
          <w:color w:val="auto"/>
          <w:sz w:val="21"/>
          <w:highlight w:val="none"/>
          <w:lang w:eastAsia="zh-CN"/>
        </w:rPr>
      </w:pPr>
      <w:r>
        <w:rPr>
          <w:rFonts w:hint="eastAsia" w:ascii="宋体" w:hAnsi="宋体" w:cs="宋体"/>
          <w:b/>
          <w:color w:val="auto"/>
          <w:sz w:val="21"/>
          <w:highlight w:val="none"/>
          <w:lang w:eastAsia="zh-CN"/>
        </w:rPr>
      </w:r>
      <w:r/>
    </w:p>
    <w:p>
      <w:pPr>
        <w:ind w:firstLine="0"/>
        <w:jc w:val="both"/>
        <w:spacing w:line="240" w:lineRule="auto"/>
        <w:widowControl w:val="off"/>
        <w:rPr>
          <w:rFonts w:hint="eastAsia" w:ascii="宋体" w:hAnsi="宋体" w:cs="宋体"/>
          <w:b/>
          <w:color w:val="auto"/>
          <w:sz w:val="21"/>
          <w:highlight w:val="none"/>
          <w:lang w:eastAsia="zh-CN"/>
        </w:rPr>
      </w:pPr>
      <w:r>
        <w:rPr>
          <w:rFonts w:hint="eastAsia" w:ascii="宋体" w:hAnsi="宋体" w:cs="宋体"/>
          <w:b/>
          <w:color w:val="auto"/>
          <w:sz w:val="21"/>
          <w:highlight w:val="none"/>
          <w:lang w:eastAsia="zh-CN"/>
        </w:rPr>
      </w:r>
      <w:r/>
    </w:p>
    <w:p>
      <w:pPr>
        <w:ind w:firstLine="0"/>
        <w:jc w:val="both"/>
        <w:spacing w:line="240" w:lineRule="auto"/>
        <w:widowControl w:val="off"/>
        <w:rPr>
          <w:rFonts w:hint="eastAsia" w:ascii="宋体" w:hAnsi="宋体" w:cs="宋体"/>
          <w:b/>
          <w:color w:val="auto"/>
          <w:sz w:val="21"/>
          <w:highlight w:val="none"/>
          <w:lang w:eastAsia="zh-CN"/>
        </w:rPr>
      </w:pPr>
      <w:r>
        <w:rPr>
          <w:rFonts w:hint="eastAsia" w:ascii="宋体" w:hAnsi="宋体" w:cs="宋体"/>
          <w:b/>
          <w:color w:val="auto"/>
          <w:sz w:val="21"/>
          <w:highlight w:val="none"/>
          <w:lang w:eastAsia="zh-CN"/>
        </w:rPr>
      </w:r>
      <w:r/>
    </w:p>
    <w:p>
      <w:pPr>
        <w:ind w:firstLine="0"/>
        <w:jc w:val="both"/>
        <w:spacing w:line="240" w:lineRule="auto"/>
        <w:widowControl w:val="off"/>
        <w:rPr>
          <w:rFonts w:hint="eastAsia" w:ascii="宋体" w:hAnsi="宋体" w:cs="宋体"/>
          <w:b/>
          <w:color w:val="auto"/>
          <w:sz w:val="21"/>
          <w:highlight w:val="none"/>
          <w:lang w:eastAsia="zh-CN"/>
        </w:rPr>
      </w:pPr>
      <w:r>
        <w:rPr>
          <w:rFonts w:hint="eastAsia" w:ascii="宋体" w:hAnsi="宋体" w:cs="宋体"/>
          <w:b/>
          <w:color w:val="auto"/>
          <w:sz w:val="21"/>
          <w:highlight w:val="none"/>
          <w:lang w:eastAsia="zh-CN"/>
        </w:rPr>
      </w:r>
      <w:r/>
    </w:p>
    <w:p>
      <w:pPr>
        <w:ind w:firstLine="0"/>
        <w:jc w:val="center"/>
        <w:spacing w:line="240" w:lineRule="auto"/>
        <w:widowControl w:val="off"/>
        <w:rPr>
          <w:rFonts w:hint="eastAsia" w:ascii="宋体" w:hAnsi="宋体" w:cs="宋体"/>
          <w:b/>
          <w:bCs/>
          <w:color w:val="auto"/>
          <w:sz w:val="32"/>
          <w:szCs w:val="32"/>
          <w:highlight w:val="none"/>
          <w:lang w:eastAsia="zh-CN"/>
        </w:rPr>
      </w:pPr>
      <w:r>
        <w:rPr>
          <w:rFonts w:hint="eastAsia" w:ascii="宋体" w:hAnsi="宋体" w:cs="宋体"/>
          <w:b/>
          <w:color w:val="auto"/>
          <w:sz w:val="32"/>
          <w:szCs w:val="32"/>
          <w:highlight w:val="none"/>
          <w:lang w:eastAsia="zh-CN"/>
        </w:rPr>
        <w:t xml:space="preserve">二〇二六年</w:t>
      </w:r>
      <w:r>
        <w:rPr>
          <w:rFonts w:hint="eastAsia" w:ascii="宋体" w:hAnsi="宋体" w:cs="宋体"/>
          <w:b/>
          <w:color w:val="auto"/>
          <w:sz w:val="32"/>
          <w:szCs w:val="32"/>
          <w:highlight w:val="none"/>
          <w:lang w:val="en-US" w:eastAsia="zh-CN"/>
        </w:rPr>
        <w:t xml:space="preserve">七</w:t>
      </w:r>
      <w:r>
        <w:rPr>
          <w:rFonts w:hint="eastAsia" w:ascii="宋体" w:hAnsi="宋体" w:cs="宋体"/>
          <w:b/>
          <w:color w:val="auto"/>
          <w:sz w:val="32"/>
          <w:szCs w:val="32"/>
          <w:highlight w:val="none"/>
          <w:lang w:eastAsia="zh-CN"/>
        </w:rPr>
        <w:t xml:space="preserve">月</w:t>
      </w:r>
      <w:r/>
    </w:p>
    <w:p>
      <w:pPr>
        <w:ind w:firstLine="0"/>
        <w:jc w:val="center"/>
        <w:spacing w:line="240" w:lineRule="auto"/>
        <w:widowControl w:val="off"/>
        <w:rPr>
          <w:rFonts w:hint="eastAsia" w:ascii="等线" w:hAnsi="等线" w:eastAsia="等线"/>
          <w:color w:val="auto"/>
          <w:sz w:val="21"/>
          <w:szCs w:val="21"/>
          <w:highlight w:val="none"/>
          <w:lang w:eastAsia="zh-CN"/>
        </w:rPr>
      </w:pPr>
      <w:ins w:id="0" w:author="乔晟" w:date="2026-07-13T07:17:02Z" oouserid="乔晟">
        <w:r>
          <w:rPr>
            <w:rFonts w:hint="eastAsia" w:ascii="宋体" w:hAnsi="宋体" w:cs="宋体"/>
            <w:b/>
            <w:color w:val="auto"/>
            <w:sz w:val="32"/>
            <w:szCs w:val="32"/>
            <w:highlight w:val="none"/>
            <w:lang w:eastAsia="zh-CN"/>
          </w:rPr>
        </w:r>
      </w:ins>
      <w:r>
        <w:rPr>
          <w:rFonts w:hint="eastAsia" w:ascii="宋体" w:hAnsi="宋体" w:cs="宋体"/>
          <w:b/>
          <w:color w:val="auto"/>
          <w:sz w:val="32"/>
          <w:szCs w:val="32"/>
          <w:highlight w:val="none"/>
          <w:lang w:eastAsia="zh-CN"/>
        </w:rPr>
      </w:r>
    </w:p>
    <w:sdt>
      <w:sdtPr>
        <w15:appearance w15:val="boundingBox"/>
        <w:id w:val="-1793895377"/>
        <w:docPartObj>
          <w:docPartGallery w:val="Table of Contents"/>
          <w:docPartUnique w:val="true"/>
        </w:docPartObj>
        <w:rPr>
          <w:rFonts w:ascii="Arial" w:hAnsi="Arial" w:eastAsia="宋体" w:cs="Arial"/>
          <w:color w:val="auto"/>
          <w:sz w:val="24"/>
          <w:szCs w:val="21"/>
          <w:highlight w:val="none"/>
          <w:lang w:val="zh-CN" w:eastAsia="en-US"/>
        </w:rPr>
      </w:sdtPr>
      <w:sdtContent>
        <w:p>
          <w:pPr>
            <w:pStyle w:val="946"/>
            <w:jc w:val="center"/>
            <w:rPr>
              <w:rFonts w:hint="eastAsia" w:ascii="宋体" w:hAnsi="宋体"/>
              <w:b/>
              <w:bCs/>
              <w:color w:val="auto"/>
              <w:sz w:val="52"/>
              <w:szCs w:val="52"/>
              <w:highlight w:val="none"/>
            </w:rPr>
          </w:pPr>
          <w:r>
            <w:rPr>
              <w:rFonts w:ascii="宋体" w:hAnsi="宋体"/>
              <w:b/>
              <w:bCs/>
              <w:color w:val="auto"/>
              <w:sz w:val="52"/>
              <w:szCs w:val="52"/>
              <w:highlight w:val="none"/>
              <w:lang w:val="zh-CN"/>
            </w:rPr>
            <w:t xml:space="preserve">目</w:t>
          </w:r>
          <w:r>
            <w:rPr>
              <w:rFonts w:hint="eastAsia" w:ascii="宋体" w:hAnsi="宋体"/>
              <w:b/>
              <w:bCs/>
              <w:color w:val="auto"/>
              <w:sz w:val="52"/>
              <w:szCs w:val="52"/>
              <w:highlight w:val="none"/>
              <w:lang w:val="zh-CN"/>
            </w:rPr>
            <w:t xml:space="preserve">  </w:t>
          </w:r>
          <w:r>
            <w:rPr>
              <w:rFonts w:ascii="宋体" w:hAnsi="宋体"/>
              <w:b/>
              <w:bCs/>
              <w:color w:val="auto"/>
              <w:sz w:val="52"/>
              <w:szCs w:val="52"/>
              <w:highlight w:val="none"/>
              <w:lang w:val="zh-CN"/>
            </w:rPr>
            <w:t xml:space="preserve">录</w:t>
          </w:r>
          <w:r/>
        </w:p>
        <w:p>
          <w:pPr>
            <w:pStyle w:val="925"/>
            <w:rPr>
              <w:rFonts w:hint="eastAsia" w:asciiTheme="minorHAnsi" w:hAnsiTheme="minorHAnsi" w:eastAsiaTheme="minorEastAsia" w:cstheme="minorBidi"/>
              <w:color w:val="auto"/>
              <w:sz w:val="36"/>
              <w:szCs w:val="36"/>
              <w:highlight w:val="none"/>
              <w:lang w:eastAsia="zh-CN"/>
              <w14:ligatures w14:val="standardContextual"/>
            </w:rPr>
          </w:pPr>
          <w:r>
            <w:rPr>
              <w:rFonts w:ascii="宋体" w:hAnsi="宋体"/>
              <w:color w:val="auto"/>
              <w:sz w:val="48"/>
              <w:szCs w:val="40"/>
              <w:highlight w:val="none"/>
            </w:rPr>
            <w:fldChar w:fldCharType="begin"/>
          </w:r>
          <w:r>
            <w:rPr>
              <w:rFonts w:ascii="宋体" w:hAnsi="宋体"/>
              <w:color w:val="auto"/>
              <w:sz w:val="48"/>
              <w:szCs w:val="40"/>
              <w:highlight w:val="none"/>
            </w:rPr>
            <w:instrText xml:space="preserve"> TOC \o "1-3" \h \z \u </w:instrText>
          </w:r>
          <w:r>
            <w:rPr>
              <w:rFonts w:ascii="宋体" w:hAnsi="宋体"/>
              <w:color w:val="auto"/>
              <w:sz w:val="48"/>
              <w:szCs w:val="40"/>
              <w:highlight w:val="none"/>
            </w:rPr>
            <w:fldChar w:fldCharType="separate"/>
          </w:r>
          <w:r>
            <w:rPr>
              <w:color w:val="auto"/>
              <w:sz w:val="36"/>
              <w:szCs w:val="36"/>
              <w:highlight w:val="none"/>
            </w:rPr>
            <w:fldChar w:fldCharType="begin"/>
          </w:r>
          <w:r>
            <w:rPr>
              <w:color w:val="auto"/>
              <w:sz w:val="36"/>
              <w:szCs w:val="36"/>
              <w:highlight w:val="none"/>
            </w:rPr>
            <w:instrText xml:space="preserve"> HYPERLINK \l "_Toc161316664" </w:instrText>
          </w:r>
          <w:r>
            <w:rPr>
              <w:color w:val="auto"/>
              <w:sz w:val="36"/>
              <w:szCs w:val="36"/>
              <w:highlight w:val="none"/>
            </w:rPr>
            <w:fldChar w:fldCharType="separate"/>
          </w:r>
          <w:r>
            <w:rPr>
              <w:rStyle w:val="932"/>
              <w:color w:val="auto"/>
              <w:sz w:val="36"/>
              <w:szCs w:val="36"/>
              <w:highlight w:val="none"/>
              <w:lang w:eastAsia="zh-CN"/>
            </w:rPr>
            <w:t xml:space="preserve">一、投标邀请函</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_Toc161316664 \h </w:instrText>
          </w:r>
          <w:r>
            <w:rPr>
              <w:color w:val="auto"/>
              <w:sz w:val="36"/>
              <w:szCs w:val="36"/>
              <w:highlight w:val="none"/>
            </w:rPr>
            <w:fldChar w:fldCharType="separate"/>
          </w:r>
          <w:r>
            <w:rPr>
              <w:color w:val="auto"/>
              <w:sz w:val="36"/>
              <w:szCs w:val="36"/>
              <w:highlight w:val="none"/>
            </w:rPr>
            <w:t xml:space="preserve">3</w:t>
          </w:r>
          <w:r>
            <w:rPr>
              <w:color w:val="auto"/>
              <w:sz w:val="36"/>
              <w:szCs w:val="36"/>
              <w:highlight w:val="none"/>
            </w:rPr>
            <w:fldChar w:fldCharType="end"/>
          </w:r>
          <w:r>
            <w:rPr>
              <w:color w:val="auto"/>
              <w:sz w:val="36"/>
              <w:szCs w:val="36"/>
              <w:highlight w:val="none"/>
            </w:rPr>
            <w:fldChar w:fldCharType="end"/>
          </w:r>
          <w:r/>
        </w:p>
        <w:p>
          <w:pPr>
            <w:pStyle w:val="925"/>
            <w:rPr>
              <w:rFonts w:hint="eastAsia" w:asciiTheme="minorHAnsi" w:hAnsiTheme="minorHAnsi" w:eastAsiaTheme="minorEastAsia" w:cstheme="minorBidi"/>
              <w:color w:val="auto"/>
              <w:sz w:val="36"/>
              <w:szCs w:val="36"/>
              <w:highlight w:val="none"/>
              <w:lang w:eastAsia="zh-CN"/>
              <w14:ligatures w14:val="standardContextual"/>
            </w:rPr>
          </w:pPr>
          <w:r>
            <w:rPr>
              <w:color w:val="auto"/>
              <w:sz w:val="36"/>
              <w:szCs w:val="36"/>
              <w:highlight w:val="none"/>
            </w:rPr>
            <w:fldChar w:fldCharType="begin"/>
          </w:r>
          <w:r>
            <w:rPr>
              <w:color w:val="auto"/>
              <w:sz w:val="36"/>
              <w:szCs w:val="36"/>
              <w:highlight w:val="none"/>
            </w:rPr>
            <w:instrText xml:space="preserve"> HYPERLINK \l "_Toc161316665" </w:instrText>
          </w:r>
          <w:r>
            <w:rPr>
              <w:color w:val="auto"/>
              <w:sz w:val="36"/>
              <w:szCs w:val="36"/>
              <w:highlight w:val="none"/>
            </w:rPr>
            <w:fldChar w:fldCharType="separate"/>
          </w:r>
          <w:r>
            <w:rPr>
              <w:rStyle w:val="932"/>
              <w:color w:val="auto"/>
              <w:sz w:val="36"/>
              <w:szCs w:val="36"/>
              <w:highlight w:val="none"/>
              <w:lang w:eastAsia="zh-CN"/>
            </w:rPr>
            <w:t xml:space="preserve">二、供应商须知</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_Toc161316665 \h </w:instrText>
          </w:r>
          <w:r>
            <w:rPr>
              <w:color w:val="auto"/>
              <w:sz w:val="36"/>
              <w:szCs w:val="36"/>
              <w:highlight w:val="none"/>
            </w:rPr>
            <w:fldChar w:fldCharType="separate"/>
          </w:r>
          <w:r>
            <w:rPr>
              <w:color w:val="auto"/>
              <w:sz w:val="36"/>
              <w:szCs w:val="36"/>
              <w:highlight w:val="none"/>
            </w:rPr>
            <w:t xml:space="preserve">7</w:t>
          </w:r>
          <w:r>
            <w:rPr>
              <w:color w:val="auto"/>
              <w:sz w:val="36"/>
              <w:szCs w:val="36"/>
              <w:highlight w:val="none"/>
            </w:rPr>
            <w:fldChar w:fldCharType="end"/>
          </w:r>
          <w:r>
            <w:rPr>
              <w:color w:val="auto"/>
              <w:sz w:val="36"/>
              <w:szCs w:val="36"/>
              <w:highlight w:val="none"/>
            </w:rPr>
            <w:fldChar w:fldCharType="end"/>
          </w:r>
          <w:r/>
        </w:p>
        <w:p>
          <w:pPr>
            <w:pStyle w:val="925"/>
            <w:rPr>
              <w:rFonts w:hint="eastAsia" w:eastAsia="宋体" w:asciiTheme="minorHAnsi" w:hAnsiTheme="minorHAnsi" w:cstheme="minorBidi"/>
              <w:color w:val="auto"/>
              <w:sz w:val="36"/>
              <w:szCs w:val="36"/>
              <w:highlight w:val="none"/>
              <w:lang w:eastAsia="zh-CN"/>
              <w14:ligatures w14:val="standardContextual"/>
            </w:rPr>
          </w:pPr>
          <w:r>
            <w:rPr>
              <w:color w:val="auto"/>
              <w:sz w:val="36"/>
              <w:szCs w:val="36"/>
              <w:highlight w:val="none"/>
            </w:rPr>
            <w:fldChar w:fldCharType="begin"/>
          </w:r>
          <w:r>
            <w:rPr>
              <w:color w:val="auto"/>
              <w:sz w:val="36"/>
              <w:szCs w:val="36"/>
              <w:highlight w:val="none"/>
            </w:rPr>
            <w:instrText xml:space="preserve"> HYPERLINK \l "_Toc161316666" </w:instrText>
          </w:r>
          <w:r>
            <w:rPr>
              <w:color w:val="auto"/>
              <w:sz w:val="36"/>
              <w:szCs w:val="36"/>
              <w:highlight w:val="none"/>
            </w:rPr>
            <w:fldChar w:fldCharType="separate"/>
          </w:r>
          <w:r>
            <w:rPr>
              <w:rStyle w:val="932"/>
              <w:color w:val="auto"/>
              <w:sz w:val="36"/>
              <w:szCs w:val="36"/>
              <w:highlight w:val="none"/>
              <w:lang w:eastAsia="zh-CN"/>
            </w:rPr>
            <w:t xml:space="preserve">三、采购需求和技术有关要求</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_Toc161316666 \h </w:instrText>
          </w:r>
          <w:r>
            <w:rPr>
              <w:color w:val="auto"/>
              <w:sz w:val="36"/>
              <w:szCs w:val="36"/>
              <w:highlight w:val="none"/>
            </w:rPr>
            <w:fldChar w:fldCharType="separate"/>
          </w:r>
          <w:r>
            <w:rPr>
              <w:color w:val="auto"/>
              <w:sz w:val="36"/>
              <w:szCs w:val="36"/>
              <w:highlight w:val="none"/>
            </w:rPr>
            <w:t xml:space="preserve">21</w:t>
          </w:r>
          <w:r>
            <w:rPr>
              <w:color w:val="auto"/>
              <w:sz w:val="36"/>
              <w:szCs w:val="36"/>
              <w:highlight w:val="none"/>
            </w:rPr>
            <w:fldChar w:fldCharType="end"/>
          </w:r>
          <w:r>
            <w:rPr>
              <w:color w:val="auto"/>
              <w:sz w:val="36"/>
              <w:szCs w:val="36"/>
              <w:highlight w:val="none"/>
            </w:rPr>
            <w:fldChar w:fldCharType="end"/>
          </w:r>
          <w:r/>
        </w:p>
        <w:p>
          <w:pPr>
            <w:pStyle w:val="925"/>
            <w:rPr>
              <w:rFonts w:hint="eastAsia" w:eastAsia="宋体" w:asciiTheme="minorHAnsi" w:hAnsiTheme="minorHAnsi" w:cstheme="minorBidi"/>
              <w:color w:val="auto"/>
              <w:sz w:val="36"/>
              <w:szCs w:val="36"/>
              <w:highlight w:val="none"/>
              <w:lang w:eastAsia="zh-CN"/>
              <w14:ligatures w14:val="standardContextual"/>
            </w:rPr>
          </w:pPr>
          <w:r>
            <w:rPr>
              <w:color w:val="auto"/>
              <w:sz w:val="36"/>
              <w:szCs w:val="36"/>
              <w:highlight w:val="none"/>
            </w:rPr>
            <w:fldChar w:fldCharType="begin"/>
          </w:r>
          <w:r>
            <w:rPr>
              <w:color w:val="auto"/>
              <w:sz w:val="36"/>
              <w:szCs w:val="36"/>
              <w:highlight w:val="none"/>
            </w:rPr>
            <w:instrText xml:space="preserve"> HYPERLINK \l "_Toc161316667" </w:instrText>
          </w:r>
          <w:r>
            <w:rPr>
              <w:color w:val="auto"/>
              <w:sz w:val="36"/>
              <w:szCs w:val="36"/>
              <w:highlight w:val="none"/>
            </w:rPr>
            <w:fldChar w:fldCharType="separate"/>
          </w:r>
          <w:r>
            <w:rPr>
              <w:rStyle w:val="932"/>
              <w:color w:val="auto"/>
              <w:sz w:val="36"/>
              <w:szCs w:val="36"/>
              <w:highlight w:val="none"/>
              <w:lang w:eastAsia="zh-CN"/>
            </w:rPr>
            <w:t xml:space="preserve">四、合同书（格式文本）</w:t>
          </w:r>
          <w:r>
            <w:rPr>
              <w:color w:val="auto"/>
              <w:sz w:val="36"/>
              <w:szCs w:val="36"/>
              <w:highlight w:val="none"/>
            </w:rPr>
            <w:tab/>
          </w:r>
          <w:r>
            <w:rPr>
              <w:color w:val="auto"/>
              <w:sz w:val="36"/>
              <w:szCs w:val="36"/>
              <w:highlight w:val="none"/>
            </w:rPr>
            <w:fldChar w:fldCharType="end"/>
          </w:r>
          <w:r>
            <w:rPr>
              <w:rFonts w:hint="eastAsia"/>
              <w:color w:val="auto"/>
              <w:sz w:val="36"/>
              <w:szCs w:val="36"/>
              <w:highlight w:val="none"/>
              <w:lang w:val="en-US" w:eastAsia="zh-CN"/>
            </w:rPr>
            <w:t xml:space="preserve">31</w:t>
          </w:r>
          <w:r/>
        </w:p>
        <w:p>
          <w:pPr>
            <w:pStyle w:val="925"/>
            <w:rPr>
              <w:rFonts w:hint="eastAsia" w:eastAsia="宋体" w:asciiTheme="minorHAnsi" w:hAnsiTheme="minorHAnsi" w:cstheme="minorBidi"/>
              <w:color w:val="auto"/>
              <w:sz w:val="36"/>
              <w:szCs w:val="36"/>
              <w:highlight w:val="none"/>
              <w:lang w:eastAsia="zh-CN"/>
              <w14:ligatures w14:val="standardContextual"/>
            </w:rPr>
          </w:pPr>
          <w:r>
            <w:rPr>
              <w:color w:val="auto"/>
              <w:sz w:val="36"/>
              <w:szCs w:val="36"/>
              <w:highlight w:val="none"/>
            </w:rPr>
            <w:fldChar w:fldCharType="begin"/>
          </w:r>
          <w:r>
            <w:rPr>
              <w:color w:val="auto"/>
              <w:sz w:val="36"/>
              <w:szCs w:val="36"/>
              <w:highlight w:val="none"/>
            </w:rPr>
            <w:instrText xml:space="preserve"> HYPERLINK \l "_Toc161316668" </w:instrText>
          </w:r>
          <w:r>
            <w:rPr>
              <w:color w:val="auto"/>
              <w:sz w:val="36"/>
              <w:szCs w:val="36"/>
              <w:highlight w:val="none"/>
            </w:rPr>
            <w:fldChar w:fldCharType="separate"/>
          </w:r>
          <w:r>
            <w:rPr>
              <w:rStyle w:val="932"/>
              <w:color w:val="auto"/>
              <w:sz w:val="36"/>
              <w:szCs w:val="36"/>
              <w:highlight w:val="none"/>
              <w:lang w:eastAsia="zh-CN"/>
            </w:rPr>
            <w:t xml:space="preserve">五、附件</w:t>
          </w:r>
          <w:r>
            <w:rPr>
              <w:color w:val="auto"/>
              <w:sz w:val="36"/>
              <w:szCs w:val="36"/>
              <w:highlight w:val="none"/>
            </w:rPr>
            <w:tab/>
          </w:r>
          <w:r>
            <w:rPr>
              <w:color w:val="auto"/>
              <w:sz w:val="36"/>
              <w:szCs w:val="36"/>
              <w:highlight w:val="none"/>
            </w:rPr>
            <w:fldChar w:fldCharType="end"/>
          </w:r>
          <w:r>
            <w:rPr>
              <w:rFonts w:hint="eastAsia"/>
              <w:color w:val="auto"/>
              <w:sz w:val="36"/>
              <w:szCs w:val="36"/>
              <w:highlight w:val="none"/>
              <w:lang w:val="en-US" w:eastAsia="zh-CN"/>
            </w:rPr>
            <w:t xml:space="preserve">37</w:t>
          </w:r>
          <w:r/>
        </w:p>
        <w:p>
          <w:pPr>
            <w:pStyle w:val="927"/>
            <w:ind w:left="480" w:firstLine="480"/>
            <w:tabs>
              <w:tab w:val="right" w:pos="8296" w:leader="dot"/>
            </w:tabs>
            <w:rPr>
              <w:rFonts w:hint="eastAsia" w:eastAsia="宋体" w:asciiTheme="minorHAnsi" w:hAnsiTheme="minorHAnsi" w:cstheme="minorBidi"/>
              <w:color w:val="auto"/>
              <w:sz w:val="36"/>
              <w:szCs w:val="36"/>
              <w:highlight w:val="none"/>
              <w:lang w:eastAsia="zh-CN"/>
              <w14:ligatures w14:val="standardContextual"/>
            </w:rPr>
          </w:pPr>
          <w:r>
            <w:rPr>
              <w:color w:val="auto"/>
              <w:sz w:val="36"/>
              <w:szCs w:val="36"/>
              <w:highlight w:val="none"/>
            </w:rPr>
            <w:fldChar w:fldCharType="begin"/>
          </w:r>
          <w:r>
            <w:rPr>
              <w:color w:val="auto"/>
              <w:sz w:val="36"/>
              <w:szCs w:val="36"/>
              <w:highlight w:val="none"/>
            </w:rPr>
            <w:instrText xml:space="preserve"> HYPERLINK \l "_Toc161316669" </w:instrText>
          </w:r>
          <w:r>
            <w:rPr>
              <w:color w:val="auto"/>
              <w:sz w:val="36"/>
              <w:szCs w:val="36"/>
              <w:highlight w:val="none"/>
            </w:rPr>
            <w:fldChar w:fldCharType="separate"/>
          </w:r>
          <w:r>
            <w:rPr>
              <w:rStyle w:val="932"/>
              <w:color w:val="auto"/>
              <w:sz w:val="36"/>
              <w:szCs w:val="36"/>
              <w:highlight w:val="none"/>
              <w:lang w:eastAsia="zh-CN"/>
            </w:rPr>
            <w:t xml:space="preserve">附件一：评分标准</w:t>
          </w:r>
          <w:r>
            <w:rPr>
              <w:color w:val="auto"/>
              <w:sz w:val="36"/>
              <w:szCs w:val="36"/>
              <w:highlight w:val="none"/>
            </w:rPr>
            <w:tab/>
          </w:r>
          <w:r>
            <w:rPr>
              <w:rFonts w:hint="eastAsia"/>
              <w:color w:val="auto"/>
              <w:sz w:val="36"/>
              <w:szCs w:val="36"/>
              <w:highlight w:val="none"/>
              <w:lang w:val="en-US" w:eastAsia="zh-CN"/>
            </w:rPr>
            <w:t xml:space="preserve">37</w:t>
          </w:r>
          <w:r>
            <w:rPr>
              <w:color w:val="auto"/>
              <w:sz w:val="36"/>
              <w:szCs w:val="36"/>
              <w:highlight w:val="none"/>
            </w:rPr>
            <w:fldChar w:fldCharType="end"/>
          </w:r>
          <w:r/>
        </w:p>
        <w:p>
          <w:pPr>
            <w:pStyle w:val="927"/>
            <w:ind w:left="480" w:firstLine="480"/>
            <w:tabs>
              <w:tab w:val="right" w:pos="8296" w:leader="dot"/>
            </w:tabs>
            <w:rPr>
              <w:rFonts w:hint="eastAsia" w:eastAsia="宋体" w:asciiTheme="minorHAnsi" w:hAnsiTheme="minorHAnsi" w:cstheme="minorBidi"/>
              <w:color w:val="auto"/>
              <w:sz w:val="21"/>
              <w:szCs w:val="22"/>
              <w:highlight w:val="none"/>
              <w:lang w:eastAsia="zh-CN"/>
              <w14:ligatures w14:val="standardContextual"/>
            </w:rPr>
          </w:pPr>
          <w:r>
            <w:rPr>
              <w:color w:val="auto"/>
              <w:sz w:val="36"/>
              <w:szCs w:val="36"/>
              <w:highlight w:val="none"/>
            </w:rPr>
            <w:fldChar w:fldCharType="begin"/>
          </w:r>
          <w:r>
            <w:rPr>
              <w:color w:val="auto"/>
              <w:sz w:val="36"/>
              <w:szCs w:val="36"/>
              <w:highlight w:val="none"/>
            </w:rPr>
            <w:instrText xml:space="preserve"> HYPERLINK \l "_Toc161316670" </w:instrText>
          </w:r>
          <w:r>
            <w:rPr>
              <w:color w:val="auto"/>
              <w:sz w:val="36"/>
              <w:szCs w:val="36"/>
              <w:highlight w:val="none"/>
            </w:rPr>
            <w:fldChar w:fldCharType="separate"/>
          </w:r>
          <w:r>
            <w:rPr>
              <w:rStyle w:val="932"/>
              <w:color w:val="auto"/>
              <w:sz w:val="36"/>
              <w:szCs w:val="36"/>
              <w:highlight w:val="none"/>
              <w:lang w:eastAsia="zh-CN"/>
            </w:rPr>
            <w:t xml:space="preserve">附件二：投标文件格式</w:t>
          </w:r>
          <w:r>
            <w:rPr>
              <w:color w:val="auto"/>
              <w:sz w:val="36"/>
              <w:szCs w:val="36"/>
              <w:highlight w:val="none"/>
            </w:rPr>
            <w:tab/>
          </w:r>
          <w:r>
            <w:rPr>
              <w:color w:val="auto"/>
              <w:sz w:val="36"/>
              <w:szCs w:val="36"/>
              <w:highlight w:val="none"/>
            </w:rPr>
            <w:fldChar w:fldCharType="end"/>
          </w:r>
          <w:r>
            <w:rPr>
              <w:rFonts w:hint="eastAsia"/>
              <w:color w:val="auto"/>
              <w:sz w:val="36"/>
              <w:szCs w:val="36"/>
              <w:highlight w:val="none"/>
              <w:lang w:val="en-US" w:eastAsia="zh-CN"/>
            </w:rPr>
            <w:t xml:space="preserve">41</w:t>
          </w:r>
          <w:r/>
        </w:p>
        <w:p>
          <w:pPr>
            <w:ind w:firstLine="0"/>
            <w:rPr>
              <w:color w:val="auto"/>
              <w:highlight w:val="none"/>
            </w:rPr>
          </w:pPr>
          <w:r>
            <w:rPr>
              <w:rFonts w:ascii="宋体" w:hAnsi="宋体"/>
              <w:b/>
              <w:bCs/>
              <w:color w:val="auto"/>
              <w:sz w:val="48"/>
              <w:szCs w:val="40"/>
              <w:highlight w:val="none"/>
              <w:lang w:val="zh-CN"/>
            </w:rPr>
            <w:fldChar w:fldCharType="end"/>
          </w:r>
          <w:r/>
        </w:p>
      </w:sdtContent>
    </w:sdt>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pStyle w:val="909"/>
        <w:spacing w:after="240"/>
        <w:rPr>
          <w:color w:val="auto"/>
          <w:highlight w:val="none"/>
          <w:lang w:eastAsia="zh-CN"/>
        </w:rPr>
      </w:pPr>
      <w:r/>
      <w:bookmarkStart w:id="0" w:name="_Toc101981929"/>
      <w:r/>
      <w:bookmarkStart w:id="1" w:name="_Toc161316664"/>
      <w:r>
        <w:rPr>
          <w:rFonts w:hint="eastAsia"/>
          <w:color w:val="auto"/>
          <w:highlight w:val="none"/>
          <w:lang w:eastAsia="zh-CN"/>
        </w:rPr>
        <w:t xml:space="preserve">一、投标邀请</w:t>
      </w:r>
      <w:bookmarkEnd w:id="0"/>
      <w:r>
        <w:rPr>
          <w:rFonts w:hint="eastAsia"/>
          <w:color w:val="auto"/>
          <w:highlight w:val="none"/>
          <w:lang w:eastAsia="zh-CN"/>
        </w:rPr>
        <w:t xml:space="preserve">函</w:t>
      </w:r>
      <w:bookmarkEnd w:id="1"/>
      <w:r/>
      <w:r/>
    </w:p>
    <w:p>
      <w:pPr>
        <w:ind w:firstLine="48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无锡苏名建设咨询有限公司受</w:t>
      </w:r>
      <w:r>
        <w:rPr>
          <w:rFonts w:hint="eastAsia" w:ascii="宋体" w:hAnsi="宋体" w:cs="宋体"/>
          <w:b/>
          <w:bCs/>
          <w:color w:val="auto"/>
          <w:szCs w:val="24"/>
          <w:highlight w:val="none"/>
          <w:lang w:eastAsia="zh-CN"/>
        </w:rPr>
        <w:t xml:space="preserve">江苏省天一中学宛山湖分校</w:t>
      </w:r>
      <w:r>
        <w:rPr>
          <w:rFonts w:hint="eastAsia" w:ascii="宋体" w:hAnsi="宋体" w:cs="Times New Roman"/>
          <w:bCs/>
          <w:color w:val="auto"/>
          <w:szCs w:val="24"/>
          <w:highlight w:val="none"/>
          <w:lang w:eastAsia="zh-CN"/>
        </w:rPr>
        <w:t xml:space="preserve">的委托，就</w:t>
      </w:r>
      <w:r>
        <w:rPr>
          <w:rFonts w:hint="eastAsia" w:ascii="宋体" w:hAnsi="宋体" w:cs="宋体"/>
          <w:b/>
          <w:bCs/>
          <w:color w:val="auto"/>
          <w:szCs w:val="24"/>
          <w:highlight w:val="none"/>
          <w:lang w:eastAsia="zh-CN"/>
        </w:rPr>
        <w:t xml:space="preserve">江苏省天一中学宛山湖分校食堂外包服务采购</w:t>
      </w:r>
      <w:r>
        <w:rPr>
          <w:rFonts w:hint="eastAsia" w:ascii="宋体" w:hAnsi="宋体" w:cs="Times New Roman"/>
          <w:bCs/>
          <w:color w:val="auto"/>
          <w:szCs w:val="24"/>
          <w:highlight w:val="none"/>
          <w:lang w:eastAsia="zh-CN"/>
        </w:rPr>
        <w:t xml:space="preserve">进行公开招标，欢迎符合相关条件的供应商参加投标并提请注意下列附表中的相关事项：</w:t>
      </w:r>
      <w:r/>
    </w:p>
    <w:p>
      <w:pPr>
        <w:ind w:firstLine="482"/>
        <w:shd w:val="clear" w:color="auto" w:fill="ffff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（一）项目信息</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1.项目名称：</w:t>
      </w:r>
      <w:r>
        <w:rPr>
          <w:rFonts w:hint="eastAsia" w:ascii="宋体" w:hAnsi="宋体" w:cs="宋体"/>
          <w:bCs/>
          <w:color w:val="auto"/>
          <w:szCs w:val="24"/>
          <w:highlight w:val="none"/>
          <w:lang w:eastAsia="zh-CN"/>
        </w:rPr>
        <w:t xml:space="preserve">江苏省天一中学宛山湖分校食堂外包服务采购</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2.项目编号：JSZC-320205-WXSM-G2026-0010</w:t>
      </w:r>
      <w:r>
        <w:rPr>
          <w:rFonts w:hint="eastAsia" w:ascii="宋体" w:hAnsi="宋体" w:cs="宋体"/>
          <w:color w:val="auto"/>
          <w:szCs w:val="24"/>
          <w:highlight w:val="none"/>
          <w:lang w:val="en-US" w:eastAsia="zh-CN"/>
        </w:rPr>
        <w:t xml:space="preserve"> </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3.项目预算：</w:t>
      </w:r>
      <w:r>
        <w:rPr>
          <w:rFonts w:hint="eastAsia" w:ascii="宋体" w:hAnsi="宋体" w:cs="宋体"/>
          <w:color w:val="auto"/>
          <w:szCs w:val="24"/>
          <w:highlight w:val="none"/>
          <w:lang w:val="en-US" w:eastAsia="zh-CN"/>
        </w:rPr>
        <w:t xml:space="preserve">2100</w:t>
      </w:r>
      <w:r>
        <w:rPr>
          <w:rFonts w:hint="eastAsia" w:ascii="宋体" w:hAnsi="宋体" w:cs="宋体"/>
          <w:color w:val="auto"/>
          <w:szCs w:val="24"/>
          <w:highlight w:val="none"/>
          <w:lang w:eastAsia="zh-CN"/>
        </w:rPr>
        <w:t xml:space="preserve">万元，</w:t>
      </w:r>
      <w:r>
        <w:rPr>
          <w:rFonts w:hint="eastAsia" w:ascii="宋体" w:hAnsi="宋体" w:cs="宋体"/>
          <w:b/>
          <w:color w:val="auto"/>
          <w:szCs w:val="24"/>
          <w:highlight w:val="none"/>
          <w:lang w:eastAsia="zh-CN"/>
        </w:rPr>
        <w:t xml:space="preserve">投标单价最高不得超过</w:t>
      </w:r>
      <w:r>
        <w:rPr>
          <w:rFonts w:hint="eastAsia" w:ascii="宋体" w:hAnsi="宋体" w:cs="宋体"/>
          <w:b/>
          <w:color w:val="auto"/>
          <w:szCs w:val="24"/>
          <w:highlight w:val="none"/>
          <w:lang w:val="en-US" w:eastAsia="zh-CN"/>
        </w:rPr>
        <w:t xml:space="preserve">197</w:t>
      </w:r>
      <w:r>
        <w:rPr>
          <w:rFonts w:hint="eastAsia" w:ascii="宋体" w:hAnsi="宋体" w:cs="宋体"/>
          <w:b/>
          <w:color w:val="auto"/>
          <w:szCs w:val="24"/>
          <w:highlight w:val="none"/>
          <w:lang w:eastAsia="zh-CN"/>
        </w:rPr>
        <w:t xml:space="preserve">元（本项目设有单项品种，每一品种均设最高限价，投标人的每单项品种的报价均不得超过相对应品种的最高限价），否则作无效投标文件处理</w:t>
      </w:r>
      <w:r>
        <w:rPr>
          <w:rFonts w:hint="eastAsia" w:ascii="宋体" w:hAnsi="宋体" w:cs="宋体"/>
          <w:color w:val="auto"/>
          <w:szCs w:val="24"/>
          <w:highlight w:val="none"/>
          <w:lang w:eastAsia="zh-CN"/>
        </w:rPr>
        <w:t xml:space="preserve">。</w:t>
      </w:r>
      <w:r/>
    </w:p>
    <w:p>
      <w:pPr>
        <w:ind w:firstLine="480"/>
        <w:shd w:val="clear" w:color="auto" w:fill="ffff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采购包1：一楼学生餐厅、三楼教师餐厅，预算约</w:t>
      </w:r>
      <w:r>
        <w:rPr>
          <w:rFonts w:hint="eastAsia" w:ascii="宋体" w:hAnsi="宋体" w:cs="宋体"/>
          <w:b/>
          <w:bCs/>
          <w:color w:val="auto"/>
          <w:szCs w:val="24"/>
          <w:highlight w:val="none"/>
          <w:lang w:val="en-US" w:eastAsia="zh-CN"/>
        </w:rPr>
        <w:t xml:space="preserve">1110</w:t>
      </w:r>
      <w:r>
        <w:rPr>
          <w:rFonts w:hint="eastAsia" w:ascii="宋体" w:hAnsi="宋体" w:cs="宋体"/>
          <w:b/>
          <w:bCs/>
          <w:color w:val="auto"/>
          <w:szCs w:val="24"/>
          <w:highlight w:val="none"/>
          <w:lang w:eastAsia="zh-CN"/>
        </w:rPr>
        <w:t xml:space="preserve">万元；</w:t>
      </w:r>
      <w:r/>
    </w:p>
    <w:p>
      <w:pPr>
        <w:ind w:firstLine="480"/>
        <w:shd w:val="clear" w:color="auto" w:fill="ffff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采购包2：二楼学生餐厅，预算约</w:t>
      </w:r>
      <w:r>
        <w:rPr>
          <w:rFonts w:hint="eastAsia" w:ascii="宋体" w:hAnsi="宋体" w:cs="宋体"/>
          <w:b/>
          <w:bCs/>
          <w:color w:val="auto"/>
          <w:szCs w:val="24"/>
          <w:highlight w:val="none"/>
          <w:lang w:val="en-US" w:eastAsia="zh-CN"/>
        </w:rPr>
        <w:t xml:space="preserve">990</w:t>
      </w:r>
      <w:r>
        <w:rPr>
          <w:rFonts w:hint="eastAsia" w:ascii="宋体" w:hAnsi="宋体" w:cs="宋体"/>
          <w:b/>
          <w:bCs/>
          <w:color w:val="auto"/>
          <w:szCs w:val="24"/>
          <w:highlight w:val="none"/>
          <w:lang w:eastAsia="zh-CN"/>
        </w:rPr>
        <w:t xml:space="preserve">万元。</w:t>
      </w:r>
      <w:r/>
    </w:p>
    <w:p>
      <w:pPr>
        <w:ind w:firstLine="480"/>
        <w:shd w:val="clear" w:color="auto" w:fill="ffff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注：投标</w:t>
      </w:r>
      <w:r>
        <w:rPr>
          <w:rFonts w:hint="eastAsia" w:ascii="宋体" w:hAnsi="宋体" w:cs="宋体"/>
          <w:b/>
          <w:bCs/>
          <w:color w:val="auto"/>
          <w:szCs w:val="24"/>
          <w:highlight w:val="none"/>
          <w:lang w:val="en-US" w:eastAsia="zh-CN"/>
        </w:rPr>
        <w:t xml:space="preserve">供应商</w:t>
      </w:r>
      <w:r>
        <w:rPr>
          <w:rFonts w:hint="eastAsia" w:ascii="宋体" w:hAnsi="宋体" w:cs="宋体"/>
          <w:b/>
          <w:bCs/>
          <w:color w:val="auto"/>
          <w:szCs w:val="24"/>
          <w:highlight w:val="none"/>
          <w:lang w:eastAsia="zh-CN"/>
        </w:rPr>
        <w:t xml:space="preserve">可根据自身情况选择一个或多个标段进行投标，但最多只能中标一个标段，投标文件须按标段分别递交。评分排名均第一的情况下根据投标供应商在投标文件的中标标段优先顺序承诺函来确定中标标段。如某标段排名第一的供应商已经中了其他标段，则该标段由排名第二的供应商中标，以此类推。</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4.合同履行期限：1年，具体开始时间以采购人通知为准</w:t>
      </w:r>
      <w:r>
        <w:rPr>
          <w:rFonts w:hint="eastAsia" w:ascii="宋体" w:hAnsi="宋体" w:cs="宋体"/>
          <w:bCs/>
          <w:color w:val="auto"/>
          <w:szCs w:val="24"/>
          <w:highlight w:val="none"/>
          <w:lang w:eastAsia="zh-CN"/>
        </w:rPr>
        <w:t xml:space="preserve">。</w:t>
      </w:r>
      <w:r/>
    </w:p>
    <w:p>
      <w:pPr>
        <w:ind w:firstLine="480"/>
        <w:shd w:val="clear" w:color="auto" w:fill="ffffff"/>
        <w:rPr>
          <w:rFonts w:hint="eastAsia" w:ascii="宋体" w:hAnsi="宋体" w:cs="宋体"/>
          <w:color w:val="auto"/>
          <w:szCs w:val="24"/>
          <w:highlight w:val="none"/>
          <w:lang w:eastAsia="zh-CN"/>
        </w:rPr>
      </w:pPr>
      <w:r>
        <w:rPr>
          <w:rFonts w:ascii="宋体" w:hAnsi="宋体" w:cs="宋体"/>
          <w:color w:val="auto"/>
          <w:szCs w:val="24"/>
          <w:highlight w:val="none"/>
          <w:lang w:eastAsia="zh-CN"/>
        </w:rPr>
        <w:t xml:space="preserve">5</w:t>
      </w:r>
      <w:r>
        <w:rPr>
          <w:rFonts w:hint="eastAsia" w:ascii="宋体" w:hAnsi="宋体" w:cs="宋体"/>
          <w:color w:val="auto"/>
          <w:szCs w:val="24"/>
          <w:highlight w:val="none"/>
          <w:lang w:eastAsia="zh-CN"/>
        </w:rPr>
        <w:t xml:space="preserve">.采购方式：公开招标</w:t>
      </w:r>
      <w:r/>
    </w:p>
    <w:p>
      <w:pPr>
        <w:ind w:firstLine="480"/>
        <w:shd w:val="clear" w:color="auto" w:fill="ffffff"/>
        <w:rPr>
          <w:rFonts w:hint="eastAsia" w:ascii="宋体" w:hAnsi="宋体" w:cs="宋体"/>
          <w:color w:val="auto"/>
          <w:szCs w:val="24"/>
          <w:highlight w:val="none"/>
          <w:lang w:eastAsia="zh-CN"/>
        </w:rPr>
      </w:pPr>
      <w:r>
        <w:rPr>
          <w:rFonts w:ascii="宋体" w:hAnsi="宋体" w:cs="宋体"/>
          <w:color w:val="auto"/>
          <w:szCs w:val="24"/>
          <w:highlight w:val="none"/>
          <w:lang w:eastAsia="zh-CN"/>
        </w:rPr>
        <w:t xml:space="preserve">6</w:t>
      </w:r>
      <w:r>
        <w:rPr>
          <w:rFonts w:hint="eastAsia" w:ascii="宋体" w:hAnsi="宋体" w:cs="宋体"/>
          <w:color w:val="auto"/>
          <w:szCs w:val="24"/>
          <w:highlight w:val="none"/>
          <w:lang w:eastAsia="zh-CN"/>
        </w:rPr>
        <w:t xml:space="preserve">.采购人：</w:t>
      </w:r>
      <w:r>
        <w:rPr>
          <w:rFonts w:hint="eastAsia" w:ascii="宋体" w:hAnsi="宋体" w:cs="宋体"/>
          <w:bCs/>
          <w:color w:val="auto"/>
          <w:szCs w:val="24"/>
          <w:highlight w:val="none"/>
          <w:lang w:eastAsia="zh-CN"/>
        </w:rPr>
        <w:t xml:space="preserve">江苏省天一中学宛山湖分校</w:t>
      </w:r>
      <w:r/>
    </w:p>
    <w:p>
      <w:pPr>
        <w:ind w:firstLine="480"/>
        <w:shd w:val="clear" w:color="auto" w:fill="ffffff"/>
        <w:rPr>
          <w:rFonts w:hint="eastAsia" w:ascii="宋体" w:hAnsi="宋体" w:cs="宋体"/>
          <w:color w:val="auto"/>
          <w:szCs w:val="24"/>
          <w:highlight w:val="none"/>
          <w:lang w:eastAsia="zh-CN"/>
        </w:rPr>
      </w:pPr>
      <w:r>
        <w:rPr>
          <w:rFonts w:ascii="宋体" w:hAnsi="宋体" w:cs="宋体"/>
          <w:color w:val="auto"/>
          <w:szCs w:val="24"/>
          <w:highlight w:val="none"/>
          <w:lang w:eastAsia="zh-CN"/>
        </w:rPr>
        <w:t xml:space="preserve">7</w:t>
      </w:r>
      <w:r>
        <w:rPr>
          <w:rFonts w:hint="eastAsia" w:ascii="宋体" w:hAnsi="宋体" w:cs="宋体"/>
          <w:color w:val="auto"/>
          <w:szCs w:val="24"/>
          <w:highlight w:val="none"/>
          <w:lang w:eastAsia="zh-CN"/>
        </w:rPr>
        <w:t xml:space="preserve">.本项目标的所属行业：</w:t>
      </w:r>
      <w:r>
        <w:rPr>
          <w:rFonts w:hint="eastAsia" w:ascii="宋体" w:hAnsi="宋体" w:cs="宋体"/>
          <w:bCs/>
          <w:color w:val="auto"/>
          <w:szCs w:val="24"/>
          <w:highlight w:val="none"/>
          <w:lang w:eastAsia="zh-CN"/>
        </w:rPr>
        <w:t xml:space="preserve">餐饮业。根据《中小企业划型标准规定》工信部联企业〔2011〕300号规定，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hd w:val="clear" w:color="auto" w:fill="ffffff"/>
        <w:rPr>
          <w:rFonts w:hint="eastAsia" w:ascii="宋体" w:hAnsi="宋体" w:cs="宋体"/>
          <w:color w:val="auto"/>
          <w:szCs w:val="24"/>
          <w:highlight w:val="none"/>
          <w:lang w:eastAsia="zh-CN"/>
        </w:rPr>
      </w:pPr>
      <w:r>
        <w:rPr>
          <w:rFonts w:ascii="宋体" w:hAnsi="宋体" w:cs="宋体"/>
          <w:color w:val="auto"/>
          <w:szCs w:val="24"/>
          <w:highlight w:val="none"/>
          <w:lang w:eastAsia="zh-CN"/>
        </w:rPr>
        <w:t xml:space="preserve">8</w:t>
      </w:r>
      <w:r>
        <w:rPr>
          <w:rFonts w:hint="eastAsia" w:ascii="宋体" w:hAnsi="宋体" w:cs="宋体"/>
          <w:color w:val="auto"/>
          <w:szCs w:val="24"/>
          <w:highlight w:val="none"/>
          <w:lang w:eastAsia="zh-CN"/>
        </w:rPr>
        <w:t xml:space="preserve">.本项目是否专门面向中小企业：</w:t>
      </w:r>
      <w:r>
        <w:rPr>
          <w:rFonts w:hint="eastAsia" w:ascii="宋体" w:hAnsi="宋体" w:cs="宋体"/>
          <w:b/>
          <w:bCs/>
          <w:color w:val="auto"/>
          <w:szCs w:val="24"/>
          <w:highlight w:val="none"/>
          <w:lang w:val="en-US" w:eastAsia="zh-CN"/>
        </w:rPr>
        <w:t xml:space="preserve">是</w:t>
      </w:r>
      <w:r>
        <w:rPr>
          <w:rFonts w:hint="eastAsia" w:ascii="宋体" w:hAnsi="宋体" w:cs="宋体"/>
          <w:color w:val="auto"/>
          <w:szCs w:val="24"/>
          <w:highlight w:val="none"/>
          <w:lang w:val="en-US" w:eastAsia="zh-CN"/>
        </w:rPr>
        <w:t xml:space="preserve">  </w:t>
      </w:r>
      <w:r>
        <w:rPr>
          <w:rFonts w:hint="eastAsia" w:ascii="宋体" w:hAnsi="宋体" w:cs="宋体"/>
          <w:color w:val="auto"/>
          <w:szCs w:val="24"/>
          <w:highlight w:val="none"/>
          <w:lang w:eastAsia="zh-CN"/>
        </w:rPr>
        <w:t xml:space="preserve"> </w:t>
      </w:r>
      <w:r/>
    </w:p>
    <w:p>
      <w:pPr>
        <w:ind w:firstLine="482"/>
        <w:shd w:val="clear" w:color="auto" w:fill="ffff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（二）供应商资格要求</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1.满足《中华人民共和国政府采购法》第二十二条规定；</w:t>
      </w:r>
      <w:r/>
    </w:p>
    <w:p>
      <w:pPr>
        <w:ind w:firstLine="480"/>
        <w:shd w:val="clear" w:color="auto" w:fill="ffffff"/>
        <w:rPr>
          <w:rFonts w:hint="eastAsia" w:ascii="宋体" w:hAnsi="宋体" w:cs="宋体"/>
          <w:bCs/>
          <w:color w:val="auto"/>
          <w:szCs w:val="24"/>
          <w:highlight w:val="none"/>
          <w:lang w:eastAsia="zh-CN"/>
        </w:rPr>
      </w:pPr>
      <w:r>
        <w:rPr>
          <w:rFonts w:hint="eastAsia" w:ascii="宋体" w:hAnsi="宋体" w:cs="宋体"/>
          <w:color w:val="auto"/>
          <w:szCs w:val="24"/>
          <w:highlight w:val="none"/>
          <w:lang w:eastAsia="zh-CN"/>
        </w:rPr>
        <w:t xml:space="preserve">2.未被“信用中国”网站（www.creditchina.gov.cn）、中国政府采购网（www.ccgp.gov.cn）列入失信被执行人、重大税收违法案件当事人名单、政府采购严重违法失信行为记录名单；</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宋体"/>
          <w:bCs/>
          <w:color w:val="auto"/>
          <w:szCs w:val="24"/>
          <w:highlight w:val="none"/>
          <w:lang w:eastAsia="zh-CN"/>
        </w:rPr>
        <w:t xml:space="preserve">3.落实政府采购政策需满足的资格要求：</w:t>
      </w:r>
      <w:r>
        <w:rPr>
          <w:rFonts w:hint="eastAsia" w:ascii="宋体" w:hAnsi="宋体" w:cs="宋体"/>
          <w:bCs/>
          <w:color w:val="auto"/>
          <w:szCs w:val="24"/>
          <w:lang w:eastAsia="zh-CN"/>
        </w:rPr>
        <w:t xml:space="preserve">供应商为中型企业/小型企业/微型企业（监狱企业、残疾人福利性单位视同小微企业）</w:t>
      </w:r>
      <w:r>
        <w:rPr>
          <w:rFonts w:hint="eastAsia" w:ascii="宋体" w:hAnsi="宋体" w:cs="宋体"/>
          <w:bCs/>
          <w:color w:val="auto"/>
          <w:szCs w:val="24"/>
          <w:highlight w:val="none"/>
          <w:lang w:val="en-US" w:eastAsia="zh-CN"/>
        </w:rPr>
        <w:t xml:space="preserve">；</w:t>
      </w:r>
      <w:r>
        <w:rPr>
          <w:rFonts w:hint="eastAsia" w:ascii="宋体" w:hAnsi="宋体" w:cs="宋体"/>
          <w:bCs/>
          <w:color w:val="auto"/>
          <w:szCs w:val="24"/>
          <w:highlight w:val="none"/>
          <w:lang w:eastAsia="zh-CN"/>
        </w:rPr>
        <w:t xml:space="preserve">  </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b/>
          <w:bCs w:val="0"/>
          <w:color w:val="auto"/>
          <w:szCs w:val="24"/>
          <w:highlight w:val="none"/>
          <w:lang w:eastAsia="zh-CN"/>
        </w:rPr>
        <w:t xml:space="preserve">4.</w:t>
      </w:r>
      <w:r>
        <w:rPr>
          <w:rFonts w:hint="eastAsia" w:ascii="宋体" w:hAnsi="宋体" w:cs="宋体"/>
          <w:b/>
          <w:color w:val="auto"/>
          <w:szCs w:val="24"/>
          <w:highlight w:val="none"/>
          <w:lang w:eastAsia="zh-CN"/>
        </w:rPr>
        <w:t xml:space="preserve">本项目的特定资格要求：</w:t>
      </w:r>
      <w:r>
        <w:rPr>
          <w:rFonts w:hint="eastAsia" w:ascii="宋体" w:hAnsi="宋体" w:cs="宋体"/>
          <w:b/>
          <w:color w:val="auto"/>
          <w:szCs w:val="24"/>
          <w:lang w:eastAsia="zh-CN"/>
        </w:rPr>
        <w:t xml:space="preserve">供应商具备相关部门颁发的有效的食品经营许可证或餐饮服务许可证或食品卫生许可证或食品生产经营卫生许可证（即食品流通许可证）</w:t>
      </w:r>
      <w:r>
        <w:rPr>
          <w:rFonts w:hint="eastAsia" w:ascii="宋体" w:hAnsi="宋体" w:cs="宋体"/>
          <w:color w:val="auto"/>
          <w:szCs w:val="24"/>
          <w:highlight w:val="none"/>
          <w:lang w:eastAsia="zh-CN"/>
        </w:rPr>
        <w:t xml:space="preserve">。 </w:t>
      </w:r>
      <w:r/>
    </w:p>
    <w:p>
      <w:pPr>
        <w:ind w:firstLine="480"/>
        <w:shd w:val="clear" w:color="auto" w:fill="ffffff"/>
        <w:rPr>
          <w:rFonts w:hint="eastAsia" w:ascii="宋体" w:hAnsi="宋体" w:cs="宋体"/>
          <w:b/>
          <w:bCs/>
          <w:color w:val="auto"/>
          <w:szCs w:val="24"/>
          <w:highlight w:val="none"/>
          <w:lang w:eastAsia="zh-CN"/>
        </w:rPr>
      </w:pPr>
      <w:r>
        <w:rPr>
          <w:rFonts w:hint="eastAsia" w:ascii="宋体" w:hAnsi="宋体" w:cs="宋体"/>
          <w:color w:val="auto"/>
          <w:szCs w:val="24"/>
          <w:highlight w:val="none"/>
          <w:lang w:eastAsia="zh-CN"/>
        </w:rPr>
        <w:t xml:space="preserve">5</w:t>
      </w:r>
      <w:r>
        <w:rPr>
          <w:rFonts w:ascii="宋体" w:hAnsi="宋体" w:cs="宋体"/>
          <w:color w:val="auto"/>
          <w:szCs w:val="24"/>
          <w:highlight w:val="none"/>
          <w:lang w:eastAsia="zh-CN"/>
        </w:rPr>
        <w:t xml:space="preserve">.</w:t>
      </w:r>
      <w:r>
        <w:rPr>
          <w:rFonts w:hint="eastAsia" w:ascii="宋体" w:hAnsi="宋体" w:cs="宋体"/>
          <w:color w:val="auto"/>
          <w:szCs w:val="24"/>
          <w:highlight w:val="none"/>
          <w:lang w:eastAsia="zh-CN"/>
        </w:rPr>
        <w:t xml:space="preserve">本项目</w:t>
      </w:r>
      <w:r>
        <w:rPr>
          <w:rFonts w:hint="eastAsia" w:ascii="宋体" w:hAnsi="宋体" w:cs="宋体"/>
          <w:b/>
          <w:bCs/>
          <w:color w:val="auto"/>
          <w:szCs w:val="24"/>
          <w:highlight w:val="none"/>
          <w:u w:val="single"/>
          <w:lang w:eastAsia="zh-CN"/>
        </w:rPr>
        <w:t xml:space="preserve">不接受</w:t>
      </w:r>
      <w:r>
        <w:rPr>
          <w:rFonts w:hint="eastAsia" w:ascii="宋体" w:hAnsi="宋体" w:cs="宋体"/>
          <w:color w:val="auto"/>
          <w:szCs w:val="24"/>
          <w:highlight w:val="none"/>
          <w:lang w:eastAsia="zh-CN"/>
        </w:rPr>
        <w:t xml:space="preserve">联合体投标。</w:t>
      </w:r>
      <w:r/>
    </w:p>
    <w:p>
      <w:pPr>
        <w:ind w:firstLine="482"/>
        <w:shd w:val="clear" w:color="auto" w:fill="ffffff"/>
        <w:rPr>
          <w:rFonts w:hint="eastAsia" w:ascii="宋体" w:hAnsi="宋体" w:cs="Times New Roman"/>
          <w:color w:val="auto"/>
          <w:szCs w:val="24"/>
          <w:highlight w:val="none"/>
          <w:lang w:eastAsia="zh-CN"/>
        </w:rPr>
      </w:pPr>
      <w:r/>
      <w:bookmarkStart w:id="2" w:name="_Toc112006902"/>
      <w:r>
        <w:rPr>
          <w:rFonts w:hint="eastAsia" w:ascii="宋体" w:hAnsi="宋体" w:cs="Times New Roman"/>
          <w:b/>
          <w:bCs/>
          <w:color w:val="auto"/>
          <w:szCs w:val="24"/>
          <w:highlight w:val="none"/>
          <w:lang w:eastAsia="zh-CN"/>
        </w:rPr>
        <w:t xml:space="preserve">（三）</w:t>
      </w:r>
      <w:bookmarkEnd w:id="2"/>
      <w:r>
        <w:rPr>
          <w:rFonts w:hint="eastAsia" w:ascii="宋体" w:hAnsi="宋体" w:cs="Times New Roman"/>
          <w:b/>
          <w:bCs/>
          <w:color w:val="auto"/>
          <w:szCs w:val="24"/>
          <w:highlight w:val="none"/>
          <w:lang w:eastAsia="zh-CN"/>
        </w:rPr>
        <w:t xml:space="preserve">供应商主体信息库注册</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1.潜在投标供应商访问江苏省政府采购（苏采云）平台的网络地址和方法：</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3）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12号楼二楼9号、10号窗口），办理指南链接：http://jsxcmm.com/help/help.html。</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4）CA驱动下载：</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在“江苏省政府采购（苏采云）平台”账号登录页面，点击“驱动下载”链接中的“政务CA、方正签章控件驱动安装包及安装说明”可以直接下载驱动安装包，安装包中附有驱动安装手册。</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技术服务电话：0510-81827781（服务时间：工作日 9:00-11:30，13:00-17:00）</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2.完成苏采云注册的供应商方可在苏采云中进行CA绑定。登录“江苏省政府采购（苏采云）平台”，插入CA后，点击【账号设置】——【绑定CA】。</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3.供应商应按上述要求提供相关材料及注册登记信息，所提供的材料应均是真实的、准确的，若有违背，供应商自行承担由此而产生的一切后果。</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技术支持QQ：田女士：3071474382 ；王先生：897651173。</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5.苏采云系统应使用谷歌浏览器参与不见面开标。 </w:t>
      </w:r>
      <w:r/>
    </w:p>
    <w:p>
      <w:pPr>
        <w:ind w:firstLine="482"/>
        <w:shd w:val="clear" w:color="auto" w:fill="ffffff"/>
        <w:rPr>
          <w:rFonts w:hint="eastAsia" w:ascii="宋体" w:hAnsi="宋体" w:cs="Times New Roman"/>
          <w:b/>
          <w:bCs/>
          <w:color w:val="auto"/>
          <w:szCs w:val="24"/>
          <w:highlight w:val="none"/>
          <w:lang w:eastAsia="zh-CN"/>
        </w:rPr>
      </w:pPr>
      <w:r/>
      <w:bookmarkStart w:id="3" w:name="_Toc112006903"/>
      <w:r>
        <w:rPr>
          <w:rFonts w:hint="eastAsia" w:ascii="宋体" w:hAnsi="宋体" w:cs="Times New Roman"/>
          <w:b/>
          <w:bCs/>
          <w:color w:val="auto"/>
          <w:szCs w:val="24"/>
          <w:highlight w:val="none"/>
          <w:lang w:eastAsia="zh-CN"/>
        </w:rPr>
        <w:t xml:space="preserve">（四）</w:t>
      </w:r>
      <w:bookmarkEnd w:id="3"/>
      <w:r>
        <w:rPr>
          <w:rFonts w:hint="eastAsia" w:ascii="宋体" w:hAnsi="宋体" w:cs="Times New Roman"/>
          <w:b/>
          <w:bCs/>
          <w:color w:val="auto"/>
          <w:szCs w:val="24"/>
          <w:highlight w:val="none"/>
          <w:lang w:eastAsia="zh-CN"/>
        </w:rPr>
        <w:t xml:space="preserve">获取招标文件</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宋体"/>
          <w:color w:val="auto"/>
          <w:szCs w:val="24"/>
          <w:highlight w:val="none"/>
          <w:lang w:eastAsia="zh-CN"/>
        </w:rPr>
        <w:t xml:space="preserve">潜在投标供应商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w:t>
      </w:r>
      <w:bookmarkStart w:id="4" w:name="_Hlk161849833"/>
      <w:r>
        <w:rPr>
          <w:rFonts w:hint="eastAsia" w:ascii="宋体" w:hAnsi="宋体" w:cs="宋体"/>
          <w:color w:val="auto"/>
          <w:szCs w:val="24"/>
          <w:highlight w:val="none"/>
          <w:lang w:eastAsia="zh-CN"/>
        </w:rPr>
        <w:t xml:space="preserve">投标</w:t>
      </w:r>
      <w:bookmarkEnd w:id="4"/>
      <w:r>
        <w:rPr>
          <w:rFonts w:hint="eastAsia" w:ascii="宋体" w:hAnsi="宋体" w:cs="宋体"/>
          <w:color w:val="auto"/>
          <w:szCs w:val="24"/>
          <w:highlight w:val="none"/>
          <w:lang w:eastAsia="zh-CN"/>
        </w:rPr>
        <w:t xml:space="preserve">文件（使用“CA数字证书”），导出加密的投标文件（后缀名为zip，不得超过150M）并在苏采云平台上传该加密的投标文件，对采购文件各项内容做出实质性响应，否则其投标文件无效。</w:t>
      </w:r>
      <w:r/>
    </w:p>
    <w:p>
      <w:pPr>
        <w:ind w:right="110"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（五）公开答疑时间、地点</w:t>
      </w:r>
      <w:r/>
    </w:p>
    <w:p>
      <w:pPr>
        <w:ind w:firstLine="482"/>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采购人、招标代理机构将以电话咨询、邮箱（956490275@qq.com）等方式开展线上不见面答疑服务。截至202</w:t>
      </w:r>
      <w:r>
        <w:rPr>
          <w:rFonts w:hint="eastAsia" w:ascii="宋体" w:hAnsi="宋体" w:cs="Times New Roman"/>
          <w:color w:val="auto"/>
          <w:szCs w:val="24"/>
          <w:highlight w:val="none"/>
          <w:lang w:val="en-US" w:eastAsia="zh-CN"/>
        </w:rPr>
        <w:t xml:space="preserve">6</w:t>
      </w:r>
      <w:r>
        <w:rPr>
          <w:rFonts w:hint="eastAsia" w:ascii="宋体" w:hAnsi="宋体" w:cs="Times New Roman"/>
          <w:color w:val="auto"/>
          <w:szCs w:val="24"/>
          <w:highlight w:val="none"/>
          <w:lang w:eastAsia="zh-CN"/>
        </w:rPr>
        <w:t xml:space="preserve">年</w:t>
      </w:r>
      <w:r>
        <w:rPr>
          <w:rFonts w:hint="eastAsia" w:ascii="宋体" w:hAnsi="宋体" w:cs="Times New Roman"/>
          <w:color w:val="auto"/>
          <w:szCs w:val="24"/>
          <w:highlight w:val="none"/>
          <w:lang w:val="en-US" w:eastAsia="zh-CN"/>
        </w:rPr>
        <w:t xml:space="preserve">7</w:t>
      </w:r>
      <w:r>
        <w:rPr>
          <w:rFonts w:hint="eastAsia" w:ascii="宋体" w:hAnsi="宋体" w:cs="Times New Roman"/>
          <w:color w:val="auto"/>
          <w:szCs w:val="24"/>
          <w:highlight w:val="none"/>
          <w:lang w:eastAsia="zh-CN"/>
        </w:rPr>
        <w:t xml:space="preserve">月</w:t>
      </w:r>
      <w:r>
        <w:rPr>
          <w:rFonts w:hint="eastAsia" w:ascii="宋体" w:hAnsi="宋体" w:cs="Times New Roman"/>
          <w:color w:val="auto"/>
          <w:szCs w:val="24"/>
          <w:highlight w:val="none"/>
          <w:lang w:val="en-US" w:eastAsia="zh-CN"/>
        </w:rPr>
        <w:t xml:space="preserve">22</w:t>
      </w:r>
      <w:r>
        <w:rPr>
          <w:rFonts w:hint="eastAsia" w:ascii="宋体" w:hAnsi="宋体" w:cs="Times New Roman"/>
          <w:color w:val="auto"/>
          <w:szCs w:val="24"/>
          <w:highlight w:val="none"/>
          <w:lang w:eastAsia="zh-CN"/>
        </w:rPr>
        <w:t xml:space="preserve">日10:00前，有关单位对于招标文件的相关事项如有疑问可通过上述方式咨询；供应商如有需要对招标文件要求澄清的问题，请以书面形式（必须加盖投标供应商公章，也请务必留下联系方式，以便回复）提出“</w:t>
      </w:r>
      <w:r>
        <w:rPr>
          <w:rFonts w:hint="eastAsia" w:ascii="宋体" w:hAnsi="宋体" w:cs="宋体"/>
          <w:color w:val="auto"/>
          <w:szCs w:val="24"/>
          <w:highlight w:val="none"/>
          <w:lang w:val="en-US" w:eastAsia="zh-CN"/>
        </w:rPr>
        <w:t xml:space="preserve">JSZC-320205-WXSM-G2026-0010</w:t>
      </w:r>
      <w:r>
        <w:rPr>
          <w:rFonts w:hint="eastAsia" w:ascii="宋体" w:hAnsi="宋体" w:cs="Times New Roman"/>
          <w:color w:val="auto"/>
          <w:szCs w:val="24"/>
          <w:highlight w:val="none"/>
          <w:lang w:eastAsia="zh-CN"/>
        </w:rPr>
        <w:t xml:space="preserve">项目需澄清问题”， 并于答疑截止时间前邮箱（956490275@qq.com）给项目联系人。若未在法定时间内提出澄清，由此造成的损失及风险由供应商自行承担。 </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（六）现场踏勘</w:t>
      </w:r>
      <w:r/>
    </w:p>
    <w:p>
      <w:pPr>
        <w:ind w:firstLine="482"/>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shd w:val="clear" w:color="auto" w:fill="ffffff"/>
        <w:rPr>
          <w:rFonts w:hint="eastAsia" w:ascii="宋体" w:hAnsi="宋体" w:cs="Times New Roman"/>
          <w:b/>
          <w:bCs/>
          <w:color w:val="auto"/>
          <w:szCs w:val="24"/>
          <w:highlight w:val="none"/>
          <w:lang w:eastAsia="zh-CN"/>
        </w:rPr>
      </w:pPr>
      <w:r/>
      <w:bookmarkStart w:id="5" w:name="_Toc112006904"/>
      <w:r>
        <w:rPr>
          <w:rFonts w:hint="eastAsia" w:ascii="宋体" w:hAnsi="宋体" w:cs="Times New Roman"/>
          <w:b/>
          <w:bCs/>
          <w:color w:val="auto"/>
          <w:szCs w:val="24"/>
          <w:highlight w:val="none"/>
          <w:lang w:eastAsia="zh-CN"/>
        </w:rPr>
        <w:t xml:space="preserve">（七）投标及开标、定标时间、地点</w:t>
      </w:r>
      <w:bookmarkEnd w:id="5"/>
      <w:r/>
      <w:r/>
    </w:p>
    <w:p>
      <w:pPr>
        <w:ind w:firstLine="482"/>
        <w:shd w:val="clear" w:color="auto" w:fill="ffffff"/>
        <w:rPr>
          <w:rFonts w:hint="eastAsia" w:ascii="宋体" w:hAnsi="宋体" w:cs="Times New Roman"/>
          <w:color w:val="auto"/>
          <w:szCs w:val="24"/>
          <w:highlight w:val="none"/>
          <w:lang w:eastAsia="zh-CN"/>
        </w:rPr>
      </w:pPr>
      <w:r/>
      <w:bookmarkStart w:id="6" w:name="_Toc112006905"/>
      <w:r>
        <w:rPr>
          <w:rFonts w:hint="eastAsia" w:ascii="宋体" w:hAnsi="宋体" w:cs="Times New Roman"/>
          <w:color w:val="auto"/>
          <w:szCs w:val="24"/>
          <w:highlight w:val="none"/>
          <w:lang w:eastAsia="zh-CN"/>
        </w:rPr>
        <w:t xml:space="preserve">本项目进行线上采购活动，供应商准备好制作标书的笔记本电脑、CA锁（政务CA），在投标截止时间前半小时，登录苏采云网上开标大厅，在系统进入标书解密环节后，方可解密，请在规定时间内登录网上开标大厅参与采购活动。</w:t>
      </w:r>
      <w:r/>
    </w:p>
    <w:p>
      <w:pPr>
        <w:ind w:firstLine="482"/>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投标截止时间（网上投标截止时间苏采云投标客户端投标）：2026年</w:t>
      </w:r>
      <w:r>
        <w:rPr>
          <w:rFonts w:hint="eastAsia" w:ascii="宋体" w:hAnsi="宋体" w:cs="Times New Roman"/>
          <w:color w:val="auto"/>
          <w:szCs w:val="24"/>
          <w:highlight w:val="none"/>
          <w:lang w:val="en-US" w:eastAsia="zh-CN"/>
        </w:rPr>
        <w:t xml:space="preserve">8</w:t>
      </w:r>
      <w:r>
        <w:rPr>
          <w:rFonts w:hint="eastAsia" w:ascii="宋体" w:hAnsi="宋体" w:cs="Times New Roman"/>
          <w:color w:val="auto"/>
          <w:szCs w:val="24"/>
          <w:highlight w:val="none"/>
          <w:lang w:eastAsia="zh-CN"/>
        </w:rPr>
        <w:t xml:space="preserve">月</w:t>
      </w:r>
      <w:r>
        <w:rPr>
          <w:rFonts w:hint="eastAsia" w:ascii="宋体" w:hAnsi="宋体" w:cs="Times New Roman"/>
          <w:color w:val="auto"/>
          <w:szCs w:val="24"/>
          <w:highlight w:val="none"/>
          <w:lang w:val="en-US" w:eastAsia="zh-CN"/>
        </w:rPr>
        <w:t xml:space="preserve">7</w:t>
      </w:r>
      <w:r>
        <w:rPr>
          <w:rFonts w:hint="eastAsia" w:ascii="宋体" w:hAnsi="宋体" w:cs="Times New Roman"/>
          <w:color w:val="auto"/>
          <w:szCs w:val="24"/>
          <w:highlight w:val="none"/>
          <w:lang w:eastAsia="zh-CN"/>
        </w:rPr>
        <w:t xml:space="preserve">日9:30，投标截止时间后的投标文件恕不接受。</w:t>
      </w:r>
      <w:r/>
    </w:p>
    <w:p>
      <w:pPr>
        <w:ind w:firstLine="482"/>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开标时间：2026年</w:t>
      </w:r>
      <w:r>
        <w:rPr>
          <w:rFonts w:hint="eastAsia" w:ascii="宋体" w:hAnsi="宋体" w:cs="Times New Roman"/>
          <w:color w:val="auto"/>
          <w:szCs w:val="24"/>
          <w:highlight w:val="none"/>
          <w:lang w:val="en-US" w:eastAsia="zh-CN"/>
        </w:rPr>
        <w:t xml:space="preserve">8</w:t>
      </w:r>
      <w:r>
        <w:rPr>
          <w:rFonts w:hint="eastAsia" w:ascii="宋体" w:hAnsi="宋体" w:cs="Times New Roman"/>
          <w:color w:val="auto"/>
          <w:szCs w:val="24"/>
          <w:highlight w:val="none"/>
          <w:lang w:eastAsia="zh-CN"/>
        </w:rPr>
        <w:t xml:space="preserve">月</w:t>
      </w:r>
      <w:r>
        <w:rPr>
          <w:rFonts w:hint="eastAsia" w:ascii="宋体" w:hAnsi="宋体" w:cs="Times New Roman"/>
          <w:color w:val="auto"/>
          <w:szCs w:val="24"/>
          <w:highlight w:val="none"/>
          <w:lang w:val="en-US" w:eastAsia="zh-CN"/>
        </w:rPr>
        <w:t xml:space="preserve">7</w:t>
      </w:r>
      <w:r>
        <w:rPr>
          <w:rFonts w:hint="eastAsia" w:ascii="宋体" w:hAnsi="宋体" w:cs="Times New Roman"/>
          <w:color w:val="auto"/>
          <w:szCs w:val="24"/>
          <w:highlight w:val="none"/>
          <w:lang w:eastAsia="zh-CN"/>
        </w:rPr>
        <w:t xml:space="preserve">日 9:30。</w:t>
      </w:r>
      <w:r/>
    </w:p>
    <w:p>
      <w:pPr>
        <w:ind w:firstLine="482"/>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投标及开标地点：江苏省政府采购（苏采云）平台。</w:t>
      </w:r>
      <w:r/>
    </w:p>
    <w:p>
      <w:pPr>
        <w:ind w:firstLine="482"/>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定标时间：评标结束</w:t>
      </w:r>
      <w:r/>
    </w:p>
    <w:p>
      <w:pPr>
        <w:ind w:firstLine="482"/>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定标地点：无锡市公共资源交易中心锡山分中心迎宾南路2</w:t>
      </w:r>
      <w:r>
        <w:rPr>
          <w:rFonts w:ascii="宋体" w:hAnsi="宋体" w:cs="Times New Roman"/>
          <w:color w:val="auto"/>
          <w:szCs w:val="24"/>
          <w:highlight w:val="none"/>
          <w:lang w:eastAsia="zh-CN"/>
        </w:rPr>
        <w:t xml:space="preserve">1</w:t>
      </w:r>
      <w:r>
        <w:rPr>
          <w:rFonts w:hint="eastAsia" w:ascii="宋体" w:hAnsi="宋体" w:cs="Times New Roman"/>
          <w:color w:val="auto"/>
          <w:szCs w:val="24"/>
          <w:highlight w:val="none"/>
          <w:lang w:eastAsia="zh-CN"/>
        </w:rPr>
        <w:t xml:space="preserve">号</w:t>
      </w:r>
      <w:r>
        <w:rPr>
          <w:rFonts w:hint="eastAsia" w:ascii="宋体" w:hAnsi="宋体" w:cs="Times New Roman"/>
          <w:color w:val="auto"/>
          <w:szCs w:val="24"/>
          <w:highlight w:val="none"/>
          <w:lang w:val="en-US" w:eastAsia="zh-CN"/>
        </w:rPr>
        <w:t xml:space="preserve">202  </w:t>
      </w:r>
      <w:r>
        <w:rPr>
          <w:rFonts w:hint="eastAsia" w:ascii="宋体" w:hAnsi="宋体" w:cs="Times New Roman"/>
          <w:color w:val="auto"/>
          <w:szCs w:val="24"/>
          <w:highlight w:val="none"/>
          <w:lang w:eastAsia="zh-CN"/>
        </w:rPr>
        <w:t xml:space="preserve">  </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（八）投标文件份数：</w:t>
      </w:r>
      <w:bookmarkEnd w:id="6"/>
      <w:r>
        <w:rPr>
          <w:rFonts w:hint="eastAsia" w:ascii="宋体" w:hAnsi="宋体" w:cs="Times New Roman"/>
          <w:b/>
          <w:bCs/>
          <w:color w:val="auto"/>
          <w:szCs w:val="24"/>
          <w:highlight w:val="none"/>
          <w:lang w:eastAsia="zh-CN"/>
        </w:rPr>
        <w:t xml:space="preserve">请按规定上传电子投标文件，不接收纸质投标文件。</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（九）投标有效期：开标之日起90天</w:t>
      </w:r>
      <w:r/>
    </w:p>
    <w:p>
      <w:pPr>
        <w:ind w:firstLine="480"/>
        <w:shd w:val="clear" w:color="auto" w:fill="ffffff"/>
        <w:rPr>
          <w:rFonts w:hint="eastAsia" w:ascii="宋体" w:hAnsi="宋体" w:cs="Times New Roman"/>
          <w:b/>
          <w:bCs/>
          <w:color w:val="auto"/>
          <w:szCs w:val="24"/>
          <w:highlight w:val="none"/>
          <w:lang w:eastAsia="zh-CN"/>
        </w:rPr>
      </w:pPr>
      <w:r/>
      <w:bookmarkStart w:id="7" w:name="_Toc112006909"/>
      <w:r>
        <w:rPr>
          <w:rFonts w:hint="eastAsia" w:ascii="宋体" w:hAnsi="宋体" w:cs="Times New Roman"/>
          <w:b/>
          <w:bCs/>
          <w:color w:val="auto"/>
          <w:szCs w:val="24"/>
          <w:highlight w:val="none"/>
          <w:lang w:eastAsia="zh-CN"/>
        </w:rPr>
        <w:t xml:space="preserve">（十）其他</w:t>
      </w:r>
      <w:r/>
    </w:p>
    <w:p>
      <w:pPr>
        <w:ind w:firstLine="480"/>
        <w:shd w:val="clear" w:color="auto" w:fill="ffffff"/>
        <w:rPr>
          <w:rFonts w:hint="eastAsia" w:ascii="宋体" w:hAnsi="宋体" w:cs="Times New Roman"/>
          <w:color w:val="auto"/>
          <w:szCs w:val="24"/>
          <w:highlight w:val="none"/>
          <w:lang w:eastAsia="zh-CN"/>
        </w:rPr>
      </w:pPr>
      <w:r>
        <w:rPr>
          <w:rFonts w:ascii="宋体" w:hAnsi="宋体" w:cs="Times New Roman"/>
          <w:color w:val="auto"/>
          <w:szCs w:val="24"/>
          <w:highlight w:val="none"/>
          <w:lang w:eastAsia="zh-CN"/>
        </w:rPr>
        <w:t xml:space="preserve">1</w:t>
      </w:r>
      <w:r>
        <w:rPr>
          <w:rFonts w:hint="eastAsia" w:ascii="宋体" w:hAnsi="宋体" w:cs="Times New Roman"/>
          <w:color w:val="auto"/>
          <w:szCs w:val="24"/>
          <w:highlight w:val="none"/>
          <w:lang w:eastAsia="zh-CN"/>
        </w:rPr>
        <w:t xml:space="preserve">.有关本次招标的事项若存在变动或修改，敬请及时关注“无锡政府采购网”“江苏政府采购网”发布的信息。</w:t>
      </w:r>
      <w:r/>
    </w:p>
    <w:p>
      <w:pPr>
        <w:ind w:firstLine="480"/>
        <w:shd w:val="clear" w:color="auto" w:fill="ffffff"/>
        <w:rPr>
          <w:rFonts w:hint="eastAsia" w:ascii="宋体" w:hAnsi="宋体" w:cs="Times New Roman"/>
          <w:color w:val="auto"/>
          <w:szCs w:val="24"/>
          <w:highlight w:val="none"/>
          <w:lang w:eastAsia="zh-CN"/>
        </w:rPr>
      </w:pPr>
      <w:r>
        <w:rPr>
          <w:rFonts w:ascii="宋体" w:hAnsi="宋体" w:cs="Times New Roman"/>
          <w:color w:val="auto"/>
          <w:szCs w:val="24"/>
          <w:highlight w:val="none"/>
          <w:lang w:eastAsia="zh-CN"/>
        </w:rPr>
        <w:t xml:space="preserve">2.</w:t>
      </w:r>
      <w:r>
        <w:rPr>
          <w:rFonts w:hint="eastAsia" w:ascii="宋体" w:hAnsi="宋体" w:cs="Times New Roman"/>
          <w:color w:val="auto"/>
          <w:szCs w:val="24"/>
          <w:highlight w:val="none"/>
          <w:lang w:eastAsia="zh-CN"/>
        </w:rPr>
        <w:t xml:space="preserve">未按《政府采购质疑和投诉办法》（中华人民共和国财政部令第94号）</w:t>
      </w:r>
      <w:r>
        <w:rPr>
          <w:rFonts w:ascii="宋体" w:hAnsi="宋体" w:cs="Times New Roman"/>
          <w:color w:val="auto"/>
          <w:szCs w:val="24"/>
          <w:highlight w:val="none"/>
          <w:lang w:eastAsia="zh-CN"/>
        </w:rPr>
        <w:t xml:space="preserve">的规定提出的对本</w:t>
      </w:r>
      <w:r>
        <w:rPr>
          <w:rFonts w:hint="eastAsia" w:ascii="宋体" w:hAnsi="宋体" w:cs="Times New Roman"/>
          <w:color w:val="auto"/>
          <w:szCs w:val="24"/>
          <w:highlight w:val="none"/>
          <w:lang w:eastAsia="zh-CN"/>
        </w:rPr>
        <w:t xml:space="preserve">项目采购过程中</w:t>
      </w:r>
      <w:r>
        <w:rPr>
          <w:rFonts w:ascii="宋体" w:hAnsi="宋体" w:cs="Times New Roman"/>
          <w:color w:val="auto"/>
          <w:szCs w:val="24"/>
          <w:highlight w:val="none"/>
          <w:lang w:eastAsia="zh-CN"/>
        </w:rPr>
        <w:t xml:space="preserve">的</w:t>
      </w:r>
      <w:r>
        <w:rPr>
          <w:rFonts w:hint="eastAsia" w:ascii="宋体" w:hAnsi="宋体" w:cs="Times New Roman"/>
          <w:color w:val="auto"/>
          <w:szCs w:val="24"/>
          <w:highlight w:val="none"/>
          <w:lang w:eastAsia="zh-CN"/>
        </w:rPr>
        <w:t xml:space="preserve">质疑</w:t>
      </w:r>
      <w:r>
        <w:rPr>
          <w:rFonts w:ascii="宋体" w:hAnsi="宋体" w:cs="Times New Roman"/>
          <w:color w:val="auto"/>
          <w:szCs w:val="24"/>
          <w:highlight w:val="none"/>
          <w:lang w:eastAsia="zh-CN"/>
        </w:rPr>
        <w:t xml:space="preserve">，招标人不予受理</w:t>
      </w: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接收质疑函的</w:t>
      </w:r>
      <w:r>
        <w:rPr>
          <w:rFonts w:hint="eastAsia" w:ascii="宋体" w:hAnsi="宋体" w:cs="Times New Roman"/>
          <w:color w:val="auto"/>
          <w:szCs w:val="24"/>
          <w:highlight w:val="none"/>
          <w:lang w:eastAsia="zh-CN"/>
        </w:rPr>
        <w:t xml:space="preserve">联系方式详见（十一）联系方式）。</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（十一）</w:t>
      </w:r>
      <w:bookmarkEnd w:id="7"/>
      <w:r>
        <w:rPr>
          <w:rFonts w:hint="eastAsia" w:ascii="宋体" w:hAnsi="宋体" w:cs="Times New Roman"/>
          <w:b/>
          <w:bCs/>
          <w:color w:val="auto"/>
          <w:szCs w:val="24"/>
          <w:highlight w:val="none"/>
          <w:lang w:eastAsia="zh-CN"/>
        </w:rPr>
        <w:t xml:space="preserve">联系方式</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1.采购人：江苏省天一中学宛山湖分校</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highlight w:val="none"/>
          <w:lang w:eastAsia="zh-CN"/>
        </w:rPr>
        <w:t xml:space="preserve">采</w:t>
      </w:r>
      <w:r>
        <w:rPr>
          <w:rFonts w:hint="eastAsia" w:ascii="宋体" w:hAnsi="宋体" w:cs="Times New Roman"/>
          <w:color w:val="auto"/>
          <w:szCs w:val="24"/>
          <w:lang w:eastAsia="zh-CN"/>
        </w:rPr>
        <w:t xml:space="preserve">购人地址：江苏省无锡市锡山区厚惠路985号</w:t>
      </w:r>
      <w:r/>
    </w:p>
    <w:p>
      <w:pPr>
        <w:ind w:firstLine="480"/>
        <w:shd w:val="clear" w:color="auto" w:fill="ffffff"/>
        <w:rPr>
          <w:rFonts w:ascii="宋体" w:hAnsi="宋体" w:cs="Times New Roman"/>
          <w:color w:val="auto"/>
          <w:szCs w:val="24"/>
          <w:lang w:eastAsia="zh-CN"/>
        </w:rPr>
      </w:pPr>
      <w:r>
        <w:rPr>
          <w:rFonts w:hint="eastAsia" w:ascii="宋体" w:hAnsi="宋体" w:cs="Times New Roman"/>
          <w:color w:val="auto"/>
          <w:szCs w:val="24"/>
          <w:lang w:eastAsia="zh-CN"/>
        </w:rPr>
        <w:t xml:space="preserve">联 系 人：华老师</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lang w:eastAsia="zh-CN"/>
        </w:rPr>
        <w:t xml:space="preserve">联系方式：0510-88733211</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2.采购代理机构：</w:t>
      </w:r>
      <w:r>
        <w:rPr>
          <w:rFonts w:hint="eastAsia" w:ascii="宋体" w:hAnsi="宋体" w:cs="宋体"/>
          <w:bCs/>
          <w:color w:val="auto"/>
          <w:szCs w:val="24"/>
          <w:highlight w:val="none"/>
          <w:lang w:eastAsia="zh-CN"/>
        </w:rPr>
        <w:t xml:space="preserve">无锡苏名建设咨询有限公司</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联系地址：无锡市锡山区东亭街道东亭中路20-2-2501</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联系人：袁嘉忆</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联系电话：13506182386</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邮编：2141</w:t>
      </w:r>
      <w:r>
        <w:rPr>
          <w:rFonts w:ascii="宋体" w:hAnsi="宋体" w:cs="Times New Roman"/>
          <w:color w:val="auto"/>
          <w:szCs w:val="24"/>
          <w:highlight w:val="none"/>
          <w:lang w:eastAsia="zh-CN"/>
        </w:rPr>
        <w:t xml:space="preserve">00 </w:t>
      </w:r>
      <w:r/>
    </w:p>
    <w:p>
      <w:pPr>
        <w:ind w:firstLine="480"/>
        <w:shd w:val="clear" w:color="auto" w:fill="ffffff"/>
        <w:rPr>
          <w:rFonts w:hint="eastAsia" w:ascii="宋体" w:hAnsi="宋体" w:cs="Times New Roman"/>
          <w:color w:val="auto"/>
          <w:szCs w:val="24"/>
          <w:highlight w:val="none"/>
          <w:lang w:eastAsia="zh-CN"/>
        </w:rPr>
      </w:pPr>
      <w:r>
        <w:rPr>
          <w:rFonts w:ascii="宋体" w:hAnsi="宋体" w:cs="Times New Roman"/>
          <w:color w:val="auto"/>
          <w:szCs w:val="24"/>
          <w:highlight w:val="none"/>
          <w:lang w:eastAsia="zh-CN"/>
        </w:rPr>
        <w:t xml:space="preserve"> </w:t>
      </w:r>
      <w:r/>
    </w:p>
    <w:p>
      <w:pPr>
        <w:ind w:firstLine="0"/>
        <w:jc w:val="both"/>
        <w:widowControl w:val="off"/>
        <w:rPr>
          <w:rFonts w:hint="eastAsia" w:ascii="宋体" w:hAnsi="宋体" w:cs="Times New Roman"/>
          <w:bCs/>
          <w:color w:val="auto"/>
          <w:szCs w:val="24"/>
          <w:highlight w:val="none"/>
          <w:lang w:val="zh-CN" w:eastAsia="zh-CN"/>
        </w:rPr>
      </w:pPr>
      <w:r>
        <w:rPr>
          <w:rFonts w:hint="eastAsia" w:ascii="宋体" w:hAnsi="宋体" w:cs="Times New Roman"/>
          <w:bCs/>
          <w:color w:val="auto"/>
          <w:szCs w:val="24"/>
          <w:highlight w:val="none"/>
          <w:lang w:val="zh-CN" w:eastAsia="zh-CN"/>
        </w:rPr>
      </w:r>
      <w:r/>
    </w:p>
    <w:p>
      <w:pPr>
        <w:ind w:firstLine="0"/>
        <w:widowControl w:val="off"/>
        <w:rPr>
          <w:rFonts w:hint="eastAsia" w:ascii="宋体" w:hAnsi="宋体" w:cs="Times New Roman"/>
          <w:bCs/>
          <w:color w:val="auto"/>
          <w:szCs w:val="24"/>
          <w:highlight w:val="none"/>
          <w:lang w:val="zh-CN" w:eastAsia="zh-CN"/>
        </w:rPr>
      </w:pPr>
      <w:r>
        <w:rPr>
          <w:rFonts w:hint="eastAsia" w:ascii="宋体" w:hAnsi="宋体" w:cs="Times New Roman"/>
          <w:bCs/>
          <w:color w:val="auto"/>
          <w:szCs w:val="24"/>
          <w:highlight w:val="none"/>
          <w:lang w:val="zh-CN" w:eastAsia="zh-CN"/>
        </w:rPr>
      </w:r>
      <w:r/>
    </w:p>
    <w:p>
      <w:pPr>
        <w:ind w:firstLine="0"/>
        <w:widowControl w:val="off"/>
        <w:rPr>
          <w:rFonts w:hint="eastAsia" w:ascii="宋体" w:hAnsi="宋体" w:cs="Times New Roman"/>
          <w:bCs/>
          <w:color w:val="auto"/>
          <w:szCs w:val="24"/>
          <w:highlight w:val="none"/>
          <w:lang w:val="zh-CN" w:eastAsia="zh-CN"/>
        </w:rPr>
      </w:pPr>
      <w:r>
        <w:rPr>
          <w:rFonts w:hint="eastAsia" w:ascii="宋体" w:hAnsi="宋体" w:cs="Times New Roman"/>
          <w:bCs/>
          <w:color w:val="auto"/>
          <w:szCs w:val="24"/>
          <w:highlight w:val="none"/>
          <w:lang w:val="zh-CN" w:eastAsia="zh-CN"/>
        </w:rPr>
      </w:r>
      <w:r/>
    </w:p>
    <w:p>
      <w:pPr>
        <w:ind w:firstLine="0"/>
        <w:widowControl w:val="off"/>
        <w:rPr>
          <w:rFonts w:hint="eastAsia" w:ascii="宋体" w:hAnsi="宋体" w:cs="Times New Roman"/>
          <w:bCs/>
          <w:color w:val="auto"/>
          <w:szCs w:val="24"/>
          <w:highlight w:val="none"/>
          <w:lang w:val="zh-CN" w:eastAsia="zh-CN"/>
        </w:rPr>
      </w:pPr>
      <w:r>
        <w:rPr>
          <w:rFonts w:hint="eastAsia" w:ascii="宋体" w:hAnsi="宋体" w:cs="Times New Roman"/>
          <w:bCs/>
          <w:color w:val="auto"/>
          <w:szCs w:val="24"/>
          <w:highlight w:val="none"/>
          <w:lang w:val="zh-CN" w:eastAsia="zh-CN"/>
        </w:rPr>
      </w:r>
      <w:r/>
    </w:p>
    <w:p>
      <w:pPr>
        <w:ind w:firstLine="0"/>
        <w:widowControl w:val="off"/>
        <w:rPr>
          <w:rFonts w:hint="eastAsia" w:ascii="宋体" w:hAnsi="宋体" w:cs="Times New Roman"/>
          <w:bCs/>
          <w:color w:val="auto"/>
          <w:szCs w:val="24"/>
          <w:highlight w:val="none"/>
          <w:lang w:val="zh-CN" w:eastAsia="zh-CN"/>
        </w:rPr>
      </w:pPr>
      <w:r>
        <w:rPr>
          <w:rFonts w:hint="eastAsia" w:ascii="宋体" w:hAnsi="宋体" w:cs="Times New Roman"/>
          <w:bCs/>
          <w:color w:val="auto"/>
          <w:szCs w:val="24"/>
          <w:highlight w:val="none"/>
          <w:lang w:val="zh-CN" w:eastAsia="zh-CN"/>
        </w:rPr>
      </w:r>
      <w:r/>
    </w:p>
    <w:p>
      <w:pPr>
        <w:ind w:firstLine="0"/>
        <w:widowControl w:val="off"/>
        <w:rPr>
          <w:rFonts w:hint="eastAsia" w:ascii="宋体" w:hAnsi="宋体" w:cs="Times New Roman"/>
          <w:bCs/>
          <w:color w:val="auto"/>
          <w:szCs w:val="24"/>
          <w:highlight w:val="none"/>
          <w:lang w:val="zh-CN" w:eastAsia="zh-CN"/>
        </w:rPr>
      </w:pPr>
      <w:r>
        <w:rPr>
          <w:rFonts w:hint="eastAsia" w:ascii="宋体" w:hAnsi="宋体" w:cs="Times New Roman"/>
          <w:bCs/>
          <w:color w:val="auto"/>
          <w:szCs w:val="24"/>
          <w:highlight w:val="none"/>
          <w:lang w:val="zh-CN" w:eastAsia="zh-CN"/>
        </w:rPr>
      </w:r>
      <w:r/>
    </w:p>
    <w:p>
      <w:pPr>
        <w:ind w:firstLine="0"/>
        <w:widowControl w:val="off"/>
        <w:rPr>
          <w:rFonts w:hint="eastAsia" w:ascii="宋体" w:hAnsi="宋体" w:cs="Times New Roman"/>
          <w:bCs/>
          <w:color w:val="auto"/>
          <w:szCs w:val="24"/>
          <w:highlight w:val="none"/>
          <w:lang w:val="zh-CN" w:eastAsia="zh-CN"/>
        </w:rPr>
      </w:pPr>
      <w:r>
        <w:rPr>
          <w:rFonts w:hint="eastAsia" w:ascii="宋体" w:hAnsi="宋体" w:cs="Times New Roman"/>
          <w:bCs/>
          <w:color w:val="auto"/>
          <w:szCs w:val="24"/>
          <w:highlight w:val="none"/>
          <w:lang w:val="zh-CN" w:eastAsia="zh-CN"/>
        </w:rPr>
      </w:r>
      <w:r/>
    </w:p>
    <w:p>
      <w:pPr>
        <w:ind w:firstLine="0"/>
        <w:widowControl w:val="off"/>
        <w:rPr>
          <w:rFonts w:hint="eastAsia" w:ascii="宋体" w:hAnsi="宋体" w:cs="Times New Roman"/>
          <w:bCs/>
          <w:color w:val="auto"/>
          <w:szCs w:val="24"/>
          <w:highlight w:val="none"/>
          <w:lang w:val="zh-CN" w:eastAsia="zh-CN"/>
        </w:rPr>
      </w:pPr>
      <w:r>
        <w:rPr>
          <w:rFonts w:hint="eastAsia" w:ascii="宋体" w:hAnsi="宋体" w:cs="Times New Roman"/>
          <w:bCs/>
          <w:color w:val="auto"/>
          <w:szCs w:val="24"/>
          <w:highlight w:val="none"/>
          <w:lang w:val="zh-CN" w:eastAsia="zh-CN"/>
        </w:rPr>
      </w:r>
      <w:r/>
    </w:p>
    <w:p>
      <w:pPr>
        <w:ind w:firstLine="0"/>
        <w:widowControl w:val="off"/>
        <w:rPr>
          <w:rFonts w:hint="eastAsia" w:ascii="宋体" w:hAnsi="宋体" w:cs="Times New Roman"/>
          <w:bCs/>
          <w:color w:val="auto"/>
          <w:szCs w:val="24"/>
          <w:highlight w:val="none"/>
          <w:lang w:val="zh-CN" w:eastAsia="zh-CN"/>
        </w:rPr>
      </w:pPr>
      <w:r>
        <w:rPr>
          <w:rFonts w:hint="eastAsia" w:ascii="宋体" w:hAnsi="宋体" w:cs="Times New Roman"/>
          <w:bCs/>
          <w:color w:val="auto"/>
          <w:szCs w:val="24"/>
          <w:highlight w:val="none"/>
          <w:lang w:val="zh-CN" w:eastAsia="zh-CN"/>
        </w:rPr>
      </w:r>
      <w:r/>
    </w:p>
    <w:p>
      <w:pPr>
        <w:ind w:firstLine="0"/>
        <w:widowControl w:val="off"/>
        <w:rPr>
          <w:rFonts w:hint="eastAsia" w:ascii="宋体" w:hAnsi="宋体" w:cs="Times New Roman"/>
          <w:bCs/>
          <w:color w:val="auto"/>
          <w:szCs w:val="24"/>
          <w:highlight w:val="none"/>
          <w:lang w:val="zh-CN" w:eastAsia="zh-CN"/>
        </w:rPr>
      </w:pPr>
      <w:r>
        <w:rPr>
          <w:rFonts w:hint="eastAsia" w:ascii="宋体" w:hAnsi="宋体" w:cs="Times New Roman"/>
          <w:bCs/>
          <w:color w:val="auto"/>
          <w:szCs w:val="24"/>
          <w:highlight w:val="none"/>
          <w:lang w:val="zh-CN" w:eastAsia="zh-CN"/>
        </w:rPr>
      </w:r>
      <w:r/>
    </w:p>
    <w:p>
      <w:pPr>
        <w:ind w:firstLine="0"/>
        <w:jc w:val="center"/>
        <w:spacing w:line="240" w:lineRule="auto"/>
        <w:rPr>
          <w:rFonts w:hint="eastAsia" w:ascii="黑体" w:hAnsi="黑体" w:eastAsia="黑体"/>
          <w:color w:val="auto"/>
          <w:sz w:val="36"/>
          <w:szCs w:val="36"/>
          <w:highlight w:val="none"/>
          <w:lang w:eastAsia="zh-CN"/>
        </w:rPr>
      </w:pPr>
      <w:r/>
      <w:bookmarkStart w:id="8" w:name="_Toc161316665"/>
      <w:r>
        <w:rPr>
          <w:color w:val="auto"/>
          <w:highlight w:val="none"/>
          <w:lang w:eastAsia="zh-CN"/>
        </w:rPr>
        <w:br w:type="page" w:clear="all"/>
      </w:r>
      <w:r>
        <w:rPr>
          <w:rFonts w:hint="eastAsia" w:ascii="黑体" w:hAnsi="黑体" w:eastAsia="黑体"/>
          <w:color w:val="auto"/>
          <w:sz w:val="36"/>
          <w:szCs w:val="36"/>
          <w:highlight w:val="none"/>
          <w:lang w:eastAsia="zh-CN"/>
        </w:rPr>
        <w:t xml:space="preserve">二、供应商须知</w:t>
      </w:r>
      <w:bookmarkEnd w:id="8"/>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（一）遵循原则</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公开透明原则、公平竞争原则、公正原则和诚实信用原则。</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（二）</w:t>
      </w:r>
      <w:bookmarkStart w:id="9" w:name="_Hlk160181958"/>
      <w:r>
        <w:rPr>
          <w:rFonts w:hint="eastAsia" w:ascii="宋体" w:hAnsi="宋体" w:cs="Times New Roman"/>
          <w:b/>
          <w:bCs/>
          <w:color w:val="auto"/>
          <w:szCs w:val="24"/>
          <w:highlight w:val="none"/>
          <w:lang w:eastAsia="zh-CN"/>
        </w:rPr>
        <w:t xml:space="preserve">招标文件</w:t>
      </w:r>
      <w:bookmarkEnd w:id="9"/>
      <w:r/>
      <w:r/>
    </w:p>
    <w:p>
      <w:pPr>
        <w:ind w:firstLine="48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1.招标文件包括本文件目录所列全部内容，投标供应商应仔细阅读，并在投标文件中充分响应招标文件的所有要求。</w:t>
      </w:r>
      <w:r/>
    </w:p>
    <w:p>
      <w:pPr>
        <w:ind w:firstLine="48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2.潜在投标供应商可在项目招标公告附件中查看公开招标文件，如确定投标，必须在苏采云平台</w:t>
      </w:r>
      <w:r>
        <w:rPr>
          <w:rFonts w:hint="eastAsia" w:ascii="宋体" w:hAnsi="宋体" w:cs="Times New Roman"/>
          <w:color w:val="auto"/>
          <w:szCs w:val="24"/>
          <w:highlight w:val="none"/>
          <w:lang w:eastAsia="zh-CN"/>
        </w:rPr>
        <w:t xml:space="preserve">中免费下载公开招标文件（“项目参与”——“采购项目”找到需要获取采购文件的项目，点击“我要参与”——“参与投标”——“下载文件”</w:t>
      </w:r>
      <w:r>
        <w:rPr>
          <w:rFonts w:ascii="宋体" w:hAnsi="宋体" w:cs="宋体"/>
          <w:color w:val="auto"/>
          <w:szCs w:val="22"/>
          <w:highlight w:val="none"/>
          <w:lang w:eastAsia="zh-CN"/>
        </w:rPr>
        <w:t xml:space="preserve">，完成项目参与，将苏采云平台中下载的采购文件（后缀名为</w:t>
      </w:r>
      <w:r>
        <w:rPr>
          <w:rFonts w:hint="eastAsia" w:ascii="宋体" w:hAnsi="宋体" w:cs="宋体"/>
          <w:color w:val="auto"/>
          <w:szCs w:val="22"/>
          <w:highlight w:val="none"/>
          <w:lang w:eastAsia="zh-CN"/>
        </w:rPr>
        <w:t xml:space="preserve">“</w:t>
      </w:r>
      <w:r>
        <w:rPr>
          <w:rFonts w:ascii="宋体" w:hAnsi="宋体" w:cs="宋体"/>
          <w:color w:val="auto"/>
          <w:szCs w:val="22"/>
          <w:highlight w:val="none"/>
          <w:lang w:eastAsia="zh-CN"/>
        </w:rPr>
        <w:t xml:space="preserve">kedt”）导入到“政府采购客户端”，离线按要求编制并加密</w:t>
      </w:r>
      <w:r>
        <w:rPr>
          <w:rFonts w:hint="eastAsia" w:ascii="宋体" w:hAnsi="宋体" w:cs="宋体"/>
          <w:color w:val="auto"/>
          <w:szCs w:val="24"/>
          <w:highlight w:val="none"/>
          <w:lang w:eastAsia="zh-CN"/>
        </w:rPr>
        <w:t xml:space="preserve">投标</w:t>
      </w:r>
      <w:r>
        <w:rPr>
          <w:rFonts w:ascii="宋体" w:hAnsi="宋体" w:cs="宋体"/>
          <w:color w:val="auto"/>
          <w:szCs w:val="22"/>
          <w:highlight w:val="none"/>
          <w:lang w:eastAsia="zh-CN"/>
        </w:rPr>
        <w:t xml:space="preserve">文件（使用“CA数字证书”），导出加密的</w:t>
      </w:r>
      <w:r>
        <w:rPr>
          <w:rFonts w:hint="eastAsia" w:ascii="宋体" w:hAnsi="宋体" w:cs="宋体"/>
          <w:color w:val="auto"/>
          <w:szCs w:val="24"/>
          <w:highlight w:val="none"/>
          <w:lang w:eastAsia="zh-CN"/>
        </w:rPr>
        <w:t xml:space="preserve">投标</w:t>
      </w:r>
      <w:r>
        <w:rPr>
          <w:rFonts w:ascii="宋体" w:hAnsi="宋体" w:cs="宋体"/>
          <w:color w:val="auto"/>
          <w:szCs w:val="22"/>
          <w:highlight w:val="none"/>
          <w:lang w:eastAsia="zh-CN"/>
        </w:rPr>
        <w:t xml:space="preserve">文件（后缀名为zip，不得超过150M）并在苏采云平台上传该加密的</w:t>
      </w:r>
      <w:r>
        <w:rPr>
          <w:rFonts w:hint="eastAsia" w:ascii="宋体" w:hAnsi="宋体" w:cs="宋体"/>
          <w:color w:val="auto"/>
          <w:szCs w:val="24"/>
          <w:highlight w:val="none"/>
          <w:lang w:eastAsia="zh-CN"/>
        </w:rPr>
        <w:t xml:space="preserve">投标</w:t>
      </w:r>
      <w:r>
        <w:rPr>
          <w:rFonts w:ascii="宋体" w:hAnsi="宋体" w:cs="宋体"/>
          <w:color w:val="auto"/>
          <w:szCs w:val="22"/>
          <w:highlight w:val="none"/>
          <w:lang w:eastAsia="zh-CN"/>
        </w:rPr>
        <w:t xml:space="preserve">文件，对采购文件各项内容做出实质性响应，否则其</w:t>
      </w:r>
      <w:r>
        <w:rPr>
          <w:rFonts w:hint="eastAsia" w:ascii="宋体" w:hAnsi="宋体" w:cs="宋体"/>
          <w:color w:val="auto"/>
          <w:szCs w:val="24"/>
          <w:highlight w:val="none"/>
          <w:lang w:eastAsia="zh-CN"/>
        </w:rPr>
        <w:t xml:space="preserve">投标</w:t>
      </w:r>
      <w:r>
        <w:rPr>
          <w:rFonts w:ascii="宋体" w:hAnsi="宋体" w:cs="宋体"/>
          <w:color w:val="auto"/>
          <w:szCs w:val="22"/>
          <w:highlight w:val="none"/>
          <w:lang w:eastAsia="zh-CN"/>
        </w:rPr>
        <w:t xml:space="preserve">文件无效。</w:t>
      </w:r>
      <w:r/>
    </w:p>
    <w:p>
      <w:pPr>
        <w:ind w:firstLine="48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3.投标供应商一旦参加本项目投标，即表明承诺接受了本招标文件中的所有条件和规定。</w:t>
      </w:r>
      <w:r/>
    </w:p>
    <w:p>
      <w:pPr>
        <w:ind w:firstLine="48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4.招标文件仅作为本次招投标使用。</w:t>
      </w:r>
      <w:r/>
    </w:p>
    <w:p>
      <w:pPr>
        <w:ind w:firstLine="48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5.招标文件中的“法定代表人”是指投标供应商的营业执照或相关部门的登记证明文件中的“法定代表人”或“负责人”。</w:t>
      </w:r>
      <w:r/>
    </w:p>
    <w:p>
      <w:pPr>
        <w:ind w:firstLine="48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6.</w:t>
      </w:r>
      <w:r>
        <w:rPr>
          <w:rFonts w:hint="eastAsia" w:ascii="宋体" w:hAnsi="宋体" w:cs="Times New Roman"/>
          <w:color w:val="auto"/>
          <w:szCs w:val="24"/>
          <w:highlight w:val="none"/>
          <w:lang w:eastAsia="zh-CN"/>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（三）招标文件的解释</w:t>
      </w:r>
      <w:r/>
    </w:p>
    <w:p>
      <w:pPr>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 </w:t>
      </w:r>
      <w:r>
        <w:rPr>
          <w:rFonts w:ascii="宋体" w:hAnsi="宋体" w:cs="Times New Roman"/>
          <w:color w:val="auto"/>
          <w:szCs w:val="24"/>
          <w:highlight w:val="none"/>
          <w:lang w:eastAsia="zh-CN"/>
        </w:rPr>
        <w:t xml:space="preserve"> </w:t>
      </w:r>
      <w:r>
        <w:rPr>
          <w:rFonts w:hint="eastAsia" w:ascii="宋体" w:hAnsi="宋体" w:cs="Times New Roman"/>
          <w:color w:val="auto"/>
          <w:szCs w:val="24"/>
          <w:highlight w:val="none"/>
          <w:lang w:eastAsia="zh-CN"/>
        </w:rPr>
        <w:t xml:space="preserve">本文件的最终解释权归采购人。</w:t>
      </w:r>
      <w:r/>
    </w:p>
    <w:p>
      <w:pPr>
        <w:ind w:firstLine="482"/>
        <w:shd w:val="clear" w:color="auto" w:fill="ffffff"/>
        <w:rPr>
          <w:rFonts w:hint="eastAsia"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 xml:space="preserve">（四）招标文件的补充或修正</w:t>
      </w:r>
      <w:r>
        <w:rPr>
          <w:rFonts w:hint="eastAsia" w:ascii="宋体" w:hAnsi="宋体" w:cs="Times New Roman"/>
          <w:color w:val="auto"/>
          <w:szCs w:val="24"/>
          <w:highlight w:val="none"/>
          <w:lang w:eastAsia="zh-CN"/>
        </w:rPr>
        <w:t xml:space="preserve"> </w:t>
      </w:r>
      <w:r/>
    </w:p>
    <w:p>
      <w:pPr>
        <w:ind w:firstLine="60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采购人或者采购代理机构可以对已发出的招标文件进行必要的澄清或者修改，但不得改变采购标的和资格条件。澄清或者修改应当在财政部门指定的政府采购信息发布媒体上发布澄清公告。澄清或者修改的内容为招标文件的组成部分。</w:t>
      </w:r>
      <w:r/>
    </w:p>
    <w:p>
      <w:pPr>
        <w:ind w:firstLine="60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2.澄清或者修改的内容可能影响投标文件编制的，采购人或者采购代理机构应当在提交首次投标文件截止时间至少15日前，以电子邮件形式通知所有获取招标文件的供应商；不足15日的，采购人或者采购代理机构应当顺延提交首次投标文件的截止时间。 </w:t>
      </w:r>
      <w:r/>
    </w:p>
    <w:p>
      <w:pPr>
        <w:ind w:firstLine="60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3.供应商应于投标截止日前以电子邮件形式发送至无锡苏名建设咨询有限公司，确认已收到修改文件或延期开标通知，邮箱：</w:t>
      </w:r>
      <w:r>
        <w:rPr>
          <w:rFonts w:hint="eastAsia" w:ascii="宋体" w:hAnsi="宋体" w:cs="Times New Roman"/>
          <w:color w:val="auto"/>
          <w:szCs w:val="24"/>
          <w:highlight w:val="none"/>
          <w:u w:val="single"/>
          <w:lang w:eastAsia="zh-CN"/>
        </w:rPr>
        <w:t xml:space="preserve">956490275</w:t>
      </w:r>
      <w:r>
        <w:rPr>
          <w:rFonts w:ascii="宋体" w:hAnsi="宋体" w:cs="Times New Roman"/>
          <w:color w:val="auto"/>
          <w:szCs w:val="24"/>
          <w:highlight w:val="none"/>
          <w:u w:val="single"/>
          <w:lang w:eastAsia="zh-CN"/>
        </w:rPr>
        <w:t xml:space="preserve">@qq.com</w:t>
      </w:r>
      <w:r>
        <w:rPr>
          <w:rFonts w:hint="eastAsia" w:ascii="宋体" w:hAnsi="宋体" w:cs="宋体"/>
          <w:color w:val="auto"/>
          <w:szCs w:val="24"/>
          <w:highlight w:val="none"/>
          <w:lang w:eastAsia="zh-CN"/>
        </w:rPr>
        <w:t xml:space="preserve">；逾期不回视同收到此公告。因供应商未及时全面地关注更正公告导致其提交的</w:t>
      </w:r>
      <w:r>
        <w:rPr>
          <w:rFonts w:hint="eastAsia" w:ascii="宋体" w:hAnsi="宋体" w:cs="宋体"/>
          <w:color w:val="auto"/>
          <w:szCs w:val="24"/>
          <w:highlight w:val="none"/>
          <w:lang w:eastAsia="zh-CN"/>
        </w:rPr>
        <w:t xml:space="preserve">投标</w:t>
      </w:r>
      <w:r>
        <w:rPr>
          <w:rFonts w:hint="eastAsia" w:ascii="宋体" w:hAnsi="宋体" w:cs="宋体"/>
          <w:color w:val="auto"/>
          <w:szCs w:val="24"/>
          <w:highlight w:val="none"/>
          <w:lang w:eastAsia="zh-CN"/>
        </w:rPr>
        <w:t xml:space="preserve">文件材料不符合采购人要求，而造成的损失及风险（包括但不限于未成交）由供应商自行承担。</w:t>
      </w:r>
      <w:r/>
    </w:p>
    <w:p>
      <w:pPr>
        <w:ind w:firstLine="480"/>
        <w:shd w:val="clear" w:color="auto" w:fill="ffffff"/>
        <w:rPr>
          <w:rFonts w:hint="eastAsia" w:ascii="宋体" w:hAnsi="宋体" w:cs="Times New Roman"/>
          <w:color w:val="auto"/>
          <w:szCs w:val="24"/>
          <w:highlight w:val="none"/>
          <w:lang w:eastAsia="zh-CN"/>
        </w:rPr>
      </w:pPr>
      <w:r>
        <w:rPr>
          <w:rFonts w:ascii="宋体" w:hAnsi="宋体" w:cs="Times New Roman"/>
          <w:color w:val="auto"/>
          <w:szCs w:val="24"/>
          <w:highlight w:val="none"/>
          <w:lang w:eastAsia="zh-CN"/>
        </w:rPr>
        <w:t xml:space="preserve">4</w:t>
      </w:r>
      <w:r>
        <w:rPr>
          <w:rFonts w:hint="eastAsia" w:ascii="宋体" w:hAnsi="宋体" w:cs="Times New Roman"/>
          <w:color w:val="auto"/>
          <w:szCs w:val="24"/>
          <w:highlight w:val="none"/>
          <w:lang w:eastAsia="zh-CN"/>
        </w:rPr>
        <w:t xml:space="preserve">.供应商认为招标文件使自己的权益受到损害的，可以自获取招标文件之</w:t>
      </w:r>
      <w:r>
        <w:rPr>
          <w:rFonts w:hint="eastAsia" w:ascii="宋体" w:hAnsi="宋体" w:cs="Times New Roman"/>
          <w:color w:val="auto"/>
          <w:szCs w:val="24"/>
          <w:highlight w:val="none"/>
          <w:lang w:eastAsia="zh-CN"/>
        </w:rPr>
        <w:t xml:space="preserve">日或者招标公告期限届满之日（公告期限届满后获取招标文件的，以公告期限届满之日为准）起7个工作日内，以书面形式向采购人或招标代理机构提出质疑。针对同一采购程序环节的质疑，须在法定质疑期内一次性提出。质疑函的质疑事项应具体、明确，并有必要的事实依据和法律依据（格式详见中国政府采购网《政府采购供应商质疑函范本》）。招标代理机构将在收到符合上述要求的书面质疑后七个工作日内，对质疑内容作出答复。供应商在法定质疑期限外送达的质疑函或法定质疑期限内送达的质疑函不符合上述要求的均为无效质疑，招标代理机构对无效质疑不予受理。</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 （五）投标文件的组成</w:t>
      </w:r>
      <w:r/>
    </w:p>
    <w:p>
      <w:pPr>
        <w:ind w:firstLine="480"/>
        <w:shd w:val="clear" w:color="auto" w:fill="ffffff"/>
        <w:rPr>
          <w:rFonts w:hint="eastAsia" w:ascii="宋体" w:hAnsi="宋体" w:cs="Times New Roman"/>
          <w:b/>
          <w:bCs/>
          <w:color w:val="auto"/>
          <w:szCs w:val="24"/>
          <w:highlight w:val="none"/>
          <w:lang w:eastAsia="zh-CN"/>
        </w:rPr>
      </w:pPr>
      <w:r/>
      <w:bookmarkStart w:id="10" w:name="_Hlk159252584"/>
      <w:r>
        <w:rPr>
          <w:rFonts w:hint="eastAsia" w:ascii="宋体" w:hAnsi="宋体" w:cs="Times New Roman"/>
          <w:b/>
          <w:bCs/>
          <w:color w:val="auto"/>
          <w:szCs w:val="24"/>
          <w:highlight w:val="none"/>
          <w:lang w:eastAsia="zh-CN"/>
        </w:rPr>
        <w:t xml:space="preserve">1.投标函（格式见附件）</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2.资格、资信证明文件：</w:t>
      </w:r>
      <w:r/>
    </w:p>
    <w:p>
      <w:pPr>
        <w:ind w:firstLine="480"/>
        <w:shd w:val="clear" w:color="auto" w:fill="ffffff"/>
        <w:rPr>
          <w:rFonts w:hint="eastAsia" w:ascii="宋体" w:hAnsi="宋体" w:cs="Times New Roman"/>
          <w:color w:val="auto"/>
          <w:szCs w:val="24"/>
          <w:highlight w:val="none"/>
          <w:lang w:eastAsia="zh-CN"/>
        </w:rPr>
      </w:pPr>
      <w:r/>
      <w:bookmarkStart w:id="11" w:name="_Hlk159251740"/>
      <w:r>
        <w:rPr>
          <w:rFonts w:hint="eastAsia" w:ascii="宋体" w:hAnsi="宋体" w:cs="Times New Roman"/>
          <w:color w:val="auto"/>
          <w:szCs w:val="24"/>
          <w:highlight w:val="none"/>
          <w:lang w:eastAsia="zh-CN"/>
        </w:rPr>
        <w:t xml:space="preserve">（1）关于资格的声明函</w:t>
      </w:r>
      <w:r>
        <w:rPr>
          <w:rFonts w:hint="eastAsia" w:ascii="宋体" w:hAnsi="宋体" w:cs="Times New Roman"/>
          <w:b/>
          <w:bCs/>
          <w:color w:val="auto"/>
          <w:szCs w:val="24"/>
          <w:highlight w:val="none"/>
          <w:lang w:eastAsia="zh-CN"/>
        </w:rPr>
        <w:t xml:space="preserve">（格式见附件）</w:t>
      </w:r>
      <w:r>
        <w:rPr>
          <w:rFonts w:hint="eastAsia" w:ascii="宋体" w:hAnsi="宋体" w:cs="Times New Roman"/>
          <w:color w:val="auto"/>
          <w:szCs w:val="24"/>
          <w:highlight w:val="none"/>
          <w:lang w:eastAsia="zh-CN"/>
        </w:rPr>
        <w:t xml:space="preserve">；</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（2）具有独立承担民事责任能力的供应商营业执照或相关部门的登记证明文件扫描件加盖公章</w:t>
      </w:r>
      <w:r>
        <w:rPr>
          <w:rFonts w:hint="eastAsia" w:ascii="宋体" w:hAnsi="宋体" w:cs="Times New Roman"/>
          <w:b/>
          <w:bCs/>
          <w:color w:val="auto"/>
          <w:szCs w:val="24"/>
          <w:highlight w:val="none"/>
          <w:lang w:eastAsia="zh-CN"/>
        </w:rPr>
        <w:t xml:space="preserve">（投标供应商如是允许以分支机构身份参加投标的，提供投标供应商分支机构的营业执照扫描件）；</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（3）供应商法定代表人授权委托书加盖公章</w:t>
      </w:r>
      <w:r>
        <w:rPr>
          <w:rFonts w:hint="eastAsia" w:ascii="宋体" w:hAnsi="宋体" w:cs="Times New Roman"/>
          <w:b/>
          <w:bCs/>
          <w:color w:val="auto"/>
          <w:szCs w:val="24"/>
          <w:highlight w:val="none"/>
          <w:lang w:eastAsia="zh-CN"/>
        </w:rPr>
        <w:t xml:space="preserve">（法定代表人亲自参与投标的除外，格式见附件）；</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（4）供应商法定代表人身份证扫描件加盖公章</w:t>
      </w:r>
      <w:r>
        <w:rPr>
          <w:rFonts w:hint="eastAsia" w:ascii="宋体" w:hAnsi="宋体" w:cs="Times New Roman"/>
          <w:b/>
          <w:bCs/>
          <w:color w:val="auto"/>
          <w:szCs w:val="24"/>
          <w:highlight w:val="none"/>
          <w:lang w:eastAsia="zh-CN"/>
        </w:rPr>
        <w:t xml:space="preserve">（正、反面）</w:t>
      </w:r>
      <w:r>
        <w:rPr>
          <w:rFonts w:hint="eastAsia" w:ascii="宋体" w:hAnsi="宋体" w:cs="Times New Roman"/>
          <w:color w:val="auto"/>
          <w:szCs w:val="24"/>
          <w:highlight w:val="none"/>
          <w:lang w:eastAsia="zh-CN"/>
        </w:rPr>
        <w:t xml:space="preserve">；</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（5）供应商法定代表人授权代表身份证扫描件加盖公章</w:t>
      </w:r>
      <w:r>
        <w:rPr>
          <w:rFonts w:hint="eastAsia" w:ascii="宋体" w:hAnsi="宋体" w:cs="Times New Roman"/>
          <w:b/>
          <w:bCs/>
          <w:color w:val="auto"/>
          <w:szCs w:val="24"/>
          <w:highlight w:val="none"/>
          <w:lang w:eastAsia="zh-CN"/>
        </w:rPr>
        <w:t xml:space="preserve">（正、反面， 法定代表人亲自参与投标的除外）</w:t>
      </w:r>
      <w:r>
        <w:rPr>
          <w:rFonts w:hint="eastAsia" w:ascii="宋体" w:hAnsi="宋体" w:cs="Times New Roman"/>
          <w:color w:val="auto"/>
          <w:szCs w:val="24"/>
          <w:highlight w:val="none"/>
          <w:lang w:eastAsia="zh-CN"/>
        </w:rPr>
        <w:t xml:space="preserve">； </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6</w:t>
      </w:r>
      <w:r>
        <w:rPr>
          <w:rFonts w:hint="eastAsia" w:ascii="宋体" w:hAnsi="宋体" w:cs="Times New Roman"/>
          <w:color w:val="auto"/>
          <w:szCs w:val="24"/>
          <w:highlight w:val="none"/>
          <w:lang w:eastAsia="zh-CN"/>
        </w:rPr>
        <w:t xml:space="preserve">）供应商近六个月中任意一个月份（不含投标当月）的财务状况报告（资产负债表和利润表）或由会计师事务所出具的近两年中任意一个年度的审计报告和所附已审财务报告扫描件加盖公章</w:t>
      </w:r>
      <w:bookmarkStart w:id="12" w:name="OLE_LINK6"/>
      <w:r>
        <w:rPr>
          <w:rFonts w:hint="eastAsia" w:ascii="宋体" w:hAnsi="宋体" w:cs="Times New Roman"/>
          <w:color w:val="auto"/>
          <w:szCs w:val="24"/>
          <w:highlight w:val="none"/>
          <w:lang w:eastAsia="zh-CN"/>
        </w:rPr>
        <w:t xml:space="preserve">，</w:t>
      </w:r>
      <w:bookmarkEnd w:id="12"/>
      <w:r>
        <w:rPr>
          <w:rFonts w:hint="eastAsia" w:ascii="宋体" w:hAnsi="宋体" w:cs="Times New Roman"/>
          <w:color w:val="auto"/>
          <w:szCs w:val="24"/>
          <w:highlight w:val="none"/>
          <w:lang w:eastAsia="zh-CN"/>
        </w:rPr>
        <w:t xml:space="preserve">成立不满三个自然月的公司（企业）除外；</w:t>
      </w:r>
      <w:r/>
    </w:p>
    <w:p>
      <w:pPr>
        <w:ind w:firstLine="482"/>
        <w:shd w:val="clear" w:color="auto" w:fill="ffffff"/>
        <w:widowControl w:val="o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7</w:t>
      </w:r>
      <w:r>
        <w:rPr>
          <w:rFonts w:hint="eastAsia" w:ascii="宋体" w:hAnsi="宋体" w:cs="Times New Roman"/>
          <w:color w:val="auto"/>
          <w:szCs w:val="24"/>
          <w:highlight w:val="none"/>
          <w:lang w:eastAsia="zh-CN"/>
        </w:rPr>
        <w:t xml:space="preserve">）供应商近六个月中任意一个月份（不含投标当月）的依法缴纳税收的相关材料（提供相关主管部门证明或银行代扣证明）扫描件加盖公章，成立不满三个自然月的公司（企业）除外；</w:t>
      </w:r>
      <w:r/>
    </w:p>
    <w:p>
      <w:pPr>
        <w:ind w:firstLine="482"/>
        <w:shd w:val="clear" w:color="auto" w:fill="ffffff"/>
        <w:widowControl w:val="o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8</w:t>
      </w:r>
      <w:r>
        <w:rPr>
          <w:rFonts w:hint="eastAsia" w:ascii="宋体" w:hAnsi="宋体" w:cs="Times New Roman"/>
          <w:color w:val="auto"/>
          <w:szCs w:val="24"/>
          <w:highlight w:val="none"/>
          <w:lang w:eastAsia="zh-CN"/>
        </w:rPr>
        <w:t xml:space="preserve">）供应商近六个月中任意一个月份（不含投标当月）的依法缴纳社会保障资金的相关材料（提供相关主管部门证明或银行代扣证明）扫描件加盖公章，成立不满三个自然月的公司（企业）除外；</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9</w:t>
      </w:r>
      <w:r>
        <w:rPr>
          <w:rFonts w:hint="eastAsia" w:ascii="宋体" w:hAnsi="宋体" w:cs="Times New Roman"/>
          <w:color w:val="auto"/>
          <w:szCs w:val="24"/>
          <w:highlight w:val="none"/>
          <w:lang w:eastAsia="zh-CN"/>
        </w:rPr>
        <w:t xml:space="preserve">）承诺书</w:t>
      </w:r>
      <w:r>
        <w:rPr>
          <w:rFonts w:hint="eastAsia" w:ascii="宋体" w:hAnsi="宋体" w:cs="Times New Roman"/>
          <w:b/>
          <w:bCs/>
          <w:color w:val="auto"/>
          <w:szCs w:val="24"/>
          <w:highlight w:val="none"/>
          <w:lang w:eastAsia="zh-CN"/>
        </w:rPr>
        <w:t xml:space="preserve">（格式见附件）</w:t>
      </w:r>
      <w:r>
        <w:rPr>
          <w:rFonts w:hint="eastAsia" w:ascii="宋体" w:hAnsi="宋体" w:cs="Times New Roman"/>
          <w:color w:val="auto"/>
          <w:szCs w:val="24"/>
          <w:highlight w:val="none"/>
          <w:lang w:eastAsia="zh-CN"/>
        </w:rPr>
        <w:t xml:space="preserve">；</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w:t>
      </w:r>
      <w:r>
        <w:rPr>
          <w:rFonts w:ascii="宋体" w:hAnsi="宋体" w:cs="Times New Roman"/>
          <w:color w:val="auto"/>
          <w:szCs w:val="24"/>
          <w:highlight w:val="none"/>
          <w:lang w:eastAsia="zh-CN"/>
        </w:rPr>
        <w:t xml:space="preserve">0</w:t>
      </w:r>
      <w:r>
        <w:rPr>
          <w:rFonts w:hint="eastAsia" w:ascii="宋体" w:hAnsi="宋体" w:cs="Times New Roman"/>
          <w:color w:val="auto"/>
          <w:szCs w:val="24"/>
          <w:highlight w:val="none"/>
          <w:lang w:eastAsia="zh-CN"/>
        </w:rPr>
        <w:t xml:space="preserve">）供应商为中小微企业/监狱、戒毒企业/残疾人福利企业，中小微企业须符合中小微企业划分标准（《工信部联企业〔2011〕300号》）规定，提供《中小企业声明函》，残疾人福利企业提供《残疾人福利性单位声明函》（</w:t>
      </w:r>
      <w:r>
        <w:rPr>
          <w:rFonts w:hint="eastAsia" w:ascii="宋体" w:hAnsi="宋体" w:cs="Times New Roman"/>
          <w:b/>
          <w:color w:val="auto"/>
          <w:szCs w:val="24"/>
          <w:highlight w:val="none"/>
          <w:lang w:eastAsia="zh-CN"/>
        </w:rPr>
        <w:t xml:space="preserve">格式见附件）</w:t>
      </w:r>
      <w:r>
        <w:rPr>
          <w:rFonts w:hint="eastAsia" w:ascii="宋体" w:hAnsi="宋体" w:cs="Times New Roman"/>
          <w:color w:val="auto"/>
          <w:szCs w:val="24"/>
          <w:highlight w:val="none"/>
          <w:lang w:eastAsia="zh-CN"/>
        </w:rPr>
        <w:t xml:space="preserve">，监狱企业由省级以上监狱管理局、戒毒管理局出具的属于监狱企业的证明文件；</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w:t>
      </w:r>
      <w:r>
        <w:rPr>
          <w:rFonts w:ascii="宋体" w:hAnsi="宋体" w:cs="Times New Roman"/>
          <w:color w:val="auto"/>
          <w:szCs w:val="24"/>
          <w:highlight w:val="none"/>
          <w:lang w:eastAsia="zh-CN"/>
        </w:rPr>
        <w:t xml:space="preserve">1</w:t>
      </w:r>
      <w:r>
        <w:rPr>
          <w:rFonts w:hint="eastAsia" w:ascii="宋体" w:hAnsi="宋体" w:cs="Times New Roman"/>
          <w:color w:val="auto"/>
          <w:szCs w:val="24"/>
          <w:highlight w:val="none"/>
          <w:lang w:eastAsia="zh-CN"/>
        </w:rPr>
        <w:t xml:space="preserve">）</w:t>
      </w:r>
      <w:r>
        <w:rPr>
          <w:rFonts w:hint="eastAsia" w:ascii="宋体" w:hAnsi="宋体" w:cs="Times New Roman"/>
          <w:bCs/>
          <w:color w:val="auto"/>
          <w:szCs w:val="24"/>
          <w:highlight w:val="none"/>
          <w:lang w:eastAsia="zh-CN"/>
        </w:rPr>
        <w:t xml:space="preserve">采购人要求的特定资质证明</w:t>
      </w:r>
      <w:r>
        <w:rPr>
          <w:rFonts w:hint="eastAsia" w:ascii="宋体" w:hAnsi="宋体" w:cs="Times New Roman"/>
          <w:color w:val="auto"/>
          <w:szCs w:val="24"/>
          <w:highlight w:val="none"/>
          <w:lang w:eastAsia="zh-CN"/>
        </w:rPr>
        <w:t xml:space="preserve">扫描件加盖公章</w:t>
      </w:r>
      <w:r>
        <w:rPr>
          <w:rFonts w:hint="eastAsia" w:ascii="宋体" w:hAnsi="宋体" w:cs="Times New Roman"/>
          <w:b/>
          <w:color w:val="auto"/>
          <w:szCs w:val="24"/>
          <w:highlight w:val="none"/>
          <w:lang w:eastAsia="zh-CN"/>
        </w:rPr>
        <w:t xml:space="preserve">（详见“投标邀请函”－“供应商资格要求”之4中要求）</w:t>
      </w:r>
      <w:r>
        <w:rPr>
          <w:rFonts w:hint="eastAsia" w:ascii="宋体" w:hAnsi="宋体" w:cs="Times New Roman"/>
          <w:bCs/>
          <w:color w:val="auto"/>
          <w:szCs w:val="24"/>
          <w:highlight w:val="none"/>
          <w:lang w:eastAsia="zh-CN"/>
        </w:rPr>
        <w:t xml:space="preserve">；</w:t>
      </w:r>
      <w:bookmarkEnd w:id="11"/>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b w:val="0"/>
          <w:bCs w:val="0"/>
          <w:color w:val="auto"/>
          <w:szCs w:val="24"/>
          <w:highlight w:val="none"/>
          <w:lang w:eastAsia="zh-CN"/>
        </w:rPr>
        <w:t xml:space="preserve">3</w:t>
      </w:r>
      <w:r>
        <w:rPr>
          <w:rFonts w:ascii="宋体" w:hAnsi="宋体" w:cs="Times New Roman"/>
          <w:b w:val="0"/>
          <w:bCs w:val="0"/>
          <w:color w:val="auto"/>
          <w:szCs w:val="24"/>
          <w:highlight w:val="none"/>
          <w:lang w:eastAsia="zh-CN"/>
        </w:rPr>
        <w:t xml:space="preserve">.</w:t>
      </w:r>
      <w:r>
        <w:rPr>
          <w:rFonts w:hint="eastAsia" w:ascii="宋体" w:hAnsi="宋体" w:cs="Times New Roman"/>
          <w:color w:val="auto"/>
          <w:szCs w:val="24"/>
          <w:highlight w:val="none"/>
          <w:lang w:eastAsia="zh-CN"/>
        </w:rPr>
        <w:t xml:space="preserve">开标一览表</w:t>
      </w:r>
      <w:r>
        <w:rPr>
          <w:rFonts w:hint="eastAsia" w:ascii="宋体" w:hAnsi="宋体" w:cs="Times New Roman"/>
          <w:b/>
          <w:bCs/>
          <w:color w:val="auto"/>
          <w:szCs w:val="24"/>
          <w:highlight w:val="none"/>
          <w:lang w:eastAsia="zh-CN"/>
        </w:rPr>
        <w:t xml:space="preserve">（格式见附件）</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b w:val="0"/>
          <w:bCs w:val="0"/>
          <w:color w:val="auto"/>
          <w:szCs w:val="24"/>
          <w:highlight w:val="none"/>
          <w:lang w:eastAsia="zh-CN"/>
        </w:rPr>
        <w:t xml:space="preserve">4</w:t>
      </w:r>
      <w:r>
        <w:rPr>
          <w:rFonts w:ascii="宋体" w:hAnsi="宋体" w:cs="Times New Roman"/>
          <w:b w:val="0"/>
          <w:bCs w:val="0"/>
          <w:color w:val="auto"/>
          <w:szCs w:val="24"/>
          <w:highlight w:val="none"/>
          <w:lang w:eastAsia="zh-CN"/>
        </w:rPr>
        <w:t xml:space="preserve">.</w:t>
      </w:r>
      <w:r>
        <w:rPr>
          <w:rFonts w:hint="eastAsia" w:ascii="宋体" w:hAnsi="宋体" w:cs="Times New Roman"/>
          <w:color w:val="auto"/>
          <w:szCs w:val="24"/>
          <w:highlight w:val="none"/>
          <w:lang w:eastAsia="zh-CN"/>
        </w:rPr>
        <w:t xml:space="preserve">明细报价表</w:t>
      </w:r>
      <w:r>
        <w:rPr>
          <w:rFonts w:hint="eastAsia" w:ascii="宋体" w:hAnsi="宋体" w:cs="Times New Roman"/>
          <w:b/>
          <w:bCs/>
          <w:color w:val="auto"/>
          <w:szCs w:val="24"/>
          <w:highlight w:val="none"/>
          <w:lang w:eastAsia="zh-CN"/>
        </w:rPr>
        <w:t xml:space="preserve">（格式见附件）</w:t>
      </w:r>
      <w:r/>
    </w:p>
    <w:p>
      <w:pPr>
        <w:ind w:firstLine="480"/>
        <w:shd w:val="clear" w:color="auto" w:fill="ffffff"/>
        <w:rPr>
          <w:rFonts w:hint="eastAsia" w:ascii="宋体" w:hAnsi="宋体" w:cs="Times New Roman"/>
          <w:color w:val="auto"/>
          <w:szCs w:val="24"/>
          <w:highlight w:val="none"/>
          <w:lang w:eastAsia="zh-CN"/>
        </w:rPr>
      </w:pPr>
      <w:r>
        <w:rPr>
          <w:rFonts w:ascii="宋体" w:hAnsi="宋体" w:cs="Times New Roman"/>
          <w:b w:val="0"/>
          <w:bCs w:val="0"/>
          <w:color w:val="auto"/>
          <w:szCs w:val="24"/>
          <w:highlight w:val="none"/>
          <w:lang w:eastAsia="zh-CN"/>
        </w:rPr>
        <w:t xml:space="preserve">5.</w:t>
      </w:r>
      <w:r>
        <w:rPr>
          <w:rFonts w:hint="eastAsia" w:ascii="宋体" w:hAnsi="宋体" w:cs="Times New Roman"/>
          <w:color w:val="auto"/>
          <w:szCs w:val="24"/>
          <w:lang w:eastAsia="zh-CN"/>
        </w:rPr>
        <w:t xml:space="preserve">人员配置表</w:t>
      </w:r>
      <w:r>
        <w:rPr>
          <w:rFonts w:hint="eastAsia" w:ascii="宋体" w:hAnsi="宋体" w:cs="Times New Roman"/>
          <w:b/>
          <w:bCs/>
          <w:color w:val="auto"/>
          <w:szCs w:val="24"/>
          <w:highlight w:val="none"/>
          <w:lang w:eastAsia="zh-CN"/>
        </w:rPr>
        <w:t xml:space="preserve">（格式见附件） </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b w:val="0"/>
          <w:bCs w:val="0"/>
          <w:color w:val="auto"/>
          <w:szCs w:val="24"/>
          <w:highlight w:val="none"/>
          <w:lang w:eastAsia="zh-CN"/>
        </w:rPr>
        <w:t xml:space="preserve">6</w:t>
      </w:r>
      <w:r>
        <w:rPr>
          <w:rFonts w:ascii="宋体" w:hAnsi="宋体" w:cs="Times New Roman"/>
          <w:b w:val="0"/>
          <w:bCs w:val="0"/>
          <w:color w:val="auto"/>
          <w:szCs w:val="24"/>
          <w:highlight w:val="none"/>
          <w:lang w:eastAsia="zh-CN"/>
        </w:rPr>
        <w:t xml:space="preserve">.</w:t>
      </w:r>
      <w:r>
        <w:rPr>
          <w:rFonts w:hint="eastAsia" w:ascii="宋体" w:hAnsi="宋体" w:cs="Times New Roman"/>
          <w:color w:val="auto"/>
          <w:szCs w:val="24"/>
          <w:lang w:eastAsia="zh-CN"/>
        </w:rPr>
        <w:t xml:space="preserve">服务承诺</w:t>
      </w:r>
      <w:r>
        <w:rPr>
          <w:rFonts w:hint="eastAsia" w:ascii="宋体" w:hAnsi="宋体" w:cs="Times New Roman"/>
          <w:b/>
          <w:bCs/>
          <w:color w:val="auto"/>
          <w:szCs w:val="24"/>
          <w:lang w:eastAsia="zh-CN"/>
        </w:rPr>
        <w:t xml:space="preserve">（格式见附件）</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val="en-US" w:eastAsia="zh-CN"/>
        </w:rPr>
        <w:t xml:space="preserve">7.</w:t>
      </w:r>
      <w:r>
        <w:rPr>
          <w:rFonts w:hint="eastAsia" w:ascii="宋体" w:hAnsi="宋体" w:cs="Times New Roman"/>
          <w:color w:val="auto"/>
          <w:szCs w:val="24"/>
          <w:lang w:eastAsia="zh-CN"/>
        </w:rPr>
        <w:t xml:space="preserve">偏离表</w:t>
      </w:r>
      <w:r>
        <w:rPr>
          <w:rFonts w:hint="eastAsia" w:ascii="宋体" w:hAnsi="宋体" w:cs="Times New Roman"/>
          <w:b/>
          <w:bCs/>
          <w:color w:val="auto"/>
          <w:szCs w:val="24"/>
          <w:highlight w:val="none"/>
          <w:lang w:eastAsia="zh-CN"/>
        </w:rPr>
        <w:t xml:space="preserve">（格式见附件）</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lang w:eastAsia="zh-CN"/>
        </w:rPr>
        <w:t xml:space="preserve">8</w:t>
      </w:r>
      <w:r>
        <w:rPr>
          <w:rFonts w:ascii="宋体" w:hAnsi="宋体" w:cs="Times New Roman"/>
          <w:color w:val="auto"/>
          <w:szCs w:val="24"/>
          <w:lang w:eastAsia="zh-CN"/>
        </w:rPr>
        <w:t xml:space="preserve">.</w:t>
      </w:r>
      <w:r>
        <w:rPr>
          <w:rFonts w:hint="eastAsia" w:ascii="宋体" w:hAnsi="宋体" w:cs="Times New Roman"/>
          <w:color w:val="auto"/>
          <w:szCs w:val="24"/>
          <w:lang w:eastAsia="zh-CN"/>
        </w:rPr>
        <w:t xml:space="preserve">中标标段优先顺序承诺函</w:t>
      </w:r>
      <w:r>
        <w:rPr>
          <w:rFonts w:hint="eastAsia" w:ascii="宋体" w:hAnsi="宋体" w:cs="Times New Roman"/>
          <w:b/>
          <w:bCs/>
          <w:color w:val="auto"/>
          <w:szCs w:val="24"/>
          <w:highlight w:val="none"/>
          <w:lang w:eastAsia="zh-CN"/>
        </w:rPr>
        <w:t xml:space="preserve">（格式见附件）</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9.提供第三章采购需求和技术有关要求中需提供的相关证明材料（</w:t>
      </w:r>
      <w:r>
        <w:rPr>
          <w:rFonts w:hint="eastAsia" w:ascii="宋体" w:hAnsi="宋体" w:cs="Times New Roman"/>
          <w:color w:val="auto"/>
          <w:szCs w:val="24"/>
          <w:highlight w:val="none"/>
          <w:lang w:val="en-US" w:eastAsia="zh-CN"/>
        </w:rPr>
        <w:t xml:space="preserve">如有</w:t>
      </w:r>
      <w:r>
        <w:rPr>
          <w:rFonts w:hint="eastAsia" w:ascii="宋体" w:hAnsi="宋体" w:cs="Times New Roman"/>
          <w:color w:val="auto"/>
          <w:szCs w:val="24"/>
          <w:highlight w:val="none"/>
          <w:lang w:eastAsia="zh-CN"/>
        </w:rPr>
        <w:t xml:space="preserve">）</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10</w:t>
      </w:r>
      <w:r>
        <w:rPr>
          <w:rFonts w:ascii="宋体" w:hAnsi="宋体" w:cs="Times New Roman"/>
          <w:color w:val="auto"/>
          <w:szCs w:val="24"/>
          <w:highlight w:val="none"/>
          <w:lang w:eastAsia="zh-CN"/>
        </w:rPr>
        <w:t xml:space="preserve">.</w:t>
      </w:r>
      <w:r>
        <w:rPr>
          <w:rFonts w:hint="eastAsia" w:ascii="宋体" w:hAnsi="宋体" w:cs="Times New Roman"/>
          <w:color w:val="auto"/>
          <w:szCs w:val="24"/>
          <w:highlight w:val="none"/>
          <w:lang w:eastAsia="zh-CN"/>
        </w:rPr>
        <w:t xml:space="preserve">技术方案</w:t>
      </w:r>
      <w:r>
        <w:rPr>
          <w:rFonts w:hint="eastAsia" w:ascii="宋体" w:hAnsi="宋体" w:cs="Times New Roman"/>
          <w:b/>
          <w:bCs/>
          <w:color w:val="auto"/>
          <w:szCs w:val="24"/>
          <w:highlight w:val="none"/>
          <w:lang w:eastAsia="zh-CN"/>
        </w:rPr>
        <w:t xml:space="preserve">（详见评分标准）</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b w:val="0"/>
          <w:bCs w:val="0"/>
          <w:color w:val="auto"/>
          <w:szCs w:val="24"/>
          <w:highlight w:val="none"/>
          <w:lang w:eastAsia="zh-CN"/>
        </w:rPr>
        <w:t xml:space="preserve">11</w:t>
      </w:r>
      <w:r>
        <w:rPr>
          <w:rFonts w:ascii="宋体" w:hAnsi="宋体" w:cs="Times New Roman"/>
          <w:b w:val="0"/>
          <w:bCs w:val="0"/>
          <w:color w:val="auto"/>
          <w:szCs w:val="24"/>
          <w:highlight w:val="none"/>
          <w:lang w:eastAsia="zh-CN"/>
        </w:rPr>
        <w:t xml:space="preserve">.</w:t>
      </w:r>
      <w:r>
        <w:rPr>
          <w:rFonts w:hint="eastAsia" w:ascii="宋体" w:hAnsi="宋体" w:cs="Times New Roman"/>
          <w:color w:val="auto"/>
          <w:szCs w:val="24"/>
          <w:highlight w:val="none"/>
          <w:lang w:eastAsia="zh-CN"/>
        </w:rPr>
        <w:t xml:space="preserve">评分标准中对应的其他所需证明材料</w:t>
      </w:r>
      <w:r>
        <w:rPr>
          <w:rFonts w:hint="eastAsia" w:ascii="宋体" w:hAnsi="宋体" w:cs="Times New Roman"/>
          <w:b/>
          <w:bCs/>
          <w:color w:val="auto"/>
          <w:szCs w:val="24"/>
          <w:highlight w:val="none"/>
          <w:lang w:eastAsia="zh-CN"/>
        </w:rPr>
        <w:t xml:space="preserve">（详见评分标准）</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b w:val="0"/>
          <w:bCs w:val="0"/>
          <w:color w:val="auto"/>
          <w:szCs w:val="24"/>
          <w:highlight w:val="none"/>
          <w:lang w:eastAsia="zh-CN"/>
        </w:rPr>
        <w:t xml:space="preserve">12.</w:t>
      </w:r>
      <w:r>
        <w:rPr>
          <w:rFonts w:hint="eastAsia" w:ascii="宋体" w:hAnsi="宋体" w:cs="Times New Roman"/>
          <w:color w:val="auto"/>
          <w:szCs w:val="24"/>
          <w:highlight w:val="none"/>
          <w:lang w:eastAsia="zh-CN"/>
        </w:rPr>
        <w:t xml:space="preserve">其他</w:t>
      </w:r>
      <w:r>
        <w:rPr>
          <w:rFonts w:hint="eastAsia" w:ascii="宋体" w:hAnsi="宋体" w:cs="Times New Roman"/>
          <w:b/>
          <w:bCs/>
          <w:color w:val="auto"/>
          <w:szCs w:val="24"/>
          <w:highlight w:val="none"/>
          <w:lang w:eastAsia="zh-CN"/>
        </w:rPr>
        <w:t xml:space="preserve">（投标供应商认为有必要提供的声明和文件，如有格式自拟并自行添加）</w:t>
      </w:r>
      <w:bookmarkEnd w:id="10"/>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上述1-10项供应商必须按要求全部提供，否则投标文件无效。如上述资格证明文件遇年检、换证，则必须提供法定年检、换证单位出具的有效证明扫描件。如上述资格证明文件第（</w:t>
      </w:r>
      <w:r>
        <w:rPr>
          <w:rFonts w:ascii="宋体" w:hAnsi="宋体" w:cs="Times New Roman"/>
          <w:b/>
          <w:bCs/>
          <w:color w:val="auto"/>
          <w:szCs w:val="24"/>
          <w:highlight w:val="none"/>
          <w:lang w:eastAsia="zh-CN"/>
        </w:rPr>
        <w:t xml:space="preserve">6</w:t>
      </w:r>
      <w:r>
        <w:rPr>
          <w:rFonts w:hint="eastAsia" w:ascii="宋体" w:hAnsi="宋体" w:cs="Times New Roman"/>
          <w:b/>
          <w:bCs/>
          <w:color w:val="auto"/>
          <w:szCs w:val="24"/>
          <w:highlight w:val="none"/>
          <w:lang w:eastAsia="zh-CN"/>
        </w:rPr>
        <w:t xml:space="preserve">）（</w:t>
      </w:r>
      <w:r>
        <w:rPr>
          <w:rFonts w:ascii="宋体" w:hAnsi="宋体" w:cs="Times New Roman"/>
          <w:b/>
          <w:bCs/>
          <w:color w:val="auto"/>
          <w:szCs w:val="24"/>
          <w:highlight w:val="none"/>
          <w:lang w:eastAsia="zh-CN"/>
        </w:rPr>
        <w:t xml:space="preserve">7</w:t>
      </w:r>
      <w:r>
        <w:rPr>
          <w:rFonts w:hint="eastAsia" w:ascii="宋体" w:hAnsi="宋体" w:cs="Times New Roman"/>
          <w:b/>
          <w:bCs/>
          <w:color w:val="auto"/>
          <w:szCs w:val="24"/>
          <w:highlight w:val="none"/>
          <w:lang w:eastAsia="zh-CN"/>
        </w:rPr>
        <w:t xml:space="preserve">）（</w:t>
      </w:r>
      <w:r>
        <w:rPr>
          <w:rFonts w:ascii="宋体" w:hAnsi="宋体" w:cs="Times New Roman"/>
          <w:b/>
          <w:bCs/>
          <w:color w:val="auto"/>
          <w:szCs w:val="24"/>
          <w:highlight w:val="none"/>
          <w:lang w:eastAsia="zh-CN"/>
        </w:rPr>
        <w:t xml:space="preserve">8</w:t>
      </w:r>
      <w:r>
        <w:rPr>
          <w:rFonts w:hint="eastAsia" w:ascii="宋体" w:hAnsi="宋体" w:cs="Times New Roman"/>
          <w:b/>
          <w:bCs/>
          <w:color w:val="auto"/>
          <w:szCs w:val="24"/>
          <w:highlight w:val="none"/>
          <w:lang w:eastAsia="zh-CN"/>
        </w:rPr>
        <w:t xml:space="preserve">）三项遇有国家相关政策规定可不具备的，必须提供相关政策规定或相关单位出具的有效证明扫描件。如采购项目未专门面向中小企业、面向小微企业时，资格、资信证明文件中第（10）项，供应商需对应提供。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 （六）投标文件的要求</w:t>
      </w:r>
      <w:r/>
    </w:p>
    <w:p>
      <w:pPr>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1.所有文件、往来函件均应使用简体中文（规格、型号辅助符号例外）。</w:t>
      </w:r>
      <w:r/>
    </w:p>
    <w:p>
      <w:pPr>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2.投标文件由投标供应商按给定格式如实填写（编写），须有法人（盖章）、法定代表人或法定代表人授权代表签字或盖章，方为有效，未尽事宜可自行补充。</w:t>
      </w:r>
      <w:r/>
    </w:p>
    <w:p>
      <w:pPr>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3.如无特别说明，投标供应商报价一律以人民币为投标结算货币，结算单位为“元”。</w:t>
      </w:r>
      <w:r/>
    </w:p>
    <w:p>
      <w:pPr>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4.投标文件格式部分，应由投标供应商按给定格式提供，不得更改。</w:t>
      </w:r>
      <w:r/>
    </w:p>
    <w:p>
      <w:pPr>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5.投标供应商在制作电子投标文件时，请正确关联到对应页，在评审过程中，评审专家如因在相对应页面找不到该相关联的文件，由此产生的后果由投标供应商自行承担。</w:t>
      </w:r>
      <w:r/>
    </w:p>
    <w:p>
      <w:pPr>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6.投标费用自理。</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（七） 网上投标</w:t>
      </w:r>
      <w:r/>
    </w:p>
    <w:p>
      <w:pPr>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投标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r/>
    </w:p>
    <w:p>
      <w:pPr>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2.投标供应商应对CA数字证书妥善保管，如被他人盗用投标，后果自负。</w:t>
      </w:r>
      <w:r/>
    </w:p>
    <w:p>
      <w:pPr>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3.投标供应商按招标文件规定的网上解密时间进行解密，如未按时解密后果自负。</w:t>
      </w:r>
      <w:r/>
    </w:p>
    <w:p>
      <w:pPr>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4.投标供应商应当对招标文件提出的要求和条件作出实质性响应，并在电子投标系统逐条应答。</w:t>
      </w:r>
      <w:r/>
    </w:p>
    <w:p>
      <w:pPr>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5.投标供应商应对要求提供的资格证明文件（如资质证书、资格证书）、技术资料（如白皮书、彩页、手册、检测报告等）扫描上传至投标系统。</w:t>
      </w:r>
      <w:r/>
    </w:p>
    <w:p>
      <w:pPr>
        <w:ind w:firstLine="24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w:t>
      </w:r>
      <w:r>
        <w:rPr>
          <w:rFonts w:hint="eastAsia" w:ascii="宋体" w:hAnsi="宋体" w:cs="Times New Roman"/>
          <w:color w:val="auto"/>
          <w:szCs w:val="24"/>
          <w:highlight w:val="none"/>
          <w:lang w:eastAsia="zh-CN"/>
        </w:rPr>
        <w:t xml:space="preserve">投标费用自理。</w:t>
      </w:r>
      <w:r/>
    </w:p>
    <w:p>
      <w:pPr>
        <w:ind w:firstLine="241"/>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7.</w:t>
      </w:r>
      <w:r>
        <w:rPr>
          <w:rFonts w:hint="eastAsia" w:ascii="宋体" w:hAnsi="宋体"/>
          <w:b/>
          <w:bCs/>
          <w:color w:val="auto"/>
          <w:szCs w:val="22"/>
          <w:highlight w:val="none"/>
          <w:lang w:eastAsia="zh-CN"/>
        </w:rPr>
        <w:t xml:space="preserve"> 技术文件部分</w:t>
      </w:r>
      <w:r>
        <w:rPr>
          <w:rFonts w:hint="eastAsia" w:ascii="宋体" w:hAnsi="宋体"/>
          <w:b/>
          <w:color w:val="auto"/>
          <w:szCs w:val="24"/>
          <w:highlight w:val="none"/>
          <w:lang w:eastAsia="zh-CN"/>
        </w:rPr>
        <w:t xml:space="preserve">（暗标，内容参照评分标准）</w:t>
      </w:r>
      <w:r/>
    </w:p>
    <w:p>
      <w:pPr>
        <w:ind w:firstLine="482"/>
        <w:jc w:val="both"/>
        <w:widowControl w:val="off"/>
        <w:rPr>
          <w:rFonts w:hint="eastAsia" w:ascii="宋体" w:hAnsi="宋体" w:cs="Times New Roman"/>
          <w:b/>
          <w:color w:val="auto"/>
          <w:highlight w:val="none"/>
          <w:u w:val="single"/>
          <w:lang w:eastAsia="zh-CN"/>
        </w:rPr>
      </w:pPr>
      <w:r>
        <w:rPr>
          <w:rFonts w:hint="eastAsia" w:ascii="宋体" w:hAnsi="宋体" w:cs="Times New Roman"/>
          <w:b/>
          <w:color w:val="auto"/>
          <w:highlight w:val="none"/>
          <w:u w:val="single"/>
          <w:lang w:eastAsia="zh-CN"/>
        </w:rPr>
        <w:t xml:space="preserve">特别注意：本项目采用暗标形式，投标供应商须参照</w:t>
      </w:r>
      <w:r>
        <w:rPr>
          <w:rFonts w:hint="eastAsia" w:ascii="宋体" w:hAnsi="宋体" w:cs="Times New Roman"/>
          <w:b/>
          <w:color w:val="auto"/>
          <w:szCs w:val="24"/>
          <w:highlight w:val="none"/>
          <w:u w:val="single"/>
          <w:lang w:eastAsia="zh-CN"/>
        </w:rPr>
        <w:t xml:space="preserve">评分标准</w:t>
      </w:r>
      <w:r>
        <w:rPr>
          <w:rFonts w:hint="eastAsia" w:ascii="宋体" w:hAnsi="宋体" w:cs="Times New Roman"/>
          <w:b/>
          <w:color w:val="auto"/>
          <w:highlight w:val="none"/>
          <w:u w:val="single"/>
          <w:lang w:eastAsia="zh-CN"/>
        </w:rPr>
        <w:t xml:space="preserve">的相关要求对商务部分和技术文件部分分别进行制作。其中技术文件部分属于暗标，投标供应商在制作技术文件部分相关内容时不得有体现投标供应商身份的内容，否则投标无效。</w:t>
      </w:r>
      <w:r/>
    </w:p>
    <w:p>
      <w:pPr>
        <w:ind w:firstLine="241"/>
        <w:shd w:val="clear" w:color="auto" w:fill="ffff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（1）暗标编制应按采购文件规定的格式制作，要求版面整洁、字迹清楚、不得涂改、不得标注。</w:t>
      </w:r>
      <w:r/>
    </w:p>
    <w:p>
      <w:pPr>
        <w:ind w:firstLine="241"/>
        <w:shd w:val="clear" w:color="auto" w:fill="ffff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2）技术文件内不得出现可识别投标供应商身份的任何字符和徽标（包括文字、符号、图案、标识、标志、人员姓名、企业名称、以往项目名称、投标供应商独有的标准名称或编号等），相关人员姓名应以职务或职称代替。</w:t>
      </w:r>
      <w:r/>
    </w:p>
    <w:p>
      <w:pPr>
        <w:ind w:firstLine="241"/>
        <w:shd w:val="clear" w:color="auto" w:fill="ffff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w:t>
      </w:r>
      <w:r>
        <w:rPr>
          <w:rFonts w:hint="eastAsia" w:ascii="宋体" w:hAnsi="宋体" w:cs="宋体"/>
          <w:b/>
          <w:bCs/>
          <w:color w:val="auto"/>
          <w:szCs w:val="24"/>
          <w:highlight w:val="none"/>
          <w:lang w:val="en-US" w:eastAsia="zh-CN"/>
        </w:rPr>
        <w:t xml:space="preserve">3</w:t>
      </w:r>
      <w:r>
        <w:rPr>
          <w:rFonts w:hint="eastAsia" w:ascii="宋体" w:hAnsi="宋体" w:cs="宋体"/>
          <w:b/>
          <w:bCs/>
          <w:color w:val="auto"/>
          <w:szCs w:val="24"/>
          <w:highlight w:val="none"/>
          <w:lang w:eastAsia="zh-CN"/>
        </w:rPr>
        <w:t xml:space="preserve">）对技术方案中的效果图、照片、图片的颜色以及图中的字体、字号、颜色均不做限制要求，但不得出现能体现投标供应商身份的信息。</w:t>
      </w:r>
      <w:r/>
    </w:p>
    <w:p>
      <w:pPr>
        <w:ind w:firstLine="241"/>
        <w:shd w:val="clear" w:color="auto" w:fill="ffff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w:t>
      </w:r>
      <w:r>
        <w:rPr>
          <w:rFonts w:hint="eastAsia" w:ascii="宋体" w:hAnsi="宋体" w:cs="宋体"/>
          <w:b/>
          <w:bCs/>
          <w:color w:val="auto"/>
          <w:szCs w:val="24"/>
          <w:highlight w:val="none"/>
          <w:lang w:val="en-US" w:eastAsia="zh-CN"/>
        </w:rPr>
        <w:t xml:space="preserve">4</w:t>
      </w:r>
      <w:r>
        <w:rPr>
          <w:rFonts w:hint="eastAsia" w:ascii="宋体" w:hAnsi="宋体" w:cs="宋体"/>
          <w:b/>
          <w:bCs/>
          <w:color w:val="auto"/>
          <w:szCs w:val="24"/>
          <w:highlight w:val="none"/>
          <w:lang w:eastAsia="zh-CN"/>
        </w:rPr>
        <w:t xml:space="preserve">）字体、段落、页码、页面布局的设置：</w:t>
      </w:r>
      <w:r/>
    </w:p>
    <w:p>
      <w:pPr>
        <w:ind w:firstLine="480"/>
        <w:shd w:val="clear" w:color="auto" w:fill="ffff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字体：一级标题为宋体黑色二号字，其余正文均采用宋体黑色小四号字体，不得出现手写。表格中所用文字采用“宋体”“常规”字（黑色），字号不限。</w:t>
      </w:r>
      <w:r/>
    </w:p>
    <w:p>
      <w:pPr>
        <w:ind w:firstLine="480"/>
        <w:shd w:val="clear" w:color="auto" w:fill="ffff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段落：使用1.5倍行间距、字间距标准、每段段前空两格。</w:t>
      </w:r>
      <w:r/>
    </w:p>
    <w:p>
      <w:pPr>
        <w:ind w:firstLine="480"/>
        <w:shd w:val="clear" w:color="auto" w:fill="ffff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页面布局：不得设置页眉、页脚（系统自动生成页码除外），纸张方向纵向、不得有空白页、页面底色白色，分栏为一栏。</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 xml:space="preserve">本项目</w:t>
      </w:r>
      <w:r>
        <w:rPr>
          <w:rFonts w:hint="eastAsia" w:ascii="宋体" w:hAnsi="宋体" w:cs="宋体"/>
          <w:b/>
          <w:bCs/>
          <w:color w:val="auto"/>
          <w:szCs w:val="24"/>
          <w:highlight w:val="none"/>
          <w:lang w:eastAsia="zh-CN"/>
        </w:rPr>
        <w:t xml:space="preserve">技术方案</w:t>
      </w:r>
      <w:r>
        <w:rPr>
          <w:rFonts w:hint="eastAsia" w:ascii="宋体" w:hAnsi="宋体" w:cs="Times New Roman"/>
          <w:b/>
          <w:bCs/>
          <w:color w:val="auto"/>
          <w:szCs w:val="24"/>
          <w:highlight w:val="none"/>
          <w:lang w:eastAsia="zh-CN"/>
        </w:rPr>
        <w:t xml:space="preserve">为暗标，采用暗标形式，须按上述要求编制，否则视为符合性不通过</w:t>
      </w:r>
      <w:r>
        <w:rPr>
          <w:rFonts w:hint="eastAsia" w:ascii="宋体" w:hAnsi="宋体" w:cs="Times New Roman"/>
          <w:color w:val="auto"/>
          <w:szCs w:val="24"/>
          <w:highlight w:val="none"/>
          <w:lang w:eastAsia="zh-CN"/>
        </w:rPr>
        <w:t xml:space="preserve">。</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（八）无效投标文件的确认</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投标供应商有下列情况之一者，投标文件无效：</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1.电子投标文件未按规定期限投标的；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2.电子投标文件未按招标文件要求签章的；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3.投标供应商未按招标文件要求解密电子投标文件的；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4.投标供应商的法定代表人授权代表，无法定代表人授权委托书的；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5.投标供应商的法定代表人或被授权代表，未准时参加开标会议的；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6.不具备招标文件中规定的资格要求或未按招标文件规定的要求提供资格、资信证明文件的；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7.被“信用中国”网站（www.creditchina.gov.cn）、中国政府采购网（www.ccgp.gov.cn）列入失信被执行人、重大税收违法案件当事人名单、政府采购严重违法失信行为记录名单的；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8.投标文件未按招标文件规定的内容和要求填写的；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9.投标文件书写潦草、字迹模糊不清、无法辨认的；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10.投标文件中有招标文件未允许提供的选择性内容；</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11.不同投标供应商委托同一单位或者个人办理投标事宜的；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12.不同投标供应商的单位负责人为同一人或者存在直接控股、管理关系的；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13.不同投标供应商的投标文件存在明显的相似性或一致性，特征显示由同一单位或者同一个人编制的；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14.不同投标供应商投标文件内容存在非正常一致、项目组成员出现同一人、投标文件中错误（或异常）一致或雷同、电子文档信息一致或雷同的、投标报价呈规律性差异的；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15.不同投标供应商的投标资料相互混装、不同投标供应商的委托代理人、项目负责人以及其他相关人员有在同一个单位缴纳社会保险、同一投标文件中单位名称落款与公章不是同一单位的；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16.投标供应商提交两个（含）以上不同的投标报价或项目（标段）投标总价超过本项目（标段）预算或最高限价的；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17.提供虚假材料的（包括工商营业执照、财务报表、资格证明文件等）；</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18.投标文件含有采购人不能接受的附加条件的；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19.未通过符合性审查的；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20.除单一来源采购项目外，为采购项目提供整体设计、规范编制或者项目管理、监理、检测等服务的；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21.投标文件中无技术方案或技术方案编制粗糙、缺漏项较多</w:t>
      </w:r>
      <w:r>
        <w:rPr>
          <w:rFonts w:hint="eastAsia" w:ascii="宋体" w:hAnsi="宋体" w:cs="Times New Roman"/>
          <w:color w:val="auto"/>
          <w:szCs w:val="24"/>
          <w:highlight w:val="none"/>
          <w:lang w:val="en-US" w:eastAsia="zh-CN"/>
        </w:rPr>
        <w:t xml:space="preserve">或</w:t>
      </w:r>
      <w:r>
        <w:rPr>
          <w:rFonts w:hint="eastAsia" w:ascii="宋体" w:hAnsi="宋体" w:cs="Times New Roman"/>
          <w:b/>
          <w:bCs/>
          <w:color w:val="auto"/>
          <w:szCs w:val="24"/>
          <w:highlight w:val="none"/>
          <w:lang w:val="en-US" w:eastAsia="zh-CN"/>
        </w:rPr>
        <w:t xml:space="preserve">不同投标人的技术方案存在非正常性雷同，包括但不限于技术方案内容、表述、错漏之处等高度相似，且无法提供合理解释</w:t>
      </w:r>
      <w:r>
        <w:rPr>
          <w:rFonts w:hint="eastAsia" w:ascii="宋体" w:hAnsi="宋体" w:cs="Times New Roman"/>
          <w:color w:val="auto"/>
          <w:szCs w:val="24"/>
          <w:highlight w:val="none"/>
          <w:lang w:eastAsia="zh-CN"/>
        </w:rPr>
        <w:t xml:space="preserve">；</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22.投标系统中不同投标供应商的MAC地址一致或标书制作工具客户端标识码一致的；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23.投标文件内容不全或不符合招标文件中规定的其他实质性要求的，</w:t>
      </w:r>
      <w:r>
        <w:rPr>
          <w:rFonts w:hint="eastAsia" w:ascii="宋体" w:hAnsi="宋体" w:cs="Times New Roman"/>
          <w:b/>
          <w:color w:val="auto"/>
          <w:szCs w:val="24"/>
          <w:highlight w:val="none"/>
          <w:lang w:eastAsia="zh-CN"/>
        </w:rPr>
        <w:t xml:space="preserve">暗标未按招标文件要求编制的</w:t>
      </w:r>
      <w:r>
        <w:rPr>
          <w:rFonts w:hint="eastAsia" w:ascii="宋体" w:hAnsi="宋体" w:cs="Times New Roman"/>
          <w:color w:val="auto"/>
          <w:szCs w:val="24"/>
          <w:highlight w:val="none"/>
          <w:lang w:eastAsia="zh-CN"/>
        </w:rPr>
        <w:t xml:space="preserve">；</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24.未按要求提供第三章项目要求和有关说明中需提供的相关证明材料的；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25.法律法规和招标文件规定的其他无效情形；</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26.评标委员会认定投标供应商的报价明显低于其他通过符合性审查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评标委员会启动异常低价投标（响应）审查的情形和具体要求，包括：</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（1）评审过程中出现下列情形之一的，评标委员会应当启动异常低价投标（响应）审查程序：</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① 投标（响应）报价低于全部通过符合性审查供应商投标（响应）报价平均值65%的，即投标（响应）报价＜全部通过符合性审查供应商投标（响应）报价平均值×65%；</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② 投标（响应）报价低于通过符合性审查的次低报价供应商投标（响应）报价65%的，即投标（响应）报价＜通过符合性审查的次低报价供应商投标（响应）报价×65%；</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③ 投标（响应）报价低于采购项目最高限价65%的，即投标（响应）报价＜采购项目最高限价×65%；</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④ 评审委员会基于专业判断，认为供应商报价过低，有可能影响产品质量或者不能诚信履约的其他情形。</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（2）评审委员会启动异常低价投标（响应）审查后，属于前述第①项至第④项情形的，应当要求相关供应商在评审现场合理的时间内对投标（响应）价格作出解释，并</w:t>
      </w:r>
      <w:r>
        <w:rPr>
          <w:rFonts w:hint="eastAsia" w:ascii="宋体" w:hAnsi="宋体" w:cs="Times New Roman"/>
          <w:b/>
          <w:bCs/>
          <w:color w:val="auto"/>
          <w:szCs w:val="24"/>
          <w:highlight w:val="none"/>
          <w:lang w:eastAsia="zh-CN"/>
        </w:rPr>
        <w:t xml:space="preserve">提供项目具体成本测算等与报价合理性相关的书面说明及必要的证明材料，包括但不限于原材料成本、人工成本、制造费用等</w:t>
      </w:r>
      <w:r>
        <w:rPr>
          <w:rFonts w:hint="eastAsia" w:ascii="宋体" w:hAnsi="宋体" w:cs="Times New Roman"/>
          <w:color w:val="auto"/>
          <w:szCs w:val="24"/>
          <w:highlight w:val="none"/>
          <w:lang w:eastAsia="zh-CN"/>
        </w:rPr>
        <w:t xml:space="preserve">，给予相关供应商的合理时间一般不少于30分钟（本项目约定为：30分钟）。其中，属于第③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（九）开标、评标：</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1.所有投标单位在招标文件规定的时间内解密各自投标文件。</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2.投标截止时间后参加投标的供应商或解密投标文件的供应商不足三家的，不开标；开标后，所有投标供应商可在线上开标大厅中看到所有投标供应商的投标报价。</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3.投标文件的审查</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 投标文件报价出现前后不一致的，按照下列规定修正： </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①</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投标文件中开标一览表（报价表）内容与投标文件中相应内容不一致的，以开标一览表（报价表）为准；</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②</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大写金额和小写金额不一致的，以大写金额为准；</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③</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单价金额小数点或者百分比有明显错位的，以开标一览表的总价为准，并修改单价；</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④</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总价金额与按单价汇总金额不一致的，以单价金额计算结果为准。</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同时出现两种以上不一致的，按照前款规定的顺序修正。修正后的报价评标委员会应当以书面形式要求投标供应商作出必要的澄清、说明或者补正，经投标供应商确认后产生约束力，投标供应商不确认的，其投标无效。</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（2）对不同文字文本投标文件的解释发生异议的，以中文文本为准。</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（3）投标供应商未参加开标的，视同认可开标结果。</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4.评标程序</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评标工作由代理机构负责组织，具体评标事务由依法组建的评标委员会负责。</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（1）投标文件初审。初审分为资格性检查和符合性检查。</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A．资格性检查。采购人依据法律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ind w:firstLine="0"/>
        <w:jc w:val="center"/>
        <w:rPr>
          <w:b/>
          <w:bCs/>
          <w:color w:val="auto"/>
          <w:sz w:val="28"/>
          <w:szCs w:val="22"/>
          <w:highlight w:val="none"/>
          <w:lang w:eastAsia="zh-CN"/>
        </w:rPr>
      </w:pPr>
      <w:r>
        <w:rPr>
          <w:rFonts w:hint="eastAsia"/>
          <w:b/>
          <w:bCs/>
          <w:color w:val="auto"/>
          <w:sz w:val="28"/>
          <w:szCs w:val="22"/>
          <w:highlight w:val="none"/>
          <w:lang w:eastAsia="zh-CN"/>
        </w:rPr>
        <w:t xml:space="preserve">资格性审查表</w:t>
      </w:r>
      <w:r/>
    </w:p>
    <w:tbl>
      <w:tblPr>
        <w:tblStyle w:val="914"/>
        <w:tblW w:w="10519"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3714"/>
        <w:gridCol w:w="6034"/>
      </w:tblGrid>
      <w:tr>
        <w:trPr>
          <w:trHeight w:val="567"/>
        </w:trPr>
        <w:tc>
          <w:tcPr>
            <w:tcW w:w="771" w:type="dxa"/>
            <w:vAlign w:val="center"/>
            <w:textDirection w:val="lrTb"/>
            <w:noWrap w:val="false"/>
          </w:tcPr>
          <w:p>
            <w:pPr>
              <w:ind w:firstLine="0"/>
              <w:jc w:val="center"/>
              <w:spacing w:line="240" w:lineRule="auto"/>
              <w:widowControl w:val="o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序号</w:t>
            </w:r>
            <w:r/>
          </w:p>
        </w:tc>
        <w:tc>
          <w:tcPr>
            <w:gridSpan w:val="2"/>
            <w:tcW w:w="9748" w:type="dxa"/>
            <w:vAlign w:val="center"/>
            <w:textDirection w:val="lrTb"/>
            <w:noWrap w:val="false"/>
          </w:tcPr>
          <w:p>
            <w:pPr>
              <w:ind w:firstLine="0"/>
              <w:jc w:val="center"/>
              <w:spacing w:line="240" w:lineRule="auto"/>
              <w:widowControl w:val="o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资格审查内容</w:t>
            </w:r>
            <w:r/>
          </w:p>
        </w:tc>
      </w:tr>
      <w:tr>
        <w:trPr>
          <w:trHeight w:val="524"/>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关于资格的声明函</w:t>
            </w:r>
            <w:r/>
          </w:p>
        </w:tc>
        <w:tc>
          <w:tcPr>
            <w:tcW w:w="6034" w:type="dxa"/>
            <w:vAlign w:val="center"/>
            <w:textDirection w:val="lrTb"/>
            <w:noWrap w:val="false"/>
          </w:tcPr>
          <w:p>
            <w:pPr>
              <w:ind w:firstLine="0"/>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格式见附件；</w:t>
            </w:r>
            <w:r/>
          </w:p>
        </w:tc>
      </w:tr>
      <w:tr>
        <w:trPr>
          <w:trHeight w:val="938"/>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2</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具有独立承担民事责任能力的供应商营业执照或相关部门的登记证明文件扫描件加盖公章</w:t>
            </w:r>
            <w:r/>
          </w:p>
        </w:tc>
        <w:tc>
          <w:tcPr>
            <w:tcW w:w="6034" w:type="dxa"/>
            <w:vAlign w:val="center"/>
            <w:textDirection w:val="lrTb"/>
            <w:noWrap w:val="false"/>
          </w:tcPr>
          <w:p>
            <w:pPr>
              <w:ind w:firstLine="0"/>
              <w:jc w:val="both"/>
              <w:spacing w:line="240" w:lineRule="auto"/>
              <w:widowControl w:val="off"/>
              <w:rPr>
                <w:rFonts w:hint="eastAsia" w:ascii="宋体" w:hAnsi="宋体" w:cs="宋体"/>
                <w:bCs/>
                <w:color w:val="auto"/>
                <w:szCs w:val="24"/>
                <w:highlight w:val="none"/>
                <w:lang w:eastAsia="zh-CN"/>
              </w:rPr>
            </w:pPr>
            <w:r>
              <w:rPr>
                <w:rFonts w:hint="eastAsia" w:ascii="宋体" w:hAnsi="宋体" w:cs="Times New Roman"/>
                <w:bCs/>
                <w:color w:val="auto"/>
                <w:szCs w:val="24"/>
                <w:highlight w:val="none"/>
                <w:lang w:eastAsia="zh-CN"/>
              </w:rPr>
              <w:t xml:space="preserve">投标供应商如是允许以分支机构身份参加投标的，提供投标供应商分支机构的营业执照</w:t>
            </w:r>
            <w:r>
              <w:rPr>
                <w:rFonts w:hint="eastAsia" w:ascii="宋体" w:hAnsi="宋体" w:cs="Times New Roman"/>
                <w:color w:val="auto"/>
                <w:szCs w:val="24"/>
                <w:highlight w:val="none"/>
                <w:lang w:eastAsia="zh-CN"/>
              </w:rPr>
              <w:t xml:space="preserve">扫描</w:t>
            </w:r>
            <w:r>
              <w:rPr>
                <w:rFonts w:hint="eastAsia" w:ascii="宋体" w:hAnsi="宋体" w:cs="Times New Roman"/>
                <w:bCs/>
                <w:color w:val="auto"/>
                <w:szCs w:val="24"/>
                <w:highlight w:val="none"/>
                <w:lang w:eastAsia="zh-CN"/>
              </w:rPr>
              <w:t xml:space="preserve">件</w:t>
            </w:r>
            <w:r>
              <w:rPr>
                <w:rFonts w:hint="eastAsia" w:ascii="宋体" w:hAnsi="宋体" w:cs="Times New Roman"/>
                <w:color w:val="auto"/>
                <w:szCs w:val="24"/>
                <w:highlight w:val="none"/>
                <w:lang w:eastAsia="zh-CN"/>
              </w:rPr>
              <w:t xml:space="preserve">加盖公章；</w:t>
            </w:r>
            <w:r/>
          </w:p>
        </w:tc>
      </w:tr>
      <w:tr>
        <w:trPr>
          <w:trHeight w:val="629"/>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3</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供应商法定代表人授权委托书加盖公章</w:t>
            </w:r>
            <w:r/>
          </w:p>
        </w:tc>
        <w:tc>
          <w:tcPr>
            <w:tcW w:w="6034" w:type="dxa"/>
            <w:vAlign w:val="center"/>
            <w:textDirection w:val="lrTb"/>
            <w:noWrap w:val="false"/>
          </w:tcPr>
          <w:p>
            <w:pPr>
              <w:ind w:firstLine="0"/>
              <w:jc w:val="both"/>
              <w:widowControl w:val="off"/>
              <w:tabs>
                <w:tab w:val="left" w:pos="1050" w:leader="none"/>
              </w:tabs>
              <w:rPr>
                <w:rFonts w:hint="eastAsia" w:ascii="宋体" w:hAnsi="宋体" w:cs="宋体"/>
                <w:bCs/>
                <w:color w:val="auto"/>
                <w:szCs w:val="24"/>
                <w:highlight w:val="none"/>
                <w:lang w:eastAsia="zh-CN"/>
              </w:rPr>
            </w:pPr>
            <w:r>
              <w:rPr>
                <w:rFonts w:hint="eastAsia" w:ascii="宋体" w:hAnsi="宋体" w:cs="Times New Roman"/>
                <w:bCs/>
                <w:color w:val="auto"/>
                <w:szCs w:val="24"/>
                <w:highlight w:val="none"/>
                <w:lang w:eastAsia="zh-CN"/>
              </w:rPr>
              <w:t xml:space="preserve">法定代表人亲自参与投标的除外，格式见附件；</w:t>
            </w:r>
            <w:r/>
          </w:p>
        </w:tc>
      </w:tr>
      <w:tr>
        <w:trPr>
          <w:trHeight w:val="646"/>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4</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供应商法定代表人身份证扫描件加盖公章</w:t>
            </w:r>
            <w:r/>
          </w:p>
        </w:tc>
        <w:tc>
          <w:tcPr>
            <w:tcW w:w="6034" w:type="dxa"/>
            <w:vAlign w:val="center"/>
            <w:textDirection w:val="lrTb"/>
            <w:noWrap w:val="false"/>
          </w:tcPr>
          <w:p>
            <w:pPr>
              <w:ind w:firstLine="0"/>
              <w:jc w:val="both"/>
              <w:spacing w:line="240" w:lineRule="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（正、反面）</w:t>
            </w:r>
            <w:r/>
          </w:p>
        </w:tc>
      </w:tr>
      <w:tr>
        <w:trPr>
          <w:trHeight w:val="646"/>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5</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供应商法定代表人授权代表身份证</w:t>
            </w:r>
            <w:r>
              <w:rPr>
                <w:rFonts w:hint="eastAsia" w:ascii="宋体" w:hAnsi="宋体" w:cs="Times New Roman"/>
                <w:color w:val="auto"/>
                <w:szCs w:val="24"/>
                <w:highlight w:val="none"/>
                <w:lang w:eastAsia="zh-CN"/>
              </w:rPr>
              <w:t xml:space="preserve">扫描</w:t>
            </w:r>
            <w:r>
              <w:rPr>
                <w:rFonts w:hint="eastAsia" w:ascii="宋体" w:hAnsi="宋体" w:cs="宋体"/>
                <w:bCs/>
                <w:color w:val="auto"/>
                <w:szCs w:val="24"/>
                <w:highlight w:val="none"/>
                <w:lang w:eastAsia="zh-CN"/>
              </w:rPr>
              <w:t xml:space="preserve">件加盖公章</w:t>
            </w:r>
            <w:r/>
          </w:p>
        </w:tc>
        <w:tc>
          <w:tcPr>
            <w:tcW w:w="6034" w:type="dxa"/>
            <w:vAlign w:val="center"/>
            <w:textDirection w:val="lrTb"/>
            <w:noWrap w:val="false"/>
          </w:tcPr>
          <w:p>
            <w:pPr>
              <w:ind w:firstLine="0"/>
              <w:jc w:val="both"/>
              <w:spacing w:line="240" w:lineRule="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（正、反面， 法定代表人亲自参与投标的除外）</w:t>
            </w:r>
            <w:r/>
          </w:p>
        </w:tc>
      </w:tr>
      <w:tr>
        <w:trPr>
          <w:trHeight w:val="1274"/>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6</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具有良好的商业信誉和健全的财务会计制度</w:t>
            </w:r>
            <w:r/>
          </w:p>
        </w:tc>
        <w:tc>
          <w:tcPr>
            <w:tcW w:w="6034" w:type="dxa"/>
            <w:vAlign w:val="center"/>
            <w:textDirection w:val="lrTb"/>
            <w:noWrap w:val="false"/>
          </w:tcPr>
          <w:p>
            <w:pPr>
              <w:ind w:firstLine="0"/>
              <w:jc w:val="both"/>
              <w:spacing w:line="240" w:lineRule="auto"/>
              <w:widowControl w:val="off"/>
              <w:tabs>
                <w:tab w:val="left" w:pos="1050" w:leader="none"/>
              </w:tabs>
              <w:rPr>
                <w:rFonts w:hint="eastAsia" w:ascii="宋体" w:hAnsi="宋体" w:cs="宋体"/>
                <w:bCs/>
                <w:color w:val="auto"/>
                <w:szCs w:val="24"/>
                <w:highlight w:val="none"/>
                <w:lang w:eastAsia="zh-CN"/>
              </w:rPr>
            </w:pPr>
            <w:r>
              <w:rPr>
                <w:rFonts w:hint="eastAsia" w:ascii="宋体" w:hAnsi="宋体" w:cs="Times New Roman"/>
                <w:color w:val="auto"/>
                <w:szCs w:val="24"/>
                <w:highlight w:val="none"/>
                <w:lang w:eastAsia="zh-CN"/>
              </w:rPr>
              <w:t xml:space="preserve">供应商近六个月中任意一个月份（不含投标当月）的财务状况报告（资产负债表和利润表）或由会计师事务所出具的近两年中任意一个年度的审计报告和所附已审财务报告扫描件加盖公章，成立不满三个自然月的公司（企业）除外；</w:t>
            </w:r>
            <w:r/>
          </w:p>
        </w:tc>
      </w:tr>
      <w:tr>
        <w:trPr>
          <w:trHeight w:val="950"/>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7</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具有依法缴纳税收的良好记录</w:t>
            </w:r>
            <w:r/>
          </w:p>
        </w:tc>
        <w:tc>
          <w:tcPr>
            <w:tcW w:w="6034" w:type="dxa"/>
            <w:textDirection w:val="lrTb"/>
            <w:noWrap w:val="false"/>
          </w:tcPr>
          <w:p>
            <w:pPr>
              <w:ind w:firstLine="0"/>
              <w:jc w:val="both"/>
              <w:spacing w:line="240" w:lineRule="auto"/>
              <w:widowControl w:val="off"/>
              <w:rPr>
                <w:rFonts w:hint="eastAsia"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供应商近六个月中任意一个月份（不含投标当月）的依法缴纳税收的相关材料（提供相关主管部门证明或银行代扣证明）扫描件加盖公章，成立不满三个自然月的公司（企业）除外；</w:t>
            </w:r>
            <w:r/>
          </w:p>
        </w:tc>
      </w:tr>
      <w:tr>
        <w:trPr>
          <w:trHeight w:val="942"/>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8</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具有依法缴纳社会保障资金的良好记录</w:t>
            </w:r>
            <w:r/>
          </w:p>
        </w:tc>
        <w:tc>
          <w:tcPr>
            <w:tcW w:w="6034" w:type="dxa"/>
            <w:textDirection w:val="lrTb"/>
            <w:noWrap w:val="false"/>
          </w:tcPr>
          <w:p>
            <w:pPr>
              <w:ind w:firstLine="0"/>
              <w:jc w:val="both"/>
              <w:spacing w:line="240" w:lineRule="auto"/>
              <w:widowControl w:val="off"/>
              <w:rPr>
                <w:rFonts w:hint="eastAsia"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供应商近六个月中任意一个月份（不含投标当月）的依法缴纳社会保障资金的相关材料（提供相关主管部门证明或银行代扣证明）扫描件加盖公章，成立不满三个自然月的公司（企业）除外；</w:t>
            </w:r>
            <w:r/>
          </w:p>
        </w:tc>
      </w:tr>
      <w:tr>
        <w:trPr>
          <w:trHeight w:val="604"/>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9</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承诺书</w:t>
            </w:r>
            <w:r/>
          </w:p>
        </w:tc>
        <w:tc>
          <w:tcPr>
            <w:tcW w:w="6034" w:type="dxa"/>
            <w:vAlign w:val="center"/>
            <w:textDirection w:val="lrTb"/>
            <w:noWrap w:val="false"/>
          </w:tcPr>
          <w:p>
            <w:pPr>
              <w:ind w:firstLine="0"/>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格式见附件；</w:t>
            </w:r>
            <w:r/>
          </w:p>
        </w:tc>
      </w:tr>
      <w:tr>
        <w:trPr>
          <w:trHeight w:val="748"/>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10</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落实政府采购政策需满足的资格要求</w:t>
            </w:r>
            <w:r/>
          </w:p>
        </w:tc>
        <w:tc>
          <w:tcPr>
            <w:tcW w:w="6034" w:type="dxa"/>
            <w:vAlign w:val="center"/>
            <w:textDirection w:val="lrTb"/>
            <w:noWrap w:val="false"/>
          </w:tcPr>
          <w:p>
            <w:pPr>
              <w:ind w:firstLine="0"/>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（详见“投标邀请函”－“供应商资格要求”之</w:t>
            </w:r>
            <w:r>
              <w:rPr>
                <w:rFonts w:ascii="宋体" w:hAnsi="宋体" w:cs="宋体"/>
                <w:color w:val="auto"/>
                <w:szCs w:val="24"/>
                <w:highlight w:val="none"/>
                <w:lang w:eastAsia="zh-CN"/>
              </w:rPr>
              <w:t xml:space="preserve">3</w:t>
            </w:r>
            <w:r>
              <w:rPr>
                <w:rFonts w:hint="eastAsia" w:ascii="宋体" w:hAnsi="宋体" w:cs="宋体"/>
                <w:color w:val="auto"/>
                <w:szCs w:val="24"/>
                <w:highlight w:val="none"/>
                <w:lang w:eastAsia="zh-CN"/>
              </w:rPr>
              <w:t xml:space="preserve">中要求）；</w:t>
            </w:r>
            <w:r/>
          </w:p>
        </w:tc>
      </w:tr>
      <w:tr>
        <w:trPr>
          <w:trHeight w:val="629"/>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11</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特定资格要求</w:t>
            </w:r>
            <w:r/>
          </w:p>
        </w:tc>
        <w:tc>
          <w:tcPr>
            <w:tcW w:w="6034" w:type="dxa"/>
            <w:vAlign w:val="center"/>
            <w:textDirection w:val="lrTb"/>
            <w:noWrap w:val="false"/>
          </w:tcPr>
          <w:p>
            <w:pPr>
              <w:ind w:firstLine="0"/>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（详见“投标邀请函”－“供应商资格要求”之4中要求）；</w:t>
            </w:r>
            <w:r/>
          </w:p>
        </w:tc>
      </w:tr>
      <w:tr>
        <w:trPr>
          <w:trHeight w:val="2288"/>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12</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信用记录</w:t>
            </w:r>
            <w:r/>
          </w:p>
        </w:tc>
        <w:tc>
          <w:tcPr>
            <w:tcW w:w="6034" w:type="dxa"/>
            <w:textDirection w:val="lrTb"/>
            <w:noWrap w:val="false"/>
          </w:tcPr>
          <w:p>
            <w:pPr>
              <w:ind w:firstLine="0"/>
              <w:jc w:val="both"/>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r>
        <w:trPr>
          <w:trHeight w:val="639"/>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13</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关于联合体投标</w:t>
            </w:r>
            <w:r/>
          </w:p>
        </w:tc>
        <w:tc>
          <w:tcPr>
            <w:tcW w:w="6034" w:type="dxa"/>
            <w:vAlign w:val="center"/>
            <w:textDirection w:val="lrTb"/>
            <w:noWrap w:val="false"/>
          </w:tcPr>
          <w:p>
            <w:pPr>
              <w:ind w:firstLine="0"/>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（详见“投标邀请函”－“供应商资格要求”之</w:t>
            </w:r>
            <w:r>
              <w:rPr>
                <w:rFonts w:ascii="宋体" w:hAnsi="宋体" w:cs="宋体"/>
                <w:color w:val="auto"/>
                <w:szCs w:val="24"/>
                <w:highlight w:val="none"/>
                <w:lang w:eastAsia="zh-CN"/>
              </w:rPr>
              <w:t xml:space="preserve">5</w:t>
            </w:r>
            <w:r>
              <w:rPr>
                <w:rFonts w:hint="eastAsia" w:ascii="宋体" w:hAnsi="宋体" w:cs="宋体"/>
                <w:color w:val="auto"/>
                <w:szCs w:val="24"/>
                <w:highlight w:val="none"/>
                <w:lang w:eastAsia="zh-CN"/>
              </w:rPr>
              <w:t xml:space="preserve">中要求）。</w:t>
            </w:r>
            <w:r/>
          </w:p>
        </w:tc>
      </w:tr>
    </w:tbl>
    <w:p>
      <w:pPr>
        <w:ind w:firstLine="482"/>
        <w:spacing w:before="240"/>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特别提醒：资格审查不合格的投标供应商的投标文件不进入后续评审。</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符合性检查。评标委员会依据招标文件的规定，从投标文件的有效性、完整性和对招标文件的响应程度进行审查，以确定是否对招标文件的实质性要求作出响应。</w:t>
      </w:r>
      <w:r/>
    </w:p>
    <w:p>
      <w:pPr>
        <w:ind w:firstLine="482"/>
        <w:jc w:val="center"/>
        <w:shd w:val="clear" w:color="auto" w:fill="ffffff"/>
        <w:rPr>
          <w:rFonts w:hint="eastAsia"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 xml:space="preserve">符合性审查表</w:t>
      </w:r>
      <w:r/>
    </w:p>
    <w:tbl>
      <w:tblPr>
        <w:tblStyle w:val="914"/>
        <w:tblW w:w="10358"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51"/>
        <w:gridCol w:w="3556"/>
        <w:gridCol w:w="6051"/>
      </w:tblGrid>
      <w:tr>
        <w:trPr>
          <w:trHeight w:val="560"/>
        </w:trPr>
        <w:tc>
          <w:tcPr>
            <w:tcW w:w="751"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hint="eastAsia" w:ascii="宋体" w:hAnsi="宋体" w:cs="宋体"/>
                <w:b/>
                <w:bCs/>
                <w:color w:val="auto"/>
                <w:szCs w:val="24"/>
                <w:lang w:eastAsia="zh-CN"/>
              </w:rPr>
              <w:t xml:space="preserve">序号</w:t>
            </w:r>
            <w:r/>
          </w:p>
        </w:tc>
        <w:tc>
          <w:tcPr>
            <w:tcW w:w="3556"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hint="eastAsia" w:ascii="宋体" w:hAnsi="宋体" w:cs="宋体"/>
                <w:b/>
                <w:bCs/>
                <w:color w:val="auto"/>
                <w:szCs w:val="24"/>
              </w:rPr>
              <w:t xml:space="preserve">评审点要求概况</w:t>
            </w:r>
            <w:r/>
          </w:p>
        </w:tc>
        <w:tc>
          <w:tcPr>
            <w:tcW w:w="6051" w:type="dxa"/>
            <w:vAlign w:val="center"/>
            <w:textDirection w:val="lrTb"/>
            <w:noWrap w:val="false"/>
          </w:tcPr>
          <w:p>
            <w:pPr>
              <w:ind w:firstLine="0"/>
              <w:jc w:val="center"/>
              <w:spacing w:line="240" w:lineRule="auto"/>
              <w:widowControl w:val="off"/>
              <w:rPr>
                <w:rFonts w:ascii="宋体" w:hAnsi="宋体" w:cs="宋体"/>
                <w:b/>
                <w:bCs/>
                <w:color w:val="auto"/>
                <w:szCs w:val="24"/>
                <w:lang w:eastAsia="zh-CN"/>
              </w:rPr>
            </w:pPr>
            <w:r>
              <w:rPr>
                <w:rFonts w:hint="eastAsia" w:ascii="宋体" w:hAnsi="宋体" w:cs="宋体"/>
                <w:b/>
                <w:bCs/>
                <w:color w:val="auto"/>
                <w:szCs w:val="24"/>
              </w:rPr>
              <w:t xml:space="preserve">评审点具体描述</w:t>
            </w:r>
            <w:r/>
          </w:p>
        </w:tc>
      </w:tr>
      <w:tr>
        <w:trPr>
          <w:trHeight w:val="515"/>
        </w:trPr>
        <w:tc>
          <w:tcPr>
            <w:tcW w:w="75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1</w:t>
            </w:r>
            <w:r/>
          </w:p>
        </w:tc>
        <w:tc>
          <w:tcPr>
            <w:tcW w:w="3556"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投标函</w:t>
            </w:r>
            <w:r/>
          </w:p>
        </w:tc>
        <w:tc>
          <w:tcPr>
            <w:tcW w:w="605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bCs/>
                <w:color w:val="auto"/>
                <w:szCs w:val="24"/>
                <w:lang w:eastAsia="zh-CN"/>
              </w:rPr>
              <w:t xml:space="preserve">按招标文件填写 ，格式见附件</w:t>
            </w:r>
            <w:r/>
          </w:p>
        </w:tc>
      </w:tr>
      <w:tr>
        <w:trPr>
          <w:trHeight w:val="863"/>
        </w:trPr>
        <w:tc>
          <w:tcPr>
            <w:tcW w:w="75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2</w:t>
            </w:r>
            <w:r/>
          </w:p>
        </w:tc>
        <w:tc>
          <w:tcPr>
            <w:tcW w:w="3556"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开标一览表</w:t>
            </w:r>
            <w:r/>
          </w:p>
        </w:tc>
        <w:tc>
          <w:tcPr>
            <w:tcW w:w="6051" w:type="dxa"/>
            <w:vAlign w:val="center"/>
            <w:textDirection w:val="lrTb"/>
            <w:noWrap w:val="false"/>
          </w:tcPr>
          <w:p>
            <w:pPr>
              <w:ind w:firstLine="0"/>
              <w:jc w:val="center"/>
              <w:spacing w:line="240" w:lineRule="auto"/>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按招标文件填写 ，格式见附件</w:t>
            </w:r>
            <w:r/>
          </w:p>
        </w:tc>
      </w:tr>
      <w:tr>
        <w:trPr>
          <w:trHeight w:val="569"/>
        </w:trPr>
        <w:tc>
          <w:tcPr>
            <w:tcW w:w="75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3</w:t>
            </w:r>
            <w:r/>
          </w:p>
        </w:tc>
        <w:tc>
          <w:tcPr>
            <w:tcW w:w="3556"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明细报价表</w:t>
            </w:r>
            <w:r/>
          </w:p>
        </w:tc>
        <w:tc>
          <w:tcPr>
            <w:tcW w:w="6051" w:type="dxa"/>
            <w:vAlign w:val="center"/>
            <w:textDirection w:val="lrTb"/>
            <w:noWrap w:val="false"/>
          </w:tcPr>
          <w:p>
            <w:pPr>
              <w:ind w:firstLine="0"/>
              <w:jc w:val="center"/>
              <w:widowControl w:val="off"/>
              <w:tabs>
                <w:tab w:val="left" w:pos="1050" w:leader="none"/>
              </w:tabs>
              <w:rPr>
                <w:rFonts w:ascii="宋体" w:hAnsi="宋体" w:cs="宋体"/>
                <w:bCs/>
                <w:color w:val="auto"/>
                <w:szCs w:val="24"/>
                <w:lang w:eastAsia="zh-CN"/>
              </w:rPr>
            </w:pPr>
            <w:r>
              <w:rPr>
                <w:rFonts w:hint="eastAsia" w:ascii="宋体" w:hAnsi="宋体" w:cs="宋体"/>
                <w:bCs/>
                <w:color w:val="auto"/>
                <w:szCs w:val="24"/>
                <w:lang w:eastAsia="zh-CN"/>
              </w:rPr>
              <w:t xml:space="preserve">按招标文件填写 ，格式见附件</w:t>
            </w:r>
            <w:r/>
          </w:p>
        </w:tc>
      </w:tr>
      <w:tr>
        <w:trPr>
          <w:trHeight w:val="639"/>
        </w:trPr>
        <w:tc>
          <w:tcPr>
            <w:tcW w:w="75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4</w:t>
            </w:r>
            <w:r/>
          </w:p>
        </w:tc>
        <w:tc>
          <w:tcPr>
            <w:tcW w:w="3556"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人员配置表</w:t>
            </w:r>
            <w:r/>
          </w:p>
        </w:tc>
        <w:tc>
          <w:tcPr>
            <w:tcW w:w="6051" w:type="dxa"/>
            <w:vAlign w:val="center"/>
            <w:textDirection w:val="lrTb"/>
            <w:noWrap w:val="false"/>
          </w:tcPr>
          <w:p>
            <w:pPr>
              <w:ind w:firstLine="0"/>
              <w:jc w:val="center"/>
              <w:spacing w:line="240" w:lineRule="auto"/>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按招标文件填写 ，格式见附件</w:t>
            </w:r>
            <w:r/>
          </w:p>
        </w:tc>
      </w:tr>
      <w:tr>
        <w:trPr>
          <w:trHeight w:val="639"/>
        </w:trPr>
        <w:tc>
          <w:tcPr>
            <w:tcW w:w="75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5</w:t>
            </w:r>
            <w:r/>
          </w:p>
        </w:tc>
        <w:tc>
          <w:tcPr>
            <w:tcW w:w="3556" w:type="dxa"/>
            <w:vAlign w:val="center"/>
            <w:textDirection w:val="lrTb"/>
            <w:noWrap w:val="false"/>
          </w:tcPr>
          <w:p>
            <w:pPr>
              <w:ind w:firstLine="0"/>
              <w:jc w:val="center"/>
              <w:spacing w:line="240" w:lineRule="auto"/>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服务承诺</w:t>
            </w:r>
            <w:r/>
          </w:p>
        </w:tc>
        <w:tc>
          <w:tcPr>
            <w:tcW w:w="6051" w:type="dxa"/>
            <w:vAlign w:val="center"/>
            <w:textDirection w:val="lrTb"/>
            <w:noWrap w:val="false"/>
          </w:tcPr>
          <w:p>
            <w:pPr>
              <w:ind w:firstLine="0"/>
              <w:jc w:val="center"/>
              <w:spacing w:line="240" w:lineRule="auto"/>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按招标文件填写 ，格式见附件</w:t>
            </w:r>
            <w:r/>
          </w:p>
        </w:tc>
      </w:tr>
      <w:tr>
        <w:trPr>
          <w:trHeight w:val="639"/>
        </w:trPr>
        <w:tc>
          <w:tcPr>
            <w:tcW w:w="75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6</w:t>
            </w:r>
            <w:r/>
          </w:p>
        </w:tc>
        <w:tc>
          <w:tcPr>
            <w:tcW w:w="3556"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偏离表</w:t>
            </w:r>
            <w:r/>
          </w:p>
        </w:tc>
        <w:tc>
          <w:tcPr>
            <w:tcW w:w="6051" w:type="dxa"/>
            <w:vAlign w:val="center"/>
            <w:textDirection w:val="lrTb"/>
            <w:noWrap w:val="false"/>
          </w:tcPr>
          <w:p>
            <w:pPr>
              <w:ind w:firstLine="0"/>
              <w:jc w:val="center"/>
              <w:spacing w:line="240" w:lineRule="auto"/>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按招标文件填写 ，格式见附件</w:t>
            </w:r>
            <w:r/>
          </w:p>
        </w:tc>
      </w:tr>
      <w:tr>
        <w:trPr>
          <w:trHeight w:val="658"/>
        </w:trPr>
        <w:tc>
          <w:tcPr>
            <w:tcW w:w="75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7</w:t>
            </w:r>
            <w:r/>
          </w:p>
        </w:tc>
        <w:tc>
          <w:tcPr>
            <w:tcW w:w="3556" w:type="dxa"/>
            <w:vAlign w:val="center"/>
            <w:textDirection w:val="lrTb"/>
            <w:noWrap w:val="false"/>
          </w:tcPr>
          <w:p>
            <w:pPr>
              <w:ind w:firstLine="0"/>
              <w:jc w:val="center"/>
              <w:spacing w:line="240" w:lineRule="auto"/>
              <w:widowControl w:val="off"/>
              <w:rPr>
                <w:rFonts w:ascii="宋体" w:hAnsi="宋体" w:cs="宋体"/>
                <w:bCs/>
                <w:color w:val="auto"/>
                <w:szCs w:val="24"/>
                <w:lang w:eastAsia="zh-CN"/>
              </w:rPr>
            </w:pPr>
            <w:r>
              <w:rPr>
                <w:rFonts w:hint="eastAsia" w:ascii="宋体" w:hAnsi="宋体" w:cs="Times New Roman"/>
                <w:color w:val="auto"/>
                <w:szCs w:val="24"/>
                <w:lang w:eastAsia="zh-CN"/>
              </w:rPr>
              <w:t xml:space="preserve">中标标段优先顺序承诺函</w:t>
            </w:r>
            <w:r/>
          </w:p>
        </w:tc>
        <w:tc>
          <w:tcPr>
            <w:tcW w:w="6051" w:type="dxa"/>
            <w:vAlign w:val="center"/>
            <w:textDirection w:val="lrTb"/>
            <w:noWrap w:val="false"/>
          </w:tcPr>
          <w:p>
            <w:pPr>
              <w:ind w:firstLine="0"/>
              <w:jc w:val="center"/>
              <w:spacing w:line="240" w:lineRule="auto"/>
              <w:widowControl w:val="off"/>
              <w:tabs>
                <w:tab w:val="left" w:pos="1050" w:leader="none"/>
              </w:tabs>
              <w:rPr>
                <w:rFonts w:ascii="宋体" w:hAnsi="宋体" w:cs="宋体"/>
                <w:bCs/>
                <w:color w:val="auto"/>
                <w:szCs w:val="24"/>
                <w:lang w:eastAsia="zh-CN"/>
              </w:rPr>
            </w:pPr>
            <w:r>
              <w:rPr>
                <w:rFonts w:hint="eastAsia" w:ascii="宋体" w:hAnsi="宋体" w:cs="宋体"/>
                <w:bCs/>
                <w:color w:val="auto"/>
                <w:szCs w:val="24"/>
                <w:lang w:eastAsia="zh-CN"/>
              </w:rPr>
              <w:t xml:space="preserve">按招标文件填写 ，格式见附件</w:t>
            </w:r>
            <w:r/>
          </w:p>
        </w:tc>
      </w:tr>
      <w:tr>
        <w:trPr>
          <w:trHeight w:val="852"/>
        </w:trPr>
        <w:tc>
          <w:tcPr>
            <w:tcW w:w="75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8</w:t>
            </w:r>
            <w:r/>
          </w:p>
        </w:tc>
        <w:tc>
          <w:tcPr>
            <w:tcW w:w="3556"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bCs/>
                <w:color w:val="auto"/>
                <w:szCs w:val="24"/>
                <w:lang w:eastAsia="zh-CN"/>
              </w:rPr>
              <w:t xml:space="preserve">满足采购需求</w:t>
            </w:r>
            <w:r/>
          </w:p>
        </w:tc>
        <w:tc>
          <w:tcPr>
            <w:tcW w:w="6051" w:type="dxa"/>
            <w:vAlign w:val="center"/>
            <w:textDirection w:val="lrTb"/>
            <w:noWrap w:val="false"/>
          </w:tcPr>
          <w:p>
            <w:pPr>
              <w:ind w:firstLine="0"/>
              <w:jc w:val="center"/>
              <w:spacing w:line="240" w:lineRule="auto"/>
              <w:widowControl w:val="off"/>
              <w:tabs>
                <w:tab w:val="left" w:pos="1050" w:leader="none"/>
              </w:tabs>
              <w:rPr>
                <w:rFonts w:ascii="宋体" w:hAnsi="宋体" w:cs="宋体"/>
                <w:bCs/>
                <w:color w:val="auto"/>
                <w:szCs w:val="24"/>
                <w:lang w:eastAsia="zh-CN"/>
              </w:rPr>
            </w:pPr>
            <w:r>
              <w:rPr>
                <w:rFonts w:hint="eastAsia" w:ascii="宋体" w:hAnsi="宋体" w:cs="宋体"/>
                <w:bCs/>
                <w:color w:val="auto"/>
                <w:szCs w:val="24"/>
                <w:lang w:eastAsia="zh-CN"/>
              </w:rPr>
              <w:t xml:space="preserve">满足招标文件第三章采购需求和技术有关要求，提供相关证明材料。</w:t>
            </w:r>
            <w:r/>
          </w:p>
        </w:tc>
      </w:tr>
      <w:tr>
        <w:trPr>
          <w:trHeight w:val="703"/>
        </w:trPr>
        <w:tc>
          <w:tcPr>
            <w:tcW w:w="75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9</w:t>
            </w:r>
            <w:r/>
          </w:p>
        </w:tc>
        <w:tc>
          <w:tcPr>
            <w:tcW w:w="3556"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宋体"/>
                <w:bCs/>
                <w:color w:val="auto"/>
                <w:szCs w:val="24"/>
                <w:lang w:eastAsia="zh-CN"/>
              </w:rPr>
              <w:t xml:space="preserve">投标文件内容</w:t>
            </w:r>
            <w:r/>
          </w:p>
        </w:tc>
        <w:tc>
          <w:tcPr>
            <w:tcW w:w="6051" w:type="dxa"/>
            <w:vAlign w:val="center"/>
            <w:textDirection w:val="lrTb"/>
            <w:noWrap w:val="false"/>
          </w:tcPr>
          <w:p>
            <w:pPr>
              <w:ind w:firstLine="0"/>
              <w:jc w:val="center"/>
              <w:spacing w:line="240" w:lineRule="auto"/>
              <w:widowControl w:val="off"/>
              <w:rPr>
                <w:rFonts w:ascii="宋体" w:hAnsi="宋体" w:cs="宋体"/>
                <w:color w:val="auto"/>
                <w:szCs w:val="24"/>
                <w:lang w:eastAsia="zh-CN"/>
              </w:rPr>
            </w:pPr>
            <w:r>
              <w:rPr>
                <w:rFonts w:hint="eastAsia" w:ascii="宋体" w:hAnsi="宋体" w:cs="Times New Roman"/>
                <w:color w:val="auto"/>
                <w:szCs w:val="24"/>
                <w:lang w:eastAsia="zh-CN"/>
              </w:rPr>
              <w:t xml:space="preserve">不存在</w:t>
            </w:r>
            <w:r>
              <w:rPr>
                <w:rFonts w:hint="eastAsia" w:ascii="宋体" w:hAnsi="宋体"/>
                <w:color w:val="auto"/>
                <w:lang w:eastAsia="zh-CN"/>
              </w:rPr>
              <w:t xml:space="preserve">供应商须知</w:t>
            </w:r>
            <w:r>
              <w:rPr>
                <w:rFonts w:hint="eastAsia" w:ascii="宋体" w:hAnsi="宋体" w:cs="Times New Roman"/>
                <w:color w:val="auto"/>
                <w:szCs w:val="24"/>
                <w:lang w:eastAsia="zh-CN"/>
              </w:rPr>
              <w:t xml:space="preserve">第八条中的情形</w:t>
            </w:r>
            <w:r/>
          </w:p>
        </w:tc>
      </w:tr>
    </w:tbl>
    <w:p>
      <w:pPr>
        <w:ind w:firstLine="482"/>
        <w:spacing w:before="240"/>
        <w:shd w:val="clear" w:color="auto" w:fill="ffffff"/>
        <w:rPr>
          <w:rFonts w:hint="eastAsia" w:ascii="宋体" w:hAnsi="宋体" w:cs="Times New Roman"/>
          <w:b/>
          <w:color w:val="auto"/>
          <w:szCs w:val="24"/>
          <w:highlight w:val="none"/>
          <w:lang w:eastAsia="zh-CN"/>
        </w:rPr>
      </w:pPr>
      <w:r>
        <w:rPr>
          <w:rFonts w:hint="eastAsia" w:ascii="宋体" w:hAnsi="宋体" w:cs="Times New Roman"/>
          <w:b/>
          <w:color w:val="auto"/>
          <w:szCs w:val="24"/>
          <w:highlight w:val="none"/>
          <w:lang w:eastAsia="zh-CN"/>
        </w:rPr>
        <w:t xml:space="preserve">特别提醒：符合性审查不合格的投标供应商的投标文件不进入后续评审。</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澄清有关问题。对投标文件中含义不明确、同类问题表述不一致或者有明显文字和计算错误的内容，评标委员会可以通过江苏省政府采购（苏采云）平台发起答疑澄清，要求投标供应商作出必要的澄清、说明或者纠正。投标供应商的澄清、说明或者补正应当通过江苏省政府采购（苏采云）平台，由其授权的代表应答并加盖电子公章，且不得超出投标文件的范围或者改变投标文件的实质性内容。</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（3）比较与评价。评标委员会按招标文件中规定的评标方法和标准，对资格性检查和标准，对资格性检查和符合性检查合格的投标文件进行商务和技术评估，综合比较与评价。</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5.评标方法</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投标供应商通过初审的，方可进入比较与评价程序，</w:t>
      </w:r>
      <w:r>
        <w:rPr>
          <w:rFonts w:hint="eastAsia" w:ascii="宋体" w:hAnsi="宋体" w:cs="Times New Roman"/>
          <w:b/>
          <w:color w:val="auto"/>
          <w:szCs w:val="24"/>
          <w:highlight w:val="none"/>
          <w:lang w:eastAsia="zh-CN"/>
        </w:rPr>
        <w:t xml:space="preserve">本项目采用综合评分法。</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w:t>
      </w:r>
      <w:r>
        <w:rPr>
          <w:rFonts w:hint="eastAsia" w:ascii="宋体" w:hAnsi="宋体" w:cs="Times New Roman"/>
          <w:b/>
          <w:bCs/>
          <w:color w:val="auto"/>
          <w:szCs w:val="24"/>
          <w:highlight w:val="none"/>
          <w:lang w:eastAsia="zh-CN"/>
        </w:rPr>
        <w:t xml:space="preserve">且按照评审因素的量化指标评审得分最高的投标供应商为排名第一的中标候选人，得分次高的投标供应商为排名第二的中标候选人，得分排列第三的投标供应商为排名第三的中标候选人。</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6.评标标准：详见附件。</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（十）定标</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1.本项目评标委员会根据对供应商资格审查情况、投标文件编写内容的完整性、合理性及综合评分等评审主要因素，根据综合评分法的评审原则</w:t>
      </w:r>
      <w:r>
        <w:rPr>
          <w:rFonts w:hint="eastAsia" w:ascii="宋体" w:hAnsi="宋体" w:cs="Times New Roman"/>
          <w:b/>
          <w:bCs/>
          <w:color w:val="auto"/>
          <w:szCs w:val="24"/>
          <w:highlight w:val="none"/>
          <w:lang w:val="en-US" w:eastAsia="zh-CN"/>
        </w:rPr>
        <w:t xml:space="preserve">每个标段</w:t>
      </w:r>
      <w:r>
        <w:rPr>
          <w:rFonts w:hint="eastAsia" w:ascii="宋体" w:hAnsi="宋体" w:cs="Times New Roman"/>
          <w:b/>
          <w:bCs/>
          <w:color w:val="auto"/>
          <w:szCs w:val="24"/>
          <w:highlight w:val="none"/>
          <w:lang w:eastAsia="zh-CN"/>
        </w:rPr>
        <w:t xml:space="preserve">确定1家成交供应商</w:t>
      </w:r>
      <w:r>
        <w:rPr>
          <w:rFonts w:hint="eastAsia" w:ascii="宋体" w:hAnsi="宋体" w:cs="Times New Roman"/>
          <w:color w:val="auto"/>
          <w:szCs w:val="24"/>
          <w:highlight w:val="none"/>
          <w:lang w:eastAsia="zh-CN"/>
        </w:rPr>
        <w:t xml:space="preserve">。 </w:t>
      </w:r>
      <w:r/>
    </w:p>
    <w:p>
      <w:pPr>
        <w:ind w:firstLine="480"/>
        <w:rPr>
          <w:rFonts w:hint="eastAsia" w:ascii="宋体" w:hAnsi="宋体" w:cs="Times New Roman"/>
          <w:bCs/>
          <w:color w:val="auto"/>
          <w:szCs w:val="24"/>
          <w:highlight w:val="none"/>
          <w:lang w:eastAsia="zh-CN"/>
        </w:rPr>
      </w:pPr>
      <w:r>
        <w:rPr>
          <w:rFonts w:hint="eastAsia" w:ascii="宋体" w:hAnsi="宋体" w:cs="Times New Roman"/>
          <w:color w:val="auto"/>
          <w:szCs w:val="24"/>
          <w:highlight w:val="none"/>
          <w:lang w:eastAsia="zh-CN"/>
        </w:rPr>
        <w:t xml:space="preserve">招标代理机构将评审结果通知所有参加投标的供应商，并在财政部门指定的政府采购信息发布媒体上发布成交公告。招标代理机构和评标委员会对未成交原因不作解释。如有质疑，按《中华人民共和国政府采购法》、财政部《政府采购货物和服务招标投标管理办法》、财政部《政府采购质疑和投诉办法》等有关法规处理。</w:t>
      </w:r>
      <w:r>
        <w:rPr>
          <w:rFonts w:hint="eastAsia" w:ascii="宋体" w:hAnsi="宋体" w:cs="Times New Roman"/>
          <w:bCs/>
          <w:color w:val="auto"/>
          <w:szCs w:val="24"/>
          <w:highlight w:val="none"/>
          <w:lang w:eastAsia="zh-CN"/>
        </w:rPr>
        <w:t xml:space="preserve">如质疑查无实据或投标供应商捏造事实，提供虚假材料进行恶意举报，不配合或采用不正当手段干扰政府采购质疑的，将记入投标供应商在江苏省和无锡市的政府采购“供应商诚信记录”，并按相关规定处理。</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2.在发布</w:t>
      </w:r>
      <w:r>
        <w:rPr>
          <w:rFonts w:hint="eastAsia" w:ascii="宋体" w:hAnsi="宋体" w:cs="Times New Roman"/>
          <w:bCs/>
          <w:color w:val="auto"/>
          <w:szCs w:val="24"/>
          <w:highlight w:val="none"/>
          <w:lang w:eastAsia="zh-CN"/>
        </w:rPr>
        <w:t xml:space="preserve">中标</w:t>
      </w:r>
      <w:r>
        <w:rPr>
          <w:rFonts w:hint="eastAsia" w:ascii="宋体" w:hAnsi="宋体" w:cs="Times New Roman"/>
          <w:color w:val="auto"/>
          <w:szCs w:val="24"/>
          <w:highlight w:val="none"/>
          <w:lang w:eastAsia="zh-CN"/>
        </w:rPr>
        <w:t xml:space="preserve">公告的同时，向成交方发出</w:t>
      </w:r>
      <w:r>
        <w:rPr>
          <w:rFonts w:hint="eastAsia" w:ascii="宋体" w:hAnsi="宋体" w:cs="Times New Roman"/>
          <w:bCs/>
          <w:color w:val="auto"/>
          <w:szCs w:val="24"/>
          <w:highlight w:val="none"/>
          <w:lang w:eastAsia="zh-CN"/>
        </w:rPr>
        <w:t xml:space="preserve">中标</w:t>
      </w:r>
      <w:r>
        <w:rPr>
          <w:rFonts w:hint="eastAsia" w:ascii="宋体" w:hAnsi="宋体" w:cs="Times New Roman"/>
          <w:color w:val="auto"/>
          <w:szCs w:val="24"/>
          <w:highlight w:val="none"/>
          <w:lang w:eastAsia="zh-CN"/>
        </w:rPr>
        <w:t xml:space="preserve">通知书。</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（十一）废标的确认：</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在招标采购中，出现下列情况之一的，应予废标：</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1.符合专业条件的投标供应商或者对招标文件作出实质性响应的投标供应商不足三家；</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2.出现影响采购公正的违法、违规行为；</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3.投标供应商的报价均超过采购预算，采购人不能支付的；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4.因重大变故，采购任务取消。</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（十二）</w:t>
      </w:r>
      <w:bookmarkStart w:id="13" w:name="_Hlk161324674"/>
      <w:r>
        <w:rPr>
          <w:rFonts w:hint="eastAsia" w:ascii="宋体" w:hAnsi="宋体" w:cs="Times New Roman"/>
          <w:b/>
          <w:bCs/>
          <w:color w:val="auto"/>
          <w:szCs w:val="24"/>
          <w:highlight w:val="none"/>
          <w:lang w:eastAsia="zh-CN"/>
        </w:rPr>
        <w:t xml:space="preserve">中标无效的确认：</w:t>
      </w:r>
      <w:bookmarkEnd w:id="13"/>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1.提供虚假材料谋取成交的；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2.采取不正当手段诋毁、排挤其他供应商的；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3.与采购单位、其他供应商恶意串通的；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4.向采购人行贿或者提供其他不正当利益的；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5.在采购过程中与采购人进行协商谈判、不按照招标文件和成交供应商的投标文件订立合同，或者与采购人另行订立背离合同实质性内容的协议的；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6.拒绝有关部门监督检查或者提供虚假情况的。</w:t>
      </w:r>
      <w:r/>
    </w:p>
    <w:p>
      <w:pPr>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  供应商有上述1至5项情形之一的，成交无效。有上述1至6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（十三）签订、履行合同：</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 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无锡苏名建设咨询有限公司见证后生效。</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 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3.成交方非因不可抗力未履行招、投标文件和合同规定的义务，一经查实，招标代理机构将根据具体情况提请政府采购管理部门做出相应处理。</w:t>
      </w:r>
      <w:r/>
    </w:p>
    <w:p>
      <w:pPr>
        <w:ind w:firstLine="482"/>
        <w:widowControl w:val="off"/>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（十四）质疑处理：</w:t>
      </w:r>
      <w:r/>
    </w:p>
    <w:p>
      <w:pPr>
        <w:ind w:firstLine="480"/>
        <w:widowControl w:val="off"/>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eastAsia="zh-CN"/>
        </w:rPr>
        <w:t xml:space="preserve">1.</w:t>
      </w:r>
      <w:r>
        <w:rPr>
          <w:rFonts w:hint="eastAsia" w:ascii="宋体" w:hAnsi="宋体" w:cs="宋体"/>
          <w:bCs/>
          <w:color w:val="auto"/>
          <w:szCs w:val="24"/>
          <w:highlight w:val="none"/>
          <w:lang w:val="zh-CN" w:eastAsia="zh-CN"/>
        </w:rPr>
        <w:t xml:space="preserve">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cs="宋体"/>
          <w:bCs/>
          <w:color w:val="auto"/>
          <w:szCs w:val="24"/>
          <w:highlight w:val="none"/>
          <w:lang w:eastAsia="zh-CN"/>
        </w:rPr>
        <w:t xml:space="preserve">代理机构</w:t>
      </w:r>
      <w:r>
        <w:rPr>
          <w:rFonts w:hint="eastAsia" w:ascii="宋体" w:hAnsi="宋体" w:cs="宋体"/>
          <w:bCs/>
          <w:color w:val="auto"/>
          <w:szCs w:val="24"/>
          <w:highlight w:val="none"/>
          <w:lang w:val="zh-CN" w:eastAsia="zh-CN"/>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2.供应商认为采购文件、采购过程和采购结果使自己的权益受到损害的，可以在知道或应知其权益受到损害之日起七个工作日内，以书面形式根据下述“4</w:t>
      </w:r>
      <w:r>
        <w:rPr>
          <w:rFonts w:hint="eastAsia" w:ascii="宋体" w:hAnsi="宋体" w:cs="宋体"/>
          <w:bCs/>
          <w:color w:val="auto"/>
          <w:szCs w:val="24"/>
          <w:highlight w:val="none"/>
          <w:lang w:eastAsia="zh-CN"/>
        </w:rPr>
        <w:t xml:space="preserve">.</w:t>
      </w:r>
      <w:r>
        <w:rPr>
          <w:rFonts w:hint="eastAsia" w:ascii="宋体" w:hAnsi="宋体" w:cs="宋体"/>
          <w:bCs/>
          <w:color w:val="auto"/>
          <w:szCs w:val="24"/>
          <w:highlight w:val="none"/>
          <w:lang w:val="zh-CN" w:eastAsia="zh-CN"/>
        </w:rPr>
        <w:t xml:space="preserve">”条款的规定向采购人或</w:t>
      </w:r>
      <w:r>
        <w:rPr>
          <w:rFonts w:hint="eastAsia" w:ascii="宋体" w:hAnsi="宋体" w:cs="宋体"/>
          <w:bCs/>
          <w:color w:val="auto"/>
          <w:szCs w:val="24"/>
          <w:highlight w:val="none"/>
          <w:lang w:eastAsia="zh-CN"/>
        </w:rPr>
        <w:t xml:space="preserve">代理机构</w:t>
      </w:r>
      <w:r>
        <w:rPr>
          <w:rFonts w:hint="eastAsia" w:ascii="宋体" w:hAnsi="宋体" w:cs="宋体"/>
          <w:bCs/>
          <w:color w:val="auto"/>
          <w:szCs w:val="24"/>
          <w:highlight w:val="none"/>
          <w:lang w:val="zh-CN" w:eastAsia="zh-CN"/>
        </w:rPr>
        <w:t xml:space="preserve">提出质疑，上述应知其权益受到损害之日，是指：</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2.1对可以质疑的采购文件提出质疑的，为收到采购文件之日或者采购文件公告期限届满之日；</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2.2对采购过程提出质疑的，为各采购程序环节结束之日；</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2.3对中标或者成交结果提出质疑的，为中标或者成交结果公告期限届满之日。</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供应商应当在法定质疑期内一次性提出针对同一采购程序环节的质疑。供应商如在法定期限内对同一采购程序环节提出多次质疑的，</w:t>
      </w:r>
      <w:r>
        <w:rPr>
          <w:rFonts w:hint="eastAsia" w:ascii="宋体" w:hAnsi="宋体" w:cs="宋体"/>
          <w:bCs/>
          <w:color w:val="auto"/>
          <w:szCs w:val="24"/>
          <w:highlight w:val="none"/>
          <w:lang w:eastAsia="zh-CN"/>
        </w:rPr>
        <w:t xml:space="preserve">代理机构</w:t>
      </w:r>
      <w:r>
        <w:rPr>
          <w:rFonts w:hint="eastAsia" w:ascii="宋体" w:hAnsi="宋体" w:cs="宋体"/>
          <w:bCs/>
          <w:color w:val="auto"/>
          <w:szCs w:val="24"/>
          <w:highlight w:val="none"/>
          <w:lang w:val="zh-CN" w:eastAsia="zh-CN"/>
        </w:rPr>
        <w:t xml:space="preserve">、采购人将只对供应商第一次质疑作出答复。</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bCs/>
          <w:color w:val="auto"/>
          <w:szCs w:val="24"/>
          <w:highlight w:val="none"/>
          <w:lang w:eastAsia="zh-CN"/>
        </w:rPr>
        <w:t xml:space="preserve">代理机构</w:t>
      </w:r>
      <w:r>
        <w:rPr>
          <w:rFonts w:hint="eastAsia" w:ascii="宋体" w:hAnsi="宋体" w:cs="宋体"/>
          <w:bCs/>
          <w:color w:val="auto"/>
          <w:szCs w:val="24"/>
          <w:highlight w:val="none"/>
          <w:lang w:val="zh-CN" w:eastAsia="zh-CN"/>
        </w:rPr>
        <w:t xml:space="preserve">提出，由</w:t>
      </w:r>
      <w:r>
        <w:rPr>
          <w:rFonts w:hint="eastAsia" w:ascii="宋体" w:hAnsi="宋体" w:cs="宋体"/>
          <w:bCs/>
          <w:color w:val="auto"/>
          <w:szCs w:val="24"/>
          <w:highlight w:val="none"/>
          <w:lang w:eastAsia="zh-CN"/>
        </w:rPr>
        <w:t xml:space="preserve">代理机构</w:t>
      </w:r>
      <w:r>
        <w:rPr>
          <w:rFonts w:hint="eastAsia" w:ascii="宋体" w:hAnsi="宋体" w:cs="宋体"/>
          <w:bCs/>
          <w:color w:val="auto"/>
          <w:szCs w:val="24"/>
          <w:highlight w:val="none"/>
          <w:lang w:val="zh-CN" w:eastAsia="zh-CN"/>
        </w:rPr>
        <w:t xml:space="preserve">负责答复。</w:t>
      </w:r>
      <w:r/>
    </w:p>
    <w:p>
      <w:pPr>
        <w:ind w:firstLine="482"/>
        <w:rPr>
          <w:rFonts w:hint="eastAsia" w:ascii="宋体" w:hAnsi="宋体" w:cs="宋体"/>
          <w:bCs/>
          <w:color w:val="auto"/>
          <w:szCs w:val="24"/>
          <w:highlight w:val="none"/>
          <w:lang w:val="zh-CN" w:eastAsia="zh-CN"/>
        </w:rPr>
      </w:pPr>
      <w:r>
        <w:rPr>
          <w:rFonts w:hint="eastAsia" w:ascii="宋体" w:hAnsi="宋体" w:cs="宋体"/>
          <w:b/>
          <w:color w:val="auto"/>
          <w:szCs w:val="24"/>
          <w:highlight w:val="none"/>
          <w:lang w:val="zh-CN" w:eastAsia="zh-CN"/>
        </w:rPr>
        <w:t xml:space="preserve">采购人、</w:t>
      </w:r>
      <w:r>
        <w:rPr>
          <w:rFonts w:hint="eastAsia" w:ascii="宋体" w:hAnsi="宋体" w:cs="宋体"/>
          <w:b/>
          <w:color w:val="auto"/>
          <w:szCs w:val="24"/>
          <w:highlight w:val="none"/>
          <w:lang w:eastAsia="zh-CN"/>
        </w:rPr>
        <w:t xml:space="preserve">代理机构</w:t>
      </w:r>
      <w:r>
        <w:rPr>
          <w:rFonts w:hint="eastAsia" w:ascii="宋体" w:hAnsi="宋体" w:cs="宋体"/>
          <w:b/>
          <w:color w:val="auto"/>
          <w:szCs w:val="24"/>
          <w:highlight w:val="none"/>
          <w:lang w:val="zh-CN" w:eastAsia="zh-CN"/>
        </w:rPr>
        <w:t xml:space="preserve">只接收以纸质原件形式送达的质疑，质疑供应商可通过面交或邮寄方式送达（采购人和</w:t>
      </w:r>
      <w:r>
        <w:rPr>
          <w:rFonts w:hint="eastAsia" w:ascii="宋体" w:hAnsi="宋体" w:cs="宋体"/>
          <w:b/>
          <w:color w:val="auto"/>
          <w:szCs w:val="24"/>
          <w:highlight w:val="none"/>
          <w:lang w:eastAsia="zh-CN"/>
        </w:rPr>
        <w:t xml:space="preserve">代理机构</w:t>
      </w:r>
      <w:r>
        <w:rPr>
          <w:rFonts w:hint="eastAsia" w:ascii="宋体" w:hAnsi="宋体" w:cs="宋体"/>
          <w:b/>
          <w:color w:val="auto"/>
          <w:szCs w:val="24"/>
          <w:highlight w:val="none"/>
          <w:lang w:val="zh-CN" w:eastAsia="zh-CN"/>
        </w:rPr>
        <w:t xml:space="preserve">不接受未填写快递运单的快件）。</w:t>
      </w:r>
      <w:r/>
    </w:p>
    <w:p>
      <w:pPr>
        <w:ind w:firstLine="482"/>
        <w:rPr>
          <w:rFonts w:hint="eastAsia" w:ascii="宋体" w:hAnsi="宋体" w:cs="宋体"/>
          <w:bCs/>
          <w:color w:val="auto"/>
          <w:szCs w:val="24"/>
          <w:highlight w:val="none"/>
          <w:lang w:val="zh-CN" w:eastAsia="zh-CN"/>
        </w:rPr>
      </w:pPr>
      <w:r>
        <w:rPr>
          <w:rFonts w:hint="eastAsia" w:ascii="宋体" w:hAnsi="宋体" w:cs="宋体"/>
          <w:b/>
          <w:color w:val="auto"/>
          <w:szCs w:val="24"/>
          <w:highlight w:val="none"/>
          <w:lang w:val="zh-CN" w:eastAsia="zh-CN"/>
        </w:rPr>
        <w:t xml:space="preserve">采购人、</w:t>
      </w:r>
      <w:r>
        <w:rPr>
          <w:rFonts w:hint="eastAsia" w:ascii="宋体" w:hAnsi="宋体" w:cs="宋体"/>
          <w:b/>
          <w:color w:val="auto"/>
          <w:szCs w:val="24"/>
          <w:highlight w:val="none"/>
          <w:lang w:eastAsia="zh-CN"/>
        </w:rPr>
        <w:t xml:space="preserve">代理机构</w:t>
      </w:r>
      <w:r>
        <w:rPr>
          <w:rFonts w:hint="eastAsia" w:ascii="宋体" w:hAnsi="宋体" w:cs="宋体"/>
          <w:b/>
          <w:color w:val="auto"/>
          <w:szCs w:val="24"/>
          <w:highlight w:val="none"/>
          <w:lang w:val="zh-CN" w:eastAsia="zh-CN"/>
        </w:rPr>
        <w:t xml:space="preserve">联系人、联系方式、通信地址见招标文件第一章。</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5.以下情形的质疑不予受理：</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5.1 内容不符合《政府采购质疑和投诉办法》第十二条规定的质疑；</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5.2 超出政府采购法定期限的质疑；</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5.3 以传真、电子邮件等方式递交的非原件形式的质疑；</w:t>
      </w:r>
      <w:r/>
    </w:p>
    <w:p>
      <w:pPr>
        <w:ind w:right="-240"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5.4</w:t>
      </w:r>
      <w:r>
        <w:rPr>
          <w:rFonts w:hint="eastAsia" w:ascii="宋体" w:hAnsi="宋体" w:cs="宋体"/>
          <w:bCs/>
          <w:color w:val="auto"/>
          <w:szCs w:val="24"/>
          <w:highlight w:val="none"/>
          <w:lang w:eastAsia="zh-CN"/>
        </w:rPr>
        <w:t xml:space="preserve"> </w:t>
      </w:r>
      <w:r>
        <w:rPr>
          <w:rFonts w:hint="eastAsia" w:ascii="宋体" w:hAnsi="宋体" w:cs="宋体"/>
          <w:bCs/>
          <w:color w:val="auto"/>
          <w:szCs w:val="24"/>
          <w:highlight w:val="none"/>
          <w:lang w:val="zh-CN" w:eastAsia="zh-CN"/>
        </w:rPr>
        <w:t xml:space="preserve">未参加投标活动的供应商或在投标活动中自身权益未受到损害的供应商所提出的质疑；</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5.5</w:t>
      </w:r>
      <w:r>
        <w:rPr>
          <w:rFonts w:hint="eastAsia" w:ascii="宋体" w:hAnsi="宋体" w:cs="宋体"/>
          <w:bCs/>
          <w:color w:val="auto"/>
          <w:szCs w:val="24"/>
          <w:highlight w:val="none"/>
          <w:lang w:eastAsia="zh-CN"/>
        </w:rPr>
        <w:t xml:space="preserve"> </w:t>
      </w:r>
      <w:r>
        <w:rPr>
          <w:rFonts w:hint="eastAsia" w:ascii="宋体" w:hAnsi="宋体" w:cs="宋体"/>
          <w:bCs/>
          <w:color w:val="auto"/>
          <w:szCs w:val="24"/>
          <w:highlight w:val="none"/>
          <w:lang w:val="zh-CN" w:eastAsia="zh-CN"/>
        </w:rPr>
        <w:t xml:space="preserve">供应商组成联合体参加投标</w:t>
      </w:r>
      <w:r>
        <w:rPr>
          <w:rFonts w:hint="eastAsia" w:ascii="宋体" w:hAnsi="宋体" w:cs="宋体"/>
          <w:bCs/>
          <w:color w:val="auto"/>
          <w:szCs w:val="24"/>
          <w:highlight w:val="none"/>
          <w:lang w:eastAsia="zh-CN"/>
        </w:rPr>
        <w:t xml:space="preserve">的</w:t>
      </w:r>
      <w:r>
        <w:rPr>
          <w:rFonts w:hint="eastAsia" w:ascii="宋体" w:hAnsi="宋体" w:cs="宋体"/>
          <w:bCs/>
          <w:color w:val="auto"/>
          <w:szCs w:val="24"/>
          <w:highlight w:val="none"/>
          <w:lang w:val="zh-CN" w:eastAsia="zh-CN"/>
        </w:rPr>
        <w:t xml:space="preserve">，联合体中任何一方或多方未按要求签字、盖章、加盖公章的质疑。</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宋体"/>
          <w:bCs/>
          <w:color w:val="auto"/>
          <w:szCs w:val="24"/>
          <w:highlight w:val="none"/>
          <w:lang w:val="zh-CN" w:eastAsia="zh-CN"/>
        </w:rPr>
        <w:t xml:space="preserve">6.供应商提出书面质疑必须有理、有据，如质疑查无实据或供应商捏造事实，提供虚假材料进行恶意质疑或举报，不配合或采用不正当手段干扰政府采购质疑的，一经查实，</w:t>
      </w:r>
      <w:r>
        <w:rPr>
          <w:rFonts w:hint="eastAsia" w:ascii="宋体" w:hAnsi="宋体" w:cs="宋体"/>
          <w:bCs/>
          <w:color w:val="auto"/>
          <w:szCs w:val="24"/>
          <w:highlight w:val="none"/>
          <w:lang w:eastAsia="zh-CN"/>
        </w:rPr>
        <w:t xml:space="preserve">代理机构</w:t>
      </w:r>
      <w:r>
        <w:rPr>
          <w:rFonts w:hint="eastAsia" w:ascii="宋体" w:hAnsi="宋体" w:cs="宋体"/>
          <w:bCs/>
          <w:color w:val="auto"/>
          <w:szCs w:val="24"/>
          <w:highlight w:val="none"/>
          <w:lang w:val="zh-CN" w:eastAsia="zh-CN"/>
        </w:rPr>
        <w:t xml:space="preserve">有权依据政府采购的有关规定，报请政府采购监管部门对该供应商进行相应的行政处罚和记录该供应商的失信信息。</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（十四五）服务费：</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val="en-US" w:eastAsia="zh-CN"/>
        </w:rPr>
        <w:t xml:space="preserve">1.</w:t>
      </w:r>
      <w:r>
        <w:rPr>
          <w:rFonts w:hint="eastAsia" w:ascii="宋体" w:hAnsi="宋体" w:cs="Times New Roman"/>
          <w:color w:val="auto"/>
          <w:szCs w:val="24"/>
          <w:highlight w:val="none"/>
          <w:lang w:eastAsia="zh-CN"/>
        </w:rPr>
        <w:t xml:space="preserve">供应商在编制投标报价时，须自行将代理服务费纳入成本测算并包含于总报价中。采购人不承担因供应商对代理服务费计取方式理解偏差、漏算或错算等情形而产生的任何额外费用及相关法律责任。</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val="en-US" w:eastAsia="zh-CN"/>
        </w:rPr>
        <w:t xml:space="preserve">2.</w:t>
      </w:r>
      <w:r>
        <w:rPr>
          <w:rFonts w:hint="eastAsia" w:ascii="宋体" w:hAnsi="宋体" w:cs="Times New Roman"/>
          <w:color w:val="auto"/>
          <w:szCs w:val="24"/>
          <w:highlight w:val="none"/>
          <w:lang w:eastAsia="zh-CN"/>
        </w:rPr>
        <w:t xml:space="preserve">供应商的投标报价应当包含本次项目的代理服务费，该费用</w:t>
      </w:r>
      <w:r>
        <w:rPr>
          <w:rFonts w:hint="eastAsia" w:ascii="宋体" w:hAnsi="宋体" w:cs="Times New Roman"/>
          <w:color w:val="auto"/>
          <w:szCs w:val="24"/>
          <w:highlight w:val="none"/>
          <w:lang w:val="en-US" w:eastAsia="zh-CN"/>
        </w:rPr>
        <w:t xml:space="preserve">应</w:t>
      </w:r>
      <w:r>
        <w:rPr>
          <w:rFonts w:hint="eastAsia" w:ascii="宋体" w:hAnsi="宋体" w:cs="Times New Roman"/>
          <w:color w:val="auto"/>
          <w:szCs w:val="24"/>
          <w:highlight w:val="none"/>
          <w:lang w:eastAsia="zh-CN"/>
        </w:rPr>
        <w:t xml:space="preserve">计入投标总价中，采购人不另行支付。</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val="en-US" w:eastAsia="zh-CN"/>
        </w:rPr>
        <w:t xml:space="preserve">3.</w:t>
      </w:r>
      <w:r>
        <w:rPr>
          <w:rFonts w:hint="eastAsia" w:ascii="宋体" w:hAnsi="宋体" w:cs="Times New Roman"/>
          <w:color w:val="auto"/>
          <w:szCs w:val="24"/>
          <w:highlight w:val="none"/>
          <w:lang w:eastAsia="zh-CN"/>
        </w:rPr>
        <w:t xml:space="preserve">招标代理服务费以中标价为计费基础，收费标准为（</w:t>
      </w:r>
      <w:r>
        <w:rPr>
          <w:rFonts w:hint="eastAsia" w:ascii="宋体" w:hAnsi="宋体" w:cs="Times New Roman"/>
          <w:color w:val="auto"/>
          <w:szCs w:val="24"/>
          <w:highlight w:val="none"/>
          <w:lang w:val="en-US" w:eastAsia="zh-CN"/>
        </w:rPr>
        <w:t xml:space="preserve">服务</w:t>
      </w:r>
      <w:r>
        <w:rPr>
          <w:rFonts w:hint="eastAsia" w:ascii="宋体" w:hAnsi="宋体" w:cs="Times New Roman"/>
          <w:color w:val="auto"/>
          <w:szCs w:val="24"/>
          <w:highlight w:val="none"/>
          <w:lang w:eastAsia="zh-CN"/>
        </w:rPr>
        <w:t xml:space="preserve">类）：中标金额100万元（含100万元）以下</w:t>
      </w:r>
      <w:r>
        <w:rPr>
          <w:rFonts w:hint="eastAsia" w:ascii="宋体" w:hAnsi="宋体" w:cs="Times New Roman"/>
          <w:color w:val="auto"/>
          <w:szCs w:val="24"/>
          <w:highlight w:val="none"/>
          <w:lang w:val="en-US" w:eastAsia="zh-CN"/>
        </w:rPr>
        <w:t xml:space="preserve">部分</w:t>
      </w:r>
      <w:r>
        <w:rPr>
          <w:rFonts w:hint="eastAsia" w:ascii="宋体" w:hAnsi="宋体" w:cs="Times New Roman"/>
          <w:color w:val="auto"/>
          <w:szCs w:val="24"/>
          <w:highlight w:val="none"/>
          <w:lang w:eastAsia="zh-CN"/>
        </w:rPr>
        <w:t xml:space="preserve">费率为中标金额的1.125%，中标金额100万元～500万元（含）</w:t>
      </w:r>
      <w:r>
        <w:rPr>
          <w:rFonts w:hint="eastAsia" w:ascii="宋体" w:hAnsi="宋体" w:cs="Times New Roman"/>
          <w:color w:val="auto"/>
          <w:szCs w:val="24"/>
          <w:highlight w:val="none"/>
          <w:lang w:val="en-US" w:eastAsia="zh-CN"/>
        </w:rPr>
        <w:t xml:space="preserve">部分</w:t>
      </w:r>
      <w:r>
        <w:rPr>
          <w:rFonts w:hint="eastAsia" w:ascii="宋体" w:hAnsi="宋体" w:cs="Times New Roman"/>
          <w:color w:val="auto"/>
          <w:szCs w:val="24"/>
          <w:highlight w:val="none"/>
          <w:lang w:eastAsia="zh-CN"/>
        </w:rPr>
        <w:t xml:space="preserve">费率为中标金额的0</w:t>
      </w:r>
      <w:r>
        <w:rPr>
          <w:rFonts w:hint="eastAsia" w:ascii="宋体" w:hAnsi="宋体" w:cs="Times New Roman"/>
          <w:color w:val="auto"/>
          <w:szCs w:val="24"/>
          <w:highlight w:val="none"/>
          <w:lang w:val="en-US" w:eastAsia="zh-CN"/>
        </w:rPr>
        <w:t xml:space="preserve">.6</w:t>
      </w:r>
      <w:r>
        <w:rPr>
          <w:rFonts w:hint="eastAsia" w:ascii="宋体" w:hAnsi="宋体" w:cs="Times New Roman"/>
          <w:color w:val="auto"/>
          <w:szCs w:val="24"/>
          <w:highlight w:val="none"/>
          <w:lang w:eastAsia="zh-CN"/>
        </w:rPr>
        <w:t xml:space="preserve">%，中标金额500万元～1000万元（含）</w:t>
      </w:r>
      <w:r>
        <w:rPr>
          <w:rFonts w:hint="eastAsia" w:ascii="宋体" w:hAnsi="宋体" w:cs="Times New Roman"/>
          <w:color w:val="auto"/>
          <w:szCs w:val="24"/>
          <w:highlight w:val="none"/>
          <w:lang w:val="en-US" w:eastAsia="zh-CN"/>
        </w:rPr>
        <w:t xml:space="preserve">部分</w:t>
      </w:r>
      <w:r>
        <w:rPr>
          <w:rFonts w:hint="eastAsia" w:ascii="宋体" w:hAnsi="宋体" w:cs="Times New Roman"/>
          <w:color w:val="auto"/>
          <w:szCs w:val="24"/>
          <w:highlight w:val="none"/>
          <w:lang w:eastAsia="zh-CN"/>
        </w:rPr>
        <w:t xml:space="preserve">费率为中标金额的0</w:t>
      </w:r>
      <w:r>
        <w:rPr>
          <w:rFonts w:hint="eastAsia" w:ascii="宋体" w:hAnsi="宋体" w:cs="Times New Roman"/>
          <w:color w:val="auto"/>
          <w:szCs w:val="24"/>
          <w:highlight w:val="none"/>
          <w:lang w:val="en-US" w:eastAsia="zh-CN"/>
        </w:rPr>
        <w:t xml:space="preserve">.3375</w:t>
      </w:r>
      <w:r>
        <w:rPr>
          <w:rFonts w:hint="eastAsia" w:ascii="宋体" w:hAnsi="宋体" w:cs="Times New Roman"/>
          <w:color w:val="auto"/>
          <w:szCs w:val="24"/>
          <w:highlight w:val="none"/>
          <w:lang w:eastAsia="zh-CN"/>
        </w:rPr>
        <w:t xml:space="preserve">%，中标金额1000万元～5000万元（含）</w:t>
      </w:r>
      <w:r>
        <w:rPr>
          <w:rFonts w:hint="eastAsia" w:ascii="宋体" w:hAnsi="宋体" w:cs="Times New Roman"/>
          <w:color w:val="auto"/>
          <w:szCs w:val="24"/>
          <w:highlight w:val="none"/>
          <w:lang w:val="en-US" w:eastAsia="zh-CN"/>
        </w:rPr>
        <w:t xml:space="preserve">部分</w:t>
      </w:r>
      <w:r>
        <w:rPr>
          <w:rFonts w:hint="eastAsia" w:ascii="宋体" w:hAnsi="宋体" w:cs="Times New Roman"/>
          <w:color w:val="auto"/>
          <w:szCs w:val="24"/>
          <w:highlight w:val="none"/>
          <w:lang w:eastAsia="zh-CN"/>
        </w:rPr>
        <w:t xml:space="preserve">费率为中标金额的0</w:t>
      </w:r>
      <w:r>
        <w:rPr>
          <w:rFonts w:hint="eastAsia" w:ascii="宋体" w:hAnsi="宋体" w:cs="Times New Roman"/>
          <w:color w:val="auto"/>
          <w:szCs w:val="24"/>
          <w:highlight w:val="none"/>
          <w:lang w:val="en-US" w:eastAsia="zh-CN"/>
        </w:rPr>
        <w:t xml:space="preserve">.1875</w:t>
      </w:r>
      <w:r>
        <w:rPr>
          <w:rFonts w:hint="eastAsia" w:ascii="宋体" w:hAnsi="宋体" w:cs="Times New Roman"/>
          <w:color w:val="auto"/>
          <w:szCs w:val="24"/>
          <w:highlight w:val="none"/>
          <w:lang w:eastAsia="zh-CN"/>
        </w:rPr>
        <w:t xml:space="preserve">%。由</w:t>
      </w:r>
      <w:r>
        <w:rPr>
          <w:rFonts w:hint="eastAsia" w:ascii="宋体" w:hAnsi="宋体" w:cs="Times New Roman"/>
          <w:b/>
          <w:color w:val="auto"/>
          <w:szCs w:val="24"/>
          <w:highlight w:val="none"/>
          <w:lang w:eastAsia="zh-CN"/>
        </w:rPr>
        <w:t xml:space="preserve">中标供应商</w:t>
      </w:r>
      <w:r>
        <w:rPr>
          <w:rFonts w:hint="eastAsia" w:ascii="宋体" w:hAnsi="宋体" w:cs="Times New Roman"/>
          <w:color w:val="auto"/>
          <w:szCs w:val="24"/>
          <w:highlight w:val="none"/>
          <w:lang w:eastAsia="zh-CN"/>
        </w:rPr>
        <w:t xml:space="preserve">支付。</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（十六）信用担保</w:t>
      </w:r>
      <w:r/>
    </w:p>
    <w:p>
      <w:pPr>
        <w:ind w:firstLine="72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1.履约担保</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履约担保，是指由专业担保机构为供应商支付履约保证金的义务向采购人提供的保函担保。专业担保机构根据中标供应商的中标、成交通知书为凭据，进行资信审查后出具履约担保函；供应商未按政府采购合同履行约定义务而应实际支付保证金的，由专业担保机构按照担保函约定履行担保责任。供应商可以自愿选择是否采取履约担保函的形式交纳履约保证金。政府采购履约担保函格式见附件。</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2.融资担保。</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成交通知书和政府采购合同作为抵押凭据直接向银行贷款，或通过担保公司担保后向银行贷款，解决政府采购中标、成交的中小企业在履行合同过程中的资金困难。</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3.政府采购信用担保合作担保机构和信用融资合作银行</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中标供应商可以根据自身情况，自行决定是否选择采用履约和融资两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合作担保机构及银行出具的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（十七）政府采购合同融资：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合同融资，是指参与政府采购的供应商，凭借中</w:t>
      </w:r>
      <w:r>
        <w:rPr>
          <w:rFonts w:hint="eastAsia" w:ascii="宋体" w:hAnsi="宋体" w:cs="Times New Roman"/>
          <w:color w:val="auto"/>
          <w:szCs w:val="24"/>
          <w:highlight w:val="none"/>
          <w:lang w:eastAsia="zh-CN"/>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中标、成交供应商可根据自身情况，自行决定是否选择采用合同融资形式，在无锡政府采购网——政采贷专栏提供的银行名录内自主选择合作银行。</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具体事项详见《关于进一步推进政府采购合同融资工作的通知》（http://cz.wuxi.gov.cn/doc/2022/04/18/3644462.shtml）</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（十八）其他：</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招标文件的条款必须认真审阅，供应商应自行检查招标文件页数是否齐全。若有遗漏、重复或不清楚，需立刻通知采购人予以更正；凡属对条款的误解所造成的投标价格失误，由供应商负责。</w:t>
      </w:r>
      <w:bookmarkStart w:id="14" w:name="_Toc161316666"/>
      <w:r>
        <w:rPr>
          <w:color w:val="auto"/>
          <w:highlight w:val="none"/>
          <w:lang w:eastAsia="zh-CN"/>
        </w:rPr>
        <w:br w:type="page" w:clear="all"/>
      </w:r>
      <w:r/>
    </w:p>
    <w:p>
      <w:pPr>
        <w:pStyle w:val="909"/>
        <w:spacing w:after="240"/>
        <w:rPr>
          <w:rFonts w:hint="eastAsia" w:ascii="宋体" w:hAnsi="宋体" w:cs="宋体"/>
          <w:color w:val="auto"/>
          <w:szCs w:val="24"/>
          <w:highlight w:val="none"/>
          <w:lang w:eastAsia="zh-CN"/>
        </w:rPr>
      </w:pPr>
      <w:r>
        <w:rPr>
          <w:rFonts w:hint="eastAsia"/>
          <w:color w:val="auto"/>
          <w:highlight w:val="none"/>
          <w:lang w:eastAsia="zh-CN"/>
        </w:rPr>
        <w:t xml:space="preserve">三、采购需求和技术有关要求</w:t>
      </w:r>
      <w:bookmarkEnd w:id="14"/>
      <w:r/>
      <w:r/>
    </w:p>
    <w:p>
      <w:pPr>
        <w:ind w:firstLine="480"/>
        <w:jc w:val="both"/>
        <w:widowControl w:val="off"/>
        <w:rPr>
          <w:rFonts w:ascii="宋体" w:hAnsi="宋体" w:cs="Times New Roman"/>
          <w:color w:val="auto"/>
          <w:szCs w:val="24"/>
          <w:lang w:eastAsia="zh-CN"/>
        </w:rPr>
      </w:pPr>
      <w:r/>
      <w:bookmarkStart w:id="15" w:name="_Hlk535314784"/>
      <w:r>
        <w:rPr>
          <w:rFonts w:hint="eastAsia" w:ascii="宋体" w:hAnsi="宋体" w:cs="Times New Roman"/>
          <w:color w:val="auto"/>
          <w:szCs w:val="24"/>
          <w:lang w:eastAsia="zh-CN"/>
        </w:rPr>
        <w:t xml:space="preserve">本项目为江苏省天一中学宛山湖分校食堂外包采购服务。投标人所报内容必须满足以下要求，不得有负偏离。</w:t>
      </w:r>
      <w:r/>
    </w:p>
    <w:p>
      <w:pPr>
        <w:ind w:firstLine="0"/>
        <w:jc w:val="both"/>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（一）食堂概况</w:t>
      </w:r>
      <w:r/>
    </w:p>
    <w:p>
      <w:pPr>
        <w:ind w:firstLine="480"/>
        <w:jc w:val="both"/>
        <w:widowControl w:val="off"/>
        <w:rPr>
          <w:rFonts w:hint="eastAsia" w:ascii="宋体" w:hAnsi="宋体" w:cs="Times New Roman"/>
          <w:color w:val="auto"/>
          <w:szCs w:val="24"/>
          <w:lang w:eastAsia="zh-CN"/>
        </w:rPr>
      </w:pPr>
      <w:r>
        <w:rPr>
          <w:rFonts w:hint="eastAsia" w:ascii="宋体" w:hAnsi="宋体" w:cs="Times New Roman"/>
          <w:color w:val="auto"/>
          <w:szCs w:val="24"/>
          <w:lang w:eastAsia="zh-CN"/>
        </w:rPr>
        <w:t xml:space="preserve">江苏省天一中学宛山湖分校，2026年9月预计在校师生总人数约3300人、其中住校人数约为2600人，采购人实行封闭式管理。食堂设备设施齐全，水、电、天然气等配套设施到位。本次拟采购自2026年8月至 2027年8月期间的食堂外包服务，全年食堂营业额约2100万元。中标方需按学校招标协议供餐，对食堂伙食相关事务承担全责，包括﹕菜单设计、供餐服务、清洁维护等。天一中学宛山湖分校拟招租2家餐饮公司（以饭菜为主、点心为辅），经营采购人分一楼学生餐厅、二楼学生餐厅、三楼教师餐厅：</w:t>
      </w:r>
      <w:r/>
    </w:p>
    <w:p>
      <w:pPr>
        <w:ind w:firstLine="482"/>
        <w:jc w:val="both"/>
        <w:widowControl w:val="off"/>
        <w:rPr>
          <w:rFonts w:ascii="宋体" w:hAnsi="宋体" w:cs="Times New Roman"/>
          <w:b/>
          <w:color w:val="auto"/>
          <w:szCs w:val="24"/>
          <w:lang w:eastAsia="zh-CN"/>
        </w:rPr>
      </w:pPr>
      <w:r>
        <w:rPr>
          <w:rFonts w:hint="eastAsia" w:ascii="宋体" w:hAnsi="宋体" w:cs="Times New Roman"/>
          <w:b/>
          <w:color w:val="auto"/>
          <w:szCs w:val="24"/>
          <w:lang w:eastAsia="zh-CN"/>
        </w:rPr>
        <w:t xml:space="preserve">采购包1：一楼学生餐厅、三楼教师餐厅，预算约</w:t>
      </w:r>
      <w:r>
        <w:rPr>
          <w:rFonts w:hint="eastAsia" w:ascii="宋体" w:hAnsi="宋体" w:cs="Times New Roman"/>
          <w:b/>
          <w:color w:val="auto"/>
          <w:szCs w:val="24"/>
          <w:lang w:val="en-US" w:eastAsia="zh-CN"/>
        </w:rPr>
        <w:t xml:space="preserve">1110</w:t>
      </w:r>
      <w:r>
        <w:rPr>
          <w:rFonts w:hint="eastAsia" w:ascii="宋体" w:hAnsi="宋体" w:cs="Times New Roman"/>
          <w:b/>
          <w:color w:val="auto"/>
          <w:szCs w:val="24"/>
          <w:lang w:eastAsia="zh-CN"/>
        </w:rPr>
        <w:t xml:space="preserve">万元；</w:t>
      </w:r>
      <w:r/>
    </w:p>
    <w:p>
      <w:pPr>
        <w:ind w:firstLine="482"/>
        <w:jc w:val="both"/>
        <w:widowControl w:val="off"/>
        <w:rPr>
          <w:rFonts w:ascii="宋体" w:hAnsi="宋体" w:cs="Times New Roman"/>
          <w:b/>
          <w:color w:val="auto"/>
          <w:szCs w:val="24"/>
          <w:lang w:eastAsia="zh-CN"/>
        </w:rPr>
      </w:pPr>
      <w:r>
        <w:rPr>
          <w:rFonts w:hint="eastAsia" w:ascii="宋体" w:hAnsi="宋体" w:cs="Times New Roman"/>
          <w:b/>
          <w:color w:val="auto"/>
          <w:szCs w:val="24"/>
          <w:lang w:eastAsia="zh-CN"/>
        </w:rPr>
        <w:t xml:space="preserve">采购包2：二楼学生餐厅，预算约</w:t>
      </w:r>
      <w:r>
        <w:rPr>
          <w:rFonts w:hint="eastAsia" w:ascii="宋体" w:hAnsi="宋体" w:cs="Times New Roman"/>
          <w:b/>
          <w:color w:val="auto"/>
          <w:szCs w:val="24"/>
          <w:lang w:val="en-US" w:eastAsia="zh-CN"/>
        </w:rPr>
        <w:t xml:space="preserve">990</w:t>
      </w:r>
      <w:r>
        <w:rPr>
          <w:rFonts w:hint="eastAsia" w:ascii="宋体" w:hAnsi="宋体" w:cs="Times New Roman"/>
          <w:b/>
          <w:color w:val="auto"/>
          <w:szCs w:val="24"/>
          <w:lang w:eastAsia="zh-CN"/>
        </w:rPr>
        <w:t xml:space="preserve">万元。</w:t>
      </w:r>
      <w:r/>
    </w:p>
    <w:p>
      <w:pPr>
        <w:ind w:firstLine="482"/>
        <w:jc w:val="both"/>
        <w:widowControl w:val="off"/>
        <w:rPr>
          <w:rFonts w:ascii="宋体" w:hAnsi="宋体" w:cs="Times New Roman"/>
          <w:b/>
          <w:color w:val="auto"/>
          <w:szCs w:val="24"/>
          <w:lang w:eastAsia="zh-CN"/>
        </w:rPr>
      </w:pPr>
      <w:r>
        <w:rPr>
          <w:rFonts w:hint="eastAsia" w:ascii="宋体" w:hAnsi="宋体" w:cs="Times New Roman"/>
          <w:b/>
          <w:color w:val="auto"/>
          <w:szCs w:val="24"/>
          <w:lang w:eastAsia="zh-CN"/>
        </w:rPr>
        <w:t xml:space="preserve">注：投标</w:t>
      </w:r>
      <w:r>
        <w:rPr>
          <w:rFonts w:hint="eastAsia" w:ascii="宋体" w:hAnsi="宋体" w:cs="Times New Roman"/>
          <w:b/>
          <w:color w:val="auto"/>
          <w:szCs w:val="24"/>
          <w:lang w:val="en-US" w:eastAsia="zh-CN"/>
        </w:rPr>
        <w:t xml:space="preserve">供应商</w:t>
      </w:r>
      <w:r>
        <w:rPr>
          <w:rFonts w:hint="eastAsia" w:ascii="宋体" w:hAnsi="宋体" w:cs="Times New Roman"/>
          <w:b/>
          <w:color w:val="auto"/>
          <w:szCs w:val="24"/>
          <w:lang w:eastAsia="zh-CN"/>
        </w:rPr>
        <w:t xml:space="preserve">可根据自身情况选择一个或多个标段进行投标，但最多只能中标一个标段，投标文件须按标段分别递交。评分排名均第一的情况下，根据投标供应商在投标文件的中标标段优先顺序承诺函来确定中标标段。如某标段排名第一的供应商已经中了其他标段，则该标段由排名第二的供应商中标，以此类推。</w:t>
      </w:r>
      <w:r/>
    </w:p>
    <w:p>
      <w:pPr>
        <w:pStyle w:val="915"/>
        <w:ind w:left="0" w:firstLine="480"/>
        <w:spacing w:line="360" w:lineRule="auto"/>
        <w:rPr>
          <w:rFonts w:ascii="宋体" w:hAnsi="宋体"/>
          <w:sz w:val="24"/>
        </w:rPr>
      </w:pPr>
      <w:r>
        <w:rPr>
          <w:rFonts w:hint="eastAsia" w:ascii="宋体" w:hAnsi="宋体"/>
          <w:sz w:val="24"/>
        </w:rPr>
        <w:t xml:space="preserve">本项目投标单价最高不得超过</w:t>
      </w:r>
      <w:r>
        <w:rPr>
          <w:rFonts w:hint="eastAsia" w:ascii="宋体" w:hAnsi="宋体"/>
          <w:b/>
          <w:bCs/>
          <w:sz w:val="24"/>
          <w:lang w:val="en-US" w:eastAsia="zh-CN"/>
        </w:rPr>
        <w:t xml:space="preserve">197</w:t>
      </w:r>
      <w:r>
        <w:rPr>
          <w:rFonts w:hint="eastAsia" w:ascii="宋体" w:hAnsi="宋体"/>
          <w:b/>
          <w:bCs/>
          <w:sz w:val="24"/>
        </w:rPr>
        <w:t xml:space="preserve">元</w:t>
      </w:r>
      <w:r>
        <w:rPr>
          <w:rFonts w:hint="eastAsia" w:ascii="宋体" w:hAnsi="宋体"/>
          <w:b/>
          <w:sz w:val="24"/>
        </w:rPr>
        <w:t xml:space="preserve">（本项目设有单项品种，每一品种均设最高限价，投标人的每单项品种的报价均不得超过相对应品种的最高限价，详见附件）</w:t>
      </w:r>
      <w:r>
        <w:rPr>
          <w:rFonts w:hint="eastAsia" w:ascii="宋体" w:hAnsi="宋体"/>
          <w:sz w:val="24"/>
        </w:rPr>
        <w:t xml:space="preserve">，否则作无效投标文件处理。</w:t>
      </w:r>
      <w:r/>
    </w:p>
    <w:p>
      <w:pPr>
        <w:ind w:firstLine="480"/>
        <w:jc w:val="both"/>
        <w:widowControl w:val="off"/>
        <w:rPr>
          <w:rFonts w:ascii="宋体" w:hAnsi="宋体" w:cs="Times New Roman"/>
          <w:color w:val="auto"/>
          <w:szCs w:val="24"/>
          <w:lang w:eastAsia="zh-CN"/>
        </w:rPr>
      </w:pPr>
      <w:r>
        <w:rPr>
          <w:rFonts w:hint="eastAsia" w:ascii="宋体" w:hAnsi="宋体" w:cs="Times New Roman"/>
          <w:color w:val="auto"/>
          <w:szCs w:val="24"/>
          <w:lang w:eastAsia="zh-CN"/>
        </w:rPr>
        <w:t xml:space="preserve">中标供应商对食堂伙食相关事务承担全责，包括但不限于：菜单设计、供餐服务、清洁维护等。</w:t>
      </w:r>
      <w:bookmarkEnd w:id="15"/>
      <w:r/>
    </w:p>
    <w:p>
      <w:pPr>
        <w:pStyle w:val="915"/>
        <w:ind w:left="0" w:firstLine="0"/>
        <w:jc w:val="left"/>
        <w:spacing w:line="360" w:lineRule="auto"/>
        <w:rPr>
          <w:rFonts w:hint="eastAsia" w:ascii="宋体" w:hAnsi="宋体" w:cs="Times New Roman"/>
          <w:b/>
          <w:bCs/>
          <w:color w:val="auto"/>
          <w:sz w:val="24"/>
          <w:szCs w:val="24"/>
          <w:lang w:eastAsia="zh-CN"/>
        </w:rPr>
      </w:pPr>
      <w:r>
        <w:rPr>
          <w:rFonts w:hint="eastAsia" w:ascii="宋体" w:hAnsi="宋体" w:cs="Times New Roman"/>
          <w:b/>
          <w:bCs/>
          <w:color w:val="auto"/>
          <w:sz w:val="24"/>
          <w:szCs w:val="24"/>
          <w:lang w:eastAsia="zh-CN"/>
        </w:rPr>
        <w:t xml:space="preserve">（</w:t>
      </w:r>
      <w:r>
        <w:rPr>
          <w:rFonts w:hint="eastAsia" w:ascii="宋体" w:hAnsi="宋体" w:cs="Times New Roman"/>
          <w:b/>
          <w:bCs/>
          <w:color w:val="auto"/>
          <w:sz w:val="24"/>
          <w:szCs w:val="24"/>
          <w:lang w:val="en-US" w:eastAsia="zh-CN"/>
        </w:rPr>
        <w:t xml:space="preserve">二</w:t>
      </w:r>
      <w:r>
        <w:rPr>
          <w:rFonts w:hint="eastAsia" w:ascii="宋体" w:hAnsi="宋体" w:cs="Times New Roman"/>
          <w:b/>
          <w:bCs/>
          <w:color w:val="auto"/>
          <w:sz w:val="24"/>
          <w:szCs w:val="24"/>
          <w:lang w:eastAsia="zh-CN"/>
        </w:rPr>
        <w:t xml:space="preserve">）服务要求</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1.服务对象为采购人全体师生，经营时间学生为早、中、晚三餐。正常营业时间为周一至周日，作息时间如有调整，应按采购人有关部门通知为准。中标供应商必须做到伙食品种合理搭配、花式多样，注重营养与健康，规范操作。每周五前列出下周菜单，提交采购人食堂管理小组审核、公示后实施。</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2.采购人提供食堂相关的设备设施、周转库房，中标供应商经营所需其他设备由供应商自备，特殊装修、建造，供应</w:t>
      </w:r>
      <w:r>
        <w:rPr>
          <w:rFonts w:hint="eastAsia" w:ascii="宋体" w:hAnsi="宋体" w:cs="Times New Roman"/>
          <w:b w:val="0"/>
          <w:bCs w:val="0"/>
          <w:color w:val="auto"/>
          <w:sz w:val="24"/>
          <w:szCs w:val="24"/>
          <w:lang w:eastAsia="zh-CN"/>
        </w:rPr>
        <w:t xml:space="preserve">商须征得采购人同意后方可实施。中标供应商必须保护好食堂所有财产，对采购人提供的房屋、厨具设备、各类设施应及时进行保养、维修，延长其使用年限。保养、维修的费用由中标供应商负责。服务期满后，保证房屋、设备、设施、墙面、地面的完好，若有损坏必须承担由此产生的相关费用。中标供应商不得将食堂私自转让或委托他人经营，更不得利用校有资产搞不法经营。一经发现，采购人有权取消其服务资格，并给予经济处罚或诉讼。中标供应商自办营业执照和餐饮卫生许可证。餐具等低值易耗用具由中标供应商自行解决，餐具的清洗、消毒工作由中标供应商负责。</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学校提供现有的设备、设施和餐饮用具、公共餐具等。供应商进场后，对现有的设施、设备、餐饮用具、各种冰箱、储存柜、公共餐具，现场进行清点交接并登记造册。设备、用具不足部分，经学校同意后由中标供应商自行添置。</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3.中标供应商必须按采购人要求每天进行食堂各类台账的编制和整理，按采购人提供的仓库管理软件</w:t>
      </w:r>
      <w:r>
        <w:rPr>
          <w:rFonts w:hint="eastAsia" w:ascii="宋体" w:hAnsi="宋体" w:cs="Times New Roman"/>
          <w:b/>
          <w:bCs/>
          <w:color w:val="auto"/>
          <w:sz w:val="24"/>
          <w:szCs w:val="24"/>
          <w:lang w:eastAsia="zh-CN"/>
        </w:rPr>
        <w:t xml:space="preserve">（每年需支付软件使用费1000元）</w:t>
      </w:r>
      <w:r>
        <w:rPr>
          <w:rFonts w:hint="eastAsia" w:ascii="宋体" w:hAnsi="宋体" w:cs="Times New Roman"/>
          <w:b w:val="0"/>
          <w:bCs w:val="0"/>
          <w:color w:val="auto"/>
          <w:sz w:val="24"/>
          <w:szCs w:val="24"/>
          <w:lang w:eastAsia="zh-CN"/>
        </w:rPr>
        <w:t xml:space="preserve">，规范做好所有食材、辅材等进库验收、入库、领用、出库管理和成本核算（采购人食堂管理小组共同参与），并于次月8日前</w:t>
      </w:r>
      <w:r>
        <w:rPr>
          <w:rFonts w:hint="eastAsia" w:ascii="宋体" w:hAnsi="宋体" w:cs="Times New Roman"/>
          <w:b w:val="0"/>
          <w:bCs w:val="0"/>
          <w:color w:val="auto"/>
          <w:sz w:val="24"/>
          <w:szCs w:val="24"/>
          <w:lang w:eastAsia="zh-CN"/>
        </w:rPr>
        <w:t xml:space="preserve">将上月运营情况及运营结果报表向全校师生公示。食堂的卫生防疫、就餐环境、食品的加工制作必须达到国家规定的无锡市中小学生的食堂卫生标准。中标供应商提供食堂管理时必须达到《无锡市学校食堂五常法管理达标评定标准》考评85分以上要求。采购人食堂管理小组将进行经常性检查，如发现有不符合食品安全管理规定及违反其他法律法规或采购人规章制度的，将给予中标供应商书面警告；如发现下列情形的，并处以一定金额的经济处罚：发现台账没有及时编制或编制不完整，发现仓库管理没有按规定做好出入库管理的，每发现一次罚款500元；发现三无食品、过</w:t>
      </w:r>
      <w:r>
        <w:rPr>
          <w:rFonts w:hint="eastAsia" w:ascii="宋体" w:hAnsi="宋体" w:cs="Times New Roman"/>
          <w:b w:val="0"/>
          <w:bCs w:val="0"/>
          <w:color w:val="auto"/>
          <w:sz w:val="24"/>
          <w:szCs w:val="24"/>
          <w:lang w:eastAsia="zh-CN"/>
        </w:rPr>
        <w:t xml:space="preserve">期食品及不卫生状况等每一次罚款2000元；采购人组织的大型食品安全卫生检查不合格每一次罚款500元；区级检查不合格每一次罚款1000元；市级及以上检查不合格每一次罚款2000元；检查发现工作人员没有健康证的一人次罚款500元。若发生食物中毒事故，中标供应商应负全部责任，除应赔偿有关费用外，还需要按卫生部门有关规定承担其他所有经济和法律责任，并一次性罚款100000元，采购人还将视情节轻重责令中标供应商停业整顿或中止合同。每周五中标供应商应将台账交予采购人食堂管理小组检查。校方不定期安排财务人员抽查食堂账目。</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4.中标供应商应按照采购人的要求，根据就餐师生人数，每日按时足量优质低价向师生提供一日三餐的主、副食及相关服务。在正常工作日，中标供应商应开齐开足所有售饭窗口。</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5.中标供应商要做到品种多样、饭菜价格合理，在保障营养的前提下，三分之一窗口提供点心，三分之二窗口提供饭菜，能适应不同经济状况和口味的师生就餐。中标供应商提供的大荤原则上应该是纯荤菜（如要加素类的则主料比重应≥70%），小荤、炒</w:t>
      </w:r>
      <w:r>
        <w:rPr>
          <w:rFonts w:hint="eastAsia" w:ascii="宋体" w:hAnsi="宋体" w:cs="Times New Roman"/>
          <w:b w:val="0"/>
          <w:bCs w:val="0"/>
          <w:color w:val="auto"/>
          <w:sz w:val="24"/>
          <w:szCs w:val="24"/>
          <w:lang w:eastAsia="zh-CN"/>
        </w:rPr>
        <w:t xml:space="preserve">菜中的主料比重应≥30%，中标供应商必须按以下标准供应学生餐：早餐各类主食品种（含点心）不少于10样，除采购人同意的品种外，其余早餐品种均要求自制。午、晚餐每餐品种（含点心）不少于25样，其中，大荤不少于5样，小荤或炒菜不少于7样，素菜不少于3样，点心不少于10样，其他食品根据自身特点提供但应符合江苏省《学校食品安全与营养健康管理规定》（2019年4月1日起执行）要求。不得供应冷菜。每周五上午中标供应商将下一周菜单交予采购人食堂管理小组核定并公示，采购人有权对菜单进行修改，中标供应商必须按修改后的菜单执行。</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6.学生早、中、晚餐以自选为主，并提供部分标准套餐，供学生自主选择。中标供应商应对所售商品进行明码标价，并不得高于市场上同类食品平均价格。未征得校方同意，擅自改变品种、价格、分量标准等，或者不明码标价、价格虚高等，每发现一次将给予中标供应商书面警告，并处以人民币1000至2000元的经济处罚。</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7.中标供应商保证服务区域卫生、整洁（包括内外场地）；泔水等食堂废弃物由中标供应商按上级主管部门要求统一处理，相关费用由中标供应商承担。</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8.食堂内水电气费、日常设施设备维修费用、特种设备（如电梯）维保费用、管道疏通费用、油烟管道清洗费、食堂内门窗、餐桌、地面等保洁费及其他设备设施使用费用由中标供应商负责或分摊。</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9.采购人对于所有食品原辅材料要求须由中标供应商统一采购、统一配送至采购人处，食用油必须为非转基因油，以确保食品质量，每周五，中标供应商应将主要食材价格报至采购人食堂管理小组，进行公示。</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10.采购人提供食堂校园一卡通卡机，校园卡的卡本金由校方管理，并负责校园一卡通充值。师生在食堂用餐凭校园卡刷卡消费（教师餐厅凭教师签字结算），中标供应商不得收取现金，每发现一次收取现金，罚款人民币500元。每月底采购人与中标供应商盘点仓库库存原料、辅材料和当月营业额，次月月初中标供应商开具上月营业额发票后，5个工作日内采购人向中标供应商支付营业款，中标供应商向采购人支付的实际发生的水电气费、维护修理费、违规处罚等费用，由中标供应商根据采购人开具的财政票据后的5个工作日内缴纳至采购人账户内。</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11.对于中标供应商故意计算错误或违反菜单标价而多收就餐人员价款，采购人发现一次罚款500元，并将收的餐费退给付款的师生。</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12.在一个学期内，中标供应商若累计受到各类书面警告三次的，采购人有权对该中标供应商的场所进行一定时间的停业整顿或中止服务合同。</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13.中标供应商只能自主经营不得转包，一旦发现转包经营，则取消承包资格。中标供应商法人须参加采购人定期召开的食品安全卫生管理等工作会议。</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14.根据省教育厅、省财政厅关于加强中小学食堂财务管理意见（苏教财〔2010〕108号文件，结合无锡市、锡山区教育局规定，中标供应商应本着保本微利的原则合理制定伙食标准，承包期内食堂毛利润率必须控制在40%以内，净利润率必须控制在合理范围内，在师生和膳食委员会对食堂的满意率调查中，满意率不低于85%，低于或合同期内如发生重大食品安全事故，则取消继续承包资格，并不得参与采购人下一轮食堂采购的投标。</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15.中标供应商负责提供校内师生早中晚餐的就餐服务，按采购人食堂管理要求，做好采购人食品安全卫生工作，并保证在接受采购人和上级有关部门的检查中，满意度达到优良。</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16.投标供应商应在</w:t>
      </w:r>
      <w:r>
        <w:rPr>
          <w:rFonts w:hint="eastAsia" w:ascii="宋体" w:hAnsi="宋体" w:cs="Times New Roman"/>
          <w:b w:val="0"/>
          <w:bCs w:val="0"/>
          <w:color w:val="auto"/>
          <w:sz w:val="24"/>
          <w:szCs w:val="24"/>
          <w:lang w:val="en-US" w:eastAsia="zh-CN"/>
        </w:rPr>
        <w:t xml:space="preserve">表</w:t>
      </w:r>
      <w:r>
        <w:rPr>
          <w:rFonts w:hint="eastAsia" w:ascii="宋体" w:hAnsi="宋体" w:cs="Times New Roman"/>
          <w:b w:val="0"/>
          <w:bCs w:val="0"/>
          <w:color w:val="auto"/>
          <w:sz w:val="24"/>
          <w:szCs w:val="24"/>
          <w:lang w:eastAsia="zh-CN"/>
        </w:rPr>
        <w:t xml:space="preserve">中</w:t>
      </w:r>
      <w:r>
        <w:rPr>
          <w:rFonts w:hint="eastAsia" w:ascii="宋体" w:hAnsi="宋体" w:cs="Times New Roman"/>
          <w:b w:val="0"/>
          <w:bCs w:val="0"/>
          <w:color w:val="auto"/>
          <w:sz w:val="24"/>
          <w:szCs w:val="24"/>
          <w:lang w:val="en-US" w:eastAsia="zh-CN"/>
        </w:rPr>
        <w:t xml:space="preserve">分别</w:t>
      </w:r>
      <w:r>
        <w:rPr>
          <w:rFonts w:hint="eastAsia" w:ascii="宋体" w:hAnsi="宋体" w:cs="Times New Roman"/>
          <w:b w:val="0"/>
          <w:bCs w:val="0"/>
          <w:color w:val="auto"/>
          <w:sz w:val="24"/>
          <w:szCs w:val="24"/>
          <w:lang w:eastAsia="zh-CN"/>
        </w:rPr>
        <w:t xml:space="preserve">按采购人列出的大荤类（原则上是纯荤菜，如要加素类的则荤类重量不得低于整个菜品重量的70%）、小荤类（或炒菜，荤类重量不得低于整个菜品重量的30%）、素菜类及标准套餐类报明价格、达到的服务和质量的标准</w:t>
      </w:r>
      <w:r>
        <w:rPr>
          <w:rFonts w:hint="eastAsia" w:ascii="宋体" w:hAnsi="宋体" w:cs="Times New Roman"/>
          <w:b/>
          <w:bCs/>
          <w:color w:val="auto"/>
          <w:sz w:val="24"/>
          <w:szCs w:val="24"/>
          <w:lang w:eastAsia="zh-CN"/>
        </w:rPr>
        <w:t xml:space="preserve">（但必须注意高档类大荤菜价（含高档大荤面食浇头）每只不得超过9元；一般大荤类菜价（含一般大荤面食浇头）每只不得超过6元，其中鸡鸭类大荤不得超过5元，小荤类菜价（含一般小荤面食浇头）每只不得超过4元，素菜类（含素菜类面食浇头）每只不得超过1.5元，光面不得超过2元，鲜肉馄饨不得超过10元，面包及蛋榚类不得超过7元，中餐和晚餐必须提供两个1元菜及两个1元面食浇头，不得供应冷菜）；如有其他声明，也应一并注明。标准套餐的构成是1个大荤、1个小荤、1个蔬菜、1份饭（可免费添加）、1份汤（可免费添加）。</w:t>
      </w:r>
      <w:r/>
    </w:p>
    <w:p>
      <w:pPr>
        <w:pStyle w:val="915"/>
        <w:ind w:left="0" w:firstLine="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bCs/>
          <w:color w:val="auto"/>
          <w:sz w:val="24"/>
          <w:szCs w:val="24"/>
          <w:lang w:eastAsia="zh-CN"/>
        </w:rPr>
        <w:t xml:space="preserve">（</w:t>
      </w:r>
      <w:r>
        <w:rPr>
          <w:rFonts w:hint="eastAsia" w:ascii="宋体" w:hAnsi="宋体" w:cs="Times New Roman"/>
          <w:b/>
          <w:bCs/>
          <w:color w:val="auto"/>
          <w:sz w:val="24"/>
          <w:szCs w:val="24"/>
          <w:lang w:val="en-US" w:eastAsia="zh-CN"/>
        </w:rPr>
        <w:t xml:space="preserve">三</w:t>
      </w:r>
      <w:r>
        <w:rPr>
          <w:rFonts w:hint="eastAsia" w:ascii="宋体" w:hAnsi="宋体" w:cs="Times New Roman"/>
          <w:b/>
          <w:bCs/>
          <w:color w:val="auto"/>
          <w:sz w:val="24"/>
          <w:szCs w:val="24"/>
          <w:lang w:eastAsia="zh-CN"/>
        </w:rPr>
        <w:t xml:space="preserve">）餐饮服务人员要求</w:t>
      </w:r>
      <w:r>
        <w:rPr>
          <w:rFonts w:hint="eastAsia" w:ascii="宋体" w:hAnsi="宋体" w:cs="Times New Roman"/>
          <w:b w:val="0"/>
          <w:bCs w:val="0"/>
          <w:color w:val="auto"/>
          <w:sz w:val="24"/>
          <w:szCs w:val="24"/>
          <w:lang w:eastAsia="zh-CN"/>
        </w:rPr>
        <w:t xml:space="preserve"> </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1.服务人员配备要求：</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参照《江苏省中小学食堂管理服务规范（DB 32/T 4036-2021）》规定：用餐人数在 200人以内的，配备食堂从业人员3～4人；用餐人数在200人以上，只供应午餐的每增加100人应增加1名食堂从业人员，一天供应三餐的每增加60人应增加1名食堂从业人员。</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投标</w:t>
      </w:r>
      <w:r>
        <w:rPr>
          <w:rFonts w:hint="eastAsia" w:ascii="宋体" w:hAnsi="宋体" w:cs="Times New Roman"/>
          <w:b w:val="0"/>
          <w:bCs w:val="0"/>
          <w:color w:val="auto"/>
          <w:sz w:val="24"/>
          <w:szCs w:val="24"/>
          <w:lang w:val="en-US" w:eastAsia="zh-CN"/>
        </w:rPr>
        <w:t xml:space="preserve">供应商</w:t>
      </w:r>
      <w:r>
        <w:rPr>
          <w:rFonts w:hint="eastAsia" w:ascii="宋体" w:hAnsi="宋体" w:cs="Times New Roman"/>
          <w:b w:val="0"/>
          <w:bCs w:val="0"/>
          <w:color w:val="auto"/>
          <w:sz w:val="24"/>
          <w:szCs w:val="24"/>
          <w:lang w:eastAsia="zh-CN"/>
        </w:rPr>
        <w:t xml:space="preserve">根据学校实际情况，确定餐饮服务人员用工配比。供应商提供的服务人员配备人数只能增加，不得少于文件要求的人员配备。人员配置数是根据食堂布局和三餐供餐效率等要求而定，不是根据营业额的多少而设定配置人员数。</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2.餐饮服务人员基本要求：</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（1）供应商应根据本项目招标文件要求合理配备相关从业人员，并提供人员配置方案以及相关人员资格证书、国家餐饮服务卫生健康证书等。</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（2）供应商拟投入本项目的人员均无犯罪记录证明。</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（3）供应商提供餐饮服务的所有人员必须持有本人有效身份证明（身份证或户口所在地派出所出具的身份证明），按期进行体检，并持有健康证，报后勤等管理部门备案。</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4）项目负责人：两个采购包各设置一名项目负责人，项目负责人需具有高中（或中专）及以上文化程度、供应商的正式员工（以社保记录为准）、近3年经营管理期间无发生食物中毒或疑似食物中毒事件和安全责任事故、无不良社会记录。</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3.规范用工及管理要求：</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（1）工作人员年龄不超过60周岁。</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2）中标供应商的所有驻场人员必须为企业在职职工，且所有奖金福利需由中标供应商统一发放，其中工资及奖金由中标供应商统一打卡发放，社保也由中标供应商统一缴纳，中标后供应商需提供本项目人员社保证明、人员结构、简历表、现</w:t>
      </w:r>
      <w:r>
        <w:rPr>
          <w:rFonts w:hint="eastAsia" w:ascii="宋体" w:hAnsi="宋体" w:cs="Times New Roman"/>
          <w:b w:val="0"/>
          <w:bCs w:val="0"/>
          <w:color w:val="auto"/>
          <w:sz w:val="24"/>
          <w:szCs w:val="24"/>
          <w:lang w:eastAsia="zh-CN"/>
        </w:rPr>
        <w:t xml:space="preserve">场人员工作安排计划及其他辅助说明材料；中标供应商必须安排固定的主要经营服务人员于本项目，并提供上述人员的名单和简历。如在合同执行过程中，因人员退休，辞职等因素，需要对上述人员进行调换，必须得到采购人的书面批准。如中标供应商不遵守上述规定，自行调换上述人员，一经发现，供应商须向采购人缴纳每人次2000元的罚款。中标供应商现场工作人员由供应商自行管理，福利待遇、人员培训、体检、丧残疾病等所有费用均由中标供应商自行承担，中标供应商的工作人员一切责任包括但不限于经济、安全等责任，一概由中标供应商负责，与采购人无关。</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3）中标供应商提供的餐饮服务人员与学校不存在雇佣等劳动关系；中标供应商应与拟派服务的从业人员建立规范的用工关系，所用全体工作人员的岗位职责、操作规范、人身安全、医疗、工资、各项保险、内部管理、各类纠纷等各项事宜及所涉及经费均由中标供应商自行负责，采购人概不负责。如果发生因服务人员工作失职造成食品安全、消防等安全事故、失窃事件或其他财产损失和人身伤害，均由中标供应商承担相关经济和法律责任。所有工作人员均须接受学校统一调配、管理。</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（4）中标供应商应加强对服务人员培训，并向采购人提供员工培训计划及内容，培训学习一年不少于40个学时，每学期至少组织一次培训后考试，并将结果汇报给采购人。</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（5）中标供应商工作人员要遵守法规及校规、校纪，要有良好的服务态度并自觉接受监督，不与师生发生争吵或冲突，并做好相应解释工作，如有违规者，采购人将追究中标供应商的责任。</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6）所有员工进入岗位前必须穿戴统一工作服，使用一次性卫生手套、口罩，所有人员在工作时间内必须穿防滑鞋，所有人员不得自带任何食物进出工作区域，无关人员不得进入工作区域，工作时不得会客、吸烟、吃食品、大声喧哗和聊天。</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（7）严格遵守采购人的用餐时间，保证一日三餐按时正点开餐，在开餐前15分钟确保所有饭菜全部摆放到位，开餐前5分钟所有服务人员站立到指定岗位等待开餐。</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（8）用餐期间厨房保证食品菜肴不断档，就餐人员离开后及时擦拭干净备第二餐次人员使用，用餐时段结束后彻底清洁用餐区域，余留食品按规定处理。</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（9）项目负责人每天应到现场巡视，听取意见，对食品卫生、现场环境及服务质量等问题及时整改。</w:t>
      </w:r>
      <w:r/>
    </w:p>
    <w:p>
      <w:pPr>
        <w:pStyle w:val="915"/>
        <w:ind w:left="0" w:firstLine="482"/>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bCs/>
          <w:color w:val="auto"/>
          <w:sz w:val="24"/>
          <w:szCs w:val="24"/>
          <w:lang w:eastAsia="zh-CN"/>
        </w:rPr>
        <w:t xml:space="preserve">（</w:t>
      </w:r>
      <w:r>
        <w:rPr>
          <w:rFonts w:hint="eastAsia" w:ascii="宋体" w:hAnsi="宋体" w:cs="Times New Roman"/>
          <w:b/>
          <w:bCs/>
          <w:color w:val="auto"/>
          <w:sz w:val="24"/>
          <w:szCs w:val="24"/>
          <w:lang w:val="en-US" w:eastAsia="zh-CN"/>
        </w:rPr>
        <w:t xml:space="preserve">四</w:t>
      </w:r>
      <w:r>
        <w:rPr>
          <w:rFonts w:hint="eastAsia" w:ascii="宋体" w:hAnsi="宋体" w:cs="Times New Roman"/>
          <w:b/>
          <w:bCs/>
          <w:color w:val="auto"/>
          <w:sz w:val="24"/>
          <w:szCs w:val="24"/>
          <w:lang w:eastAsia="zh-CN"/>
        </w:rPr>
        <w:t xml:space="preserve">）餐饮服务管理要求</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1.食堂卫生</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（1）中标供应商对食堂全部区域，食堂大厅、厨房及库房等，必须实行分片、分类、分区包干负责，责任明确，落实到岗位人员责任上墙。</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（2）中标供应商必须将设施设备、厨房用具清洗干净，生熟用具分开，摆放整齐，定期消毒；各种调料缸、容器清洗无油垢后，整洁、整齐摆放，做到按标志放置。</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（3）员工工作时，必须规范穿着工作服、工作帽、佩戴口罩，不得外露长发，禁止员工留长指甲、戴首饰、穿拖鞋、短裤、背心或赤脚赤背，随时保持仪容规范。工作人员在工作区域禁止吸烟。</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（4）中标供应商必须保持整个食堂全部无灰尘、无油垢、无蜘蛛网、无鼠迹、无积水、水沟畅通、无苍蝇、无蟑螂。</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（5）中标供应商各楼层工作人员须将各种垃圾、厨余垃圾等收集到采购人指定地点。室外卫生包括：食堂周围道路，前后空坝，排水沟等。</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（6）打扫卫生要求，天天都是大扫除。早餐后，必须在9:30全部打扫完成：午餐后在13:50前打扫完成；晚餐后必须在19:50前打扫完成。</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2.食品安全</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（1）</w:t>
      </w:r>
      <w:r>
        <w:rPr>
          <w:rFonts w:hint="eastAsia" w:ascii="宋体" w:hAnsi="宋体" w:cs="Times New Roman"/>
          <w:b/>
          <w:bCs/>
          <w:color w:val="auto"/>
          <w:sz w:val="24"/>
          <w:szCs w:val="24"/>
          <w:lang w:eastAsia="zh-CN"/>
        </w:rPr>
        <w:t xml:space="preserve">签订食品安全承诺责任书，中标后为本项目投保食品安全责任险且保单金额不低于900万元。</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（2）严把食品加工、制作、烹制、出品关，做到生熟、荤素分开加工，分开存放，并有明显标志。严禁使用不符合食品卫生标准的食品及其原材料。</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（3）供应商餐饮服务人员不得将非校方购买的任何食材、半成品、成品、其他食品及饮具带入食堂，也不允许将校方的任何食材、半成品、成品、餐具及饮具带离学校食堂。</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4）加工制作食品必须保证安全，若因加工制作环节出现食品安全问题（以市场监管局鉴定为依据），造成食物中毒发生，所造成的经济损失或法律责任全部由供应商承担。主副食品、点心等各类熟食，只限于食堂内部自行烹饪和加工，不得任意外购。如确需外购，必须经过学校的同意。规范使用食品添加剂，规范进行食品留样管理。</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3.菜品质量</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（1）加工制作食品应达到色、香、味、型、器、养应有的质量标准。要确保菜品质量，菜品按菜谱实施。每天当餐制作当餐出售，剩饭剩菜及时倾倒，不得出现隔夜菜。</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（2）所制菜品必须保证质量，凡因出售菜品有异味、有异物、粗糙等被学生退回或投诉成立的，按学校处罚细则进行处罚。</w:t>
      </w:r>
      <w:r/>
    </w:p>
    <w:p>
      <w:pPr>
        <w:pStyle w:val="915"/>
        <w:ind w:left="0" w:firstLine="482"/>
        <w:jc w:val="left"/>
        <w:spacing w:line="360" w:lineRule="auto"/>
        <w:rPr>
          <w:rFonts w:hint="eastAsia" w:ascii="宋体" w:hAnsi="宋体" w:cs="Times New Roman"/>
          <w:b/>
          <w:bCs/>
          <w:color w:val="auto"/>
          <w:sz w:val="24"/>
          <w:szCs w:val="24"/>
          <w:lang w:eastAsia="zh-CN"/>
        </w:rPr>
      </w:pPr>
      <w:r>
        <w:rPr>
          <w:rFonts w:hint="eastAsia" w:ascii="宋体" w:hAnsi="宋体" w:cs="Times New Roman"/>
          <w:b/>
          <w:bCs/>
          <w:color w:val="auto"/>
          <w:sz w:val="24"/>
          <w:szCs w:val="24"/>
          <w:lang w:eastAsia="zh-CN"/>
        </w:rPr>
        <w:t xml:space="preserve">（</w:t>
      </w:r>
      <w:r>
        <w:rPr>
          <w:rFonts w:hint="eastAsia" w:ascii="宋体" w:hAnsi="宋体" w:cs="Times New Roman"/>
          <w:b/>
          <w:bCs/>
          <w:color w:val="auto"/>
          <w:sz w:val="24"/>
          <w:szCs w:val="24"/>
          <w:lang w:val="en-US" w:eastAsia="zh-CN"/>
        </w:rPr>
        <w:t xml:space="preserve">五</w:t>
      </w:r>
      <w:r>
        <w:rPr>
          <w:rFonts w:hint="eastAsia" w:ascii="宋体" w:hAnsi="宋体" w:cs="Times New Roman"/>
          <w:b/>
          <w:bCs/>
          <w:color w:val="auto"/>
          <w:sz w:val="24"/>
          <w:szCs w:val="24"/>
          <w:lang w:eastAsia="zh-CN"/>
        </w:rPr>
        <w:t xml:space="preserve">）其他有关说明 </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1.投标供应商须对招标文件中所提出服务内容和有关要求做出响应和承诺。</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2.投标总报价包括满足本项目服务要求的服务期内所发生的一切费用（包括食材、辅材、运输、安装调试、交通费用、税费等）。</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3.服务期：1年，具体开始时间以采购人通知为准。</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4.付款方式：每月第一个工作日前，中标供应商根据采购人上月用餐的金额开具发票向采购人结算，采购人收到中标供应商的发票在5个有效工作日内结清当月餐款；中标供应商在收到采购人的水、电、气等财政票据后5个有效工作日内结清上月有关费用，如果在规定的时间内没有结清餐款、相关费用所造成后果双方各自自负。</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5.服务地点：江苏省天一中学宛山湖分校。</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6.服务要求：满足采购人要求。</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7.投标供应商可自行踏勘现场，根据采购人需求</w:t>
      </w:r>
      <w:bookmarkStart w:id="47" w:name="_GoBack"/>
      <w:r/>
      <w:bookmarkEnd w:id="47"/>
      <w:r>
        <w:rPr>
          <w:rFonts w:hint="eastAsia" w:ascii="宋体" w:hAnsi="宋体" w:cs="Times New Roman"/>
          <w:b w:val="0"/>
          <w:bCs w:val="0"/>
          <w:color w:val="auto"/>
          <w:sz w:val="24"/>
          <w:szCs w:val="24"/>
          <w:lang w:eastAsia="zh-CN"/>
        </w:rPr>
        <w:t xml:space="preserve">，自行考虑完成本项目所需其他所有物品，所需费用已考虑在投标报价中。</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8.中标后，中标供应商须在接到采购人通知后立即安排相关人员配合采购人做好清洁、整理等食堂开餐准备工作，所需费用已考虑在投标报价中。</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9.中标供应商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r/>
    </w:p>
    <w:p>
      <w:pPr>
        <w:pStyle w:val="915"/>
        <w:ind w:left="0" w:firstLine="480"/>
        <w:jc w:val="left"/>
        <w:spacing w:line="360" w:lineRule="auto"/>
        <w:rPr>
          <w:rFonts w:hint="eastAsia" w:ascii="宋体" w:hAnsi="宋体" w:cs="Times New Roman"/>
          <w:b w:val="0"/>
          <w:bCs w:val="0"/>
          <w:color w:val="auto"/>
          <w:sz w:val="24"/>
          <w:szCs w:val="24"/>
          <w:lang w:eastAsia="zh-CN"/>
        </w:rPr>
      </w:pPr>
      <w:r>
        <w:rPr>
          <w:rFonts w:hint="eastAsia" w:ascii="宋体" w:hAnsi="宋体" w:cs="Times New Roman"/>
          <w:b w:val="0"/>
          <w:bCs w:val="0"/>
          <w:color w:val="auto"/>
          <w:sz w:val="24"/>
          <w:szCs w:val="24"/>
          <w:lang w:eastAsia="zh-CN"/>
        </w:rPr>
        <w:t xml:space="preserve">10.依据《政府采购促进中小企业发展管理办法》规定享受扶持政策获得政府采购合同的，小微企业不得将合同分包给大中型企业，中型企业不得将合同分包给大型企业。</w:t>
      </w:r>
      <w:r/>
    </w:p>
    <w:p>
      <w:pPr>
        <w:pStyle w:val="915"/>
        <w:ind w:left="0" w:firstLine="482"/>
        <w:jc w:val="left"/>
        <w:spacing w:line="360" w:lineRule="auto"/>
        <w:rPr>
          <w:rFonts w:hint="eastAsia" w:ascii="宋体" w:hAnsi="宋体"/>
          <w:sz w:val="24"/>
          <w:lang w:eastAsia="zh-CN"/>
        </w:rPr>
      </w:pPr>
      <w:r>
        <w:rPr>
          <w:rFonts w:hint="eastAsia" w:ascii="宋体" w:hAnsi="宋体" w:cs="Times New Roman"/>
          <w:b/>
          <w:bCs/>
          <w:color w:val="auto"/>
          <w:sz w:val="24"/>
          <w:szCs w:val="24"/>
          <w:lang w:eastAsia="zh-CN"/>
        </w:rPr>
        <w:t xml:space="preserve">11. 履约担保：本项目收取履约保证金，</w:t>
      </w:r>
      <w:r>
        <w:rPr>
          <w:rFonts w:hint="eastAsia" w:ascii="宋体" w:hAnsi="宋体" w:cs="Times New Roman"/>
          <w:b/>
          <w:bCs/>
          <w:color w:val="auto"/>
          <w:sz w:val="24"/>
          <w:szCs w:val="24"/>
          <w:lang w:val="en-US" w:eastAsia="zh-CN"/>
        </w:rPr>
        <w:t xml:space="preserve">详见合同条款</w:t>
      </w:r>
      <w:r>
        <w:rPr>
          <w:rFonts w:hint="eastAsia" w:ascii="宋体" w:hAnsi="宋体" w:cs="Times New Roman"/>
          <w:b/>
          <w:bCs/>
          <w:color w:val="auto"/>
          <w:sz w:val="24"/>
          <w:szCs w:val="24"/>
          <w:lang w:eastAsia="zh-CN"/>
        </w:rPr>
        <w:t xml:space="preserve">。</w:t>
      </w:r>
      <w:r>
        <w:rPr>
          <w:rFonts w:hint="eastAsia" w:ascii="宋体" w:hAnsi="宋体" w:cs="Times New Roman"/>
          <w:b w:val="0"/>
          <w:bCs w:val="0"/>
          <w:color w:val="auto"/>
          <w:sz w:val="24"/>
          <w:szCs w:val="24"/>
          <w:lang w:eastAsia="zh-CN"/>
        </w:rPr>
        <w:t xml:space="preserve">  </w:t>
      </w:r>
      <w:r/>
    </w:p>
    <w:p>
      <w:pPr>
        <w:ind w:firstLine="480"/>
        <w:rPr>
          <w:rFonts w:hint="eastAsia" w:ascii="宋体" w:hAnsi="宋体" w:cs="Times New Roman"/>
          <w:color w:val="auto"/>
          <w:szCs w:val="24"/>
          <w:lang w:eastAsia="zh-CN"/>
        </w:rPr>
      </w:pPr>
      <w:r>
        <w:rPr>
          <w:rFonts w:hint="eastAsia" w:ascii="宋体" w:hAnsi="宋体" w:cs="Times New Roman"/>
          <w:color w:val="auto"/>
          <w:szCs w:val="24"/>
          <w:lang w:eastAsia="zh-CN"/>
        </w:rPr>
      </w:r>
      <w:r/>
    </w:p>
    <w:p>
      <w:pPr>
        <w:pStyle w:val="915"/>
        <w:rPr>
          <w:rFonts w:hint="eastAsia" w:ascii="宋体" w:hAnsi="宋体" w:cs="Times New Roman"/>
          <w:color w:val="auto"/>
          <w:szCs w:val="24"/>
          <w:lang w:eastAsia="zh-CN"/>
        </w:rPr>
      </w:pPr>
      <w:r>
        <w:rPr>
          <w:rFonts w:hint="eastAsia" w:ascii="宋体" w:hAnsi="宋体" w:cs="Times New Roman"/>
          <w:color w:val="auto"/>
          <w:szCs w:val="24"/>
          <w:lang w:eastAsia="zh-CN"/>
        </w:rPr>
      </w:r>
      <w:r/>
    </w:p>
    <w:p>
      <w:pPr>
        <w:rPr>
          <w:rFonts w:hint="eastAsia" w:ascii="宋体" w:hAnsi="宋体" w:cs="Times New Roman"/>
          <w:color w:val="auto"/>
          <w:szCs w:val="24"/>
          <w:lang w:eastAsia="zh-CN"/>
        </w:rPr>
      </w:pPr>
      <w:r>
        <w:rPr>
          <w:rFonts w:hint="eastAsia" w:ascii="宋体" w:hAnsi="宋体" w:cs="Times New Roman"/>
          <w:color w:val="auto"/>
          <w:szCs w:val="24"/>
          <w:lang w:eastAsia="zh-CN"/>
        </w:rPr>
      </w:r>
      <w:r/>
    </w:p>
    <w:p>
      <w:pPr>
        <w:pStyle w:val="915"/>
        <w:rPr>
          <w:rFonts w:hint="eastAsia" w:ascii="宋体" w:hAnsi="宋体" w:cs="Times New Roman"/>
          <w:color w:val="auto"/>
          <w:szCs w:val="24"/>
          <w:lang w:eastAsia="zh-CN"/>
        </w:rPr>
      </w:pPr>
      <w:r>
        <w:rPr>
          <w:rFonts w:hint="eastAsia" w:ascii="宋体" w:hAnsi="宋体" w:cs="Times New Roman"/>
          <w:color w:val="auto"/>
          <w:szCs w:val="24"/>
          <w:lang w:eastAsia="zh-CN"/>
        </w:rPr>
      </w:r>
      <w:r/>
    </w:p>
    <w:p>
      <w:pPr>
        <w:rPr>
          <w:rFonts w:hint="eastAsia" w:ascii="宋体" w:hAnsi="宋体" w:cs="Times New Roman"/>
          <w:color w:val="auto"/>
          <w:szCs w:val="24"/>
          <w:lang w:eastAsia="zh-CN"/>
        </w:rPr>
      </w:pPr>
      <w:r>
        <w:rPr>
          <w:rFonts w:hint="eastAsia" w:ascii="宋体" w:hAnsi="宋体" w:cs="Times New Roman"/>
          <w:color w:val="auto"/>
          <w:szCs w:val="24"/>
          <w:lang w:eastAsia="zh-CN"/>
        </w:rPr>
      </w:r>
      <w:r/>
    </w:p>
    <w:p>
      <w:pPr>
        <w:pStyle w:val="915"/>
        <w:rPr>
          <w:rFonts w:hint="eastAsia" w:ascii="宋体" w:hAnsi="宋体" w:cs="Times New Roman"/>
          <w:color w:val="auto"/>
          <w:szCs w:val="24"/>
          <w:lang w:eastAsia="zh-CN"/>
        </w:rPr>
      </w:pPr>
      <w:r>
        <w:rPr>
          <w:rFonts w:hint="eastAsia" w:ascii="宋体" w:hAnsi="宋体" w:cs="Times New Roman"/>
          <w:color w:val="auto"/>
          <w:szCs w:val="24"/>
          <w:lang w:eastAsia="zh-CN"/>
        </w:rPr>
      </w:r>
      <w:r/>
    </w:p>
    <w:p>
      <w:pPr>
        <w:rPr>
          <w:rFonts w:hint="eastAsia" w:ascii="宋体" w:hAnsi="宋体" w:cs="Times New Roman"/>
          <w:color w:val="auto"/>
          <w:szCs w:val="24"/>
          <w:lang w:eastAsia="zh-CN"/>
        </w:rPr>
      </w:pPr>
      <w:r>
        <w:rPr>
          <w:rFonts w:hint="eastAsia" w:ascii="宋体" w:hAnsi="宋体" w:cs="Times New Roman"/>
          <w:color w:val="auto"/>
          <w:szCs w:val="24"/>
          <w:lang w:eastAsia="zh-CN"/>
        </w:rPr>
      </w:r>
      <w:r/>
    </w:p>
    <w:p>
      <w:pPr>
        <w:pStyle w:val="915"/>
        <w:rPr>
          <w:rFonts w:hint="eastAsia" w:ascii="宋体" w:hAnsi="宋体" w:cs="Times New Roman"/>
          <w:color w:val="auto"/>
          <w:szCs w:val="24"/>
          <w:lang w:eastAsia="zh-CN"/>
        </w:rPr>
      </w:pPr>
      <w:r>
        <w:rPr>
          <w:rFonts w:hint="eastAsia" w:ascii="宋体" w:hAnsi="宋体" w:cs="Times New Roman"/>
          <w:color w:val="auto"/>
          <w:szCs w:val="24"/>
          <w:lang w:eastAsia="zh-CN"/>
        </w:rPr>
      </w:r>
      <w:r/>
    </w:p>
    <w:p>
      <w:pPr>
        <w:rPr>
          <w:rFonts w:hint="eastAsia" w:ascii="宋体" w:hAnsi="宋体" w:cs="Times New Roman"/>
          <w:color w:val="auto"/>
          <w:szCs w:val="24"/>
          <w:lang w:eastAsia="zh-CN"/>
        </w:rPr>
      </w:pPr>
      <w:r>
        <w:rPr>
          <w:rFonts w:hint="eastAsia" w:ascii="宋体" w:hAnsi="宋体" w:cs="Times New Roman"/>
          <w:color w:val="auto"/>
          <w:szCs w:val="24"/>
          <w:lang w:eastAsia="zh-CN"/>
        </w:rPr>
      </w:r>
      <w:r/>
    </w:p>
    <w:p>
      <w:pPr>
        <w:pStyle w:val="915"/>
        <w:rPr>
          <w:rFonts w:hint="eastAsia" w:ascii="宋体" w:hAnsi="宋体" w:cs="Times New Roman"/>
          <w:color w:val="auto"/>
          <w:szCs w:val="24"/>
          <w:lang w:eastAsia="zh-CN"/>
        </w:rPr>
      </w:pPr>
      <w:r>
        <w:rPr>
          <w:rFonts w:hint="eastAsia" w:ascii="宋体" w:hAnsi="宋体" w:cs="Times New Roman"/>
          <w:color w:val="auto"/>
          <w:szCs w:val="24"/>
          <w:lang w:eastAsia="zh-CN"/>
        </w:rPr>
      </w:r>
      <w:r/>
    </w:p>
    <w:p>
      <w:pPr>
        <w:rPr>
          <w:rFonts w:hint="eastAsia" w:ascii="宋体" w:hAnsi="宋体" w:cs="Times New Roman"/>
          <w:color w:val="auto"/>
          <w:szCs w:val="24"/>
          <w:lang w:eastAsia="zh-CN"/>
        </w:rPr>
      </w:pPr>
      <w:r>
        <w:rPr>
          <w:rFonts w:hint="eastAsia" w:ascii="宋体" w:hAnsi="宋体" w:cs="Times New Roman"/>
          <w:color w:val="auto"/>
          <w:szCs w:val="24"/>
          <w:lang w:eastAsia="zh-CN"/>
        </w:rPr>
      </w:r>
      <w:r/>
    </w:p>
    <w:p>
      <w:pPr>
        <w:pStyle w:val="915"/>
        <w:rPr>
          <w:rFonts w:hint="eastAsia" w:ascii="宋体" w:hAnsi="宋体" w:cs="Times New Roman"/>
          <w:color w:val="auto"/>
          <w:szCs w:val="24"/>
          <w:lang w:eastAsia="zh-CN"/>
        </w:rPr>
      </w:pPr>
      <w:r>
        <w:rPr>
          <w:rFonts w:hint="eastAsia" w:ascii="宋体" w:hAnsi="宋体" w:cs="Times New Roman"/>
          <w:color w:val="auto"/>
          <w:szCs w:val="24"/>
          <w:lang w:eastAsia="zh-CN"/>
        </w:rPr>
      </w:r>
      <w:r/>
    </w:p>
    <w:p>
      <w:pPr>
        <w:rPr>
          <w:rFonts w:hint="eastAsia" w:ascii="宋体" w:hAnsi="宋体" w:cs="Times New Roman"/>
          <w:color w:val="auto"/>
          <w:szCs w:val="24"/>
          <w:lang w:eastAsia="zh-CN"/>
        </w:rPr>
      </w:pPr>
      <w:r>
        <w:rPr>
          <w:rFonts w:hint="eastAsia" w:ascii="宋体" w:hAnsi="宋体" w:cs="Times New Roman"/>
          <w:color w:val="auto"/>
          <w:szCs w:val="24"/>
          <w:lang w:eastAsia="zh-CN"/>
        </w:rPr>
      </w:r>
      <w:r/>
    </w:p>
    <w:p>
      <w:pPr>
        <w:ind w:firstLine="0"/>
        <w:jc w:val="both"/>
        <w:spacing w:after="181" w:line="420" w:lineRule="exact"/>
        <w:widowControl w:val="off"/>
        <w:tabs>
          <w:tab w:val="left" w:pos="3706" w:leader="none"/>
        </w:tabs>
        <w:rPr>
          <w:rFonts w:hint="eastAsia" w:ascii="宋体" w:hAnsi="宋体" w:cs="Times New Roman"/>
          <w:color w:val="auto"/>
          <w:lang w:eastAsia="zh-CN"/>
        </w:rPr>
      </w:pPr>
      <w:r>
        <w:rPr>
          <w:rFonts w:hint="eastAsia"/>
          <w:lang w:eastAsia="zh-CN"/>
        </w:rPr>
      </w:r>
      <w:r>
        <w:rPr>
          <w:rFonts w:hint="eastAsia" w:ascii="宋体" w:hAnsi="宋体"/>
          <w:b/>
          <w:color w:val="auto"/>
          <w:lang w:eastAsia="zh-CN"/>
        </w:rPr>
        <w:t xml:space="preserve">附件：</w:t>
      </w:r>
      <w:r>
        <w:rPr>
          <w:rFonts w:hint="eastAsia" w:ascii="宋体" w:hAnsi="宋体"/>
          <w:color w:val="auto"/>
          <w:lang w:eastAsia="zh-CN"/>
        </w:rPr>
        <w:t xml:space="preserve">                              </w:t>
      </w:r>
      <w:r>
        <w:rPr>
          <w:rFonts w:hint="eastAsia" w:ascii="宋体" w:hAnsi="宋体"/>
          <w:b/>
          <w:color w:val="auto"/>
          <w:lang w:eastAsia="zh-CN"/>
        </w:rPr>
        <w:t xml:space="preserve">单项品种最高限价</w:t>
      </w:r>
      <w:r>
        <w:rPr>
          <w:rFonts w:hint="eastAsia" w:ascii="宋体" w:hAnsi="宋体" w:cs="Times New Roman"/>
          <w:color w:val="auto"/>
          <w:szCs w:val="24"/>
          <w:lang w:eastAsia="zh-CN"/>
        </w:rPr>
      </w:r>
      <w:r>
        <w:rPr>
          <w:rFonts w:hint="eastAsia"/>
          <w:lang w:eastAsia="zh-CN"/>
        </w:rPr>
      </w:r>
    </w:p>
    <w:tbl>
      <w:tblPr>
        <w:tblStyle w:val="914"/>
        <w:tblW w:w="101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69"/>
        <w:gridCol w:w="1075"/>
        <w:gridCol w:w="4790"/>
        <w:gridCol w:w="1904"/>
      </w:tblGrid>
      <w:tr>
        <w:trPr>
          <w:jc w:val="center"/>
          <w:trHeight w:val="0"/>
          <w:tblHeader/>
        </w:trPr>
        <w:tc>
          <w:tcPr>
            <w:shd w:val="clear" w:color="auto" w:fill="auto"/>
            <w:tcW w:w="2369" w:type="dxa"/>
            <w:vAlign w:val="center"/>
            <w:textDirection w:val="lrTb"/>
            <w:noWrap w:val="false"/>
          </w:tcPr>
          <w:p>
            <w:pPr>
              <w:ind w:left="0" w:right="0" w:firstLine="0"/>
              <w:jc w:val="center"/>
              <w:spacing w:line="240" w:lineRule="auto"/>
              <w:widowControl w:val="off"/>
              <w:rPr>
                <w:rFonts w:hint="eastAsia" w:ascii="宋体" w:hAnsi="宋体" w:cs="宋体"/>
                <w:b/>
                <w:color w:val="auto"/>
                <w:sz w:val="24"/>
                <w:szCs w:val="24"/>
                <w:lang w:eastAsia="zh-CN"/>
              </w:rPr>
            </w:pPr>
            <w:r>
              <w:rPr>
                <w:rFonts w:hint="eastAsia" w:ascii="宋体" w:hAnsi="宋体" w:cs="宋体"/>
                <w:b/>
                <w:color w:val="auto"/>
                <w:sz w:val="24"/>
                <w:szCs w:val="24"/>
                <w:lang w:eastAsia="zh-CN"/>
              </w:rPr>
              <w:t xml:space="preserve">品名</w:t>
            </w:r>
            <w:r/>
          </w:p>
        </w:tc>
        <w:tc>
          <w:tcPr>
            <w:shd w:val="clear" w:color="auto" w:fill="auto"/>
            <w:tcW w:w="1075" w:type="dxa"/>
            <w:vAlign w:val="center"/>
            <w:textDirection w:val="lrTb"/>
            <w:noWrap w:val="false"/>
          </w:tcPr>
          <w:p>
            <w:pPr>
              <w:ind w:left="0" w:right="0" w:firstLine="0"/>
              <w:jc w:val="center"/>
              <w:spacing w:line="240" w:lineRule="auto"/>
              <w:widowControl w:val="off"/>
              <w:rPr>
                <w:rFonts w:hint="eastAsia" w:ascii="宋体" w:hAnsi="宋体" w:cs="宋体"/>
                <w:b/>
                <w:color w:val="auto"/>
                <w:sz w:val="24"/>
                <w:szCs w:val="24"/>
                <w:lang w:eastAsia="zh-CN"/>
              </w:rPr>
            </w:pPr>
            <w:r>
              <w:rPr>
                <w:rFonts w:hint="eastAsia" w:ascii="宋体" w:hAnsi="宋体" w:cs="宋体"/>
                <w:b/>
                <w:color w:val="auto"/>
                <w:sz w:val="24"/>
                <w:szCs w:val="24"/>
                <w:lang w:eastAsia="zh-CN"/>
              </w:rPr>
              <w:t xml:space="preserve">分量</w:t>
            </w:r>
            <w:r/>
          </w:p>
        </w:tc>
        <w:tc>
          <w:tcPr>
            <w:shd w:val="clear" w:color="auto" w:fill="auto"/>
            <w:tcW w:w="4790" w:type="dxa"/>
            <w:vAlign w:val="center"/>
            <w:textDirection w:val="lrTb"/>
            <w:noWrap w:val="false"/>
          </w:tcPr>
          <w:p>
            <w:pPr>
              <w:ind w:left="0" w:right="0" w:firstLine="0"/>
              <w:jc w:val="center"/>
              <w:spacing w:line="240" w:lineRule="auto"/>
              <w:widowControl w:val="off"/>
              <w:rPr>
                <w:rFonts w:hint="eastAsia" w:ascii="宋体" w:hAnsi="宋体" w:cs="宋体"/>
                <w:b/>
                <w:color w:val="auto"/>
                <w:sz w:val="24"/>
                <w:szCs w:val="24"/>
                <w:lang w:eastAsia="zh-CN"/>
              </w:rPr>
            </w:pPr>
            <w:r>
              <w:rPr>
                <w:rFonts w:hint="eastAsia" w:ascii="宋体" w:hAnsi="宋体" w:cs="宋体"/>
                <w:b/>
                <w:color w:val="auto"/>
                <w:sz w:val="24"/>
                <w:szCs w:val="24"/>
                <w:lang w:eastAsia="zh-CN"/>
              </w:rPr>
              <w:t xml:space="preserve">构成及分量</w:t>
            </w:r>
            <w:r/>
          </w:p>
        </w:tc>
        <w:tc>
          <w:tcPr>
            <w:shd w:val="clear" w:color="auto" w:fill="auto"/>
            <w:tcW w:w="1904" w:type="dxa"/>
            <w:vAlign w:val="center"/>
            <w:textDirection w:val="lrTb"/>
            <w:noWrap w:val="false"/>
          </w:tcPr>
          <w:p>
            <w:pPr>
              <w:ind w:left="0" w:right="0" w:firstLine="0"/>
              <w:jc w:val="center"/>
              <w:spacing w:line="240" w:lineRule="auto"/>
              <w:widowControl w:val="off"/>
              <w:rPr>
                <w:rFonts w:hint="eastAsia" w:ascii="宋体" w:hAnsi="宋体" w:cs="宋体"/>
                <w:b/>
                <w:color w:val="auto"/>
                <w:sz w:val="24"/>
                <w:szCs w:val="24"/>
                <w:lang w:eastAsia="zh-CN"/>
              </w:rPr>
            </w:pPr>
            <w:r>
              <w:rPr>
                <w:rFonts w:hint="eastAsia" w:ascii="宋体" w:hAnsi="宋体" w:cs="宋体"/>
                <w:b/>
                <w:color w:val="auto"/>
                <w:sz w:val="24"/>
                <w:szCs w:val="24"/>
                <w:lang w:eastAsia="zh-CN"/>
              </w:rPr>
              <w:t xml:space="preserve">最高限价（元）</w:t>
            </w:r>
            <w:r/>
          </w:p>
        </w:tc>
      </w:tr>
      <w:tr>
        <w:trPr>
          <w:jc w:val="center"/>
          <w:trHeight w:val="0"/>
        </w:trPr>
        <w:tc>
          <w:tcPr>
            <w:shd w:val="clear" w:color="auto" w:fill="auto"/>
            <w:tcW w:w="2369"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冬瓜排骨</w:t>
            </w:r>
            <w:r/>
          </w:p>
        </w:tc>
        <w:tc>
          <w:tcPr>
            <w:shd w:val="clear" w:color="auto" w:fill="auto"/>
            <w:tcW w:w="1075"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120克</w:t>
            </w:r>
            <w:r/>
          </w:p>
        </w:tc>
        <w:tc>
          <w:tcPr>
            <w:shd w:val="clear" w:color="auto" w:fill="auto"/>
            <w:tcW w:w="4790"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草排</w:t>
            </w:r>
            <w:r>
              <w:rPr>
                <w:rFonts w:hint="eastAsia" w:ascii="宋体" w:hAnsi="宋体" w:cs="宋体"/>
                <w:color w:val="auto"/>
                <w:sz w:val="24"/>
                <w:szCs w:val="24"/>
                <w:lang w:eastAsia="zh-CN"/>
              </w:rPr>
              <w:t xml:space="preserve">1</w:t>
            </w:r>
            <w:r>
              <w:rPr>
                <w:rFonts w:hint="eastAsia" w:ascii="宋体" w:hAnsi="宋体" w:cs="宋体"/>
                <w:color w:val="auto"/>
                <w:sz w:val="24"/>
                <w:szCs w:val="24"/>
                <w:lang w:val="en-US" w:eastAsia="zh-CN"/>
              </w:rPr>
              <w:t xml:space="preserve">20</w:t>
            </w:r>
            <w:r>
              <w:rPr>
                <w:rFonts w:hint="eastAsia" w:ascii="宋体" w:hAnsi="宋体" w:cs="宋体"/>
                <w:color w:val="auto"/>
                <w:sz w:val="24"/>
                <w:szCs w:val="24"/>
                <w:lang w:eastAsia="zh-CN"/>
              </w:rPr>
              <w:t xml:space="preserve">克，</w:t>
            </w:r>
            <w:r>
              <w:rPr>
                <w:rFonts w:hint="eastAsia" w:ascii="宋体" w:hAnsi="宋体" w:cs="宋体"/>
                <w:color w:val="auto"/>
                <w:sz w:val="24"/>
                <w:szCs w:val="24"/>
                <w:lang w:val="en-US" w:eastAsia="zh-CN"/>
              </w:rPr>
              <w:t xml:space="preserve">冬瓜20</w:t>
            </w:r>
            <w:r/>
          </w:p>
        </w:tc>
        <w:tc>
          <w:tcPr>
            <w:shd w:val="clear" w:color="auto" w:fill="auto"/>
            <w:tcW w:w="1904"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6</w:t>
            </w:r>
            <w:r/>
          </w:p>
        </w:tc>
      </w:tr>
      <w:tr>
        <w:trPr>
          <w:jc w:val="center"/>
          <w:trHeight w:val="0"/>
        </w:trPr>
        <w:tc>
          <w:tcPr>
            <w:shd w:val="clear" w:color="auto" w:fill="auto"/>
            <w:tcW w:w="2369"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糖醋带鱼</w:t>
            </w:r>
            <w:r/>
          </w:p>
        </w:tc>
        <w:tc>
          <w:tcPr>
            <w:shd w:val="clear" w:color="auto" w:fill="auto"/>
            <w:tcW w:w="1075"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120克</w:t>
            </w:r>
            <w:r/>
          </w:p>
        </w:tc>
        <w:tc>
          <w:tcPr>
            <w:shd w:val="clear" w:color="auto" w:fill="auto"/>
            <w:tcW w:w="4790"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带鱼</w:t>
            </w:r>
            <w:r>
              <w:rPr>
                <w:rFonts w:hint="eastAsia" w:ascii="宋体" w:hAnsi="宋体" w:cs="宋体"/>
                <w:color w:val="auto"/>
                <w:sz w:val="24"/>
                <w:szCs w:val="24"/>
                <w:lang w:eastAsia="zh-CN"/>
              </w:rPr>
              <w:t xml:space="preserve">120克</w:t>
            </w:r>
            <w:r/>
          </w:p>
        </w:tc>
        <w:tc>
          <w:tcPr>
            <w:shd w:val="clear" w:color="auto" w:fill="auto"/>
            <w:tcW w:w="1904"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5</w:t>
            </w:r>
            <w:r/>
          </w:p>
        </w:tc>
      </w:tr>
      <w:tr>
        <w:trPr>
          <w:jc w:val="center"/>
          <w:trHeight w:val="0"/>
        </w:trPr>
        <w:tc>
          <w:tcPr>
            <w:shd w:val="clear" w:color="auto" w:fill="auto"/>
            <w:tcW w:w="2369"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红烧鸡全翅</w:t>
            </w:r>
            <w:r/>
          </w:p>
        </w:tc>
        <w:tc>
          <w:tcPr>
            <w:shd w:val="clear" w:color="auto" w:fill="auto"/>
            <w:tcW w:w="1075"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100克</w:t>
            </w:r>
            <w:r/>
          </w:p>
        </w:tc>
        <w:tc>
          <w:tcPr>
            <w:shd w:val="clear" w:color="auto" w:fill="auto"/>
            <w:tcW w:w="4790"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连根鸡全翅100克</w:t>
            </w:r>
            <w:r/>
          </w:p>
        </w:tc>
        <w:tc>
          <w:tcPr>
            <w:shd w:val="clear" w:color="auto" w:fill="auto"/>
            <w:tcW w:w="1904"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6</w:t>
            </w:r>
            <w:r/>
          </w:p>
        </w:tc>
      </w:tr>
      <w:tr>
        <w:trPr>
          <w:jc w:val="center"/>
          <w:trHeight w:val="0"/>
        </w:trPr>
        <w:tc>
          <w:tcPr>
            <w:shd w:val="clear" w:color="auto" w:fill="auto"/>
            <w:tcW w:w="2369"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红烧鸭块</w:t>
            </w:r>
            <w:r/>
          </w:p>
        </w:tc>
        <w:tc>
          <w:tcPr>
            <w:shd w:val="clear" w:color="auto" w:fill="auto"/>
            <w:tcW w:w="1075"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120克</w:t>
            </w:r>
            <w:r/>
          </w:p>
        </w:tc>
        <w:tc>
          <w:tcPr>
            <w:shd w:val="clear" w:color="auto" w:fill="auto"/>
            <w:tcW w:w="4790"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鸭边腿120克</w:t>
            </w:r>
            <w:r/>
          </w:p>
        </w:tc>
        <w:tc>
          <w:tcPr>
            <w:shd w:val="clear" w:color="auto" w:fill="auto"/>
            <w:tcW w:w="1904"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5</w:t>
            </w:r>
            <w:r/>
          </w:p>
        </w:tc>
      </w:tr>
      <w:tr>
        <w:trPr>
          <w:jc w:val="center"/>
          <w:trHeight w:val="0"/>
        </w:trPr>
        <w:tc>
          <w:tcPr>
            <w:shd w:val="clear" w:color="auto" w:fill="auto"/>
            <w:tcW w:w="2369"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笋干</w:t>
            </w:r>
            <w:r>
              <w:rPr>
                <w:rFonts w:hint="eastAsia" w:ascii="宋体" w:hAnsi="宋体" w:cs="宋体"/>
                <w:color w:val="auto"/>
                <w:sz w:val="24"/>
                <w:szCs w:val="24"/>
                <w:lang w:eastAsia="zh-CN"/>
              </w:rPr>
              <w:t xml:space="preserve">烧肉</w:t>
            </w:r>
            <w:r/>
          </w:p>
        </w:tc>
        <w:tc>
          <w:tcPr>
            <w:shd w:val="clear" w:color="auto" w:fill="auto"/>
            <w:tcW w:w="1075"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120克</w:t>
            </w:r>
            <w:r/>
          </w:p>
        </w:tc>
        <w:tc>
          <w:tcPr>
            <w:shd w:val="clear" w:color="auto" w:fill="auto"/>
            <w:tcW w:w="4790"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五花肉100克，</w:t>
            </w:r>
            <w:r>
              <w:rPr>
                <w:rFonts w:hint="eastAsia" w:ascii="宋体" w:hAnsi="宋体" w:cs="宋体"/>
                <w:color w:val="auto"/>
                <w:sz w:val="24"/>
                <w:szCs w:val="24"/>
                <w:lang w:val="en-US" w:eastAsia="zh-CN"/>
              </w:rPr>
              <w:t xml:space="preserve">笋干</w:t>
            </w:r>
            <w:r>
              <w:rPr>
                <w:rFonts w:hint="eastAsia" w:ascii="宋体" w:hAnsi="宋体" w:cs="宋体"/>
                <w:color w:val="auto"/>
                <w:sz w:val="24"/>
                <w:szCs w:val="24"/>
                <w:lang w:eastAsia="zh-CN"/>
              </w:rPr>
              <w:t xml:space="preserve">20克</w:t>
            </w:r>
            <w:r/>
          </w:p>
        </w:tc>
        <w:tc>
          <w:tcPr>
            <w:shd w:val="clear" w:color="auto" w:fill="auto"/>
            <w:tcW w:w="1904"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6</w:t>
            </w:r>
            <w:r/>
          </w:p>
        </w:tc>
      </w:tr>
      <w:tr>
        <w:trPr>
          <w:jc w:val="center"/>
          <w:trHeight w:val="0"/>
        </w:trPr>
        <w:tc>
          <w:tcPr>
            <w:shd w:val="clear" w:color="auto" w:fill="auto"/>
            <w:tcW w:w="2369"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 xml:space="preserve">土豆牛</w:t>
            </w:r>
            <w:r>
              <w:rPr>
                <w:rFonts w:hint="eastAsia" w:ascii="宋体" w:hAnsi="宋体" w:cs="宋体"/>
                <w:color w:val="auto"/>
                <w:sz w:val="24"/>
                <w:szCs w:val="24"/>
                <w:lang w:val="en-US" w:eastAsia="zh-CN"/>
              </w:rPr>
              <w:t xml:space="preserve">肉</w:t>
            </w:r>
            <w:r/>
          </w:p>
        </w:tc>
        <w:tc>
          <w:tcPr>
            <w:shd w:val="clear" w:color="auto" w:fill="auto"/>
            <w:tcW w:w="1075"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120克</w:t>
            </w:r>
            <w:r/>
          </w:p>
        </w:tc>
        <w:tc>
          <w:tcPr>
            <w:shd w:val="clear" w:color="auto" w:fill="auto"/>
            <w:tcW w:w="4790"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牛肉</w:t>
            </w:r>
            <w:r>
              <w:rPr>
                <w:rFonts w:hint="eastAsia" w:ascii="宋体" w:hAnsi="宋体" w:cs="宋体"/>
                <w:color w:val="auto"/>
                <w:sz w:val="24"/>
                <w:szCs w:val="24"/>
                <w:lang w:val="en-US" w:eastAsia="zh-CN"/>
              </w:rPr>
              <w:t xml:space="preserve">8</w:t>
            </w:r>
            <w:r>
              <w:rPr>
                <w:rFonts w:hint="eastAsia" w:ascii="宋体" w:hAnsi="宋体" w:cs="宋体"/>
                <w:color w:val="auto"/>
                <w:sz w:val="24"/>
                <w:szCs w:val="24"/>
                <w:lang w:eastAsia="zh-CN"/>
              </w:rPr>
              <w:t xml:space="preserve">0克，土豆</w:t>
            </w:r>
            <w:r>
              <w:rPr>
                <w:rFonts w:hint="eastAsia" w:ascii="宋体" w:hAnsi="宋体" w:cs="宋体"/>
                <w:color w:val="auto"/>
                <w:sz w:val="24"/>
                <w:szCs w:val="24"/>
                <w:lang w:val="en-US" w:eastAsia="zh-CN"/>
              </w:rPr>
              <w:t xml:space="preserve">4</w:t>
            </w:r>
            <w:r>
              <w:rPr>
                <w:rFonts w:hint="eastAsia" w:ascii="宋体" w:hAnsi="宋体" w:cs="宋体"/>
                <w:color w:val="auto"/>
                <w:sz w:val="24"/>
                <w:szCs w:val="24"/>
                <w:lang w:eastAsia="zh-CN"/>
              </w:rPr>
              <w:t xml:space="preserve">0克</w:t>
            </w:r>
            <w:r/>
          </w:p>
        </w:tc>
        <w:tc>
          <w:tcPr>
            <w:shd w:val="clear" w:color="auto" w:fill="auto"/>
            <w:tcW w:w="1904"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9</w:t>
            </w:r>
            <w:r/>
          </w:p>
        </w:tc>
      </w:tr>
      <w:tr>
        <w:trPr>
          <w:jc w:val="center"/>
          <w:trHeight w:val="0"/>
        </w:trPr>
        <w:tc>
          <w:tcPr>
            <w:shd w:val="clear" w:color="auto" w:fill="auto"/>
            <w:tcW w:w="2369"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红烧基围虾</w:t>
            </w:r>
            <w:r/>
          </w:p>
        </w:tc>
        <w:tc>
          <w:tcPr>
            <w:shd w:val="clear" w:color="auto" w:fill="auto"/>
            <w:tcW w:w="1075"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120克</w:t>
            </w:r>
            <w:r/>
          </w:p>
        </w:tc>
        <w:tc>
          <w:tcPr>
            <w:shd w:val="clear" w:color="auto" w:fill="auto"/>
            <w:tcW w:w="4790"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基围虾120克</w:t>
            </w:r>
            <w:r/>
          </w:p>
        </w:tc>
        <w:tc>
          <w:tcPr>
            <w:shd w:val="clear" w:color="auto" w:fill="auto"/>
            <w:tcW w:w="1904"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6</w:t>
            </w:r>
            <w:r/>
          </w:p>
        </w:tc>
      </w:tr>
      <w:tr>
        <w:trPr>
          <w:jc w:val="center"/>
          <w:trHeight w:val="0"/>
        </w:trPr>
        <w:tc>
          <w:tcPr>
            <w:shd w:val="clear" w:color="auto" w:fill="auto"/>
            <w:tcW w:w="2369"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宫爆鸡丁</w:t>
            </w:r>
            <w:r/>
          </w:p>
        </w:tc>
        <w:tc>
          <w:tcPr>
            <w:shd w:val="clear" w:color="auto" w:fill="auto"/>
            <w:tcW w:w="1075"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120克</w:t>
            </w:r>
            <w:r/>
          </w:p>
        </w:tc>
        <w:tc>
          <w:tcPr>
            <w:shd w:val="clear" w:color="auto" w:fill="auto"/>
            <w:tcW w:w="4790"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鸡丁40克，茭白、花生等80克</w:t>
            </w:r>
            <w:r/>
          </w:p>
        </w:tc>
        <w:tc>
          <w:tcPr>
            <w:shd w:val="clear" w:color="auto" w:fill="auto"/>
            <w:tcW w:w="1904"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4</w:t>
            </w:r>
            <w:r/>
          </w:p>
        </w:tc>
      </w:tr>
      <w:tr>
        <w:trPr>
          <w:jc w:val="center"/>
          <w:trHeight w:val="0"/>
        </w:trPr>
        <w:tc>
          <w:tcPr>
            <w:shd w:val="clear" w:color="auto" w:fill="auto"/>
            <w:tcW w:w="2369"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药芹香干肉丝</w:t>
            </w:r>
            <w:r/>
          </w:p>
        </w:tc>
        <w:tc>
          <w:tcPr>
            <w:shd w:val="clear" w:color="auto" w:fill="auto"/>
            <w:tcW w:w="1075"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120克</w:t>
            </w:r>
            <w:r/>
          </w:p>
        </w:tc>
        <w:tc>
          <w:tcPr>
            <w:shd w:val="clear" w:color="auto" w:fill="auto"/>
            <w:tcW w:w="4790"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 xml:space="preserve">肉</w:t>
            </w:r>
            <w:r>
              <w:rPr>
                <w:rFonts w:hint="eastAsia" w:ascii="宋体" w:hAnsi="宋体" w:cs="宋体"/>
                <w:color w:val="auto"/>
                <w:sz w:val="24"/>
                <w:szCs w:val="24"/>
                <w:lang w:val="en-US" w:eastAsia="zh-CN"/>
              </w:rPr>
              <w:t xml:space="preserve">丝</w:t>
            </w:r>
            <w:r>
              <w:rPr>
                <w:rFonts w:hint="eastAsia" w:ascii="宋体" w:hAnsi="宋体" w:cs="宋体"/>
                <w:color w:val="auto"/>
                <w:sz w:val="24"/>
                <w:szCs w:val="24"/>
                <w:lang w:eastAsia="zh-CN"/>
              </w:rPr>
              <w:t xml:space="preserve">40克，</w:t>
            </w:r>
            <w:r>
              <w:rPr>
                <w:rFonts w:hint="eastAsia" w:ascii="宋体" w:hAnsi="宋体" w:cs="宋体"/>
                <w:color w:val="auto"/>
                <w:sz w:val="24"/>
                <w:szCs w:val="24"/>
                <w:lang w:val="en-US" w:eastAsia="zh-CN"/>
              </w:rPr>
              <w:t xml:space="preserve">药芹50</w:t>
            </w:r>
            <w:r>
              <w:rPr>
                <w:rFonts w:hint="eastAsia" w:ascii="宋体" w:hAnsi="宋体" w:cs="宋体"/>
                <w:color w:val="auto"/>
                <w:sz w:val="24"/>
                <w:szCs w:val="24"/>
                <w:lang w:eastAsia="zh-CN"/>
              </w:rPr>
              <w:t xml:space="preserve">克，</w:t>
            </w:r>
            <w:r>
              <w:rPr>
                <w:rFonts w:hint="eastAsia" w:ascii="宋体" w:hAnsi="宋体" w:cs="宋体"/>
                <w:color w:val="auto"/>
                <w:sz w:val="24"/>
                <w:szCs w:val="24"/>
                <w:lang w:val="en-US" w:eastAsia="zh-CN"/>
              </w:rPr>
              <w:t xml:space="preserve">香干30克</w:t>
            </w:r>
            <w:r/>
          </w:p>
        </w:tc>
        <w:tc>
          <w:tcPr>
            <w:shd w:val="clear" w:color="auto" w:fill="auto"/>
            <w:tcW w:w="1904"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4</w:t>
            </w:r>
            <w:r/>
          </w:p>
        </w:tc>
      </w:tr>
      <w:tr>
        <w:trPr>
          <w:jc w:val="center"/>
          <w:trHeight w:val="0"/>
        </w:trPr>
        <w:tc>
          <w:tcPr>
            <w:shd w:val="clear" w:color="auto" w:fill="auto"/>
            <w:tcW w:w="2369"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鱼香肉丝</w:t>
            </w:r>
            <w:r/>
          </w:p>
        </w:tc>
        <w:tc>
          <w:tcPr>
            <w:shd w:val="clear" w:color="auto" w:fill="auto"/>
            <w:tcW w:w="1075"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120克</w:t>
            </w:r>
            <w:r/>
          </w:p>
        </w:tc>
        <w:tc>
          <w:tcPr>
            <w:shd w:val="clear" w:color="auto" w:fill="auto"/>
            <w:tcW w:w="4790"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肉丝40克，茭白、香菇等80克</w:t>
            </w:r>
            <w:r/>
          </w:p>
        </w:tc>
        <w:tc>
          <w:tcPr>
            <w:shd w:val="clear" w:color="auto" w:fill="auto"/>
            <w:tcW w:w="1904"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4</w:t>
            </w:r>
            <w:r/>
          </w:p>
        </w:tc>
      </w:tr>
      <w:tr>
        <w:trPr>
          <w:jc w:val="center"/>
          <w:trHeight w:val="0"/>
        </w:trPr>
        <w:tc>
          <w:tcPr>
            <w:shd w:val="clear" w:color="auto" w:fill="auto"/>
            <w:tcW w:w="2369"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三鲜</w:t>
            </w:r>
            <w:r>
              <w:rPr>
                <w:rFonts w:hint="eastAsia" w:ascii="宋体" w:hAnsi="宋体" w:cs="宋体"/>
                <w:color w:val="auto"/>
                <w:sz w:val="24"/>
                <w:szCs w:val="24"/>
                <w:lang w:eastAsia="zh-CN"/>
              </w:rPr>
              <w:t xml:space="preserve">（面浇头）</w:t>
            </w:r>
            <w:r/>
          </w:p>
        </w:tc>
        <w:tc>
          <w:tcPr>
            <w:shd w:val="clear" w:color="auto" w:fill="auto"/>
            <w:tcW w:w="1075"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120克</w:t>
            </w:r>
            <w:r/>
          </w:p>
        </w:tc>
        <w:tc>
          <w:tcPr>
            <w:shd w:val="clear" w:color="auto" w:fill="auto"/>
            <w:tcW w:w="4790"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笋片60克，面筋10克，木耳20克，肉片30克</w:t>
            </w:r>
            <w:r/>
          </w:p>
        </w:tc>
        <w:tc>
          <w:tcPr>
            <w:shd w:val="clear" w:color="auto" w:fill="auto"/>
            <w:tcW w:w="1904"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w:t>
            </w:r>
            <w:r/>
          </w:p>
        </w:tc>
      </w:tr>
      <w:tr>
        <w:trPr>
          <w:jc w:val="center"/>
          <w:trHeight w:val="0"/>
        </w:trPr>
        <w:tc>
          <w:tcPr>
            <w:shd w:val="clear" w:color="auto" w:fill="auto"/>
            <w:tcW w:w="2369"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茭白肉丝</w:t>
            </w:r>
            <w:r/>
          </w:p>
        </w:tc>
        <w:tc>
          <w:tcPr>
            <w:shd w:val="clear" w:color="auto" w:fill="auto"/>
            <w:tcW w:w="1075"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120克</w:t>
            </w:r>
            <w:r/>
          </w:p>
        </w:tc>
        <w:tc>
          <w:tcPr>
            <w:shd w:val="clear" w:color="auto" w:fill="auto"/>
            <w:tcW w:w="4790"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肉丝40克，茭白80克</w:t>
            </w:r>
            <w:r/>
          </w:p>
        </w:tc>
        <w:tc>
          <w:tcPr>
            <w:shd w:val="clear" w:color="auto" w:fill="auto"/>
            <w:tcW w:w="1904"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4</w:t>
            </w:r>
            <w:r/>
          </w:p>
        </w:tc>
      </w:tr>
      <w:tr>
        <w:trPr>
          <w:jc w:val="center"/>
          <w:trHeight w:val="0"/>
        </w:trPr>
        <w:tc>
          <w:tcPr>
            <w:shd w:val="clear" w:color="auto" w:fill="auto"/>
            <w:tcW w:w="2369"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西葫芦</w:t>
            </w:r>
            <w:r>
              <w:rPr>
                <w:rFonts w:hint="eastAsia" w:ascii="宋体" w:hAnsi="宋体" w:cs="宋体"/>
                <w:color w:val="auto"/>
                <w:sz w:val="24"/>
                <w:szCs w:val="24"/>
                <w:lang w:eastAsia="zh-CN"/>
              </w:rPr>
              <w:t xml:space="preserve">炒蛋</w:t>
            </w:r>
            <w:r/>
          </w:p>
        </w:tc>
        <w:tc>
          <w:tcPr>
            <w:shd w:val="clear" w:color="auto" w:fill="auto"/>
            <w:tcW w:w="1075"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120克</w:t>
            </w:r>
            <w:r/>
          </w:p>
        </w:tc>
        <w:tc>
          <w:tcPr>
            <w:shd w:val="clear" w:color="auto" w:fill="auto"/>
            <w:tcW w:w="4790"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鸡蛋60克，</w:t>
            </w:r>
            <w:r>
              <w:rPr>
                <w:rFonts w:hint="eastAsia" w:ascii="宋体" w:hAnsi="宋体" w:cs="宋体"/>
                <w:color w:val="auto"/>
                <w:sz w:val="24"/>
                <w:szCs w:val="24"/>
                <w:lang w:val="en-US" w:eastAsia="zh-CN"/>
              </w:rPr>
              <w:t xml:space="preserve">西葫芦</w:t>
            </w:r>
            <w:r>
              <w:rPr>
                <w:rFonts w:hint="eastAsia" w:ascii="宋体" w:hAnsi="宋体" w:cs="宋体"/>
                <w:color w:val="auto"/>
                <w:sz w:val="24"/>
                <w:szCs w:val="24"/>
                <w:lang w:eastAsia="zh-CN"/>
              </w:rPr>
              <w:t xml:space="preserve">60克</w:t>
            </w:r>
            <w:r/>
          </w:p>
        </w:tc>
        <w:tc>
          <w:tcPr>
            <w:shd w:val="clear" w:color="auto" w:fill="auto"/>
            <w:tcW w:w="1904"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3</w:t>
            </w:r>
            <w:r/>
          </w:p>
        </w:tc>
      </w:tr>
      <w:tr>
        <w:trPr>
          <w:jc w:val="center"/>
          <w:trHeight w:val="0"/>
        </w:trPr>
        <w:tc>
          <w:tcPr>
            <w:shd w:val="clear" w:color="auto" w:fill="auto"/>
            <w:tcW w:w="2369"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白煮蛋</w:t>
            </w:r>
            <w:r/>
          </w:p>
        </w:tc>
        <w:tc>
          <w:tcPr>
            <w:shd w:val="clear" w:color="auto" w:fill="auto"/>
            <w:tcW w:w="1075"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60克</w:t>
            </w:r>
            <w:r/>
          </w:p>
        </w:tc>
        <w:tc>
          <w:tcPr>
            <w:shd w:val="clear" w:color="auto" w:fill="auto"/>
            <w:tcW w:w="4790"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鸡蛋1个</w:t>
            </w:r>
            <w:r/>
          </w:p>
        </w:tc>
        <w:tc>
          <w:tcPr>
            <w:shd w:val="clear" w:color="auto" w:fill="auto"/>
            <w:tcW w:w="1904"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w:t>
            </w:r>
            <w:r/>
          </w:p>
        </w:tc>
      </w:tr>
      <w:tr>
        <w:trPr>
          <w:jc w:val="center"/>
          <w:trHeight w:val="0"/>
        </w:trPr>
        <w:tc>
          <w:tcPr>
            <w:shd w:val="clear" w:color="auto" w:fill="auto"/>
            <w:tcW w:w="2369"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蒜泥菠菜</w:t>
            </w:r>
            <w:r/>
          </w:p>
        </w:tc>
        <w:tc>
          <w:tcPr>
            <w:shd w:val="clear" w:color="auto" w:fill="auto"/>
            <w:tcW w:w="1075"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120克</w:t>
            </w:r>
            <w:r/>
          </w:p>
        </w:tc>
        <w:tc>
          <w:tcPr>
            <w:shd w:val="clear" w:color="auto" w:fill="auto"/>
            <w:tcW w:w="4790"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菠菜120克</w:t>
            </w:r>
            <w:r/>
          </w:p>
        </w:tc>
        <w:tc>
          <w:tcPr>
            <w:shd w:val="clear" w:color="auto" w:fill="auto"/>
            <w:tcW w:w="1904"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1.5</w:t>
            </w:r>
            <w:r/>
          </w:p>
        </w:tc>
      </w:tr>
      <w:tr>
        <w:trPr>
          <w:jc w:val="center"/>
          <w:trHeight w:val="0"/>
        </w:trPr>
        <w:tc>
          <w:tcPr>
            <w:shd w:val="clear" w:color="auto" w:fill="auto"/>
            <w:tcW w:w="2369"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手撕包菜</w:t>
            </w:r>
            <w:r/>
          </w:p>
        </w:tc>
        <w:tc>
          <w:tcPr>
            <w:shd w:val="clear" w:color="auto" w:fill="auto"/>
            <w:tcW w:w="1075"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120克</w:t>
            </w:r>
            <w:r/>
          </w:p>
        </w:tc>
        <w:tc>
          <w:tcPr>
            <w:shd w:val="clear" w:color="auto" w:fill="auto"/>
            <w:tcW w:w="4790"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包</w:t>
            </w:r>
            <w:r>
              <w:rPr>
                <w:rFonts w:hint="eastAsia" w:ascii="宋体" w:hAnsi="宋体" w:cs="宋体"/>
                <w:color w:val="auto"/>
                <w:sz w:val="24"/>
                <w:szCs w:val="24"/>
                <w:lang w:eastAsia="zh-CN"/>
              </w:rPr>
              <w:t xml:space="preserve">菜120克</w:t>
            </w:r>
            <w:r/>
          </w:p>
        </w:tc>
        <w:tc>
          <w:tcPr>
            <w:shd w:val="clear" w:color="auto" w:fill="auto"/>
            <w:tcW w:w="1904"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1.5</w:t>
            </w:r>
            <w:r/>
          </w:p>
        </w:tc>
      </w:tr>
      <w:tr>
        <w:trPr>
          <w:jc w:val="center"/>
          <w:trHeight w:val="0"/>
        </w:trPr>
        <w:tc>
          <w:tcPr>
            <w:shd w:val="clear" w:color="auto" w:fill="auto"/>
            <w:tcW w:w="2369"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双色绿豆芽</w:t>
            </w:r>
            <w:r/>
          </w:p>
        </w:tc>
        <w:tc>
          <w:tcPr>
            <w:shd w:val="clear" w:color="auto" w:fill="auto"/>
            <w:tcW w:w="1075"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120克</w:t>
            </w:r>
            <w:r/>
          </w:p>
        </w:tc>
        <w:tc>
          <w:tcPr>
            <w:shd w:val="clear" w:color="auto" w:fill="auto"/>
            <w:tcW w:w="4790"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韭菜</w:t>
            </w:r>
            <w:r>
              <w:rPr>
                <w:rFonts w:hint="eastAsia" w:ascii="宋体" w:hAnsi="宋体" w:cs="宋体"/>
                <w:color w:val="auto"/>
                <w:sz w:val="24"/>
                <w:szCs w:val="24"/>
                <w:lang w:eastAsia="zh-CN"/>
              </w:rPr>
              <w:t xml:space="preserve">20克、绿豆芽100克</w:t>
            </w:r>
            <w:r/>
          </w:p>
        </w:tc>
        <w:tc>
          <w:tcPr>
            <w:shd w:val="clear" w:color="auto" w:fill="auto"/>
            <w:tcW w:w="1904"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1.5</w:t>
            </w:r>
            <w:r/>
          </w:p>
        </w:tc>
      </w:tr>
      <w:tr>
        <w:trPr>
          <w:jc w:val="center"/>
          <w:trHeight w:val="0"/>
        </w:trPr>
        <w:tc>
          <w:tcPr>
            <w:shd w:val="clear" w:color="auto" w:fill="auto"/>
            <w:tcW w:w="2369"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麻婆豆腐</w:t>
            </w:r>
            <w:r/>
          </w:p>
        </w:tc>
        <w:tc>
          <w:tcPr>
            <w:shd w:val="clear" w:color="auto" w:fill="auto"/>
            <w:tcW w:w="1075"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120克</w:t>
            </w:r>
            <w:r/>
          </w:p>
        </w:tc>
        <w:tc>
          <w:tcPr>
            <w:shd w:val="clear" w:color="auto" w:fill="auto"/>
            <w:tcW w:w="4790"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豆腐120克</w:t>
            </w:r>
            <w:r/>
          </w:p>
        </w:tc>
        <w:tc>
          <w:tcPr>
            <w:shd w:val="clear" w:color="auto" w:fill="auto"/>
            <w:tcW w:w="1904"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1.5</w:t>
            </w:r>
            <w:r/>
          </w:p>
        </w:tc>
      </w:tr>
      <w:tr>
        <w:trPr>
          <w:jc w:val="center"/>
          <w:trHeight w:val="0"/>
        </w:trPr>
        <w:tc>
          <w:tcPr>
            <w:shd w:val="clear" w:color="auto" w:fill="auto"/>
            <w:tcW w:w="2369"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 xml:space="preserve">蒜泥</w:t>
            </w:r>
            <w:r>
              <w:rPr>
                <w:rFonts w:hint="eastAsia" w:ascii="宋体" w:hAnsi="宋体" w:cs="宋体"/>
                <w:color w:val="auto"/>
                <w:sz w:val="24"/>
                <w:szCs w:val="24"/>
                <w:lang w:val="en-US" w:eastAsia="zh-CN"/>
              </w:rPr>
              <w:t xml:space="preserve">黄瓜</w:t>
            </w:r>
            <w:r/>
          </w:p>
        </w:tc>
        <w:tc>
          <w:tcPr>
            <w:shd w:val="clear" w:color="auto" w:fill="auto"/>
            <w:tcW w:w="1075"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120克</w:t>
            </w:r>
            <w:r/>
          </w:p>
        </w:tc>
        <w:tc>
          <w:tcPr>
            <w:shd w:val="clear" w:color="auto" w:fill="auto"/>
            <w:tcW w:w="4790"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黄瓜</w:t>
            </w:r>
            <w:r>
              <w:rPr>
                <w:rFonts w:hint="eastAsia" w:ascii="宋体" w:hAnsi="宋体" w:cs="宋体"/>
                <w:color w:val="auto"/>
                <w:sz w:val="24"/>
                <w:szCs w:val="24"/>
                <w:lang w:eastAsia="zh-CN"/>
              </w:rPr>
              <w:t xml:space="preserve">120克</w:t>
            </w:r>
            <w:r/>
          </w:p>
        </w:tc>
        <w:tc>
          <w:tcPr>
            <w:shd w:val="clear" w:color="auto" w:fill="auto"/>
            <w:tcW w:w="1904"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1.5</w:t>
            </w:r>
            <w:r/>
          </w:p>
        </w:tc>
      </w:tr>
      <w:tr>
        <w:trPr>
          <w:jc w:val="center"/>
          <w:trHeight w:val="0"/>
        </w:trPr>
        <w:tc>
          <w:tcPr>
            <w:shd w:val="clear" w:color="auto" w:fill="auto"/>
            <w:tcW w:w="2369"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三鲜虾仁（面浇头）</w:t>
            </w:r>
            <w:r/>
          </w:p>
        </w:tc>
        <w:tc>
          <w:tcPr>
            <w:shd w:val="clear" w:color="auto" w:fill="auto"/>
            <w:tcW w:w="1075"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120克</w:t>
            </w:r>
            <w:r/>
          </w:p>
        </w:tc>
        <w:tc>
          <w:tcPr>
            <w:shd w:val="clear" w:color="auto" w:fill="auto"/>
            <w:tcW w:w="4790"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虾仁80克，茭白、白果肉等40克</w:t>
            </w:r>
            <w:r/>
          </w:p>
        </w:tc>
        <w:tc>
          <w:tcPr>
            <w:shd w:val="clear" w:color="auto" w:fill="auto"/>
            <w:tcW w:w="1904"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8</w:t>
            </w:r>
            <w:r/>
          </w:p>
        </w:tc>
      </w:tr>
      <w:tr>
        <w:trPr>
          <w:jc w:val="center"/>
          <w:trHeight w:val="0"/>
        </w:trPr>
        <w:tc>
          <w:tcPr>
            <w:shd w:val="clear" w:color="auto" w:fill="auto"/>
            <w:tcW w:w="2369"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青菜面筯（面浇头）</w:t>
            </w:r>
            <w:r/>
          </w:p>
        </w:tc>
        <w:tc>
          <w:tcPr>
            <w:shd w:val="clear" w:color="auto" w:fill="auto"/>
            <w:tcW w:w="1075"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120克</w:t>
            </w:r>
            <w:r/>
          </w:p>
        </w:tc>
        <w:tc>
          <w:tcPr>
            <w:shd w:val="clear" w:color="auto" w:fill="auto"/>
            <w:tcW w:w="4790"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青菜110克，面筋10克</w:t>
            </w:r>
            <w:r/>
          </w:p>
        </w:tc>
        <w:tc>
          <w:tcPr>
            <w:shd w:val="clear" w:color="auto" w:fill="auto"/>
            <w:tcW w:w="1904"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1.5</w:t>
            </w:r>
            <w:r/>
          </w:p>
        </w:tc>
      </w:tr>
      <w:tr>
        <w:trPr>
          <w:jc w:val="center"/>
          <w:trHeight w:val="0"/>
        </w:trPr>
        <w:tc>
          <w:tcPr>
            <w:shd w:val="clear" w:color="auto" w:fill="auto"/>
            <w:tcW w:w="2369"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红烧</w:t>
            </w:r>
            <w:r>
              <w:rPr>
                <w:rFonts w:hint="eastAsia" w:ascii="宋体" w:hAnsi="宋体" w:cs="宋体"/>
                <w:color w:val="auto"/>
                <w:sz w:val="24"/>
                <w:szCs w:val="24"/>
                <w:lang w:val="en-US" w:eastAsia="zh-CN"/>
              </w:rPr>
              <w:t xml:space="preserve">大肉</w:t>
            </w:r>
            <w:r>
              <w:rPr>
                <w:rFonts w:hint="eastAsia" w:ascii="宋体" w:hAnsi="宋体" w:cs="宋体"/>
                <w:color w:val="auto"/>
                <w:sz w:val="24"/>
                <w:szCs w:val="24"/>
                <w:lang w:eastAsia="zh-CN"/>
              </w:rPr>
              <w:t xml:space="preserve">面</w:t>
            </w:r>
            <w:r/>
          </w:p>
        </w:tc>
        <w:tc>
          <w:tcPr>
            <w:shd w:val="clear" w:color="auto" w:fill="auto"/>
            <w:tcW w:w="1075"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270克</w:t>
            </w:r>
            <w:r/>
          </w:p>
        </w:tc>
        <w:tc>
          <w:tcPr>
            <w:shd w:val="clear" w:color="auto" w:fill="auto"/>
            <w:tcW w:w="4790"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大</w:t>
            </w:r>
            <w:r>
              <w:rPr>
                <w:rFonts w:hint="eastAsia" w:ascii="宋体" w:hAnsi="宋体" w:cs="宋体"/>
                <w:color w:val="auto"/>
                <w:sz w:val="24"/>
                <w:szCs w:val="24"/>
                <w:lang w:val="en-US" w:eastAsia="zh-CN"/>
              </w:rPr>
              <w:t xml:space="preserve">肉</w:t>
            </w:r>
            <w:r>
              <w:rPr>
                <w:rFonts w:hint="eastAsia" w:ascii="宋体" w:hAnsi="宋体" w:cs="宋体"/>
                <w:color w:val="auto"/>
                <w:sz w:val="24"/>
                <w:szCs w:val="24"/>
                <w:lang w:eastAsia="zh-CN"/>
              </w:rPr>
              <w:t xml:space="preserve">浇头120克，面150克</w:t>
            </w:r>
            <w:r/>
          </w:p>
        </w:tc>
        <w:tc>
          <w:tcPr>
            <w:shd w:val="clear" w:color="auto" w:fill="auto"/>
            <w:tcW w:w="1904"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9</w:t>
            </w:r>
            <w:r/>
          </w:p>
        </w:tc>
      </w:tr>
      <w:tr>
        <w:trPr>
          <w:jc w:val="center"/>
          <w:trHeight w:val="0"/>
        </w:trPr>
        <w:tc>
          <w:tcPr>
            <w:shd w:val="clear" w:color="auto" w:fill="auto"/>
            <w:tcW w:w="2369"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酱牛肉红汤面</w:t>
            </w:r>
            <w:r/>
          </w:p>
        </w:tc>
        <w:tc>
          <w:tcPr>
            <w:shd w:val="clear" w:color="auto" w:fill="auto"/>
            <w:tcW w:w="1075"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410</w:t>
            </w:r>
            <w:r>
              <w:rPr>
                <w:rFonts w:hint="eastAsia" w:ascii="宋体" w:hAnsi="宋体" w:cs="宋体"/>
                <w:color w:val="auto"/>
                <w:sz w:val="24"/>
                <w:szCs w:val="24"/>
                <w:lang w:eastAsia="zh-CN"/>
              </w:rPr>
              <w:t xml:space="preserve">克</w:t>
            </w:r>
            <w:r/>
          </w:p>
        </w:tc>
        <w:tc>
          <w:tcPr>
            <w:shd w:val="clear" w:color="auto" w:fill="auto"/>
            <w:tcW w:w="4790"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 xml:space="preserve">牛肉浇头</w:t>
            </w:r>
            <w:r>
              <w:rPr>
                <w:rFonts w:hint="eastAsia" w:ascii="宋体" w:hAnsi="宋体" w:cs="宋体"/>
                <w:color w:val="auto"/>
                <w:sz w:val="24"/>
                <w:szCs w:val="24"/>
                <w:lang w:val="en-US" w:eastAsia="zh-CN"/>
              </w:rPr>
              <w:t xml:space="preserve">60</w:t>
            </w:r>
            <w:r>
              <w:rPr>
                <w:rFonts w:hint="eastAsia" w:ascii="宋体" w:hAnsi="宋体" w:cs="宋体"/>
                <w:color w:val="auto"/>
                <w:sz w:val="24"/>
                <w:szCs w:val="24"/>
                <w:lang w:eastAsia="zh-CN"/>
              </w:rPr>
              <w:t xml:space="preserve">克，面1</w:t>
            </w:r>
            <w:r>
              <w:rPr>
                <w:rFonts w:hint="eastAsia" w:ascii="宋体" w:hAnsi="宋体" w:cs="宋体"/>
                <w:color w:val="auto"/>
                <w:sz w:val="24"/>
                <w:szCs w:val="24"/>
                <w:lang w:val="en-US" w:eastAsia="zh-CN"/>
              </w:rPr>
              <w:t xml:space="preserve">50</w:t>
            </w:r>
            <w:r>
              <w:rPr>
                <w:rFonts w:hint="eastAsia" w:ascii="宋体" w:hAnsi="宋体" w:cs="宋体"/>
                <w:color w:val="auto"/>
                <w:sz w:val="24"/>
                <w:szCs w:val="24"/>
                <w:lang w:eastAsia="zh-CN"/>
              </w:rPr>
              <w:t xml:space="preserve">克、</w:t>
            </w:r>
            <w:r>
              <w:rPr>
                <w:rFonts w:hint="eastAsia" w:ascii="宋体" w:hAnsi="宋体" w:cs="宋体"/>
                <w:color w:val="auto"/>
                <w:sz w:val="24"/>
                <w:szCs w:val="24"/>
                <w:lang w:val="en-US" w:eastAsia="zh-CN"/>
              </w:rPr>
              <w:t xml:space="preserve">高汤200克</w:t>
            </w:r>
            <w:r/>
          </w:p>
        </w:tc>
        <w:tc>
          <w:tcPr>
            <w:shd w:val="clear" w:color="auto" w:fill="auto"/>
            <w:tcW w:w="1904"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13</w:t>
            </w:r>
            <w:r/>
          </w:p>
        </w:tc>
      </w:tr>
      <w:tr>
        <w:trPr>
          <w:jc w:val="center"/>
          <w:trHeight w:val="0"/>
        </w:trPr>
        <w:tc>
          <w:tcPr>
            <w:shd w:val="clear" w:color="auto" w:fill="auto"/>
            <w:tcW w:w="2369"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鸭血</w:t>
            </w:r>
            <w:r>
              <w:rPr>
                <w:rFonts w:hint="eastAsia" w:ascii="宋体" w:hAnsi="宋体" w:cs="宋体"/>
                <w:color w:val="auto"/>
                <w:sz w:val="24"/>
                <w:szCs w:val="24"/>
                <w:lang w:eastAsia="zh-CN"/>
              </w:rPr>
              <w:t xml:space="preserve">粉丝汤</w:t>
            </w:r>
            <w:r/>
          </w:p>
        </w:tc>
        <w:tc>
          <w:tcPr>
            <w:shd w:val="clear" w:color="auto" w:fill="auto"/>
            <w:tcW w:w="1075"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700</w:t>
            </w:r>
            <w:r>
              <w:rPr>
                <w:rFonts w:hint="eastAsia" w:ascii="宋体" w:hAnsi="宋体" w:cs="宋体"/>
                <w:color w:val="auto"/>
                <w:sz w:val="24"/>
                <w:szCs w:val="24"/>
                <w:lang w:eastAsia="zh-CN"/>
              </w:rPr>
              <w:t xml:space="preserve">克</w:t>
            </w:r>
            <w:r/>
          </w:p>
        </w:tc>
        <w:tc>
          <w:tcPr>
            <w:shd w:val="clear" w:color="auto" w:fill="auto"/>
            <w:tcW w:w="4790"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000000" w:themeColor="text1"/>
                <w:spacing w:val="-12"/>
                <w:sz w:val="24"/>
                <w:szCs w:val="24"/>
                <w14:textFill>
                  <w14:solidFill>
                    <w14:schemeClr w14:val="tx1"/>
                  </w14:solidFill>
                </w14:textFill>
              </w:rPr>
              <w:t xml:space="preserve">鸭血100克、粉丝160克、豆泡10克、青菜15克、汤4</w:t>
            </w:r>
            <w:r>
              <w:rPr>
                <w:rFonts w:hint="eastAsia" w:ascii="宋体" w:hAnsi="宋体" w:cs="宋体"/>
                <w:color w:val="000000" w:themeColor="text1"/>
                <w:spacing w:val="-12"/>
                <w:sz w:val="24"/>
                <w:szCs w:val="24"/>
                <w:lang w:val="en-US" w:eastAsia="zh-CN"/>
                <w14:textFill>
                  <w14:solidFill>
                    <w14:schemeClr w14:val="tx1"/>
                  </w14:solidFill>
                </w14:textFill>
              </w:rPr>
              <w:t xml:space="preserve">15</w:t>
            </w:r>
            <w:r>
              <w:rPr>
                <w:rFonts w:hint="eastAsia" w:ascii="宋体" w:hAnsi="宋体" w:cs="宋体"/>
                <w:color w:val="000000" w:themeColor="text1"/>
                <w:spacing w:val="-12"/>
                <w:sz w:val="24"/>
                <w:szCs w:val="24"/>
                <w14:textFill>
                  <w14:solidFill>
                    <w14:schemeClr w14:val="tx1"/>
                  </w14:solidFill>
                </w14:textFill>
              </w:rPr>
              <w:t xml:space="preserve">克</w:t>
            </w:r>
            <w:r/>
          </w:p>
        </w:tc>
        <w:tc>
          <w:tcPr>
            <w:shd w:val="clear" w:color="auto" w:fill="auto"/>
            <w:tcW w:w="1904"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 xml:space="preserve">1</w:t>
            </w:r>
            <w:r>
              <w:rPr>
                <w:rFonts w:hint="eastAsia" w:ascii="宋体" w:hAnsi="宋体" w:cs="宋体"/>
                <w:color w:val="auto"/>
                <w:sz w:val="24"/>
                <w:szCs w:val="24"/>
                <w:lang w:val="en-US" w:eastAsia="zh-CN"/>
              </w:rPr>
              <w:t xml:space="preserve">0</w:t>
            </w:r>
            <w:r/>
          </w:p>
        </w:tc>
      </w:tr>
      <w:tr>
        <w:trPr>
          <w:jc w:val="center"/>
          <w:trHeight w:val="0"/>
        </w:trPr>
        <w:tc>
          <w:tcPr>
            <w:shd w:val="clear" w:color="auto" w:fill="auto"/>
            <w:tcW w:w="2369"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阳春面</w:t>
            </w:r>
            <w:r/>
          </w:p>
        </w:tc>
        <w:tc>
          <w:tcPr>
            <w:shd w:val="clear" w:color="auto" w:fill="auto"/>
            <w:tcW w:w="1075"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270克</w:t>
            </w:r>
            <w:r/>
          </w:p>
        </w:tc>
        <w:tc>
          <w:tcPr>
            <w:shd w:val="clear" w:color="auto" w:fill="auto"/>
            <w:tcW w:w="4790"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光面150克，骨头汤120克</w:t>
            </w:r>
            <w:r/>
          </w:p>
        </w:tc>
        <w:tc>
          <w:tcPr>
            <w:shd w:val="clear" w:color="auto" w:fill="auto"/>
            <w:tcW w:w="1904"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2</w:t>
            </w:r>
            <w:r/>
          </w:p>
        </w:tc>
      </w:tr>
      <w:tr>
        <w:trPr>
          <w:jc w:val="center"/>
          <w:trHeight w:val="0"/>
        </w:trPr>
        <w:tc>
          <w:tcPr>
            <w:shd w:val="clear" w:color="auto" w:fill="auto"/>
            <w:tcW w:w="2369"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水饺</w:t>
            </w:r>
            <w:r/>
          </w:p>
        </w:tc>
        <w:tc>
          <w:tcPr>
            <w:shd w:val="clear" w:color="auto" w:fill="auto"/>
            <w:tcW w:w="1075"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270克</w:t>
            </w:r>
            <w:r/>
          </w:p>
        </w:tc>
        <w:tc>
          <w:tcPr>
            <w:shd w:val="clear" w:color="auto" w:fill="auto"/>
            <w:tcW w:w="4790"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猪肉馅135克，皮子135克</w:t>
            </w:r>
            <w:r/>
          </w:p>
        </w:tc>
        <w:tc>
          <w:tcPr>
            <w:shd w:val="clear" w:color="auto" w:fill="auto"/>
            <w:tcW w:w="1904"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10</w:t>
            </w:r>
            <w:r/>
          </w:p>
        </w:tc>
      </w:tr>
      <w:tr>
        <w:trPr>
          <w:jc w:val="center"/>
          <w:trHeight w:val="0"/>
        </w:trPr>
        <w:tc>
          <w:tcPr>
            <w:shd w:val="clear" w:color="auto" w:fill="auto"/>
            <w:tcW w:w="2369"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菜肉</w:t>
            </w:r>
            <w:r>
              <w:rPr>
                <w:rFonts w:hint="eastAsia" w:ascii="宋体" w:hAnsi="宋体" w:cs="宋体"/>
                <w:color w:val="auto"/>
                <w:sz w:val="24"/>
                <w:szCs w:val="24"/>
                <w:lang w:eastAsia="zh-CN"/>
              </w:rPr>
              <w:t xml:space="preserve">馄饨</w:t>
            </w:r>
            <w:r/>
          </w:p>
        </w:tc>
        <w:tc>
          <w:tcPr>
            <w:shd w:val="clear" w:color="auto" w:fill="auto"/>
            <w:tcW w:w="1075"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270克</w:t>
            </w:r>
            <w:r/>
          </w:p>
        </w:tc>
        <w:tc>
          <w:tcPr>
            <w:shd w:val="clear" w:color="auto" w:fill="auto"/>
            <w:tcW w:w="4790"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 xml:space="preserve">猪肉馅</w:t>
            </w:r>
            <w:r>
              <w:rPr>
                <w:rFonts w:hint="eastAsia" w:ascii="宋体" w:hAnsi="宋体" w:cs="宋体"/>
                <w:color w:val="auto"/>
                <w:sz w:val="24"/>
                <w:szCs w:val="24"/>
                <w:lang w:val="en-US" w:eastAsia="zh-CN"/>
              </w:rPr>
              <w:t xml:space="preserve">90</w:t>
            </w:r>
            <w:r>
              <w:rPr>
                <w:rFonts w:hint="eastAsia" w:ascii="宋体" w:hAnsi="宋体" w:cs="宋体"/>
                <w:color w:val="auto"/>
                <w:sz w:val="24"/>
                <w:szCs w:val="24"/>
                <w:lang w:eastAsia="zh-CN"/>
              </w:rPr>
              <w:t xml:space="preserve">克，皮子135克，</w:t>
            </w:r>
            <w:r>
              <w:rPr>
                <w:rFonts w:hint="eastAsia" w:ascii="宋体" w:hAnsi="宋体" w:cs="宋体"/>
                <w:color w:val="auto"/>
                <w:sz w:val="24"/>
                <w:szCs w:val="24"/>
                <w:lang w:val="en-US" w:eastAsia="zh-CN"/>
              </w:rPr>
              <w:t xml:space="preserve">荠菜45克</w:t>
            </w:r>
            <w:r/>
          </w:p>
        </w:tc>
        <w:tc>
          <w:tcPr>
            <w:shd w:val="clear" w:color="auto" w:fill="auto"/>
            <w:tcW w:w="1904"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8</w:t>
            </w:r>
            <w:r/>
          </w:p>
        </w:tc>
      </w:tr>
      <w:tr>
        <w:trPr>
          <w:jc w:val="center"/>
          <w:trHeight w:val="0"/>
        </w:trPr>
        <w:tc>
          <w:tcPr>
            <w:shd w:val="clear" w:color="auto" w:fill="auto"/>
            <w:tcW w:w="2369"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咸肉菜饭</w:t>
            </w:r>
            <w:r/>
          </w:p>
        </w:tc>
        <w:tc>
          <w:tcPr>
            <w:shd w:val="clear" w:color="auto" w:fill="auto"/>
            <w:tcW w:w="1075"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270克</w:t>
            </w:r>
            <w:r/>
          </w:p>
        </w:tc>
        <w:tc>
          <w:tcPr>
            <w:shd w:val="clear" w:color="auto" w:fill="auto"/>
            <w:tcW w:w="4790"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 xml:space="preserve">米饭150克，</w:t>
            </w:r>
            <w:r>
              <w:rPr>
                <w:rFonts w:hint="eastAsia" w:ascii="宋体" w:hAnsi="宋体" w:cs="宋体"/>
                <w:color w:val="auto"/>
                <w:sz w:val="24"/>
                <w:szCs w:val="24"/>
                <w:lang w:val="en-US" w:eastAsia="zh-CN"/>
              </w:rPr>
              <w:t xml:space="preserve">咸肉20克，鸡蛋30克，青菜70克</w:t>
            </w:r>
            <w:r/>
          </w:p>
        </w:tc>
        <w:tc>
          <w:tcPr>
            <w:shd w:val="clear" w:color="auto" w:fill="auto"/>
            <w:tcW w:w="1904"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10</w:t>
            </w:r>
            <w:r/>
          </w:p>
        </w:tc>
      </w:tr>
      <w:tr>
        <w:trPr>
          <w:jc w:val="center"/>
          <w:trHeight w:val="0"/>
        </w:trPr>
        <w:tc>
          <w:tcPr>
            <w:shd w:val="clear" w:color="auto" w:fill="auto"/>
            <w:tcW w:w="2369"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虎皮蛋榚</w:t>
            </w:r>
            <w:r/>
          </w:p>
        </w:tc>
        <w:tc>
          <w:tcPr>
            <w:shd w:val="clear" w:color="auto" w:fill="auto"/>
            <w:tcW w:w="1075"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100克</w:t>
            </w:r>
            <w:r/>
          </w:p>
        </w:tc>
        <w:tc>
          <w:tcPr>
            <w:shd w:val="clear" w:color="auto" w:fill="auto"/>
            <w:tcW w:w="4790"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鸡蛋40克，面粉50克，果酱等10克</w:t>
            </w:r>
            <w:r/>
          </w:p>
        </w:tc>
        <w:tc>
          <w:tcPr>
            <w:shd w:val="clear" w:color="auto" w:fill="auto"/>
            <w:tcW w:w="1904"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7</w:t>
            </w:r>
            <w:r/>
          </w:p>
        </w:tc>
      </w:tr>
      <w:tr>
        <w:trPr>
          <w:jc w:val="center"/>
          <w:trHeight w:val="0"/>
        </w:trPr>
        <w:tc>
          <w:tcPr>
            <w:shd w:val="clear" w:color="auto" w:fill="auto"/>
            <w:tcW w:w="2369"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肉松面包</w:t>
            </w:r>
            <w:r/>
          </w:p>
        </w:tc>
        <w:tc>
          <w:tcPr>
            <w:shd w:val="clear" w:color="auto" w:fill="auto"/>
            <w:tcW w:w="1075"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100克</w:t>
            </w:r>
            <w:r/>
          </w:p>
        </w:tc>
        <w:tc>
          <w:tcPr>
            <w:shd w:val="clear" w:color="auto" w:fill="auto"/>
            <w:tcW w:w="4790"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肉松20克，面粉等80克</w:t>
            </w:r>
            <w:r/>
          </w:p>
        </w:tc>
        <w:tc>
          <w:tcPr>
            <w:shd w:val="clear" w:color="auto" w:fill="auto"/>
            <w:tcW w:w="1904"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7</w:t>
            </w:r>
            <w:r/>
          </w:p>
        </w:tc>
      </w:tr>
      <w:tr>
        <w:trPr>
          <w:jc w:val="center"/>
          <w:trHeight w:val="0"/>
        </w:trPr>
        <w:tc>
          <w:tcPr>
            <w:shd w:val="clear" w:color="auto" w:fill="auto"/>
            <w:tcW w:w="2369"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鲜肉大包</w:t>
            </w:r>
            <w:r/>
          </w:p>
        </w:tc>
        <w:tc>
          <w:tcPr>
            <w:shd w:val="clear" w:color="auto" w:fill="auto"/>
            <w:tcW w:w="1075"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150克</w:t>
            </w:r>
            <w:r/>
          </w:p>
        </w:tc>
        <w:tc>
          <w:tcPr>
            <w:shd w:val="clear" w:color="auto" w:fill="auto"/>
            <w:tcW w:w="4790"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鲜肉馅70克，面粉等80克</w:t>
            </w:r>
            <w:r/>
          </w:p>
        </w:tc>
        <w:tc>
          <w:tcPr>
            <w:shd w:val="clear" w:color="auto" w:fill="auto"/>
            <w:tcW w:w="1904"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3</w:t>
            </w:r>
            <w:r/>
          </w:p>
        </w:tc>
      </w:tr>
      <w:tr>
        <w:trPr>
          <w:jc w:val="center"/>
          <w:trHeight w:val="0"/>
        </w:trPr>
        <w:tc>
          <w:tcPr>
            <w:shd w:val="clear" w:color="auto" w:fill="auto"/>
            <w:tcW w:w="2369"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白米</w:t>
            </w:r>
            <w:r>
              <w:rPr>
                <w:rFonts w:hint="eastAsia" w:ascii="宋体" w:hAnsi="宋体" w:cs="宋体"/>
                <w:color w:val="auto"/>
                <w:sz w:val="24"/>
                <w:szCs w:val="24"/>
                <w:lang w:eastAsia="zh-CN"/>
              </w:rPr>
              <w:t xml:space="preserve">粥</w:t>
            </w:r>
            <w:r/>
          </w:p>
        </w:tc>
        <w:tc>
          <w:tcPr>
            <w:shd w:val="clear" w:color="auto" w:fill="auto"/>
            <w:tcW w:w="1075"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270克</w:t>
            </w:r>
            <w:r/>
          </w:p>
        </w:tc>
        <w:tc>
          <w:tcPr>
            <w:shd w:val="clear" w:color="auto" w:fill="auto"/>
            <w:tcW w:w="4790"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粳米50克，水</w:t>
            </w:r>
            <w:r>
              <w:rPr>
                <w:rFonts w:hint="eastAsia" w:ascii="宋体" w:hAnsi="宋体" w:cs="宋体"/>
                <w:color w:val="auto"/>
                <w:sz w:val="24"/>
                <w:szCs w:val="24"/>
                <w:lang w:val="en-US" w:eastAsia="zh-CN"/>
              </w:rPr>
              <w:t xml:space="preserve">22</w:t>
            </w:r>
            <w:r>
              <w:rPr>
                <w:rFonts w:hint="eastAsia" w:ascii="宋体" w:hAnsi="宋体" w:cs="宋体"/>
                <w:color w:val="auto"/>
                <w:sz w:val="24"/>
                <w:szCs w:val="24"/>
                <w:lang w:eastAsia="zh-CN"/>
              </w:rPr>
              <w:t xml:space="preserve">0克</w:t>
            </w:r>
            <w:r/>
          </w:p>
        </w:tc>
        <w:tc>
          <w:tcPr>
            <w:shd w:val="clear" w:color="auto" w:fill="auto"/>
            <w:tcW w:w="1904"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w:t>
            </w:r>
            <w:r/>
          </w:p>
        </w:tc>
      </w:tr>
      <w:tr>
        <w:trPr>
          <w:jc w:val="center"/>
          <w:trHeight w:val="0"/>
        </w:trPr>
        <w:tc>
          <w:tcPr>
            <w:shd w:val="clear" w:color="auto" w:fill="auto"/>
            <w:tcW w:w="2369"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葱油花卷</w:t>
            </w:r>
            <w:r/>
          </w:p>
        </w:tc>
        <w:tc>
          <w:tcPr>
            <w:shd w:val="clear" w:color="auto" w:fill="auto"/>
            <w:tcW w:w="1075"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100克</w:t>
            </w:r>
            <w:r/>
          </w:p>
        </w:tc>
        <w:tc>
          <w:tcPr>
            <w:shd w:val="clear" w:color="auto" w:fill="auto"/>
            <w:tcW w:w="4790"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面粉95克，葱花5克</w:t>
            </w:r>
            <w:r/>
          </w:p>
        </w:tc>
        <w:tc>
          <w:tcPr>
            <w:shd w:val="clear" w:color="auto" w:fill="auto"/>
            <w:tcW w:w="1904"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w:t>
            </w:r>
            <w:r/>
          </w:p>
        </w:tc>
      </w:tr>
      <w:tr>
        <w:trPr>
          <w:jc w:val="center"/>
          <w:trHeight w:val="0"/>
        </w:trPr>
        <w:tc>
          <w:tcPr>
            <w:shd w:val="clear" w:color="auto" w:fill="auto"/>
            <w:tcW w:w="2369"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菜包</w:t>
            </w:r>
            <w:r/>
          </w:p>
        </w:tc>
        <w:tc>
          <w:tcPr>
            <w:shd w:val="clear" w:color="auto" w:fill="auto"/>
            <w:tcW w:w="1075"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100克</w:t>
            </w:r>
            <w:r/>
          </w:p>
        </w:tc>
        <w:tc>
          <w:tcPr>
            <w:shd w:val="clear" w:color="auto" w:fill="auto"/>
            <w:tcW w:w="4790"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面粉50克，菜馅50克</w:t>
            </w:r>
            <w:r/>
          </w:p>
        </w:tc>
        <w:tc>
          <w:tcPr>
            <w:shd w:val="clear" w:color="auto" w:fill="auto"/>
            <w:tcW w:w="1904"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2</w:t>
            </w:r>
            <w:r/>
          </w:p>
        </w:tc>
      </w:tr>
      <w:tr>
        <w:trPr>
          <w:jc w:val="center"/>
          <w:trHeight w:val="0"/>
        </w:trPr>
        <w:tc>
          <w:tcPr>
            <w:shd w:val="clear" w:color="auto" w:fill="auto"/>
            <w:tcW w:w="2369"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标准套餐1</w:t>
            </w:r>
            <w:r/>
          </w:p>
        </w:tc>
        <w:tc>
          <w:tcPr>
            <w:shd w:val="clear" w:color="auto" w:fill="auto"/>
            <w:tcW w:w="1075"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default" w:ascii="宋体" w:hAnsi="宋体" w:eastAsia="宋体" w:cs="宋体"/>
                <w:color w:val="auto"/>
                <w:sz w:val="24"/>
                <w:szCs w:val="24"/>
                <w:lang w:eastAsia="zh-CN"/>
              </w:rPr>
            </w:r>
            <w:r/>
          </w:p>
        </w:tc>
        <w:tc>
          <w:tcPr>
            <w:shd w:val="clear" w:color="auto" w:fill="auto"/>
            <w:tcW w:w="4790"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1块大排、1份茭白肉丝、1份生菜、1份饭和1份汤（都可添加）</w:t>
            </w:r>
            <w:r/>
          </w:p>
        </w:tc>
        <w:tc>
          <w:tcPr>
            <w:shd w:val="clear" w:color="auto" w:fill="auto"/>
            <w:tcW w:w="1904"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15</w:t>
            </w:r>
            <w:r/>
          </w:p>
        </w:tc>
      </w:tr>
      <w:tr>
        <w:trPr>
          <w:jc w:val="center"/>
          <w:trHeight w:val="0"/>
        </w:trPr>
        <w:tc>
          <w:tcPr>
            <w:shd w:val="clear" w:color="auto" w:fill="auto"/>
            <w:tcW w:w="2369"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烤鸭盖浇饭</w:t>
            </w:r>
            <w:r/>
          </w:p>
        </w:tc>
        <w:tc>
          <w:tcPr>
            <w:shd w:val="clear" w:color="auto" w:fill="auto"/>
            <w:tcW w:w="1075"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500克</w:t>
            </w:r>
            <w:r/>
          </w:p>
        </w:tc>
        <w:tc>
          <w:tcPr>
            <w:shd w:val="clear" w:color="auto" w:fill="auto"/>
            <w:tcW w:w="4790" w:type="dxa"/>
            <w:vAlign w:val="center"/>
            <w:textDirection w:val="lrTb"/>
            <w:noWrap w:val="false"/>
          </w:tcPr>
          <w:p>
            <w:pPr>
              <w:ind w:left="0" w:right="0" w:firstLine="0"/>
              <w:jc w:val="left"/>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米饭</w:t>
            </w:r>
            <w:r>
              <w:rPr>
                <w:rFonts w:hint="eastAsia" w:ascii="宋体" w:hAnsi="宋体" w:cs="宋体"/>
                <w:color w:val="auto"/>
                <w:sz w:val="24"/>
                <w:szCs w:val="24"/>
                <w:lang w:val="en-US" w:eastAsia="zh-CN"/>
              </w:rPr>
              <w:t xml:space="preserve">180</w:t>
            </w:r>
            <w:r>
              <w:rPr>
                <w:rFonts w:hint="eastAsia" w:ascii="宋体" w:hAnsi="宋体" w:cs="宋体"/>
                <w:color w:val="auto"/>
                <w:sz w:val="24"/>
                <w:szCs w:val="24"/>
                <w:lang w:eastAsia="zh-CN"/>
              </w:rPr>
              <w:t xml:space="preserve">克，</w:t>
            </w:r>
            <w:r>
              <w:rPr>
                <w:rFonts w:hint="eastAsia" w:ascii="宋体" w:hAnsi="宋体" w:cs="宋体"/>
                <w:color w:val="auto"/>
                <w:sz w:val="24"/>
                <w:szCs w:val="24"/>
                <w:lang w:val="en-US" w:eastAsia="zh-CN"/>
              </w:rPr>
              <w:t xml:space="preserve">烤鸭200</w:t>
            </w:r>
            <w:r>
              <w:rPr>
                <w:rFonts w:hint="eastAsia" w:ascii="宋体" w:hAnsi="宋体" w:cs="宋体"/>
                <w:color w:val="auto"/>
                <w:sz w:val="24"/>
                <w:szCs w:val="24"/>
                <w:lang w:eastAsia="zh-CN"/>
              </w:rPr>
              <w:t xml:space="preserve">克，青菜120克</w:t>
            </w:r>
            <w:r/>
          </w:p>
        </w:tc>
        <w:tc>
          <w:tcPr>
            <w:shd w:val="clear" w:color="auto" w:fill="auto"/>
            <w:tcW w:w="1904" w:type="dxa"/>
            <w:vAlign w:val="center"/>
            <w:textDirection w:val="lrTb"/>
            <w:noWrap w:val="false"/>
          </w:tcPr>
          <w:p>
            <w:pPr>
              <w:ind w:left="0" w:right="0" w:firstLine="0"/>
              <w:jc w:val="center"/>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15</w:t>
            </w:r>
            <w:r/>
          </w:p>
        </w:tc>
      </w:tr>
      <w:tr>
        <w:trPr>
          <w:jc w:val="center"/>
          <w:trHeight w:val="0"/>
        </w:trPr>
        <w:tc>
          <w:tcPr>
            <w:gridSpan w:val="3"/>
            <w:shd w:val="clear" w:color="auto" w:fill="auto"/>
            <w:tcW w:w="8234" w:type="dxa"/>
            <w:vAlign w:val="center"/>
            <w:textDirection w:val="lrTb"/>
            <w:noWrap w:val="false"/>
          </w:tcPr>
          <w:p>
            <w:pPr>
              <w:ind w:left="0" w:right="0" w:firstLine="0"/>
              <w:jc w:val="center"/>
              <w:spacing w:line="240" w:lineRule="auto"/>
              <w:widowControl w:val="off"/>
              <w:rPr>
                <w:rFonts w:hint="eastAsia" w:ascii="宋体" w:hAnsi="宋体" w:cs="宋体"/>
                <w:b/>
                <w:color w:val="auto"/>
                <w:sz w:val="24"/>
                <w:szCs w:val="24"/>
                <w:lang w:eastAsia="zh-CN"/>
              </w:rPr>
            </w:pPr>
            <w:r>
              <w:rPr>
                <w:rFonts w:hint="eastAsia" w:ascii="宋体" w:hAnsi="宋体" w:eastAsia="宋体" w:cs="宋体"/>
                <w:b/>
                <w:color w:val="auto"/>
                <w:sz w:val="24"/>
                <w:szCs w:val="24"/>
                <w:lang w:val="en-US" w:eastAsia="zh-CN"/>
              </w:rPr>
              <w:t xml:space="preserve">最高单价</w:t>
            </w:r>
            <w:r>
              <w:rPr>
                <w:rFonts w:hint="eastAsia" w:ascii="宋体" w:hAnsi="宋体" w:cs="宋体"/>
                <w:b/>
                <w:color w:val="auto"/>
                <w:sz w:val="24"/>
                <w:szCs w:val="24"/>
                <w:lang w:eastAsia="zh-CN"/>
              </w:rPr>
              <w:t xml:space="preserve">合计</w:t>
            </w:r>
            <w:r/>
          </w:p>
        </w:tc>
        <w:tc>
          <w:tcPr>
            <w:shd w:val="clear" w:color="auto" w:fill="auto"/>
            <w:tcW w:w="1904" w:type="dxa"/>
            <w:vAlign w:val="center"/>
            <w:textDirection w:val="lrTb"/>
            <w:noWrap w:val="false"/>
          </w:tcPr>
          <w:p>
            <w:pPr>
              <w:ind w:left="0" w:right="0" w:firstLine="0"/>
              <w:jc w:val="center"/>
              <w:spacing w:line="240" w:lineRule="auto"/>
              <w:widowControl w:val="off"/>
              <w:rPr>
                <w:rFonts w:hint="eastAsia" w:ascii="宋体" w:hAnsi="宋体" w:cs="宋体"/>
                <w:b/>
                <w:color w:val="auto"/>
                <w:sz w:val="24"/>
                <w:szCs w:val="24"/>
                <w:lang w:val="en-US" w:eastAsia="zh-CN"/>
              </w:rPr>
            </w:pPr>
            <w:r>
              <w:rPr>
                <w:rFonts w:hint="eastAsia" w:ascii="宋体" w:hAnsi="宋体" w:cs="宋体"/>
                <w:b/>
                <w:color w:val="auto"/>
                <w:sz w:val="24"/>
                <w:szCs w:val="24"/>
                <w:lang w:val="en-US" w:eastAsia="zh-CN"/>
              </w:rPr>
              <w:t xml:space="preserve">197.00</w:t>
            </w:r>
            <w:r/>
          </w:p>
        </w:tc>
      </w:tr>
    </w:tbl>
    <w:p>
      <w:pPr>
        <w:ind w:firstLine="0"/>
        <w:jc w:val="both"/>
        <w:widowControl w:val="off"/>
        <w:tabs>
          <w:tab w:val="left" w:pos="525" w:leader="none"/>
          <w:tab w:val="left" w:pos="630" w:leader="none"/>
          <w:tab w:val="left" w:pos="735" w:leader="none"/>
          <w:tab w:val="left" w:pos="945" w:leader="none"/>
        </w:tabs>
        <w:rPr>
          <w:rFonts w:hint="eastAsia" w:ascii="宋体" w:hAnsi="宋体" w:eastAsia="等线" w:cs="Times New Roman"/>
          <w:b/>
          <w:bCs/>
          <w:color w:val="auto"/>
          <w:sz w:val="30"/>
          <w:szCs w:val="30"/>
          <w:highlight w:val="none"/>
          <w:lang w:eastAsia="zh-CN"/>
        </w:rPr>
      </w:pPr>
      <w:del w:id="1" w:author="乔晟" w:date="2026-07-13T07:17:57Z" oouserid="乔晟">
        <w:r>
          <w:rPr>
            <w:rFonts w:hint="eastAsia" w:ascii="宋体" w:hAnsi="宋体" w:eastAsia="等线" w:cs="Times New Roman"/>
            <w:b/>
            <w:color w:val="auto"/>
            <w:sz w:val="30"/>
            <w:szCs w:val="30"/>
            <w:highlight w:val="none"/>
            <w:lang w:eastAsia="zh-CN"/>
          </w:rPr>
        </w:r>
      </w:del>
      <w:r>
        <w:rPr>
          <w:rFonts w:hint="eastAsia" w:ascii="宋体" w:hAnsi="宋体" w:eastAsia="等线" w:cs="Times New Roman"/>
          <w:b/>
          <w:color w:val="auto"/>
          <w:sz w:val="30"/>
          <w:szCs w:val="30"/>
          <w:highlight w:val="none"/>
          <w:lang w:eastAsia="zh-CN"/>
        </w:rPr>
        <w:t xml:space="preserve">附：政府采购政策（包括但不限于下列具体政策要求）</w:t>
      </w:r>
      <w:r/>
      <w:r>
        <w:rPr>
          <w:rFonts w:hint="eastAsia" w:ascii="宋体" w:hAnsi="宋体" w:eastAsia="等线" w:cs="Times New Roman"/>
          <w:b/>
          <w:color w:val="auto"/>
          <w:sz w:val="30"/>
          <w:szCs w:val="30"/>
          <w:highlight w:val="none"/>
          <w:lang w:eastAsia="zh-CN"/>
        </w:rPr>
      </w:r>
    </w:p>
    <w:p>
      <w:pPr>
        <w:contextualSpacing/>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contextualSpacing/>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jc w:val="both"/>
        <w:widowControl w:val="off"/>
        <w:rPr>
          <w:rFonts w:hint="eastAsia" w:ascii="宋体" w:hAnsi="宋体" w:cs="宋体"/>
          <w:b/>
          <w:color w:val="auto"/>
          <w:sz w:val="32"/>
          <w:szCs w:val="32"/>
          <w:highlight w:val="none"/>
          <w:lang w:eastAsia="zh-CN"/>
        </w:rPr>
      </w:pPr>
      <w:r>
        <w:rPr>
          <w:rFonts w:hint="eastAsia" w:ascii="宋体" w:hAnsi="宋体" w:cs="宋体"/>
          <w:color w:val="auto"/>
          <w:szCs w:val="24"/>
          <w:highlight w:val="none"/>
          <w:lang w:eastAsia="zh-CN"/>
        </w:rPr>
        <w:t xml:space="preserve">5.有关中小企业政策，如落实政府采购政策需满足的资格要求以及落实政府采购政策的价格调整的相关内容可详见本文件其他章节。</w:t>
      </w:r>
      <w:r>
        <w:rPr>
          <w:rFonts w:hint="eastAsia" w:ascii="宋体" w:hAnsi="宋体" w:cs="宋体"/>
          <w:bCs/>
          <w:color w:val="auto"/>
          <w:szCs w:val="24"/>
          <w:highlight w:val="none"/>
          <w:lang w:eastAsia="zh-CN"/>
        </w:rPr>
        <w:t xml:space="preserve">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6.中标、成交供应商可采用合同融资形式，中标人可凭政府采购合同办理融资贷款，详见政府采购网“政采贷”专栏。</w:t>
      </w:r>
      <w:r/>
    </w:p>
    <w:p>
      <w:pPr>
        <w:contextualSpacing/>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7.履约担保，是指由专业担保机构为中标、成交供应商支付履约保证金的义务向采购人提供的保函担保。专业担保机构根据中标、成交供应商的中标（成交）通知书为凭据，进行资信审查后出具保函，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cs="宋体"/>
          <w:color w:val="auto"/>
          <w:szCs w:val="24"/>
          <w:highlight w:val="none"/>
          <w:lang w:eastAsia="zh-CN"/>
        </w:rPr>
        <w:t xml:space="preserve">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8.本项目中如有涉及数据库、操作系统、通用</w:t>
      </w:r>
      <w:r>
        <w:rPr>
          <w:rFonts w:hint="eastAsia" w:ascii="宋体" w:hAnsi="宋体" w:cs="宋体"/>
          <w:color w:val="auto"/>
          <w:szCs w:val="24"/>
          <w:highlight w:val="none"/>
          <w:lang w:eastAsia="zh-CN"/>
        </w:rPr>
        <w:t xml:space="preserve">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供应商应满足招标文件要求。采购人可在合同中约定，在履约验收管理时，可对所提供的七种软硬件进行验收，必要时可以委托依法取得检测、认证资质的机构进行检测、认证。</w:t>
      </w:r>
      <w:r/>
    </w:p>
    <w:p>
      <w:pPr>
        <w:contextualSpacing/>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9.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10.</w:t>
      </w:r>
      <w:r>
        <w:rPr>
          <w:rFonts w:hint="eastAsia" w:ascii="宋体" w:hAnsi="宋体" w:cs="宋体"/>
          <w:color w:val="auto"/>
          <w:szCs w:val="24"/>
          <w:highlight w:val="none"/>
          <w:lang w:val="en" w:eastAsia="zh-C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11.</w:t>
      </w:r>
      <w:r>
        <w:rPr>
          <w:rFonts w:hint="eastAsia" w:ascii="宋体" w:hAnsi="宋体" w:cs="宋体"/>
          <w:color w:val="auto"/>
          <w:szCs w:val="24"/>
          <w:highlight w:val="none"/>
          <w:lang w:val="en" w:eastAsia="zh-CN"/>
        </w:rPr>
        <w:t xml:space="preserve">采购人原则上应当自收到发票后10个工作日内将资金支付到合同约定的供应商账户。</w:t>
      </w:r>
      <w:r/>
    </w:p>
    <w:p>
      <w:pPr>
        <w:ind w:right="-143" w:firstLine="960"/>
        <w:rPr>
          <w:color w:val="auto"/>
          <w:highlight w:val="none"/>
          <w:lang w:eastAsia="zh-CN"/>
        </w:rPr>
      </w:pPr>
      <w:r>
        <w:rPr>
          <w:color w:val="auto"/>
          <w:highlight w:val="none"/>
          <w:lang w:eastAsia="zh-CN"/>
        </w:rPr>
      </w:r>
      <w:r/>
    </w:p>
    <w:p>
      <w:pPr>
        <w:ind w:right="-143" w:firstLine="960"/>
        <w:rPr>
          <w:color w:val="auto"/>
          <w:highlight w:val="none"/>
          <w:lang w:eastAsia="zh-CN"/>
        </w:rPr>
      </w:pPr>
      <w:r>
        <w:rPr>
          <w:color w:val="auto"/>
          <w:highlight w:val="none"/>
          <w:lang w:eastAsia="zh-CN"/>
        </w:rPr>
      </w:r>
      <w:r/>
    </w:p>
    <w:p>
      <w:pPr>
        <w:ind w:right="-143" w:firstLine="960"/>
        <w:rPr>
          <w:color w:val="auto"/>
          <w:highlight w:val="none"/>
          <w:lang w:eastAsia="zh-CN"/>
        </w:rPr>
      </w:pPr>
      <w:r>
        <w:rPr>
          <w:color w:val="auto"/>
          <w:highlight w:val="none"/>
          <w:lang w:eastAsia="zh-CN"/>
        </w:rPr>
      </w:r>
      <w:r/>
    </w:p>
    <w:p>
      <w:pPr>
        <w:ind w:right="-143" w:firstLine="960"/>
        <w:rPr>
          <w:color w:val="auto"/>
          <w:highlight w:val="none"/>
          <w:lang w:eastAsia="zh-CN"/>
        </w:rPr>
      </w:pPr>
      <w:r>
        <w:rPr>
          <w:color w:val="auto"/>
          <w:highlight w:val="none"/>
          <w:lang w:eastAsia="zh-CN"/>
        </w:rPr>
      </w:r>
      <w:r/>
    </w:p>
    <w:p>
      <w:pPr>
        <w:ind w:firstLine="0"/>
        <w:widowControl w:val="off"/>
        <w:rPr>
          <w:rFonts w:hint="eastAsia" w:ascii="宋体" w:hAnsi="宋体" w:cs="宋体"/>
          <w:b/>
          <w:bCs/>
          <w:color w:val="auto"/>
          <w:szCs w:val="24"/>
          <w:highlight w:val="none"/>
          <w:lang w:val="zh-CN" w:eastAsia="zh-CN"/>
        </w:rPr>
      </w:pPr>
      <w:r>
        <w:rPr>
          <w:rFonts w:hint="eastAsia" w:ascii="宋体" w:hAnsi="宋体" w:cs="宋体"/>
          <w:b/>
          <w:bCs/>
          <w:color w:val="auto"/>
          <w:szCs w:val="24"/>
          <w:highlight w:val="none"/>
          <w:lang w:val="zh-CN" w:eastAsia="zh-CN"/>
        </w:rPr>
      </w:r>
      <w:r/>
    </w:p>
    <w:p>
      <w:pPr>
        <w:ind w:firstLine="0"/>
        <w:spacing w:line="240" w:lineRule="auto"/>
        <w:rPr>
          <w:rFonts w:hint="eastAsia" w:ascii="宋体" w:hAnsi="宋体" w:cs="宋体"/>
          <w:b/>
          <w:bCs/>
          <w:color w:val="auto"/>
          <w:szCs w:val="24"/>
          <w:highlight w:val="none"/>
          <w:lang w:val="zh-CN" w:eastAsia="zh-CN"/>
        </w:rPr>
      </w:pPr>
      <w:r>
        <w:rPr>
          <w:rFonts w:ascii="宋体" w:hAnsi="宋体" w:cs="宋体"/>
          <w:b/>
          <w:bCs/>
          <w:color w:val="auto"/>
          <w:szCs w:val="24"/>
          <w:highlight w:val="none"/>
          <w:lang w:val="zh-CN" w:eastAsia="zh-CN"/>
        </w:rPr>
        <w:br w:type="page" w:clear="all"/>
      </w:r>
      <w:r/>
    </w:p>
    <w:p>
      <w:pPr>
        <w:pStyle w:val="909"/>
        <w:rPr>
          <w:rFonts w:ascii="宋体" w:hAnsi="宋体" w:eastAsia="宋体"/>
          <w:color w:val="auto"/>
          <w:lang w:eastAsia="zh-CN"/>
        </w:rPr>
      </w:pPr>
      <w:r>
        <w:rPr>
          <w:rFonts w:hint="eastAsia" w:ascii="宋体" w:hAnsi="宋体" w:eastAsia="宋体"/>
          <w:color w:val="auto"/>
          <w:lang w:eastAsia="zh-CN"/>
        </w:rPr>
        <w:t xml:space="preserve">四、合同书（格式文本）</w:t>
      </w:r>
      <w:r/>
    </w:p>
    <w:p>
      <w:pPr>
        <w:ind w:firstLine="0"/>
        <w:jc w:val="both"/>
        <w:spacing w:line="440" w:lineRule="exact"/>
        <w:widowControl w:val="off"/>
        <w:rPr>
          <w:rFonts w:ascii="Times New Roman" w:hAnsi="宋体" w:cs="Times New Roman"/>
          <w:bCs/>
          <w:color w:val="auto"/>
          <w:szCs w:val="24"/>
          <w:u w:val="single"/>
          <w:lang w:eastAsia="zh-CN"/>
        </w:rPr>
      </w:pPr>
      <w:r>
        <w:rPr>
          <w:rFonts w:hint="eastAsia" w:ascii="Times New Roman" w:hAnsi="宋体" w:cs="Times New Roman"/>
          <w:bCs/>
          <w:color w:val="auto"/>
          <w:szCs w:val="24"/>
          <w:lang w:eastAsia="zh-CN"/>
        </w:rPr>
        <w:t xml:space="preserve">甲方（采购人）：</w:t>
      </w:r>
      <w:r>
        <w:rPr>
          <w:rFonts w:hint="eastAsia" w:ascii="Times New Roman" w:hAnsi="宋体" w:cs="Times New Roman"/>
          <w:bCs/>
          <w:color w:val="auto"/>
          <w:szCs w:val="24"/>
          <w:u w:val="single"/>
          <w:lang w:eastAsia="zh-CN"/>
        </w:rPr>
        <w:t xml:space="preserve">                         </w:t>
      </w:r>
      <w:r/>
    </w:p>
    <w:p>
      <w:pPr>
        <w:ind w:firstLine="0"/>
        <w:jc w:val="both"/>
        <w:spacing w:line="440" w:lineRule="exact"/>
        <w:widowControl w:val="off"/>
        <w:rPr>
          <w:rFonts w:ascii="Times New Roman" w:hAnsi="宋体" w:cs="Times New Roman"/>
          <w:bCs/>
          <w:color w:val="auto"/>
          <w:szCs w:val="24"/>
          <w:u w:val="single"/>
          <w:lang w:eastAsia="zh-CN"/>
        </w:rPr>
      </w:pPr>
      <w:r>
        <w:rPr>
          <w:rFonts w:hint="eastAsia" w:ascii="Times New Roman" w:hAnsi="宋体" w:cs="Times New Roman"/>
          <w:bCs/>
          <w:color w:val="auto"/>
          <w:szCs w:val="24"/>
          <w:lang w:eastAsia="zh-CN"/>
        </w:rPr>
        <w:t xml:space="preserve">乙方（中标供应商）：</w:t>
      </w:r>
      <w:r>
        <w:rPr>
          <w:rFonts w:hint="eastAsia" w:ascii="Times New Roman" w:hAnsi="宋体" w:cs="Times New Roman"/>
          <w:bCs/>
          <w:color w:val="auto"/>
          <w:szCs w:val="24"/>
          <w:u w:val="single"/>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采购项目编号：</w:t>
      </w:r>
      <w:r>
        <w:rPr>
          <w:rFonts w:hint="eastAsia" w:ascii="Times New Roman" w:hAnsi="宋体" w:cs="Times New Roman"/>
          <w:bCs/>
          <w:color w:val="auto"/>
          <w:szCs w:val="24"/>
          <w:u w:val="single"/>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采购内容：</w:t>
      </w:r>
      <w:r>
        <w:rPr>
          <w:rFonts w:hint="eastAsia" w:ascii="Times New Roman" w:hAnsi="宋体" w:cs="Times New Roman"/>
          <w:bCs/>
          <w:color w:val="auto"/>
          <w:szCs w:val="24"/>
          <w:u w:val="single"/>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中标金额：（大写）</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；（小写）</w:t>
      </w:r>
      <w:r>
        <w:rPr>
          <w:rFonts w:hint="eastAsia" w:ascii="Times New Roman" w:hAnsi="宋体" w:cs="Times New Roman"/>
          <w:bCs/>
          <w:color w:val="auto"/>
          <w:szCs w:val="24"/>
          <w:u w:val="single"/>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质量及验收标准：</w:t>
      </w:r>
      <w:r>
        <w:rPr>
          <w:rFonts w:hint="eastAsia" w:ascii="Times New Roman" w:hAnsi="宋体" w:cs="Times New Roman"/>
          <w:bCs/>
          <w:color w:val="auto"/>
          <w:szCs w:val="24"/>
          <w:u w:val="single"/>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服务期：   </w:t>
      </w:r>
      <w:r>
        <w:rPr>
          <w:rFonts w:hint="eastAsia" w:ascii="Times New Roman" w:hAnsi="宋体" w:cs="Times New Roman"/>
          <w:bCs/>
          <w:color w:val="auto"/>
          <w:szCs w:val="24"/>
          <w:u w:val="single"/>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货款支付步骤和办法：</w:t>
      </w:r>
      <w:r>
        <w:rPr>
          <w:rFonts w:hint="eastAsia" w:ascii="Times New Roman" w:hAnsi="宋体" w:cs="Times New Roman"/>
          <w:bCs/>
          <w:color w:val="auto"/>
          <w:szCs w:val="24"/>
          <w:u w:val="single"/>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违约责任：</w:t>
      </w:r>
      <w:r>
        <w:rPr>
          <w:rFonts w:hint="eastAsia" w:ascii="Times New Roman" w:hAnsi="宋体" w:cs="Times New Roman"/>
          <w:bCs/>
          <w:color w:val="auto"/>
          <w:szCs w:val="24"/>
          <w:u w:val="single"/>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ascii="Times New Roman" w:hAnsi="宋体" w:cs="Times New Roman"/>
          <w:color w:val="auto"/>
          <w:szCs w:val="24"/>
          <w:lang w:eastAsia="zh-CN"/>
        </w:rPr>
        <w:t xml:space="preserve">解决争议的方</w:t>
      </w:r>
      <w:r>
        <w:rPr>
          <w:rFonts w:hint="eastAsia" w:ascii="Times New Roman" w:hAnsi="宋体" w:cs="Times New Roman"/>
          <w:color w:val="auto"/>
          <w:szCs w:val="24"/>
          <w:lang w:eastAsia="zh-CN"/>
        </w:rPr>
        <w:t xml:space="preserve">式：</w:t>
      </w:r>
      <w:r>
        <w:rPr>
          <w:rFonts w:hint="eastAsia" w:ascii="Times New Roman" w:hAnsi="宋体" w:cs="Times New Roman"/>
          <w:color w:val="auto"/>
          <w:szCs w:val="24"/>
          <w:u w:val="single"/>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其他事项：</w:t>
      </w:r>
      <w:r>
        <w:rPr>
          <w:rFonts w:hint="eastAsia" w:ascii="Times New Roman" w:hAnsi="宋体" w:cs="Times New Roman"/>
          <w:bCs/>
          <w:color w:val="auto"/>
          <w:szCs w:val="24"/>
          <w:u w:val="single"/>
          <w:lang w:eastAsia="zh-CN"/>
        </w:rPr>
        <w:t xml:space="preserve">                                                             </w:t>
      </w:r>
      <w:r/>
    </w:p>
    <w:p>
      <w:pPr>
        <w:numPr>
          <w:ilvl w:val="0"/>
          <w:numId w:val="1"/>
        </w:numPr>
        <w:ind w:left="0" w:firstLine="523"/>
        <w:jc w:val="both"/>
        <w:spacing w:line="440" w:lineRule="exact"/>
        <w:widowControl w:val="off"/>
        <w:tabs>
          <w:tab w:val="left" w:pos="210" w:leader="none"/>
          <w:tab w:val="left" w:pos="840" w:leader="none"/>
          <w:tab w:val="left" w:pos="1260"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合同不可分割部分：</w:t>
      </w:r>
      <w:r/>
    </w:p>
    <w:p>
      <w:pPr>
        <w:ind w:firstLine="480"/>
        <w:jc w:val="both"/>
        <w:spacing w:line="440" w:lineRule="exact"/>
        <w:widowControl w:val="off"/>
        <w:tabs>
          <w:tab w:val="left" w:pos="210" w:leader="none"/>
          <w:tab w:val="left" w:pos="420" w:leader="none"/>
          <w:tab w:val="left" w:pos="1155"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招标文件、投标文件、合同条款及成交通知书，乙方在投标、评审过程中所作其他有关承诺、声明、书面澄清等均为合同不可分割的部分，与主合同具有同等法律效力。</w:t>
      </w:r>
      <w:r/>
    </w:p>
    <w:p>
      <w:pPr>
        <w:numPr>
          <w:ilvl w:val="0"/>
          <w:numId w:val="1"/>
        </w:numPr>
        <w:ind w:left="0" w:firstLine="523"/>
        <w:jc w:val="both"/>
        <w:spacing w:line="440" w:lineRule="exact"/>
        <w:widowControl w:val="off"/>
        <w:tabs>
          <w:tab w:val="left" w:pos="210" w:leader="none"/>
          <w:tab w:val="left" w:pos="840" w:leader="none"/>
          <w:tab w:val="left" w:pos="1155"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合同备案：</w:t>
      </w:r>
      <w:r/>
    </w:p>
    <w:p>
      <w:pPr>
        <w:ind w:firstLine="480"/>
        <w:jc w:val="both"/>
        <w:widowControl w:val="off"/>
        <w:rPr>
          <w:rFonts w:ascii="Times New Roman" w:hAnsi="宋体" w:cs="Times New Roman"/>
          <w:bCs/>
          <w:color w:val="auto"/>
          <w:szCs w:val="24"/>
          <w:lang w:eastAsia="zh-CN"/>
        </w:rPr>
      </w:pPr>
      <w:r>
        <w:rPr>
          <w:rFonts w:hint="eastAsia" w:ascii="仿宋_GB2312" w:hAnsi="宋体" w:cs="Times New Roman"/>
          <w:color w:val="auto"/>
          <w:szCs w:val="24"/>
          <w:lang w:eastAsia="zh-CN"/>
        </w:rPr>
        <w:t xml:space="preserve">本合同一式四份，甲方执贰份，乙方执贰份。</w:t>
      </w:r>
      <w:r/>
    </w:p>
    <w:p>
      <w:pPr>
        <w:numPr>
          <w:ilvl w:val="0"/>
          <w:numId w:val="1"/>
        </w:numPr>
        <w:ind w:left="0" w:firstLine="523"/>
        <w:jc w:val="both"/>
        <w:spacing w:line="440" w:lineRule="exact"/>
        <w:widowControl w:val="off"/>
        <w:tabs>
          <w:tab w:val="left" w:pos="210" w:leader="none"/>
          <w:tab w:val="left" w:pos="840" w:leader="none"/>
          <w:tab w:val="left" w:pos="1155" w:leader="none"/>
        </w:tabs>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生效：</w:t>
      </w:r>
      <w:r/>
    </w:p>
    <w:p>
      <w:pPr>
        <w:ind w:firstLine="480"/>
        <w:jc w:val="both"/>
        <w:widowControl w:val="off"/>
        <w:rPr>
          <w:rFonts w:ascii="Times New Roman" w:hAnsi="宋体" w:cs="Times New Roman"/>
          <w:bCs/>
          <w:color w:val="auto"/>
          <w:szCs w:val="24"/>
          <w:lang w:eastAsia="zh-CN"/>
        </w:rPr>
      </w:pPr>
      <w:r>
        <w:rPr>
          <w:rFonts w:hint="eastAsia" w:ascii="Times New Roman" w:hAnsi="宋体" w:cs="Times New Roman"/>
          <w:bCs/>
          <w:color w:val="auto"/>
          <w:szCs w:val="24"/>
          <w:lang w:eastAsia="zh-CN"/>
        </w:rPr>
        <w:t xml:space="preserve">本合同由甲乙双方签字、盖章后生效。</w:t>
      </w:r>
      <w:r/>
    </w:p>
    <w:p>
      <w:pPr>
        <w:ind w:firstLine="0"/>
        <w:jc w:val="both"/>
        <w:spacing w:line="440" w:lineRule="exact"/>
        <w:widowControl w:val="off"/>
        <w:rPr>
          <w:rFonts w:ascii="Times New Roman" w:hAnsi="宋体" w:cs="Times New Roman"/>
          <w:bCs/>
          <w:color w:val="auto"/>
          <w:szCs w:val="24"/>
          <w:lang w:eastAsia="zh-CN"/>
        </w:rPr>
      </w:pPr>
      <w:r>
        <w:rPr>
          <w:rFonts w:ascii="Times New Roman" w:hAnsi="宋体" w:cs="Times New Roman"/>
          <w:bCs/>
          <w:color w:val="auto"/>
          <w:szCs w:val="24"/>
          <w:lang w:eastAsia="zh-CN"/>
        </w:rPr>
      </w:r>
      <w:r/>
    </w:p>
    <w:p>
      <w:pPr>
        <w:ind w:firstLine="0"/>
        <w:jc w:val="both"/>
        <w:spacing w:line="440" w:lineRule="exact"/>
        <w:widowControl w:val="off"/>
        <w:rPr>
          <w:rFonts w:ascii="Times New Roman" w:hAnsi="宋体" w:cs="Times New Roman"/>
          <w:bCs/>
          <w:color w:val="auto"/>
          <w:szCs w:val="24"/>
          <w:lang w:eastAsia="zh-CN"/>
        </w:rPr>
      </w:pPr>
      <w:r>
        <w:rPr>
          <w:rFonts w:ascii="Times New Roman" w:hAnsi="宋体" w:cs="Times New Roman"/>
          <w:bCs/>
          <w:color w:val="auto"/>
          <w:szCs w:val="24"/>
          <w:lang w:eastAsia="zh-CN"/>
        </w:rPr>
      </w:r>
      <w:r/>
    </w:p>
    <w:p>
      <w:pPr>
        <w:ind w:firstLine="0"/>
        <w:jc w:val="both"/>
        <w:spacing w:line="440" w:lineRule="exact"/>
        <w:widowControl w:val="off"/>
        <w:rPr>
          <w:rFonts w:ascii="Times New Roman" w:hAnsi="宋体" w:cs="Times New Roman"/>
          <w:bCs/>
          <w:color w:val="auto"/>
          <w:szCs w:val="24"/>
          <w:u w:val="single"/>
          <w:lang w:eastAsia="zh-CN"/>
        </w:rPr>
      </w:pPr>
      <w:r>
        <w:rPr>
          <w:rFonts w:hint="eastAsia" w:ascii="Times New Roman" w:hAnsi="宋体" w:cs="Times New Roman"/>
          <w:bCs/>
          <w:color w:val="auto"/>
          <w:szCs w:val="24"/>
          <w:lang w:eastAsia="zh-CN"/>
        </w:rPr>
        <w:t xml:space="preserve">甲方（采购人）：</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（盖章） 乙方（中标供应商）：</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（盖章）</w:t>
      </w:r>
      <w:r/>
    </w:p>
    <w:p>
      <w:pPr>
        <w:ind w:firstLine="0"/>
        <w:jc w:val="both"/>
        <w:spacing w:line="440" w:lineRule="exact"/>
        <w:widowControl w:val="off"/>
        <w:rPr>
          <w:rFonts w:ascii="Times New Roman" w:hAnsi="宋体" w:cs="Times New Roman"/>
          <w:bCs/>
          <w:color w:val="auto"/>
          <w:szCs w:val="24"/>
          <w:u w:val="single"/>
          <w:lang w:eastAsia="zh-CN"/>
        </w:rPr>
      </w:pPr>
      <w:r>
        <w:rPr>
          <w:rFonts w:hint="eastAsia" w:ascii="Times New Roman" w:hAnsi="宋体" w:cs="Times New Roman"/>
          <w:bCs/>
          <w:color w:val="auto"/>
          <w:szCs w:val="24"/>
          <w:lang w:eastAsia="zh-CN"/>
        </w:rPr>
        <w:t xml:space="preserve">法定（授权）代表人：</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   </w:t>
      </w:r>
      <w:r>
        <w:rPr>
          <w:rFonts w:hint="eastAsia" w:ascii="Times New Roman" w:hAnsi="宋体" w:cs="Times New Roman"/>
          <w:bCs/>
          <w:color w:val="auto"/>
          <w:szCs w:val="24"/>
          <w:lang w:val="en-US" w:eastAsia="zh-CN"/>
        </w:rPr>
        <w:t xml:space="preserve">  </w:t>
      </w:r>
      <w:r>
        <w:rPr>
          <w:rFonts w:hint="eastAsia" w:ascii="Times New Roman" w:hAnsi="宋体" w:cs="Times New Roman"/>
          <w:bCs/>
          <w:color w:val="auto"/>
          <w:szCs w:val="24"/>
          <w:lang w:eastAsia="zh-CN"/>
        </w:rPr>
        <w:t xml:space="preserve">法定（授权）代表人：</w:t>
      </w:r>
      <w:r>
        <w:rPr>
          <w:rFonts w:hint="eastAsia" w:ascii="Times New Roman" w:hAnsi="宋体" w:cs="Times New Roman"/>
          <w:bCs/>
          <w:color w:val="auto"/>
          <w:szCs w:val="24"/>
          <w:u w:val="single"/>
          <w:lang w:eastAsia="zh-CN"/>
        </w:rPr>
        <w:t xml:space="preserve">                   </w:t>
      </w:r>
      <w:r/>
    </w:p>
    <w:p>
      <w:pPr>
        <w:ind w:firstLine="0"/>
        <w:jc w:val="both"/>
        <w:spacing w:line="440" w:lineRule="exact"/>
        <w:widowControl w:val="off"/>
        <w:rPr>
          <w:rFonts w:ascii="Times New Roman" w:hAnsi="宋体" w:cs="Times New Roman"/>
          <w:bCs/>
          <w:color w:val="auto"/>
          <w:szCs w:val="24"/>
          <w:u w:val="single"/>
          <w:lang w:eastAsia="zh-CN"/>
        </w:rPr>
      </w:pP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年</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月</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日               </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年</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月</w:t>
      </w:r>
      <w:r>
        <w:rPr>
          <w:rFonts w:hint="eastAsia" w:ascii="Times New Roman" w:hAnsi="宋体" w:cs="Times New Roman"/>
          <w:bCs/>
          <w:color w:val="auto"/>
          <w:szCs w:val="24"/>
          <w:u w:val="single"/>
          <w:lang w:eastAsia="zh-CN"/>
        </w:rPr>
        <w:t xml:space="preserve">     </w:t>
      </w:r>
      <w:r>
        <w:rPr>
          <w:rFonts w:hint="eastAsia" w:ascii="Times New Roman" w:hAnsi="宋体" w:cs="Times New Roman"/>
          <w:bCs/>
          <w:color w:val="auto"/>
          <w:szCs w:val="24"/>
          <w:lang w:eastAsia="zh-CN"/>
        </w:rPr>
        <w:t xml:space="preserve">日</w:t>
      </w:r>
      <w:r/>
    </w:p>
    <w:p>
      <w:pPr>
        <w:ind w:firstLine="240"/>
        <w:jc w:val="both"/>
        <w:spacing w:line="440" w:lineRule="exact"/>
        <w:widowControl w:val="off"/>
        <w:rPr>
          <w:rFonts w:ascii="Times New Roman" w:hAnsi="宋体" w:cs="Times New Roman"/>
          <w:bCs/>
          <w:color w:val="auto"/>
          <w:szCs w:val="24"/>
          <w:u w:val="single"/>
          <w:lang w:eastAsia="zh-CN"/>
        </w:rPr>
      </w:pPr>
      <w:r>
        <w:rPr>
          <w:rFonts w:hint="eastAsia" w:ascii="Times New Roman" w:hAnsi="宋体" w:cs="Times New Roman"/>
          <w:bCs/>
          <w:color w:val="auto"/>
          <w:szCs w:val="24"/>
          <w:lang w:eastAsia="zh-CN"/>
        </w:rPr>
        <w:t xml:space="preserve">                                           乙方户名：</w:t>
      </w:r>
      <w:r>
        <w:rPr>
          <w:rFonts w:hint="eastAsia" w:ascii="Times New Roman" w:hAnsi="宋体" w:cs="Times New Roman"/>
          <w:bCs/>
          <w:color w:val="auto"/>
          <w:szCs w:val="24"/>
          <w:u w:val="single"/>
          <w:lang w:eastAsia="zh-CN"/>
        </w:rPr>
        <w:t xml:space="preserve">                             </w:t>
      </w:r>
      <w:r/>
    </w:p>
    <w:p>
      <w:pPr>
        <w:ind w:firstLine="240"/>
        <w:jc w:val="both"/>
        <w:spacing w:line="440" w:lineRule="exact"/>
        <w:widowControl w:val="off"/>
        <w:rPr>
          <w:rFonts w:ascii="Times New Roman" w:hAnsi="宋体" w:cs="Times New Roman"/>
          <w:bCs/>
          <w:color w:val="auto"/>
          <w:szCs w:val="24"/>
          <w:u w:val="single"/>
          <w:lang w:eastAsia="zh-CN"/>
        </w:rPr>
      </w:pPr>
      <w:r>
        <w:rPr>
          <w:rFonts w:hint="eastAsia" w:ascii="Times New Roman" w:hAnsi="宋体" w:cs="Times New Roman"/>
          <w:bCs/>
          <w:color w:val="auto"/>
          <w:szCs w:val="24"/>
          <w:lang w:eastAsia="zh-CN"/>
        </w:rPr>
        <w:t xml:space="preserve">                                           乙方开户银行：</w:t>
      </w:r>
      <w:r>
        <w:rPr>
          <w:rFonts w:hint="eastAsia" w:ascii="Times New Roman" w:hAnsi="宋体" w:cs="Times New Roman"/>
          <w:bCs/>
          <w:color w:val="auto"/>
          <w:szCs w:val="24"/>
          <w:u w:val="single"/>
          <w:lang w:eastAsia="zh-CN"/>
        </w:rPr>
        <w:t xml:space="preserve">                         </w:t>
      </w:r>
      <w:r/>
    </w:p>
    <w:p>
      <w:pPr>
        <w:ind w:firstLine="4080"/>
        <w:jc w:val="both"/>
        <w:spacing w:line="440" w:lineRule="exact"/>
        <w:widowControl w:val="off"/>
        <w:rPr>
          <w:rFonts w:ascii="Times New Roman" w:hAnsi="宋体" w:cs="Times New Roman"/>
          <w:bCs/>
          <w:color w:val="auto"/>
          <w:szCs w:val="24"/>
          <w:u w:val="single"/>
          <w:lang w:eastAsia="zh-CN"/>
        </w:rPr>
      </w:pPr>
      <w:r>
        <w:rPr>
          <w:rFonts w:hint="eastAsia" w:ascii="Times New Roman" w:hAnsi="宋体" w:cs="Times New Roman"/>
          <w:bCs/>
          <w:color w:val="auto"/>
          <w:szCs w:val="24"/>
          <w:lang w:eastAsia="zh-CN"/>
        </w:rPr>
        <w:t xml:space="preserve"> </w:t>
      </w:r>
      <w:r>
        <w:rPr>
          <w:rFonts w:ascii="Times New Roman" w:hAnsi="宋体" w:cs="Times New Roman"/>
          <w:bCs/>
          <w:color w:val="auto"/>
          <w:szCs w:val="24"/>
          <w:lang w:eastAsia="zh-CN"/>
        </w:rPr>
        <w:t xml:space="preserve">          </w:t>
      </w:r>
      <w:r>
        <w:rPr>
          <w:rFonts w:hint="eastAsia" w:ascii="Times New Roman" w:hAnsi="宋体" w:cs="Times New Roman"/>
          <w:bCs/>
          <w:color w:val="auto"/>
          <w:szCs w:val="24"/>
          <w:lang w:eastAsia="zh-CN"/>
        </w:rPr>
        <w:t xml:space="preserve">乙方账号：</w:t>
      </w:r>
      <w:r>
        <w:rPr>
          <w:rFonts w:hint="eastAsia" w:ascii="Times New Roman" w:hAnsi="宋体" w:cs="Times New Roman"/>
          <w:bCs/>
          <w:color w:val="auto"/>
          <w:szCs w:val="24"/>
          <w:u w:val="single"/>
          <w:lang w:eastAsia="zh-CN"/>
        </w:rPr>
        <w:t xml:space="preserve">                             </w:t>
      </w:r>
      <w:r/>
    </w:p>
    <w:p>
      <w:pPr>
        <w:ind w:firstLine="0"/>
        <w:widowControl w:val="off"/>
        <w:rPr>
          <w:rFonts w:ascii="宋体" w:hAnsi="宋体" w:cs="Times New Roman"/>
          <w:bCs/>
          <w:color w:val="auto"/>
          <w:sz w:val="21"/>
          <w:szCs w:val="24"/>
          <w:lang w:eastAsia="zh-CN"/>
        </w:rPr>
      </w:pPr>
      <w:r>
        <w:rPr>
          <w:rFonts w:hint="eastAsia" w:ascii="宋体" w:hAnsi="宋体" w:cs="Times New Roman"/>
          <w:b/>
          <w:bCs/>
          <w:color w:val="auto"/>
          <w:sz w:val="21"/>
          <w:szCs w:val="24"/>
          <w:lang w:eastAsia="zh-CN"/>
        </w:rPr>
        <w:t xml:space="preserve"> </w:t>
      </w:r>
      <w:r/>
    </w:p>
    <w:p>
      <w:pPr>
        <w:ind w:firstLine="0"/>
        <w:widowControl w:val="off"/>
        <w:rPr>
          <w:rFonts w:ascii="宋体" w:hAnsi="宋体" w:cs="Times New Roman"/>
          <w:bCs/>
          <w:color w:val="auto"/>
          <w:sz w:val="21"/>
          <w:szCs w:val="24"/>
          <w:lang w:eastAsia="zh-CN"/>
        </w:rPr>
      </w:pPr>
      <w:r>
        <w:rPr>
          <w:rFonts w:hint="eastAsia" w:ascii="宋体" w:hAnsi="宋体" w:cs="Times New Roman"/>
          <w:bCs/>
          <w:color w:val="auto"/>
          <w:sz w:val="21"/>
          <w:szCs w:val="24"/>
          <w:lang w:eastAsia="zh-CN"/>
        </w:rPr>
        <w:t xml:space="preserve">★.</w:t>
      </w:r>
      <w:r>
        <w:rPr>
          <w:rFonts w:hint="eastAsia" w:ascii="宋体" w:hAnsi="宋体" w:cs="Times New Roman"/>
          <w:b/>
          <w:bCs/>
          <w:color w:val="auto"/>
          <w:sz w:val="21"/>
          <w:szCs w:val="24"/>
          <w:lang w:eastAsia="zh-CN"/>
        </w:rPr>
        <w:t xml:space="preserve">备注：</w:t>
      </w:r>
      <w:r>
        <w:rPr>
          <w:rFonts w:hint="eastAsia" w:ascii="宋体" w:hAnsi="宋体" w:cs="Times New Roman"/>
          <w:bCs/>
          <w:color w:val="auto"/>
          <w:sz w:val="21"/>
          <w:szCs w:val="24"/>
          <w:lang w:eastAsia="zh-CN"/>
        </w:rPr>
        <w:t xml:space="preserve">甲乙双方必须以本格式文本拟订合同。</w:t>
      </w:r>
      <w:r/>
    </w:p>
    <w:p>
      <w:pPr>
        <w:ind w:firstLine="0"/>
        <w:jc w:val="center"/>
        <w:widowControl w:val="off"/>
        <w:rPr>
          <w:rFonts w:ascii="黑体" w:hAnsi="Times New Roman" w:eastAsia="黑体" w:cs="Times New Roman"/>
          <w:b/>
          <w:color w:val="auto"/>
          <w:sz w:val="32"/>
          <w:szCs w:val="32"/>
          <w:lang w:eastAsia="zh-CN"/>
        </w:rPr>
      </w:pPr>
      <w:r>
        <w:rPr>
          <w:rFonts w:ascii="黑体" w:hAnsi="Times New Roman" w:eastAsia="黑体" w:cs="Times New Roman"/>
          <w:b/>
          <w:color w:val="auto"/>
          <w:sz w:val="44"/>
          <w:szCs w:val="44"/>
          <w:lang w:eastAsia="zh-CN"/>
        </w:rPr>
        <w:br w:type="page" w:clear="all"/>
      </w:r>
      <w:r>
        <w:rPr>
          <w:rFonts w:hint="eastAsia" w:ascii="黑体" w:hAnsi="Times New Roman" w:eastAsia="黑体" w:cs="Times New Roman"/>
          <w:b/>
          <w:color w:val="auto"/>
          <w:sz w:val="32"/>
          <w:szCs w:val="32"/>
          <w:lang w:eastAsia="zh-CN"/>
        </w:rPr>
        <w:t xml:space="preserve">合同条款</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根据招标文件和该文件的中标通知书及乙方投标文件，甲乙双方就此次</w:t>
      </w:r>
      <w:r>
        <w:rPr>
          <w:rFonts w:hint="eastAsia" w:ascii="Times New Roman" w:hAnsi="Times New Roman" w:cs="Times New Roman"/>
          <w:bCs/>
          <w:color w:val="auto"/>
          <w:szCs w:val="24"/>
          <w:u w:val="single"/>
          <w:lang w:eastAsia="zh-CN"/>
        </w:rPr>
        <w:t xml:space="preserve"> </w:t>
      </w:r>
      <w:r>
        <w:rPr>
          <w:rFonts w:ascii="Times New Roman" w:hAnsi="Times New Roman" w:cs="Times New Roman"/>
          <w:bCs/>
          <w:color w:val="auto"/>
          <w:szCs w:val="24"/>
          <w:u w:val="single"/>
          <w:lang w:eastAsia="zh-CN"/>
        </w:rPr>
        <w:t xml:space="preserve">     </w:t>
      </w:r>
      <w:r>
        <w:rPr>
          <w:rFonts w:hint="eastAsia" w:ascii="Times New Roman" w:hAnsi="Times New Roman" w:cs="Times New Roman"/>
          <w:bCs/>
          <w:color w:val="auto"/>
          <w:szCs w:val="24"/>
          <w:lang w:eastAsia="zh-CN"/>
        </w:rPr>
        <w:t xml:space="preserve">及相关问题，同意按下列条款规定执行。</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甲方：</w:t>
      </w:r>
      <w:r>
        <w:rPr>
          <w:rFonts w:hint="eastAsia" w:ascii="Times New Roman" w:hAnsi="宋体" w:cs="Times New Roman"/>
          <w:bCs/>
          <w:color w:val="auto"/>
          <w:szCs w:val="24"/>
          <w:u w:val="single"/>
          <w:lang w:eastAsia="zh-CN"/>
        </w:rPr>
        <w:t xml:space="preserve">                    </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乙方：</w:t>
      </w:r>
      <w:r>
        <w:rPr>
          <w:rFonts w:hint="eastAsia" w:ascii="Times New Roman" w:hAnsi="宋体" w:cs="Times New Roman"/>
          <w:bCs/>
          <w:color w:val="auto"/>
          <w:szCs w:val="24"/>
          <w:u w:val="single"/>
          <w:lang w:eastAsia="zh-CN"/>
        </w:rPr>
        <w:t xml:space="preserve">                    </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为进一步做好食堂餐饮服务工作、更好地服务学校师生，经双方协商，签订本协议并共同遵守、认真履行如下条款：</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一、合约期限：1年，自</w:t>
      </w:r>
      <w:r>
        <w:rPr>
          <w:rFonts w:hint="eastAsia" w:ascii="Times New Roman" w:hAnsi="宋体" w:cs="Times New Roman"/>
          <w:bCs/>
          <w:color w:val="auto"/>
          <w:szCs w:val="24"/>
          <w:u w:val="single"/>
          <w:lang w:eastAsia="zh-CN"/>
        </w:rPr>
        <w:t xml:space="preserve">    </w:t>
      </w:r>
      <w:r>
        <w:rPr>
          <w:rFonts w:hint="eastAsia" w:ascii="Times New Roman" w:hAnsi="Times New Roman" w:cs="Times New Roman"/>
          <w:bCs/>
          <w:color w:val="auto"/>
          <w:szCs w:val="24"/>
          <w:lang w:eastAsia="zh-CN"/>
        </w:rPr>
        <w:t xml:space="preserve">年</w:t>
      </w:r>
      <w:r>
        <w:rPr>
          <w:rFonts w:hint="eastAsia" w:ascii="Times New Roman" w:hAnsi="宋体" w:cs="Times New Roman"/>
          <w:bCs/>
          <w:color w:val="auto"/>
          <w:szCs w:val="24"/>
          <w:u w:val="single"/>
          <w:lang w:eastAsia="zh-CN"/>
        </w:rPr>
        <w:t xml:space="preserve">    </w:t>
      </w:r>
      <w:r>
        <w:rPr>
          <w:rFonts w:hint="eastAsia" w:ascii="Times New Roman" w:hAnsi="Times New Roman" w:cs="Times New Roman"/>
          <w:bCs/>
          <w:color w:val="auto"/>
          <w:szCs w:val="24"/>
          <w:lang w:eastAsia="zh-CN"/>
        </w:rPr>
        <w:t xml:space="preserve">月</w:t>
      </w:r>
      <w:r>
        <w:rPr>
          <w:rFonts w:hint="eastAsia" w:ascii="Times New Roman" w:hAnsi="宋体" w:cs="Times New Roman"/>
          <w:bCs/>
          <w:color w:val="auto"/>
          <w:szCs w:val="24"/>
          <w:u w:val="single"/>
          <w:lang w:eastAsia="zh-CN"/>
        </w:rPr>
        <w:t xml:space="preserve">    </w:t>
      </w:r>
      <w:r>
        <w:rPr>
          <w:rFonts w:hint="eastAsia" w:ascii="Times New Roman" w:hAnsi="Times New Roman" w:cs="Times New Roman"/>
          <w:bCs/>
          <w:color w:val="auto"/>
          <w:szCs w:val="24"/>
          <w:lang w:eastAsia="zh-CN"/>
        </w:rPr>
        <w:t xml:space="preserve">日至</w:t>
      </w:r>
      <w:r>
        <w:rPr>
          <w:rFonts w:hint="eastAsia" w:ascii="Times New Roman" w:hAnsi="宋体" w:cs="Times New Roman"/>
          <w:bCs/>
          <w:color w:val="auto"/>
          <w:szCs w:val="24"/>
          <w:u w:val="single"/>
          <w:lang w:eastAsia="zh-CN"/>
        </w:rPr>
        <w:t xml:space="preserve">    </w:t>
      </w:r>
      <w:r>
        <w:rPr>
          <w:rFonts w:hint="eastAsia" w:ascii="Times New Roman" w:hAnsi="Times New Roman" w:cs="Times New Roman"/>
          <w:bCs/>
          <w:color w:val="auto"/>
          <w:szCs w:val="24"/>
          <w:lang w:eastAsia="zh-CN"/>
        </w:rPr>
        <w:t xml:space="preserve">年</w:t>
      </w:r>
      <w:r>
        <w:rPr>
          <w:rFonts w:hint="eastAsia" w:ascii="Times New Roman" w:hAnsi="宋体" w:cs="Times New Roman"/>
          <w:bCs/>
          <w:color w:val="auto"/>
          <w:szCs w:val="24"/>
          <w:u w:val="single"/>
          <w:lang w:eastAsia="zh-CN"/>
        </w:rPr>
        <w:t xml:space="preserve">    </w:t>
      </w:r>
      <w:r>
        <w:rPr>
          <w:rFonts w:hint="eastAsia" w:ascii="Times New Roman" w:hAnsi="Times New Roman" w:cs="Times New Roman"/>
          <w:bCs/>
          <w:color w:val="auto"/>
          <w:szCs w:val="24"/>
          <w:lang w:eastAsia="zh-CN"/>
        </w:rPr>
        <w:t xml:space="preserve">月</w:t>
      </w:r>
      <w:r>
        <w:rPr>
          <w:rFonts w:hint="eastAsia" w:ascii="Times New Roman" w:hAnsi="宋体" w:cs="Times New Roman"/>
          <w:bCs/>
          <w:color w:val="auto"/>
          <w:szCs w:val="24"/>
          <w:u w:val="single"/>
          <w:lang w:eastAsia="zh-CN"/>
        </w:rPr>
        <w:t xml:space="preserve">    </w:t>
      </w:r>
      <w:r>
        <w:rPr>
          <w:rFonts w:hint="eastAsia" w:ascii="Times New Roman" w:hAnsi="Times New Roman" w:cs="Times New Roman"/>
          <w:bCs/>
          <w:color w:val="auto"/>
          <w:szCs w:val="24"/>
          <w:lang w:eastAsia="zh-CN"/>
        </w:rPr>
        <w:t xml:space="preserve">日。    </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合作方式：乙方为甲方的招标协议供餐单位，对食堂伙食相关事务承担全责，包括：菜单设计、供餐服务、清洁维护等。</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二、金额及履约保证金：</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1</w:t>
      </w:r>
      <w:r>
        <w:rPr>
          <w:rFonts w:hint="eastAsia" w:ascii="Times New Roman" w:hAnsi="Times New Roman" w:cs="Times New Roman"/>
          <w:bCs/>
          <w:color w:val="auto"/>
          <w:szCs w:val="24"/>
          <w:lang w:val="en-US" w:eastAsia="zh-CN"/>
        </w:rPr>
        <w:t xml:space="preserve">.</w:t>
      </w:r>
      <w:r>
        <w:rPr>
          <w:rFonts w:hint="eastAsia" w:ascii="Times New Roman" w:hAnsi="Times New Roman" w:cs="Times New Roman"/>
          <w:bCs/>
          <w:color w:val="auto"/>
          <w:szCs w:val="24"/>
          <w:lang w:eastAsia="zh-CN"/>
        </w:rPr>
        <w:t xml:space="preserve">中标金额：（大写）         ；（小写）              </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2</w:t>
      </w:r>
      <w:r>
        <w:rPr>
          <w:rFonts w:hint="eastAsia" w:ascii="Times New Roman" w:hAnsi="Times New Roman" w:cs="Times New Roman"/>
          <w:bCs/>
          <w:color w:val="auto"/>
          <w:szCs w:val="24"/>
          <w:lang w:val="en-US" w:eastAsia="zh-CN"/>
        </w:rPr>
        <w:t xml:space="preserve">.</w:t>
      </w:r>
      <w:r>
        <w:rPr>
          <w:rFonts w:hint="eastAsia" w:ascii="Times New Roman" w:hAnsi="Times New Roman" w:cs="Times New Roman"/>
          <w:bCs/>
          <w:color w:val="auto"/>
          <w:szCs w:val="24"/>
          <w:lang w:eastAsia="zh-CN"/>
        </w:rPr>
        <w:t xml:space="preserve">履约保证金：</w:t>
      </w:r>
      <w:r/>
    </w:p>
    <w:p>
      <w:pPr>
        <w:ind w:firstLine="720"/>
        <w:jc w:val="both"/>
        <w:widowControl w:val="off"/>
        <w:tabs>
          <w:tab w:val="left" w:pos="1050" w:leader="none"/>
        </w:tabs>
        <w:rPr>
          <w:rFonts w:hint="eastAsia"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收取履约保证金形式：</w:t>
      </w:r>
      <w:r>
        <w:rPr>
          <w:rFonts w:hint="eastAsia" w:ascii="Times New Roman" w:hAnsi="Times New Roman" w:cs="Times New Roman"/>
          <w:bCs/>
          <w:color w:val="auto"/>
          <w:szCs w:val="24"/>
          <w:u w:val="single"/>
          <w:lang w:eastAsia="zh-CN"/>
        </w:rPr>
        <w:t xml:space="preserve">以履约保函形式缴纳或提交</w:t>
      </w:r>
      <w:r>
        <w:rPr>
          <w:rFonts w:hint="eastAsia" w:ascii="Times New Roman" w:hAnsi="Times New Roman" w:cs="Times New Roman"/>
          <w:bCs/>
          <w:color w:val="auto"/>
          <w:szCs w:val="24"/>
          <w:lang w:eastAsia="zh-CN"/>
        </w:rPr>
        <w:t xml:space="preserve">。                            </w:t>
      </w:r>
      <w:r/>
    </w:p>
    <w:p>
      <w:pPr>
        <w:ind w:firstLine="480"/>
        <w:jc w:val="both"/>
        <w:widowControl w:val="off"/>
        <w:tabs>
          <w:tab w:val="left" w:pos="1050" w:leader="none"/>
        </w:tabs>
        <w:rPr>
          <w:rFonts w:hint="eastAsia"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  收取履约保证金金额：</w:t>
      </w:r>
      <w:r>
        <w:rPr>
          <w:rFonts w:hint="eastAsia" w:ascii="Times New Roman" w:hAnsi="Times New Roman" w:cs="Times New Roman"/>
          <w:bCs/>
          <w:color w:val="auto"/>
          <w:szCs w:val="24"/>
          <w:u w:val="single"/>
          <w:lang w:eastAsia="zh-CN"/>
        </w:rPr>
        <w:t xml:space="preserve">合同价款的10%</w:t>
      </w:r>
      <w:r>
        <w:rPr>
          <w:rFonts w:hint="eastAsia" w:ascii="Times New Roman" w:hAnsi="Times New Roman" w:cs="Times New Roman"/>
          <w:bCs/>
          <w:color w:val="auto"/>
          <w:szCs w:val="24"/>
          <w:lang w:eastAsia="zh-CN"/>
        </w:rPr>
        <w:t xml:space="preserve">。                           </w:t>
      </w:r>
      <w:r/>
    </w:p>
    <w:p>
      <w:pPr>
        <w:ind w:firstLine="480"/>
        <w:jc w:val="both"/>
        <w:widowControl w:val="off"/>
        <w:tabs>
          <w:tab w:val="left" w:pos="1050" w:leader="none"/>
        </w:tabs>
        <w:rPr>
          <w:rFonts w:hint="eastAsia"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  履约担保期限：</w:t>
      </w:r>
      <w:r>
        <w:rPr>
          <w:rFonts w:hint="eastAsia" w:ascii="Times New Roman" w:hAnsi="Times New Roman" w:cs="Times New Roman"/>
          <w:bCs/>
          <w:color w:val="auto"/>
          <w:szCs w:val="24"/>
          <w:u w:val="single"/>
          <w:lang w:val="en-US" w:eastAsia="zh-CN"/>
        </w:rPr>
        <w:t xml:space="preserve">服务期结束</w:t>
      </w:r>
      <w:r>
        <w:rPr>
          <w:rFonts w:hint="eastAsia" w:ascii="Times New Roman" w:hAnsi="Times New Roman" w:cs="Times New Roman"/>
          <w:bCs/>
          <w:color w:val="auto"/>
          <w:szCs w:val="24"/>
          <w:u w:val="single"/>
          <w:lang w:eastAsia="zh-CN"/>
        </w:rPr>
        <w:t xml:space="preserve">，验收合格后10个工作日内退还</w:t>
      </w:r>
      <w:r>
        <w:rPr>
          <w:rFonts w:hint="eastAsia" w:ascii="Times New Roman" w:hAnsi="Times New Roman" w:cs="Times New Roman"/>
          <w:bCs/>
          <w:color w:val="auto"/>
          <w:szCs w:val="24"/>
          <w:lang w:eastAsia="zh-CN"/>
        </w:rPr>
        <w:t xml:space="preserve">。                                  </w:t>
      </w:r>
      <w:r/>
    </w:p>
    <w:p>
      <w:pPr>
        <w:ind w:firstLine="720"/>
        <w:jc w:val="both"/>
        <w:widowControl w:val="off"/>
        <w:tabs>
          <w:tab w:val="left" w:pos="1050" w:leader="none"/>
        </w:tabs>
        <w:rPr>
          <w:rFonts w:hint="eastAsia"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履约保证金的缴纳时间：</w:t>
      </w:r>
      <w:r>
        <w:rPr>
          <w:rFonts w:hint="eastAsia" w:ascii="Times New Roman" w:hAnsi="Times New Roman" w:cs="Times New Roman"/>
          <w:bCs/>
          <w:color w:val="auto"/>
          <w:szCs w:val="24"/>
          <w:u w:val="single"/>
          <w:lang w:eastAsia="zh-CN"/>
        </w:rPr>
        <w:t xml:space="preserve">乙方在签订合同后5个工作日内，向甲方提交履约保证金</w:t>
      </w:r>
      <w:r>
        <w:rPr>
          <w:rFonts w:hint="eastAsia" w:ascii="Times New Roman" w:hAnsi="Times New Roman" w:cs="Times New Roman"/>
          <w:bCs/>
          <w:color w:val="auto"/>
          <w:szCs w:val="24"/>
          <w:lang w:eastAsia="zh-CN"/>
        </w:rPr>
        <w:t xml:space="preserve">。                           </w:t>
      </w:r>
      <w:r/>
    </w:p>
    <w:p>
      <w:pPr>
        <w:ind w:firstLine="720"/>
        <w:jc w:val="both"/>
        <w:widowControl w:val="off"/>
        <w:tabs>
          <w:tab w:val="left" w:pos="1050" w:leader="none"/>
        </w:tabs>
        <w:rPr>
          <w:rFonts w:hint="eastAsia"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退付办法：</w:t>
      </w:r>
      <w:r>
        <w:rPr>
          <w:rFonts w:hint="eastAsia" w:ascii="Times New Roman" w:hAnsi="Times New Roman" w:cs="Times New Roman"/>
          <w:bCs/>
          <w:color w:val="auto"/>
          <w:szCs w:val="24"/>
          <w:u w:val="single"/>
          <w:lang w:eastAsia="zh-CN"/>
        </w:rPr>
        <w:t xml:space="preserve">与乙方提交履约保证金的方式相同</w:t>
      </w:r>
      <w:r>
        <w:rPr>
          <w:rFonts w:hint="eastAsia" w:ascii="Times New Roman" w:hAnsi="Times New Roman" w:cs="Times New Roman"/>
          <w:bCs/>
          <w:color w:val="auto"/>
          <w:szCs w:val="24"/>
          <w:lang w:eastAsia="zh-CN"/>
        </w:rPr>
        <w:t xml:space="preserve">。                                      </w:t>
      </w:r>
      <w:r/>
    </w:p>
    <w:p>
      <w:pPr>
        <w:ind w:firstLine="720"/>
        <w:jc w:val="both"/>
        <w:widowControl w:val="off"/>
        <w:tabs>
          <w:tab w:val="left" w:pos="1050" w:leader="none"/>
        </w:tabs>
        <w:rPr>
          <w:rFonts w:hint="eastAsia"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履约保证金不予退还的情形：</w:t>
      </w:r>
      <w:r>
        <w:rPr>
          <w:rFonts w:hint="eastAsia" w:ascii="Times New Roman" w:hAnsi="Times New Roman" w:cs="Times New Roman"/>
          <w:bCs/>
          <w:color w:val="auto"/>
          <w:szCs w:val="24"/>
          <w:u w:val="single"/>
          <w:lang w:eastAsia="zh-CN"/>
        </w:rPr>
        <w:t xml:space="preserve">①由于乙方的原因不能履约的，②在履行合同期间发生重大安全事故，给甲方造成不良影响和严重经济损失的</w:t>
      </w:r>
      <w:r>
        <w:rPr>
          <w:rFonts w:hint="eastAsia" w:ascii="Times New Roman" w:hAnsi="Times New Roman" w:cs="Times New Roman"/>
          <w:bCs/>
          <w:color w:val="auto"/>
          <w:szCs w:val="24"/>
          <w:lang w:eastAsia="zh-CN"/>
        </w:rPr>
        <w:t xml:space="preserve">。</w:t>
      </w:r>
      <w:r/>
    </w:p>
    <w:p>
      <w:pPr>
        <w:ind w:firstLine="480"/>
        <w:jc w:val="both"/>
        <w:widowControl w:val="off"/>
        <w:tabs>
          <w:tab w:val="left" w:pos="1050" w:leader="none"/>
        </w:tabs>
        <w:rPr>
          <w:color w:val="auto"/>
        </w:rPr>
      </w:pPr>
      <w:r>
        <w:rPr>
          <w:rFonts w:hint="eastAsia" w:ascii="Times New Roman" w:hAnsi="Times New Roman" w:cs="Times New Roman"/>
          <w:bCs/>
          <w:color w:val="auto"/>
          <w:szCs w:val="24"/>
          <w:lang w:eastAsia="zh-CN"/>
        </w:rPr>
        <w:t xml:space="preserve">逾期退还履约保证金的违约责任：</w:t>
      </w:r>
      <w:r>
        <w:rPr>
          <w:rFonts w:hint="eastAsia" w:ascii="Times New Roman" w:hAnsi="Times New Roman" w:cs="Times New Roman"/>
          <w:bCs/>
          <w:color w:val="auto"/>
          <w:szCs w:val="24"/>
          <w:u w:val="single"/>
          <w:lang w:eastAsia="zh-CN"/>
        </w:rPr>
        <w:t xml:space="preserve">承担履约保证金金额千分之二/天的违约金</w:t>
      </w:r>
      <w:r>
        <w:rPr>
          <w:rFonts w:hint="eastAsia" w:ascii="Times New Roman" w:hAnsi="Times New Roman" w:cs="Times New Roman"/>
          <w:bCs/>
          <w:color w:val="auto"/>
          <w:szCs w:val="24"/>
          <w:lang w:eastAsia="zh-CN"/>
        </w:rPr>
        <w:t xml:space="preserve">。</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三、双方的资格要求：</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1.乙方须提供有效的资格证书，包括营业执照、卫生许可证、员工健康证明。</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2.甲方原有食堂的证书由甲方负责提供，包括食堂卫生许可证、油烟排放证、污水排放证等，如需甲乙双方共同办理的证件，则由甲乙双方共同办理。</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四、双方责任与费用划分：</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1.乙方负责在甲方食堂指定区域为甲方餐厅提供饭菜等主副食品的供应服务与保洁，自主经营，自负盈亏。</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2.乙方自备采购原辅材料所需的配送工具，为甲方供餐服务，甲方需指定通道为乙方的人员和车辆进出提供方便；</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3.甲方提供现有用餐场地和生产用的设备设施及水、电、气的供给（甲方每月定期抄表，并提供相应票据）由此产生费用，乙方按照甲方现有各类能源价格承担费用，按月向甲方结清（水电气费如遇国家价格政策调整则同步调整），水电气费由学校根据食堂抄表总数、相应单价计算后按食堂营业额分摊计算各食堂应承担的水电气费用。</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4.乙方负责自行采购并添置所需的餐具及生产用具，甲方提供的设备和设施经乙方验收后无偿提供给乙方使用，对于设备设施的维护和保养由乙方承担维修费用。如要新增设备设施及餐具均由乙方承担，该部分资产属于乙方所有。甲方负责食堂大楼房屋及其房屋主体固定资产的定期维护和维修。涉及设备、设施安全的问题，甲、乙双方必须实施“优势解决”的原则，第一时间排除安全隐患。食堂整体建筑物范围内灯、排气扇、水龙头及门帘及纱窗等的维修由乙方负责。</w:t>
      </w:r>
      <w:r/>
    </w:p>
    <w:p>
      <w:pPr>
        <w:ind w:firstLine="398"/>
        <w:jc w:val="both"/>
        <w:spacing w:line="360" w:lineRule="auto"/>
        <w:widowControl w:val="off"/>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5.乙方承担在生产、供餐过程中的清洁工作，自备清洁剂、洗碗剂、消毒剂等清洁用品以及生产用的低值易耗品。厨余垃圾处理费用由乙方承担，</w:t>
      </w:r>
      <w:r>
        <w:rPr>
          <w:rFonts w:ascii="宋体" w:hAnsi="宋体" w:cs="Times New Roman"/>
          <w:color w:val="auto"/>
          <w:szCs w:val="24"/>
          <w:lang w:eastAsia="zh-CN"/>
        </w:rPr>
        <w:t xml:space="preserve">乙方</w:t>
      </w:r>
      <w:r>
        <w:rPr>
          <w:rFonts w:hint="eastAsia" w:ascii="宋体" w:hAnsi="宋体" w:cs="Times New Roman"/>
          <w:color w:val="auto"/>
          <w:szCs w:val="24"/>
          <w:lang w:eastAsia="zh-CN"/>
        </w:rPr>
        <w:t xml:space="preserve">每学期做好烟道清理工作（每学期做两次）、全面灭“四害”工作（每年两次）、做好化油（粪）池和污水管道的清理（每月一次，一年十次），中间如有堵塞乙方应及时清理，相应费用由</w:t>
      </w:r>
      <w:r>
        <w:rPr>
          <w:rFonts w:ascii="宋体" w:hAnsi="宋体" w:cs="Times New Roman"/>
          <w:color w:val="auto"/>
          <w:szCs w:val="24"/>
          <w:lang w:eastAsia="zh-CN"/>
        </w:rPr>
        <w:t xml:space="preserve">乙方</w:t>
      </w:r>
      <w:r>
        <w:rPr>
          <w:rFonts w:hint="eastAsia" w:ascii="宋体" w:hAnsi="宋体" w:cs="Times New Roman"/>
          <w:color w:val="auto"/>
          <w:szCs w:val="24"/>
          <w:lang w:eastAsia="zh-CN"/>
        </w:rPr>
        <w:t xml:space="preserve">承担</w:t>
      </w:r>
      <w:r>
        <w:rPr>
          <w:rFonts w:ascii="宋体" w:hAnsi="宋体" w:cs="Times New Roman"/>
          <w:color w:val="auto"/>
          <w:szCs w:val="24"/>
          <w:lang w:eastAsia="zh-CN"/>
        </w:rPr>
        <w:t xml:space="preserve">。</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6.乙方负责承担员工的工资、奖金、劳保用品、福利和社保及人员培训费用等，且由公司统一发放，工资、奖金等由公司委托银行打入员工银行卡内，社保由公司统一以公司为单位缴纳。</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7.甲方需每日向乙方提供当天的销售额，以便于乙方的成本核算；乙方每月应按上级教育主管部门的要求规范做好成本核算，按甲方提供的仓库管理软件（乙方每年需支付软件使用费1000元给软件供应商），和甲方一起，规范做好所有食材、调料等的进库验收、入库，领用出库管理和成本核算（教师餐厅和学生餐厅分开核算）；按甲方招标文件要求控制好毛利率和净利率，并在次月8日前将上月运营情况、运营结果报表交甲方向全校师生公示。食堂管理期间必须达到《无锡市学校食堂五常法管理达标评定标准》考评85分以上要求</w:t>
      </w:r>
      <w:r>
        <w:rPr>
          <w:rFonts w:hint="eastAsia" w:ascii="宋体" w:hAnsi="宋体" w:cs="Times New Roman"/>
          <w:color w:val="auto"/>
          <w:szCs w:val="24"/>
          <w:lang w:eastAsia="zh-CN"/>
        </w:rPr>
        <w:t xml:space="preserve">。</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8.乙方要按甲方上级主管部门的要求，认真做好食品采购索证、食品留样、餐用具消毒、晨检和午检、原辅材料进出库等台账资料，认真做好阳光平台所需资料，按时公示下周菜单、每天公示主要食材价格、每天在餐厅内电子屏上公示当天菜单及价格。没有按规定做好相关工作的，发现一次罚款500元。</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9.乙方须为本服务项目投保《食品安全责任险》，保单金额不低于</w:t>
      </w:r>
      <w:r>
        <w:rPr>
          <w:rFonts w:hint="eastAsia" w:ascii="Times New Roman" w:hAnsi="Times New Roman" w:cs="Times New Roman"/>
          <w:bCs/>
          <w:color w:val="auto"/>
          <w:szCs w:val="24"/>
          <w:u w:val="single"/>
          <w:lang w:eastAsia="zh-CN"/>
        </w:rPr>
        <w:t xml:space="preserve">  </w:t>
      </w:r>
      <w:r>
        <w:rPr>
          <w:rFonts w:hint="eastAsia" w:ascii="Times New Roman" w:hAnsi="Times New Roman" w:cs="Times New Roman"/>
          <w:bCs/>
          <w:color w:val="auto"/>
          <w:szCs w:val="24"/>
          <w:u w:val="single"/>
          <w:lang w:val="en-US" w:eastAsia="zh-CN"/>
        </w:rPr>
        <w:t xml:space="preserve">   万元</w:t>
      </w:r>
      <w:r>
        <w:rPr>
          <w:rFonts w:hint="eastAsia" w:ascii="Times New Roman" w:hAnsi="Times New Roman" w:cs="Times New Roman"/>
          <w:bCs/>
          <w:color w:val="auto"/>
          <w:szCs w:val="24"/>
          <w:lang w:eastAsia="zh-CN"/>
        </w:rPr>
        <w:t xml:space="preserve">。</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10.乙方要教育员工遵纪守规，不与师生发生冲突，如有违规者，甲方将追究乙方的责任，违法者将交由相关部门追究法律责任。</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五、供应品种和消费方式：</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1.每天有不低于20个品种的菜品及15种点心（公示品种及价格）供学生和教职工选择（大荤、小荤和素菜约各占三分之一）。其中，大荤类每天至少有5个为纯荤；小荤类荤、素搭配比例为3:7；早餐时，学生售餐窗口至少应有20个品种的点心和面食供应；教师售饭窗口至少应有8种吃面小菜且每天必须更换3个品种（以一周为周期）。小餐厅的供应方式为甲方按标准提前预订，乙方提供相应菜单供甲方参考，乙方以微利的原则为甲方提供服务其他食品根据自身特点提供但应符合《江苏省采购人食品与营养健康管理规定》（</w:t>
      </w:r>
      <w:r>
        <w:rPr>
          <w:rFonts w:ascii="Times New Roman" w:hAnsi="Times New Roman" w:cs="Times New Roman"/>
          <w:bCs/>
          <w:color w:val="auto"/>
          <w:szCs w:val="24"/>
          <w:lang w:eastAsia="zh-CN"/>
        </w:rPr>
        <w:t xml:space="preserve">2019年4</w:t>
      </w:r>
      <w:r>
        <w:rPr>
          <w:rFonts w:hint="eastAsia" w:ascii="Times New Roman" w:hAnsi="Times New Roman" w:cs="Times New Roman"/>
          <w:bCs/>
          <w:color w:val="auto"/>
          <w:szCs w:val="24"/>
          <w:lang w:eastAsia="zh-CN"/>
        </w:rPr>
        <w:t xml:space="preserve">月1日起执行</w:t>
      </w:r>
      <w:r>
        <w:rPr>
          <w:rFonts w:ascii="Times New Roman" w:hAnsi="Times New Roman" w:cs="Times New Roman"/>
          <w:bCs/>
          <w:color w:val="auto"/>
          <w:szCs w:val="24"/>
          <w:lang w:eastAsia="zh-CN"/>
        </w:rPr>
        <w:t xml:space="preserve">）要求。不得供应冷菜。</w:t>
      </w:r>
      <w:r>
        <w:rPr>
          <w:rFonts w:hint="eastAsia" w:ascii="Times New Roman" w:hAnsi="Times New Roman" w:cs="Times New Roman"/>
          <w:bCs/>
          <w:color w:val="auto"/>
          <w:szCs w:val="24"/>
          <w:lang w:eastAsia="zh-CN"/>
        </w:rPr>
        <w:t xml:space="preserve">每周五上午乙方应将下一周菜单交予甲方食堂管理小组核定并公示，甲方有权对菜单进行修改，乙方必须按修改后的菜单执行。</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2.就餐方式为刷卡式，甲方学生及教职工预先在各自的消费卡上充值，乙方严禁收取现金，也不得记账后收取现金。</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3.以上规定，如有违反，一经查实，甲方将按每次500元罚款。</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六、餐费结算：</w:t>
      </w:r>
      <w:r/>
    </w:p>
    <w:p>
      <w:pPr>
        <w:pStyle w:val="915"/>
        <w:ind w:left="0" w:firstLine="480"/>
        <w:jc w:val="left"/>
        <w:spacing w:line="360" w:lineRule="auto"/>
        <w:rPr>
          <w:bCs/>
          <w:sz w:val="24"/>
        </w:rPr>
      </w:pPr>
      <w:r>
        <w:rPr>
          <w:rFonts w:hint="eastAsia"/>
          <w:bCs/>
          <w:sz w:val="24"/>
        </w:rPr>
        <w:t xml:space="preserve">每月第一个工作日前，乙方根据甲方上月用餐的金额开具发票向甲方结算，甲方收到乙方的发票在5个有效工作日内结清当月餐款；乙方在收到甲方的水、电、气等财政票据后5个有效工作日内结清上月有关费用，如果在规定的时间内没有结清餐款、相关费用所造成后果双方各自自负。</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七、食品和考评的要求﹕</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1.乙方必须严格遵守《中华人民共和国食品安全法》、三部委下发的《学校食品安全与营养健康管理规定》、省教育厅《关于进一步加强中小学食堂管理切实维护师生权益的通知》、无锡市教育局《关于进一步加强中小学和幼儿园食堂监管工作的通知》等各级相关法律法规规章和通知的规定，严把食品安全、食品卫生关。</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2.乙方需保证向甲方提供新鲜，卫生，营养，可口之食品，每天按国家规定对食品进行留样，样品须保留48小时。</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3.甲方根据服务态度、卫生状况、饭菜质量、花式品种、口味和价格等六个方面，综合情况组织教师、学生及家长对乙方进行满意度考核，乙方根据考评内容中的合理化建议进行调整。</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4.乙方必须本着为全校师生服务的宗旨，以良好的服务态度做好工作，努力降低饭菜价格，提高饭菜质量，让师生满意。不得采取在窗口叫喊、暗中拉客等不正当手段竞争。乙方不得错打或用变相手段多打师生卡上的钱。如有违反，视情节轻重，发现一次罚款1000元。如因乙方员工误操作而出现多打师生卡上钱的现象，乙方必须在当餐消费结束后2小时以内至学校财务处更正，否则按故意多打金额处理。</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5.乙方饭菜的品种、规格、价格按乙方招投标文件进行。乙方平时如需增加饭菜的新品种，事先要向甲方申请，待甲方同意并核定价格后方可制作、出售。乙方不得擅自提价或变相涨价。以上规定，如有违反，一经查实，按每次1000元罚款。甲方将实施学生饭菜（点心）质量、价格、卫生、服务常规抽查制度，饭菜的质量、价格、卫生、服务方面师生有投诉的，一经查实，将处以不少于每次500元或以上的罚款并追究相应责任。学生饭菜（点心）常规抽查中，如发现质量、价格、卫生、数量明显不符合要求的，每份罚款500元。</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6.食堂用</w:t>
      </w:r>
      <w:r>
        <w:rPr>
          <w:rFonts w:hint="eastAsia" w:ascii="Times New Roman" w:hAnsi="Times New Roman" w:cs="Times New Roman"/>
          <w:bCs/>
          <w:color w:val="auto"/>
          <w:szCs w:val="24"/>
          <w:lang w:eastAsia="zh-CN"/>
        </w:rPr>
        <w:t xml:space="preserve">品（含非食品）的供货商由乙方确定，但必须由乙方统一采购、统一配送到甲方食堂。进货品牌、货源原则上由乙方按招投标文件进行，个别品种由甲乙双方协商决定。乙方每天须向师生公布食堂主要用品的进货价格，以接受甲方师生的监督。甲方确认乙方食堂用品的送达时间是：上午5:30—8:30，下午15:00—16:00，其他时间不得来校送货。甲方抽查中，如发现所供货品有假冒伪劣或其他严重质量问题的，第一次罚款5000元；第二次则有权要求乙方永久取消该供货商的供货资格，同时罚款5000元；如有必要，甲方可报请卫生监督部门调查处理。</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7.乙方必须服从甲方的管理，接受甲方对安全、卫生、价格、质量等的检查和所提出的整改意见。食堂日常运作中，甲方如发现乙方有明显违反《学校膳食服务合作协议》的行为，或上级教育、卫生行政部门查出乙方在经营中存在较大的安全隐患，甲方将予以每次3000元的罚款；甲方可要求乙方停业整顿。</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八、意外事故处理：</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1.乙方所供应之菜肴及点心，致甲方用餐人员发生食物中毒事故时（经所在地卫生监督部门的鉴定为准），乙方应按国家的要求承担相应的经济和法律责任，处罚款100000元，并视情节轻重停业整顿或中止合同。</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2.乙方在甲方的场所不能正常供餐时，须分析原因并找出责任方，责任方将承担相关的损失。</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九、违约责任：</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如甲方无正当理由不按时结清所欠乙方餐费，每拖欠一天乙方将按总餐费4%向甲方加收滞付金。超过 15 天仍未结清所欠乙方餐费，甲方必须按所欠餐费的总价双倍支付给乙方；如乙方无正当理由不按时结清所欠水、电等费用，也按上述办法相同处理。</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十、合约终止：</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1.合同履行过程中发生下列情形的，甲方有权变更、中止或终止合同，乙方应当予以配合，但甲方应当在发生相应情形后及时通知乙方，并组织双方协商确定解决方案，甲方应当按约定支付乙方已经完成的服务对应的合同价款，并补偿因合同变更、中止或终止而引发的乙方直接损失：</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（1）甲方</w:t>
      </w:r>
      <w:r>
        <w:rPr>
          <w:rFonts w:ascii="Times New Roman" w:hAnsi="Times New Roman" w:cs="Times New Roman"/>
          <w:bCs/>
          <w:color w:val="auto"/>
          <w:szCs w:val="24"/>
          <w:lang w:eastAsia="zh-CN"/>
        </w:rPr>
        <w:t xml:space="preserve">内部工作安排、计划调整等自身原因；</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（2）</w:t>
      </w:r>
      <w:r>
        <w:rPr>
          <w:rFonts w:ascii="Times New Roman" w:hAnsi="Times New Roman" w:cs="Times New Roman"/>
          <w:bCs/>
          <w:color w:val="auto"/>
          <w:szCs w:val="24"/>
          <w:lang w:eastAsia="zh-CN"/>
        </w:rPr>
        <w:t xml:space="preserve">中央、省、市、区级政策变动，以及规划、计划调整等外部原因；</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（3）</w:t>
      </w:r>
      <w:r>
        <w:rPr>
          <w:rFonts w:ascii="Times New Roman" w:hAnsi="Times New Roman" w:cs="Times New Roman"/>
          <w:bCs/>
          <w:color w:val="auto"/>
          <w:szCs w:val="24"/>
          <w:lang w:eastAsia="zh-CN"/>
        </w:rPr>
        <w:t xml:space="preserve">其他</w:t>
      </w:r>
      <w:r>
        <w:rPr>
          <w:rFonts w:hint="eastAsia" w:ascii="Times New Roman" w:hAnsi="Times New Roman" w:cs="Times New Roman"/>
          <w:bCs/>
          <w:color w:val="auto"/>
          <w:szCs w:val="24"/>
          <w:lang w:eastAsia="zh-CN"/>
        </w:rPr>
        <w:t xml:space="preserve">甲方</w:t>
      </w:r>
      <w:r>
        <w:rPr>
          <w:rFonts w:ascii="Times New Roman" w:hAnsi="Times New Roman" w:cs="Times New Roman"/>
          <w:bCs/>
          <w:color w:val="auto"/>
          <w:szCs w:val="24"/>
          <w:lang w:eastAsia="zh-CN"/>
        </w:rPr>
        <w:t xml:space="preserve">原因。</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2.本合同对合同变更、中止或终止合同有其他特殊约定的，按该特殊约定执行。</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3.任何一方需提前终止本合约时，须提前一个月书面通知对方。</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4.乙方违反本合约之事由，经甲方规劝无效，甲方可终止合约，并保留追偿损失的权利。</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5.由于甲方的原因造成乙方无法经营时，乙方有权终止合约，并保留追偿损失的权利。</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十一、合作期内，双方须严格遵守国家的法律法规。以本协议和招投标文书为准，协议和招投标文书未尽事宜，由双方协商解决，协商不成应交由当地人民法院裁决。</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十二、招标文件及投标文件是合同不可分割的组成部分，具有同等法律效力。</w:t>
      </w:r>
      <w:r/>
    </w:p>
    <w:p>
      <w:pPr>
        <w:ind w:firstLine="480"/>
        <w:jc w:val="both"/>
        <w:widowControl w:val="off"/>
        <w:tabs>
          <w:tab w:val="left" w:pos="1050" w:leader="none"/>
        </w:tabs>
        <w:rPr>
          <w:rFonts w:ascii="Times New Roman" w:hAnsi="Times New Roman" w:cs="Times New Roman"/>
          <w:bCs/>
          <w:color w:val="auto"/>
          <w:szCs w:val="24"/>
          <w:lang w:eastAsia="zh-CN"/>
        </w:rPr>
      </w:pPr>
      <w:r>
        <w:rPr>
          <w:rFonts w:ascii="Times New Roman" w:hAnsi="Times New Roman" w:cs="Times New Roman"/>
          <w:bCs/>
          <w:color w:val="auto"/>
          <w:szCs w:val="24"/>
          <w:lang w:eastAsia="zh-CN"/>
        </w:rPr>
      </w:r>
      <w:r/>
    </w:p>
    <w:p>
      <w:pPr>
        <w:ind w:firstLine="480"/>
        <w:jc w:val="both"/>
        <w:widowControl w:val="off"/>
        <w:tabs>
          <w:tab w:val="left" w:pos="1050" w:leader="none"/>
        </w:tabs>
        <w:rPr>
          <w:rFonts w:ascii="Times New Roman" w:hAnsi="Times New Roman" w:cs="Times New Roman"/>
          <w:bCs/>
          <w:color w:val="auto"/>
          <w:szCs w:val="24"/>
          <w:lang w:eastAsia="zh-CN"/>
        </w:rPr>
      </w:pPr>
      <w:r>
        <w:rPr>
          <w:rFonts w:ascii="Times New Roman" w:hAnsi="Times New Roman" w:cs="Times New Roman"/>
          <w:bCs/>
          <w:color w:val="auto"/>
          <w:szCs w:val="24"/>
          <w:lang w:eastAsia="zh-CN"/>
        </w:rPr>
      </w:r>
      <w:r/>
    </w:p>
    <w:p>
      <w:pPr>
        <w:ind w:firstLine="480"/>
        <w:jc w:val="both"/>
        <w:widowControl w:val="off"/>
        <w:tabs>
          <w:tab w:val="left" w:pos="1050" w:leader="none"/>
        </w:tabs>
        <w:rPr>
          <w:rFonts w:ascii="Times New Roman" w:hAnsi="Times New Roman" w:cs="Times New Roman"/>
          <w:bCs/>
          <w:color w:val="auto"/>
          <w:szCs w:val="24"/>
          <w:lang w:eastAsia="zh-CN"/>
        </w:rPr>
      </w:pPr>
      <w:r>
        <w:rPr>
          <w:rFonts w:ascii="Times New Roman" w:hAnsi="Times New Roman" w:cs="Times New Roman"/>
          <w:bCs/>
          <w:color w:val="auto"/>
          <w:szCs w:val="24"/>
          <w:lang w:eastAsia="zh-CN"/>
        </w:rPr>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甲 方： </w:t>
      </w:r>
      <w:r>
        <w:rPr>
          <w:rFonts w:ascii="Times New Roman" w:hAnsi="Times New Roman" w:cs="Times New Roman"/>
          <w:bCs/>
          <w:color w:val="auto"/>
          <w:szCs w:val="24"/>
          <w:lang w:eastAsia="zh-CN"/>
        </w:rPr>
        <w:t xml:space="preserve">            </w:t>
      </w:r>
      <w:r>
        <w:rPr>
          <w:rFonts w:hint="eastAsia" w:ascii="Times New Roman" w:hAnsi="Times New Roman" w:cs="Times New Roman"/>
          <w:bCs/>
          <w:color w:val="auto"/>
          <w:szCs w:val="24"/>
          <w:lang w:eastAsia="zh-CN"/>
        </w:rPr>
        <w:t xml:space="preserve">            乙  方﹕                         </w:t>
      </w:r>
      <w:r/>
    </w:p>
    <w:p>
      <w:pPr>
        <w:ind w:firstLine="480"/>
        <w:jc w:val="both"/>
        <w:widowControl w:val="off"/>
        <w:tabs>
          <w:tab w:val="left" w:pos="1050" w:leader="none"/>
        </w:tabs>
        <w:rPr>
          <w:rFonts w:ascii="Times New Roman" w:hAnsi="Times New Roman" w:cs="Times New Roman"/>
          <w:bCs/>
          <w:color w:val="auto"/>
          <w:szCs w:val="24"/>
          <w:lang w:eastAsia="zh-CN"/>
        </w:rPr>
      </w:pPr>
      <w:r>
        <w:rPr>
          <w:rFonts w:ascii="Times New Roman" w:hAnsi="Times New Roman" w:cs="Times New Roman"/>
          <w:bCs/>
          <w:color w:val="auto"/>
          <w:szCs w:val="24"/>
          <w:lang w:eastAsia="zh-CN"/>
        </w:rPr>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法人代表﹕                      法人代表：</w:t>
      </w:r>
      <w:r/>
    </w:p>
    <w:p>
      <w:pPr>
        <w:ind w:firstLine="480"/>
        <w:jc w:val="both"/>
        <w:widowControl w:val="off"/>
        <w:tabs>
          <w:tab w:val="left" w:pos="1050" w:leader="none"/>
        </w:tabs>
        <w:rPr>
          <w:rFonts w:ascii="Times New Roman" w:hAnsi="Times New Roman" w:cs="Times New Roman"/>
          <w:bCs/>
          <w:color w:val="auto"/>
          <w:szCs w:val="24"/>
          <w:lang w:eastAsia="zh-CN"/>
        </w:rPr>
      </w:pPr>
      <w:r>
        <w:rPr>
          <w:rFonts w:ascii="Times New Roman" w:hAnsi="Times New Roman" w:cs="Times New Roman"/>
          <w:bCs/>
          <w:color w:val="auto"/>
          <w:szCs w:val="24"/>
          <w:lang w:eastAsia="zh-CN"/>
        </w:rPr>
        <w:t xml:space="preserve">   </w:t>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负 责 人：</w:t>
      </w:r>
      <w:r>
        <w:rPr>
          <w:rFonts w:hint="eastAsia" w:ascii="Times New Roman" w:hAnsi="Times New Roman" w:cs="Times New Roman"/>
          <w:bCs/>
          <w:color w:val="auto"/>
          <w:szCs w:val="24"/>
          <w:lang w:eastAsia="zh-CN"/>
        </w:rPr>
        <w:tab/>
      </w:r>
      <w:r>
        <w:rPr>
          <w:rFonts w:hint="eastAsia" w:ascii="Times New Roman" w:hAnsi="Times New Roman" w:cs="Times New Roman"/>
          <w:bCs/>
          <w:color w:val="auto"/>
          <w:szCs w:val="24"/>
          <w:lang w:eastAsia="zh-CN"/>
        </w:rPr>
        <w:tab/>
      </w:r>
      <w:r>
        <w:rPr>
          <w:rFonts w:hint="eastAsia" w:ascii="Times New Roman" w:hAnsi="Times New Roman" w:cs="Times New Roman"/>
          <w:bCs/>
          <w:color w:val="auto"/>
          <w:szCs w:val="24"/>
          <w:lang w:eastAsia="zh-CN"/>
        </w:rPr>
        <w:tab/>
      </w:r>
      <w:r>
        <w:rPr>
          <w:rFonts w:hint="eastAsia" w:ascii="Times New Roman" w:hAnsi="Times New Roman" w:cs="Times New Roman"/>
          <w:bCs/>
          <w:color w:val="auto"/>
          <w:szCs w:val="24"/>
          <w:lang w:eastAsia="zh-CN"/>
        </w:rPr>
        <w:tab/>
      </w:r>
      <w:r>
        <w:rPr>
          <w:rFonts w:hint="eastAsia" w:ascii="Times New Roman" w:hAnsi="Times New Roman" w:cs="Times New Roman"/>
          <w:bCs/>
          <w:color w:val="auto"/>
          <w:szCs w:val="24"/>
          <w:lang w:eastAsia="zh-CN"/>
        </w:rPr>
        <w:tab/>
      </w:r>
      <w:r>
        <w:rPr>
          <w:rFonts w:hint="eastAsia" w:ascii="Times New Roman" w:hAnsi="Times New Roman" w:cs="Times New Roman"/>
          <w:bCs/>
          <w:color w:val="auto"/>
          <w:szCs w:val="24"/>
          <w:lang w:eastAsia="zh-CN"/>
        </w:rPr>
        <w:tab/>
      </w:r>
      <w:r>
        <w:rPr>
          <w:rFonts w:hint="eastAsia" w:ascii="Times New Roman" w:hAnsi="Times New Roman" w:cs="Times New Roman"/>
          <w:bCs/>
          <w:color w:val="auto"/>
          <w:szCs w:val="24"/>
          <w:lang w:val="en-US" w:eastAsia="zh-CN"/>
        </w:rPr>
        <w:t xml:space="preserve"> </w:t>
      </w:r>
      <w:r>
        <w:rPr>
          <w:rFonts w:hint="eastAsia" w:ascii="Times New Roman" w:hAnsi="Times New Roman" w:cs="Times New Roman"/>
          <w:bCs/>
          <w:color w:val="auto"/>
          <w:szCs w:val="24"/>
          <w:lang w:eastAsia="zh-CN"/>
        </w:rPr>
        <w:t xml:space="preserve">负 责 人：</w:t>
      </w:r>
      <w:r/>
    </w:p>
    <w:p>
      <w:pPr>
        <w:ind w:firstLine="480"/>
        <w:jc w:val="both"/>
        <w:widowControl w:val="off"/>
        <w:tabs>
          <w:tab w:val="left" w:pos="1050" w:leader="none"/>
        </w:tabs>
        <w:rPr>
          <w:rFonts w:ascii="Times New Roman" w:hAnsi="Times New Roman" w:cs="Times New Roman"/>
          <w:bCs/>
          <w:color w:val="auto"/>
          <w:szCs w:val="24"/>
          <w:lang w:eastAsia="zh-CN"/>
        </w:rPr>
      </w:pPr>
      <w:r>
        <w:rPr>
          <w:rFonts w:ascii="Times New Roman" w:hAnsi="Times New Roman" w:cs="Times New Roman"/>
          <w:bCs/>
          <w:color w:val="auto"/>
          <w:szCs w:val="24"/>
          <w:lang w:eastAsia="zh-CN"/>
        </w:rPr>
      </w:r>
      <w:r/>
    </w:p>
    <w:p>
      <w:pPr>
        <w:ind w:firstLine="480"/>
        <w:jc w:val="both"/>
        <w:widowControl w:val="off"/>
        <w:tabs>
          <w:tab w:val="left" w:pos="1050" w:leader="none"/>
        </w:tabs>
        <w:rPr>
          <w:rFonts w:ascii="Times New Roman" w:hAnsi="Times New Roman" w:cs="Times New Roman"/>
          <w:bCs/>
          <w:color w:val="auto"/>
          <w:szCs w:val="24"/>
          <w:lang w:eastAsia="zh-CN"/>
        </w:rPr>
      </w:pPr>
      <w:r>
        <w:rPr>
          <w:rFonts w:hint="eastAsia" w:ascii="Times New Roman" w:hAnsi="Times New Roman" w:cs="Times New Roman"/>
          <w:bCs/>
          <w:color w:val="auto"/>
          <w:szCs w:val="24"/>
          <w:lang w:eastAsia="zh-CN"/>
        </w:rPr>
        <w:t xml:space="preserve">日   期：                      </w:t>
      </w:r>
      <w:r>
        <w:rPr>
          <w:rFonts w:hint="eastAsia" w:ascii="Times New Roman" w:hAnsi="Times New Roman" w:cs="Times New Roman"/>
          <w:bCs/>
          <w:color w:val="auto"/>
          <w:szCs w:val="24"/>
          <w:lang w:val="en-US" w:eastAsia="zh-CN"/>
        </w:rPr>
        <w:t xml:space="preserve"> </w:t>
      </w:r>
      <w:r>
        <w:rPr>
          <w:rFonts w:hint="eastAsia" w:ascii="Times New Roman" w:hAnsi="Times New Roman" w:cs="Times New Roman"/>
          <w:bCs/>
          <w:color w:val="auto"/>
          <w:szCs w:val="24"/>
          <w:lang w:eastAsia="zh-CN"/>
        </w:rPr>
        <w:t xml:space="preserve">日   期：</w:t>
      </w:r>
      <w:r/>
    </w:p>
    <w:p>
      <w:pPr>
        <w:ind w:firstLine="48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0"/>
        <w:spacing w:line="240" w:lineRule="auto"/>
        <w:rPr>
          <w:color w:val="auto"/>
          <w:highlight w:val="none"/>
          <w:lang w:eastAsia="zh-CN"/>
        </w:rPr>
      </w:pPr>
      <w:r/>
      <w:bookmarkStart w:id="16" w:name="_Toc161316668"/>
      <w:r/>
      <w:r/>
    </w:p>
    <w:p>
      <w:pPr>
        <w:ind w:firstLine="0"/>
        <w:spacing w:line="240" w:lineRule="auto"/>
        <w:rPr>
          <w:color w:val="auto"/>
          <w:highlight w:val="none"/>
          <w:lang w:eastAsia="zh-CN"/>
        </w:rPr>
      </w:pPr>
      <w:r>
        <w:rPr>
          <w:color w:val="auto"/>
          <w:highlight w:val="none"/>
          <w:lang w:eastAsia="zh-CN"/>
        </w:rPr>
      </w:r>
      <w:r/>
    </w:p>
    <w:p>
      <w:pPr>
        <w:ind w:firstLine="0"/>
        <w:spacing w:line="240" w:lineRule="auto"/>
        <w:rPr>
          <w:color w:val="auto"/>
          <w:highlight w:val="none"/>
          <w:lang w:eastAsia="zh-CN"/>
        </w:rPr>
      </w:pPr>
      <w:r>
        <w:rPr>
          <w:color w:val="auto"/>
          <w:highlight w:val="none"/>
          <w:lang w:eastAsia="zh-CN"/>
        </w:rPr>
      </w:r>
      <w:r/>
    </w:p>
    <w:p>
      <w:pPr>
        <w:ind w:firstLine="0"/>
        <w:spacing w:line="240" w:lineRule="auto"/>
        <w:rPr>
          <w:color w:val="auto"/>
          <w:highlight w:val="none"/>
          <w:lang w:eastAsia="zh-CN"/>
        </w:rPr>
      </w:pPr>
      <w:r>
        <w:rPr>
          <w:color w:val="auto"/>
          <w:highlight w:val="none"/>
          <w:lang w:eastAsia="zh-CN"/>
        </w:rPr>
      </w:r>
      <w:r/>
    </w:p>
    <w:p>
      <w:pPr>
        <w:ind w:firstLine="0"/>
        <w:spacing w:line="240" w:lineRule="auto"/>
        <w:rPr>
          <w:color w:val="auto"/>
          <w:highlight w:val="none"/>
          <w:lang w:eastAsia="zh-CN"/>
        </w:rPr>
      </w:pPr>
      <w:r>
        <w:rPr>
          <w:color w:val="auto"/>
          <w:highlight w:val="none"/>
          <w:lang w:eastAsia="zh-CN"/>
        </w:rPr>
      </w:r>
      <w:r/>
    </w:p>
    <w:p>
      <w:pPr>
        <w:ind w:firstLine="0"/>
        <w:spacing w:line="240" w:lineRule="auto"/>
        <w:rPr>
          <w:color w:val="auto"/>
          <w:highlight w:val="none"/>
          <w:lang w:eastAsia="zh-CN"/>
        </w:rPr>
      </w:pPr>
      <w:r>
        <w:rPr>
          <w:color w:val="auto"/>
          <w:highlight w:val="none"/>
          <w:lang w:eastAsia="zh-CN"/>
        </w:rPr>
      </w:r>
      <w:r/>
    </w:p>
    <w:p>
      <w:pPr>
        <w:pStyle w:val="909"/>
        <w:rPr>
          <w:color w:val="auto"/>
          <w:highlight w:val="none"/>
          <w:lang w:eastAsia="zh-CN"/>
        </w:rPr>
      </w:pPr>
      <w:r>
        <w:rPr>
          <w:color w:val="auto"/>
          <w:highlight w:val="none"/>
          <w:lang w:eastAsia="zh-CN"/>
        </w:rPr>
      </w:r>
      <w:r>
        <w:rPr>
          <w:rFonts w:hint="eastAsia"/>
          <w:color w:val="auto"/>
          <w:highlight w:val="none"/>
          <w:lang w:eastAsia="zh-CN"/>
        </w:rPr>
        <w:t xml:space="preserve">五、附件</w:t>
      </w:r>
      <w:bookmarkEnd w:id="16"/>
      <w:r>
        <w:rPr>
          <w:color w:val="auto"/>
          <w:highlight w:val="none"/>
          <w:lang w:eastAsia="zh-CN"/>
        </w:rPr>
      </w:r>
      <w:r>
        <w:rPr>
          <w:color w:val="auto"/>
          <w:highlight w:val="none"/>
          <w:lang w:eastAsia="zh-CN"/>
        </w:rPr>
      </w:r>
    </w:p>
    <w:p>
      <w:pPr>
        <w:pStyle w:val="910"/>
        <w:rPr>
          <w:rFonts w:ascii="宋体" w:hAnsi="宋体"/>
          <w:color w:val="auto"/>
          <w:lang w:eastAsia="zh-CN"/>
        </w:rPr>
      </w:pPr>
      <w:r/>
      <w:bookmarkStart w:id="17" w:name="_Toc187943637"/>
      <w:r/>
      <w:bookmarkStart w:id="18" w:name="_Toc161316669"/>
      <w:r/>
      <w:bookmarkStart w:id="19" w:name="_Toc101981934"/>
      <w:r>
        <w:rPr>
          <w:rFonts w:hint="eastAsia" w:ascii="宋体" w:hAnsi="宋体"/>
          <w:color w:val="auto"/>
          <w:lang w:eastAsia="zh-CN"/>
        </w:rPr>
        <w:t xml:space="preserve">附件一：评分标准</w:t>
      </w:r>
      <w:bookmarkEnd w:id="17"/>
      <w:r/>
      <w:r/>
    </w:p>
    <w:p>
      <w:pPr>
        <w:contextualSpacing/>
        <w:ind w:firstLine="480"/>
        <w:rPr>
          <w:rFonts w:ascii="宋体" w:hAnsi="宋体"/>
          <w:color w:val="auto"/>
          <w:szCs w:val="24"/>
          <w:lang w:eastAsia="zh-CN"/>
        </w:rPr>
      </w:pPr>
      <w:r>
        <w:rPr>
          <w:rFonts w:hint="eastAsia" w:ascii="宋体" w:hAnsi="宋体"/>
          <w:color w:val="auto"/>
          <w:szCs w:val="24"/>
          <w:lang w:eastAsia="zh-CN"/>
        </w:rPr>
        <w:t xml:space="preserve">（一）评分项目及分值（总分</w:t>
      </w:r>
      <w:r>
        <w:rPr>
          <w:rFonts w:ascii="宋体" w:hAnsi="宋体"/>
          <w:color w:val="auto"/>
          <w:szCs w:val="24"/>
          <w:lang w:eastAsia="zh-CN"/>
        </w:rPr>
        <w:t xml:space="preserve">100分）</w:t>
      </w:r>
      <w:r/>
    </w:p>
    <w:p>
      <w:pPr>
        <w:contextualSpacing/>
        <w:ind w:firstLine="480"/>
        <w:rPr>
          <w:rFonts w:ascii="宋体" w:hAnsi="宋体"/>
          <w:color w:val="auto"/>
          <w:szCs w:val="24"/>
          <w:lang w:eastAsia="zh-CN"/>
        </w:rPr>
      </w:pPr>
      <w:r>
        <w:rPr>
          <w:rFonts w:ascii="宋体" w:hAnsi="宋体"/>
          <w:color w:val="auto"/>
          <w:szCs w:val="24"/>
          <w:lang w:eastAsia="zh-CN"/>
        </w:rPr>
        <w:t xml:space="preserve">1.投标报价                                </w:t>
      </w:r>
      <w:r>
        <w:rPr>
          <w:rFonts w:hint="eastAsia" w:ascii="宋体" w:hAnsi="宋体"/>
          <w:color w:val="auto"/>
          <w:szCs w:val="24"/>
          <w:lang w:eastAsia="zh-CN"/>
        </w:rPr>
        <w:t xml:space="preserve">25</w:t>
      </w:r>
      <w:r>
        <w:rPr>
          <w:rFonts w:ascii="宋体" w:hAnsi="宋体"/>
          <w:color w:val="auto"/>
          <w:szCs w:val="24"/>
          <w:lang w:eastAsia="zh-CN"/>
        </w:rPr>
        <w:t xml:space="preserve">分</w:t>
      </w:r>
      <w:r/>
    </w:p>
    <w:p>
      <w:pPr>
        <w:contextualSpacing/>
        <w:ind w:firstLine="480"/>
        <w:rPr>
          <w:rFonts w:ascii="宋体" w:hAnsi="宋体"/>
          <w:color w:val="auto"/>
          <w:szCs w:val="24"/>
          <w:lang w:eastAsia="zh-CN"/>
        </w:rPr>
      </w:pPr>
      <w:r>
        <w:rPr>
          <w:rFonts w:ascii="宋体" w:hAnsi="宋体"/>
          <w:color w:val="auto"/>
          <w:szCs w:val="24"/>
          <w:lang w:eastAsia="zh-CN"/>
        </w:rPr>
        <w:t xml:space="preserve">2.</w:t>
      </w:r>
      <w:r>
        <w:rPr>
          <w:rFonts w:hint="eastAsia" w:ascii="宋体" w:hAnsi="宋体"/>
          <w:color w:val="auto"/>
          <w:szCs w:val="24"/>
          <w:lang w:eastAsia="zh-CN"/>
        </w:rPr>
        <w:t xml:space="preserve">供应商评价</w:t>
      </w:r>
      <w:r>
        <w:rPr>
          <w:rFonts w:ascii="宋体" w:hAnsi="宋体"/>
          <w:color w:val="auto"/>
          <w:szCs w:val="24"/>
          <w:lang w:eastAsia="zh-CN"/>
        </w:rPr>
        <w:t xml:space="preserve">                          </w:t>
      </w:r>
      <w:r>
        <w:rPr>
          <w:rFonts w:hint="eastAsia" w:ascii="宋体" w:hAnsi="宋体"/>
          <w:color w:val="auto"/>
          <w:szCs w:val="24"/>
          <w:lang w:eastAsia="zh-CN"/>
        </w:rPr>
        <w:t xml:space="preserve">    25</w:t>
      </w:r>
      <w:r>
        <w:rPr>
          <w:rFonts w:ascii="宋体" w:hAnsi="宋体"/>
          <w:color w:val="auto"/>
          <w:szCs w:val="24"/>
          <w:lang w:eastAsia="zh-CN"/>
        </w:rPr>
        <w:t xml:space="preserve">分</w:t>
      </w:r>
      <w:r/>
    </w:p>
    <w:p>
      <w:pPr>
        <w:contextualSpacing/>
        <w:ind w:firstLine="482"/>
        <w:rPr>
          <w:rFonts w:ascii="宋体" w:hAnsi="宋体"/>
          <w:color w:val="auto"/>
          <w:szCs w:val="24"/>
          <w:lang w:eastAsia="zh-CN"/>
        </w:rPr>
      </w:pPr>
      <w:r>
        <w:rPr>
          <w:rFonts w:ascii="宋体" w:hAnsi="宋体"/>
          <w:b/>
          <w:color w:val="auto"/>
          <w:szCs w:val="24"/>
          <w:lang w:eastAsia="zh-CN"/>
        </w:rPr>
        <w:t xml:space="preserve">3.服务方案</w:t>
      </w:r>
      <w:r>
        <w:rPr>
          <w:rFonts w:hint="eastAsia" w:ascii="宋体" w:hAnsi="宋体"/>
          <w:b/>
          <w:color w:val="auto"/>
          <w:szCs w:val="24"/>
          <w:lang w:eastAsia="zh-CN"/>
        </w:rPr>
        <w:t xml:space="preserve">（暗标）</w:t>
      </w:r>
      <w:r>
        <w:rPr>
          <w:rFonts w:ascii="宋体" w:hAnsi="宋体"/>
          <w:b/>
          <w:color w:val="auto"/>
          <w:szCs w:val="24"/>
          <w:lang w:eastAsia="zh-CN"/>
        </w:rPr>
        <w:t xml:space="preserve"> </w:t>
      </w:r>
      <w:r>
        <w:rPr>
          <w:rFonts w:ascii="宋体" w:hAnsi="宋体"/>
          <w:color w:val="auto"/>
          <w:szCs w:val="24"/>
          <w:lang w:eastAsia="zh-CN"/>
        </w:rPr>
        <w:t xml:space="preserve">                       </w:t>
      </w:r>
      <w:r>
        <w:rPr>
          <w:rFonts w:hint="eastAsia" w:ascii="宋体" w:hAnsi="宋体"/>
          <w:color w:val="auto"/>
          <w:szCs w:val="24"/>
          <w:lang w:eastAsia="zh-CN"/>
        </w:rPr>
        <w:t xml:space="preserve">50</w:t>
      </w:r>
      <w:r>
        <w:rPr>
          <w:rFonts w:ascii="宋体" w:hAnsi="宋体"/>
          <w:color w:val="auto"/>
          <w:szCs w:val="24"/>
          <w:lang w:eastAsia="zh-CN"/>
        </w:rPr>
        <w:t xml:space="preserve">分</w:t>
      </w:r>
      <w:r/>
    </w:p>
    <w:p>
      <w:pPr>
        <w:contextualSpacing/>
        <w:ind w:firstLine="480"/>
        <w:widowControl w:val="off"/>
        <w:rPr>
          <w:rFonts w:ascii="宋体" w:hAnsi="宋体"/>
          <w:color w:val="auto"/>
          <w:szCs w:val="24"/>
          <w:lang w:eastAsia="zh-CN"/>
        </w:rPr>
      </w:pPr>
      <w:r>
        <w:rPr>
          <w:rFonts w:hint="eastAsia" w:ascii="宋体" w:hAnsi="宋体"/>
          <w:color w:val="auto"/>
          <w:szCs w:val="24"/>
          <w:lang w:eastAsia="zh-CN"/>
        </w:rPr>
        <w:t xml:space="preserve">（二）</w:t>
      </w:r>
      <w:r>
        <w:rPr>
          <w:rFonts w:ascii="宋体" w:hAnsi="宋体"/>
          <w:color w:val="auto"/>
          <w:szCs w:val="24"/>
          <w:lang w:eastAsia="zh-CN"/>
        </w:rPr>
        <w:t xml:space="preserve"> 本项目评分标准</w:t>
      </w:r>
      <w:r/>
    </w:p>
    <w:p>
      <w:pPr>
        <w:contextualSpacing/>
        <w:ind w:firstLine="482"/>
        <w:widowControl w:val="off"/>
        <w:rPr>
          <w:rFonts w:ascii="宋体" w:hAnsi="宋体"/>
          <w:b/>
          <w:color w:val="auto"/>
          <w:szCs w:val="24"/>
          <w:lang w:eastAsia="zh-CN"/>
        </w:rPr>
      </w:pPr>
      <w:r>
        <w:rPr>
          <w:rFonts w:hint="eastAsia" w:ascii="宋体" w:hAnsi="宋体"/>
          <w:b/>
          <w:color w:val="auto"/>
          <w:szCs w:val="24"/>
          <w:lang w:eastAsia="zh-CN"/>
        </w:rPr>
        <w:t xml:space="preserve">1</w:t>
      </w:r>
      <w:r>
        <w:rPr>
          <w:rFonts w:ascii="宋体" w:hAnsi="宋体"/>
          <w:b/>
          <w:color w:val="auto"/>
          <w:szCs w:val="24"/>
          <w:lang w:eastAsia="zh-CN"/>
        </w:rPr>
        <w:t xml:space="preserve">.投标报价</w:t>
      </w:r>
      <w:r>
        <w:rPr>
          <w:rFonts w:hint="eastAsia" w:ascii="宋体" w:hAnsi="宋体"/>
          <w:b/>
          <w:color w:val="auto"/>
          <w:szCs w:val="24"/>
          <w:lang w:eastAsia="zh-CN"/>
        </w:rPr>
        <w:t xml:space="preserve">（25分）</w:t>
      </w:r>
      <w:r/>
    </w:p>
    <w:p>
      <w:pPr>
        <w:contextualSpacing/>
        <w:ind w:firstLine="480"/>
        <w:widowControl w:val="off"/>
        <w:rPr>
          <w:rFonts w:ascii="宋体" w:hAnsi="宋体"/>
          <w:color w:val="auto"/>
          <w:szCs w:val="24"/>
          <w:lang w:eastAsia="zh-CN"/>
        </w:rPr>
      </w:pPr>
      <w:r>
        <w:rPr>
          <w:rFonts w:hint="eastAsia" w:ascii="宋体" w:hAnsi="宋体"/>
          <w:color w:val="auto"/>
          <w:szCs w:val="24"/>
          <w:lang w:eastAsia="zh-CN"/>
        </w:rPr>
        <w:t xml:space="preserve">价格分统一采用低价优先法计算，即满足招标文件要求且投标价格最低的投标报价为评标基准价，其价格分为满分25</w:t>
      </w:r>
      <w:r>
        <w:rPr>
          <w:rFonts w:ascii="宋体" w:hAnsi="宋体"/>
          <w:color w:val="auto"/>
          <w:szCs w:val="24"/>
          <w:lang w:eastAsia="zh-CN"/>
        </w:rPr>
        <w:t xml:space="preserve">分。其他供应商的价格分统一按照下列公式计算</w:t>
      </w:r>
      <w:r>
        <w:rPr>
          <w:rFonts w:hint="eastAsia" w:ascii="宋体" w:hAnsi="宋体"/>
          <w:color w:val="auto"/>
          <w:szCs w:val="24"/>
          <w:lang w:eastAsia="zh-CN"/>
        </w:rPr>
        <w:t xml:space="preserve">（</w:t>
      </w:r>
      <w:r>
        <w:rPr>
          <w:rFonts w:ascii="宋体" w:hAnsi="宋体"/>
          <w:color w:val="auto"/>
          <w:szCs w:val="24"/>
          <w:lang w:eastAsia="zh-CN"/>
        </w:rPr>
        <w:t xml:space="preserve">计算结果保留小数点后</w:t>
      </w:r>
      <w:r>
        <w:rPr>
          <w:rFonts w:hint="eastAsia" w:ascii="宋体" w:hAnsi="宋体"/>
          <w:color w:val="auto"/>
          <w:szCs w:val="24"/>
          <w:lang w:eastAsia="zh-CN"/>
        </w:rPr>
        <w:t xml:space="preserve">两位）</w:t>
      </w:r>
      <w:r>
        <w:rPr>
          <w:rFonts w:ascii="宋体" w:hAnsi="宋体"/>
          <w:color w:val="auto"/>
          <w:szCs w:val="24"/>
          <w:lang w:eastAsia="zh-CN"/>
        </w:rPr>
        <w:t xml:space="preserve">：</w:t>
      </w:r>
      <w:r/>
    </w:p>
    <w:p>
      <w:pPr>
        <w:contextualSpacing/>
        <w:ind w:firstLine="480"/>
        <w:widowControl w:val="off"/>
        <w:rPr>
          <w:rFonts w:ascii="宋体" w:hAnsi="宋体"/>
          <w:color w:val="auto"/>
          <w:szCs w:val="24"/>
          <w:lang w:eastAsia="zh-CN"/>
        </w:rPr>
      </w:pPr>
      <w:r>
        <w:rPr>
          <w:rFonts w:hint="eastAsia" w:ascii="宋体" w:hAnsi="宋体"/>
          <w:color w:val="auto"/>
          <w:szCs w:val="24"/>
          <w:lang w:eastAsia="zh-CN"/>
        </w:rPr>
        <w:t xml:space="preserve">投标报价得分</w:t>
      </w:r>
      <w:r>
        <w:rPr>
          <w:rFonts w:ascii="宋体" w:hAnsi="宋体"/>
          <w:color w:val="auto"/>
          <w:szCs w:val="24"/>
          <w:lang w:eastAsia="zh-CN"/>
        </w:rPr>
        <w:t xml:space="preserve">=</w:t>
      </w:r>
      <w:r>
        <w:rPr>
          <w:rFonts w:hint="eastAsia" w:ascii="宋体" w:hAnsi="宋体"/>
          <w:color w:val="auto"/>
          <w:szCs w:val="24"/>
          <w:lang w:eastAsia="zh-CN"/>
        </w:rPr>
        <w:t xml:space="preserve">（</w:t>
      </w:r>
      <w:r>
        <w:rPr>
          <w:rFonts w:ascii="宋体" w:hAnsi="宋体"/>
          <w:color w:val="auto"/>
          <w:szCs w:val="24"/>
          <w:lang w:eastAsia="zh-CN"/>
        </w:rPr>
        <w:t xml:space="preserve">投标基准价／投标报价</w:t>
      </w:r>
      <w:r>
        <w:rPr>
          <w:rFonts w:hint="eastAsia" w:ascii="宋体" w:hAnsi="宋体"/>
          <w:color w:val="auto"/>
          <w:szCs w:val="24"/>
          <w:lang w:eastAsia="zh-CN"/>
        </w:rPr>
        <w:t xml:space="preserve">）</w:t>
      </w:r>
      <w:r>
        <w:rPr>
          <w:rFonts w:ascii="宋体" w:hAnsi="宋体"/>
          <w:color w:val="auto"/>
          <w:szCs w:val="24"/>
          <w:lang w:eastAsia="zh-CN"/>
        </w:rPr>
        <w:t xml:space="preserve">×</w:t>
      </w:r>
      <w:r>
        <w:rPr>
          <w:rFonts w:hint="eastAsia" w:ascii="宋体" w:hAnsi="宋体"/>
          <w:color w:val="auto"/>
          <w:szCs w:val="24"/>
          <w:lang w:eastAsia="zh-CN"/>
        </w:rPr>
        <w:t xml:space="preserve">25</w:t>
      </w:r>
      <w:r/>
    </w:p>
    <w:p>
      <w:pPr>
        <w:contextualSpacing/>
        <w:ind w:firstLine="482"/>
        <w:widowControl w:val="off"/>
        <w:rPr>
          <w:rFonts w:ascii="宋体" w:hAnsi="宋体"/>
          <w:b/>
          <w:color w:val="auto"/>
          <w:szCs w:val="24"/>
          <w:lang w:eastAsia="zh-CN"/>
        </w:rPr>
      </w:pPr>
      <w:r>
        <w:rPr>
          <w:rFonts w:hint="eastAsia" w:ascii="宋体" w:hAnsi="宋体"/>
          <w:b/>
          <w:color w:val="auto"/>
          <w:szCs w:val="24"/>
          <w:lang w:eastAsia="zh-CN"/>
        </w:rPr>
        <w:t xml:space="preserve">异常低价投标（响应）审查：评标委员会根据《财政部关于推动解决政府采购异常低价问题的通知》（财库〔2026〕2号）要求进行审查。投标供应商不提供书面说明、证明材料，或者提供的书面说明、证明材料不能证明其报价合理性的，评标委员会应当将其作为无效投标（响应）处理。</w:t>
      </w:r>
      <w:r/>
    </w:p>
    <w:p>
      <w:pPr>
        <w:contextualSpacing/>
        <w:ind w:firstLine="482"/>
        <w:widowControl w:val="off"/>
        <w:rPr>
          <w:rFonts w:ascii="宋体" w:hAnsi="宋体"/>
          <w:b/>
          <w:color w:val="auto"/>
          <w:szCs w:val="24"/>
          <w:lang w:eastAsia="zh-CN"/>
        </w:rPr>
      </w:pPr>
      <w:r>
        <w:rPr>
          <w:rFonts w:hint="eastAsia" w:ascii="宋体" w:hAnsi="宋体"/>
          <w:b/>
          <w:color w:val="auto"/>
          <w:szCs w:val="24"/>
          <w:lang w:eastAsia="zh-CN"/>
        </w:rPr>
        <w:t xml:space="preserve">2</w:t>
      </w:r>
      <w:r>
        <w:rPr>
          <w:rFonts w:ascii="宋体" w:hAnsi="宋体"/>
          <w:b/>
          <w:color w:val="auto"/>
          <w:szCs w:val="24"/>
          <w:lang w:eastAsia="zh-CN"/>
        </w:rPr>
        <w:t xml:space="preserve">.</w:t>
      </w:r>
      <w:r>
        <w:rPr>
          <w:rFonts w:hint="eastAsia" w:ascii="宋体" w:hAnsi="宋体"/>
          <w:b/>
          <w:color w:val="auto"/>
          <w:szCs w:val="24"/>
          <w:lang w:eastAsia="zh-CN"/>
        </w:rPr>
        <w:t xml:space="preserve">供应商评价 (25分）</w:t>
      </w:r>
      <w:r/>
    </w:p>
    <w:p>
      <w:pPr>
        <w:contextualSpacing/>
        <w:ind w:firstLine="480"/>
        <w:widowControl w:val="off"/>
        <w:rPr>
          <w:rFonts w:ascii="宋体" w:hAnsi="宋体"/>
          <w:color w:val="auto"/>
          <w:szCs w:val="24"/>
          <w:lang w:eastAsia="zh-CN"/>
        </w:rPr>
      </w:pPr>
      <w:r>
        <w:rPr>
          <w:rFonts w:hint="eastAsia" w:ascii="宋体" w:hAnsi="宋体"/>
          <w:color w:val="auto"/>
          <w:szCs w:val="24"/>
          <w:lang w:eastAsia="zh-CN"/>
        </w:rPr>
        <w:t xml:space="preserve">（1）业绩（4</w:t>
      </w:r>
      <w:r>
        <w:rPr>
          <w:rFonts w:ascii="宋体" w:hAnsi="宋体"/>
          <w:color w:val="auto"/>
          <w:szCs w:val="24"/>
          <w:lang w:eastAsia="zh-CN"/>
        </w:rPr>
        <w:t xml:space="preserve">分）</w:t>
      </w:r>
      <w:r/>
    </w:p>
    <w:p>
      <w:pPr>
        <w:contextualSpacing/>
        <w:ind w:firstLine="480"/>
        <w:widowControl w:val="off"/>
        <w:rPr>
          <w:rFonts w:ascii="宋体" w:hAnsi="宋体"/>
          <w:b/>
          <w:color w:val="auto"/>
          <w:szCs w:val="24"/>
          <w:lang w:eastAsia="zh-CN"/>
        </w:rPr>
      </w:pPr>
      <w:r>
        <w:rPr>
          <w:rFonts w:hint="eastAsia" w:ascii="宋体" w:hAnsi="宋体"/>
          <w:color w:val="auto"/>
          <w:szCs w:val="24"/>
          <w:lang w:eastAsia="zh-CN"/>
        </w:rPr>
        <w:t xml:space="preserve">投标供应商</w:t>
      </w:r>
      <w:r>
        <w:rPr>
          <w:rFonts w:ascii="宋体" w:hAnsi="宋体"/>
          <w:color w:val="auto"/>
          <w:szCs w:val="24"/>
          <w:lang w:eastAsia="zh-CN"/>
        </w:rPr>
        <w:t xml:space="preserve">提供</w:t>
      </w:r>
      <w:bookmarkStart w:id="20" w:name="OLE_LINK46"/>
      <w:r/>
      <w:bookmarkStart w:id="21" w:name="OLE_LINK45"/>
      <w:r>
        <w:rPr>
          <w:rFonts w:ascii="宋体" w:hAnsi="宋体"/>
          <w:color w:val="auto"/>
          <w:szCs w:val="24"/>
          <w:lang w:eastAsia="zh-CN"/>
        </w:rPr>
        <w:t xml:space="preserve">自202</w:t>
      </w:r>
      <w:r>
        <w:rPr>
          <w:rFonts w:hint="eastAsia" w:ascii="宋体" w:hAnsi="宋体"/>
          <w:color w:val="auto"/>
          <w:szCs w:val="24"/>
          <w:lang w:val="en-US" w:eastAsia="zh-CN"/>
        </w:rPr>
        <w:t xml:space="preserve">3</w:t>
      </w:r>
      <w:r>
        <w:rPr>
          <w:rFonts w:ascii="宋体" w:hAnsi="宋体"/>
          <w:color w:val="auto"/>
          <w:szCs w:val="24"/>
          <w:lang w:eastAsia="zh-CN"/>
        </w:rPr>
        <w:t xml:space="preserve">年1月1日以来（以签订合同时间为准）承担过的</w:t>
      </w:r>
      <w:r>
        <w:rPr>
          <w:rFonts w:hint="eastAsia" w:ascii="宋体" w:hAnsi="宋体"/>
          <w:color w:val="auto"/>
          <w:szCs w:val="24"/>
          <w:lang w:eastAsia="zh-CN"/>
        </w:rPr>
        <w:t xml:space="preserve">类似</w:t>
      </w:r>
      <w:r>
        <w:rPr>
          <w:rFonts w:ascii="宋体" w:hAnsi="宋体"/>
          <w:color w:val="auto"/>
          <w:szCs w:val="24"/>
          <w:lang w:eastAsia="zh-CN"/>
        </w:rPr>
        <w:t xml:space="preserve">业绩</w:t>
      </w:r>
      <w:bookmarkEnd w:id="20"/>
      <w:r/>
      <w:bookmarkEnd w:id="21"/>
      <w:r>
        <w:rPr>
          <w:rFonts w:ascii="宋体" w:hAnsi="宋体"/>
          <w:color w:val="auto"/>
          <w:szCs w:val="24"/>
          <w:lang w:eastAsia="zh-CN"/>
        </w:rPr>
        <w:t xml:space="preserve">，有</w:t>
      </w:r>
      <w:r>
        <w:rPr>
          <w:rFonts w:hint="eastAsia" w:ascii="宋体" w:hAnsi="宋体"/>
          <w:color w:val="auto"/>
          <w:szCs w:val="24"/>
          <w:lang w:eastAsia="zh-CN"/>
        </w:rPr>
        <w:t xml:space="preserve">1</w:t>
      </w:r>
      <w:r>
        <w:rPr>
          <w:rFonts w:ascii="宋体" w:hAnsi="宋体"/>
          <w:color w:val="auto"/>
          <w:szCs w:val="24"/>
          <w:lang w:eastAsia="zh-CN"/>
        </w:rPr>
        <w:t xml:space="preserve">个得</w:t>
      </w:r>
      <w:r>
        <w:rPr>
          <w:rFonts w:hint="eastAsia" w:ascii="宋体" w:hAnsi="宋体"/>
          <w:color w:val="auto"/>
          <w:szCs w:val="24"/>
          <w:lang w:eastAsia="zh-CN"/>
        </w:rPr>
        <w:t xml:space="preserve">2</w:t>
      </w:r>
      <w:r>
        <w:rPr>
          <w:rFonts w:ascii="宋体" w:hAnsi="宋体"/>
          <w:color w:val="auto"/>
          <w:szCs w:val="24"/>
          <w:lang w:eastAsia="zh-CN"/>
        </w:rPr>
        <w:t xml:space="preserve">分，最</w:t>
      </w:r>
      <w:r>
        <w:rPr>
          <w:rFonts w:hint="eastAsia" w:ascii="宋体" w:hAnsi="宋体"/>
          <w:color w:val="auto"/>
          <w:szCs w:val="24"/>
          <w:lang w:eastAsia="zh-CN"/>
        </w:rPr>
        <w:t xml:space="preserve">高</w:t>
      </w:r>
      <w:r>
        <w:rPr>
          <w:rFonts w:ascii="宋体" w:hAnsi="宋体"/>
          <w:color w:val="auto"/>
          <w:szCs w:val="24"/>
          <w:lang w:eastAsia="zh-CN"/>
        </w:rPr>
        <w:t xml:space="preserve">得</w:t>
      </w:r>
      <w:r>
        <w:rPr>
          <w:rFonts w:hint="eastAsia" w:ascii="宋体" w:hAnsi="宋体"/>
          <w:color w:val="auto"/>
          <w:szCs w:val="24"/>
          <w:lang w:eastAsia="zh-CN"/>
        </w:rPr>
        <w:t xml:space="preserve">4</w:t>
      </w:r>
      <w:r>
        <w:rPr>
          <w:rFonts w:ascii="宋体" w:hAnsi="宋体"/>
          <w:color w:val="auto"/>
          <w:szCs w:val="24"/>
          <w:lang w:eastAsia="zh-CN"/>
        </w:rPr>
        <w:t xml:space="preserve">分</w:t>
      </w:r>
      <w:r>
        <w:rPr>
          <w:rFonts w:hint="eastAsia" w:ascii="宋体" w:hAnsi="宋体"/>
          <w:color w:val="auto"/>
          <w:szCs w:val="24"/>
          <w:lang w:eastAsia="zh-CN"/>
        </w:rPr>
        <w:t xml:space="preserve">。</w:t>
      </w:r>
      <w:r>
        <w:rPr>
          <w:rFonts w:hint="eastAsia" w:ascii="宋体" w:hAnsi="宋体"/>
          <w:b/>
          <w:color w:val="auto"/>
          <w:szCs w:val="24"/>
          <w:lang w:eastAsia="zh-CN"/>
        </w:rPr>
        <w:t xml:space="preserve">【投标文件中提供合同（</w:t>
      </w:r>
      <w:r>
        <w:rPr>
          <w:rFonts w:ascii="宋体" w:hAnsi="宋体"/>
          <w:b/>
          <w:color w:val="auto"/>
          <w:szCs w:val="24"/>
          <w:lang w:eastAsia="zh-CN"/>
        </w:rPr>
        <w:t xml:space="preserve">协议</w:t>
      </w:r>
      <w:r>
        <w:rPr>
          <w:rFonts w:hint="eastAsia" w:ascii="宋体" w:hAnsi="宋体"/>
          <w:b/>
          <w:color w:val="auto"/>
          <w:szCs w:val="24"/>
          <w:lang w:eastAsia="zh-CN"/>
        </w:rPr>
        <w:t xml:space="preserve">）</w:t>
      </w:r>
      <w:r>
        <w:rPr>
          <w:rFonts w:ascii="宋体" w:hAnsi="宋体"/>
          <w:b/>
          <w:color w:val="auto"/>
          <w:szCs w:val="24"/>
          <w:lang w:eastAsia="zh-CN"/>
        </w:rPr>
        <w:t xml:space="preserve">、验收证明（能够证明本项目已完成的证明材料）、资金往来凭证的</w:t>
      </w:r>
      <w:r>
        <w:rPr>
          <w:rFonts w:hint="eastAsia" w:ascii="宋体" w:hAnsi="宋体"/>
          <w:b/>
          <w:color w:val="auto"/>
          <w:szCs w:val="24"/>
          <w:lang w:eastAsia="zh-CN"/>
        </w:rPr>
        <w:t xml:space="preserve">扫描</w:t>
      </w:r>
      <w:r>
        <w:rPr>
          <w:rFonts w:ascii="宋体" w:hAnsi="宋体"/>
          <w:b/>
          <w:color w:val="auto"/>
          <w:szCs w:val="24"/>
          <w:lang w:eastAsia="zh-CN"/>
        </w:rPr>
        <w:t xml:space="preserve">件</w:t>
      </w:r>
      <w:r>
        <w:rPr>
          <w:rFonts w:hint="eastAsia" w:ascii="宋体" w:hAnsi="宋体"/>
          <w:b/>
          <w:color w:val="auto"/>
          <w:szCs w:val="24"/>
          <w:lang w:eastAsia="zh-CN"/>
        </w:rPr>
        <w:t xml:space="preserve">并加盖公章或签电子公章</w:t>
      </w:r>
      <w:r>
        <w:rPr>
          <w:rFonts w:ascii="宋体" w:hAnsi="宋体"/>
          <w:b/>
          <w:color w:val="auto"/>
          <w:szCs w:val="24"/>
          <w:lang w:eastAsia="zh-CN"/>
        </w:rPr>
        <w:t xml:space="preserve">，时间以合同签订时间为准</w:t>
      </w:r>
      <w:r>
        <w:rPr>
          <w:rFonts w:hint="eastAsia" w:ascii="宋体" w:hAnsi="宋体"/>
          <w:b/>
          <w:color w:val="auto"/>
          <w:szCs w:val="24"/>
          <w:lang w:eastAsia="zh-CN"/>
        </w:rPr>
        <w:t xml:space="preserve">，不提供或提供不全</w:t>
      </w:r>
      <w:r>
        <w:rPr>
          <w:rFonts w:ascii="宋体" w:hAnsi="宋体"/>
          <w:b/>
          <w:color w:val="auto"/>
          <w:szCs w:val="24"/>
          <w:lang w:eastAsia="zh-CN"/>
        </w:rPr>
        <w:t xml:space="preserve">不得分</w:t>
      </w:r>
      <w:r>
        <w:rPr>
          <w:rFonts w:hint="eastAsia" w:ascii="宋体" w:hAnsi="宋体"/>
          <w:b/>
          <w:color w:val="auto"/>
          <w:szCs w:val="24"/>
          <w:lang w:eastAsia="zh-CN"/>
        </w:rPr>
        <w:t xml:space="preserve">】</w:t>
      </w:r>
      <w:r/>
    </w:p>
    <w:p>
      <w:pPr>
        <w:contextualSpacing/>
        <w:ind w:firstLine="480"/>
        <w:widowControl w:val="off"/>
        <w:rPr>
          <w:rFonts w:ascii="宋体" w:hAnsi="宋体"/>
          <w:color w:val="auto"/>
          <w:szCs w:val="24"/>
          <w:lang w:eastAsia="zh-CN"/>
        </w:rPr>
      </w:pPr>
      <w:r>
        <w:rPr>
          <w:rFonts w:hint="eastAsia" w:ascii="宋体" w:hAnsi="宋体"/>
          <w:color w:val="auto"/>
          <w:szCs w:val="24"/>
          <w:lang w:eastAsia="zh-CN"/>
        </w:rPr>
        <w:t xml:space="preserve">（2）认证证书（6</w:t>
      </w:r>
      <w:r>
        <w:rPr>
          <w:rFonts w:ascii="宋体" w:hAnsi="宋体"/>
          <w:color w:val="auto"/>
          <w:szCs w:val="24"/>
          <w:lang w:eastAsia="zh-CN"/>
        </w:rPr>
        <w:t xml:space="preserve">分）</w:t>
      </w:r>
      <w:r/>
    </w:p>
    <w:p>
      <w:pPr>
        <w:contextualSpacing/>
        <w:ind w:firstLine="480"/>
        <w:widowControl w:val="off"/>
        <w:rPr>
          <w:rFonts w:ascii="宋体" w:hAnsi="宋体"/>
          <w:color w:val="auto"/>
          <w:szCs w:val="24"/>
          <w:lang w:eastAsia="zh-CN"/>
        </w:rPr>
      </w:pPr>
      <w:r>
        <w:rPr>
          <w:rFonts w:ascii="宋体" w:hAnsi="宋体"/>
          <w:color w:val="auto"/>
          <w:szCs w:val="24"/>
          <w:lang w:eastAsia="zh-CN"/>
        </w:rPr>
        <w:t xml:space="preserve">投标</w:t>
      </w:r>
      <w:r>
        <w:rPr>
          <w:rFonts w:hint="eastAsia" w:ascii="宋体" w:hAnsi="宋体"/>
          <w:color w:val="auto"/>
          <w:szCs w:val="24"/>
          <w:lang w:eastAsia="zh-CN"/>
        </w:rPr>
        <w:t xml:space="preserve">供应商具有有效期内的质量管理体系认证、食品安全管理体系认证、食品生产企业危害分析与关键控制点管理体系认证证书，每有一个得2分，最高得6分。【</w:t>
      </w:r>
      <w:r>
        <w:rPr>
          <w:rFonts w:hint="eastAsia" w:ascii="宋体" w:hAnsi="宋体"/>
          <w:b/>
          <w:color w:val="auto"/>
          <w:szCs w:val="24"/>
          <w:lang w:eastAsia="zh-CN"/>
        </w:rPr>
        <w:t xml:space="preserve">投标文件中提供</w:t>
      </w:r>
      <w:r>
        <w:rPr>
          <w:rFonts w:ascii="宋体" w:hAnsi="宋体"/>
          <w:b/>
          <w:color w:val="auto"/>
          <w:szCs w:val="24"/>
          <w:lang w:eastAsia="zh-CN"/>
        </w:rPr>
        <w:t xml:space="preserve">以上相关证书</w:t>
      </w:r>
      <w:r>
        <w:rPr>
          <w:rFonts w:hint="eastAsia" w:ascii="宋体" w:hAnsi="宋体"/>
          <w:b/>
          <w:color w:val="auto"/>
          <w:szCs w:val="24"/>
          <w:lang w:eastAsia="zh-CN"/>
        </w:rPr>
        <w:t xml:space="preserve">的扫描</w:t>
      </w:r>
      <w:r>
        <w:rPr>
          <w:rFonts w:ascii="宋体" w:hAnsi="宋体"/>
          <w:b/>
          <w:color w:val="auto"/>
          <w:szCs w:val="24"/>
          <w:lang w:eastAsia="zh-CN"/>
        </w:rPr>
        <w:t xml:space="preserve">件</w:t>
      </w:r>
      <w:r>
        <w:rPr>
          <w:rFonts w:hint="eastAsia" w:ascii="宋体" w:hAnsi="宋体"/>
          <w:b/>
          <w:color w:val="auto"/>
          <w:szCs w:val="24"/>
          <w:lang w:eastAsia="zh-CN"/>
        </w:rPr>
        <w:t xml:space="preserve">及</w:t>
      </w:r>
      <w:r>
        <w:rPr>
          <w:rFonts w:ascii="宋体" w:hAnsi="宋体"/>
          <w:b/>
          <w:color w:val="auto"/>
          <w:szCs w:val="24"/>
          <w:lang w:eastAsia="zh-CN"/>
        </w:rPr>
        <w:t xml:space="preserve">以上证书的全国认证认可信息公共服务平台官</w:t>
      </w:r>
      <w:r>
        <w:rPr>
          <w:rFonts w:hint="eastAsia" w:ascii="宋体" w:hAnsi="宋体"/>
          <w:b/>
          <w:color w:val="auto"/>
          <w:szCs w:val="24"/>
          <w:lang w:eastAsia="zh-CN"/>
        </w:rPr>
        <w:t xml:space="preserve">方</w:t>
      </w:r>
      <w:r>
        <w:rPr>
          <w:rFonts w:ascii="宋体" w:hAnsi="宋体"/>
          <w:b/>
          <w:color w:val="auto"/>
          <w:szCs w:val="24"/>
          <w:lang w:eastAsia="zh-CN"/>
        </w:rPr>
        <w:t xml:space="preserve">网站证书信息查询截图</w:t>
      </w:r>
      <w:r>
        <w:rPr>
          <w:rFonts w:hint="eastAsia" w:ascii="宋体" w:hAnsi="宋体"/>
          <w:b/>
          <w:color w:val="auto"/>
          <w:szCs w:val="24"/>
          <w:lang w:eastAsia="zh-CN"/>
        </w:rPr>
        <w:t xml:space="preserve">并加盖公章或签电子公章</w:t>
      </w:r>
      <w:r>
        <w:rPr>
          <w:rFonts w:ascii="宋体" w:hAnsi="宋体"/>
          <w:b/>
          <w:color w:val="auto"/>
          <w:szCs w:val="24"/>
          <w:lang w:eastAsia="zh-CN"/>
        </w:rPr>
        <w:t xml:space="preserve">，不提供</w:t>
      </w:r>
      <w:r>
        <w:rPr>
          <w:rFonts w:hint="eastAsia" w:ascii="宋体" w:hAnsi="宋体"/>
          <w:b/>
          <w:color w:val="auto"/>
          <w:szCs w:val="24"/>
          <w:lang w:eastAsia="zh-CN"/>
        </w:rPr>
        <w:t xml:space="preserve">或提供不全</w:t>
      </w:r>
      <w:r>
        <w:rPr>
          <w:rFonts w:ascii="宋体" w:hAnsi="宋体"/>
          <w:b/>
          <w:color w:val="auto"/>
          <w:szCs w:val="24"/>
          <w:lang w:eastAsia="zh-CN"/>
        </w:rPr>
        <w:t xml:space="preserve">不得分</w:t>
      </w:r>
      <w:r>
        <w:rPr>
          <w:rFonts w:hint="eastAsia" w:ascii="宋体" w:hAnsi="宋体"/>
          <w:b/>
          <w:color w:val="auto"/>
          <w:szCs w:val="24"/>
          <w:lang w:eastAsia="zh-CN"/>
        </w:rPr>
        <w:t xml:space="preserve">】】</w:t>
      </w:r>
      <w:r/>
    </w:p>
    <w:p>
      <w:pPr>
        <w:contextualSpacing/>
        <w:ind w:firstLine="480"/>
        <w:widowControl w:val="off"/>
        <w:rPr>
          <w:rFonts w:ascii="宋体" w:hAnsi="宋体"/>
          <w:color w:val="auto"/>
          <w:szCs w:val="24"/>
          <w:lang w:eastAsia="zh-CN"/>
        </w:rPr>
      </w:pPr>
      <w:r>
        <w:rPr>
          <w:rFonts w:hint="eastAsia" w:ascii="宋体" w:hAnsi="宋体"/>
          <w:color w:val="auto"/>
          <w:szCs w:val="24"/>
          <w:lang w:eastAsia="zh-CN"/>
        </w:rPr>
        <w:t xml:space="preserve">（3）保险（2分）</w:t>
      </w:r>
      <w:r/>
    </w:p>
    <w:p>
      <w:pPr>
        <w:contextualSpacing/>
        <w:ind w:firstLine="480"/>
        <w:widowControl w:val="off"/>
        <w:rPr>
          <w:rFonts w:ascii="宋体" w:hAnsi="宋体"/>
          <w:color w:val="auto"/>
          <w:szCs w:val="24"/>
          <w:lang w:eastAsia="zh-CN"/>
        </w:rPr>
      </w:pPr>
      <w:r/>
      <w:bookmarkStart w:id="22" w:name="OLE_LINK29"/>
      <w:r/>
      <w:bookmarkStart w:id="23" w:name="OLE_LINK28"/>
      <w:r>
        <w:rPr>
          <w:rFonts w:hint="eastAsia" w:ascii="宋体" w:hAnsi="宋体"/>
          <w:color w:val="auto"/>
          <w:szCs w:val="24"/>
          <w:lang w:eastAsia="zh-CN"/>
        </w:rPr>
        <w:t xml:space="preserve">投标供应商承诺中标后为本项目投保</w:t>
      </w:r>
      <w:bookmarkEnd w:id="22"/>
      <w:r/>
      <w:bookmarkEnd w:id="23"/>
      <w:r>
        <w:rPr>
          <w:rFonts w:hint="eastAsia" w:ascii="宋体" w:hAnsi="宋体"/>
          <w:color w:val="auto"/>
          <w:szCs w:val="24"/>
          <w:lang w:eastAsia="zh-CN"/>
        </w:rPr>
        <w:t xml:space="preserve">食品安全责任险且保单金额不低于100</w:t>
      </w:r>
      <w:r>
        <w:rPr>
          <w:rFonts w:ascii="宋体" w:hAnsi="宋体"/>
          <w:color w:val="auto"/>
          <w:szCs w:val="24"/>
          <w:lang w:eastAsia="zh-CN"/>
        </w:rPr>
        <w:t xml:space="preserve">0</w:t>
      </w:r>
      <w:r>
        <w:rPr>
          <w:rFonts w:hint="eastAsia" w:ascii="宋体" w:hAnsi="宋体"/>
          <w:color w:val="auto"/>
          <w:szCs w:val="24"/>
          <w:lang w:eastAsia="zh-CN"/>
        </w:rPr>
        <w:t xml:space="preserve">万元</w:t>
      </w:r>
      <w:bookmarkStart w:id="24" w:name="OLE_LINK30"/>
      <w:r/>
      <w:bookmarkStart w:id="25" w:name="OLE_LINK31"/>
      <w:r>
        <w:rPr>
          <w:rFonts w:hint="eastAsia" w:ascii="宋体" w:hAnsi="宋体"/>
          <w:color w:val="auto"/>
          <w:szCs w:val="24"/>
          <w:lang w:eastAsia="zh-CN"/>
        </w:rPr>
        <w:t xml:space="preserve">，得1分。</w:t>
      </w:r>
      <w:bookmarkEnd w:id="24"/>
      <w:r/>
      <w:bookmarkEnd w:id="25"/>
      <w:r/>
      <w:r/>
    </w:p>
    <w:p>
      <w:pPr>
        <w:contextualSpacing/>
        <w:ind w:firstLine="480"/>
        <w:widowControl w:val="off"/>
        <w:rPr>
          <w:rFonts w:ascii="宋体" w:hAnsi="宋体"/>
          <w:color w:val="auto"/>
          <w:szCs w:val="24"/>
          <w:lang w:eastAsia="zh-CN"/>
        </w:rPr>
      </w:pPr>
      <w:r>
        <w:rPr>
          <w:rFonts w:hint="eastAsia" w:ascii="宋体" w:hAnsi="宋体"/>
          <w:color w:val="auto"/>
          <w:szCs w:val="24"/>
          <w:lang w:eastAsia="zh-CN"/>
        </w:rPr>
        <w:t xml:space="preserve">投标供应商承诺中标后为本项目投保经营场所公众责任险且保单金额不低于1000万元，得1分。</w:t>
      </w:r>
      <w:r/>
    </w:p>
    <w:p>
      <w:pPr>
        <w:contextualSpacing/>
        <w:ind w:firstLine="480"/>
        <w:widowControl w:val="off"/>
        <w:rPr>
          <w:rFonts w:ascii="宋体" w:hAnsi="宋体"/>
          <w:color w:val="auto"/>
          <w:szCs w:val="24"/>
          <w:lang w:eastAsia="zh-CN"/>
        </w:rPr>
      </w:pPr>
      <w:r/>
      <w:bookmarkStart w:id="26" w:name="OLE_LINK35"/>
      <w:r/>
      <w:bookmarkStart w:id="27" w:name="OLE_LINK34"/>
      <w:r>
        <w:rPr>
          <w:rFonts w:hint="eastAsia" w:ascii="宋体" w:hAnsi="宋体"/>
          <w:color w:val="auto"/>
          <w:szCs w:val="24"/>
          <w:lang w:eastAsia="zh-CN"/>
        </w:rPr>
        <w:t xml:space="preserve">【</w:t>
      </w:r>
      <w:r>
        <w:rPr>
          <w:rFonts w:hint="eastAsia" w:ascii="宋体" w:hAnsi="宋体"/>
          <w:b/>
          <w:color w:val="auto"/>
          <w:szCs w:val="24"/>
          <w:lang w:eastAsia="zh-CN"/>
        </w:rPr>
        <w:t xml:space="preserve">投标文件中提供承诺书原件（格式自拟）扫描件并加盖公章或签电子公章，不提供不得分】</w:t>
      </w:r>
      <w:bookmarkEnd w:id="26"/>
      <w:bookmarkEnd w:id="27"/>
      <w:r/>
    </w:p>
    <w:p>
      <w:pPr>
        <w:ind w:firstLine="480"/>
        <w:widowControl w:val="off"/>
        <w:tabs>
          <w:tab w:val="left" w:pos="846" w:leader="none"/>
          <w:tab w:val="left" w:pos="945" w:leader="none"/>
          <w:tab w:val="left" w:pos="1155" w:leader="none"/>
        </w:tabs>
        <w:rPr>
          <w:rFonts w:ascii="宋体" w:hAnsi="宋体"/>
          <w:color w:val="auto"/>
          <w:szCs w:val="24"/>
          <w:lang w:eastAsia="zh-CN"/>
        </w:rPr>
      </w:pPr>
      <w:r>
        <w:rPr>
          <w:rFonts w:hint="eastAsia" w:ascii="宋体" w:hAnsi="宋体"/>
          <w:color w:val="auto"/>
          <w:szCs w:val="24"/>
          <w:lang w:eastAsia="zh-CN"/>
        </w:rPr>
        <w:t xml:space="preserve">（4）项目负责人业绩（3分）</w:t>
      </w:r>
      <w:r/>
    </w:p>
    <w:p>
      <w:pPr>
        <w:contextualSpacing/>
        <w:ind w:firstLine="480"/>
        <w:spacing w:before="0"/>
        <w:widowControl w:val="off"/>
        <w:rPr>
          <w:rFonts w:ascii="宋体" w:hAnsi="宋体"/>
          <w:color w:val="auto"/>
          <w:szCs w:val="24"/>
          <w:lang w:eastAsia="zh-CN"/>
        </w:rPr>
      </w:pPr>
      <w:r>
        <w:rPr>
          <w:rFonts w:hint="eastAsia" w:ascii="宋体" w:hAnsi="宋体"/>
          <w:color w:val="auto"/>
          <w:szCs w:val="24"/>
          <w:lang w:eastAsia="zh-CN"/>
        </w:rPr>
        <w:t xml:space="preserve">项目负责人自202</w:t>
      </w:r>
      <w:r>
        <w:rPr>
          <w:rFonts w:hint="eastAsia" w:ascii="宋体" w:hAnsi="宋体"/>
          <w:color w:val="auto"/>
          <w:szCs w:val="24"/>
          <w:lang w:val="en-US" w:eastAsia="zh-CN"/>
        </w:rPr>
        <w:t xml:space="preserve">3</w:t>
      </w:r>
      <w:r>
        <w:rPr>
          <w:rFonts w:hint="eastAsia" w:ascii="宋体" w:hAnsi="宋体"/>
          <w:color w:val="auto"/>
          <w:szCs w:val="24"/>
          <w:lang w:eastAsia="zh-CN"/>
        </w:rPr>
        <w:t xml:space="preserve">年1月1日以来（以签订合同时间为准）具有类似项目经验的得3分。【</w:t>
      </w:r>
      <w:r>
        <w:rPr>
          <w:rFonts w:hint="eastAsia" w:ascii="宋体" w:hAnsi="宋体"/>
          <w:b/>
          <w:color w:val="auto"/>
          <w:szCs w:val="24"/>
          <w:lang w:eastAsia="zh-CN"/>
        </w:rPr>
        <w:t xml:space="preserve">项目负责人业绩与投标供应商业绩不重复得分。时间以合同（</w:t>
      </w:r>
      <w:r>
        <w:rPr>
          <w:rFonts w:hint="eastAsia" w:ascii="宋体" w:hAnsi="宋体"/>
          <w:b/>
          <w:color w:val="auto"/>
          <w:szCs w:val="24"/>
          <w:lang w:val="en-US" w:eastAsia="zh-CN"/>
        </w:rPr>
        <w:t xml:space="preserve">协议</w:t>
      </w:r>
      <w:r>
        <w:rPr>
          <w:rFonts w:hint="eastAsia" w:ascii="宋体" w:hAnsi="宋体"/>
          <w:b/>
          <w:color w:val="auto"/>
          <w:szCs w:val="24"/>
          <w:lang w:eastAsia="zh-CN"/>
        </w:rPr>
        <w:t xml:space="preserve">）签订日期为准。以202</w:t>
      </w:r>
      <w:r>
        <w:rPr>
          <w:rFonts w:hint="eastAsia" w:ascii="宋体" w:hAnsi="宋体"/>
          <w:b/>
          <w:color w:val="auto"/>
          <w:szCs w:val="24"/>
          <w:lang w:val="en-US" w:eastAsia="zh-CN"/>
        </w:rPr>
        <w:t xml:space="preserve">3</w:t>
      </w:r>
      <w:r>
        <w:rPr>
          <w:rFonts w:hint="eastAsia" w:ascii="宋体" w:hAnsi="宋体"/>
          <w:b/>
          <w:color w:val="auto"/>
          <w:szCs w:val="24"/>
          <w:lang w:eastAsia="zh-CN"/>
        </w:rPr>
        <w:t xml:space="preserve">年1月1日以来签订的中标通知书或合同（协议）等相关证明材料中载明的项目负责人为准。投标文件中提供类似业绩合同（协议）</w:t>
      </w:r>
      <w:r>
        <w:rPr>
          <w:rFonts w:hint="eastAsia" w:ascii="宋体" w:hAnsi="宋体"/>
          <w:b/>
          <w:color w:val="auto"/>
          <w:szCs w:val="24"/>
          <w:lang w:val="en-US" w:eastAsia="zh-CN"/>
        </w:rPr>
        <w:t xml:space="preserve">扫描件</w:t>
      </w:r>
      <w:r>
        <w:rPr>
          <w:rFonts w:hint="eastAsia" w:ascii="宋体" w:hAnsi="宋体"/>
          <w:b/>
          <w:color w:val="auto"/>
          <w:szCs w:val="24"/>
          <w:lang w:eastAsia="zh-CN"/>
        </w:rPr>
        <w:t xml:space="preserve">及投标供应商近三个月中任意一个月份（不含投标当月）为其缴纳社保的证明（新成立的公司若无法提供为其缴纳的社保，则需提供此员工与企业签订的劳动合同，必须提交带有社保部门红章或含有县（区）级及以上社保部门电子签章或带二维码验证的社保缴费证明扫描件或劳动合同原件扫描件）</w:t>
      </w:r>
      <w:r>
        <w:rPr>
          <w:rFonts w:hint="eastAsia" w:ascii="宋体" w:hAnsi="宋体"/>
          <w:b/>
          <w:bCs w:val="0"/>
          <w:color w:val="auto"/>
          <w:szCs w:val="24"/>
          <w:lang w:val="en-US" w:eastAsia="zh-CN"/>
        </w:rPr>
        <w:t xml:space="preserve">并</w:t>
      </w:r>
      <w:r>
        <w:rPr>
          <w:rFonts w:hint="eastAsia" w:ascii="宋体" w:hAnsi="宋体"/>
          <w:b/>
          <w:color w:val="auto"/>
          <w:szCs w:val="24"/>
          <w:lang w:eastAsia="zh-CN"/>
        </w:rPr>
        <w:t xml:space="preserve">加盖公章或签电子公章，不提供或提供不全不得分】</w:t>
      </w:r>
      <w:r/>
    </w:p>
    <w:p>
      <w:pPr>
        <w:contextualSpacing/>
        <w:ind w:firstLine="480"/>
        <w:widowControl w:val="off"/>
        <w:rPr>
          <w:rFonts w:ascii="宋体" w:hAnsi="宋体"/>
          <w:color w:val="auto"/>
          <w:szCs w:val="24"/>
          <w:lang w:eastAsia="zh-CN"/>
        </w:rPr>
      </w:pPr>
      <w:r>
        <w:rPr>
          <w:rFonts w:hint="eastAsia" w:ascii="宋体" w:hAnsi="宋体"/>
          <w:color w:val="auto"/>
          <w:szCs w:val="24"/>
          <w:lang w:eastAsia="zh-CN"/>
        </w:rPr>
        <w:t xml:space="preserve">（5）其他人员配备（不含项目负责人）（8分）</w:t>
      </w:r>
      <w:r/>
    </w:p>
    <w:p>
      <w:pPr>
        <w:ind w:firstLine="480"/>
        <w:widowControl w:val="off"/>
        <w:tabs>
          <w:tab w:val="left" w:pos="846" w:leader="none"/>
          <w:tab w:val="left" w:pos="945" w:leader="none"/>
          <w:tab w:val="left" w:pos="1155" w:leader="none"/>
        </w:tabs>
        <w:rPr>
          <w:rFonts w:ascii="宋体" w:hAnsi="宋体"/>
          <w:color w:val="auto"/>
          <w:szCs w:val="24"/>
          <w:lang w:eastAsia="zh-CN"/>
        </w:rPr>
      </w:pPr>
      <w:r>
        <w:rPr>
          <w:rFonts w:hint="eastAsia" w:ascii="宋体" w:hAnsi="宋体"/>
          <w:color w:val="auto"/>
          <w:szCs w:val="24"/>
          <w:lang w:eastAsia="zh-CN"/>
        </w:rPr>
        <w:t xml:space="preserve">①厨师：</w:t>
      </w:r>
      <w:bookmarkStart w:id="28" w:name="OLE_LINK36"/>
      <w:r/>
      <w:bookmarkStart w:id="29" w:name="OLE_LINK37"/>
      <w:r/>
      <w:bookmarkStart w:id="30" w:name="OLE_LINK33"/>
      <w:r/>
      <w:bookmarkStart w:id="31" w:name="OLE_LINK32"/>
      <w:r>
        <w:rPr>
          <w:rFonts w:hint="eastAsia" w:ascii="宋体" w:hAnsi="宋体"/>
          <w:color w:val="auto"/>
          <w:szCs w:val="24"/>
          <w:lang w:eastAsia="zh-CN"/>
        </w:rPr>
        <w:t xml:space="preserve">3年（含）以上工作经验且具有</w:t>
      </w:r>
      <w:bookmarkEnd w:id="28"/>
      <w:r/>
      <w:bookmarkEnd w:id="29"/>
      <w:r>
        <w:rPr>
          <w:rFonts w:hint="eastAsia" w:ascii="宋体" w:hAnsi="宋体"/>
          <w:color w:val="auto"/>
          <w:szCs w:val="24"/>
          <w:lang w:eastAsia="zh-CN"/>
        </w:rPr>
        <w:t xml:space="preserve">2级（含）以上厨师专业资质的得2分</w:t>
      </w:r>
      <w:bookmarkEnd w:id="30"/>
      <w:r/>
      <w:bookmarkEnd w:id="31"/>
      <w:r>
        <w:rPr>
          <w:rFonts w:hint="eastAsia" w:ascii="宋体" w:hAnsi="宋体"/>
          <w:color w:val="auto"/>
          <w:szCs w:val="24"/>
          <w:lang w:eastAsia="zh-CN"/>
        </w:rPr>
        <w:t xml:space="preserve">；3年（含）以上工作经验且具有3级（含）以上厨师专业资质，有1个得1分，最高得3分。本项最高得5分；</w:t>
      </w:r>
      <w:r/>
    </w:p>
    <w:p>
      <w:pPr>
        <w:ind w:firstLine="480"/>
        <w:widowControl w:val="off"/>
        <w:tabs>
          <w:tab w:val="left" w:pos="846" w:leader="none"/>
          <w:tab w:val="left" w:pos="945" w:leader="none"/>
          <w:tab w:val="left" w:pos="1155" w:leader="none"/>
        </w:tabs>
        <w:rPr>
          <w:rFonts w:ascii="宋体" w:hAnsi="宋体"/>
          <w:color w:val="auto"/>
          <w:szCs w:val="24"/>
          <w:lang w:eastAsia="zh-CN"/>
        </w:rPr>
      </w:pPr>
      <w:r>
        <w:rPr>
          <w:rFonts w:hint="eastAsia" w:ascii="宋体" w:hAnsi="宋体"/>
          <w:color w:val="auto"/>
          <w:szCs w:val="24"/>
          <w:lang w:eastAsia="zh-CN"/>
        </w:rPr>
        <w:t xml:space="preserve">②面点师：</w:t>
      </w:r>
      <w:bookmarkStart w:id="32" w:name="OLE_LINK38"/>
      <w:r/>
      <w:bookmarkStart w:id="33" w:name="OLE_LINK39"/>
      <w:r>
        <w:rPr>
          <w:rFonts w:hint="eastAsia" w:ascii="宋体" w:hAnsi="宋体"/>
          <w:color w:val="auto"/>
          <w:szCs w:val="24"/>
          <w:lang w:eastAsia="zh-CN"/>
        </w:rPr>
        <w:t xml:space="preserve">3年（含）以上工作经验且具有</w:t>
      </w:r>
      <w:bookmarkEnd w:id="32"/>
      <w:r/>
      <w:bookmarkEnd w:id="33"/>
      <w:r>
        <w:rPr>
          <w:rFonts w:hint="eastAsia" w:ascii="宋体" w:hAnsi="宋体"/>
          <w:color w:val="auto"/>
          <w:szCs w:val="24"/>
          <w:lang w:eastAsia="zh-CN"/>
        </w:rPr>
        <w:t xml:space="preserve">3级（含）以上面点师资质证书的得1分；</w:t>
      </w:r>
      <w:r/>
    </w:p>
    <w:p>
      <w:pPr>
        <w:ind w:firstLine="480"/>
        <w:widowControl w:val="off"/>
        <w:tabs>
          <w:tab w:val="left" w:pos="846" w:leader="none"/>
          <w:tab w:val="left" w:pos="945" w:leader="none"/>
          <w:tab w:val="left" w:pos="1155" w:leader="none"/>
        </w:tabs>
        <w:rPr>
          <w:rFonts w:ascii="宋体" w:hAnsi="宋体"/>
          <w:color w:val="auto"/>
          <w:szCs w:val="24"/>
          <w:lang w:eastAsia="zh-CN"/>
        </w:rPr>
      </w:pPr>
      <w:r>
        <w:rPr>
          <w:rFonts w:hint="eastAsia" w:ascii="宋体" w:hAnsi="宋体"/>
          <w:color w:val="auto"/>
          <w:szCs w:val="24"/>
          <w:lang w:eastAsia="zh-CN"/>
        </w:rPr>
        <w:t xml:space="preserve">③健康管理师：</w:t>
      </w:r>
      <w:bookmarkStart w:id="34" w:name="OLE_LINK41"/>
      <w:r/>
      <w:bookmarkStart w:id="35" w:name="OLE_LINK40"/>
      <w:r>
        <w:rPr>
          <w:rFonts w:hint="eastAsia" w:ascii="宋体" w:hAnsi="宋体"/>
          <w:color w:val="auto"/>
          <w:szCs w:val="24"/>
          <w:lang w:eastAsia="zh-CN"/>
        </w:rPr>
        <w:t xml:space="preserve">3年（含）以上工作经验且具有</w:t>
      </w:r>
      <w:bookmarkEnd w:id="34"/>
      <w:r/>
      <w:bookmarkEnd w:id="35"/>
      <w:r>
        <w:rPr>
          <w:rFonts w:ascii="宋体" w:hAnsi="宋体"/>
          <w:color w:val="auto"/>
          <w:szCs w:val="24"/>
          <w:lang w:eastAsia="zh-CN"/>
        </w:rPr>
        <w:t xml:space="preserve">3</w:t>
      </w:r>
      <w:r>
        <w:rPr>
          <w:rFonts w:hint="eastAsia" w:ascii="宋体" w:hAnsi="宋体"/>
          <w:color w:val="auto"/>
          <w:szCs w:val="24"/>
          <w:lang w:eastAsia="zh-CN"/>
        </w:rPr>
        <w:t xml:space="preserve">级（含）以上健康管理师资质证书的得1分；</w:t>
      </w:r>
      <w:r/>
    </w:p>
    <w:p>
      <w:pPr>
        <w:ind w:firstLine="480"/>
        <w:widowControl w:val="off"/>
        <w:tabs>
          <w:tab w:val="left" w:pos="846" w:leader="none"/>
          <w:tab w:val="left" w:pos="945" w:leader="none"/>
          <w:tab w:val="left" w:pos="1155" w:leader="none"/>
        </w:tabs>
        <w:rPr>
          <w:rFonts w:ascii="宋体" w:hAnsi="宋体" w:cs="宋体"/>
          <w:bCs/>
          <w:color w:val="auto"/>
          <w:szCs w:val="24"/>
          <w:lang w:eastAsia="zh-CN"/>
        </w:rPr>
      </w:pPr>
      <w:r>
        <w:rPr>
          <w:rFonts w:hint="eastAsia" w:ascii="宋体" w:hAnsi="宋体"/>
          <w:color w:val="auto"/>
          <w:szCs w:val="24"/>
          <w:lang w:eastAsia="zh-CN"/>
        </w:rPr>
        <w:t xml:space="preserve">④营养师：具有</w:t>
      </w:r>
      <w:r>
        <w:rPr>
          <w:rFonts w:ascii="宋体" w:hAnsi="宋体"/>
          <w:color w:val="auto"/>
          <w:szCs w:val="24"/>
          <w:lang w:eastAsia="zh-CN"/>
        </w:rPr>
        <w:t xml:space="preserve">3</w:t>
      </w:r>
      <w:r>
        <w:rPr>
          <w:rFonts w:hint="eastAsia" w:ascii="宋体" w:hAnsi="宋体"/>
          <w:color w:val="auto"/>
          <w:szCs w:val="24"/>
          <w:lang w:eastAsia="zh-CN"/>
        </w:rPr>
        <w:t xml:space="preserve">级（含）以上营养师资质证书的得1分。</w:t>
      </w:r>
      <w:r/>
    </w:p>
    <w:p>
      <w:pPr>
        <w:ind w:firstLine="480"/>
        <w:widowControl w:val="off"/>
        <w:rPr>
          <w:rFonts w:ascii="宋体" w:hAnsi="宋体"/>
          <w:color w:val="auto"/>
          <w:szCs w:val="24"/>
          <w:lang w:eastAsia="zh-CN"/>
        </w:rPr>
      </w:pPr>
      <w:r>
        <w:rPr>
          <w:rFonts w:hint="eastAsia" w:ascii="宋体" w:hAnsi="宋体"/>
          <w:color w:val="auto"/>
          <w:szCs w:val="24"/>
          <w:lang w:eastAsia="zh-CN"/>
        </w:rPr>
        <w:t xml:space="preserve">【</w:t>
      </w:r>
      <w:r>
        <w:rPr>
          <w:rFonts w:hint="eastAsia" w:ascii="宋体" w:hAnsi="宋体" w:cs="Times New Roman"/>
          <w:b/>
          <w:color w:val="auto"/>
          <w:lang w:eastAsia="zh-CN"/>
        </w:rPr>
        <w:t xml:space="preserve">以上人员不重复得分。</w:t>
      </w:r>
      <w:r>
        <w:rPr>
          <w:rFonts w:hint="eastAsia" w:ascii="宋体" w:hAnsi="宋体"/>
          <w:b/>
          <w:color w:val="auto"/>
          <w:szCs w:val="24"/>
          <w:lang w:eastAsia="zh-CN"/>
        </w:rPr>
        <w:t xml:space="preserve">投标文件中</w:t>
      </w:r>
      <w:r>
        <w:rPr>
          <w:rFonts w:hint="eastAsia" w:ascii="宋体" w:hAnsi="宋体" w:cs="Times New Roman"/>
          <w:b/>
          <w:color w:val="auto"/>
          <w:lang w:eastAsia="zh-CN"/>
        </w:rPr>
        <w:t xml:space="preserve">提供工作经验年限证明材料、资质证书证明材料（含人社部门网站查询结果截图）、</w:t>
      </w:r>
      <w:r>
        <w:rPr>
          <w:rFonts w:hint="eastAsia" w:ascii="宋体" w:hAnsi="宋体"/>
          <w:b/>
          <w:color w:val="auto"/>
          <w:szCs w:val="24"/>
          <w:lang w:eastAsia="zh-CN"/>
        </w:rPr>
        <w:t xml:space="preserve">投标供应商近三个月中任意一个月份（不含投标当月）为其缴纳社保的证明（新成立的公司若无法提供为其缴纳的社保，则需提供此员工与企业签订的劳动合同，必须提交带有社保部门红章或含有县（区）级及以上社保部门电子签章或带二维码验证的社保缴费证明扫描件或劳动合同原件扫描件）</w:t>
      </w:r>
      <w:r>
        <w:rPr>
          <w:rFonts w:hint="eastAsia" w:ascii="宋体" w:hAnsi="宋体"/>
          <w:b/>
          <w:bCs w:val="0"/>
          <w:color w:val="auto"/>
          <w:szCs w:val="24"/>
          <w:lang w:val="en-US" w:eastAsia="zh-CN"/>
        </w:rPr>
        <w:t xml:space="preserve">并</w:t>
      </w:r>
      <w:r>
        <w:rPr>
          <w:rFonts w:hint="eastAsia" w:ascii="宋体" w:hAnsi="宋体"/>
          <w:b/>
          <w:color w:val="auto"/>
          <w:szCs w:val="24"/>
          <w:lang w:eastAsia="zh-CN"/>
        </w:rPr>
        <w:t xml:space="preserve">加盖公章或签电子公章</w:t>
      </w:r>
      <w:r>
        <w:rPr>
          <w:rFonts w:hint="eastAsia" w:ascii="宋体" w:hAnsi="宋体" w:cs="Times New Roman"/>
          <w:b/>
          <w:color w:val="auto"/>
          <w:lang w:eastAsia="zh-CN"/>
        </w:rPr>
        <w:t xml:space="preserve">，不提供或提供不全不得分】</w:t>
      </w:r>
      <w:r/>
    </w:p>
    <w:p>
      <w:pPr>
        <w:ind w:firstLine="480"/>
        <w:widowControl w:val="off"/>
        <w:tabs>
          <w:tab w:val="left" w:pos="846" w:leader="none"/>
          <w:tab w:val="left" w:pos="945" w:leader="none"/>
          <w:tab w:val="left" w:pos="1155" w:leader="none"/>
        </w:tabs>
        <w:rPr>
          <w:rFonts w:ascii="宋体" w:hAnsi="宋体"/>
          <w:color w:val="auto"/>
          <w:szCs w:val="24"/>
          <w:lang w:eastAsia="zh-CN"/>
        </w:rPr>
      </w:pPr>
      <w:r>
        <w:rPr>
          <w:rFonts w:hint="eastAsia" w:ascii="宋体" w:hAnsi="宋体"/>
          <w:color w:val="auto"/>
          <w:szCs w:val="24"/>
          <w:lang w:eastAsia="zh-CN"/>
        </w:rPr>
        <w:t xml:space="preserve">（6）荣誉证书（2分）</w:t>
      </w:r>
      <w:r/>
    </w:p>
    <w:p>
      <w:pPr>
        <w:ind w:firstLine="480"/>
        <w:widowControl w:val="off"/>
        <w:tabs>
          <w:tab w:val="left" w:pos="846" w:leader="none"/>
          <w:tab w:val="left" w:pos="945" w:leader="none"/>
          <w:tab w:val="left" w:pos="1155" w:leader="none"/>
        </w:tabs>
        <w:rPr>
          <w:rFonts w:ascii="宋体" w:hAnsi="宋体"/>
          <w:color w:val="auto"/>
          <w:szCs w:val="24"/>
          <w:lang w:eastAsia="zh-CN"/>
        </w:rPr>
      </w:pPr>
      <w:r>
        <w:rPr>
          <w:rFonts w:hint="eastAsia" w:ascii="宋体" w:hAnsi="宋体"/>
          <w:color w:val="auto"/>
          <w:szCs w:val="24"/>
          <w:lang w:eastAsia="zh-CN"/>
        </w:rPr>
        <w:t xml:space="preserve">投标供应商</w:t>
      </w:r>
      <w:r>
        <w:rPr>
          <w:rFonts w:hint="eastAsia" w:ascii="宋体" w:hAnsi="宋体"/>
          <w:color w:val="auto"/>
          <w:szCs w:val="24"/>
          <w:lang w:val="en-US" w:eastAsia="zh-CN"/>
        </w:rPr>
        <w:t xml:space="preserve">自2022年1月1日以来</w:t>
      </w:r>
      <w:r>
        <w:rPr>
          <w:rFonts w:hint="eastAsia" w:ascii="宋体" w:hAnsi="宋体"/>
          <w:color w:val="auto"/>
          <w:szCs w:val="24"/>
          <w:lang w:eastAsia="zh-CN"/>
        </w:rPr>
        <w:t xml:space="preserve">获得过行政主管部门颁发的与本项目服务相关的市级及以上荣誉，每有一个得1分，本项最高得2分。</w:t>
      </w:r>
      <w:r>
        <w:rPr>
          <w:rFonts w:hint="eastAsia" w:ascii="宋体" w:hAnsi="宋体"/>
          <w:b/>
          <w:color w:val="auto"/>
          <w:szCs w:val="24"/>
          <w:lang w:eastAsia="zh-CN"/>
        </w:rPr>
        <w:t xml:space="preserve">【投标文件中提供荣誉相关的政府文件扫描件或网上能够查询的依据</w:t>
      </w:r>
      <w:r>
        <w:rPr>
          <w:rFonts w:hint="eastAsia" w:ascii="宋体" w:hAnsi="宋体"/>
          <w:b/>
          <w:bCs w:val="0"/>
          <w:color w:val="auto"/>
          <w:szCs w:val="24"/>
          <w:lang w:val="en-US" w:eastAsia="zh-CN"/>
        </w:rPr>
        <w:t xml:space="preserve">并</w:t>
      </w:r>
      <w:r>
        <w:rPr>
          <w:rFonts w:hint="eastAsia" w:ascii="宋体" w:hAnsi="宋体"/>
          <w:b/>
          <w:color w:val="auto"/>
          <w:szCs w:val="24"/>
          <w:lang w:eastAsia="zh-CN"/>
        </w:rPr>
        <w:t xml:space="preserve">加盖公章或签电子公章，不提供或提供不全不得分】</w:t>
      </w:r>
      <w:r/>
    </w:p>
    <w:p>
      <w:pPr>
        <w:contextualSpacing/>
        <w:ind w:firstLine="482"/>
        <w:widowControl w:val="off"/>
        <w:rPr>
          <w:rFonts w:ascii="宋体" w:hAnsi="宋体"/>
          <w:b/>
          <w:bCs/>
          <w:color w:val="auto"/>
          <w:szCs w:val="24"/>
          <w:lang w:eastAsia="zh-CN"/>
        </w:rPr>
      </w:pPr>
      <w:r>
        <w:rPr>
          <w:rFonts w:ascii="宋体" w:hAnsi="宋体"/>
          <w:b/>
          <w:bCs/>
          <w:color w:val="auto"/>
          <w:szCs w:val="24"/>
          <w:lang w:eastAsia="zh-CN"/>
        </w:rPr>
        <w:t xml:space="preserve">3</w:t>
      </w:r>
      <w:r>
        <w:rPr>
          <w:rFonts w:hint="eastAsia" w:ascii="宋体" w:hAnsi="宋体"/>
          <w:b/>
          <w:bCs/>
          <w:color w:val="auto"/>
          <w:szCs w:val="24"/>
          <w:lang w:eastAsia="zh-CN"/>
        </w:rPr>
        <w:t xml:space="preserve">.服务方案（50分）（暗标）</w:t>
      </w:r>
      <w:r/>
    </w:p>
    <w:p>
      <w:pPr>
        <w:contextualSpacing/>
        <w:ind w:firstLine="480"/>
        <w:widowControl w:val="off"/>
        <w:rPr>
          <w:rFonts w:ascii="宋体" w:hAnsi="宋体"/>
          <w:color w:val="auto"/>
          <w:szCs w:val="24"/>
          <w:lang w:eastAsia="zh-CN"/>
        </w:rPr>
      </w:pPr>
      <w:r>
        <w:rPr>
          <w:rFonts w:hint="eastAsia" w:ascii="宋体" w:hAnsi="宋体"/>
          <w:color w:val="auto"/>
          <w:szCs w:val="24"/>
          <w:lang w:eastAsia="zh-CN"/>
        </w:rPr>
        <w:t xml:space="preserve">（1）总体监控方案（2分）：</w:t>
      </w:r>
      <w:r>
        <w:rPr>
          <w:rFonts w:hint="eastAsia" w:ascii="宋体" w:hAnsi="宋体"/>
          <w:color w:val="auto"/>
          <w:szCs w:val="24"/>
          <w:lang w:eastAsia="zh-CN"/>
        </w:rPr>
        <w:t xml:space="preserve">投标人针对上述内容进行阐述，要求阐述内容完整合理、可行性强。不存在瑕疵的该条得2分；存在1处瑕疵的该条得1分；未提供方案或不满足项目需求书要求或内容存在2处及以上瑕疵的该条得0分；本项最高得2分。</w:t>
      </w:r>
      <w:r/>
    </w:p>
    <w:p>
      <w:pPr>
        <w:contextualSpacing/>
        <w:ind w:firstLine="480"/>
        <w:widowControl w:val="off"/>
        <w:rPr>
          <w:rFonts w:ascii="宋体" w:hAnsi="宋体"/>
          <w:color w:val="auto"/>
          <w:szCs w:val="24"/>
          <w:lang w:eastAsia="zh-CN"/>
        </w:rPr>
      </w:pPr>
      <w:r>
        <w:rPr>
          <w:rFonts w:hint="eastAsia" w:ascii="宋体" w:hAnsi="宋体"/>
          <w:color w:val="auto"/>
          <w:szCs w:val="24"/>
          <w:lang w:eastAsia="zh-CN"/>
        </w:rPr>
        <w:t xml:space="preserve">（2）控制方案（6分）：需包括①食品质量控制方案；②服务质量控制方案；③卫生管理控制方案（包含食品卫生、人员卫生、环境卫生、垃圾处理方案等）。</w:t>
      </w:r>
      <w:r>
        <w:rPr>
          <w:rFonts w:hint="eastAsia" w:ascii="宋体" w:hAnsi="宋体"/>
          <w:color w:val="auto"/>
          <w:szCs w:val="24"/>
          <w:lang w:eastAsia="zh-CN"/>
        </w:rPr>
        <w:t xml:space="preserve">投标人针对上述内容进行阐述，要求阐述内容完整合理、可行性强。不存在瑕疵的该条得2分；存在1处瑕疵的该条得1分；未提供方案或不满足项目需求书要求或内容存在2处及以上瑕疵的该条得0分；本项最高得6分</w:t>
      </w:r>
      <w:r>
        <w:rPr>
          <w:rFonts w:hint="eastAsia" w:ascii="宋体" w:hAnsi="宋体"/>
          <w:color w:val="auto"/>
          <w:szCs w:val="24"/>
          <w:lang w:eastAsia="zh-CN"/>
        </w:rPr>
        <w:t xml:space="preserve">。</w:t>
      </w:r>
      <w:r/>
    </w:p>
    <w:p>
      <w:pPr>
        <w:contextualSpacing/>
        <w:ind w:firstLine="480"/>
        <w:widowControl w:val="off"/>
        <w:rPr>
          <w:rFonts w:ascii="宋体" w:hAnsi="宋体"/>
          <w:color w:val="auto"/>
          <w:szCs w:val="24"/>
          <w:lang w:eastAsia="zh-CN"/>
        </w:rPr>
      </w:pPr>
      <w:r>
        <w:rPr>
          <w:rFonts w:hint="eastAsia" w:ascii="宋体" w:hAnsi="宋体"/>
          <w:color w:val="auto"/>
          <w:szCs w:val="24"/>
          <w:lang w:eastAsia="zh-CN"/>
        </w:rPr>
        <w:t xml:space="preserve">（</w:t>
      </w:r>
      <w:r>
        <w:rPr>
          <w:rFonts w:ascii="宋体" w:hAnsi="宋体"/>
          <w:color w:val="auto"/>
          <w:szCs w:val="24"/>
          <w:lang w:eastAsia="zh-CN"/>
        </w:rPr>
        <w:t xml:space="preserve">3</w:t>
      </w:r>
      <w:r>
        <w:rPr>
          <w:rFonts w:hint="eastAsia" w:ascii="宋体" w:hAnsi="宋体"/>
          <w:color w:val="auto"/>
          <w:szCs w:val="24"/>
          <w:lang w:eastAsia="zh-CN"/>
        </w:rPr>
        <w:t xml:space="preserve">）管理方案（20分）：需包括①原材料采购管理方案；②验菜管理方案；③食品保存管理方案；④操作规程控制管理方案；⑤餐厅环境管理方案；⑥食品卫生台账管理水平；⑦投诉处理方案；⑧消防、治安及意外事故处理方案；⑨应急处置方案；⑩公司经营和管理状况</w:t>
      </w:r>
      <w:r>
        <w:rPr>
          <w:rFonts w:hint="eastAsia" w:ascii="宋体" w:hAnsi="宋体" w:cs="宋体"/>
          <w:color w:val="auto"/>
          <w:szCs w:val="24"/>
          <w:lang w:eastAsia="zh-CN"/>
        </w:rPr>
        <w:t xml:space="preserve">。</w:t>
      </w:r>
      <w:r>
        <w:rPr>
          <w:rFonts w:hint="eastAsia" w:ascii="宋体" w:hAnsi="宋体"/>
          <w:color w:val="auto"/>
          <w:szCs w:val="24"/>
          <w:lang w:eastAsia="zh-CN"/>
        </w:rPr>
        <w:t xml:space="preserve">投标人针对上述内容进行阐述，要求阐述内容完整合理、可行性强。不存在瑕疵的该条得2分；存在1处瑕疵的该条得1分；未提供方案或不满足项目需求书要求或内容存在2处及以上瑕疵的该条得0分；本项最高得20分</w:t>
      </w:r>
      <w:r>
        <w:rPr>
          <w:rFonts w:hint="eastAsia" w:ascii="宋体" w:hAnsi="宋体"/>
          <w:color w:val="auto"/>
          <w:szCs w:val="24"/>
          <w:lang w:eastAsia="zh-CN"/>
        </w:rPr>
        <w:t xml:space="preserve">。</w:t>
      </w:r>
      <w:r/>
    </w:p>
    <w:p>
      <w:pPr>
        <w:contextualSpacing/>
        <w:ind w:firstLine="439"/>
        <w:widowControl w:val="off"/>
        <w:rPr>
          <w:rFonts w:ascii="宋体" w:hAnsi="宋体"/>
          <w:color w:val="auto"/>
          <w:szCs w:val="24"/>
          <w:lang w:eastAsia="zh-CN"/>
        </w:rPr>
      </w:pPr>
      <w:r>
        <w:rPr>
          <w:rFonts w:hint="eastAsia" w:ascii="宋体" w:hAnsi="宋体"/>
          <w:color w:val="auto"/>
          <w:szCs w:val="24"/>
          <w:lang w:eastAsia="zh-CN"/>
        </w:rPr>
        <w:t xml:space="preserve">（4）设备添置方案（6分）：需包括①整体架构；②具体配置。</w:t>
      </w:r>
      <w:bookmarkStart w:id="36" w:name="OLE_LINK7"/>
      <w:r>
        <w:rPr>
          <w:rFonts w:hint="eastAsia" w:ascii="宋体" w:hAnsi="宋体"/>
          <w:color w:val="auto"/>
          <w:szCs w:val="24"/>
          <w:lang w:eastAsia="zh-CN"/>
        </w:rPr>
        <w:t xml:space="preserve">投标人针对上述内容进行阐述，要求阐述内容完整合理、可行性强。不存在瑕疵的该条得3分；存在1处瑕疵的该条得2分；存在2处瑕疵的该条得1分；未提供方案或不满足项目需求书要求或内容存在3处及以上瑕疵的该条得0分；本项最高得6分</w:t>
      </w:r>
      <w:r>
        <w:rPr>
          <w:rFonts w:hint="eastAsia" w:ascii="宋体" w:hAnsi="宋体"/>
          <w:color w:val="auto"/>
          <w:szCs w:val="24"/>
          <w:lang w:eastAsia="zh-CN"/>
        </w:rPr>
        <w:t xml:space="preserve">。</w:t>
      </w:r>
      <w:bookmarkEnd w:id="36"/>
      <w:r/>
      <w:r/>
    </w:p>
    <w:p>
      <w:pPr>
        <w:contextualSpacing/>
        <w:ind w:firstLine="480"/>
        <w:widowControl w:val="off"/>
        <w:rPr>
          <w:rFonts w:ascii="宋体" w:hAnsi="宋体"/>
          <w:color w:val="auto"/>
          <w:szCs w:val="24"/>
          <w:lang w:eastAsia="zh-CN"/>
        </w:rPr>
      </w:pPr>
      <w:r>
        <w:rPr>
          <w:rFonts w:hint="eastAsia" w:ascii="宋体" w:hAnsi="宋体"/>
          <w:color w:val="auto"/>
          <w:szCs w:val="24"/>
          <w:lang w:eastAsia="zh-CN"/>
        </w:rPr>
        <w:t xml:space="preserve">（5）对学生优惠措施及其他服务承诺（4分）：需包括①对学生优惠措施；②其他服务承诺。</w:t>
      </w:r>
      <w:r>
        <w:rPr>
          <w:rFonts w:hint="eastAsia" w:ascii="宋体" w:hAnsi="宋体"/>
          <w:color w:val="auto"/>
          <w:szCs w:val="24"/>
          <w:lang w:eastAsia="zh-CN"/>
        </w:rPr>
        <w:t xml:space="preserve">投标人针对上述内容进行阐述，要求阐述内容完整合理、可行性强。不存在瑕疵的该条得2分；存在1处瑕疵的该条得1分；未提供方案或不满足项目需求书要求或内容存在2处及以上瑕疵的该条得0分；本项最高得4分</w:t>
      </w:r>
      <w:r>
        <w:rPr>
          <w:rFonts w:hint="eastAsia" w:ascii="宋体" w:hAnsi="宋体"/>
          <w:color w:val="auto"/>
          <w:szCs w:val="24"/>
          <w:lang w:eastAsia="zh-CN"/>
        </w:rPr>
        <w:t xml:space="preserve">。</w:t>
      </w:r>
      <w:r/>
    </w:p>
    <w:p>
      <w:pPr>
        <w:contextualSpacing/>
        <w:ind w:firstLine="480"/>
        <w:widowControl w:val="off"/>
        <w:rPr>
          <w:rFonts w:ascii="宋体" w:hAnsi="宋体"/>
          <w:color w:val="auto"/>
          <w:szCs w:val="24"/>
          <w:lang w:eastAsia="zh-CN"/>
        </w:rPr>
      </w:pPr>
      <w:r>
        <w:rPr>
          <w:rFonts w:hint="eastAsia" w:ascii="宋体" w:hAnsi="宋体"/>
          <w:color w:val="auto"/>
          <w:szCs w:val="24"/>
          <w:lang w:eastAsia="zh-CN"/>
        </w:rPr>
        <w:t xml:space="preserve">（6）饭菜数量、分量与质量（8分）：需包括①饭菜点心品种数量；②饭菜点心分量；</w:t>
      </w:r>
      <w:r>
        <w:rPr>
          <w:rFonts w:ascii="宋体" w:hAnsi="宋体"/>
          <w:color w:val="auto"/>
          <w:szCs w:val="24"/>
          <w:lang w:eastAsia="zh-CN"/>
        </w:rPr>
        <w:fldChar w:fldCharType="begin"/>
      </w:r>
      <w:r>
        <w:rPr>
          <w:rFonts w:ascii="宋体" w:hAnsi="宋体"/>
          <w:color w:val="auto"/>
          <w:szCs w:val="24"/>
          <w:lang w:eastAsia="zh-CN"/>
        </w:rPr>
        <w:instrText xml:space="preserve"> </w:instrText>
      </w:r>
      <w:r>
        <w:rPr>
          <w:rFonts w:hint="eastAsia" w:ascii="宋体" w:hAnsi="宋体"/>
          <w:color w:val="auto"/>
          <w:szCs w:val="24"/>
          <w:lang w:eastAsia="zh-CN"/>
        </w:rPr>
        <w:instrText xml:space="preserve">= 3 \* GB3</w:instrText>
      </w:r>
      <w:r>
        <w:rPr>
          <w:rFonts w:ascii="宋体" w:hAnsi="宋体"/>
          <w:color w:val="auto"/>
          <w:szCs w:val="24"/>
          <w:lang w:eastAsia="zh-CN"/>
        </w:rPr>
        <w:instrText xml:space="preserve"> </w:instrText>
      </w:r>
      <w:r>
        <w:rPr>
          <w:rFonts w:ascii="宋体" w:hAnsi="宋体"/>
          <w:color w:val="auto"/>
          <w:szCs w:val="24"/>
          <w:lang w:eastAsia="zh-CN"/>
        </w:rPr>
        <w:fldChar w:fldCharType="separate"/>
      </w:r>
      <w:r>
        <w:rPr>
          <w:rFonts w:hint="eastAsia" w:ascii="宋体" w:hAnsi="宋体"/>
          <w:color w:val="auto"/>
          <w:szCs w:val="24"/>
          <w:lang w:eastAsia="zh-CN"/>
        </w:rPr>
        <w:t xml:space="preserve">③</w:t>
      </w:r>
      <w:r>
        <w:rPr>
          <w:rFonts w:ascii="宋体" w:hAnsi="宋体"/>
          <w:color w:val="auto"/>
          <w:szCs w:val="24"/>
          <w:lang w:eastAsia="zh-CN"/>
        </w:rPr>
        <w:fldChar w:fldCharType="end"/>
      </w:r>
      <w:r>
        <w:rPr>
          <w:rFonts w:hint="eastAsia" w:ascii="宋体" w:hAnsi="宋体"/>
          <w:color w:val="auto"/>
          <w:szCs w:val="24"/>
          <w:lang w:eastAsia="zh-CN"/>
        </w:rPr>
        <w:t xml:space="preserve">饭菜点心质量；</w:t>
      </w:r>
      <w:r>
        <w:rPr>
          <w:rFonts w:ascii="宋体" w:hAnsi="宋体"/>
          <w:color w:val="auto"/>
          <w:szCs w:val="24"/>
          <w:lang w:eastAsia="zh-CN"/>
        </w:rPr>
        <w:fldChar w:fldCharType="begin"/>
      </w:r>
      <w:r>
        <w:rPr>
          <w:rFonts w:ascii="宋体" w:hAnsi="宋体"/>
          <w:color w:val="auto"/>
          <w:szCs w:val="24"/>
          <w:lang w:eastAsia="zh-CN"/>
        </w:rPr>
        <w:instrText xml:space="preserve"> </w:instrText>
      </w:r>
      <w:r>
        <w:rPr>
          <w:rFonts w:hint="eastAsia" w:ascii="宋体" w:hAnsi="宋体"/>
          <w:color w:val="auto"/>
          <w:szCs w:val="24"/>
          <w:lang w:eastAsia="zh-CN"/>
        </w:rPr>
        <w:instrText xml:space="preserve">= 4 \* GB3</w:instrText>
      </w:r>
      <w:r>
        <w:rPr>
          <w:rFonts w:ascii="宋体" w:hAnsi="宋体"/>
          <w:color w:val="auto"/>
          <w:szCs w:val="24"/>
          <w:lang w:eastAsia="zh-CN"/>
        </w:rPr>
        <w:instrText xml:space="preserve"> </w:instrText>
      </w:r>
      <w:r>
        <w:rPr>
          <w:rFonts w:ascii="宋体" w:hAnsi="宋体"/>
          <w:color w:val="auto"/>
          <w:szCs w:val="24"/>
          <w:lang w:eastAsia="zh-CN"/>
        </w:rPr>
        <w:fldChar w:fldCharType="separate"/>
      </w:r>
      <w:r>
        <w:rPr>
          <w:rFonts w:hint="eastAsia" w:ascii="宋体" w:hAnsi="宋体"/>
          <w:color w:val="auto"/>
          <w:szCs w:val="24"/>
          <w:lang w:eastAsia="zh-CN"/>
        </w:rPr>
        <w:t xml:space="preserve">④</w:t>
      </w:r>
      <w:r>
        <w:rPr>
          <w:rFonts w:ascii="宋体" w:hAnsi="宋体"/>
          <w:color w:val="auto"/>
          <w:szCs w:val="24"/>
          <w:lang w:eastAsia="zh-CN"/>
        </w:rPr>
        <w:fldChar w:fldCharType="end"/>
      </w:r>
      <w:r>
        <w:rPr>
          <w:rFonts w:hint="eastAsia" w:ascii="宋体" w:hAnsi="宋体"/>
          <w:color w:val="auto"/>
          <w:szCs w:val="24"/>
          <w:lang w:eastAsia="zh-CN"/>
        </w:rPr>
        <w:t xml:space="preserve">主要原材料。</w:t>
      </w:r>
      <w:r>
        <w:rPr>
          <w:rFonts w:hint="eastAsia" w:ascii="宋体" w:hAnsi="宋体"/>
          <w:color w:val="auto"/>
          <w:szCs w:val="24"/>
          <w:lang w:eastAsia="zh-CN"/>
        </w:rPr>
        <w:t xml:space="preserve">投标人针对上述内容进行阐述，要求阐述内容完整合理、可行性强。不存在瑕疵的该条得2分；存在1处瑕疵的该条得1分；未提供方案或不满足项目需求书要求或内容存在2处及以上瑕疵的该条得0分；本项最高得8分</w:t>
      </w:r>
      <w:r>
        <w:rPr>
          <w:rFonts w:hint="eastAsia" w:ascii="宋体" w:hAnsi="宋体"/>
          <w:color w:val="auto"/>
          <w:szCs w:val="24"/>
          <w:lang w:eastAsia="zh-CN"/>
        </w:rPr>
        <w:t xml:space="preserve">。 </w:t>
      </w:r>
      <w:r/>
    </w:p>
    <w:p>
      <w:pPr>
        <w:ind w:firstLine="480"/>
        <w:widowControl w:val="off"/>
        <w:rPr>
          <w:rFonts w:ascii="宋体" w:hAnsi="宋体"/>
          <w:color w:val="auto"/>
          <w:szCs w:val="24"/>
          <w:lang w:eastAsia="zh-CN"/>
        </w:rPr>
      </w:pPr>
      <w:r>
        <w:rPr>
          <w:rFonts w:hint="eastAsia" w:ascii="宋体" w:hAnsi="宋体"/>
          <w:color w:val="auto"/>
          <w:szCs w:val="24"/>
          <w:lang w:eastAsia="zh-CN"/>
        </w:rPr>
        <w:t xml:space="preserve">（7）健康管理方案（4分）：需包括①营养管理；②健康管理。</w:t>
      </w:r>
      <w:r>
        <w:rPr>
          <w:rFonts w:hint="eastAsia" w:ascii="宋体" w:hAnsi="宋体"/>
          <w:color w:val="auto"/>
          <w:szCs w:val="24"/>
          <w:lang w:eastAsia="zh-CN"/>
        </w:rPr>
        <w:t xml:space="preserve">投标人针对上述内容进行阐述，要求阐述内容完整合理、可行性强。不存在瑕疵的该条得2分；存在1处瑕疵的该条得1分；未提供方案或不满足项目需求书要求或内容存在2处及以上瑕疵的该条得0分；本项最高得4分</w:t>
      </w:r>
      <w:r>
        <w:rPr>
          <w:rFonts w:hint="eastAsia" w:ascii="宋体" w:hAnsi="宋体"/>
          <w:color w:val="auto"/>
          <w:szCs w:val="24"/>
          <w:lang w:eastAsia="zh-CN"/>
        </w:rPr>
        <w:t xml:space="preserve">。</w:t>
      </w:r>
      <w:r/>
    </w:p>
    <w:p>
      <w:pPr>
        <w:contextualSpacing/>
        <w:ind w:firstLine="482"/>
        <w:widowControl w:val="off"/>
        <w:rPr>
          <w:rFonts w:ascii="宋体" w:hAnsi="宋体"/>
          <w:b/>
          <w:color w:val="auto"/>
          <w:szCs w:val="24"/>
          <w:lang w:eastAsia="zh-CN"/>
        </w:rPr>
      </w:pPr>
      <w:r>
        <w:rPr>
          <w:rFonts w:hint="eastAsia" w:ascii="宋体" w:hAnsi="宋体"/>
          <w:b/>
          <w:color w:val="auto"/>
          <w:szCs w:val="24"/>
          <w:lang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rPr>
          <w:color w:val="auto"/>
          <w:highlight w:val="none"/>
          <w:lang w:eastAsia="zh-CN"/>
        </w:rPr>
      </w:pPr>
      <w:r>
        <w:rPr>
          <w:rFonts w:hint="eastAsia" w:ascii="宋体" w:hAnsi="宋体" w:cs="Arial"/>
          <w:b/>
          <w:bCs w:val="0"/>
          <w:color w:val="auto"/>
          <w:sz w:val="24"/>
          <w:szCs w:val="24"/>
          <w:lang w:eastAsia="zh-CN"/>
        </w:rPr>
        <w:t xml:space="preserve">技术方案评委在5人及5人以上的，取所有成员的平均值。评分办法及评分细则的解释权属于采购人。未列入本评分细则的其他条件不作为评分内容。</w:t>
      </w:r>
      <w:bookmarkEnd w:id="18"/>
      <w:r/>
      <w:bookmarkEnd w:id="19"/>
      <w:r/>
      <w:bookmarkStart w:id="37" w:name="_Toc161316670"/>
      <w:r/>
      <w:bookmarkStart w:id="38" w:name="_Toc101981935"/>
      <w:r>
        <w:rPr>
          <w:rFonts w:hint="eastAsia"/>
          <w:color w:val="auto"/>
          <w:highlight w:val="none"/>
          <w:lang w:eastAsia="zh-CN"/>
        </w:rPr>
        <w:br w:type="page" w:clear="all"/>
      </w:r>
      <w:r/>
    </w:p>
    <w:p>
      <w:pPr>
        <w:pStyle w:val="910"/>
        <w:rPr>
          <w:rFonts w:hint="eastAsia"/>
          <w:color w:val="auto"/>
          <w:highlight w:val="none"/>
          <w:lang w:eastAsia="zh-CN"/>
        </w:rPr>
      </w:pPr>
      <w:r>
        <w:rPr>
          <w:rFonts w:hint="eastAsia"/>
          <w:color w:val="auto"/>
          <w:highlight w:val="none"/>
          <w:lang w:eastAsia="zh-CN"/>
        </w:rPr>
        <w:t xml:space="preserve">附件二：投标文件格式</w:t>
      </w:r>
      <w:bookmarkEnd w:id="37"/>
      <w:r/>
      <w:bookmarkEnd w:id="38"/>
      <w:r/>
      <w:r/>
    </w:p>
    <w:p>
      <w:pPr>
        <w:ind w:firstLine="0"/>
        <w:jc w:val="center"/>
        <w:spacing w:line="240" w:lineRule="auto"/>
        <w:widowControl w:val="off"/>
        <w:rPr>
          <w:rFonts w:hint="eastAsia" w:ascii="宋体" w:hAnsi="宋体" w:eastAsia="等线" w:cs="宋体"/>
          <w:b/>
          <w:color w:val="auto"/>
          <w:sz w:val="48"/>
          <w:highlight w:val="none"/>
          <w:u w:val="single"/>
          <w:lang w:eastAsia="zh-CN"/>
        </w:rPr>
      </w:pPr>
      <w:r>
        <w:rPr>
          <w:rFonts w:hint="eastAsia" w:ascii="宋体" w:hAnsi="宋体" w:eastAsia="等线" w:cs="宋体"/>
          <w:b/>
          <w:color w:val="auto"/>
          <w:sz w:val="48"/>
          <w:highlight w:val="none"/>
          <w:u w:val="single"/>
          <w:lang w:eastAsia="zh-CN"/>
        </w:rPr>
      </w:r>
      <w:r/>
    </w:p>
    <w:p>
      <w:pPr>
        <w:ind w:firstLine="0"/>
        <w:jc w:val="center"/>
        <w:spacing w:line="240" w:lineRule="auto"/>
        <w:widowControl w:val="off"/>
        <w:rPr>
          <w:rFonts w:hint="eastAsia" w:ascii="宋体" w:hAnsi="宋体" w:eastAsia="等线" w:cs="宋体"/>
          <w:b/>
          <w:color w:val="auto"/>
          <w:sz w:val="48"/>
          <w:highlight w:val="none"/>
          <w:u w:val="single"/>
          <w:lang w:eastAsia="zh-CN"/>
        </w:rPr>
      </w:pPr>
      <w:r>
        <w:rPr>
          <w:rFonts w:hint="eastAsia" w:ascii="宋体" w:hAnsi="宋体" w:eastAsia="等线" w:cs="宋体"/>
          <w:b/>
          <w:color w:val="auto"/>
          <w:sz w:val="48"/>
          <w:highlight w:val="none"/>
          <w:u w:val="single"/>
          <w:lang w:eastAsia="zh-CN"/>
        </w:rPr>
      </w:r>
      <w:r/>
    </w:p>
    <w:p>
      <w:pPr>
        <w:ind w:firstLine="0"/>
        <w:jc w:val="both"/>
        <w:spacing w:line="240" w:lineRule="auto"/>
        <w:widowControl w:val="off"/>
        <w:rPr>
          <w:rFonts w:hint="eastAsia" w:ascii="宋体" w:hAnsi="宋体" w:eastAsia="等线" w:cs="宋体"/>
          <w:b/>
          <w:color w:val="auto"/>
          <w:sz w:val="72"/>
          <w:highlight w:val="none"/>
          <w:lang w:eastAsia="zh-CN"/>
        </w:rPr>
      </w:pPr>
      <w:r>
        <w:rPr>
          <w:rFonts w:hint="eastAsia" w:ascii="宋体" w:hAnsi="宋体" w:eastAsia="等线" w:cs="宋体"/>
          <w:b/>
          <w:color w:val="auto"/>
          <w:sz w:val="72"/>
          <w:highlight w:val="none"/>
          <w:lang w:eastAsia="zh-CN"/>
        </w:rPr>
      </w:r>
      <w:r/>
    </w:p>
    <w:p>
      <w:pPr>
        <w:ind w:firstLine="0"/>
        <w:jc w:val="center"/>
        <w:spacing w:line="240" w:lineRule="auto"/>
        <w:widowControl w:val="off"/>
        <w:rPr>
          <w:rFonts w:hint="eastAsia" w:ascii="宋体" w:hAnsi="宋体" w:eastAsia="等线" w:cs="宋体"/>
          <w:b/>
          <w:color w:val="auto"/>
          <w:sz w:val="72"/>
          <w:highlight w:val="none"/>
          <w:lang w:eastAsia="zh-CN"/>
        </w:rPr>
      </w:pPr>
      <w:r>
        <w:rPr>
          <w:rFonts w:hint="eastAsia" w:ascii="宋体" w:hAnsi="宋体" w:eastAsia="等线" w:cs="宋体"/>
          <w:b/>
          <w:color w:val="auto"/>
          <w:sz w:val="72"/>
          <w:highlight w:val="none"/>
          <w:lang w:eastAsia="zh-CN"/>
        </w:rPr>
        <w:t xml:space="preserve">投标文件</w:t>
      </w:r>
      <w:r/>
    </w:p>
    <w:p>
      <w:pPr>
        <w:ind w:firstLine="0"/>
        <w:jc w:val="center"/>
        <w:spacing w:line="240" w:lineRule="auto"/>
        <w:widowControl w:val="off"/>
        <w:rPr>
          <w:rFonts w:hint="eastAsia" w:ascii="宋体" w:hAnsi="宋体" w:eastAsia="等线" w:cs="宋体"/>
          <w:b/>
          <w:color w:val="auto"/>
          <w:sz w:val="72"/>
          <w:highlight w:val="none"/>
          <w:lang w:eastAsia="zh-CN"/>
        </w:rPr>
      </w:pPr>
      <w:r>
        <w:rPr>
          <w:rFonts w:hint="eastAsia" w:ascii="宋体" w:hAnsi="宋体" w:eastAsia="等线" w:cs="宋体"/>
          <w:b/>
          <w:color w:val="auto"/>
          <w:sz w:val="72"/>
          <w:highlight w:val="none"/>
          <w:lang w:eastAsia="zh-CN"/>
        </w:rPr>
      </w:r>
      <w:r/>
    </w:p>
    <w:p>
      <w:pPr>
        <w:pStyle w:val="915"/>
        <w:ind w:left="0"/>
        <w:rPr>
          <w:rFonts w:hint="eastAsia"/>
          <w:lang w:eastAsia="zh-CN"/>
        </w:rPr>
      </w:pPr>
      <w:r>
        <w:rPr>
          <w:rFonts w:hint="eastAsia"/>
          <w:lang w:eastAsia="zh-CN"/>
        </w:rPr>
      </w:r>
      <w:r/>
    </w:p>
    <w:p>
      <w:pPr>
        <w:ind w:firstLine="0"/>
        <w:jc w:val="both"/>
        <w:spacing w:line="240" w:lineRule="auto"/>
        <w:widowControl w:val="off"/>
        <w:rPr>
          <w:rFonts w:hint="eastAsia" w:ascii="宋体" w:hAnsi="宋体" w:eastAsia="等线" w:cs="宋体"/>
          <w:b/>
          <w:color w:val="auto"/>
          <w:sz w:val="30"/>
          <w:highlight w:val="none"/>
          <w:u w:val="single"/>
          <w:lang w:eastAsia="zh-CN"/>
        </w:rPr>
      </w:pPr>
      <w:r>
        <w:rPr>
          <w:rFonts w:hint="eastAsia" w:ascii="宋体" w:hAnsi="宋体" w:eastAsia="等线" w:cs="宋体"/>
          <w:b/>
          <w:color w:val="auto"/>
          <w:sz w:val="28"/>
          <w:highlight w:val="none"/>
          <w:lang w:eastAsia="zh-CN"/>
        </w:rPr>
        <w:t xml:space="preserve">采购编号</w:t>
      </w:r>
      <w:r>
        <w:rPr>
          <w:rFonts w:hint="eastAsia" w:ascii="宋体" w:hAnsi="宋体" w:eastAsia="等线" w:cs="宋体"/>
          <w:b/>
          <w:color w:val="auto"/>
          <w:sz w:val="30"/>
          <w:highlight w:val="none"/>
          <w:lang w:eastAsia="zh-CN"/>
        </w:rPr>
        <w:t xml:space="preserve">：</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p>
    <w:p>
      <w:pPr>
        <w:ind w:firstLine="0"/>
        <w:jc w:val="both"/>
        <w:spacing w:line="240" w:lineRule="auto"/>
        <w:widowControl w:val="off"/>
        <w:rPr>
          <w:rFonts w:hint="eastAsia" w:ascii="宋体" w:hAnsi="宋体" w:eastAsia="等线" w:cs="宋体"/>
          <w:b/>
          <w:color w:val="auto"/>
          <w:sz w:val="28"/>
          <w:highlight w:val="none"/>
          <w:lang w:eastAsia="zh-CN"/>
        </w:rPr>
      </w:pPr>
      <w:r>
        <w:rPr>
          <w:rFonts w:hint="eastAsia" w:ascii="宋体" w:hAnsi="宋体" w:eastAsia="等线" w:cs="宋体"/>
          <w:b/>
          <w:color w:val="auto"/>
          <w:sz w:val="28"/>
          <w:highlight w:val="none"/>
          <w:lang w:eastAsia="zh-CN"/>
        </w:rPr>
      </w:r>
      <w:r/>
    </w:p>
    <w:p>
      <w:pPr>
        <w:ind w:firstLine="0"/>
        <w:jc w:val="both"/>
        <w:spacing w:line="240" w:lineRule="auto"/>
        <w:widowControl w:val="off"/>
        <w:rPr>
          <w:rFonts w:hint="eastAsia" w:ascii="宋体" w:hAnsi="宋体" w:eastAsia="等线" w:cs="宋体"/>
          <w:b/>
          <w:color w:val="auto"/>
          <w:sz w:val="30"/>
          <w:highlight w:val="none"/>
          <w:u w:val="single"/>
          <w:lang w:eastAsia="zh-CN"/>
        </w:rPr>
      </w:pPr>
      <w:r>
        <w:rPr>
          <w:rFonts w:hint="eastAsia" w:ascii="宋体" w:hAnsi="宋体" w:eastAsia="等线" w:cs="宋体"/>
          <w:b/>
          <w:color w:val="auto"/>
          <w:sz w:val="28"/>
          <w:highlight w:val="none"/>
          <w:lang w:eastAsia="zh-CN"/>
        </w:rPr>
        <w:t xml:space="preserve">项目</w:t>
      </w:r>
      <w:r>
        <w:rPr>
          <w:rFonts w:hint="eastAsia" w:ascii="宋体" w:hAnsi="宋体" w:eastAsia="等线" w:cs="宋体"/>
          <w:b/>
          <w:color w:val="auto"/>
          <w:sz w:val="30"/>
          <w:highlight w:val="none"/>
          <w:lang w:eastAsia="zh-CN"/>
        </w:rPr>
        <w:t xml:space="preserve">名称：</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p>
    <w:p>
      <w:pPr>
        <w:ind w:firstLine="0"/>
        <w:jc w:val="both"/>
        <w:spacing w:line="240" w:lineRule="auto"/>
        <w:widowControl w:val="off"/>
        <w:rPr>
          <w:rFonts w:hint="eastAsia" w:ascii="宋体" w:hAnsi="宋体" w:eastAsia="等线" w:cs="宋体"/>
          <w:b/>
          <w:bCs/>
          <w:color w:val="auto"/>
          <w:sz w:val="30"/>
          <w:szCs w:val="30"/>
          <w:highlight w:val="none"/>
          <w:u w:val="single"/>
          <w:lang w:eastAsia="zh-CN"/>
        </w:rPr>
      </w:pPr>
      <w:r>
        <w:rPr>
          <w:rFonts w:hint="eastAsia" w:ascii="宋体" w:hAnsi="宋体" w:eastAsia="等线" w:cs="宋体"/>
          <w:b/>
          <w:bCs/>
          <w:color w:val="auto"/>
          <w:sz w:val="30"/>
          <w:szCs w:val="30"/>
          <w:highlight w:val="none"/>
          <w:u w:val="single"/>
          <w:lang w:eastAsia="zh-CN"/>
        </w:rPr>
      </w:r>
      <w:r/>
    </w:p>
    <w:p>
      <w:pPr>
        <w:ind w:firstLine="0"/>
        <w:jc w:val="both"/>
        <w:spacing w:line="240" w:lineRule="auto"/>
        <w:widowControl w:val="off"/>
        <w:rPr>
          <w:rFonts w:hint="eastAsia" w:ascii="宋体" w:hAnsi="宋体" w:eastAsia="等线" w:cs="宋体"/>
          <w:b/>
          <w:color w:val="auto"/>
          <w:sz w:val="30"/>
          <w:szCs w:val="30"/>
          <w:highlight w:val="none"/>
          <w:lang w:eastAsia="zh-CN"/>
        </w:rPr>
      </w:pP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年</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月</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日</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时</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分</w:t>
      </w:r>
      <w:r>
        <w:rPr>
          <w:rFonts w:hint="eastAsia" w:ascii="宋体" w:hAnsi="宋体" w:eastAsia="等线" w:cs="宋体"/>
          <w:color w:val="auto"/>
          <w:sz w:val="30"/>
          <w:szCs w:val="30"/>
          <w:highlight w:val="none"/>
          <w:lang w:eastAsia="zh-CN"/>
        </w:rPr>
        <w:t xml:space="preserve">开标，此时间以前不得开封；</w:t>
      </w:r>
      <w:r/>
    </w:p>
    <w:p>
      <w:pPr>
        <w:ind w:firstLine="0"/>
        <w:jc w:val="both"/>
        <w:spacing w:line="240" w:lineRule="auto"/>
        <w:widowControl w:val="off"/>
        <w:rPr>
          <w:rFonts w:hint="eastAsia"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r>
      <w:r/>
    </w:p>
    <w:p>
      <w:pPr>
        <w:ind w:firstLine="0"/>
        <w:jc w:val="both"/>
        <w:spacing w:line="240" w:lineRule="auto"/>
        <w:widowControl w:val="off"/>
        <w:rPr>
          <w:rFonts w:hint="eastAsia"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r>
      <w:r/>
    </w:p>
    <w:p>
      <w:pPr>
        <w:ind w:firstLine="0"/>
        <w:jc w:val="both"/>
        <w:spacing w:line="240" w:lineRule="auto"/>
        <w:widowControl w:val="off"/>
        <w:rPr>
          <w:rFonts w:hint="eastAsia"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r>
      <w:r/>
    </w:p>
    <w:p>
      <w:pPr>
        <w:ind w:firstLine="0"/>
        <w:jc w:val="both"/>
        <w:spacing w:line="240" w:lineRule="auto"/>
        <w:widowControl w:val="off"/>
        <w:rPr>
          <w:rFonts w:hint="eastAsia"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r>
      <w:r/>
    </w:p>
    <w:p>
      <w:pPr>
        <w:ind w:firstLine="0"/>
        <w:jc w:val="both"/>
        <w:spacing w:line="240" w:lineRule="auto"/>
        <w:widowControl w:val="off"/>
        <w:rPr>
          <w:rFonts w:hint="eastAsia" w:ascii="宋体" w:hAnsi="宋体" w:eastAsia="等线" w:cs="宋体"/>
          <w:b/>
          <w:color w:val="auto"/>
          <w:sz w:val="30"/>
          <w:highlight w:val="none"/>
          <w:u w:val="single"/>
          <w:lang w:eastAsia="zh-CN"/>
        </w:rPr>
      </w:pPr>
      <w:r>
        <w:rPr>
          <w:rFonts w:hint="eastAsia" w:ascii="宋体" w:hAnsi="宋体" w:eastAsia="等线" w:cs="宋体"/>
          <w:b/>
          <w:color w:val="auto"/>
          <w:sz w:val="30"/>
          <w:highlight w:val="none"/>
          <w:lang w:eastAsia="zh-CN"/>
        </w:rPr>
        <w:t xml:space="preserve">供应商：</w:t>
      </w:r>
      <w:r>
        <w:rPr>
          <w:rFonts w:hint="eastAsia" w:ascii="宋体" w:hAnsi="宋体" w:eastAsia="等线" w:cs="宋体"/>
          <w:b/>
          <w:color w:val="auto"/>
          <w:sz w:val="30"/>
          <w:highlight w:val="none"/>
          <w:u w:val="single"/>
          <w:lang w:eastAsia="zh-CN"/>
        </w:rPr>
        <w:t xml:space="preserve">                                     （盖公章）</w:t>
      </w:r>
      <w:r/>
    </w:p>
    <w:p>
      <w:pPr>
        <w:ind w:firstLine="0"/>
        <w:jc w:val="both"/>
        <w:spacing w:line="240" w:lineRule="auto"/>
        <w:widowControl w:val="off"/>
        <w:rPr>
          <w:rFonts w:hint="eastAsia"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t xml:space="preserve">法定代表人或</w:t>
      </w:r>
      <w:r/>
    </w:p>
    <w:p>
      <w:pPr>
        <w:ind w:firstLine="0"/>
        <w:jc w:val="both"/>
        <w:spacing w:line="240" w:lineRule="auto"/>
        <w:widowControl w:val="off"/>
        <w:rPr>
          <w:rFonts w:hint="eastAsia" w:ascii="宋体" w:hAnsi="宋体" w:eastAsia="等线" w:cs="宋体"/>
          <w:b/>
          <w:color w:val="auto"/>
          <w:sz w:val="30"/>
          <w:highlight w:val="none"/>
          <w:u w:val="single"/>
          <w:lang w:eastAsia="zh-CN"/>
        </w:rPr>
      </w:pPr>
      <w:r>
        <w:rPr>
          <w:rFonts w:hint="eastAsia" w:ascii="宋体" w:hAnsi="宋体" w:eastAsia="等线" w:cs="宋体"/>
          <w:b/>
          <w:color w:val="auto"/>
          <w:sz w:val="30"/>
          <w:highlight w:val="none"/>
          <w:lang w:eastAsia="zh-CN"/>
        </w:rPr>
        <w:t xml:space="preserve">其委托代理人：</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（签字或盖章）</w:t>
      </w:r>
      <w:r/>
    </w:p>
    <w:p>
      <w:pPr>
        <w:ind w:firstLine="0"/>
        <w:jc w:val="both"/>
        <w:spacing w:line="240" w:lineRule="auto"/>
        <w:widowControl w:val="off"/>
        <w:rPr>
          <w:rFonts w:hint="eastAsia"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r>
      <w:r/>
    </w:p>
    <w:p>
      <w:pPr>
        <w:ind w:firstLine="0"/>
        <w:jc w:val="both"/>
        <w:spacing w:line="240" w:lineRule="auto"/>
        <w:widowControl w:val="off"/>
        <w:rPr>
          <w:rFonts w:hint="eastAsia"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r>
      <w:r/>
    </w:p>
    <w:p>
      <w:pPr>
        <w:ind w:firstLine="0"/>
        <w:jc w:val="both"/>
        <w:spacing w:line="240" w:lineRule="auto"/>
        <w:widowControl w:val="off"/>
        <w:rPr>
          <w:rFonts w:hint="eastAsia"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r>
      <w:r/>
    </w:p>
    <w:p>
      <w:pPr>
        <w:ind w:firstLine="0"/>
        <w:jc w:val="both"/>
        <w:spacing w:line="240" w:lineRule="auto"/>
        <w:widowControl w:val="off"/>
        <w:rPr>
          <w:rFonts w:hint="eastAsia"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r>
      <w:r/>
    </w:p>
    <w:p>
      <w:pPr>
        <w:ind w:firstLine="0"/>
        <w:jc w:val="both"/>
        <w:spacing w:line="240" w:lineRule="auto"/>
        <w:widowControl w:val="off"/>
        <w:rPr>
          <w:rFonts w:hint="eastAsia"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t xml:space="preserve">日  期：</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lang w:eastAsia="zh-CN"/>
        </w:rPr>
        <w:t xml:space="preserve">年</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lang w:eastAsia="zh-CN"/>
        </w:rPr>
        <w:t xml:space="preserve"> 月</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lang w:eastAsia="zh-CN"/>
        </w:rPr>
        <w:t xml:space="preserve">日</w:t>
      </w:r>
      <w:r/>
    </w:p>
    <w:p>
      <w:pPr>
        <w:ind w:firstLine="0"/>
        <w:jc w:val="both"/>
        <w:spacing w:line="240" w:lineRule="auto"/>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r>
      <w:r/>
    </w:p>
    <w:p>
      <w:pPr>
        <w:ind w:firstLine="0"/>
        <w:jc w:val="both"/>
        <w:spacing w:line="240" w:lineRule="auto"/>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r>
      <w:r/>
    </w:p>
    <w:p>
      <w:pPr>
        <w:ind w:firstLine="0"/>
        <w:jc w:val="both"/>
        <w:spacing w:line="240" w:lineRule="auto"/>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r>
      <w:r/>
    </w:p>
    <w:p>
      <w:pPr>
        <w:ind w:firstLine="0"/>
        <w:jc w:val="both"/>
        <w:spacing w:line="240" w:lineRule="auto"/>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r>
      <w:r/>
    </w:p>
    <w:p>
      <w:pPr>
        <w:ind w:firstLine="0"/>
        <w:spacing w:line="240" w:lineRule="auto"/>
        <w:rPr>
          <w:rFonts w:hint="eastAsia" w:ascii="宋体" w:hAnsi="宋体" w:cs="Times New Roman"/>
          <w:b/>
          <w:bCs/>
          <w:color w:val="auto"/>
          <w:sz w:val="30"/>
          <w:szCs w:val="30"/>
          <w:highlight w:val="none"/>
          <w:lang w:eastAsia="zh-CN"/>
        </w:rPr>
      </w:pPr>
      <w:r>
        <w:rPr>
          <w:rFonts w:ascii="宋体" w:hAnsi="宋体" w:cs="Times New Roman"/>
          <w:b/>
          <w:bCs/>
          <w:color w:val="auto"/>
          <w:sz w:val="30"/>
          <w:szCs w:val="30"/>
          <w:highlight w:val="none"/>
          <w:lang w:eastAsia="zh-CN"/>
        </w:rPr>
        <w:br w:type="page" w:clear="all"/>
      </w:r>
      <w:r>
        <w:rPr>
          <w:rFonts w:hint="eastAsia" w:ascii="宋体" w:hAnsi="宋体" w:cs="Times New Roman"/>
          <w:b/>
          <w:bCs/>
          <w:color w:val="auto"/>
          <w:sz w:val="30"/>
          <w:szCs w:val="30"/>
          <w:highlight w:val="none"/>
          <w:lang w:eastAsia="zh-CN"/>
        </w:rPr>
        <w:t xml:space="preserve">（一）投标函（格式）：</w:t>
      </w:r>
      <w:r/>
    </w:p>
    <w:p>
      <w:pPr>
        <w:ind w:firstLine="0"/>
        <w:jc w:val="center"/>
        <w:spacing w:after="240"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投标函</w:t>
      </w:r>
      <w:r/>
    </w:p>
    <w:p>
      <w:pPr>
        <w:ind w:firstLine="0"/>
        <w:jc w:val="both"/>
        <w:spacing w:before="4"/>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致：江苏省天一中学宛山湖分校</w:t>
      </w:r>
      <w:r/>
    </w:p>
    <w:p>
      <w:pPr>
        <w:ind w:firstLine="480"/>
        <w:jc w:val="both"/>
        <w:widowControl w:val="off"/>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一、根据已收到的采购编号为</w:t>
      </w:r>
      <w:r>
        <w:rPr>
          <w:rFonts w:hint="eastAsia" w:ascii="宋体" w:hAnsi="宋体" w:cs="宋体"/>
          <w:color w:val="auto"/>
          <w:szCs w:val="28"/>
          <w:highlight w:val="none"/>
          <w:u w:val="single"/>
          <w:lang w:eastAsia="zh-CN"/>
        </w:rPr>
        <w:t xml:space="preserve">            </w:t>
      </w:r>
      <w:r>
        <w:rPr>
          <w:rFonts w:hint="eastAsia" w:ascii="宋体" w:hAnsi="宋体" w:cs="宋体"/>
          <w:color w:val="auto"/>
          <w:szCs w:val="28"/>
          <w:highlight w:val="none"/>
          <w:lang w:eastAsia="zh-CN"/>
        </w:rPr>
        <w:t xml:space="preserve"> 的</w:t>
      </w:r>
      <w:r>
        <w:rPr>
          <w:rFonts w:hint="eastAsia" w:ascii="宋体" w:hAnsi="宋体" w:cs="宋体"/>
          <w:color w:val="auto"/>
          <w:szCs w:val="28"/>
          <w:highlight w:val="none"/>
          <w:u w:val="single"/>
          <w:lang w:eastAsia="zh-CN"/>
        </w:rPr>
        <w:t xml:space="preserve">      （项目名称 ）   </w:t>
      </w:r>
      <w:r>
        <w:rPr>
          <w:rFonts w:hint="eastAsia" w:ascii="宋体" w:hAnsi="宋体" w:cs="宋体"/>
          <w:color w:val="auto"/>
          <w:szCs w:val="28"/>
          <w:highlight w:val="none"/>
          <w:lang w:eastAsia="zh-CN"/>
        </w:rPr>
        <w:t xml:space="preserve">的招标文件，遵照国家法律法规和规章的有关规定，我方经过踏勘现场和对招标文件等所有文件的研究后，我方愿按招标文件中的要求承包本项目。</w:t>
      </w:r>
      <w:r/>
    </w:p>
    <w:p>
      <w:pPr>
        <w:ind w:firstLine="480"/>
        <w:jc w:val="both"/>
        <w:widowControl w:val="off"/>
        <w:tabs>
          <w:tab w:val="left" w:pos="315" w:leader="none"/>
          <w:tab w:val="left" w:pos="525" w:leader="none"/>
          <w:tab w:val="left" w:pos="945" w:leader="none"/>
        </w:tabs>
        <w:rPr>
          <w:rFonts w:ascii="Calibri" w:hAnsi="Calibri" w:cs="Times New Roman"/>
          <w:bCs/>
          <w:color w:val="auto"/>
          <w:szCs w:val="24"/>
          <w:highlight w:val="none"/>
          <w:lang w:eastAsia="zh-CN"/>
        </w:rPr>
      </w:pPr>
      <w:r>
        <w:rPr>
          <w:rFonts w:hint="eastAsia" w:ascii="宋体" w:hAnsi="宋体" w:cs="宋体"/>
          <w:color w:val="auto"/>
          <w:szCs w:val="28"/>
          <w:highlight w:val="none"/>
          <w:lang w:eastAsia="zh-CN"/>
        </w:rPr>
        <w:t xml:space="preserve">二、我们愿意提供无锡苏名建设咨询有限公司在招标文件中要求的文件、资料。</w:t>
      </w:r>
      <w:r/>
    </w:p>
    <w:p>
      <w:pPr>
        <w:ind w:firstLine="480"/>
        <w:jc w:val="both"/>
        <w:widowControl w:val="off"/>
        <w:tabs>
          <w:tab w:val="left" w:pos="525" w:leader="none"/>
          <w:tab w:val="left" w:pos="552" w:leader="none"/>
          <w:tab w:val="left" w:pos="630" w:leader="none"/>
          <w:tab w:val="left" w:pos="945" w:leader="none"/>
        </w:tabs>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三、我们同意按照招标文件中的规定，本</w:t>
      </w:r>
      <w:r>
        <w:rPr>
          <w:rFonts w:hint="eastAsia" w:ascii="宋体" w:hAnsi="宋体" w:cs="宋体"/>
          <w:color w:val="auto"/>
          <w:szCs w:val="24"/>
          <w:highlight w:val="none"/>
          <w:lang w:eastAsia="zh-CN"/>
        </w:rPr>
        <w:t xml:space="preserve">投标</w:t>
      </w:r>
      <w:r>
        <w:rPr>
          <w:rFonts w:hint="eastAsia" w:ascii="宋体" w:hAnsi="宋体" w:cs="宋体"/>
          <w:color w:val="auto"/>
          <w:szCs w:val="28"/>
          <w:highlight w:val="none"/>
          <w:lang w:eastAsia="zh-CN"/>
        </w:rPr>
        <w:t xml:space="preserve">文件投标的有效期限为开标之日起90天。</w:t>
      </w:r>
      <w:r/>
    </w:p>
    <w:p>
      <w:pPr>
        <w:ind w:firstLine="480"/>
        <w:jc w:val="both"/>
        <w:widowControl w:val="off"/>
        <w:tabs>
          <w:tab w:val="left" w:pos="525" w:leader="none"/>
          <w:tab w:val="left" w:pos="552" w:leader="none"/>
          <w:tab w:val="left" w:pos="630" w:leader="none"/>
          <w:tab w:val="left" w:pos="945" w:leader="none"/>
        </w:tabs>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四、我方同意按招标文件中的规定期限内完成全部工作。</w:t>
      </w:r>
      <w:r/>
    </w:p>
    <w:p>
      <w:pPr>
        <w:ind w:firstLine="480"/>
        <w:jc w:val="both"/>
        <w:widowControl w:val="off"/>
        <w:tabs>
          <w:tab w:val="left" w:pos="525" w:leader="none"/>
          <w:tab w:val="left" w:pos="552" w:leader="none"/>
          <w:tab w:val="left" w:pos="945" w:leader="none"/>
        </w:tabs>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五、如果我们的</w:t>
      </w:r>
      <w:r>
        <w:rPr>
          <w:rFonts w:hint="eastAsia" w:ascii="宋体" w:hAnsi="宋体" w:cs="宋体"/>
          <w:color w:val="auto"/>
          <w:szCs w:val="24"/>
          <w:highlight w:val="none"/>
          <w:lang w:eastAsia="zh-CN"/>
        </w:rPr>
        <w:t xml:space="preserve">投标</w:t>
      </w:r>
      <w:r>
        <w:rPr>
          <w:rFonts w:hint="eastAsia" w:ascii="宋体" w:hAnsi="宋体" w:cs="宋体"/>
          <w:color w:val="auto"/>
          <w:szCs w:val="28"/>
          <w:highlight w:val="none"/>
          <w:lang w:eastAsia="zh-CN"/>
        </w:rPr>
        <w:t xml:space="preserve">文件被接受，我们将履行招标文件中规定的每一项要求，按期、按质、按量，完成任务。</w:t>
      </w:r>
      <w:r/>
    </w:p>
    <w:p>
      <w:pPr>
        <w:ind w:firstLine="480"/>
        <w:jc w:val="both"/>
        <w:widowControl w:val="off"/>
        <w:tabs>
          <w:tab w:val="left" w:pos="525" w:leader="none"/>
          <w:tab w:val="left" w:pos="552" w:leader="none"/>
          <w:tab w:val="left" w:pos="945" w:leader="none"/>
        </w:tabs>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六、我们认为你们有权决定中标人。</w:t>
      </w:r>
      <w:r/>
    </w:p>
    <w:p>
      <w:pPr>
        <w:ind w:firstLine="480"/>
        <w:jc w:val="both"/>
        <w:widowControl w:val="off"/>
        <w:tabs>
          <w:tab w:val="left" w:pos="525" w:leader="none"/>
          <w:tab w:val="left" w:pos="552" w:leader="none"/>
          <w:tab w:val="left" w:pos="945" w:leader="none"/>
        </w:tabs>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七、我方愿意遵守《中华人民共和国政府采购法》，并按照《中华人民共和国民法典》和合同条款履行自己的全部责任。在合同履行过程中，双方如有争议，同意双方协调解决，并按相关法规和有关文件规定处理。</w:t>
      </w:r>
      <w:r/>
    </w:p>
    <w:p>
      <w:pPr>
        <w:ind w:firstLine="480"/>
        <w:jc w:val="both"/>
        <w:widowControl w:val="off"/>
        <w:tabs>
          <w:tab w:val="left" w:pos="525" w:leader="none"/>
          <w:tab w:val="left" w:pos="552" w:leader="none"/>
          <w:tab w:val="left" w:pos="945" w:leader="none"/>
        </w:tabs>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八、我们认可并保证遵守招标文件的所有规定，放弃对招标文件提出质疑的权利。</w:t>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九、如果我方被确定为成交人，我方如无不可抗力，又未履行招标文件、</w:t>
      </w:r>
      <w:r>
        <w:rPr>
          <w:rFonts w:hint="eastAsia" w:ascii="宋体" w:hAnsi="宋体" w:cs="宋体"/>
          <w:color w:val="auto"/>
          <w:szCs w:val="24"/>
          <w:highlight w:val="none"/>
          <w:lang w:eastAsia="zh-CN"/>
        </w:rPr>
        <w:t xml:space="preserve">投标</w:t>
      </w:r>
      <w:r>
        <w:rPr>
          <w:rFonts w:hint="eastAsia" w:ascii="宋体" w:hAnsi="宋体" w:cs="宋体"/>
          <w:color w:val="auto"/>
          <w:szCs w:val="24"/>
          <w:highlight w:val="none"/>
          <w:lang w:eastAsia="zh-CN"/>
        </w:rPr>
        <w:t xml:space="preserve">文件合同条款的，一经查实，我方愿意赔偿由此而造成的一切损失，并同意接受按招标文件的相关要求对我方进行的处理。</w:t>
      </w:r>
      <w:r/>
    </w:p>
    <w:p>
      <w:pPr>
        <w:ind w:firstLine="480"/>
        <w:jc w:val="both"/>
        <w:spacing w:line="400" w:lineRule="exact"/>
        <w:widowControl w:val="off"/>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r>
      <w:r/>
    </w:p>
    <w:p>
      <w:pPr>
        <w:ind w:firstLine="480"/>
        <w:jc w:val="both"/>
        <w:spacing w:line="400" w:lineRule="exact"/>
        <w:widowControl w:val="off"/>
        <w:rPr>
          <w:rFonts w:hint="eastAsia" w:ascii="宋体" w:hAnsi="宋体" w:cs="宋体"/>
          <w:color w:val="auto"/>
          <w:szCs w:val="28"/>
          <w:highlight w:val="none"/>
          <w:lang w:eastAsia="zh-CN"/>
        </w:rPr>
      </w:pPr>
      <w:r>
        <w:rPr>
          <w:rFonts w:hint="eastAsia" w:ascii="宋体" w:hAnsi="宋体" w:cs="Times New Roman"/>
          <w:bCs/>
          <w:color w:val="auto"/>
          <w:szCs w:val="24"/>
          <w:highlight w:val="none"/>
          <w:lang w:eastAsia="zh-CN"/>
        </w:rPr>
        <w:t xml:space="preserve">供应商名称</w:t>
      </w:r>
      <w:r>
        <w:rPr>
          <w:rFonts w:hint="eastAsia" w:ascii="宋体" w:hAnsi="宋体" w:cs="宋体"/>
          <w:color w:val="auto"/>
          <w:szCs w:val="28"/>
          <w:highlight w:val="none"/>
          <w:lang w:eastAsia="zh-CN"/>
        </w:rPr>
        <w:t xml:space="preserve">（盖章）：     </w:t>
      </w:r>
      <w:r/>
    </w:p>
    <w:p>
      <w:pPr>
        <w:ind w:firstLine="480"/>
        <w:jc w:val="both"/>
        <w:spacing w:line="400" w:lineRule="exact"/>
        <w:widowControl w:val="off"/>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法定代表人或授权委托人签字或盖章：</w:t>
      </w:r>
      <w:r/>
    </w:p>
    <w:p>
      <w:pPr>
        <w:ind w:firstLine="480"/>
        <w:jc w:val="both"/>
        <w:spacing w:line="400" w:lineRule="exact"/>
        <w:widowControl w:val="off"/>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电话：                              传真：</w:t>
      </w:r>
      <w:r/>
    </w:p>
    <w:p>
      <w:pPr>
        <w:ind w:firstLine="480"/>
        <w:jc w:val="both"/>
        <w:spacing w:line="400" w:lineRule="exact"/>
        <w:widowControl w:val="off"/>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地址：                              邮编：                             </w:t>
      </w:r>
      <w:r/>
    </w:p>
    <w:p>
      <w:pPr>
        <w:ind w:firstLine="480"/>
        <w:jc w:val="both"/>
        <w:spacing w:line="400" w:lineRule="exact"/>
        <w:widowControl w:val="off"/>
        <w:rPr>
          <w:rFonts w:hint="eastAsia" w:ascii="宋体" w:hAnsi="宋体" w:cs="宋体"/>
          <w:b/>
          <w:color w:val="auto"/>
          <w:sz w:val="30"/>
          <w:szCs w:val="30"/>
          <w:highlight w:val="none"/>
          <w:lang w:eastAsia="zh-CN"/>
        </w:rPr>
      </w:pPr>
      <w:r>
        <w:rPr>
          <w:rFonts w:hint="eastAsia" w:ascii="宋体" w:hAnsi="宋体" w:cs="宋体"/>
          <w:color w:val="auto"/>
          <w:szCs w:val="28"/>
          <w:highlight w:val="none"/>
          <w:lang w:eastAsia="zh-CN"/>
        </w:rPr>
        <w:t xml:space="preserve">开户名称： </w:t>
      </w:r>
      <w:r>
        <w:rPr>
          <w:rFonts w:ascii="宋体" w:hAnsi="宋体" w:cs="宋体"/>
          <w:color w:val="auto"/>
          <w:szCs w:val="28"/>
          <w:highlight w:val="none"/>
          <w:lang w:eastAsia="zh-CN"/>
        </w:rPr>
        <w:t xml:space="preserve">                        </w:t>
      </w:r>
      <w:bookmarkStart w:id="39" w:name="（报价人）法定代表人授权书（格式）"/>
      <w:r/>
      <w:bookmarkEnd w:id="39"/>
      <w:r/>
      <w:bookmarkStart w:id="40" w:name="校园网系统报价和服务承诺表（格式）"/>
      <w:r/>
      <w:bookmarkEnd w:id="40"/>
      <w:r/>
      <w:r/>
    </w:p>
    <w:p>
      <w:pPr>
        <w:ind w:firstLine="480"/>
        <w:jc w:val="both"/>
        <w:spacing w:line="400" w:lineRule="exact"/>
        <w:widowControl w:val="off"/>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开户银行：                   </w:t>
      </w:r>
      <w:r>
        <w:rPr>
          <w:rFonts w:ascii="宋体" w:hAnsi="宋体" w:cs="宋体"/>
          <w:color w:val="auto"/>
          <w:szCs w:val="28"/>
          <w:highlight w:val="none"/>
          <w:lang w:eastAsia="zh-CN"/>
        </w:rPr>
        <w:t xml:space="preserve">      </w:t>
      </w:r>
      <w:r/>
    </w:p>
    <w:p>
      <w:pPr>
        <w:ind w:firstLine="240"/>
        <w:jc w:val="both"/>
        <w:spacing w:line="240" w:lineRule="auto"/>
        <w:widowControl w:val="off"/>
        <w:rPr>
          <w:rFonts w:hint="eastAsia" w:ascii="等线" w:hAnsi="等线" w:eastAsia="等线"/>
          <w:color w:val="auto"/>
          <w:sz w:val="21"/>
          <w:highlight w:val="none"/>
          <w:lang w:eastAsia="zh-CN"/>
        </w:rPr>
      </w:pPr>
      <w:r>
        <w:rPr>
          <w:rFonts w:ascii="宋体" w:hAnsi="宋体" w:cs="宋体"/>
          <w:color w:val="auto"/>
          <w:szCs w:val="28"/>
          <w:highlight w:val="none"/>
          <w:lang w:eastAsia="zh-CN"/>
        </w:rPr>
        <w:t xml:space="preserve">  </w:t>
      </w:r>
      <w:r>
        <w:rPr>
          <w:rFonts w:hint="eastAsia" w:ascii="宋体" w:hAnsi="宋体" w:cs="宋体"/>
          <w:color w:val="auto"/>
          <w:szCs w:val="28"/>
          <w:highlight w:val="none"/>
          <w:lang w:eastAsia="zh-CN"/>
        </w:rPr>
        <w:t xml:space="preserve">开户账号：</w:t>
      </w: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p>
    <w:p>
      <w:pPr>
        <w:ind w:firstLine="0"/>
        <w:spacing w:line="240" w:lineRule="auto"/>
        <w:rPr>
          <w:rFonts w:hint="eastAsia" w:ascii="宋体" w:hAnsi="宋体"/>
          <w:b/>
          <w:bCs/>
          <w:color w:val="auto"/>
          <w:sz w:val="30"/>
          <w:szCs w:val="30"/>
          <w:highlight w:val="none"/>
          <w:lang w:eastAsia="zh-CN"/>
        </w:rPr>
      </w:pPr>
      <w:r>
        <w:rPr>
          <w:rFonts w:ascii="宋体" w:hAnsi="宋体"/>
          <w:b/>
          <w:bCs/>
          <w:color w:val="auto"/>
          <w:sz w:val="30"/>
          <w:szCs w:val="30"/>
          <w:highlight w:val="none"/>
          <w:lang w:eastAsia="zh-CN"/>
        </w:rPr>
        <w:br w:type="page" w:clear="all"/>
      </w:r>
      <w:r/>
    </w:p>
    <w:p>
      <w:pPr>
        <w:ind w:firstLine="0"/>
        <w:jc w:val="both"/>
        <w:spacing w:line="240" w:lineRule="auto"/>
        <w:widowControl w:val="off"/>
        <w:rPr>
          <w:rFonts w:hint="eastAsia" w:ascii="宋体" w:hAnsi="宋体"/>
          <w:b/>
          <w:bCs/>
          <w:color w:val="auto"/>
          <w:szCs w:val="24"/>
          <w:highlight w:val="none"/>
          <w:lang w:eastAsia="zh-CN"/>
        </w:rPr>
      </w:pPr>
      <w:r>
        <w:rPr>
          <w:rFonts w:hint="eastAsia" w:ascii="宋体" w:hAnsi="宋体"/>
          <w:b/>
          <w:bCs/>
          <w:color w:val="auto"/>
          <w:sz w:val="30"/>
          <w:szCs w:val="30"/>
          <w:highlight w:val="none"/>
          <w:lang w:eastAsia="zh-CN"/>
        </w:rPr>
        <w:t xml:space="preserve">（二）关于资格的声明函（格式）</w:t>
      </w:r>
      <w:r/>
    </w:p>
    <w:p>
      <w:pPr>
        <w:ind w:firstLine="0"/>
        <w:jc w:val="center"/>
        <w:widowControl w:val="off"/>
        <w:rPr>
          <w:rFonts w:hint="eastAsia" w:ascii="宋体" w:hAnsi="宋体" w:cs="Times New Roman"/>
          <w:b/>
          <w:bCs/>
          <w:color w:val="auto"/>
          <w:szCs w:val="24"/>
          <w:highlight w:val="none"/>
          <w:lang w:eastAsia="zh-CN"/>
        </w:rPr>
      </w:pPr>
      <w:r>
        <w:rPr>
          <w:rFonts w:hint="eastAsia" w:ascii="宋体" w:hAnsi="宋体"/>
          <w:b/>
          <w:bCs/>
          <w:color w:val="auto"/>
          <w:szCs w:val="24"/>
          <w:highlight w:val="none"/>
          <w:lang w:eastAsia="zh-CN"/>
        </w:rPr>
        <w:t xml:space="preserve">关于资格的声明函</w:t>
      </w:r>
      <w:r/>
    </w:p>
    <w:p>
      <w:pPr>
        <w:ind w:firstLine="0"/>
        <w:jc w:val="center"/>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采购编号：</w:t>
      </w:r>
      <w:r>
        <w:rPr>
          <w:rFonts w:hint="eastAsia" w:ascii="宋体" w:hAnsi="宋体" w:cs="Times New Roman"/>
          <w:bCs/>
          <w:color w:val="auto"/>
          <w:szCs w:val="24"/>
          <w:highlight w:val="none"/>
          <w:lang w:eastAsia="zh-CN"/>
        </w:rPr>
        <w:t xml:space="preserve"> </w:t>
      </w:r>
      <w:r/>
    </w:p>
    <w:p>
      <w:pPr>
        <w:ind w:firstLine="0"/>
        <w:jc w:val="center"/>
        <w:widowControl w:val="off"/>
        <w:tabs>
          <w:tab w:val="left" w:pos="6300" w:leader="none"/>
        </w:tabs>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日期：</w:t>
      </w:r>
      <w:r/>
    </w:p>
    <w:p>
      <w:pPr>
        <w:ind w:firstLine="0"/>
        <w:jc w:val="both"/>
        <w:widowControl w:val="off"/>
        <w:rPr>
          <w:rFonts w:hint="eastAsia" w:ascii="宋体" w:hAnsi="宋体" w:cs="Times New Roman"/>
          <w:bCs/>
          <w:color w:val="auto"/>
          <w:szCs w:val="24"/>
          <w:highlight w:val="none"/>
          <w:u w:val="single"/>
          <w:lang w:eastAsia="zh-CN"/>
        </w:rPr>
      </w:pPr>
      <w:r>
        <w:rPr>
          <w:rFonts w:hint="eastAsia"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u w:val="single"/>
          <w:lang w:eastAsia="zh-CN"/>
        </w:rPr>
        <w:t xml:space="preserve">   </w:t>
      </w:r>
      <w:r>
        <w:rPr>
          <w:rFonts w:ascii="宋体" w:hAnsi="宋体" w:cs="Times New Roman"/>
          <w:bCs/>
          <w:color w:val="auto"/>
          <w:szCs w:val="24"/>
          <w:highlight w:val="none"/>
          <w:u w:val="single"/>
          <w:lang w:eastAsia="zh-CN"/>
        </w:rPr>
        <w:t xml:space="preserve">  </w:t>
      </w:r>
      <w:r>
        <w:rPr>
          <w:rFonts w:hint="eastAsia" w:ascii="宋体" w:hAnsi="宋体" w:cs="Times New Roman"/>
          <w:bCs/>
          <w:color w:val="auto"/>
          <w:szCs w:val="24"/>
          <w:highlight w:val="none"/>
          <w:u w:val="single"/>
          <w:lang w:eastAsia="zh-CN"/>
        </w:rPr>
        <w:t xml:space="preserve">（采购人）    ：</w:t>
      </w:r>
      <w:r/>
    </w:p>
    <w:p>
      <w:pPr>
        <w:ind w:firstLine="48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480"/>
        <w:jc w:val="both"/>
        <w:widowControl w:val="off"/>
        <w:rPr>
          <w:rFonts w:hint="eastAsia" w:ascii="宋体" w:hAnsi="宋体" w:cs="Times New Roman"/>
          <w:bCs/>
          <w:color w:val="auto"/>
          <w:szCs w:val="24"/>
          <w:highlight w:val="none"/>
          <w:lang w:eastAsia="zh-CN"/>
        </w:rPr>
      </w:pPr>
      <w:r>
        <w:rPr>
          <w:rFonts w:ascii="宋体" w:hAnsi="宋体" w:cs="Times New Roman"/>
          <w:bCs/>
          <w:color w:val="auto"/>
          <w:szCs w:val="24"/>
          <w:highlight w:val="none"/>
          <w:lang w:eastAsia="zh-CN"/>
        </w:rPr>
        <w:t xml:space="preserve">我公司</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单位</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愿针对</w:t>
      </w:r>
      <w:r>
        <w:rPr>
          <w:rFonts w:ascii="Times New Roman" w:hAnsi="Times New Roman" w:cs="Times New Roman"/>
          <w:bCs/>
          <w:color w:val="auto"/>
          <w:szCs w:val="24"/>
          <w:highlight w:val="none"/>
          <w:lang w:eastAsia="zh-CN"/>
        </w:rPr>
        <w:t xml:space="preserve">本次项目</w:t>
      </w:r>
      <w:r>
        <w:rPr>
          <w:rFonts w:ascii="宋体" w:hAnsi="宋体" w:cs="Times New Roman"/>
          <w:bCs/>
          <w:color w:val="auto"/>
          <w:szCs w:val="24"/>
          <w:highlight w:val="none"/>
          <w:lang w:eastAsia="zh-CN"/>
        </w:rPr>
        <w:t xml:space="preserve">进行投标。</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我公司</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单位</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符合《中华人民共和国政府采购法》第二十二条的规定，在此郑重承诺具备以下条件：</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（一）</w:t>
      </w:r>
      <w:r>
        <w:rPr>
          <w:rFonts w:ascii="宋体" w:hAnsi="宋体" w:cs="Times New Roman"/>
          <w:bCs/>
          <w:color w:val="auto"/>
          <w:szCs w:val="24"/>
          <w:highlight w:val="none"/>
          <w:lang w:eastAsia="zh-CN"/>
        </w:rPr>
        <w:t xml:space="preserve">具有独立承担民事责任的能力；</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（二）</w:t>
      </w:r>
      <w:r>
        <w:rPr>
          <w:rFonts w:ascii="宋体" w:hAnsi="宋体" w:cs="Times New Roman"/>
          <w:bCs/>
          <w:color w:val="auto"/>
          <w:szCs w:val="24"/>
          <w:highlight w:val="none"/>
          <w:lang w:eastAsia="zh-CN"/>
        </w:rPr>
        <w:t xml:space="preserve">具有良好的商业信誉和健全的财务会计制度；</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（三）</w:t>
      </w:r>
      <w:r>
        <w:rPr>
          <w:rFonts w:ascii="宋体" w:hAnsi="宋体" w:cs="Times New Roman"/>
          <w:bCs/>
          <w:color w:val="auto"/>
          <w:szCs w:val="24"/>
          <w:highlight w:val="none"/>
          <w:lang w:eastAsia="zh-CN"/>
        </w:rPr>
        <w:t xml:space="preserve">具有履行合同所必需的设备和专业技术能力；</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（四）</w:t>
      </w:r>
      <w:r>
        <w:rPr>
          <w:rFonts w:ascii="宋体" w:hAnsi="宋体" w:cs="Times New Roman"/>
          <w:bCs/>
          <w:color w:val="auto"/>
          <w:szCs w:val="24"/>
          <w:highlight w:val="none"/>
          <w:lang w:eastAsia="zh-CN"/>
        </w:rPr>
        <w:t xml:space="preserve">有依法缴纳税收和社会保障资金的良好记录；</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（五）</w:t>
      </w:r>
      <w:r>
        <w:rPr>
          <w:rFonts w:ascii="宋体" w:hAnsi="宋体" w:cs="Times New Roman"/>
          <w:bCs/>
          <w:color w:val="auto"/>
          <w:szCs w:val="24"/>
          <w:highlight w:val="none"/>
          <w:lang w:eastAsia="zh-CN"/>
        </w:rPr>
        <w:t xml:space="preserve">近三年内，在经营活动中没有重大违法记录；</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（六）</w:t>
      </w:r>
      <w:r>
        <w:rPr>
          <w:rFonts w:hint="eastAsia"/>
          <w:color w:val="auto"/>
          <w:highlight w:val="none"/>
          <w:lang w:eastAsia="zh-CN"/>
        </w:rPr>
        <w:t xml:space="preserve"> </w:t>
      </w:r>
      <w:r>
        <w:rPr>
          <w:rFonts w:hint="eastAsia" w:ascii="宋体" w:hAnsi="宋体" w:cs="Times New Roman"/>
          <w:bCs/>
          <w:color w:val="auto"/>
          <w:szCs w:val="24"/>
          <w:highlight w:val="none"/>
          <w:lang w:eastAsia="zh-CN"/>
        </w:rPr>
        <w:t xml:space="preserve">投标文件</w:t>
      </w:r>
      <w:r>
        <w:rPr>
          <w:rFonts w:ascii="宋体" w:hAnsi="宋体" w:cs="Times New Roman"/>
          <w:bCs/>
          <w:color w:val="auto"/>
          <w:szCs w:val="24"/>
          <w:highlight w:val="none"/>
          <w:lang w:eastAsia="zh-CN"/>
        </w:rPr>
        <w:t xml:space="preserve">中所有关于投标资格的文件、证明、陈述均是真实的、准确的。</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若有违背，我公司</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单位</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愿意承担由此而产生的一切后果。</w:t>
      </w:r>
      <w:r/>
    </w:p>
    <w:p>
      <w:pPr>
        <w:ind w:firstLine="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widowControl w:val="off"/>
        <w:rPr>
          <w:rFonts w:hint="eastAsia" w:ascii="宋体" w:hAnsi="宋体" w:cs="Times New Roman"/>
          <w:bCs/>
          <w:color w:val="auto"/>
          <w:szCs w:val="24"/>
          <w:highlight w:val="none"/>
          <w:lang w:eastAsia="zh-CN"/>
        </w:rPr>
      </w:pPr>
      <w:r>
        <w:rPr>
          <w:rFonts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lang w:eastAsia="zh-CN"/>
        </w:rPr>
        <w:t xml:space="preserve">            供应商名称（</w:t>
      </w:r>
      <w:r>
        <w:rPr>
          <w:rFonts w:ascii="宋体" w:hAnsi="宋体" w:cs="Times New Roman"/>
          <w:bCs/>
          <w:color w:val="auto"/>
          <w:szCs w:val="24"/>
          <w:highlight w:val="none"/>
          <w:lang w:eastAsia="zh-CN"/>
        </w:rPr>
        <w:t xml:space="preserve">盖章</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w:t>
      </w:r>
      <w:r/>
    </w:p>
    <w:p>
      <w:pPr>
        <w:ind w:firstLine="0"/>
        <w:jc w:val="both"/>
        <w:widowControl w:val="off"/>
        <w:rPr>
          <w:rFonts w:hint="eastAsia" w:ascii="宋体" w:hAnsi="宋体" w:cs="Times New Roman"/>
          <w:bCs/>
          <w:color w:val="auto"/>
          <w:szCs w:val="24"/>
          <w:highlight w:val="none"/>
          <w:lang w:eastAsia="zh-CN"/>
        </w:rPr>
      </w:pPr>
      <w:r>
        <w:rPr>
          <w:rFonts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法定代表人</w:t>
      </w:r>
      <w:r>
        <w:rPr>
          <w:rFonts w:hint="eastAsia" w:ascii="宋体" w:hAnsi="宋体" w:cs="Times New Roman"/>
          <w:bCs/>
          <w:color w:val="auto"/>
          <w:szCs w:val="24"/>
          <w:highlight w:val="none"/>
          <w:lang w:eastAsia="zh-CN"/>
        </w:rPr>
        <w:t xml:space="preserve">或授权委托人（</w:t>
      </w:r>
      <w:r>
        <w:rPr>
          <w:rFonts w:ascii="宋体" w:hAnsi="宋体" w:cs="Times New Roman"/>
          <w:bCs/>
          <w:color w:val="auto"/>
          <w:szCs w:val="24"/>
          <w:highlight w:val="none"/>
          <w:lang w:eastAsia="zh-CN"/>
        </w:rPr>
        <w:t xml:space="preserve">签字或盖章</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w:t>
      </w:r>
      <w:r/>
    </w:p>
    <w:p>
      <w:pPr>
        <w:ind w:right="34" w:firstLine="403"/>
        <w:widowControl w:val="off"/>
        <w:rPr>
          <w:rFonts w:hint="eastAsia" w:ascii="宋体" w:hAnsi="宋体" w:cs="宋体"/>
          <w:color w:val="auto"/>
          <w:sz w:val="21"/>
          <w:szCs w:val="20"/>
          <w:highlight w:val="none"/>
          <w:lang w:eastAsia="zh-CN"/>
        </w:rPr>
      </w:pPr>
      <w:r>
        <w:rPr>
          <w:rFonts w:hint="eastAsia" w:ascii="宋体" w:hAnsi="宋体" w:cs="宋体"/>
          <w:color w:val="auto"/>
          <w:sz w:val="21"/>
          <w:szCs w:val="20"/>
          <w:highlight w:val="none"/>
          <w:lang w:eastAsia="zh-CN"/>
        </w:rPr>
      </w:r>
      <w:r/>
    </w:p>
    <w:p>
      <w:pPr>
        <w:ind w:right="34" w:firstLine="403"/>
        <w:widowControl w:val="off"/>
        <w:rPr>
          <w:rFonts w:hint="eastAsia" w:ascii="宋体" w:hAnsi="宋体" w:cs="宋体"/>
          <w:color w:val="auto"/>
          <w:sz w:val="21"/>
          <w:szCs w:val="20"/>
          <w:highlight w:val="none"/>
          <w:lang w:eastAsia="zh-CN"/>
        </w:rPr>
      </w:pPr>
      <w:r>
        <w:rPr>
          <w:rFonts w:hint="eastAsia" w:ascii="宋体" w:hAnsi="宋体" w:cs="宋体"/>
          <w:color w:val="auto"/>
          <w:sz w:val="21"/>
          <w:szCs w:val="20"/>
          <w:highlight w:val="none"/>
          <w:lang w:eastAsia="zh-CN"/>
        </w:rPr>
      </w:r>
      <w:r/>
    </w:p>
    <w:p>
      <w:pPr>
        <w:ind w:firstLine="0"/>
        <w:jc w:val="both"/>
        <w:spacing w:line="240" w:lineRule="auto"/>
        <w:widowControl w:val="off"/>
        <w:rPr>
          <w:rFonts w:hint="eastAsia" w:ascii="黑体" w:hAnsi="宋体" w:eastAsia="黑体"/>
          <w:bCs/>
          <w:color w:val="auto"/>
          <w:szCs w:val="24"/>
          <w:highlight w:val="none"/>
          <w:lang w:eastAsia="zh-CN"/>
        </w:rPr>
      </w:pPr>
      <w:r>
        <w:rPr>
          <w:rFonts w:hint="eastAsia" w:ascii="等线" w:hAnsi="等线" w:eastAsia="等线"/>
          <w:color w:val="auto"/>
          <w:sz w:val="21"/>
          <w:highlight w:val="none"/>
          <w:lang w:eastAsia="zh-CN"/>
        </w:rPr>
        <w:t xml:space="preserve">备注：上述所称“重大违法记录”，是指供应商因违法经营受到刑事处罚或者责令停产停业、吊销许可证或者执照、较大数额罚款等行政处罚。</w:t>
      </w:r>
      <w:r>
        <w:rPr>
          <w:rFonts w:ascii="等线" w:hAnsi="等线" w:eastAsia="等线"/>
          <w:color w:val="auto"/>
          <w:sz w:val="21"/>
          <w:highlight w:val="none"/>
          <w:lang w:eastAsia="zh-CN"/>
        </w:rPr>
        <w:t xml:space="preserve">[“较大数额罚款”的金额标准是指：200万元以上罚款，法律、行政法规以及国务院有关部门明确规定相关领域“较大数额罚款”标准高于200万元的，从其规定]</w:t>
      </w:r>
      <w:r/>
    </w:p>
    <w:p>
      <w:pPr>
        <w:ind w:firstLine="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0"/>
        <w:spacing w:line="240" w:lineRule="auto"/>
        <w:rPr>
          <w:rFonts w:hint="eastAsia" w:ascii="宋体" w:hAnsi="宋体" w:cs="宋体"/>
          <w:color w:val="auto"/>
          <w:szCs w:val="24"/>
          <w:highlight w:val="none"/>
          <w:lang w:eastAsia="zh-CN"/>
        </w:rPr>
      </w:pPr>
      <w:r>
        <w:rPr>
          <w:rFonts w:ascii="宋体" w:hAnsi="宋体" w:cs="宋体"/>
          <w:color w:val="auto"/>
          <w:szCs w:val="24"/>
          <w:highlight w:val="none"/>
          <w:lang w:eastAsia="zh-CN"/>
        </w:rPr>
        <w:br w:type="page" w:clear="all"/>
      </w: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（三）法定代表人授权委托书（格式）</w:t>
      </w:r>
      <w:r/>
    </w:p>
    <w:p>
      <w:pPr>
        <w:ind w:firstLine="0"/>
        <w:jc w:val="center"/>
        <w:widowControl w:val="o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r>
      <w:r/>
    </w:p>
    <w:p>
      <w:pPr>
        <w:ind w:firstLine="0"/>
        <w:jc w:val="center"/>
        <w:widowControl w:val="off"/>
        <w:rPr>
          <w:rFonts w:hint="eastAsia"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授权委托书</w:t>
      </w:r>
      <w:r/>
    </w:p>
    <w:p>
      <w:pPr>
        <w:ind w:firstLine="0"/>
        <w:jc w:val="center"/>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采购编号：</w:t>
      </w:r>
      <w:r/>
    </w:p>
    <w:p>
      <w:pPr>
        <w:ind w:firstLine="0"/>
        <w:jc w:val="center"/>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   日期：</w:t>
      </w:r>
      <w:r/>
    </w:p>
    <w:p>
      <w:pPr>
        <w:ind w:firstLine="0"/>
        <w:jc w:val="center"/>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0"/>
        <w:jc w:val="both"/>
        <w:widowControl w:val="off"/>
        <w:rPr>
          <w:rFonts w:hint="eastAsia" w:ascii="宋体" w:hAnsi="宋体" w:cs="宋体"/>
          <w:color w:val="auto"/>
          <w:szCs w:val="24"/>
          <w:highlight w:val="none"/>
          <w:u w:val="single"/>
          <w:lang w:eastAsia="zh-CN"/>
        </w:rPr>
      </w:pPr>
      <w:r>
        <w:rPr>
          <w:rFonts w:hint="eastAsia" w:ascii="宋体" w:hAnsi="宋体" w:cs="宋体"/>
          <w:color w:val="auto"/>
          <w:szCs w:val="24"/>
          <w:highlight w:val="none"/>
          <w:u w:val="single"/>
          <w:lang w:eastAsia="zh-CN"/>
        </w:rPr>
        <w:t xml:space="preserve">无锡苏名建设咨询有限公司：  </w:t>
      </w:r>
      <w:r/>
    </w:p>
    <w:p>
      <w:pPr>
        <w:ind w:firstLine="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rPr>
          <w:rFonts w:hint="eastAsia" w:ascii="宋体" w:hAnsi="宋体" w:cs="宋体"/>
          <w:color w:val="auto"/>
          <w:szCs w:val="24"/>
          <w:highlight w:val="none"/>
          <w:u w:val="single"/>
          <w:lang w:eastAsia="zh-CN"/>
        </w:rPr>
        <w:t xml:space="preserve">     （供应商名称）       </w:t>
      </w:r>
      <w:r>
        <w:rPr>
          <w:rFonts w:hint="eastAsia" w:ascii="宋体" w:hAnsi="宋体" w:cs="宋体"/>
          <w:color w:val="auto"/>
          <w:szCs w:val="24"/>
          <w:highlight w:val="none"/>
          <w:lang w:eastAsia="zh-CN"/>
        </w:rPr>
        <w:t xml:space="preserve">系中华人民共和国合法企业。</w:t>
      </w:r>
      <w:r/>
    </w:p>
    <w:p>
      <w:pPr>
        <w:ind w:firstLine="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法定地址：</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特授权</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代表我公司（单位）全权办理针对本项目（采购编号：</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）的报价等具体工作，并签署全部有关文件、协议及合同。</w:t>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我公司（单位）对被授权人的签名负全部责任。</w:t>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在撤销授权的书面通知送达你处以前，本授权书一直有效，被授权人签署的所有文件（在授权书有效期内签署的）不因授权的撤销而失效。被授权人有（无）转委托权。</w:t>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被授权人情况：</w:t>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姓名：          性别：         年龄：          职务：</w:t>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身份证号码：                   电话：</w:t>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通讯地址：</w:t>
      </w:r>
      <w:r/>
    </w:p>
    <w:p>
      <w:pPr>
        <w:ind w:firstLine="480"/>
        <w:jc w:val="both"/>
        <w:widowControl w:val="off"/>
        <w:rPr>
          <w:rFonts w:hint="eastAsia" w:ascii="宋体" w:hAnsi="宋体" w:cs="宋体"/>
          <w:b/>
          <w:bCs/>
          <w:color w:val="auto"/>
          <w:szCs w:val="24"/>
          <w:highlight w:val="none"/>
          <w:u w:val="single"/>
          <w:lang w:eastAsia="zh-CN"/>
        </w:rPr>
      </w:pPr>
      <w:r>
        <w:rPr>
          <w:rFonts w:hint="eastAsia" w:ascii="宋体" w:hAnsi="宋体" w:cs="宋体"/>
          <w:b/>
          <w:bCs/>
          <w:color w:val="auto"/>
          <w:szCs w:val="24"/>
          <w:highlight w:val="none"/>
          <w:lang w:eastAsia="zh-CN"/>
        </w:rPr>
        <w:t xml:space="preserve">被授权人签名：</w:t>
      </w:r>
      <w:r>
        <w:rPr>
          <w:rFonts w:hint="eastAsia" w:ascii="宋体" w:hAnsi="宋体" w:cs="宋体"/>
          <w:b/>
          <w:bCs/>
          <w:color w:val="auto"/>
          <w:szCs w:val="24"/>
          <w:highlight w:val="none"/>
          <w:u w:val="single"/>
          <w:lang w:eastAsia="zh-CN"/>
        </w:rPr>
        <w:t xml:space="preserve">                </w:t>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  供应商名称（盖章）：</w:t>
      </w:r>
      <w:r/>
    </w:p>
    <w:p>
      <w:pPr>
        <w:ind w:firstLine="432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法定代表人（签字或盖章）：</w:t>
      </w:r>
      <w:r/>
    </w:p>
    <w:p>
      <w:pPr>
        <w:ind w:firstLine="504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年     月     日</w:t>
      </w:r>
      <w:r/>
    </w:p>
    <w:p>
      <w:pPr>
        <w:ind w:firstLine="504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504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504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504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504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504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0"/>
        <w:spacing w:line="240" w:lineRule="auto"/>
        <w:rPr>
          <w:rFonts w:hint="eastAsia"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t xml:space="preserve">供应商法定代表人身份证扫描件：</w:t>
      </w:r>
      <w:r/>
    </w:p>
    <w:p>
      <w:pPr>
        <w:ind w:firstLine="0"/>
        <w:jc w:val="both"/>
        <w:spacing w:line="240" w:lineRule="auto"/>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spacing w:line="240" w:lineRule="auto"/>
        <w:widowControl w:val="off"/>
        <w:rPr>
          <w:rFonts w:hint="eastAsia" w:ascii="宋体" w:hAnsi="宋体" w:cs="Times New Roman"/>
          <w:bCs/>
          <w:color w:val="auto"/>
          <w:szCs w:val="24"/>
          <w:highlight w:val="none"/>
          <w:lang w:eastAsia="zh-CN"/>
        </w:rPr>
      </w:pPr>
      <w:r>
        <w:rPr>
          <w:rFonts w:ascii="宋体" w:hAnsi="宋体" w:cs="Times New Roman"/>
          <w:bCs/>
          <w:color w:val="auto"/>
          <w:szCs w:val="24"/>
          <w:highlight w:val="none"/>
          <w:lang w:eastAsia="zh-CN"/>
        </w:rPr>
        <mc:AlternateContent>
          <mc:Choice Requires="wpg">
            <w:drawing>
              <wp:inline xmlns:wp="http://schemas.openxmlformats.org/drawingml/2006/wordprocessingDrawing" distT="0" distB="0" distL="0" distR="0">
                <wp:extent cx="2970530" cy="1584960"/>
                <wp:effectExtent l="0" t="0" r="20320" b="15240"/>
                <wp:docPr id="4" name="文本框 19"/>
                <wp:cNvGraphicFramePr/>
                <a:graphic xmlns:a="http://schemas.openxmlformats.org/drawingml/2006/main">
                  <a:graphicData uri="http://schemas.microsoft.com/office/word/2010/wordprocessingShape">
                    <wps:wsp>
                      <wps:cNvPr id="0" name=""/>
                      <wps:cNvSpPr txBox="1"/>
                      <wps:spPr bwMode="auto">
                        <a:xfrm>
                          <a:off x="0" y="0"/>
                          <a:ext cx="297053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（正面）</w:t>
                            </w:r>
                            <w:r/>
                          </w:p>
                          <w:p>
                            <w:pPr>
                              <w:ind w:firstLine="480"/>
                            </w:pPr>
                            <w:r/>
                            <w:r/>
                          </w:p>
                        </w:txbxContent>
                      </wps:txbx>
                      <wps:bodyPr wrap="square" upright="1"/>
                    </wps:wsp>
                  </a:graphicData>
                </a:graphic>
              </wp:inline>
            </w:drawing>
          </mc:Choice>
          <mc:Fallback>
            <w:pict>
              <v:shape id="shape 3" o:spid="_x0000_s3" o:spt="202" type="#_x0000_t202" style="width:233.9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（正面）</w:t>
                      </w:r>
                      <w:r/>
                    </w:p>
                    <w:p>
                      <w:pPr>
                        <w:ind w:firstLine="480"/>
                      </w:pPr>
                      <w:r/>
                      <w:r/>
                    </w:p>
                  </w:txbxContent>
                </v:textbox>
              </v:shape>
            </w:pict>
          </mc:Fallback>
        </mc:AlternateContent>
      </w:r>
      <w:r>
        <w:rPr>
          <w:rFonts w:hint="eastAsia" w:ascii="宋体" w:hAnsi="宋体" w:cs="Times New Roman"/>
          <w:color w:val="auto"/>
          <w:sz w:val="32"/>
          <w:szCs w:val="32"/>
          <w:highlight w:val="none"/>
          <w:lang w:eastAsia="zh-CN"/>
        </w:rPr>
        <w:t xml:space="preserve"> </w:t>
      </w:r>
      <w:r>
        <w:rPr>
          <w:rFonts w:ascii="宋体" w:hAnsi="宋体" w:cs="Times New Roman"/>
          <w:bCs/>
          <w:color w:val="auto"/>
          <w:szCs w:val="24"/>
          <w:highlight w:val="none"/>
          <w:lang w:eastAsia="zh-CN"/>
        </w:rPr>
        <mc:AlternateContent>
          <mc:Choice Requires="wpg">
            <w:drawing>
              <wp:inline xmlns:wp="http://schemas.openxmlformats.org/drawingml/2006/wordprocessingDrawing" distT="0" distB="0" distL="0" distR="0">
                <wp:extent cx="2921635" cy="1584960"/>
                <wp:effectExtent l="0" t="0" r="12065" b="15240"/>
                <wp:docPr id="5" name="文本框 20"/>
                <wp:cNvGraphicFramePr/>
                <a:graphic xmlns:a="http://schemas.openxmlformats.org/drawingml/2006/main">
                  <a:graphicData uri="http://schemas.microsoft.com/office/word/2010/wordprocessingShape">
                    <wps:wsp>
                      <wps:cNvPr id="0" name=""/>
                      <wps:cNvSpPr txBox="1"/>
                      <wps:spPr bwMode="auto">
                        <a:xfrm>
                          <a:off x="0" y="0"/>
                          <a:ext cx="292205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（反面）</w:t>
                            </w:r>
                            <w:r/>
                          </w:p>
                          <w:p>
                            <w:pPr>
                              <w:ind w:firstLine="480"/>
                            </w:pPr>
                            <w:r/>
                            <w:r/>
                          </w:p>
                        </w:txbxContent>
                      </wps:txbx>
                      <wps:bodyPr wrap="square" upright="1"/>
                    </wps:wsp>
                  </a:graphicData>
                </a:graphic>
              </wp:inline>
            </w:drawing>
          </mc:Choice>
          <mc:Fallback>
            <w:pict>
              <v:shape id="shape 4" o:spid="_x0000_s4" o:spt="202" type="#_x0000_t202" style="width:230.0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（反面）</w:t>
                      </w:r>
                      <w:r/>
                    </w:p>
                    <w:p>
                      <w:pPr>
                        <w:ind w:firstLine="480"/>
                      </w:pPr>
                      <w:r/>
                      <w:r/>
                    </w:p>
                  </w:txbxContent>
                </v:textbox>
              </v:shape>
            </w:pict>
          </mc:Fallback>
        </mc:AlternateContent>
      </w:r>
      <w:r>
        <w:rPr>
          <w:rFonts w:hint="eastAsia" w:ascii="宋体" w:hAnsi="宋体" w:cs="Times New Roman"/>
          <w:bCs/>
          <w:color w:val="auto"/>
          <w:szCs w:val="24"/>
          <w:highlight w:val="none"/>
          <w:lang w:eastAsia="zh-CN"/>
        </w:rPr>
        <w:t xml:space="preserve">       </w:t>
      </w:r>
      <w:r/>
    </w:p>
    <w:p>
      <w:pPr>
        <w:ind w:firstLine="0"/>
        <w:jc w:val="both"/>
        <w:spacing w:line="240" w:lineRule="auto"/>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spacing w:line="240" w:lineRule="auto"/>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spacing w:line="240" w:lineRule="auto"/>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spacing w:line="240" w:lineRule="auto"/>
        <w:widowControl w:val="off"/>
        <w:rPr>
          <w:rFonts w:hint="eastAsia" w:ascii="黑体" w:hAnsi="宋体" w:eastAsia="黑体" w:cs="Times New Roman"/>
          <w:bCs/>
          <w:color w:val="auto"/>
          <w:szCs w:val="24"/>
          <w:highlight w:val="none"/>
          <w:lang w:eastAsia="zh-CN"/>
        </w:rPr>
        <w:outlineLvl w:val="0"/>
      </w:pPr>
      <w:r>
        <w:rPr>
          <w:rFonts w:hint="eastAsia" w:ascii="黑体" w:hAnsi="宋体" w:eastAsia="黑体" w:cs="Times New Roman"/>
          <w:bCs/>
          <w:color w:val="auto"/>
          <w:szCs w:val="24"/>
          <w:highlight w:val="none"/>
          <w:lang w:eastAsia="zh-CN"/>
        </w:rPr>
        <w:t xml:space="preserve">法定代表人授权代表身份证扫描件：（法定代表人亲自参与投标的除外）</w:t>
      </w:r>
      <w:r/>
    </w:p>
    <w:p>
      <w:pPr>
        <w:ind w:firstLine="420"/>
        <w:jc w:val="both"/>
        <w:spacing w:line="240" w:lineRule="auto"/>
        <w:widowControl w:val="off"/>
        <w:rPr>
          <w:rFonts w:ascii="Calibri" w:hAnsi="Calibri" w:cs="Times New Roman"/>
          <w:color w:val="auto"/>
          <w:sz w:val="21"/>
          <w:highlight w:val="none"/>
          <w:lang w:eastAsia="zh-CN"/>
        </w:rPr>
      </w:pPr>
      <w:r>
        <w:rPr>
          <w:rFonts w:ascii="Calibri" w:hAnsi="Calibri" w:cs="Times New Roman"/>
          <w:color w:val="auto"/>
          <w:sz w:val="21"/>
          <w:highlight w:val="none"/>
          <w:lang w:eastAsia="zh-CN"/>
        </w:rPr>
      </w:r>
      <w:r/>
    </w:p>
    <w:p>
      <w:pPr>
        <w:ind w:firstLine="0"/>
        <w:jc w:val="both"/>
        <w:spacing w:line="240" w:lineRule="auto"/>
        <w:widowControl w:val="off"/>
        <w:rPr>
          <w:rFonts w:hint="eastAsia" w:ascii="宋体" w:hAnsi="宋体" w:cs="Times New Roman"/>
          <w:color w:val="auto"/>
          <w:sz w:val="32"/>
          <w:szCs w:val="32"/>
          <w:highlight w:val="none"/>
          <w:lang w:eastAsia="zh-CN"/>
        </w:rPr>
      </w:pPr>
      <w:r>
        <w:rPr>
          <w:rFonts w:ascii="宋体" w:hAnsi="宋体" w:cs="Times New Roman"/>
          <w:bCs/>
          <w:color w:val="auto"/>
          <w:szCs w:val="24"/>
          <w:highlight w:val="none"/>
          <w:lang w:eastAsia="zh-CN"/>
        </w:rPr>
        <mc:AlternateContent>
          <mc:Choice Requires="wpg">
            <w:drawing>
              <wp:inline xmlns:wp="http://schemas.openxmlformats.org/drawingml/2006/wordprocessingDrawing" distT="0" distB="0" distL="0" distR="0">
                <wp:extent cx="2970530" cy="1584960"/>
                <wp:effectExtent l="0" t="0" r="20320" b="15240"/>
                <wp:docPr id="6" name="文本框 21"/>
                <wp:cNvGraphicFramePr/>
                <a:graphic xmlns:a="http://schemas.openxmlformats.org/drawingml/2006/main">
                  <a:graphicData uri="http://schemas.microsoft.com/office/word/2010/wordprocessingShape">
                    <wps:wsp>
                      <wps:cNvPr id="0" name=""/>
                      <wps:cNvSpPr txBox="1"/>
                      <wps:spPr bwMode="auto">
                        <a:xfrm>
                          <a:off x="0" y="0"/>
                          <a:ext cx="297053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（正面）</w:t>
                            </w:r>
                            <w:r/>
                          </w:p>
                          <w:p>
                            <w:pPr>
                              <w:ind w:firstLine="480"/>
                              <w:rPr>
                                <w:lang w:eastAsia="zh-CN"/>
                              </w:rPr>
                            </w:pPr>
                            <w:r>
                              <w:rPr>
                                <w:lang w:eastAsia="zh-CN"/>
                              </w:rPr>
                            </w:r>
                            <w:r/>
                          </w:p>
                        </w:txbxContent>
                      </wps:txbx>
                      <wps:bodyPr wrap="square" upright="1"/>
                    </wps:wsp>
                  </a:graphicData>
                </a:graphic>
              </wp:inline>
            </w:drawing>
          </mc:Choice>
          <mc:Fallback>
            <w:pict>
              <v:shape id="shape 5" o:spid="_x0000_s5" o:spt="202" type="#_x0000_t202" style="width:233.9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（正面）</w:t>
                      </w:r>
                      <w:r/>
                    </w:p>
                    <w:p>
                      <w:pPr>
                        <w:ind w:firstLine="480"/>
                        <w:rPr>
                          <w:lang w:eastAsia="zh-CN"/>
                        </w:rPr>
                      </w:pPr>
                      <w:r>
                        <w:rPr>
                          <w:lang w:eastAsia="zh-CN"/>
                        </w:rPr>
                      </w:r>
                      <w:r/>
                    </w:p>
                  </w:txbxContent>
                </v:textbox>
              </v:shape>
            </w:pict>
          </mc:Fallback>
        </mc:AlternateContent>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mc:AlternateContent>
          <mc:Choice Requires="wpg">
            <w:drawing>
              <wp:inline xmlns:wp="http://schemas.openxmlformats.org/drawingml/2006/wordprocessingDrawing" distT="0" distB="0" distL="0" distR="0">
                <wp:extent cx="2866390" cy="1584960"/>
                <wp:effectExtent l="0" t="0" r="10160" b="15240"/>
                <wp:docPr id="7" name="文本框 22"/>
                <wp:cNvGraphicFramePr/>
                <a:graphic xmlns:a="http://schemas.openxmlformats.org/drawingml/2006/main">
                  <a:graphicData uri="http://schemas.microsoft.com/office/word/2010/wordprocessingShape">
                    <wps:wsp>
                      <wps:cNvPr id="0" name=""/>
                      <wps:cNvSpPr txBox="1"/>
                      <wps:spPr bwMode="auto">
                        <a:xfrm>
                          <a:off x="0" y="0"/>
                          <a:ext cx="2866389"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（反面）</w:t>
                            </w:r>
                            <w:r/>
                          </w:p>
                          <w:p>
                            <w:pPr>
                              <w:ind w:firstLine="480"/>
                              <w:rPr>
                                <w:lang w:eastAsia="zh-CN"/>
                              </w:rPr>
                            </w:pPr>
                            <w:r>
                              <w:rPr>
                                <w:lang w:eastAsia="zh-CN"/>
                              </w:rPr>
                            </w:r>
                            <w:r/>
                          </w:p>
                        </w:txbxContent>
                      </wps:txbx>
                      <wps:bodyPr wrap="square" upright="1"/>
                    </wps:wsp>
                  </a:graphicData>
                </a:graphic>
              </wp:inline>
            </w:drawing>
          </mc:Choice>
          <mc:Fallback>
            <w:pict>
              <v:shape id="shape 6" o:spid="_x0000_s6" o:spt="202" type="#_x0000_t202" style="width:225.7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（反面）</w:t>
                      </w:r>
                      <w:r/>
                    </w:p>
                    <w:p>
                      <w:pPr>
                        <w:ind w:firstLine="480"/>
                        <w:rPr>
                          <w:lang w:eastAsia="zh-CN"/>
                        </w:rPr>
                      </w:pPr>
                      <w:r>
                        <w:rPr>
                          <w:lang w:eastAsia="zh-CN"/>
                        </w:rPr>
                      </w:r>
                      <w:r/>
                    </w:p>
                  </w:txbxContent>
                </v:textbox>
              </v:shape>
            </w:pict>
          </mc:Fallback>
        </mc:AlternateContent>
      </w: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p>
    <w:p>
      <w:pPr>
        <w:ind w:firstLine="0"/>
        <w:spacing w:line="240" w:lineRule="auto"/>
        <w:rPr>
          <w:rFonts w:hint="eastAsia" w:ascii="宋体" w:hAnsi="宋体" w:cs="宋体"/>
          <w:b/>
          <w:color w:val="auto"/>
          <w:sz w:val="30"/>
          <w:szCs w:val="30"/>
          <w:highlight w:val="none"/>
          <w:lang w:eastAsia="zh-CN"/>
        </w:rPr>
      </w:pPr>
      <w:r>
        <w:rPr>
          <w:rFonts w:ascii="宋体" w:hAnsi="宋体" w:cs="宋体"/>
          <w:b/>
          <w:color w:val="auto"/>
          <w:sz w:val="30"/>
          <w:szCs w:val="30"/>
          <w:highlight w:val="none"/>
          <w:lang w:eastAsia="zh-CN"/>
        </w:rPr>
        <w:br w:type="page" w:clear="all"/>
      </w:r>
      <w:r/>
    </w:p>
    <w:p>
      <w:pPr>
        <w:ind w:firstLine="0"/>
        <w:spacing w:before="4"/>
        <w:rPr>
          <w:rFonts w:hint="eastAsia" w:ascii="宋体" w:hAnsi="宋体" w:cs="宋体"/>
          <w:b/>
          <w:color w:val="auto"/>
          <w:sz w:val="30"/>
          <w:szCs w:val="30"/>
          <w:highlight w:val="none"/>
          <w:lang w:eastAsia="zh-CN"/>
        </w:rPr>
      </w:pPr>
      <w:r>
        <w:rPr>
          <w:rFonts w:hint="eastAsia" w:ascii="宋体" w:hAnsi="宋体" w:cs="宋体"/>
          <w:b/>
          <w:color w:val="auto"/>
          <w:sz w:val="30"/>
          <w:szCs w:val="30"/>
          <w:highlight w:val="none"/>
          <w:lang w:eastAsia="zh-CN"/>
        </w:rPr>
        <w:t xml:space="preserve">（四）承诺书（格式）</w:t>
      </w:r>
      <w:r/>
    </w:p>
    <w:p>
      <w:pPr>
        <w:ind w:firstLine="0"/>
        <w:jc w:val="both"/>
        <w:spacing w:before="240" w:line="240" w:lineRule="auto"/>
        <w:widowControl w:val="off"/>
        <w:rPr>
          <w:rFonts w:hint="eastAsia" w:ascii="等线" w:hAnsi="等线" w:eastAsia="等线"/>
          <w:b/>
          <w:color w:val="auto"/>
          <w:sz w:val="32"/>
          <w:szCs w:val="32"/>
          <w:highlight w:val="none"/>
          <w:lang w:eastAsia="zh-CN"/>
        </w:rPr>
      </w:pPr>
      <w:r>
        <w:rPr>
          <w:rFonts w:hint="eastAsia" w:ascii="等线" w:hAnsi="等线" w:eastAsia="等线"/>
          <w:color w:val="auto"/>
          <w:sz w:val="21"/>
          <w:highlight w:val="none"/>
          <w:lang w:eastAsia="zh-CN"/>
        </w:rPr>
        <w:t xml:space="preserve">承诺书一（格式）</w:t>
      </w:r>
      <w:r/>
    </w:p>
    <w:p>
      <w:pPr>
        <w:ind w:firstLine="0"/>
        <w:jc w:val="center"/>
        <w:widowControl w:val="off"/>
        <w:rPr>
          <w:rFonts w:hint="eastAsia" w:ascii="宋体" w:hAnsi="宋体" w:cs="宋体"/>
          <w:color w:val="auto"/>
          <w:szCs w:val="24"/>
          <w:highlight w:val="none"/>
          <w:lang w:eastAsia="zh-CN"/>
        </w:rPr>
      </w:pPr>
      <w:r>
        <w:rPr>
          <w:rFonts w:hint="eastAsia" w:ascii="宋体" w:hAnsi="宋体" w:cs="宋体"/>
          <w:b/>
          <w:bCs/>
          <w:color w:val="auto"/>
          <w:szCs w:val="24"/>
          <w:highlight w:val="none"/>
          <w:lang w:eastAsia="zh-CN"/>
        </w:rPr>
        <w:t xml:space="preserve">承诺书一</w:t>
      </w:r>
      <w:r/>
    </w:p>
    <w:p>
      <w:pPr>
        <w:ind w:firstLine="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致：</w:t>
      </w:r>
      <w:r>
        <w:rPr>
          <w:rFonts w:hint="eastAsia" w:ascii="宋体" w:hAnsi="宋体" w:cs="宋体"/>
          <w:color w:val="auto"/>
          <w:szCs w:val="24"/>
          <w:highlight w:val="none"/>
          <w:u w:val="single"/>
          <w:lang w:eastAsia="zh-CN"/>
        </w:rPr>
        <w:t xml:space="preserve">    （采购人名称）           </w:t>
      </w:r>
      <w:r/>
    </w:p>
    <w:p>
      <w:pPr>
        <w:ind w:firstLine="480"/>
        <w:jc w:val="both"/>
        <w:spacing w:before="24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我公司自愿参加贵单位（公司）</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项目的报价，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w:t>
      </w:r>
      <w:r>
        <w:rPr>
          <w:rFonts w:hint="eastAsia" w:ascii="宋体" w:hAnsi="宋体" w:cs="宋体"/>
          <w:b/>
          <w:bCs/>
          <w:color w:val="auto"/>
          <w:szCs w:val="24"/>
          <w:highlight w:val="none"/>
          <w:lang w:eastAsia="zh-CN"/>
        </w:rPr>
        <w:t xml:space="preserve">与其他潜在供应商不存在单位负责人为同一人或者存在直接控股、管理关系的情形</w:t>
      </w:r>
      <w:r>
        <w:rPr>
          <w:rFonts w:hint="eastAsia" w:ascii="宋体" w:hAnsi="宋体" w:cs="宋体"/>
          <w:color w:val="auto"/>
          <w:szCs w:val="24"/>
          <w:highlight w:val="none"/>
          <w:lang w:eastAsia="zh-CN"/>
        </w:rPr>
        <w:t xml:space="preserve">，根据贵单位（公司）提出的招标文件要求，本公司递交的</w:t>
      </w:r>
      <w:r>
        <w:rPr>
          <w:rFonts w:hint="eastAsia" w:ascii="宋体" w:hAnsi="宋体" w:cs="宋体"/>
          <w:color w:val="auto"/>
          <w:szCs w:val="24"/>
          <w:highlight w:val="none"/>
          <w:lang w:eastAsia="zh-CN"/>
        </w:rPr>
        <w:t xml:space="preserve">投标</w:t>
      </w:r>
      <w:r>
        <w:rPr>
          <w:rFonts w:hint="eastAsia" w:ascii="宋体" w:hAnsi="宋体" w:cs="宋体"/>
          <w:color w:val="auto"/>
          <w:szCs w:val="24"/>
          <w:highlight w:val="none"/>
          <w:lang w:eastAsia="zh-CN"/>
        </w:rPr>
        <w:t xml:space="preserve">文件中的内容没有隐瞒、虚假、伪造等弄虚作假行为。若发现以上行为，贵公司可以拒绝我公司报价，如已中标，可取消我公司中标资格，并接受政府采购主管部门对我公司弄虚作假、违反公平和诚实信用原则作出的任何处理。</w:t>
      </w:r>
      <w:r/>
    </w:p>
    <w:p>
      <w:pPr>
        <w:ind w:firstLine="480"/>
        <w:jc w:val="both"/>
        <w:spacing w:before="24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jc w:val="both"/>
        <w:spacing w:before="24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jc w:val="both"/>
        <w:spacing w:before="24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right="480" w:firstLine="3240"/>
        <w:jc w:val="both"/>
        <w:spacing w:before="24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供应商名称：（盖章）          </w:t>
      </w:r>
      <w:r/>
    </w:p>
    <w:p>
      <w:pPr>
        <w:ind w:right="480" w:firstLine="3240"/>
        <w:jc w:val="both"/>
        <w:spacing w:before="24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法定代表人或其授权代理人：（签字或盖章）            </w:t>
      </w:r>
      <w:r/>
    </w:p>
    <w:p>
      <w:pPr>
        <w:ind w:right="480" w:firstLine="5760"/>
        <w:jc w:val="both"/>
        <w:spacing w:before="24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年    月    日</w:t>
      </w:r>
      <w:r/>
    </w:p>
    <w:p>
      <w:pPr>
        <w:ind w:firstLine="480"/>
        <w:jc w:val="right"/>
        <w:spacing w:before="24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jc w:val="right"/>
        <w:spacing w:before="24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0"/>
        <w:jc w:val="both"/>
        <w:widowControl w:val="o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r>
      <w:r/>
    </w:p>
    <w:p>
      <w:pPr>
        <w:ind w:firstLine="0"/>
        <w:spacing w:line="240" w:lineRule="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0"/>
        <w:spacing w:line="240" w:lineRule="auto"/>
        <w:rPr>
          <w:rFonts w:hint="eastAsia" w:ascii="等线" w:hAnsi="等线" w:eastAsia="等线"/>
          <w:color w:val="auto"/>
          <w:sz w:val="21"/>
          <w:highlight w:val="none"/>
          <w:lang w:eastAsia="zh-CN"/>
        </w:rPr>
      </w:pPr>
      <w:r>
        <w:rPr>
          <w:rFonts w:ascii="等线" w:hAnsi="等线" w:eastAsia="等线"/>
          <w:color w:val="auto"/>
          <w:sz w:val="21"/>
          <w:highlight w:val="none"/>
          <w:lang w:eastAsia="zh-CN"/>
        </w:rPr>
        <w:br w:type="page" w:clear="all"/>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t xml:space="preserve">承诺书二（格式）</w:t>
      </w:r>
      <w:r/>
    </w:p>
    <w:p>
      <w:pPr>
        <w:ind w:firstLine="0"/>
        <w:jc w:val="center"/>
        <w:spacing w:line="240" w:lineRule="auto"/>
        <w:widowControl w:val="off"/>
        <w:rPr>
          <w:rFonts w:hint="eastAsia" w:ascii="等线" w:hAnsi="等线" w:eastAsia="等线"/>
          <w:b/>
          <w:bCs/>
          <w:color w:val="auto"/>
          <w:szCs w:val="24"/>
          <w:highlight w:val="none"/>
          <w:lang w:eastAsia="zh-CN"/>
        </w:rPr>
      </w:pPr>
      <w:r>
        <w:rPr>
          <w:rFonts w:hint="eastAsia" w:ascii="等线" w:hAnsi="等线" w:eastAsia="等线"/>
          <w:b/>
          <w:bCs/>
          <w:color w:val="auto"/>
          <w:szCs w:val="24"/>
          <w:highlight w:val="none"/>
          <w:lang w:eastAsia="zh-CN"/>
        </w:rPr>
        <w:t xml:space="preserve">廉洁承诺书</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为了积极配合贵单位为平台的招标工作，有效遏制不公平竞争和违规违纪问题的发生，确保招标工作的公平、公正、公开，我们保证认真贯彻《中华人民共和国政府采购法》等相关规定以及相关廉洁要求，特向贵单位承诺如下事项：</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1.自觉遵守国家法律法规及有关廉政建设制度。</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2.主动了解贵单位招投标纪律，积极配合贵单位执行招投标廉政建设的有关规定。</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3.不使用不正当手段妨碍、排挤其他投标单位或串通投标。</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4.按照招标文件规定的方式进行投标，不隐瞒本单位投标资质的真实情况，投标资质符合规定。</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6.不向涉及招标的单位及个人购置或提供通讯工具、交通工具和高档办公用品等。</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7.不向涉及招标的单位及个人的配偶、子女、亲属分包此次招标项目。</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8.不向涉及招标的单位及个人支付好处费、介绍费。</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9.一旦发现相关人员在招标过程中有索要财物等不廉洁行为，坚决予以抵制，并及时向贵单位纪检监察室举报。</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我们若违反上述承诺，自愿接受取消投标资格及其他任何形式的处理。</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right="960" w:firstLine="0"/>
        <w:jc w:val="center"/>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rPr>
          <w:rFonts w:ascii="宋体" w:hAnsi="宋体" w:cs="宋体"/>
          <w:color w:val="auto"/>
          <w:szCs w:val="24"/>
          <w:highlight w:val="none"/>
          <w:lang w:eastAsia="zh-CN"/>
        </w:rPr>
        <w:t xml:space="preserve">                                      </w:t>
      </w:r>
      <w:r>
        <w:rPr>
          <w:rFonts w:hint="eastAsia" w:ascii="宋体" w:hAnsi="宋体" w:cs="宋体"/>
          <w:color w:val="auto"/>
          <w:szCs w:val="24"/>
          <w:highlight w:val="none"/>
          <w:lang w:eastAsia="zh-CN"/>
        </w:rPr>
        <w:t xml:space="preserve">供应商名称（公章）：          </w:t>
      </w:r>
      <w:r/>
    </w:p>
    <w:p>
      <w:pPr>
        <w:ind w:firstLine="0"/>
        <w:jc w:val="right"/>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 法定代表人或授权委托人：（签字或盖章） </w:t>
      </w:r>
      <w:r/>
    </w:p>
    <w:p>
      <w:pPr>
        <w:ind w:firstLine="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0"/>
        <w:jc w:val="right"/>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日期：   年    月     日</w:t>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p>
    <w:p>
      <w:pPr>
        <w:ind w:firstLine="0"/>
        <w:spacing w:line="240" w:lineRule="auto"/>
        <w:rPr>
          <w:rFonts w:hint="eastAsia" w:ascii="宋体" w:hAnsi="宋体"/>
          <w:b/>
          <w:bCs/>
          <w:color w:val="auto"/>
          <w:sz w:val="30"/>
          <w:szCs w:val="30"/>
          <w:highlight w:val="none"/>
          <w:lang w:eastAsia="zh-CN"/>
        </w:rPr>
      </w:pPr>
      <w:r>
        <w:rPr>
          <w:rFonts w:ascii="宋体" w:hAnsi="宋体"/>
          <w:b/>
          <w:bCs/>
          <w:color w:val="auto"/>
          <w:sz w:val="30"/>
          <w:szCs w:val="30"/>
          <w:highlight w:val="none"/>
          <w:lang w:eastAsia="zh-CN"/>
        </w:rPr>
        <w:br w:type="page" w:clear="all"/>
      </w: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（五）开标一览表（格式）：</w:t>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0"/>
        <w:jc w:val="center"/>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开标一览表</w:t>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s="宋体"/>
          <w:color w:val="auto"/>
          <w:szCs w:val="24"/>
          <w:highlight w:val="none"/>
          <w:lang w:eastAsia="zh-CN"/>
        </w:rPr>
        <w:t xml:space="preserve">供应商名称（盖章）：                                     采购编号：</w:t>
      </w:r>
      <w:r/>
    </w:p>
    <w:tbl>
      <w:tblPr>
        <w:tblStyle w:val="914"/>
        <w:tblW w:w="964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67"/>
        <w:gridCol w:w="6177"/>
      </w:tblGrid>
      <w:tr>
        <w:trPr>
          <w:cantSplit/>
          <w:trHeight w:val="1113"/>
        </w:trPr>
        <w:tc>
          <w:tcPr>
            <w:tcBorders>
              <w:top w:val="single" w:color="auto" w:sz="4" w:space="0"/>
              <w:left w:val="single" w:color="auto" w:sz="4" w:space="0"/>
              <w:bottom w:val="single" w:color="auto" w:sz="4" w:space="0"/>
              <w:right w:val="single" w:color="auto" w:sz="4" w:space="0"/>
            </w:tcBorders>
            <w:tcW w:w="3467" w:type="dxa"/>
            <w:vAlign w:val="center"/>
            <w:textDirection w:val="lrTb"/>
            <w:noWrap w:val="false"/>
          </w:tcPr>
          <w:p>
            <w:pPr>
              <w:ind w:left="240" w:hanging="240"/>
              <w:jc w:val="center"/>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项目名称</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val="false"/>
          </w:tcPr>
          <w:p>
            <w:pPr>
              <w:ind w:firstLine="0"/>
              <w:jc w:val="center"/>
              <w:spacing w:line="300" w:lineRule="auto"/>
              <w:widowControl w:val="off"/>
              <w:rPr>
                <w:rFonts w:ascii="宋体" w:hAnsi="宋体" w:cs="宋体"/>
                <w:color w:val="auto"/>
                <w:szCs w:val="24"/>
                <w:lang w:eastAsia="zh-CN"/>
              </w:rPr>
            </w:pPr>
            <w:r>
              <w:rPr>
                <w:rFonts w:hint="eastAsia" w:ascii="宋体" w:hAnsi="宋体" w:cs="宋体"/>
                <w:color w:val="auto"/>
                <w:szCs w:val="24"/>
                <w:highlight w:val="none"/>
                <w:lang w:eastAsia="zh-CN"/>
              </w:rPr>
              <w:t xml:space="preserve">江苏省天一中学宛山湖分校食堂外包服务采购</w:t>
            </w:r>
            <w:r/>
          </w:p>
          <w:p>
            <w:pPr>
              <w:ind w:firstLine="0"/>
              <w:jc w:val="center"/>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（采购包</w:t>
            </w:r>
            <w:r>
              <w:rPr>
                <w:rFonts w:hint="eastAsia" w:ascii="宋体" w:hAnsi="宋体" w:cs="宋体"/>
                <w:color w:val="auto"/>
                <w:szCs w:val="24"/>
                <w:u w:val="single"/>
                <w:lang w:eastAsia="zh-CN"/>
              </w:rPr>
              <w:t xml:space="preserve">   </w:t>
            </w:r>
            <w:r>
              <w:rPr>
                <w:rFonts w:hint="eastAsia" w:ascii="宋体" w:hAnsi="宋体" w:cs="宋体"/>
                <w:color w:val="auto"/>
                <w:szCs w:val="24"/>
                <w:lang w:eastAsia="zh-CN"/>
              </w:rPr>
              <w:t xml:space="preserve">）</w:t>
            </w:r>
            <w:r/>
          </w:p>
        </w:tc>
      </w:tr>
      <w:tr>
        <w:trPr>
          <w:cantSplit/>
          <w:trHeight w:val="1113"/>
        </w:trPr>
        <w:tc>
          <w:tcPr>
            <w:tcBorders>
              <w:top w:val="single" w:color="auto" w:sz="4" w:space="0"/>
              <w:left w:val="single" w:color="auto" w:sz="4" w:space="0"/>
              <w:bottom w:val="single" w:color="auto" w:sz="4" w:space="0"/>
              <w:right w:val="single" w:color="auto" w:sz="4" w:space="0"/>
            </w:tcBorders>
            <w:tcW w:w="3467" w:type="dxa"/>
            <w:vAlign w:val="center"/>
            <w:textDirection w:val="lrTb"/>
            <w:noWrap w:val="false"/>
          </w:tcPr>
          <w:p>
            <w:pPr>
              <w:ind w:left="240" w:hanging="240"/>
              <w:jc w:val="center"/>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投标单价（人民币元）</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val="false"/>
          </w:tcPr>
          <w:p>
            <w:pPr>
              <w:ind w:firstLine="0"/>
              <w:jc w:val="both"/>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大写：</w:t>
            </w:r>
            <w:r/>
          </w:p>
          <w:p>
            <w:pPr>
              <w:ind w:firstLine="0"/>
              <w:jc w:val="both"/>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小写： </w:t>
            </w:r>
            <w:r/>
          </w:p>
        </w:tc>
      </w:tr>
      <w:tr>
        <w:trPr>
          <w:cantSplit/>
          <w:trHeight w:val="982"/>
        </w:trPr>
        <w:tc>
          <w:tcPr>
            <w:tcBorders>
              <w:top w:val="single" w:color="auto" w:sz="4" w:space="0"/>
              <w:left w:val="single" w:color="auto" w:sz="4" w:space="0"/>
              <w:bottom w:val="single" w:color="auto" w:sz="4" w:space="0"/>
              <w:right w:val="single" w:color="auto" w:sz="4" w:space="0"/>
            </w:tcBorders>
            <w:tcW w:w="3467" w:type="dxa"/>
            <w:vAlign w:val="center"/>
            <w:textDirection w:val="lrTb"/>
            <w:noWrap w:val="false"/>
          </w:tcPr>
          <w:p>
            <w:pPr>
              <w:ind w:left="240" w:hanging="240"/>
              <w:jc w:val="center"/>
              <w:spacing w:line="300" w:lineRule="auto"/>
              <w:widowControl w:val="off"/>
              <w:rPr>
                <w:rFonts w:ascii="宋体" w:hAnsi="宋体" w:cs="宋体"/>
                <w:color w:val="auto"/>
                <w:szCs w:val="24"/>
                <w:lang w:eastAsia="zh-CN"/>
              </w:rPr>
            </w:pPr>
            <w:r>
              <w:rPr>
                <w:rFonts w:hint="eastAsia" w:ascii="宋体" w:hAnsi="宋体" w:cs="宋体"/>
                <w:color w:val="auto"/>
                <w:szCs w:val="24"/>
              </w:rPr>
              <w:t xml:space="preserve">服务</w:t>
            </w:r>
            <w:r>
              <w:rPr>
                <w:rFonts w:ascii="宋体" w:hAnsi="宋体" w:cs="宋体"/>
                <w:color w:val="auto"/>
                <w:szCs w:val="24"/>
              </w:rPr>
              <w:t xml:space="preserve">期</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val="false"/>
          </w:tcPr>
          <w:p>
            <w:pPr>
              <w:ind w:firstLine="0"/>
              <w:jc w:val="both"/>
              <w:spacing w:line="300" w:lineRule="auto"/>
              <w:widowControl w:val="off"/>
              <w:rPr>
                <w:rFonts w:ascii="宋体" w:hAnsi="宋体" w:cs="宋体"/>
                <w:color w:val="auto"/>
                <w:szCs w:val="24"/>
                <w:lang w:eastAsia="zh-CN"/>
              </w:rPr>
            </w:pPr>
            <w:r>
              <w:rPr>
                <w:rFonts w:ascii="宋体" w:hAnsi="宋体" w:cs="宋体"/>
                <w:color w:val="auto"/>
                <w:szCs w:val="24"/>
                <w:lang w:eastAsia="zh-CN"/>
              </w:rPr>
            </w:r>
            <w:r/>
          </w:p>
        </w:tc>
      </w:tr>
      <w:tr>
        <w:trPr>
          <w:cantSplit/>
          <w:trHeight w:val="1092"/>
        </w:trPr>
        <w:tc>
          <w:tcPr>
            <w:tcBorders>
              <w:top w:val="single" w:color="auto" w:sz="4" w:space="0"/>
              <w:left w:val="single" w:color="auto" w:sz="4" w:space="0"/>
              <w:bottom w:val="single" w:color="auto" w:sz="4" w:space="0"/>
              <w:right w:val="single" w:color="auto" w:sz="4" w:space="0"/>
            </w:tcBorders>
            <w:tcW w:w="3467" w:type="dxa"/>
            <w:vAlign w:val="center"/>
            <w:textDirection w:val="lrTb"/>
            <w:noWrap w:val="false"/>
          </w:tcPr>
          <w:p>
            <w:pPr>
              <w:ind w:firstLine="0"/>
              <w:jc w:val="center"/>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项目负责人</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val="false"/>
          </w:tcPr>
          <w:p>
            <w:pPr>
              <w:ind w:firstLine="0"/>
              <w:spacing w:line="300" w:lineRule="auto"/>
              <w:widowControl w:val="off"/>
              <w:rPr>
                <w:rFonts w:ascii="宋体" w:hAnsi="宋体" w:cs="宋体"/>
                <w:color w:val="auto"/>
                <w:szCs w:val="24"/>
                <w:lang w:eastAsia="zh-CN"/>
              </w:rPr>
            </w:pPr>
            <w:r>
              <w:rPr>
                <w:rFonts w:hint="eastAsia" w:ascii="宋体" w:hAnsi="宋体" w:cs="宋体"/>
                <w:color w:val="auto"/>
                <w:szCs w:val="24"/>
                <w:lang w:eastAsia="zh-CN"/>
              </w:rPr>
              <w:t xml:space="preserve">姓名：</w:t>
            </w:r>
            <w:r/>
          </w:p>
          <w:p>
            <w:pPr>
              <w:pStyle w:val="915"/>
              <w:ind w:left="0"/>
            </w:pPr>
            <w:r>
              <w:rPr>
                <w:rFonts w:hint="eastAsia" w:ascii="宋体" w:hAnsi="宋体" w:cs="宋体"/>
                <w:sz w:val="24"/>
              </w:rPr>
              <w:t xml:space="preserve">联系方式：</w:t>
            </w:r>
            <w:r/>
          </w:p>
        </w:tc>
      </w:tr>
    </w:tbl>
    <w:p>
      <w:pPr>
        <w:ind w:firstLine="0"/>
        <w:jc w:val="both"/>
        <w:spacing w:before="240"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法定代表人或授权委托人签字或盖章： </w:t>
      </w:r>
      <w:r>
        <w:rPr>
          <w:rFonts w:ascii="宋体" w:hAnsi="宋体" w:cs="宋体"/>
          <w:color w:val="auto"/>
          <w:szCs w:val="24"/>
          <w:highlight w:val="none"/>
          <w:lang w:eastAsia="zh-CN"/>
        </w:rPr>
        <w:t xml:space="preserve">              </w:t>
      </w:r>
      <w:r>
        <w:rPr>
          <w:rFonts w:hint="eastAsia" w:ascii="宋体" w:hAnsi="宋体" w:cs="宋体"/>
          <w:color w:val="auto"/>
          <w:szCs w:val="24"/>
          <w:highlight w:val="none"/>
          <w:lang w:eastAsia="zh-CN"/>
        </w:rPr>
        <w:t xml:space="preserve">日期：   年   月   日</w:t>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填写说明：</w:t>
      </w:r>
      <w:r/>
    </w:p>
    <w:p>
      <w:pPr>
        <w:ind w:firstLine="0"/>
        <w:jc w:val="both"/>
        <w:spacing w:line="240" w:lineRule="auto"/>
        <w:widowControl w:val="off"/>
        <w:rPr>
          <w:rFonts w:hint="eastAsia" w:ascii="宋体" w:hAnsi="宋体"/>
          <w:b/>
          <w:bCs/>
          <w:color w:val="auto"/>
          <w:szCs w:val="24"/>
          <w:highlight w:val="none"/>
          <w:lang w:eastAsia="zh-CN"/>
        </w:rPr>
      </w:pPr>
      <w:r>
        <w:rPr>
          <w:rFonts w:hint="eastAsia" w:ascii="宋体" w:hAnsi="宋体"/>
          <w:b/>
          <w:bCs/>
          <w:color w:val="auto"/>
          <w:szCs w:val="24"/>
          <w:highlight w:val="none"/>
          <w:lang w:eastAsia="zh-CN"/>
        </w:rPr>
        <w:t xml:space="preserve">1.开标</w:t>
      </w:r>
      <w:r>
        <w:rPr>
          <w:rFonts w:ascii="宋体" w:hAnsi="宋体"/>
          <w:b/>
          <w:bCs/>
          <w:color w:val="auto"/>
          <w:szCs w:val="24"/>
          <w:highlight w:val="none"/>
          <w:lang w:eastAsia="zh-CN"/>
        </w:rPr>
        <w:t xml:space="preserve">一览表中的内容应与</w:t>
      </w:r>
      <w:r>
        <w:rPr>
          <w:rFonts w:hint="eastAsia" w:ascii="宋体" w:hAnsi="宋体"/>
          <w:b/>
          <w:bCs/>
          <w:color w:val="auto"/>
          <w:szCs w:val="24"/>
          <w:highlight w:val="none"/>
          <w:lang w:eastAsia="zh-CN"/>
        </w:rPr>
        <w:t xml:space="preserve">投标</w:t>
      </w:r>
      <w:r>
        <w:rPr>
          <w:rFonts w:ascii="宋体" w:hAnsi="宋体"/>
          <w:b/>
          <w:bCs/>
          <w:color w:val="auto"/>
          <w:szCs w:val="24"/>
          <w:highlight w:val="none"/>
          <w:lang w:eastAsia="zh-CN"/>
        </w:rPr>
        <w:t xml:space="preserve">函内容一致，否则评标时一律按</w:t>
      </w:r>
      <w:r>
        <w:rPr>
          <w:rFonts w:hint="eastAsia" w:ascii="宋体" w:hAnsi="宋体"/>
          <w:b/>
          <w:bCs/>
          <w:color w:val="auto"/>
          <w:szCs w:val="24"/>
          <w:highlight w:val="none"/>
          <w:lang w:eastAsia="zh-CN"/>
        </w:rPr>
        <w:t xml:space="preserve">开标</w:t>
      </w:r>
      <w:r>
        <w:rPr>
          <w:rFonts w:ascii="宋体" w:hAnsi="宋体"/>
          <w:b/>
          <w:bCs/>
          <w:color w:val="auto"/>
          <w:szCs w:val="24"/>
          <w:highlight w:val="none"/>
          <w:lang w:eastAsia="zh-CN"/>
        </w:rPr>
        <w:t xml:space="preserve">一览表中内容为准，</w:t>
      </w:r>
      <w:r>
        <w:rPr>
          <w:rFonts w:hint="eastAsia" w:ascii="宋体" w:hAnsi="宋体"/>
          <w:b/>
          <w:bCs/>
          <w:color w:val="auto"/>
          <w:szCs w:val="24"/>
          <w:highlight w:val="none"/>
          <w:lang w:eastAsia="zh-CN"/>
        </w:rPr>
        <w:t xml:space="preserve">开标</w:t>
      </w:r>
      <w:r>
        <w:rPr>
          <w:rFonts w:ascii="宋体" w:hAnsi="宋体"/>
          <w:b/>
          <w:bCs/>
          <w:color w:val="auto"/>
          <w:szCs w:val="24"/>
          <w:highlight w:val="none"/>
          <w:lang w:eastAsia="zh-CN"/>
        </w:rPr>
        <w:t xml:space="preserve">一览表中必须盖章或签字</w:t>
      </w:r>
      <w:r>
        <w:rPr>
          <w:rFonts w:hint="eastAsia" w:ascii="宋体" w:hAnsi="宋体"/>
          <w:b/>
          <w:bCs/>
          <w:color w:val="auto"/>
          <w:szCs w:val="24"/>
          <w:highlight w:val="none"/>
          <w:lang w:eastAsia="zh-CN"/>
        </w:rPr>
        <w:t xml:space="preserve">。</w:t>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spacing w:line="240" w:lineRule="auto"/>
        <w:rPr>
          <w:rFonts w:hint="eastAsia" w:ascii="宋体" w:hAnsi="宋体"/>
          <w:color w:val="auto"/>
          <w:szCs w:val="24"/>
          <w:highlight w:val="none"/>
          <w:lang w:eastAsia="zh-CN"/>
        </w:rPr>
      </w:pPr>
      <w:r>
        <w:rPr>
          <w:rFonts w:ascii="宋体" w:hAnsi="宋体"/>
          <w:color w:val="auto"/>
          <w:szCs w:val="24"/>
          <w:highlight w:val="none"/>
          <w:lang w:eastAsia="zh-CN"/>
        </w:rPr>
        <w:br w:type="page" w:clear="all"/>
      </w:r>
      <w:r/>
    </w:p>
    <w:p>
      <w:pPr>
        <w:ind w:firstLine="0"/>
        <w:jc w:val="both"/>
        <w:spacing w:line="240" w:lineRule="auto"/>
        <w:widowControl w:val="off"/>
        <w:tabs>
          <w:tab w:val="left" w:pos="1936" w:leader="none"/>
        </w:tabs>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（六）明细报价表（格式）：</w:t>
      </w:r>
      <w:bookmarkStart w:id="41" w:name="_Hlk104971923"/>
      <w:r/>
      <w:r/>
    </w:p>
    <w:p>
      <w:pPr>
        <w:ind w:firstLine="0"/>
        <w:jc w:val="center"/>
        <w:spacing w:after="240" w:line="240" w:lineRule="auto"/>
        <w:widowControl w:val="off"/>
        <w:rPr>
          <w:rFonts w:ascii="Times New Roman" w:hAnsi="Times New Roman" w:cs="Times New Roman"/>
          <w:b/>
          <w:color w:val="auto"/>
          <w:sz w:val="36"/>
          <w:szCs w:val="20"/>
          <w:highlight w:val="none"/>
          <w:lang w:eastAsia="zh-CN"/>
        </w:rPr>
      </w:pPr>
      <w:r>
        <w:rPr>
          <w:rFonts w:hint="eastAsia" w:ascii="Times New Roman" w:hAnsi="Times New Roman" w:cs="Times New Roman"/>
          <w:b/>
          <w:color w:val="auto"/>
          <w:sz w:val="36"/>
          <w:szCs w:val="20"/>
          <w:highlight w:val="none"/>
          <w:lang w:eastAsia="zh-CN"/>
        </w:rPr>
        <w:t xml:space="preserve">明细</w:t>
      </w:r>
      <w:r>
        <w:rPr>
          <w:rFonts w:ascii="Times New Roman" w:hAnsi="Times New Roman" w:cs="Times New Roman"/>
          <w:b/>
          <w:color w:val="auto"/>
          <w:sz w:val="36"/>
          <w:szCs w:val="20"/>
          <w:highlight w:val="none"/>
          <w:lang w:eastAsia="zh-CN"/>
        </w:rPr>
        <w:t xml:space="preserve">报价表</w:t>
      </w:r>
      <w:r/>
    </w:p>
    <w:p>
      <w:pPr>
        <w:ind w:firstLine="0"/>
        <w:jc w:val="both"/>
        <w:spacing w:line="240" w:lineRule="auto"/>
        <w:widowControl w:val="off"/>
        <w:rPr>
          <w:rFonts w:ascii="Times New Roman" w:hAnsi="Times New Roman" w:eastAsia="黑体" w:cs="Times New Roman"/>
          <w:bCs/>
          <w:color w:val="auto"/>
          <w:szCs w:val="24"/>
          <w:highlight w:val="none"/>
          <w:lang w:eastAsia="zh-CN"/>
        </w:rPr>
      </w:pPr>
      <w:r>
        <w:rPr>
          <w:rFonts w:hint="eastAsia" w:ascii="宋体" w:hAnsi="宋体" w:cs="宋体"/>
          <w:color w:val="auto"/>
          <w:szCs w:val="24"/>
          <w:highlight w:val="none"/>
          <w:lang w:eastAsia="zh-CN"/>
        </w:rPr>
        <w:t xml:space="preserve">供应商</w:t>
      </w:r>
      <w:r>
        <w:rPr>
          <w:rFonts w:ascii="宋体" w:hAnsi="宋体" w:cs="宋体"/>
          <w:color w:val="auto"/>
          <w:szCs w:val="24"/>
          <w:highlight w:val="none"/>
          <w:lang w:eastAsia="zh-CN"/>
        </w:rPr>
        <w:t xml:space="preserve">名称</w:t>
      </w:r>
      <w:r>
        <w:rPr>
          <w:rFonts w:hint="eastAsia" w:ascii="宋体" w:hAnsi="宋体" w:cs="宋体"/>
          <w:color w:val="auto"/>
          <w:szCs w:val="24"/>
          <w:highlight w:val="none"/>
          <w:lang w:eastAsia="zh-CN"/>
        </w:rPr>
        <w:t xml:space="preserve">（</w:t>
      </w:r>
      <w:r>
        <w:rPr>
          <w:rFonts w:ascii="宋体" w:hAnsi="宋体" w:cs="宋体"/>
          <w:color w:val="auto"/>
          <w:szCs w:val="24"/>
          <w:highlight w:val="none"/>
          <w:lang w:eastAsia="zh-CN"/>
        </w:rPr>
        <w:t xml:space="preserve">盖章</w:t>
      </w:r>
      <w:r>
        <w:rPr>
          <w:rFonts w:hint="eastAsia" w:ascii="宋体" w:hAnsi="宋体" w:cs="宋体"/>
          <w:color w:val="auto"/>
          <w:szCs w:val="24"/>
          <w:highlight w:val="none"/>
          <w:lang w:eastAsia="zh-CN"/>
        </w:rPr>
        <w:t xml:space="preserve">）：</w:t>
      </w:r>
      <w:r>
        <w:rPr>
          <w:rFonts w:ascii="宋体" w:hAnsi="宋体" w:cs="宋体"/>
          <w:color w:val="auto"/>
          <w:szCs w:val="24"/>
          <w:highlight w:val="none"/>
          <w:lang w:eastAsia="zh-CN"/>
        </w:rPr>
        <w:t xml:space="preserve">              </w:t>
      </w:r>
      <w:r>
        <w:rPr>
          <w:rFonts w:hint="eastAsia" w:ascii="宋体" w:hAnsi="宋体" w:cs="宋体"/>
          <w:color w:val="auto"/>
          <w:szCs w:val="24"/>
          <w:highlight w:val="none"/>
          <w:lang w:eastAsia="zh-CN"/>
        </w:rPr>
        <w:t xml:space="preserve">                         采购编号</w:t>
      </w:r>
      <w:r>
        <w:rPr>
          <w:rFonts w:ascii="宋体" w:hAnsi="宋体" w:cs="宋体"/>
          <w:color w:val="auto"/>
          <w:szCs w:val="24"/>
          <w:highlight w:val="none"/>
          <w:lang w:eastAsia="zh-CN"/>
        </w:rPr>
        <w:t xml:space="preserve">：</w:t>
      </w:r>
      <w:r/>
    </w:p>
    <w:tbl>
      <w:tblPr>
        <w:tblStyle w:val="914"/>
        <w:tblW w:w="10138" w:type="dxa"/>
        <w:jc w:val="center"/>
        <w:tblLayout w:type="fixed"/>
        <w:tblCellMar>
          <w:left w:w="108" w:type="dxa"/>
          <w:top w:w="0" w:type="dxa"/>
          <w:right w:w="108" w:type="dxa"/>
          <w:bottom w:w="0" w:type="dxa"/>
        </w:tblCellMar>
        <w:tblLook w:val="04A0" w:firstRow="1" w:lastRow="0" w:firstColumn="1" w:lastColumn="0" w:noHBand="0" w:noVBand="1"/>
      </w:tblPr>
      <w:tblGrid>
        <w:gridCol w:w="1194"/>
        <w:gridCol w:w="2337"/>
        <w:gridCol w:w="938"/>
        <w:gridCol w:w="2862"/>
        <w:gridCol w:w="1117"/>
        <w:gridCol w:w="883"/>
        <w:gridCol w:w="807"/>
      </w:tblGrid>
      <w:tr>
        <w:trPr>
          <w:jc w:val="center"/>
          <w:trHeight w:val="626"/>
        </w:trPr>
        <w:tc>
          <w:tcPr>
            <w:shd w:val="clear" w:color="auto" w:fill="auto"/>
            <w:tcBorders>
              <w:top w:val="single" w:color="000000" w:sz="8" w:space="0"/>
              <w:left w:val="single" w:color="000000" w:sz="8" w:space="0"/>
              <w:bottom w:val="single" w:color="000000" w:sz="8" w:space="0"/>
              <w:right w:val="single" w:color="000000" w:sz="8" w:space="0"/>
            </w:tcBorders>
            <w:tcW w:w="1194"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bookmarkStart w:id="42" w:name="OLE_LINK9"/>
            <w:r/>
            <w:bookmarkStart w:id="43" w:name="OLE_LINK3"/>
            <w:r>
              <w:rPr>
                <w:rFonts w:hint="eastAsia" w:ascii="宋体" w:hAnsi="宋体" w:cs="宋体"/>
                <w:color w:val="auto"/>
                <w:sz w:val="24"/>
                <w:szCs w:val="24"/>
                <w:lang w:eastAsia="zh-CN"/>
              </w:rPr>
              <w:t xml:space="preserve">项目名称</w:t>
            </w:r>
            <w:r/>
          </w:p>
        </w:tc>
        <w:tc>
          <w:tcPr>
            <w:gridSpan w:val="6"/>
            <w:shd w:val="clear" w:color="auto" w:fill="auto"/>
            <w:tcBorders>
              <w:top w:val="single" w:color="000000" w:sz="8" w:space="0"/>
              <w:left w:val="none" w:color="000000" w:sz="4" w:space="0"/>
              <w:bottom w:val="single" w:color="000000" w:sz="8" w:space="0"/>
              <w:right w:val="single" w:color="000000" w:sz="8" w:space="0"/>
            </w:tcBorders>
            <w:tcW w:w="8944"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b/>
                <w:bCs/>
                <w:color w:val="auto"/>
                <w:sz w:val="24"/>
                <w:szCs w:val="24"/>
                <w:lang w:eastAsia="zh-CN"/>
              </w:rPr>
              <w:t xml:space="preserve">江苏省天一中学宛山湖分校食堂外包服务采购（采购包</w:t>
            </w:r>
            <w:r>
              <w:rPr>
                <w:rFonts w:hint="eastAsia" w:ascii="宋体" w:hAnsi="宋体" w:cs="宋体"/>
                <w:b/>
                <w:bCs/>
                <w:color w:val="auto"/>
                <w:sz w:val="24"/>
                <w:szCs w:val="24"/>
                <w:u w:val="single"/>
                <w:lang w:eastAsia="zh-CN"/>
              </w:rPr>
              <w:t xml:space="preserve"> </w:t>
            </w:r>
            <w:r>
              <w:rPr>
                <w:rFonts w:hint="eastAsia" w:ascii="宋体" w:hAnsi="宋体" w:eastAsia="宋体" w:cs="宋体"/>
                <w:b/>
                <w:bCs/>
                <w:color w:val="auto"/>
                <w:sz w:val="24"/>
                <w:szCs w:val="24"/>
                <w:u w:val="single"/>
                <w:lang w:val="en-US" w:eastAsia="zh-CN"/>
              </w:rPr>
              <w:t xml:space="preserve">  </w:t>
            </w:r>
            <w:r>
              <w:rPr>
                <w:rFonts w:hint="eastAsia" w:ascii="宋体" w:hAnsi="宋体" w:cs="宋体"/>
                <w:b/>
                <w:bCs/>
                <w:color w:val="auto"/>
                <w:sz w:val="24"/>
                <w:szCs w:val="24"/>
                <w:u w:val="single"/>
                <w:lang w:eastAsia="zh-CN"/>
              </w:rPr>
              <w:t xml:space="preserve">  </w:t>
            </w:r>
            <w:r>
              <w:rPr>
                <w:rFonts w:hint="eastAsia" w:ascii="宋体" w:hAnsi="宋体" w:cs="宋体"/>
                <w:b/>
                <w:bCs/>
                <w:color w:val="auto"/>
                <w:sz w:val="24"/>
                <w:szCs w:val="24"/>
                <w:lang w:eastAsia="zh-CN"/>
              </w:rPr>
              <w:t xml:space="preserve">）</w:t>
            </w:r>
            <w:r/>
          </w:p>
        </w:tc>
      </w:tr>
      <w:tr>
        <w:trPr>
          <w:jc w:val="center"/>
          <w:trHeight w:val="0"/>
        </w:trPr>
        <w:tc>
          <w:tcPr>
            <w:shd w:val="clear" w:color="auto" w:fill="auto"/>
            <w:tcBorders>
              <w:top w:val="none" w:color="000000" w:sz="4" w:space="0"/>
              <w:left w:val="single" w:color="000000" w:sz="8" w:space="0"/>
              <w:right w:val="single" w:color="000000" w:sz="8" w:space="0"/>
            </w:tcBorders>
            <w:tcW w:w="1194" w:type="dxa"/>
            <w:vAlign w:val="center"/>
            <w:vMerge w:val="restart"/>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投标报价</w:t>
            </w:r>
            <w:r/>
          </w:p>
        </w:tc>
        <w:tc>
          <w:tcPr>
            <w:shd w:val="clear" w:color="auto" w:fill="auto"/>
            <w:tcBorders>
              <w:top w:val="single" w:color="000000" w:sz="8" w:space="0"/>
              <w:left w:val="none" w:color="000000" w:sz="4" w:space="0"/>
              <w:bottom w:val="single" w:color="000000" w:sz="8" w:space="0"/>
              <w:right w:val="single" w:color="000000" w:sz="8" w:space="0"/>
            </w:tcBorders>
            <w:tcW w:w="2337" w:type="dxa"/>
            <w:vAlign w:val="center"/>
            <w:textDirection w:val="lrTb"/>
            <w:noWrap w:val="false"/>
          </w:tcPr>
          <w:p>
            <w:pPr>
              <w:ind w:firstLine="0"/>
              <w:jc w:val="center"/>
              <w:spacing w:line="240" w:lineRule="auto"/>
              <w:widowControl w:val="off"/>
              <w:rPr>
                <w:rFonts w:hint="eastAsia" w:ascii="宋体" w:hAnsi="宋体" w:cs="宋体"/>
                <w:b/>
                <w:bCs/>
                <w:color w:val="auto"/>
                <w:sz w:val="24"/>
                <w:szCs w:val="24"/>
                <w:lang w:eastAsia="zh-CN"/>
              </w:rPr>
            </w:pPr>
            <w:r>
              <w:rPr>
                <w:rFonts w:hint="eastAsia" w:ascii="宋体" w:hAnsi="宋体" w:cs="宋体"/>
                <w:b/>
                <w:bCs/>
                <w:color w:val="auto"/>
                <w:sz w:val="24"/>
                <w:szCs w:val="24"/>
                <w:lang w:eastAsia="zh-CN"/>
              </w:rPr>
              <w:t xml:space="preserve">品名</w:t>
            </w:r>
            <w:r/>
          </w:p>
        </w:tc>
        <w:tc>
          <w:tcPr>
            <w:shd w:val="clear" w:color="auto" w:fill="auto"/>
            <w:tcBorders>
              <w:top w:val="single" w:color="000000" w:sz="8" w:space="0"/>
              <w:left w:val="none" w:color="000000" w:sz="4" w:space="0"/>
              <w:bottom w:val="single" w:color="000000" w:sz="8" w:space="0"/>
              <w:right w:val="single" w:color="000000" w:sz="8" w:space="0"/>
            </w:tcBorders>
            <w:tcW w:w="938" w:type="dxa"/>
            <w:vAlign w:val="center"/>
            <w:textDirection w:val="lrTb"/>
            <w:noWrap w:val="false"/>
          </w:tcPr>
          <w:p>
            <w:pPr>
              <w:ind w:firstLine="0"/>
              <w:jc w:val="center"/>
              <w:spacing w:line="240" w:lineRule="auto"/>
              <w:widowControl w:val="off"/>
              <w:rPr>
                <w:rFonts w:hint="eastAsia" w:ascii="宋体" w:hAnsi="宋体" w:cs="宋体"/>
                <w:b/>
                <w:bCs/>
                <w:color w:val="auto"/>
                <w:sz w:val="24"/>
                <w:szCs w:val="24"/>
                <w:lang w:eastAsia="zh-CN"/>
              </w:rPr>
            </w:pPr>
            <w:r>
              <w:rPr>
                <w:rFonts w:hint="eastAsia" w:ascii="宋体" w:hAnsi="宋体" w:cs="宋体"/>
                <w:b/>
                <w:bCs/>
                <w:color w:val="auto"/>
                <w:sz w:val="24"/>
                <w:szCs w:val="24"/>
                <w:lang w:eastAsia="zh-CN"/>
              </w:rPr>
              <w:t xml:space="preserve">分量</w:t>
            </w:r>
            <w:r/>
          </w:p>
        </w:tc>
        <w:tc>
          <w:tcPr>
            <w:shd w:val="clear" w:color="auto" w:fill="auto"/>
            <w:tcBorders>
              <w:top w:val="single" w:color="000000" w:sz="8" w:space="0"/>
              <w:left w:val="none" w:color="000000" w:sz="4" w:space="0"/>
              <w:bottom w:val="single" w:color="000000" w:sz="8" w:space="0"/>
              <w:right w:val="single" w:color="000000" w:sz="8" w:space="0"/>
            </w:tcBorders>
            <w:tcW w:w="2862" w:type="dxa"/>
            <w:vAlign w:val="center"/>
            <w:textDirection w:val="lrTb"/>
            <w:noWrap w:val="false"/>
          </w:tcPr>
          <w:p>
            <w:pPr>
              <w:ind w:firstLine="0"/>
              <w:jc w:val="center"/>
              <w:spacing w:line="240" w:lineRule="auto"/>
              <w:widowControl w:val="off"/>
              <w:rPr>
                <w:rFonts w:hint="eastAsia" w:ascii="宋体" w:hAnsi="宋体" w:cs="宋体"/>
                <w:b/>
                <w:bCs/>
                <w:color w:val="auto"/>
                <w:sz w:val="24"/>
                <w:szCs w:val="24"/>
                <w:lang w:eastAsia="zh-CN"/>
              </w:rPr>
            </w:pPr>
            <w:r>
              <w:rPr>
                <w:rFonts w:hint="eastAsia" w:ascii="宋体" w:hAnsi="宋体" w:cs="宋体"/>
                <w:b/>
                <w:bCs/>
                <w:color w:val="auto"/>
                <w:sz w:val="24"/>
                <w:szCs w:val="24"/>
                <w:lang w:eastAsia="zh-CN"/>
              </w:rPr>
              <w:t xml:space="preserve">构成及分量</w:t>
            </w:r>
            <w:r/>
          </w:p>
        </w:tc>
        <w:tc>
          <w:tcPr>
            <w:shd w:val="clear" w:color="auto" w:fill="auto"/>
            <w:tcBorders>
              <w:top w:val="single" w:color="000000" w:sz="8" w:space="0"/>
              <w:left w:val="none" w:color="000000" w:sz="4" w:space="0"/>
              <w:bottom w:val="single" w:color="000000" w:sz="8" w:space="0"/>
              <w:right w:val="single" w:color="000000" w:sz="8" w:space="0"/>
            </w:tcBorders>
            <w:tcW w:w="1117" w:type="dxa"/>
            <w:vAlign w:val="center"/>
            <w:textDirection w:val="lrTb"/>
            <w:noWrap w:val="false"/>
          </w:tcPr>
          <w:p>
            <w:pPr>
              <w:ind w:firstLine="0"/>
              <w:jc w:val="center"/>
              <w:spacing w:line="240" w:lineRule="auto"/>
              <w:widowControl w:val="off"/>
              <w:rPr>
                <w:rFonts w:hint="eastAsia" w:ascii="宋体" w:hAnsi="宋体" w:cs="宋体"/>
                <w:b/>
                <w:bCs/>
                <w:color w:val="auto"/>
                <w:sz w:val="24"/>
                <w:szCs w:val="24"/>
                <w:lang w:eastAsia="zh-CN"/>
              </w:rPr>
            </w:pPr>
            <w:r>
              <w:rPr>
                <w:rFonts w:hint="eastAsia" w:ascii="宋体" w:hAnsi="宋体" w:cs="宋体"/>
                <w:b/>
                <w:bCs/>
                <w:color w:val="auto"/>
                <w:sz w:val="24"/>
                <w:szCs w:val="24"/>
                <w:lang w:eastAsia="zh-CN"/>
              </w:rPr>
              <w:t xml:space="preserve">最高</w:t>
            </w:r>
            <w:r>
              <w:rPr>
                <w:rFonts w:hint="eastAsia" w:ascii="宋体" w:hAnsi="宋体" w:cs="宋体"/>
                <w:b/>
                <w:bCs/>
                <w:color w:val="auto"/>
                <w:sz w:val="24"/>
                <w:szCs w:val="24"/>
                <w:lang w:val="en-US" w:eastAsia="zh-CN"/>
              </w:rPr>
              <w:t xml:space="preserve">单价</w:t>
            </w:r>
            <w:r>
              <w:rPr>
                <w:rFonts w:hint="eastAsia" w:ascii="宋体" w:hAnsi="宋体" w:cs="宋体"/>
                <w:b/>
                <w:bCs/>
                <w:color w:val="auto"/>
                <w:sz w:val="24"/>
                <w:szCs w:val="24"/>
                <w:lang w:eastAsia="zh-CN"/>
              </w:rPr>
              <w:t xml:space="preserve">限价（元）</w:t>
            </w:r>
            <w:r/>
          </w:p>
        </w:tc>
        <w:tc>
          <w:tcPr>
            <w:shd w:val="clear" w:color="auto" w:fill="auto"/>
            <w:tcBorders>
              <w:top w:val="single" w:color="000000" w:sz="8" w:space="0"/>
              <w:left w:val="none" w:color="000000" w:sz="4" w:space="0"/>
              <w:bottom w:val="single" w:color="000000" w:sz="8" w:space="0"/>
              <w:right w:val="single" w:color="000000" w:sz="8" w:space="0"/>
            </w:tcBorders>
            <w:tcW w:w="883" w:type="dxa"/>
            <w:vAlign w:val="center"/>
            <w:textDirection w:val="lrTb"/>
            <w:noWrap w:val="false"/>
          </w:tcPr>
          <w:p>
            <w:pPr>
              <w:ind w:firstLine="0"/>
              <w:jc w:val="center"/>
              <w:spacing w:line="240" w:lineRule="auto"/>
              <w:widowControl w:val="off"/>
              <w:rPr>
                <w:rFonts w:hint="eastAsia" w:ascii="宋体" w:hAnsi="宋体" w:cs="宋体"/>
                <w:b/>
                <w:bCs/>
                <w:color w:val="auto"/>
                <w:sz w:val="24"/>
                <w:szCs w:val="24"/>
                <w:lang w:eastAsia="zh-CN"/>
              </w:rPr>
            </w:pPr>
            <w:r>
              <w:rPr>
                <w:rFonts w:hint="eastAsia" w:ascii="宋体" w:hAnsi="宋体" w:cs="宋体"/>
                <w:b/>
                <w:bCs/>
                <w:color w:val="auto"/>
                <w:sz w:val="24"/>
                <w:szCs w:val="24"/>
                <w:lang w:eastAsia="zh-CN"/>
              </w:rPr>
              <w:t xml:space="preserve">报价（</w:t>
            </w:r>
            <w:r>
              <w:rPr>
                <w:rFonts w:hint="eastAsia" w:ascii="宋体" w:hAnsi="宋体" w:cs="宋体"/>
                <w:b/>
                <w:bCs/>
                <w:color w:val="auto"/>
                <w:sz w:val="24"/>
                <w:szCs w:val="24"/>
                <w:lang w:val="en-US" w:eastAsia="zh-CN"/>
              </w:rPr>
              <w:t xml:space="preserve">元</w:t>
            </w:r>
            <w:r>
              <w:rPr>
                <w:rFonts w:hint="eastAsia" w:ascii="宋体" w:hAnsi="宋体" w:cs="宋体"/>
                <w:b/>
                <w:bCs/>
                <w:color w:val="auto"/>
                <w:sz w:val="24"/>
                <w:szCs w:val="24"/>
                <w:lang w:eastAsia="zh-CN"/>
              </w:rPr>
              <w:t xml:space="preserve">）</w:t>
            </w:r>
            <w:r/>
          </w:p>
        </w:tc>
        <w:tc>
          <w:tcPr>
            <w:shd w:val="clear" w:color="auto" w:fill="auto"/>
            <w:tcBorders>
              <w:top w:val="single" w:color="000000" w:sz="8" w:space="0"/>
              <w:left w:val="none" w:color="000000" w:sz="4" w:space="0"/>
              <w:bottom w:val="single" w:color="000000" w:sz="8" w:space="0"/>
              <w:right w:val="single" w:color="000000" w:sz="8" w:space="0"/>
            </w:tcBorders>
            <w:tcW w:w="807" w:type="dxa"/>
            <w:vAlign w:val="center"/>
            <w:textDirection w:val="lrTb"/>
            <w:noWrap w:val="false"/>
          </w:tcPr>
          <w:p>
            <w:pPr>
              <w:ind w:firstLine="0"/>
              <w:jc w:val="center"/>
              <w:spacing w:line="240" w:lineRule="auto"/>
              <w:widowControl w:val="off"/>
              <w:rPr>
                <w:rFonts w:hint="eastAsia" w:ascii="宋体" w:hAnsi="宋体" w:cs="宋体"/>
                <w:b/>
                <w:bCs/>
                <w:color w:val="auto"/>
                <w:sz w:val="24"/>
                <w:szCs w:val="24"/>
                <w:lang w:eastAsia="zh-CN"/>
              </w:rPr>
            </w:pPr>
            <w:r>
              <w:rPr>
                <w:rFonts w:hint="eastAsia" w:ascii="宋体" w:hAnsi="宋体" w:cs="宋体"/>
                <w:b/>
                <w:bCs/>
                <w:color w:val="auto"/>
                <w:sz w:val="24"/>
                <w:szCs w:val="24"/>
                <w:lang w:eastAsia="zh-CN"/>
              </w:rPr>
              <w:t xml:space="preserve">备注</w:t>
            </w:r>
            <w:r/>
          </w:p>
        </w:tc>
      </w:tr>
      <w:tr>
        <w:trPr>
          <w:jc w:val="center"/>
          <w:trHeight w:val="0"/>
        </w:trPr>
        <w:tc>
          <w:tcPr>
            <w:shd w:val="clear" w:color="auto" w:fill="auto"/>
            <w:tcBorders>
              <w:left w:val="single" w:color="000000" w:sz="8" w:space="0"/>
              <w:right w:val="single" w:color="000000" w:sz="8" w:space="0"/>
            </w:tcBorders>
            <w:tcW w:w="1194" w:type="dxa"/>
            <w:vAlign w:val="center"/>
            <w:vMerge w:val="continue"/>
            <w:textDirection w:val="lrTb"/>
            <w:noWrap w:val="false"/>
          </w:tcPr>
          <w:p>
            <w:pPr>
              <w:ind w:firstLine="0"/>
              <w:jc w:val="both"/>
              <w:spacing w:line="240" w:lineRule="auto"/>
              <w:widowControl w:val="off"/>
              <w:rPr>
                <w:rFonts w:hint="eastAsia" w:ascii="宋体" w:hAnsi="宋体" w:cs="宋体"/>
                <w:color w:val="auto"/>
                <w:sz w:val="24"/>
                <w:szCs w:val="24"/>
                <w:lang w:eastAsia="zh-CN"/>
              </w:rPr>
            </w:pPr>
            <w:r/>
            <w:bookmarkStart w:id="44" w:name="_Hlk202854093"/>
            <w:r/>
            <w:r/>
          </w:p>
        </w:tc>
        <w:tc>
          <w:tcPr>
            <w:shd w:val="clear" w:color="auto" w:fill="auto"/>
            <w:tcBorders>
              <w:top w:val="single" w:color="000000" w:sz="8" w:space="0"/>
              <w:left w:val="single" w:color="000000" w:sz="8" w:space="0"/>
              <w:bottom w:val="single" w:color="000000" w:sz="8" w:space="0"/>
              <w:right w:val="single" w:color="000000" w:sz="8" w:space="0"/>
            </w:tcBorders>
            <w:tcW w:w="2337" w:type="dxa"/>
            <w:vAlign w:val="center"/>
            <w:textDirection w:val="lrTb"/>
            <w:noWrap w:val="false"/>
          </w:tcPr>
          <w:p>
            <w:pPr>
              <w:ind w:firstLine="0"/>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冬瓜排骨</w:t>
            </w:r>
            <w:r/>
          </w:p>
        </w:tc>
        <w:tc>
          <w:tcPr>
            <w:shd w:val="clear" w:color="auto" w:fill="auto"/>
            <w:tcBorders>
              <w:top w:val="single" w:color="000000" w:sz="8" w:space="0"/>
              <w:left w:val="single" w:color="000000" w:sz="8" w:space="0"/>
              <w:bottom w:val="single" w:color="000000" w:sz="8" w:space="0"/>
              <w:right w:val="single" w:color="000000" w:sz="8" w:space="0"/>
            </w:tcBorders>
            <w:tcW w:w="938"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120克</w:t>
            </w:r>
            <w:r/>
          </w:p>
        </w:tc>
        <w:tc>
          <w:tcPr>
            <w:shd w:val="clear" w:color="auto" w:fill="auto"/>
            <w:tcBorders>
              <w:top w:val="single" w:color="000000" w:sz="8" w:space="0"/>
              <w:left w:val="single" w:color="000000" w:sz="8" w:space="0"/>
              <w:bottom w:val="single" w:color="000000" w:sz="8" w:space="0"/>
              <w:right w:val="single" w:color="000000" w:sz="8" w:space="0"/>
            </w:tcBorders>
            <w:tcW w:w="2862"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草排</w:t>
            </w:r>
            <w:r>
              <w:rPr>
                <w:rFonts w:hint="eastAsia" w:ascii="宋体" w:hAnsi="宋体" w:cs="宋体"/>
                <w:color w:val="auto"/>
                <w:sz w:val="24"/>
                <w:szCs w:val="24"/>
                <w:lang w:eastAsia="zh-CN"/>
              </w:rPr>
              <w:t xml:space="preserve">1</w:t>
            </w:r>
            <w:r>
              <w:rPr>
                <w:rFonts w:hint="eastAsia" w:ascii="宋体" w:hAnsi="宋体" w:cs="宋体"/>
                <w:color w:val="auto"/>
                <w:sz w:val="24"/>
                <w:szCs w:val="24"/>
                <w:lang w:val="en-US" w:eastAsia="zh-CN"/>
              </w:rPr>
              <w:t xml:space="preserve">20</w:t>
            </w:r>
            <w:r>
              <w:rPr>
                <w:rFonts w:hint="eastAsia" w:ascii="宋体" w:hAnsi="宋体" w:cs="宋体"/>
                <w:color w:val="auto"/>
                <w:sz w:val="24"/>
                <w:szCs w:val="24"/>
                <w:lang w:eastAsia="zh-CN"/>
              </w:rPr>
              <w:t xml:space="preserve">克，</w:t>
            </w:r>
            <w:r>
              <w:rPr>
                <w:rFonts w:hint="eastAsia" w:ascii="宋体" w:hAnsi="宋体" w:cs="宋体"/>
                <w:color w:val="auto"/>
                <w:sz w:val="24"/>
                <w:szCs w:val="24"/>
                <w:lang w:val="en-US" w:eastAsia="zh-CN"/>
              </w:rPr>
              <w:t xml:space="preserve">冬瓜20</w:t>
            </w:r>
            <w:r/>
          </w:p>
        </w:tc>
        <w:tc>
          <w:tcPr>
            <w:shd w:val="clear" w:color="auto" w:fill="auto"/>
            <w:tcBorders>
              <w:top w:val="none" w:color="000000" w:sz="4" w:space="0"/>
              <w:left w:val="single" w:color="000000" w:sz="8" w:space="0"/>
              <w:bottom w:val="single" w:color="000000" w:sz="8" w:space="0"/>
              <w:right w:val="single" w:color="000000" w:sz="8" w:space="0"/>
            </w:tcBorders>
            <w:tcW w:w="1117" w:type="dxa"/>
            <w:vAlign w:val="center"/>
            <w:textDirection w:val="lrTb"/>
            <w:noWrap w:val="false"/>
          </w:tcPr>
          <w:p>
            <w:pPr>
              <w:ind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883"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none" w:color="000000" w:sz="4" w:space="0"/>
              <w:bottom w:val="single" w:color="000000" w:sz="8" w:space="0"/>
              <w:right w:val="single" w:color="000000" w:sz="8" w:space="0"/>
            </w:tcBorders>
            <w:tcW w:w="807"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jc w:val="center"/>
          <w:trHeight w:val="0"/>
        </w:trPr>
        <w:tc>
          <w:tcPr>
            <w:shd w:val="clear" w:color="auto" w:fill="auto"/>
            <w:tcBorders>
              <w:left w:val="single" w:color="000000" w:sz="8" w:space="0"/>
              <w:right w:val="single" w:color="000000" w:sz="8" w:space="0"/>
            </w:tcBorders>
            <w:tcW w:w="1194" w:type="dxa"/>
            <w:vAlign w:val="center"/>
            <w:vMerge w:val="continue"/>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single" w:color="000000" w:sz="8" w:space="0"/>
              <w:bottom w:val="single" w:color="000000" w:sz="8" w:space="0"/>
              <w:right w:val="single" w:color="000000" w:sz="8" w:space="0"/>
            </w:tcBorders>
            <w:tcW w:w="2337" w:type="dxa"/>
            <w:vAlign w:val="center"/>
            <w:textDirection w:val="lrTb"/>
            <w:noWrap w:val="false"/>
          </w:tcPr>
          <w:p>
            <w:pPr>
              <w:ind w:firstLine="0"/>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糖醋带鱼</w:t>
            </w:r>
            <w:r/>
          </w:p>
        </w:tc>
        <w:tc>
          <w:tcPr>
            <w:shd w:val="clear" w:color="auto" w:fill="auto"/>
            <w:tcBorders>
              <w:top w:val="none" w:color="000000" w:sz="4" w:space="0"/>
              <w:left w:val="single" w:color="000000" w:sz="8" w:space="0"/>
              <w:bottom w:val="single" w:color="000000" w:sz="8" w:space="0"/>
              <w:right w:val="single" w:color="000000" w:sz="8" w:space="0"/>
            </w:tcBorders>
            <w:tcW w:w="938"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120克</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带鱼</w:t>
            </w:r>
            <w:r>
              <w:rPr>
                <w:rFonts w:hint="eastAsia" w:ascii="宋体" w:hAnsi="宋体" w:cs="宋体"/>
                <w:color w:val="auto"/>
                <w:sz w:val="24"/>
                <w:szCs w:val="24"/>
                <w:lang w:eastAsia="zh-CN"/>
              </w:rPr>
              <w:t xml:space="preserve">120克</w:t>
            </w:r>
            <w:r/>
          </w:p>
        </w:tc>
        <w:tc>
          <w:tcPr>
            <w:shd w:val="clear" w:color="auto" w:fill="auto"/>
            <w:tcBorders>
              <w:top w:val="none" w:color="000000" w:sz="4" w:space="0"/>
              <w:left w:val="single" w:color="000000" w:sz="8" w:space="0"/>
              <w:bottom w:val="single" w:color="000000" w:sz="8" w:space="0"/>
              <w:right w:val="single" w:color="000000" w:sz="8" w:space="0"/>
            </w:tcBorders>
            <w:tcW w:w="1117" w:type="dxa"/>
            <w:vAlign w:val="center"/>
            <w:textDirection w:val="lrTb"/>
            <w:noWrap w:val="false"/>
          </w:tcPr>
          <w:p>
            <w:pPr>
              <w:ind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883"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none" w:color="000000" w:sz="4" w:space="0"/>
              <w:bottom w:val="single" w:color="000000" w:sz="8" w:space="0"/>
              <w:right w:val="single" w:color="000000" w:sz="8" w:space="0"/>
            </w:tcBorders>
            <w:tcW w:w="807"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jc w:val="center"/>
          <w:trHeight w:val="0"/>
        </w:trPr>
        <w:tc>
          <w:tcPr>
            <w:shd w:val="clear" w:color="auto" w:fill="auto"/>
            <w:tcBorders>
              <w:left w:val="single" w:color="000000" w:sz="8" w:space="0"/>
              <w:right w:val="single" w:color="000000" w:sz="8" w:space="0"/>
            </w:tcBorders>
            <w:tcW w:w="1194" w:type="dxa"/>
            <w:vAlign w:val="center"/>
            <w:vMerge w:val="continue"/>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single" w:color="000000" w:sz="8" w:space="0"/>
              <w:bottom w:val="single" w:color="000000" w:sz="8" w:space="0"/>
              <w:right w:val="single" w:color="000000" w:sz="8" w:space="0"/>
            </w:tcBorders>
            <w:tcW w:w="2337" w:type="dxa"/>
            <w:vAlign w:val="center"/>
            <w:textDirection w:val="lrTb"/>
            <w:noWrap w:val="false"/>
          </w:tcPr>
          <w:p>
            <w:pPr>
              <w:ind w:firstLine="0"/>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红烧鸡全翅</w:t>
            </w:r>
            <w:r/>
          </w:p>
        </w:tc>
        <w:tc>
          <w:tcPr>
            <w:shd w:val="clear" w:color="auto" w:fill="auto"/>
            <w:tcBorders>
              <w:top w:val="none" w:color="000000" w:sz="4" w:space="0"/>
              <w:left w:val="single" w:color="000000" w:sz="8" w:space="0"/>
              <w:bottom w:val="single" w:color="000000" w:sz="8" w:space="0"/>
              <w:right w:val="single" w:color="000000" w:sz="8" w:space="0"/>
            </w:tcBorders>
            <w:tcW w:w="938"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100克</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连根鸡全翅100克</w:t>
            </w:r>
            <w:r/>
          </w:p>
        </w:tc>
        <w:tc>
          <w:tcPr>
            <w:shd w:val="clear" w:color="auto" w:fill="auto"/>
            <w:tcBorders>
              <w:top w:val="none" w:color="000000" w:sz="4" w:space="0"/>
              <w:left w:val="single" w:color="000000" w:sz="8" w:space="0"/>
              <w:bottom w:val="single" w:color="000000" w:sz="8" w:space="0"/>
              <w:right w:val="single" w:color="000000" w:sz="8" w:space="0"/>
            </w:tcBorders>
            <w:tcW w:w="1117" w:type="dxa"/>
            <w:vAlign w:val="center"/>
            <w:textDirection w:val="lrTb"/>
            <w:noWrap w:val="false"/>
          </w:tcPr>
          <w:p>
            <w:pPr>
              <w:ind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883"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none" w:color="000000" w:sz="4" w:space="0"/>
              <w:bottom w:val="single" w:color="000000" w:sz="8" w:space="0"/>
              <w:right w:val="single" w:color="000000" w:sz="8" w:space="0"/>
            </w:tcBorders>
            <w:tcW w:w="807"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jc w:val="center"/>
          <w:trHeight w:val="0"/>
        </w:trPr>
        <w:tc>
          <w:tcPr>
            <w:shd w:val="clear" w:color="auto" w:fill="auto"/>
            <w:tcBorders>
              <w:left w:val="single" w:color="000000" w:sz="8" w:space="0"/>
              <w:right w:val="single" w:color="000000" w:sz="8" w:space="0"/>
            </w:tcBorders>
            <w:tcW w:w="1194" w:type="dxa"/>
            <w:vAlign w:val="center"/>
            <w:vMerge w:val="continue"/>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single" w:color="000000" w:sz="8" w:space="0"/>
              <w:bottom w:val="single" w:color="000000" w:sz="8" w:space="0"/>
              <w:right w:val="single" w:color="000000" w:sz="8" w:space="0"/>
            </w:tcBorders>
            <w:tcW w:w="2337" w:type="dxa"/>
            <w:vAlign w:val="center"/>
            <w:textDirection w:val="lrTb"/>
            <w:noWrap w:val="false"/>
          </w:tcPr>
          <w:p>
            <w:pPr>
              <w:ind w:firstLine="0"/>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红烧鸭块</w:t>
            </w:r>
            <w:r/>
          </w:p>
        </w:tc>
        <w:tc>
          <w:tcPr>
            <w:shd w:val="clear" w:color="auto" w:fill="auto"/>
            <w:tcBorders>
              <w:top w:val="none" w:color="000000" w:sz="4" w:space="0"/>
              <w:left w:val="single" w:color="000000" w:sz="8" w:space="0"/>
              <w:bottom w:val="single" w:color="000000" w:sz="8" w:space="0"/>
              <w:right w:val="single" w:color="000000" w:sz="8" w:space="0"/>
            </w:tcBorders>
            <w:tcW w:w="938"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120克</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鸭边腿120克</w:t>
            </w:r>
            <w:r/>
          </w:p>
        </w:tc>
        <w:tc>
          <w:tcPr>
            <w:shd w:val="clear" w:color="auto" w:fill="auto"/>
            <w:tcBorders>
              <w:top w:val="none" w:color="000000" w:sz="4" w:space="0"/>
              <w:left w:val="single" w:color="000000" w:sz="8" w:space="0"/>
              <w:bottom w:val="single" w:color="000000" w:sz="8" w:space="0"/>
              <w:right w:val="single" w:color="000000" w:sz="8" w:space="0"/>
            </w:tcBorders>
            <w:tcW w:w="1117" w:type="dxa"/>
            <w:vAlign w:val="center"/>
            <w:textDirection w:val="lrTb"/>
            <w:noWrap w:val="false"/>
          </w:tcPr>
          <w:p>
            <w:pPr>
              <w:ind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883"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none" w:color="000000" w:sz="4" w:space="0"/>
              <w:bottom w:val="single" w:color="000000" w:sz="8" w:space="0"/>
              <w:right w:val="single" w:color="000000" w:sz="8" w:space="0"/>
            </w:tcBorders>
            <w:tcW w:w="807"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jc w:val="center"/>
          <w:trHeight w:val="0"/>
        </w:trPr>
        <w:tc>
          <w:tcPr>
            <w:shd w:val="clear" w:color="auto" w:fill="auto"/>
            <w:tcBorders>
              <w:left w:val="single" w:color="000000" w:sz="8" w:space="0"/>
              <w:right w:val="single" w:color="000000" w:sz="8" w:space="0"/>
            </w:tcBorders>
            <w:tcW w:w="1194" w:type="dxa"/>
            <w:vAlign w:val="center"/>
            <w:vMerge w:val="continue"/>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single" w:color="000000" w:sz="8" w:space="0"/>
              <w:bottom w:val="single" w:color="000000" w:sz="8" w:space="0"/>
              <w:right w:val="single" w:color="000000" w:sz="8" w:space="0"/>
            </w:tcBorders>
            <w:tcW w:w="2337" w:type="dxa"/>
            <w:vAlign w:val="center"/>
            <w:textDirection w:val="lrTb"/>
            <w:noWrap w:val="false"/>
          </w:tcPr>
          <w:p>
            <w:pPr>
              <w:ind w:firstLine="0"/>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笋干</w:t>
            </w:r>
            <w:r>
              <w:rPr>
                <w:rFonts w:hint="eastAsia" w:ascii="宋体" w:hAnsi="宋体" w:cs="宋体"/>
                <w:color w:val="auto"/>
                <w:sz w:val="24"/>
                <w:szCs w:val="24"/>
                <w:lang w:eastAsia="zh-CN"/>
              </w:rPr>
              <w:t xml:space="preserve">烧肉</w:t>
            </w:r>
            <w:r/>
          </w:p>
        </w:tc>
        <w:tc>
          <w:tcPr>
            <w:shd w:val="clear" w:color="auto" w:fill="auto"/>
            <w:tcBorders>
              <w:top w:val="none" w:color="000000" w:sz="4" w:space="0"/>
              <w:left w:val="single" w:color="000000" w:sz="8" w:space="0"/>
              <w:bottom w:val="single" w:color="000000" w:sz="8" w:space="0"/>
              <w:right w:val="single" w:color="000000" w:sz="8" w:space="0"/>
            </w:tcBorders>
            <w:tcW w:w="938"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120克</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五花肉100克，</w:t>
            </w:r>
            <w:r>
              <w:rPr>
                <w:rFonts w:hint="eastAsia" w:ascii="宋体" w:hAnsi="宋体" w:cs="宋体"/>
                <w:color w:val="auto"/>
                <w:sz w:val="24"/>
                <w:szCs w:val="24"/>
                <w:lang w:val="en-US" w:eastAsia="zh-CN"/>
              </w:rPr>
              <w:t xml:space="preserve">笋干</w:t>
            </w:r>
            <w:r>
              <w:rPr>
                <w:rFonts w:hint="eastAsia" w:ascii="宋体" w:hAnsi="宋体" w:cs="宋体"/>
                <w:color w:val="auto"/>
                <w:sz w:val="24"/>
                <w:szCs w:val="24"/>
                <w:lang w:eastAsia="zh-CN"/>
              </w:rPr>
              <w:t xml:space="preserve">20克</w:t>
            </w:r>
            <w:r/>
          </w:p>
        </w:tc>
        <w:tc>
          <w:tcPr>
            <w:shd w:val="clear" w:color="auto" w:fill="auto"/>
            <w:tcBorders>
              <w:top w:val="none" w:color="000000" w:sz="4" w:space="0"/>
              <w:left w:val="single" w:color="000000" w:sz="8" w:space="0"/>
              <w:bottom w:val="single" w:color="000000" w:sz="8" w:space="0"/>
              <w:right w:val="single" w:color="000000" w:sz="8" w:space="0"/>
            </w:tcBorders>
            <w:tcW w:w="1117" w:type="dxa"/>
            <w:vAlign w:val="center"/>
            <w:textDirection w:val="lrTb"/>
            <w:noWrap w:val="false"/>
          </w:tcPr>
          <w:p>
            <w:pPr>
              <w:ind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883"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none" w:color="000000" w:sz="4" w:space="0"/>
              <w:bottom w:val="single" w:color="000000" w:sz="8" w:space="0"/>
              <w:right w:val="single" w:color="000000" w:sz="8" w:space="0"/>
            </w:tcBorders>
            <w:tcW w:w="807"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jc w:val="center"/>
          <w:trHeight w:val="0"/>
        </w:trPr>
        <w:tc>
          <w:tcPr>
            <w:shd w:val="clear" w:color="auto" w:fill="auto"/>
            <w:tcBorders>
              <w:left w:val="single" w:color="000000" w:sz="8" w:space="0"/>
              <w:right w:val="single" w:color="000000" w:sz="8" w:space="0"/>
            </w:tcBorders>
            <w:tcW w:w="1194" w:type="dxa"/>
            <w:vAlign w:val="center"/>
            <w:vMerge w:val="continue"/>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single" w:color="000000" w:sz="8" w:space="0"/>
              <w:bottom w:val="single" w:color="000000" w:sz="8" w:space="0"/>
              <w:right w:val="single" w:color="000000" w:sz="8" w:space="0"/>
            </w:tcBorders>
            <w:tcW w:w="2337" w:type="dxa"/>
            <w:vAlign w:val="center"/>
            <w:textDirection w:val="lrTb"/>
            <w:noWrap w:val="false"/>
          </w:tcPr>
          <w:p>
            <w:pPr>
              <w:ind w:firstLine="0"/>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 xml:space="preserve">土豆牛</w:t>
            </w:r>
            <w:r>
              <w:rPr>
                <w:rFonts w:hint="eastAsia" w:ascii="宋体" w:hAnsi="宋体" w:cs="宋体"/>
                <w:color w:val="auto"/>
                <w:sz w:val="24"/>
                <w:szCs w:val="24"/>
                <w:lang w:val="en-US" w:eastAsia="zh-CN"/>
              </w:rPr>
              <w:t xml:space="preserve">肉</w:t>
            </w:r>
            <w:r/>
          </w:p>
        </w:tc>
        <w:tc>
          <w:tcPr>
            <w:shd w:val="clear" w:color="auto" w:fill="auto"/>
            <w:tcBorders>
              <w:top w:val="none" w:color="000000" w:sz="4" w:space="0"/>
              <w:left w:val="single" w:color="000000" w:sz="8" w:space="0"/>
              <w:bottom w:val="single" w:color="000000" w:sz="8" w:space="0"/>
              <w:right w:val="single" w:color="000000" w:sz="8" w:space="0"/>
            </w:tcBorders>
            <w:tcW w:w="938"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120克</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牛肉</w:t>
            </w:r>
            <w:r>
              <w:rPr>
                <w:rFonts w:hint="eastAsia" w:ascii="宋体" w:hAnsi="宋体" w:cs="宋体"/>
                <w:color w:val="auto"/>
                <w:sz w:val="24"/>
                <w:szCs w:val="24"/>
                <w:lang w:val="en-US" w:eastAsia="zh-CN"/>
              </w:rPr>
              <w:t xml:space="preserve">8</w:t>
            </w:r>
            <w:r>
              <w:rPr>
                <w:rFonts w:hint="eastAsia" w:ascii="宋体" w:hAnsi="宋体" w:cs="宋体"/>
                <w:color w:val="auto"/>
                <w:sz w:val="24"/>
                <w:szCs w:val="24"/>
                <w:lang w:eastAsia="zh-CN"/>
              </w:rPr>
              <w:t xml:space="preserve">0克，土豆</w:t>
            </w:r>
            <w:r>
              <w:rPr>
                <w:rFonts w:hint="eastAsia" w:ascii="宋体" w:hAnsi="宋体" w:cs="宋体"/>
                <w:color w:val="auto"/>
                <w:sz w:val="24"/>
                <w:szCs w:val="24"/>
                <w:lang w:val="en-US" w:eastAsia="zh-CN"/>
              </w:rPr>
              <w:t xml:space="preserve">4</w:t>
            </w:r>
            <w:r>
              <w:rPr>
                <w:rFonts w:hint="eastAsia" w:ascii="宋体" w:hAnsi="宋体" w:cs="宋体"/>
                <w:color w:val="auto"/>
                <w:sz w:val="24"/>
                <w:szCs w:val="24"/>
                <w:lang w:eastAsia="zh-CN"/>
              </w:rPr>
              <w:t xml:space="preserve">0克</w:t>
            </w:r>
            <w:r/>
          </w:p>
        </w:tc>
        <w:tc>
          <w:tcPr>
            <w:shd w:val="clear" w:color="auto" w:fill="auto"/>
            <w:tcBorders>
              <w:top w:val="none" w:color="000000" w:sz="4" w:space="0"/>
              <w:left w:val="single" w:color="000000" w:sz="8" w:space="0"/>
              <w:bottom w:val="single" w:color="000000" w:sz="8" w:space="0"/>
              <w:right w:val="single" w:color="000000" w:sz="8" w:space="0"/>
            </w:tcBorders>
            <w:tcW w:w="1117" w:type="dxa"/>
            <w:vAlign w:val="center"/>
            <w:textDirection w:val="lrTb"/>
            <w:noWrap w:val="false"/>
          </w:tcPr>
          <w:p>
            <w:pPr>
              <w:ind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883"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none" w:color="000000" w:sz="4" w:space="0"/>
              <w:bottom w:val="single" w:color="000000" w:sz="8" w:space="0"/>
              <w:right w:val="single" w:color="000000" w:sz="8" w:space="0"/>
            </w:tcBorders>
            <w:tcW w:w="807"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jc w:val="center"/>
          <w:trHeight w:val="0"/>
        </w:trPr>
        <w:tc>
          <w:tcPr>
            <w:shd w:val="clear" w:color="auto" w:fill="auto"/>
            <w:tcBorders>
              <w:left w:val="single" w:color="000000" w:sz="8" w:space="0"/>
              <w:right w:val="single" w:color="000000" w:sz="8" w:space="0"/>
            </w:tcBorders>
            <w:tcW w:w="1194" w:type="dxa"/>
            <w:vAlign w:val="center"/>
            <w:vMerge w:val="continue"/>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single" w:color="000000" w:sz="8" w:space="0"/>
              <w:bottom w:val="single" w:color="000000" w:sz="8" w:space="0"/>
              <w:right w:val="single" w:color="000000" w:sz="8" w:space="0"/>
            </w:tcBorders>
            <w:tcW w:w="2337" w:type="dxa"/>
            <w:vAlign w:val="center"/>
            <w:textDirection w:val="lrTb"/>
            <w:noWrap w:val="false"/>
          </w:tcPr>
          <w:p>
            <w:pPr>
              <w:ind w:firstLine="0"/>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红烧基围虾</w:t>
            </w:r>
            <w:r/>
          </w:p>
        </w:tc>
        <w:tc>
          <w:tcPr>
            <w:shd w:val="clear" w:color="auto" w:fill="auto"/>
            <w:tcBorders>
              <w:top w:val="none" w:color="000000" w:sz="4" w:space="0"/>
              <w:left w:val="single" w:color="000000" w:sz="8" w:space="0"/>
              <w:bottom w:val="single" w:color="000000" w:sz="8" w:space="0"/>
              <w:right w:val="single" w:color="000000" w:sz="8" w:space="0"/>
            </w:tcBorders>
            <w:tcW w:w="938"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120克</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基围虾120克</w:t>
            </w:r>
            <w:r/>
          </w:p>
        </w:tc>
        <w:tc>
          <w:tcPr>
            <w:shd w:val="clear" w:color="auto" w:fill="auto"/>
            <w:tcBorders>
              <w:top w:val="none" w:color="000000" w:sz="4" w:space="0"/>
              <w:left w:val="single" w:color="000000" w:sz="8" w:space="0"/>
              <w:bottom w:val="single" w:color="000000" w:sz="8" w:space="0"/>
              <w:right w:val="single" w:color="000000" w:sz="8" w:space="0"/>
            </w:tcBorders>
            <w:tcW w:w="1117" w:type="dxa"/>
            <w:vAlign w:val="center"/>
            <w:textDirection w:val="lrTb"/>
            <w:noWrap w:val="false"/>
          </w:tcPr>
          <w:p>
            <w:pPr>
              <w:ind w:firstLine="0"/>
              <w:jc w:val="center"/>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883"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none" w:color="000000" w:sz="4" w:space="0"/>
              <w:bottom w:val="single" w:color="000000" w:sz="8" w:space="0"/>
              <w:right w:val="single" w:color="000000" w:sz="8" w:space="0"/>
            </w:tcBorders>
            <w:tcW w:w="807"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jc w:val="center"/>
          <w:trHeight w:val="0"/>
        </w:trPr>
        <w:tc>
          <w:tcPr>
            <w:shd w:val="clear" w:color="auto" w:fill="auto"/>
            <w:tcBorders>
              <w:left w:val="single" w:color="000000" w:sz="8" w:space="0"/>
              <w:right w:val="single" w:color="000000" w:sz="8" w:space="0"/>
            </w:tcBorders>
            <w:tcW w:w="1194" w:type="dxa"/>
            <w:vAlign w:val="center"/>
            <w:vMerge w:val="continue"/>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single" w:color="000000" w:sz="8" w:space="0"/>
              <w:bottom w:val="single" w:color="000000" w:sz="8" w:space="0"/>
              <w:right w:val="single" w:color="000000" w:sz="8" w:space="0"/>
            </w:tcBorders>
            <w:tcW w:w="2337" w:type="dxa"/>
            <w:vAlign w:val="center"/>
            <w:textDirection w:val="lrTb"/>
            <w:noWrap w:val="false"/>
          </w:tcPr>
          <w:p>
            <w:pPr>
              <w:ind w:firstLine="0"/>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宫爆鸡丁</w:t>
            </w:r>
            <w:r/>
          </w:p>
        </w:tc>
        <w:tc>
          <w:tcPr>
            <w:shd w:val="clear" w:color="auto" w:fill="auto"/>
            <w:tcBorders>
              <w:top w:val="none" w:color="000000" w:sz="4" w:space="0"/>
              <w:left w:val="single" w:color="000000" w:sz="8" w:space="0"/>
              <w:bottom w:val="single" w:color="000000" w:sz="8" w:space="0"/>
              <w:right w:val="single" w:color="000000" w:sz="8" w:space="0"/>
            </w:tcBorders>
            <w:tcW w:w="938"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120克</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鸡丁40克，茭白、花生等80克</w:t>
            </w:r>
            <w:r/>
          </w:p>
        </w:tc>
        <w:tc>
          <w:tcPr>
            <w:shd w:val="clear" w:color="auto" w:fill="auto"/>
            <w:tcBorders>
              <w:top w:val="none" w:color="000000" w:sz="4" w:space="0"/>
              <w:left w:val="single" w:color="000000" w:sz="8" w:space="0"/>
              <w:bottom w:val="single" w:color="000000" w:sz="8" w:space="0"/>
              <w:right w:val="single" w:color="000000" w:sz="8" w:space="0"/>
            </w:tcBorders>
            <w:tcW w:w="1117" w:type="dxa"/>
            <w:vAlign w:val="center"/>
            <w:textDirection w:val="lrTb"/>
            <w:noWrap w:val="false"/>
          </w:tcPr>
          <w:p>
            <w:pPr>
              <w:ind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883"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none" w:color="000000" w:sz="4" w:space="0"/>
              <w:bottom w:val="single" w:color="000000" w:sz="8" w:space="0"/>
              <w:right w:val="single" w:color="000000" w:sz="8" w:space="0"/>
            </w:tcBorders>
            <w:tcW w:w="807"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jc w:val="center"/>
          <w:trHeight w:val="0"/>
        </w:trPr>
        <w:tc>
          <w:tcPr>
            <w:shd w:val="clear" w:color="auto" w:fill="auto"/>
            <w:tcBorders>
              <w:left w:val="single" w:color="000000" w:sz="8" w:space="0"/>
              <w:right w:val="single" w:color="000000" w:sz="8" w:space="0"/>
            </w:tcBorders>
            <w:tcW w:w="1194" w:type="dxa"/>
            <w:vAlign w:val="center"/>
            <w:vMerge w:val="continue"/>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single" w:color="000000" w:sz="8" w:space="0"/>
              <w:bottom w:val="single" w:color="000000" w:sz="8" w:space="0"/>
              <w:right w:val="single" w:color="000000" w:sz="8" w:space="0"/>
            </w:tcBorders>
            <w:tcW w:w="2337" w:type="dxa"/>
            <w:vAlign w:val="center"/>
            <w:textDirection w:val="lrTb"/>
            <w:noWrap w:val="false"/>
          </w:tcPr>
          <w:p>
            <w:pPr>
              <w:ind w:firstLine="0"/>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药芹香干肉丝</w:t>
            </w:r>
            <w:r/>
          </w:p>
        </w:tc>
        <w:tc>
          <w:tcPr>
            <w:shd w:val="clear" w:color="auto" w:fill="auto"/>
            <w:tcBorders>
              <w:top w:val="none" w:color="000000" w:sz="4" w:space="0"/>
              <w:left w:val="single" w:color="000000" w:sz="8" w:space="0"/>
              <w:bottom w:val="single" w:color="000000" w:sz="8" w:space="0"/>
              <w:right w:val="single" w:color="000000" w:sz="8" w:space="0"/>
            </w:tcBorders>
            <w:tcW w:w="938"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120克</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 xml:space="preserve">肉</w:t>
            </w:r>
            <w:r>
              <w:rPr>
                <w:rFonts w:hint="eastAsia" w:ascii="宋体" w:hAnsi="宋体" w:cs="宋体"/>
                <w:color w:val="auto"/>
                <w:sz w:val="24"/>
                <w:szCs w:val="24"/>
                <w:lang w:val="en-US" w:eastAsia="zh-CN"/>
              </w:rPr>
              <w:t xml:space="preserve">丝</w:t>
            </w:r>
            <w:r>
              <w:rPr>
                <w:rFonts w:hint="eastAsia" w:ascii="宋体" w:hAnsi="宋体" w:cs="宋体"/>
                <w:color w:val="auto"/>
                <w:sz w:val="24"/>
                <w:szCs w:val="24"/>
                <w:lang w:eastAsia="zh-CN"/>
              </w:rPr>
              <w:t xml:space="preserve">40克，</w:t>
            </w:r>
            <w:r>
              <w:rPr>
                <w:rFonts w:hint="eastAsia" w:ascii="宋体" w:hAnsi="宋体" w:cs="宋体"/>
                <w:color w:val="auto"/>
                <w:sz w:val="24"/>
                <w:szCs w:val="24"/>
                <w:lang w:val="en-US" w:eastAsia="zh-CN"/>
              </w:rPr>
              <w:t xml:space="preserve">药芹50</w:t>
            </w:r>
            <w:r>
              <w:rPr>
                <w:rFonts w:hint="eastAsia" w:ascii="宋体" w:hAnsi="宋体" w:cs="宋体"/>
                <w:color w:val="auto"/>
                <w:sz w:val="24"/>
                <w:szCs w:val="24"/>
                <w:lang w:eastAsia="zh-CN"/>
              </w:rPr>
              <w:t xml:space="preserve">克，</w:t>
            </w:r>
            <w:r>
              <w:rPr>
                <w:rFonts w:hint="eastAsia" w:ascii="宋体" w:hAnsi="宋体" w:cs="宋体"/>
                <w:color w:val="auto"/>
                <w:sz w:val="24"/>
                <w:szCs w:val="24"/>
                <w:lang w:val="en-US" w:eastAsia="zh-CN"/>
              </w:rPr>
              <w:t xml:space="preserve">香干30克</w:t>
            </w:r>
            <w:r/>
          </w:p>
        </w:tc>
        <w:tc>
          <w:tcPr>
            <w:shd w:val="clear" w:color="auto" w:fill="auto"/>
            <w:tcBorders>
              <w:top w:val="none" w:color="000000" w:sz="4" w:space="0"/>
              <w:left w:val="single" w:color="000000" w:sz="8" w:space="0"/>
              <w:bottom w:val="single" w:color="000000" w:sz="8" w:space="0"/>
              <w:right w:val="single" w:color="000000" w:sz="8" w:space="0"/>
            </w:tcBorders>
            <w:tcW w:w="1117" w:type="dxa"/>
            <w:vAlign w:val="center"/>
            <w:textDirection w:val="lrTb"/>
            <w:noWrap w:val="false"/>
          </w:tcPr>
          <w:p>
            <w:pPr>
              <w:ind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883"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none" w:color="000000" w:sz="4" w:space="0"/>
              <w:bottom w:val="single" w:color="000000" w:sz="8" w:space="0"/>
              <w:right w:val="single" w:color="000000" w:sz="8" w:space="0"/>
            </w:tcBorders>
            <w:tcW w:w="807"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jc w:val="center"/>
          <w:trHeight w:val="0"/>
        </w:trPr>
        <w:tc>
          <w:tcPr>
            <w:shd w:val="clear" w:color="auto" w:fill="auto"/>
            <w:tcBorders>
              <w:left w:val="single" w:color="000000" w:sz="8" w:space="0"/>
              <w:right w:val="single" w:color="000000" w:sz="8" w:space="0"/>
            </w:tcBorders>
            <w:tcW w:w="1194" w:type="dxa"/>
            <w:vAlign w:val="center"/>
            <w:vMerge w:val="continue"/>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single" w:color="000000" w:sz="8" w:space="0"/>
              <w:bottom w:val="single" w:color="000000" w:sz="8" w:space="0"/>
              <w:right w:val="single" w:color="000000" w:sz="8" w:space="0"/>
            </w:tcBorders>
            <w:tcW w:w="2337" w:type="dxa"/>
            <w:vAlign w:val="center"/>
            <w:textDirection w:val="lrTb"/>
            <w:noWrap w:val="false"/>
          </w:tcPr>
          <w:p>
            <w:pPr>
              <w:ind w:firstLine="0"/>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鱼香肉丝</w:t>
            </w:r>
            <w:r/>
          </w:p>
        </w:tc>
        <w:tc>
          <w:tcPr>
            <w:shd w:val="clear" w:color="auto" w:fill="auto"/>
            <w:tcBorders>
              <w:top w:val="none" w:color="000000" w:sz="4" w:space="0"/>
              <w:left w:val="single" w:color="000000" w:sz="8" w:space="0"/>
              <w:bottom w:val="single" w:color="000000" w:sz="8" w:space="0"/>
              <w:right w:val="single" w:color="000000" w:sz="8" w:space="0"/>
            </w:tcBorders>
            <w:tcW w:w="938"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120克</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肉丝40克，茭白、香菇等80克</w:t>
            </w:r>
            <w:r/>
          </w:p>
        </w:tc>
        <w:tc>
          <w:tcPr>
            <w:shd w:val="clear" w:color="auto" w:fill="auto"/>
            <w:tcBorders>
              <w:top w:val="none" w:color="000000" w:sz="4" w:space="0"/>
              <w:left w:val="single" w:color="000000" w:sz="8" w:space="0"/>
              <w:bottom w:val="single" w:color="000000" w:sz="8" w:space="0"/>
              <w:right w:val="single" w:color="000000" w:sz="8" w:space="0"/>
            </w:tcBorders>
            <w:tcW w:w="1117" w:type="dxa"/>
            <w:vAlign w:val="center"/>
            <w:textDirection w:val="lrTb"/>
            <w:noWrap w:val="false"/>
          </w:tcPr>
          <w:p>
            <w:pPr>
              <w:ind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883"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none" w:color="000000" w:sz="4" w:space="0"/>
              <w:bottom w:val="single" w:color="000000" w:sz="8" w:space="0"/>
              <w:right w:val="single" w:color="000000" w:sz="8" w:space="0"/>
            </w:tcBorders>
            <w:tcW w:w="807"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jc w:val="center"/>
          <w:trHeight w:val="0"/>
        </w:trPr>
        <w:tc>
          <w:tcPr>
            <w:shd w:val="clear" w:color="auto" w:fill="auto"/>
            <w:tcBorders>
              <w:left w:val="single" w:color="000000" w:sz="8" w:space="0"/>
              <w:right w:val="single" w:color="000000" w:sz="8" w:space="0"/>
            </w:tcBorders>
            <w:tcW w:w="1194" w:type="dxa"/>
            <w:vAlign w:val="center"/>
            <w:vMerge w:val="continue"/>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single" w:color="000000" w:sz="8" w:space="0"/>
              <w:bottom w:val="single" w:color="000000" w:sz="8" w:space="0"/>
              <w:right w:val="single" w:color="000000" w:sz="8" w:space="0"/>
            </w:tcBorders>
            <w:tcW w:w="2337" w:type="dxa"/>
            <w:vAlign w:val="center"/>
            <w:textDirection w:val="lrTb"/>
            <w:noWrap w:val="false"/>
          </w:tcPr>
          <w:p>
            <w:pPr>
              <w:ind w:firstLine="0"/>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三鲜</w:t>
            </w:r>
            <w:r>
              <w:rPr>
                <w:rFonts w:hint="eastAsia" w:ascii="宋体" w:hAnsi="宋体" w:cs="宋体"/>
                <w:color w:val="auto"/>
                <w:sz w:val="24"/>
                <w:szCs w:val="24"/>
                <w:lang w:eastAsia="zh-CN"/>
              </w:rPr>
              <w:t xml:space="preserve">（面浇头）</w:t>
            </w:r>
            <w:r/>
          </w:p>
        </w:tc>
        <w:tc>
          <w:tcPr>
            <w:shd w:val="clear" w:color="auto" w:fill="auto"/>
            <w:tcBorders>
              <w:top w:val="none" w:color="000000" w:sz="4" w:space="0"/>
              <w:left w:val="single" w:color="000000" w:sz="8" w:space="0"/>
              <w:bottom w:val="single" w:color="000000" w:sz="8" w:space="0"/>
              <w:right w:val="single" w:color="000000" w:sz="8" w:space="0"/>
            </w:tcBorders>
            <w:tcW w:w="938"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120克</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笋片60克，面筋10克，木耳20克，肉片30克</w:t>
            </w:r>
            <w:r/>
          </w:p>
        </w:tc>
        <w:tc>
          <w:tcPr>
            <w:shd w:val="clear" w:color="auto" w:fill="auto"/>
            <w:tcBorders>
              <w:top w:val="none" w:color="000000" w:sz="4" w:space="0"/>
              <w:left w:val="single" w:color="000000" w:sz="8" w:space="0"/>
              <w:bottom w:val="single" w:color="000000" w:sz="8" w:space="0"/>
              <w:right w:val="single" w:color="000000" w:sz="8" w:space="0"/>
            </w:tcBorders>
            <w:tcW w:w="1117" w:type="dxa"/>
            <w:vAlign w:val="center"/>
            <w:textDirection w:val="lrTb"/>
            <w:noWrap w:val="false"/>
          </w:tcPr>
          <w:p>
            <w:pPr>
              <w:ind w:firstLine="0"/>
              <w:jc w:val="center"/>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883"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none" w:color="000000" w:sz="4" w:space="0"/>
              <w:bottom w:val="single" w:color="000000" w:sz="8" w:space="0"/>
              <w:right w:val="single" w:color="000000" w:sz="8" w:space="0"/>
            </w:tcBorders>
            <w:tcW w:w="807"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jc w:val="center"/>
          <w:trHeight w:val="0"/>
        </w:trPr>
        <w:tc>
          <w:tcPr>
            <w:shd w:val="clear" w:color="auto" w:fill="auto"/>
            <w:tcBorders>
              <w:left w:val="single" w:color="000000" w:sz="8" w:space="0"/>
              <w:right w:val="single" w:color="000000" w:sz="8" w:space="0"/>
            </w:tcBorders>
            <w:tcW w:w="1194" w:type="dxa"/>
            <w:vAlign w:val="center"/>
            <w:vMerge w:val="continue"/>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single" w:color="000000" w:sz="8" w:space="0"/>
              <w:bottom w:val="single" w:color="000000" w:sz="8" w:space="0"/>
              <w:right w:val="single" w:color="000000" w:sz="8" w:space="0"/>
            </w:tcBorders>
            <w:tcW w:w="2337" w:type="dxa"/>
            <w:vAlign w:val="center"/>
            <w:textDirection w:val="lrTb"/>
            <w:noWrap w:val="false"/>
          </w:tcPr>
          <w:p>
            <w:pPr>
              <w:ind w:firstLine="0"/>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茭白肉丝</w:t>
            </w:r>
            <w:r/>
          </w:p>
        </w:tc>
        <w:tc>
          <w:tcPr>
            <w:shd w:val="clear" w:color="auto" w:fill="auto"/>
            <w:tcBorders>
              <w:top w:val="none" w:color="000000" w:sz="4" w:space="0"/>
              <w:left w:val="single" w:color="000000" w:sz="8" w:space="0"/>
              <w:bottom w:val="single" w:color="000000" w:sz="8" w:space="0"/>
              <w:right w:val="single" w:color="000000" w:sz="8" w:space="0"/>
            </w:tcBorders>
            <w:tcW w:w="938"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120克</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肉丝40克，茭白80克</w:t>
            </w:r>
            <w:r/>
          </w:p>
        </w:tc>
        <w:tc>
          <w:tcPr>
            <w:shd w:val="clear" w:color="auto" w:fill="auto"/>
            <w:tcBorders>
              <w:top w:val="none" w:color="000000" w:sz="4" w:space="0"/>
              <w:left w:val="single" w:color="000000" w:sz="8" w:space="0"/>
              <w:bottom w:val="single" w:color="000000" w:sz="8" w:space="0"/>
              <w:right w:val="single" w:color="000000" w:sz="8" w:space="0"/>
            </w:tcBorders>
            <w:tcW w:w="1117" w:type="dxa"/>
            <w:vAlign w:val="center"/>
            <w:textDirection w:val="lrTb"/>
            <w:noWrap w:val="false"/>
          </w:tcPr>
          <w:p>
            <w:pPr>
              <w:ind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883"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none" w:color="000000" w:sz="4" w:space="0"/>
              <w:bottom w:val="single" w:color="000000" w:sz="8" w:space="0"/>
              <w:right w:val="single" w:color="000000" w:sz="8" w:space="0"/>
            </w:tcBorders>
            <w:tcW w:w="807"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jc w:val="center"/>
          <w:trHeight w:val="0"/>
        </w:trPr>
        <w:tc>
          <w:tcPr>
            <w:shd w:val="clear" w:color="auto" w:fill="auto"/>
            <w:tcBorders>
              <w:left w:val="single" w:color="000000" w:sz="8" w:space="0"/>
              <w:right w:val="single" w:color="000000" w:sz="8" w:space="0"/>
            </w:tcBorders>
            <w:tcW w:w="1194" w:type="dxa"/>
            <w:vAlign w:val="center"/>
            <w:vMerge w:val="continue"/>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single" w:color="000000" w:sz="8" w:space="0"/>
              <w:left w:val="none" w:color="000000" w:sz="4" w:space="0"/>
              <w:bottom w:val="single" w:color="000000" w:sz="8" w:space="0"/>
              <w:right w:val="single" w:color="000000" w:sz="8" w:space="0"/>
            </w:tcBorders>
            <w:tcW w:w="2337" w:type="dxa"/>
            <w:vAlign w:val="center"/>
            <w:textDirection w:val="lrTb"/>
            <w:noWrap w:val="false"/>
          </w:tcPr>
          <w:p>
            <w:pPr>
              <w:ind w:firstLine="0"/>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西葫芦</w:t>
            </w:r>
            <w:r>
              <w:rPr>
                <w:rFonts w:hint="eastAsia" w:ascii="宋体" w:hAnsi="宋体" w:cs="宋体"/>
                <w:color w:val="auto"/>
                <w:sz w:val="24"/>
                <w:szCs w:val="24"/>
                <w:lang w:eastAsia="zh-CN"/>
              </w:rPr>
              <w:t xml:space="preserve">炒蛋</w:t>
            </w:r>
            <w:r/>
          </w:p>
        </w:tc>
        <w:tc>
          <w:tcPr>
            <w:shd w:val="clear" w:color="auto" w:fill="auto"/>
            <w:tcBorders>
              <w:top w:val="single" w:color="000000" w:sz="8" w:space="0"/>
              <w:left w:val="none" w:color="000000" w:sz="4" w:space="0"/>
              <w:bottom w:val="single" w:color="000000" w:sz="8" w:space="0"/>
              <w:right w:val="single" w:color="000000" w:sz="8" w:space="0"/>
            </w:tcBorders>
            <w:tcW w:w="938"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120克</w:t>
            </w:r>
            <w:r/>
          </w:p>
        </w:tc>
        <w:tc>
          <w:tcPr>
            <w:shd w:val="clear" w:color="auto" w:fill="auto"/>
            <w:tcBorders>
              <w:top w:val="single" w:color="000000" w:sz="8" w:space="0"/>
              <w:left w:val="none" w:color="000000" w:sz="4" w:space="0"/>
              <w:bottom w:val="single" w:color="000000" w:sz="8" w:space="0"/>
              <w:right w:val="single" w:color="000000" w:sz="8" w:space="0"/>
            </w:tcBorders>
            <w:tcW w:w="2862"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鸡蛋60克，</w:t>
            </w:r>
            <w:r>
              <w:rPr>
                <w:rFonts w:hint="eastAsia" w:ascii="宋体" w:hAnsi="宋体" w:cs="宋体"/>
                <w:color w:val="auto"/>
                <w:sz w:val="24"/>
                <w:szCs w:val="24"/>
                <w:lang w:val="en-US" w:eastAsia="zh-CN"/>
              </w:rPr>
              <w:t xml:space="preserve">西葫芦</w:t>
            </w:r>
            <w:r>
              <w:rPr>
                <w:rFonts w:hint="eastAsia" w:ascii="宋体" w:hAnsi="宋体" w:cs="宋体"/>
                <w:color w:val="auto"/>
                <w:sz w:val="24"/>
                <w:szCs w:val="24"/>
                <w:lang w:eastAsia="zh-CN"/>
              </w:rPr>
              <w:t xml:space="preserve">60克</w:t>
            </w:r>
            <w:r/>
          </w:p>
        </w:tc>
        <w:tc>
          <w:tcPr>
            <w:shd w:val="clear" w:color="auto" w:fill="auto"/>
            <w:tcBorders>
              <w:top w:val="none" w:color="000000" w:sz="4" w:space="0"/>
              <w:left w:val="none" w:color="000000" w:sz="4" w:space="0"/>
              <w:bottom w:val="single" w:color="000000" w:sz="8" w:space="0"/>
              <w:right w:val="single" w:color="000000" w:sz="8" w:space="0"/>
            </w:tcBorders>
            <w:tcW w:w="1117" w:type="dxa"/>
            <w:vAlign w:val="center"/>
            <w:textDirection w:val="lrTb"/>
            <w:noWrap w:val="false"/>
          </w:tcPr>
          <w:p>
            <w:pPr>
              <w:ind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883"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none" w:color="000000" w:sz="4" w:space="0"/>
              <w:bottom w:val="single" w:color="000000" w:sz="8" w:space="0"/>
              <w:right w:val="single" w:color="000000" w:sz="8" w:space="0"/>
            </w:tcBorders>
            <w:tcW w:w="807"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jc w:val="center"/>
          <w:trHeight w:val="0"/>
        </w:trPr>
        <w:tc>
          <w:tcPr>
            <w:shd w:val="clear" w:color="auto" w:fill="auto"/>
            <w:tcBorders>
              <w:left w:val="single" w:color="000000" w:sz="8" w:space="0"/>
              <w:right w:val="single" w:color="000000" w:sz="8" w:space="0"/>
            </w:tcBorders>
            <w:tcW w:w="1194" w:type="dxa"/>
            <w:vAlign w:val="center"/>
            <w:vMerge w:val="continue"/>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none" w:color="000000" w:sz="4" w:space="0"/>
              <w:bottom w:val="single" w:color="000000" w:sz="8" w:space="0"/>
              <w:right w:val="single" w:color="000000" w:sz="8" w:space="0"/>
            </w:tcBorders>
            <w:tcW w:w="2337" w:type="dxa"/>
            <w:vAlign w:val="center"/>
            <w:textDirection w:val="lrTb"/>
            <w:noWrap w:val="false"/>
          </w:tcPr>
          <w:p>
            <w:pPr>
              <w:ind w:firstLine="0"/>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白煮蛋</w:t>
            </w:r>
            <w:r/>
          </w:p>
        </w:tc>
        <w:tc>
          <w:tcPr>
            <w:shd w:val="clear" w:color="auto" w:fill="auto"/>
            <w:tcBorders>
              <w:top w:val="none" w:color="000000" w:sz="4" w:space="0"/>
              <w:left w:val="none" w:color="000000" w:sz="4" w:space="0"/>
              <w:bottom w:val="single" w:color="000000" w:sz="8" w:space="0"/>
              <w:right w:val="single" w:color="000000" w:sz="8" w:space="0"/>
            </w:tcBorders>
            <w:tcW w:w="938"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60克</w:t>
            </w:r>
            <w:r/>
          </w:p>
        </w:tc>
        <w:tc>
          <w:tcPr>
            <w:shd w:val="clear" w:color="auto" w:fill="auto"/>
            <w:tcBorders>
              <w:top w:val="none" w:color="000000" w:sz="4" w:space="0"/>
              <w:left w:val="none" w:color="000000" w:sz="4" w:space="0"/>
              <w:bottom w:val="single" w:color="000000" w:sz="8" w:space="0"/>
              <w:right w:val="single" w:color="000000" w:sz="8" w:space="0"/>
            </w:tcBorders>
            <w:tcW w:w="2862"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鸡蛋1个</w:t>
            </w:r>
            <w:r/>
          </w:p>
        </w:tc>
        <w:tc>
          <w:tcPr>
            <w:shd w:val="clear" w:color="auto" w:fill="auto"/>
            <w:tcBorders>
              <w:top w:val="none" w:color="000000" w:sz="4" w:space="0"/>
              <w:left w:val="none" w:color="000000" w:sz="4" w:space="0"/>
              <w:bottom w:val="single" w:color="000000" w:sz="8" w:space="0"/>
              <w:right w:val="single" w:color="000000" w:sz="8" w:space="0"/>
            </w:tcBorders>
            <w:tcW w:w="1117" w:type="dxa"/>
            <w:vAlign w:val="center"/>
            <w:textDirection w:val="lrTb"/>
            <w:noWrap w:val="false"/>
          </w:tcPr>
          <w:p>
            <w:pPr>
              <w:ind w:firstLine="0"/>
              <w:jc w:val="center"/>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83"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none" w:color="000000" w:sz="4" w:space="0"/>
              <w:bottom w:val="single" w:color="000000" w:sz="8" w:space="0"/>
              <w:right w:val="single" w:color="000000" w:sz="8" w:space="0"/>
            </w:tcBorders>
            <w:tcW w:w="807"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jc w:val="center"/>
          <w:trHeight w:val="0"/>
        </w:trPr>
        <w:tc>
          <w:tcPr>
            <w:shd w:val="clear" w:color="auto" w:fill="auto"/>
            <w:tcBorders>
              <w:left w:val="single" w:color="000000" w:sz="8" w:space="0"/>
              <w:right w:val="single" w:color="000000" w:sz="8" w:space="0"/>
            </w:tcBorders>
            <w:tcW w:w="1194" w:type="dxa"/>
            <w:vAlign w:val="center"/>
            <w:vMerge w:val="continue"/>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none" w:color="000000" w:sz="4" w:space="0"/>
              <w:bottom w:val="single" w:color="000000" w:sz="8" w:space="0"/>
              <w:right w:val="single" w:color="000000" w:sz="8" w:space="0"/>
            </w:tcBorders>
            <w:tcW w:w="2337" w:type="dxa"/>
            <w:vAlign w:val="center"/>
            <w:textDirection w:val="lrTb"/>
            <w:noWrap w:val="false"/>
          </w:tcPr>
          <w:p>
            <w:pPr>
              <w:ind w:firstLine="0"/>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蒜泥菠菜</w:t>
            </w:r>
            <w:r/>
          </w:p>
        </w:tc>
        <w:tc>
          <w:tcPr>
            <w:shd w:val="clear" w:color="auto" w:fill="auto"/>
            <w:tcBorders>
              <w:top w:val="none" w:color="000000" w:sz="4" w:space="0"/>
              <w:left w:val="none" w:color="000000" w:sz="4" w:space="0"/>
              <w:bottom w:val="single" w:color="000000" w:sz="8" w:space="0"/>
              <w:right w:val="single" w:color="000000" w:sz="8" w:space="0"/>
            </w:tcBorders>
            <w:tcW w:w="938"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120克</w:t>
            </w:r>
            <w:r/>
          </w:p>
        </w:tc>
        <w:tc>
          <w:tcPr>
            <w:shd w:val="clear" w:color="auto" w:fill="auto"/>
            <w:tcBorders>
              <w:top w:val="none" w:color="000000" w:sz="4" w:space="0"/>
              <w:left w:val="none" w:color="000000" w:sz="4" w:space="0"/>
              <w:bottom w:val="single" w:color="000000" w:sz="8" w:space="0"/>
              <w:right w:val="single" w:color="000000" w:sz="8" w:space="0"/>
            </w:tcBorders>
            <w:tcW w:w="2862"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菠菜120克</w:t>
            </w:r>
            <w:r/>
          </w:p>
        </w:tc>
        <w:tc>
          <w:tcPr>
            <w:shd w:val="clear" w:color="auto" w:fill="auto"/>
            <w:tcBorders>
              <w:top w:val="none" w:color="000000" w:sz="4" w:space="0"/>
              <w:left w:val="none" w:color="000000" w:sz="4" w:space="0"/>
              <w:bottom w:val="single" w:color="000000" w:sz="8" w:space="0"/>
              <w:right w:val="single" w:color="000000" w:sz="8" w:space="0"/>
            </w:tcBorders>
            <w:tcW w:w="1117" w:type="dxa"/>
            <w:vAlign w:val="center"/>
            <w:textDirection w:val="lrTb"/>
            <w:noWrap w:val="false"/>
          </w:tcPr>
          <w:p>
            <w:pPr>
              <w:ind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883"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none" w:color="000000" w:sz="4" w:space="0"/>
              <w:bottom w:val="single" w:color="000000" w:sz="8" w:space="0"/>
              <w:right w:val="single" w:color="000000" w:sz="8" w:space="0"/>
            </w:tcBorders>
            <w:tcW w:w="807"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jc w:val="center"/>
          <w:trHeight w:val="0"/>
        </w:trPr>
        <w:tc>
          <w:tcPr>
            <w:shd w:val="clear" w:color="auto" w:fill="auto"/>
            <w:tcBorders>
              <w:left w:val="single" w:color="000000" w:sz="8" w:space="0"/>
              <w:right w:val="single" w:color="000000" w:sz="8" w:space="0"/>
            </w:tcBorders>
            <w:tcW w:w="1194" w:type="dxa"/>
            <w:vAlign w:val="center"/>
            <w:vMerge w:val="continue"/>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none" w:color="000000" w:sz="4" w:space="0"/>
              <w:bottom w:val="single" w:color="000000" w:sz="8" w:space="0"/>
              <w:right w:val="single" w:color="000000" w:sz="8" w:space="0"/>
            </w:tcBorders>
            <w:tcW w:w="2337" w:type="dxa"/>
            <w:vAlign w:val="center"/>
            <w:textDirection w:val="lrTb"/>
            <w:noWrap w:val="false"/>
          </w:tcPr>
          <w:p>
            <w:pPr>
              <w:ind w:firstLine="0"/>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手撕包菜</w:t>
            </w:r>
            <w:r/>
          </w:p>
        </w:tc>
        <w:tc>
          <w:tcPr>
            <w:shd w:val="clear" w:color="auto" w:fill="auto"/>
            <w:tcBorders>
              <w:top w:val="none" w:color="000000" w:sz="4" w:space="0"/>
              <w:left w:val="none" w:color="000000" w:sz="4" w:space="0"/>
              <w:bottom w:val="single" w:color="000000" w:sz="8" w:space="0"/>
              <w:right w:val="single" w:color="000000" w:sz="8" w:space="0"/>
            </w:tcBorders>
            <w:tcW w:w="938"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120克</w:t>
            </w:r>
            <w:r/>
          </w:p>
        </w:tc>
        <w:tc>
          <w:tcPr>
            <w:shd w:val="clear" w:color="auto" w:fill="auto"/>
            <w:tcBorders>
              <w:top w:val="none" w:color="000000" w:sz="4" w:space="0"/>
              <w:left w:val="none" w:color="000000" w:sz="4" w:space="0"/>
              <w:bottom w:val="single" w:color="000000" w:sz="8" w:space="0"/>
              <w:right w:val="single" w:color="000000" w:sz="8" w:space="0"/>
            </w:tcBorders>
            <w:tcW w:w="2862"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包</w:t>
            </w:r>
            <w:r>
              <w:rPr>
                <w:rFonts w:hint="eastAsia" w:ascii="宋体" w:hAnsi="宋体" w:cs="宋体"/>
                <w:color w:val="auto"/>
                <w:sz w:val="24"/>
                <w:szCs w:val="24"/>
                <w:lang w:eastAsia="zh-CN"/>
              </w:rPr>
              <w:t xml:space="preserve">菜120克</w:t>
            </w:r>
            <w:r/>
          </w:p>
        </w:tc>
        <w:tc>
          <w:tcPr>
            <w:shd w:val="clear" w:color="auto" w:fill="auto"/>
            <w:tcBorders>
              <w:top w:val="none" w:color="000000" w:sz="4" w:space="0"/>
              <w:left w:val="none" w:color="000000" w:sz="4" w:space="0"/>
              <w:bottom w:val="single" w:color="000000" w:sz="8" w:space="0"/>
              <w:right w:val="single" w:color="000000" w:sz="8" w:space="0"/>
            </w:tcBorders>
            <w:tcW w:w="1117" w:type="dxa"/>
            <w:vAlign w:val="center"/>
            <w:textDirection w:val="lrTb"/>
            <w:noWrap w:val="false"/>
          </w:tcPr>
          <w:p>
            <w:pPr>
              <w:ind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883"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none" w:color="000000" w:sz="4" w:space="0"/>
              <w:bottom w:val="single" w:color="000000" w:sz="8" w:space="0"/>
              <w:right w:val="single" w:color="000000" w:sz="8" w:space="0"/>
            </w:tcBorders>
            <w:tcW w:w="807"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jc w:val="center"/>
          <w:trHeight w:val="0"/>
        </w:trPr>
        <w:tc>
          <w:tcPr>
            <w:shd w:val="clear" w:color="auto" w:fill="auto"/>
            <w:tcBorders>
              <w:left w:val="single" w:color="000000" w:sz="8" w:space="0"/>
              <w:right w:val="single" w:color="000000" w:sz="8" w:space="0"/>
            </w:tcBorders>
            <w:tcW w:w="1194" w:type="dxa"/>
            <w:vAlign w:val="center"/>
            <w:vMerge w:val="continue"/>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single" w:color="000000" w:sz="8" w:space="0"/>
              <w:left w:val="single" w:color="000000" w:sz="8" w:space="0"/>
              <w:bottom w:val="single" w:color="000000" w:sz="8" w:space="0"/>
              <w:right w:val="single" w:color="000000" w:sz="8" w:space="0"/>
            </w:tcBorders>
            <w:tcW w:w="2337" w:type="dxa"/>
            <w:vAlign w:val="center"/>
            <w:textDirection w:val="lrTb"/>
            <w:noWrap w:val="false"/>
          </w:tcPr>
          <w:p>
            <w:pPr>
              <w:ind w:firstLine="0"/>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双色绿豆芽</w:t>
            </w:r>
            <w:r/>
          </w:p>
        </w:tc>
        <w:tc>
          <w:tcPr>
            <w:shd w:val="clear" w:color="auto" w:fill="auto"/>
            <w:tcBorders>
              <w:top w:val="single" w:color="000000" w:sz="8" w:space="0"/>
              <w:left w:val="single" w:color="000000" w:sz="8" w:space="0"/>
              <w:bottom w:val="single" w:color="000000" w:sz="8" w:space="0"/>
              <w:right w:val="single" w:color="000000" w:sz="8" w:space="0"/>
            </w:tcBorders>
            <w:tcW w:w="938"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120克</w:t>
            </w:r>
            <w:r/>
          </w:p>
        </w:tc>
        <w:tc>
          <w:tcPr>
            <w:shd w:val="clear" w:color="auto" w:fill="auto"/>
            <w:tcBorders>
              <w:top w:val="single" w:color="000000" w:sz="8" w:space="0"/>
              <w:left w:val="single" w:color="000000" w:sz="8" w:space="0"/>
              <w:bottom w:val="single" w:color="000000" w:sz="8" w:space="0"/>
              <w:right w:val="single" w:color="000000" w:sz="8" w:space="0"/>
            </w:tcBorders>
            <w:tcW w:w="2862"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韭菜</w:t>
            </w:r>
            <w:r>
              <w:rPr>
                <w:rFonts w:hint="eastAsia" w:ascii="宋体" w:hAnsi="宋体" w:cs="宋体"/>
                <w:color w:val="auto"/>
                <w:sz w:val="24"/>
                <w:szCs w:val="24"/>
                <w:lang w:eastAsia="zh-CN"/>
              </w:rPr>
              <w:t xml:space="preserve">20克、绿豆芽100克</w:t>
            </w:r>
            <w:r/>
          </w:p>
        </w:tc>
        <w:tc>
          <w:tcPr>
            <w:shd w:val="clear" w:color="auto" w:fill="auto"/>
            <w:tcBorders>
              <w:top w:val="none" w:color="000000" w:sz="4" w:space="0"/>
              <w:left w:val="single" w:color="000000" w:sz="8" w:space="0"/>
              <w:bottom w:val="single" w:color="000000" w:sz="8" w:space="0"/>
              <w:right w:val="single" w:color="000000" w:sz="8" w:space="0"/>
            </w:tcBorders>
            <w:tcW w:w="1117" w:type="dxa"/>
            <w:vAlign w:val="center"/>
            <w:textDirection w:val="lrTb"/>
            <w:noWrap w:val="false"/>
          </w:tcPr>
          <w:p>
            <w:pPr>
              <w:ind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883"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none" w:color="000000" w:sz="4" w:space="0"/>
              <w:bottom w:val="single" w:color="000000" w:sz="8" w:space="0"/>
              <w:right w:val="single" w:color="000000" w:sz="8" w:space="0"/>
            </w:tcBorders>
            <w:tcW w:w="807"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jc w:val="center"/>
          <w:trHeight w:val="0"/>
        </w:trPr>
        <w:tc>
          <w:tcPr>
            <w:shd w:val="clear" w:color="auto" w:fill="auto"/>
            <w:tcBorders>
              <w:left w:val="single" w:color="000000" w:sz="8" w:space="0"/>
              <w:right w:val="single" w:color="000000" w:sz="8" w:space="0"/>
            </w:tcBorders>
            <w:tcW w:w="1194" w:type="dxa"/>
            <w:vAlign w:val="center"/>
            <w:vMerge w:val="continue"/>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single" w:color="000000" w:sz="8" w:space="0"/>
              <w:bottom w:val="single" w:color="000000" w:sz="8" w:space="0"/>
              <w:right w:val="single" w:color="000000" w:sz="8" w:space="0"/>
            </w:tcBorders>
            <w:tcW w:w="2337" w:type="dxa"/>
            <w:vAlign w:val="center"/>
            <w:textDirection w:val="lrTb"/>
            <w:noWrap w:val="false"/>
          </w:tcPr>
          <w:p>
            <w:pPr>
              <w:ind w:firstLine="0"/>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麻婆豆腐</w:t>
            </w:r>
            <w:r/>
          </w:p>
        </w:tc>
        <w:tc>
          <w:tcPr>
            <w:shd w:val="clear" w:color="auto" w:fill="auto"/>
            <w:tcBorders>
              <w:top w:val="none" w:color="000000" w:sz="4" w:space="0"/>
              <w:left w:val="single" w:color="000000" w:sz="8" w:space="0"/>
              <w:bottom w:val="single" w:color="000000" w:sz="8" w:space="0"/>
              <w:right w:val="single" w:color="000000" w:sz="8" w:space="0"/>
            </w:tcBorders>
            <w:tcW w:w="938"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120克</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豆腐120克</w:t>
            </w:r>
            <w:r/>
          </w:p>
        </w:tc>
        <w:tc>
          <w:tcPr>
            <w:shd w:val="clear" w:color="auto" w:fill="auto"/>
            <w:tcBorders>
              <w:top w:val="none" w:color="000000" w:sz="4" w:space="0"/>
              <w:left w:val="single" w:color="000000" w:sz="8" w:space="0"/>
              <w:bottom w:val="single" w:color="000000" w:sz="8" w:space="0"/>
              <w:right w:val="single" w:color="000000" w:sz="8" w:space="0"/>
            </w:tcBorders>
            <w:tcW w:w="1117" w:type="dxa"/>
            <w:vAlign w:val="center"/>
            <w:textDirection w:val="lrTb"/>
            <w:noWrap w:val="false"/>
          </w:tcPr>
          <w:p>
            <w:pPr>
              <w:ind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883"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none" w:color="000000" w:sz="4" w:space="0"/>
              <w:bottom w:val="single" w:color="000000" w:sz="8" w:space="0"/>
              <w:right w:val="single" w:color="000000" w:sz="8" w:space="0"/>
            </w:tcBorders>
            <w:tcW w:w="807"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jc w:val="center"/>
          <w:trHeight w:val="0"/>
        </w:trPr>
        <w:tc>
          <w:tcPr>
            <w:shd w:val="clear" w:color="auto" w:fill="auto"/>
            <w:tcBorders>
              <w:left w:val="single" w:color="000000" w:sz="8" w:space="0"/>
              <w:right w:val="single" w:color="000000" w:sz="8" w:space="0"/>
            </w:tcBorders>
            <w:tcW w:w="1194" w:type="dxa"/>
            <w:vAlign w:val="center"/>
            <w:vMerge w:val="continue"/>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single" w:color="000000" w:sz="8" w:space="0"/>
              <w:left w:val="none" w:color="000000" w:sz="4" w:space="0"/>
              <w:bottom w:val="single" w:color="000000" w:sz="8" w:space="0"/>
              <w:right w:val="single" w:color="000000" w:sz="8" w:space="0"/>
            </w:tcBorders>
            <w:tcW w:w="2337" w:type="dxa"/>
            <w:vAlign w:val="center"/>
            <w:textDirection w:val="lrTb"/>
            <w:noWrap w:val="false"/>
          </w:tcPr>
          <w:p>
            <w:pPr>
              <w:ind w:firstLine="0"/>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 xml:space="preserve">蒜泥</w:t>
            </w:r>
            <w:r>
              <w:rPr>
                <w:rFonts w:hint="eastAsia" w:ascii="宋体" w:hAnsi="宋体" w:cs="宋体"/>
                <w:color w:val="auto"/>
                <w:sz w:val="24"/>
                <w:szCs w:val="24"/>
                <w:lang w:val="en-US" w:eastAsia="zh-CN"/>
              </w:rPr>
              <w:t xml:space="preserve">黄瓜</w:t>
            </w:r>
            <w:r/>
          </w:p>
        </w:tc>
        <w:tc>
          <w:tcPr>
            <w:shd w:val="clear" w:color="auto" w:fill="auto"/>
            <w:tcBorders>
              <w:top w:val="single" w:color="000000" w:sz="8" w:space="0"/>
              <w:left w:val="none" w:color="000000" w:sz="4" w:space="0"/>
              <w:bottom w:val="single" w:color="000000" w:sz="8" w:space="0"/>
              <w:right w:val="single" w:color="000000" w:sz="8" w:space="0"/>
            </w:tcBorders>
            <w:tcW w:w="938"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120克</w:t>
            </w:r>
            <w:r/>
          </w:p>
        </w:tc>
        <w:tc>
          <w:tcPr>
            <w:shd w:val="clear" w:color="auto" w:fill="auto"/>
            <w:tcBorders>
              <w:top w:val="single" w:color="000000" w:sz="8" w:space="0"/>
              <w:left w:val="none" w:color="000000" w:sz="4" w:space="0"/>
              <w:bottom w:val="single" w:color="000000" w:sz="8" w:space="0"/>
              <w:right w:val="single" w:color="000000" w:sz="8" w:space="0"/>
            </w:tcBorders>
            <w:tcW w:w="2862"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黄瓜</w:t>
            </w:r>
            <w:r>
              <w:rPr>
                <w:rFonts w:hint="eastAsia" w:ascii="宋体" w:hAnsi="宋体" w:cs="宋体"/>
                <w:color w:val="auto"/>
                <w:sz w:val="24"/>
                <w:szCs w:val="24"/>
                <w:lang w:eastAsia="zh-CN"/>
              </w:rPr>
              <w:t xml:space="preserve">120克</w:t>
            </w:r>
            <w:r/>
          </w:p>
        </w:tc>
        <w:tc>
          <w:tcPr>
            <w:shd w:val="clear" w:color="auto" w:fill="auto"/>
            <w:tcBorders>
              <w:top w:val="none" w:color="000000" w:sz="4" w:space="0"/>
              <w:left w:val="none" w:color="000000" w:sz="4" w:space="0"/>
              <w:bottom w:val="single" w:color="000000" w:sz="8" w:space="0"/>
              <w:right w:val="single" w:color="000000" w:sz="8" w:space="0"/>
            </w:tcBorders>
            <w:tcW w:w="1117" w:type="dxa"/>
            <w:vAlign w:val="center"/>
            <w:textDirection w:val="lrTb"/>
            <w:noWrap w:val="false"/>
          </w:tcPr>
          <w:p>
            <w:pPr>
              <w:ind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883"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none" w:color="000000" w:sz="4" w:space="0"/>
              <w:bottom w:val="single" w:color="000000" w:sz="8" w:space="0"/>
              <w:right w:val="single" w:color="000000" w:sz="8" w:space="0"/>
            </w:tcBorders>
            <w:tcW w:w="807"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jc w:val="center"/>
          <w:trHeight w:val="0"/>
        </w:trPr>
        <w:tc>
          <w:tcPr>
            <w:shd w:val="clear" w:color="auto" w:fill="auto"/>
            <w:tcBorders>
              <w:left w:val="single" w:color="000000" w:sz="8" w:space="0"/>
              <w:right w:val="single" w:color="000000" w:sz="8" w:space="0"/>
            </w:tcBorders>
            <w:tcW w:w="1194" w:type="dxa"/>
            <w:vAlign w:val="center"/>
            <w:vMerge w:val="continue"/>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none" w:color="000000" w:sz="4" w:space="0"/>
              <w:bottom w:val="single" w:color="000000" w:sz="8" w:space="0"/>
              <w:right w:val="single" w:color="000000" w:sz="8" w:space="0"/>
            </w:tcBorders>
            <w:tcW w:w="2337" w:type="dxa"/>
            <w:vAlign w:val="center"/>
            <w:textDirection w:val="lrTb"/>
            <w:noWrap w:val="false"/>
          </w:tcPr>
          <w:p>
            <w:pPr>
              <w:ind w:firstLine="0"/>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三鲜虾仁（面浇头）</w:t>
            </w:r>
            <w:r/>
          </w:p>
        </w:tc>
        <w:tc>
          <w:tcPr>
            <w:shd w:val="clear" w:color="auto" w:fill="auto"/>
            <w:tcBorders>
              <w:top w:val="none" w:color="000000" w:sz="4" w:space="0"/>
              <w:left w:val="none" w:color="000000" w:sz="4" w:space="0"/>
              <w:bottom w:val="single" w:color="000000" w:sz="8" w:space="0"/>
              <w:right w:val="single" w:color="000000" w:sz="8" w:space="0"/>
            </w:tcBorders>
            <w:tcW w:w="938"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120克</w:t>
            </w:r>
            <w:r/>
          </w:p>
        </w:tc>
        <w:tc>
          <w:tcPr>
            <w:shd w:val="clear" w:color="auto" w:fill="auto"/>
            <w:tcBorders>
              <w:top w:val="none" w:color="000000" w:sz="4" w:space="0"/>
              <w:left w:val="none" w:color="000000" w:sz="4" w:space="0"/>
              <w:bottom w:val="single" w:color="000000" w:sz="8" w:space="0"/>
              <w:right w:val="single" w:color="000000" w:sz="8" w:space="0"/>
            </w:tcBorders>
            <w:tcW w:w="2862"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虾仁80克，茭白、白果肉等40克</w:t>
            </w:r>
            <w:r/>
          </w:p>
        </w:tc>
        <w:tc>
          <w:tcPr>
            <w:shd w:val="clear" w:color="auto" w:fill="auto"/>
            <w:tcBorders>
              <w:top w:val="none" w:color="000000" w:sz="4" w:space="0"/>
              <w:left w:val="none" w:color="000000" w:sz="4" w:space="0"/>
              <w:bottom w:val="single" w:color="000000" w:sz="8" w:space="0"/>
              <w:right w:val="single" w:color="000000" w:sz="8" w:space="0"/>
            </w:tcBorders>
            <w:tcW w:w="1117" w:type="dxa"/>
            <w:vAlign w:val="center"/>
            <w:textDirection w:val="lrTb"/>
            <w:noWrap w:val="false"/>
          </w:tcPr>
          <w:p>
            <w:pPr>
              <w:ind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883"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none" w:color="000000" w:sz="4" w:space="0"/>
              <w:bottom w:val="single" w:color="000000" w:sz="8" w:space="0"/>
              <w:right w:val="single" w:color="000000" w:sz="8" w:space="0"/>
            </w:tcBorders>
            <w:tcW w:w="807"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jc w:val="center"/>
          <w:trHeight w:val="0"/>
        </w:trPr>
        <w:tc>
          <w:tcPr>
            <w:shd w:val="clear" w:color="auto" w:fill="auto"/>
            <w:tcBorders>
              <w:left w:val="single" w:color="000000" w:sz="8" w:space="0"/>
              <w:right w:val="single" w:color="000000" w:sz="8" w:space="0"/>
            </w:tcBorders>
            <w:tcW w:w="1194" w:type="dxa"/>
            <w:vAlign w:val="center"/>
            <w:vMerge w:val="continue"/>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single" w:color="000000" w:sz="8" w:space="0"/>
              <w:left w:val="single" w:color="000000" w:sz="8" w:space="0"/>
              <w:bottom w:val="single" w:color="000000" w:sz="8" w:space="0"/>
              <w:right w:val="single" w:color="000000" w:sz="8" w:space="0"/>
            </w:tcBorders>
            <w:tcW w:w="2337" w:type="dxa"/>
            <w:vAlign w:val="center"/>
            <w:textDirection w:val="lrTb"/>
            <w:noWrap w:val="false"/>
          </w:tcPr>
          <w:p>
            <w:pPr>
              <w:ind w:firstLine="0"/>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青菜面筯（面浇头）</w:t>
            </w:r>
            <w:r/>
          </w:p>
        </w:tc>
        <w:tc>
          <w:tcPr>
            <w:shd w:val="clear" w:color="auto" w:fill="auto"/>
            <w:tcBorders>
              <w:top w:val="single" w:color="000000" w:sz="8" w:space="0"/>
              <w:left w:val="single" w:color="000000" w:sz="8" w:space="0"/>
              <w:bottom w:val="single" w:color="000000" w:sz="8" w:space="0"/>
              <w:right w:val="single" w:color="000000" w:sz="8" w:space="0"/>
            </w:tcBorders>
            <w:tcW w:w="938"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120克</w:t>
            </w:r>
            <w:r/>
          </w:p>
        </w:tc>
        <w:tc>
          <w:tcPr>
            <w:shd w:val="clear" w:color="auto" w:fill="auto"/>
            <w:tcBorders>
              <w:top w:val="single" w:color="000000" w:sz="8" w:space="0"/>
              <w:left w:val="single" w:color="000000" w:sz="8" w:space="0"/>
              <w:bottom w:val="single" w:color="000000" w:sz="8" w:space="0"/>
              <w:right w:val="single" w:color="000000" w:sz="8" w:space="0"/>
            </w:tcBorders>
            <w:tcW w:w="2862"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青菜110克，面筋10克</w:t>
            </w:r>
            <w:r/>
          </w:p>
        </w:tc>
        <w:tc>
          <w:tcPr>
            <w:shd w:val="clear" w:color="auto" w:fill="auto"/>
            <w:tcBorders>
              <w:top w:val="none" w:color="000000" w:sz="4" w:space="0"/>
              <w:left w:val="single" w:color="000000" w:sz="8" w:space="0"/>
              <w:bottom w:val="single" w:color="000000" w:sz="8" w:space="0"/>
              <w:right w:val="single" w:color="000000" w:sz="8" w:space="0"/>
            </w:tcBorders>
            <w:tcW w:w="1117" w:type="dxa"/>
            <w:vAlign w:val="center"/>
            <w:textDirection w:val="lrTb"/>
            <w:noWrap w:val="false"/>
          </w:tcPr>
          <w:p>
            <w:pPr>
              <w:ind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883"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none" w:color="000000" w:sz="4" w:space="0"/>
              <w:bottom w:val="single" w:color="000000" w:sz="8" w:space="0"/>
              <w:right w:val="single" w:color="000000" w:sz="8" w:space="0"/>
            </w:tcBorders>
            <w:tcW w:w="807"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jc w:val="center"/>
          <w:trHeight w:val="0"/>
        </w:trPr>
        <w:tc>
          <w:tcPr>
            <w:shd w:val="clear" w:color="auto" w:fill="auto"/>
            <w:tcBorders>
              <w:left w:val="single" w:color="000000" w:sz="8" w:space="0"/>
              <w:right w:val="single" w:color="000000" w:sz="8" w:space="0"/>
            </w:tcBorders>
            <w:tcW w:w="1194" w:type="dxa"/>
            <w:vAlign w:val="center"/>
            <w:vMerge w:val="continue"/>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single" w:color="000000" w:sz="8" w:space="0"/>
              <w:bottom w:val="single" w:color="000000" w:sz="8" w:space="0"/>
              <w:right w:val="single" w:color="000000" w:sz="8" w:space="0"/>
            </w:tcBorders>
            <w:tcW w:w="2337" w:type="dxa"/>
            <w:vAlign w:val="center"/>
            <w:textDirection w:val="lrTb"/>
            <w:noWrap w:val="false"/>
          </w:tcPr>
          <w:p>
            <w:pPr>
              <w:ind w:firstLine="0"/>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红烧</w:t>
            </w:r>
            <w:r>
              <w:rPr>
                <w:rFonts w:hint="eastAsia" w:ascii="宋体" w:hAnsi="宋体" w:cs="宋体"/>
                <w:color w:val="auto"/>
                <w:sz w:val="24"/>
                <w:szCs w:val="24"/>
                <w:lang w:val="en-US" w:eastAsia="zh-CN"/>
              </w:rPr>
              <w:t xml:space="preserve">大肉</w:t>
            </w:r>
            <w:r>
              <w:rPr>
                <w:rFonts w:hint="eastAsia" w:ascii="宋体" w:hAnsi="宋体" w:cs="宋体"/>
                <w:color w:val="auto"/>
                <w:sz w:val="24"/>
                <w:szCs w:val="24"/>
                <w:lang w:eastAsia="zh-CN"/>
              </w:rPr>
              <w:t xml:space="preserve">面</w:t>
            </w:r>
            <w:r/>
          </w:p>
        </w:tc>
        <w:tc>
          <w:tcPr>
            <w:shd w:val="clear" w:color="auto" w:fill="auto"/>
            <w:tcBorders>
              <w:top w:val="none" w:color="000000" w:sz="4" w:space="0"/>
              <w:left w:val="single" w:color="000000" w:sz="8" w:space="0"/>
              <w:bottom w:val="single" w:color="000000" w:sz="8" w:space="0"/>
              <w:right w:val="single" w:color="000000" w:sz="8" w:space="0"/>
            </w:tcBorders>
            <w:tcW w:w="938"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270克</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大</w:t>
            </w:r>
            <w:r>
              <w:rPr>
                <w:rFonts w:hint="eastAsia" w:ascii="宋体" w:hAnsi="宋体" w:cs="宋体"/>
                <w:color w:val="auto"/>
                <w:sz w:val="24"/>
                <w:szCs w:val="24"/>
                <w:lang w:val="en-US" w:eastAsia="zh-CN"/>
              </w:rPr>
              <w:t xml:space="preserve">肉</w:t>
            </w:r>
            <w:r>
              <w:rPr>
                <w:rFonts w:hint="eastAsia" w:ascii="宋体" w:hAnsi="宋体" w:cs="宋体"/>
                <w:color w:val="auto"/>
                <w:sz w:val="24"/>
                <w:szCs w:val="24"/>
                <w:lang w:eastAsia="zh-CN"/>
              </w:rPr>
              <w:t xml:space="preserve">浇头120克，面150克</w:t>
            </w:r>
            <w:r/>
          </w:p>
        </w:tc>
        <w:tc>
          <w:tcPr>
            <w:shd w:val="clear" w:color="auto" w:fill="auto"/>
            <w:tcBorders>
              <w:top w:val="none" w:color="000000" w:sz="4" w:space="0"/>
              <w:left w:val="single" w:color="000000" w:sz="8" w:space="0"/>
              <w:bottom w:val="single" w:color="000000" w:sz="8" w:space="0"/>
              <w:right w:val="single" w:color="000000" w:sz="8" w:space="0"/>
            </w:tcBorders>
            <w:tcW w:w="1117" w:type="dxa"/>
            <w:vAlign w:val="center"/>
            <w:textDirection w:val="lrTb"/>
            <w:noWrap w:val="false"/>
          </w:tcPr>
          <w:p>
            <w:pPr>
              <w:ind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883"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none" w:color="000000" w:sz="4" w:space="0"/>
              <w:bottom w:val="single" w:color="000000" w:sz="8" w:space="0"/>
              <w:right w:val="single" w:color="000000" w:sz="8" w:space="0"/>
            </w:tcBorders>
            <w:tcW w:w="807"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jc w:val="center"/>
          <w:trHeight w:val="0"/>
        </w:trPr>
        <w:tc>
          <w:tcPr>
            <w:shd w:val="clear" w:color="auto" w:fill="auto"/>
            <w:tcBorders>
              <w:left w:val="single" w:color="000000" w:sz="8" w:space="0"/>
              <w:right w:val="single" w:color="000000" w:sz="8" w:space="0"/>
            </w:tcBorders>
            <w:tcW w:w="1194" w:type="dxa"/>
            <w:vAlign w:val="center"/>
            <w:vMerge w:val="continue"/>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single" w:color="000000" w:sz="8" w:space="0"/>
              <w:bottom w:val="single" w:color="000000" w:sz="8" w:space="0"/>
              <w:right w:val="single" w:color="000000" w:sz="8" w:space="0"/>
            </w:tcBorders>
            <w:tcW w:w="2337" w:type="dxa"/>
            <w:vAlign w:val="center"/>
            <w:textDirection w:val="lrTb"/>
            <w:noWrap w:val="false"/>
          </w:tcPr>
          <w:p>
            <w:pPr>
              <w:ind w:firstLine="0"/>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酱牛肉红汤面</w:t>
            </w:r>
            <w:r/>
          </w:p>
        </w:tc>
        <w:tc>
          <w:tcPr>
            <w:shd w:val="clear" w:color="auto" w:fill="auto"/>
            <w:tcBorders>
              <w:top w:val="none" w:color="000000" w:sz="4" w:space="0"/>
              <w:left w:val="single" w:color="000000" w:sz="8" w:space="0"/>
              <w:bottom w:val="single" w:color="000000" w:sz="8" w:space="0"/>
              <w:right w:val="single" w:color="000000" w:sz="8" w:space="0"/>
            </w:tcBorders>
            <w:tcW w:w="938"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410</w:t>
            </w:r>
            <w:r>
              <w:rPr>
                <w:rFonts w:hint="eastAsia" w:ascii="宋体" w:hAnsi="宋体" w:cs="宋体"/>
                <w:color w:val="auto"/>
                <w:sz w:val="24"/>
                <w:szCs w:val="24"/>
                <w:lang w:eastAsia="zh-CN"/>
              </w:rPr>
              <w:t xml:space="preserve">克</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 xml:space="preserve">牛肉浇头</w:t>
            </w:r>
            <w:r>
              <w:rPr>
                <w:rFonts w:hint="eastAsia" w:ascii="宋体" w:hAnsi="宋体" w:cs="宋体"/>
                <w:color w:val="auto"/>
                <w:sz w:val="24"/>
                <w:szCs w:val="24"/>
                <w:lang w:val="en-US" w:eastAsia="zh-CN"/>
              </w:rPr>
              <w:t xml:space="preserve">60</w:t>
            </w:r>
            <w:r>
              <w:rPr>
                <w:rFonts w:hint="eastAsia" w:ascii="宋体" w:hAnsi="宋体" w:cs="宋体"/>
                <w:color w:val="auto"/>
                <w:sz w:val="24"/>
                <w:szCs w:val="24"/>
                <w:lang w:eastAsia="zh-CN"/>
              </w:rPr>
              <w:t xml:space="preserve">克，面1</w:t>
            </w:r>
            <w:r>
              <w:rPr>
                <w:rFonts w:hint="eastAsia" w:ascii="宋体" w:hAnsi="宋体" w:cs="宋体"/>
                <w:color w:val="auto"/>
                <w:sz w:val="24"/>
                <w:szCs w:val="24"/>
                <w:lang w:val="en-US" w:eastAsia="zh-CN"/>
              </w:rPr>
              <w:t xml:space="preserve">50</w:t>
            </w:r>
            <w:r>
              <w:rPr>
                <w:rFonts w:hint="eastAsia" w:ascii="宋体" w:hAnsi="宋体" w:cs="宋体"/>
                <w:color w:val="auto"/>
                <w:sz w:val="24"/>
                <w:szCs w:val="24"/>
                <w:lang w:eastAsia="zh-CN"/>
              </w:rPr>
              <w:t xml:space="preserve">克、</w:t>
            </w:r>
            <w:r>
              <w:rPr>
                <w:rFonts w:hint="eastAsia" w:ascii="宋体" w:hAnsi="宋体" w:cs="宋体"/>
                <w:color w:val="auto"/>
                <w:sz w:val="24"/>
                <w:szCs w:val="24"/>
                <w:lang w:val="en-US" w:eastAsia="zh-CN"/>
              </w:rPr>
              <w:t xml:space="preserve">高汤200克</w:t>
            </w:r>
            <w:r/>
          </w:p>
        </w:tc>
        <w:tc>
          <w:tcPr>
            <w:shd w:val="clear" w:color="auto" w:fill="auto"/>
            <w:tcBorders>
              <w:top w:val="none" w:color="000000" w:sz="4" w:space="0"/>
              <w:left w:val="single" w:color="000000" w:sz="8" w:space="0"/>
              <w:bottom w:val="single" w:color="000000" w:sz="8" w:space="0"/>
              <w:right w:val="single" w:color="000000" w:sz="8" w:space="0"/>
            </w:tcBorders>
            <w:tcW w:w="1117" w:type="dxa"/>
            <w:vAlign w:val="center"/>
            <w:textDirection w:val="lrTb"/>
            <w:noWrap w:val="false"/>
          </w:tcPr>
          <w:p>
            <w:pPr>
              <w:ind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13</w:t>
            </w:r>
            <w:r/>
          </w:p>
        </w:tc>
        <w:tc>
          <w:tcPr>
            <w:shd w:val="clear" w:color="auto" w:fill="auto"/>
            <w:tcBorders>
              <w:top w:val="none" w:color="000000" w:sz="4" w:space="0"/>
              <w:left w:val="single" w:color="000000" w:sz="8" w:space="0"/>
              <w:bottom w:val="single" w:color="000000" w:sz="8" w:space="0"/>
              <w:right w:val="single" w:color="000000" w:sz="8" w:space="0"/>
            </w:tcBorders>
            <w:tcW w:w="883"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none" w:color="000000" w:sz="4" w:space="0"/>
              <w:bottom w:val="single" w:color="000000" w:sz="8" w:space="0"/>
              <w:right w:val="single" w:color="000000" w:sz="8" w:space="0"/>
            </w:tcBorders>
            <w:tcW w:w="807"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jc w:val="center"/>
          <w:trHeight w:val="0"/>
        </w:trPr>
        <w:tc>
          <w:tcPr>
            <w:shd w:val="clear" w:color="auto" w:fill="auto"/>
            <w:tcBorders>
              <w:left w:val="single" w:color="000000" w:sz="8" w:space="0"/>
              <w:right w:val="single" w:color="000000" w:sz="8" w:space="0"/>
            </w:tcBorders>
            <w:tcW w:w="1194" w:type="dxa"/>
            <w:vAlign w:val="center"/>
            <w:vMerge w:val="continue"/>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single" w:color="000000" w:sz="8" w:space="0"/>
              <w:bottom w:val="single" w:color="000000" w:sz="8" w:space="0"/>
              <w:right w:val="single" w:color="000000" w:sz="8" w:space="0"/>
            </w:tcBorders>
            <w:tcW w:w="2337" w:type="dxa"/>
            <w:vAlign w:val="center"/>
            <w:textDirection w:val="lrTb"/>
            <w:noWrap w:val="false"/>
          </w:tcPr>
          <w:p>
            <w:pPr>
              <w:ind w:firstLine="0"/>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鸭血</w:t>
            </w:r>
            <w:r>
              <w:rPr>
                <w:rFonts w:hint="eastAsia" w:ascii="宋体" w:hAnsi="宋体" w:cs="宋体"/>
                <w:color w:val="auto"/>
                <w:sz w:val="24"/>
                <w:szCs w:val="24"/>
                <w:lang w:eastAsia="zh-CN"/>
              </w:rPr>
              <w:t xml:space="preserve">粉丝汤</w:t>
            </w:r>
            <w:r/>
          </w:p>
        </w:tc>
        <w:tc>
          <w:tcPr>
            <w:shd w:val="clear" w:color="auto" w:fill="auto"/>
            <w:tcBorders>
              <w:top w:val="none" w:color="000000" w:sz="4" w:space="0"/>
              <w:left w:val="single" w:color="000000" w:sz="8" w:space="0"/>
              <w:bottom w:val="single" w:color="000000" w:sz="8" w:space="0"/>
              <w:right w:val="single" w:color="000000" w:sz="8" w:space="0"/>
            </w:tcBorders>
            <w:tcW w:w="938"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700</w:t>
            </w:r>
            <w:r>
              <w:rPr>
                <w:rFonts w:hint="eastAsia" w:ascii="宋体" w:hAnsi="宋体" w:cs="宋体"/>
                <w:color w:val="auto"/>
                <w:sz w:val="24"/>
                <w:szCs w:val="24"/>
                <w:lang w:eastAsia="zh-CN"/>
              </w:rPr>
              <w:t xml:space="preserve">克</w:t>
            </w:r>
            <w:r/>
          </w:p>
        </w:tc>
        <w:tc>
          <w:tcPr>
            <w:shd w:val="clear" w:color="auto" w:fill="auto"/>
            <w:tcBorders>
              <w:top w:val="none" w:color="000000" w:sz="4" w:space="0"/>
              <w:left w:val="single" w:color="000000" w:sz="8" w:space="0"/>
              <w:bottom w:val="single" w:color="000000" w:sz="8" w:space="0"/>
              <w:right w:val="single" w:color="000000" w:sz="8" w:space="0"/>
            </w:tcBorders>
            <w:tcW w:w="2862"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000000" w:themeColor="text1"/>
                <w:spacing w:val="-12"/>
                <w:sz w:val="24"/>
                <w:szCs w:val="24"/>
                <w14:textFill>
                  <w14:solidFill>
                    <w14:schemeClr w14:val="tx1"/>
                  </w14:solidFill>
                </w14:textFill>
              </w:rPr>
              <w:t xml:space="preserve">鸭血100克、粉丝160克、豆泡10克、青菜15克、汤4</w:t>
            </w:r>
            <w:r>
              <w:rPr>
                <w:rFonts w:hint="eastAsia" w:ascii="宋体" w:hAnsi="宋体" w:cs="宋体"/>
                <w:color w:val="000000" w:themeColor="text1"/>
                <w:spacing w:val="-12"/>
                <w:sz w:val="24"/>
                <w:szCs w:val="24"/>
                <w:lang w:val="en-US" w:eastAsia="zh-CN"/>
                <w14:textFill>
                  <w14:solidFill>
                    <w14:schemeClr w14:val="tx1"/>
                  </w14:solidFill>
                </w14:textFill>
              </w:rPr>
              <w:t xml:space="preserve">15</w:t>
            </w:r>
            <w:r>
              <w:rPr>
                <w:rFonts w:hint="eastAsia" w:ascii="宋体" w:hAnsi="宋体" w:cs="宋体"/>
                <w:color w:val="000000" w:themeColor="text1"/>
                <w:spacing w:val="-12"/>
                <w:sz w:val="24"/>
                <w:szCs w:val="24"/>
                <w14:textFill>
                  <w14:solidFill>
                    <w14:schemeClr w14:val="tx1"/>
                  </w14:solidFill>
                </w14:textFill>
              </w:rPr>
              <w:t xml:space="preserve">克</w:t>
            </w:r>
            <w:r/>
          </w:p>
        </w:tc>
        <w:tc>
          <w:tcPr>
            <w:shd w:val="clear" w:color="auto" w:fill="auto"/>
            <w:tcBorders>
              <w:top w:val="none" w:color="000000" w:sz="4" w:space="0"/>
              <w:left w:val="single" w:color="000000" w:sz="8" w:space="0"/>
              <w:bottom w:val="single" w:color="000000" w:sz="8" w:space="0"/>
              <w:right w:val="single" w:color="000000" w:sz="8" w:space="0"/>
            </w:tcBorders>
            <w:tcW w:w="1117" w:type="dxa"/>
            <w:vAlign w:val="center"/>
            <w:textDirection w:val="lrTb"/>
            <w:noWrap w:val="false"/>
          </w:tcPr>
          <w:p>
            <w:pPr>
              <w:ind w:firstLine="0"/>
              <w:jc w:val="center"/>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 xml:space="preserve">1</w:t>
            </w:r>
            <w:r>
              <w:rPr>
                <w:rFonts w:hint="eastAsia" w:ascii="宋体" w:hAnsi="宋体" w:cs="宋体"/>
                <w:color w:val="auto"/>
                <w:sz w:val="24"/>
                <w:szCs w:val="24"/>
                <w:lang w:val="en-US" w:eastAsia="zh-CN"/>
              </w:rPr>
              <w:t xml:space="preserve">0</w:t>
            </w:r>
            <w:r/>
          </w:p>
        </w:tc>
        <w:tc>
          <w:tcPr>
            <w:shd w:val="clear" w:color="auto" w:fill="auto"/>
            <w:tcBorders>
              <w:top w:val="none" w:color="000000" w:sz="4" w:space="0"/>
              <w:left w:val="single" w:color="000000" w:sz="8" w:space="0"/>
              <w:bottom w:val="single" w:color="000000" w:sz="8" w:space="0"/>
              <w:right w:val="single" w:color="000000" w:sz="8" w:space="0"/>
            </w:tcBorders>
            <w:tcW w:w="883"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none" w:color="000000" w:sz="4" w:space="0"/>
              <w:bottom w:val="single" w:color="000000" w:sz="8" w:space="0"/>
              <w:right w:val="single" w:color="000000" w:sz="8" w:space="0"/>
            </w:tcBorders>
            <w:tcW w:w="807"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jc w:val="center"/>
          <w:trHeight w:val="0"/>
        </w:trPr>
        <w:tc>
          <w:tcPr>
            <w:shd w:val="clear" w:color="auto" w:fill="auto"/>
            <w:tcBorders>
              <w:left w:val="single" w:color="000000" w:sz="8" w:space="0"/>
              <w:right w:val="single" w:color="000000" w:sz="8" w:space="0"/>
            </w:tcBorders>
            <w:tcW w:w="1194" w:type="dxa"/>
            <w:vAlign w:val="center"/>
            <w:vMerge w:val="continue"/>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single" w:color="000000" w:sz="8" w:space="0"/>
              <w:left w:val="none" w:color="000000" w:sz="4" w:space="0"/>
              <w:bottom w:val="single" w:color="auto" w:sz="4" w:space="0"/>
              <w:right w:val="single" w:color="000000" w:sz="8" w:space="0"/>
            </w:tcBorders>
            <w:tcW w:w="2337" w:type="dxa"/>
            <w:vAlign w:val="center"/>
            <w:textDirection w:val="lrTb"/>
            <w:noWrap w:val="false"/>
          </w:tcPr>
          <w:p>
            <w:pPr>
              <w:ind w:firstLine="0"/>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阳春面</w:t>
            </w:r>
            <w:r/>
          </w:p>
        </w:tc>
        <w:tc>
          <w:tcPr>
            <w:shd w:val="clear" w:color="auto" w:fill="auto"/>
            <w:tcBorders>
              <w:top w:val="single" w:color="000000" w:sz="8" w:space="0"/>
              <w:left w:val="none" w:color="000000" w:sz="4" w:space="0"/>
              <w:bottom w:val="single" w:color="auto" w:sz="4" w:space="0"/>
              <w:right w:val="single" w:color="000000" w:sz="8" w:space="0"/>
            </w:tcBorders>
            <w:tcW w:w="938"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270克</w:t>
            </w:r>
            <w:r/>
          </w:p>
        </w:tc>
        <w:tc>
          <w:tcPr>
            <w:shd w:val="clear" w:color="auto" w:fill="auto"/>
            <w:tcBorders>
              <w:top w:val="single" w:color="000000" w:sz="8" w:space="0"/>
              <w:left w:val="none" w:color="000000" w:sz="4" w:space="0"/>
              <w:bottom w:val="single" w:color="auto" w:sz="4" w:space="0"/>
              <w:right w:val="single" w:color="000000" w:sz="8" w:space="0"/>
            </w:tcBorders>
            <w:tcW w:w="2862"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光面150克，骨头汤120克</w:t>
            </w:r>
            <w:r/>
          </w:p>
        </w:tc>
        <w:tc>
          <w:tcPr>
            <w:shd w:val="clear" w:color="auto" w:fill="auto"/>
            <w:tcBorders>
              <w:top w:val="none" w:color="000000" w:sz="4" w:space="0"/>
              <w:left w:val="none" w:color="000000" w:sz="4" w:space="0"/>
              <w:bottom w:val="single" w:color="auto" w:sz="4" w:space="0"/>
              <w:right w:val="single" w:color="000000" w:sz="8" w:space="0"/>
            </w:tcBorders>
            <w:tcW w:w="1117" w:type="dxa"/>
            <w:vAlign w:val="center"/>
            <w:textDirection w:val="lrTb"/>
            <w:noWrap w:val="false"/>
          </w:tcPr>
          <w:p>
            <w:pPr>
              <w:ind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2</w:t>
            </w:r>
            <w:r/>
          </w:p>
        </w:tc>
        <w:tc>
          <w:tcPr>
            <w:shd w:val="clear" w:color="auto" w:fill="auto"/>
            <w:tcBorders>
              <w:top w:val="none" w:color="000000" w:sz="4" w:space="0"/>
              <w:left w:val="none" w:color="000000" w:sz="4" w:space="0"/>
              <w:bottom w:val="single" w:color="auto" w:sz="4" w:space="0"/>
              <w:right w:val="single" w:color="000000" w:sz="8" w:space="0"/>
            </w:tcBorders>
            <w:tcW w:w="883"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none" w:color="000000" w:sz="4" w:space="0"/>
              <w:bottom w:val="single" w:color="auto" w:sz="4" w:space="0"/>
              <w:right w:val="single" w:color="000000" w:sz="8" w:space="0"/>
            </w:tcBorders>
            <w:tcW w:w="807"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jc w:val="center"/>
          <w:trHeight w:val="0"/>
        </w:trPr>
        <w:tc>
          <w:tcPr>
            <w:shd w:val="clear" w:color="auto" w:fill="auto"/>
            <w:tcBorders>
              <w:left w:val="single" w:color="000000" w:sz="8" w:space="0"/>
              <w:right w:val="single" w:color="auto" w:sz="4" w:space="0"/>
            </w:tcBorders>
            <w:tcW w:w="1194" w:type="dxa"/>
            <w:vAlign w:val="center"/>
            <w:vMerge w:val="continue"/>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2337" w:type="dxa"/>
            <w:vAlign w:val="center"/>
            <w:textDirection w:val="lrTb"/>
            <w:noWrap w:val="false"/>
          </w:tcPr>
          <w:p>
            <w:pPr>
              <w:ind w:firstLine="0"/>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水饺</w:t>
            </w:r>
            <w:r/>
          </w:p>
        </w:tc>
        <w:tc>
          <w:tcPr>
            <w:shd w:val="clear" w:color="auto" w:fill="auto"/>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270克</w:t>
            </w:r>
            <w:r/>
          </w:p>
        </w:tc>
        <w:tc>
          <w:tcPr>
            <w:shd w:val="clear" w:color="auto" w:fill="auto"/>
            <w:tcBorders>
              <w:top w:val="single" w:color="auto" w:sz="4" w:space="0"/>
              <w:left w:val="single" w:color="auto" w:sz="4" w:space="0"/>
              <w:bottom w:val="single" w:color="auto" w:sz="4" w:space="0"/>
              <w:right w:val="single" w:color="auto" w:sz="4" w:space="0"/>
            </w:tcBorders>
            <w:tcW w:w="2862"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猪肉馅135克，皮子135克</w:t>
            </w:r>
            <w:r/>
          </w:p>
        </w:tc>
        <w:tc>
          <w:tcPr>
            <w:shd w:val="clear" w:color="auto" w:fill="auto"/>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ind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jc w:val="center"/>
          <w:trHeight w:val="0"/>
        </w:trPr>
        <w:tc>
          <w:tcPr>
            <w:shd w:val="clear" w:color="auto" w:fill="auto"/>
            <w:tcBorders>
              <w:left w:val="single" w:color="000000" w:sz="8" w:space="0"/>
              <w:right w:val="single" w:color="auto" w:sz="4" w:space="0"/>
            </w:tcBorders>
            <w:tcW w:w="1194" w:type="dxa"/>
            <w:vAlign w:val="center"/>
            <w:vMerge w:val="continue"/>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2337" w:type="dxa"/>
            <w:vAlign w:val="center"/>
            <w:textDirection w:val="lrTb"/>
            <w:noWrap w:val="false"/>
          </w:tcPr>
          <w:p>
            <w:pPr>
              <w:ind w:firstLine="0"/>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菜肉</w:t>
            </w:r>
            <w:r>
              <w:rPr>
                <w:rFonts w:hint="eastAsia" w:ascii="宋体" w:hAnsi="宋体" w:cs="宋体"/>
                <w:color w:val="auto"/>
                <w:sz w:val="24"/>
                <w:szCs w:val="24"/>
                <w:lang w:eastAsia="zh-CN"/>
              </w:rPr>
              <w:t xml:space="preserve">馄饨</w:t>
            </w:r>
            <w:r/>
          </w:p>
        </w:tc>
        <w:tc>
          <w:tcPr>
            <w:shd w:val="clear" w:color="auto" w:fill="auto"/>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270克</w:t>
            </w:r>
            <w:r/>
          </w:p>
        </w:tc>
        <w:tc>
          <w:tcPr>
            <w:shd w:val="clear" w:color="auto" w:fill="auto"/>
            <w:tcBorders>
              <w:top w:val="single" w:color="auto" w:sz="4" w:space="0"/>
              <w:left w:val="single" w:color="auto" w:sz="4" w:space="0"/>
              <w:bottom w:val="single" w:color="auto" w:sz="4" w:space="0"/>
              <w:right w:val="single" w:color="auto" w:sz="4" w:space="0"/>
            </w:tcBorders>
            <w:tcW w:w="2862"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 xml:space="preserve">猪肉馅</w:t>
            </w:r>
            <w:r>
              <w:rPr>
                <w:rFonts w:hint="eastAsia" w:ascii="宋体" w:hAnsi="宋体" w:cs="宋体"/>
                <w:color w:val="auto"/>
                <w:sz w:val="24"/>
                <w:szCs w:val="24"/>
                <w:lang w:val="en-US" w:eastAsia="zh-CN"/>
              </w:rPr>
              <w:t xml:space="preserve">90</w:t>
            </w:r>
            <w:r>
              <w:rPr>
                <w:rFonts w:hint="eastAsia" w:ascii="宋体" w:hAnsi="宋体" w:cs="宋体"/>
                <w:color w:val="auto"/>
                <w:sz w:val="24"/>
                <w:szCs w:val="24"/>
                <w:lang w:eastAsia="zh-CN"/>
              </w:rPr>
              <w:t xml:space="preserve">克，皮子135克，</w:t>
            </w:r>
            <w:r>
              <w:rPr>
                <w:rFonts w:hint="eastAsia" w:ascii="宋体" w:hAnsi="宋体" w:cs="宋体"/>
                <w:color w:val="auto"/>
                <w:sz w:val="24"/>
                <w:szCs w:val="24"/>
                <w:lang w:val="en-US" w:eastAsia="zh-CN"/>
              </w:rPr>
              <w:t xml:space="preserve">荠菜45克</w:t>
            </w:r>
            <w:r/>
          </w:p>
        </w:tc>
        <w:tc>
          <w:tcPr>
            <w:shd w:val="clear" w:color="auto" w:fill="auto"/>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ind w:firstLine="0"/>
              <w:jc w:val="center"/>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jc w:val="center"/>
          <w:trHeight w:val="0"/>
        </w:trPr>
        <w:tc>
          <w:tcPr>
            <w:shd w:val="clear" w:color="auto" w:fill="auto"/>
            <w:tcBorders>
              <w:left w:val="single" w:color="000000" w:sz="8" w:space="0"/>
              <w:right w:val="single" w:color="000000" w:sz="8" w:space="0"/>
            </w:tcBorders>
            <w:tcW w:w="1194" w:type="dxa"/>
            <w:vAlign w:val="center"/>
            <w:vMerge w:val="continue"/>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single" w:color="auto" w:sz="4" w:space="0"/>
              <w:left w:val="none" w:color="000000" w:sz="4" w:space="0"/>
              <w:bottom w:val="single" w:color="000000" w:sz="8" w:space="0"/>
              <w:right w:val="single" w:color="000000" w:sz="8" w:space="0"/>
            </w:tcBorders>
            <w:tcW w:w="2337" w:type="dxa"/>
            <w:vAlign w:val="center"/>
            <w:textDirection w:val="lrTb"/>
            <w:noWrap w:val="false"/>
          </w:tcPr>
          <w:p>
            <w:pPr>
              <w:ind w:firstLine="0"/>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咸肉菜饭</w:t>
            </w:r>
            <w:r/>
          </w:p>
        </w:tc>
        <w:tc>
          <w:tcPr>
            <w:shd w:val="clear" w:color="auto" w:fill="auto"/>
            <w:tcBorders>
              <w:top w:val="single" w:color="auto" w:sz="4" w:space="0"/>
              <w:left w:val="none" w:color="000000" w:sz="4" w:space="0"/>
              <w:bottom w:val="single" w:color="000000" w:sz="8" w:space="0"/>
              <w:right w:val="single" w:color="000000" w:sz="8" w:space="0"/>
            </w:tcBorders>
            <w:tcW w:w="938"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270克</w:t>
            </w:r>
            <w:r/>
          </w:p>
        </w:tc>
        <w:tc>
          <w:tcPr>
            <w:shd w:val="clear" w:color="auto" w:fill="auto"/>
            <w:tcBorders>
              <w:top w:val="single" w:color="auto" w:sz="4" w:space="0"/>
              <w:left w:val="none" w:color="000000" w:sz="4" w:space="0"/>
              <w:bottom w:val="single" w:color="000000" w:sz="8" w:space="0"/>
              <w:right w:val="single" w:color="000000" w:sz="8" w:space="0"/>
            </w:tcBorders>
            <w:tcW w:w="2862"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 xml:space="preserve">米饭150克，</w:t>
            </w:r>
            <w:r>
              <w:rPr>
                <w:rFonts w:hint="eastAsia" w:ascii="宋体" w:hAnsi="宋体" w:cs="宋体"/>
                <w:color w:val="auto"/>
                <w:sz w:val="24"/>
                <w:szCs w:val="24"/>
                <w:lang w:val="en-US" w:eastAsia="zh-CN"/>
              </w:rPr>
              <w:t xml:space="preserve">咸肉20克，鸡蛋30克，青菜70克</w:t>
            </w:r>
            <w:r/>
          </w:p>
        </w:tc>
        <w:tc>
          <w:tcPr>
            <w:shd w:val="clear" w:color="auto" w:fill="auto"/>
            <w:tcBorders>
              <w:top w:val="single" w:color="auto" w:sz="4" w:space="0"/>
              <w:left w:val="none" w:color="000000" w:sz="4" w:space="0"/>
              <w:bottom w:val="single" w:color="000000" w:sz="8" w:space="0"/>
              <w:right w:val="single" w:color="000000" w:sz="8" w:space="0"/>
            </w:tcBorders>
            <w:tcW w:w="1117" w:type="dxa"/>
            <w:vAlign w:val="center"/>
            <w:textDirection w:val="lrTb"/>
            <w:noWrap w:val="false"/>
          </w:tcPr>
          <w:p>
            <w:pPr>
              <w:ind w:firstLine="0"/>
              <w:jc w:val="center"/>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10</w:t>
            </w:r>
            <w:r/>
          </w:p>
        </w:tc>
        <w:tc>
          <w:tcPr>
            <w:shd w:val="clear" w:color="auto" w:fill="auto"/>
            <w:tcBorders>
              <w:top w:val="single" w:color="auto" w:sz="4" w:space="0"/>
              <w:left w:val="none" w:color="000000" w:sz="4" w:space="0"/>
              <w:bottom w:val="single" w:color="000000" w:sz="8" w:space="0"/>
              <w:right w:val="single" w:color="000000" w:sz="8" w:space="0"/>
            </w:tcBorders>
            <w:tcW w:w="883"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single" w:color="auto" w:sz="4" w:space="0"/>
              <w:left w:val="none" w:color="000000" w:sz="4" w:space="0"/>
              <w:bottom w:val="single" w:color="000000" w:sz="8" w:space="0"/>
              <w:right w:val="single" w:color="000000" w:sz="8" w:space="0"/>
            </w:tcBorders>
            <w:tcW w:w="807"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jc w:val="center"/>
          <w:trHeight w:val="0"/>
        </w:trPr>
        <w:tc>
          <w:tcPr>
            <w:shd w:val="clear" w:color="auto" w:fill="auto"/>
            <w:tcBorders>
              <w:left w:val="single" w:color="000000" w:sz="8" w:space="0"/>
              <w:right w:val="single" w:color="000000" w:sz="8" w:space="0"/>
            </w:tcBorders>
            <w:tcW w:w="1194" w:type="dxa"/>
            <w:vAlign w:val="center"/>
            <w:vMerge w:val="continue"/>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none" w:color="000000" w:sz="4" w:space="0"/>
              <w:bottom w:val="single" w:color="000000" w:sz="8" w:space="0"/>
              <w:right w:val="single" w:color="000000" w:sz="8" w:space="0"/>
            </w:tcBorders>
            <w:tcW w:w="2337" w:type="dxa"/>
            <w:vAlign w:val="center"/>
            <w:textDirection w:val="lrTb"/>
            <w:noWrap w:val="false"/>
          </w:tcPr>
          <w:p>
            <w:pPr>
              <w:ind w:firstLine="0"/>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虎皮蛋榚</w:t>
            </w:r>
            <w:r/>
          </w:p>
        </w:tc>
        <w:tc>
          <w:tcPr>
            <w:shd w:val="clear" w:color="auto" w:fill="auto"/>
            <w:tcBorders>
              <w:top w:val="none" w:color="000000" w:sz="4" w:space="0"/>
              <w:left w:val="none" w:color="000000" w:sz="4" w:space="0"/>
              <w:bottom w:val="single" w:color="000000" w:sz="8" w:space="0"/>
              <w:right w:val="single" w:color="000000" w:sz="8" w:space="0"/>
            </w:tcBorders>
            <w:tcW w:w="938"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100克</w:t>
            </w:r>
            <w:r/>
          </w:p>
        </w:tc>
        <w:tc>
          <w:tcPr>
            <w:shd w:val="clear" w:color="auto" w:fill="auto"/>
            <w:tcBorders>
              <w:top w:val="none" w:color="000000" w:sz="4" w:space="0"/>
              <w:left w:val="none" w:color="000000" w:sz="4" w:space="0"/>
              <w:bottom w:val="single" w:color="000000" w:sz="8" w:space="0"/>
              <w:right w:val="single" w:color="000000" w:sz="8" w:space="0"/>
            </w:tcBorders>
            <w:tcW w:w="2862"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鸡蛋40克，面粉50克，果酱等10克</w:t>
            </w:r>
            <w:r/>
          </w:p>
        </w:tc>
        <w:tc>
          <w:tcPr>
            <w:shd w:val="clear" w:color="auto" w:fill="auto"/>
            <w:tcBorders>
              <w:top w:val="none" w:color="000000" w:sz="4" w:space="0"/>
              <w:left w:val="none" w:color="000000" w:sz="4" w:space="0"/>
              <w:bottom w:val="single" w:color="000000" w:sz="8" w:space="0"/>
              <w:right w:val="single" w:color="000000" w:sz="8" w:space="0"/>
            </w:tcBorders>
            <w:tcW w:w="1117" w:type="dxa"/>
            <w:vAlign w:val="center"/>
            <w:textDirection w:val="lrTb"/>
            <w:noWrap w:val="false"/>
          </w:tcPr>
          <w:p>
            <w:pPr>
              <w:ind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883"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none" w:color="000000" w:sz="4" w:space="0"/>
              <w:bottom w:val="single" w:color="000000" w:sz="8" w:space="0"/>
              <w:right w:val="single" w:color="000000" w:sz="8" w:space="0"/>
            </w:tcBorders>
            <w:tcW w:w="807"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jc w:val="center"/>
          <w:trHeight w:val="0"/>
        </w:trPr>
        <w:tc>
          <w:tcPr>
            <w:shd w:val="clear" w:color="auto" w:fill="auto"/>
            <w:tcBorders>
              <w:left w:val="single" w:color="000000" w:sz="8" w:space="0"/>
              <w:right w:val="single" w:color="000000" w:sz="8" w:space="0"/>
            </w:tcBorders>
            <w:tcW w:w="1194" w:type="dxa"/>
            <w:vAlign w:val="center"/>
            <w:vMerge w:val="continue"/>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none" w:color="000000" w:sz="4" w:space="0"/>
              <w:bottom w:val="single" w:color="000000" w:sz="8" w:space="0"/>
              <w:right w:val="single" w:color="000000" w:sz="8" w:space="0"/>
            </w:tcBorders>
            <w:tcW w:w="2337" w:type="dxa"/>
            <w:vAlign w:val="center"/>
            <w:textDirection w:val="lrTb"/>
            <w:noWrap w:val="false"/>
          </w:tcPr>
          <w:p>
            <w:pPr>
              <w:ind w:firstLine="0"/>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肉松面包</w:t>
            </w:r>
            <w:r/>
          </w:p>
        </w:tc>
        <w:tc>
          <w:tcPr>
            <w:shd w:val="clear" w:color="auto" w:fill="auto"/>
            <w:tcBorders>
              <w:top w:val="none" w:color="000000" w:sz="4" w:space="0"/>
              <w:left w:val="none" w:color="000000" w:sz="4" w:space="0"/>
              <w:bottom w:val="single" w:color="000000" w:sz="8" w:space="0"/>
              <w:right w:val="single" w:color="000000" w:sz="8" w:space="0"/>
            </w:tcBorders>
            <w:tcW w:w="938"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100克</w:t>
            </w:r>
            <w:r/>
          </w:p>
        </w:tc>
        <w:tc>
          <w:tcPr>
            <w:shd w:val="clear" w:color="auto" w:fill="auto"/>
            <w:tcBorders>
              <w:top w:val="none" w:color="000000" w:sz="4" w:space="0"/>
              <w:left w:val="none" w:color="000000" w:sz="4" w:space="0"/>
              <w:bottom w:val="single" w:color="000000" w:sz="8" w:space="0"/>
              <w:right w:val="single" w:color="000000" w:sz="8" w:space="0"/>
            </w:tcBorders>
            <w:tcW w:w="2862"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肉松20克，面粉等80克</w:t>
            </w:r>
            <w:r/>
          </w:p>
        </w:tc>
        <w:tc>
          <w:tcPr>
            <w:shd w:val="clear" w:color="auto" w:fill="auto"/>
            <w:tcBorders>
              <w:top w:val="none" w:color="000000" w:sz="4" w:space="0"/>
              <w:left w:val="none" w:color="000000" w:sz="4" w:space="0"/>
              <w:bottom w:val="single" w:color="000000" w:sz="8" w:space="0"/>
              <w:right w:val="single" w:color="000000" w:sz="8" w:space="0"/>
            </w:tcBorders>
            <w:tcW w:w="1117" w:type="dxa"/>
            <w:vAlign w:val="center"/>
            <w:textDirection w:val="lrTb"/>
            <w:noWrap w:val="false"/>
          </w:tcPr>
          <w:p>
            <w:pPr>
              <w:ind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883"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none" w:color="000000" w:sz="4" w:space="0"/>
              <w:bottom w:val="single" w:color="000000" w:sz="8" w:space="0"/>
              <w:right w:val="single" w:color="000000" w:sz="8" w:space="0"/>
            </w:tcBorders>
            <w:tcW w:w="807"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jc w:val="center"/>
          <w:trHeight w:val="0"/>
        </w:trPr>
        <w:tc>
          <w:tcPr>
            <w:shd w:val="clear" w:color="auto" w:fill="auto"/>
            <w:tcBorders>
              <w:left w:val="single" w:color="000000" w:sz="8" w:space="0"/>
              <w:right w:val="single" w:color="000000" w:sz="8" w:space="0"/>
            </w:tcBorders>
            <w:tcW w:w="1194" w:type="dxa"/>
            <w:vAlign w:val="center"/>
            <w:vMerge w:val="continue"/>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none" w:color="000000" w:sz="4" w:space="0"/>
              <w:bottom w:val="single" w:color="000000" w:sz="8" w:space="0"/>
              <w:right w:val="single" w:color="000000" w:sz="8" w:space="0"/>
            </w:tcBorders>
            <w:tcW w:w="2337" w:type="dxa"/>
            <w:vAlign w:val="center"/>
            <w:textDirection w:val="lrTb"/>
            <w:noWrap w:val="false"/>
          </w:tcPr>
          <w:p>
            <w:pPr>
              <w:ind w:firstLine="0"/>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鲜肉大包</w:t>
            </w:r>
            <w:r/>
          </w:p>
        </w:tc>
        <w:tc>
          <w:tcPr>
            <w:shd w:val="clear" w:color="auto" w:fill="auto"/>
            <w:tcBorders>
              <w:top w:val="none" w:color="000000" w:sz="4" w:space="0"/>
              <w:left w:val="none" w:color="000000" w:sz="4" w:space="0"/>
              <w:bottom w:val="single" w:color="000000" w:sz="8" w:space="0"/>
              <w:right w:val="single" w:color="000000" w:sz="8" w:space="0"/>
            </w:tcBorders>
            <w:tcW w:w="938"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150克</w:t>
            </w:r>
            <w:r/>
          </w:p>
        </w:tc>
        <w:tc>
          <w:tcPr>
            <w:shd w:val="clear" w:color="auto" w:fill="auto"/>
            <w:tcBorders>
              <w:top w:val="none" w:color="000000" w:sz="4" w:space="0"/>
              <w:left w:val="none" w:color="000000" w:sz="4" w:space="0"/>
              <w:bottom w:val="single" w:color="000000" w:sz="8" w:space="0"/>
              <w:right w:val="single" w:color="000000" w:sz="8" w:space="0"/>
            </w:tcBorders>
            <w:tcW w:w="2862"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鲜肉馅70克，面粉等80克</w:t>
            </w:r>
            <w:r/>
          </w:p>
        </w:tc>
        <w:tc>
          <w:tcPr>
            <w:shd w:val="clear" w:color="auto" w:fill="auto"/>
            <w:tcBorders>
              <w:top w:val="none" w:color="000000" w:sz="4" w:space="0"/>
              <w:left w:val="none" w:color="000000" w:sz="4" w:space="0"/>
              <w:bottom w:val="single" w:color="000000" w:sz="8" w:space="0"/>
              <w:right w:val="single" w:color="000000" w:sz="8" w:space="0"/>
            </w:tcBorders>
            <w:tcW w:w="1117" w:type="dxa"/>
            <w:vAlign w:val="center"/>
            <w:textDirection w:val="lrTb"/>
            <w:noWrap w:val="false"/>
          </w:tcPr>
          <w:p>
            <w:pPr>
              <w:ind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883"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none" w:color="000000" w:sz="4" w:space="0"/>
              <w:bottom w:val="single" w:color="000000" w:sz="8" w:space="0"/>
              <w:right w:val="single" w:color="000000" w:sz="8" w:space="0"/>
            </w:tcBorders>
            <w:tcW w:w="807"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jc w:val="center"/>
          <w:trHeight w:val="0"/>
        </w:trPr>
        <w:tc>
          <w:tcPr>
            <w:shd w:val="clear" w:color="auto" w:fill="auto"/>
            <w:tcBorders>
              <w:left w:val="single" w:color="000000" w:sz="8" w:space="0"/>
              <w:right w:val="single" w:color="000000" w:sz="8" w:space="0"/>
            </w:tcBorders>
            <w:tcW w:w="1194" w:type="dxa"/>
            <w:vAlign w:val="center"/>
            <w:vMerge w:val="continue"/>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none" w:color="000000" w:sz="4" w:space="0"/>
              <w:bottom w:val="single" w:color="000000" w:sz="8" w:space="0"/>
              <w:right w:val="single" w:color="000000" w:sz="8" w:space="0"/>
            </w:tcBorders>
            <w:tcW w:w="2337" w:type="dxa"/>
            <w:vAlign w:val="center"/>
            <w:textDirection w:val="lrTb"/>
            <w:noWrap w:val="false"/>
          </w:tcPr>
          <w:p>
            <w:pPr>
              <w:ind w:firstLine="0"/>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白米</w:t>
            </w:r>
            <w:r>
              <w:rPr>
                <w:rFonts w:hint="eastAsia" w:ascii="宋体" w:hAnsi="宋体" w:cs="宋体"/>
                <w:color w:val="auto"/>
                <w:sz w:val="24"/>
                <w:szCs w:val="24"/>
                <w:lang w:eastAsia="zh-CN"/>
              </w:rPr>
              <w:t xml:space="preserve">粥</w:t>
            </w:r>
            <w:r/>
          </w:p>
        </w:tc>
        <w:tc>
          <w:tcPr>
            <w:shd w:val="clear" w:color="auto" w:fill="auto"/>
            <w:tcBorders>
              <w:top w:val="none" w:color="000000" w:sz="4" w:space="0"/>
              <w:left w:val="none" w:color="000000" w:sz="4" w:space="0"/>
              <w:bottom w:val="single" w:color="000000" w:sz="8" w:space="0"/>
              <w:right w:val="single" w:color="000000" w:sz="8" w:space="0"/>
            </w:tcBorders>
            <w:tcW w:w="938"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270克</w:t>
            </w:r>
            <w:r/>
          </w:p>
        </w:tc>
        <w:tc>
          <w:tcPr>
            <w:shd w:val="clear" w:color="auto" w:fill="auto"/>
            <w:tcBorders>
              <w:top w:val="none" w:color="000000" w:sz="4" w:space="0"/>
              <w:left w:val="none" w:color="000000" w:sz="4" w:space="0"/>
              <w:bottom w:val="single" w:color="000000" w:sz="8" w:space="0"/>
              <w:right w:val="single" w:color="000000" w:sz="8" w:space="0"/>
            </w:tcBorders>
            <w:tcW w:w="2862"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粳米50克，水</w:t>
            </w:r>
            <w:r>
              <w:rPr>
                <w:rFonts w:hint="eastAsia" w:ascii="宋体" w:hAnsi="宋体" w:cs="宋体"/>
                <w:color w:val="auto"/>
                <w:sz w:val="24"/>
                <w:szCs w:val="24"/>
                <w:lang w:val="en-US" w:eastAsia="zh-CN"/>
              </w:rPr>
              <w:t xml:space="preserve">22</w:t>
            </w:r>
            <w:r>
              <w:rPr>
                <w:rFonts w:hint="eastAsia" w:ascii="宋体" w:hAnsi="宋体" w:cs="宋体"/>
                <w:color w:val="auto"/>
                <w:sz w:val="24"/>
                <w:szCs w:val="24"/>
                <w:lang w:eastAsia="zh-CN"/>
              </w:rPr>
              <w:t xml:space="preserve">0克</w:t>
            </w:r>
            <w:r/>
          </w:p>
        </w:tc>
        <w:tc>
          <w:tcPr>
            <w:shd w:val="clear" w:color="auto" w:fill="auto"/>
            <w:tcBorders>
              <w:top w:val="none" w:color="000000" w:sz="4" w:space="0"/>
              <w:left w:val="none" w:color="000000" w:sz="4" w:space="0"/>
              <w:bottom w:val="single" w:color="000000" w:sz="8" w:space="0"/>
              <w:right w:val="single" w:color="000000" w:sz="8" w:space="0"/>
            </w:tcBorders>
            <w:tcW w:w="1117" w:type="dxa"/>
            <w:vAlign w:val="center"/>
            <w:textDirection w:val="lrTb"/>
            <w:noWrap w:val="false"/>
          </w:tcPr>
          <w:p>
            <w:pPr>
              <w:ind w:firstLine="0"/>
              <w:jc w:val="center"/>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83"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none" w:color="000000" w:sz="4" w:space="0"/>
              <w:bottom w:val="single" w:color="000000" w:sz="8" w:space="0"/>
              <w:right w:val="single" w:color="000000" w:sz="8" w:space="0"/>
            </w:tcBorders>
            <w:tcW w:w="807"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jc w:val="center"/>
          <w:trHeight w:val="0"/>
        </w:trPr>
        <w:tc>
          <w:tcPr>
            <w:shd w:val="clear" w:color="auto" w:fill="auto"/>
            <w:tcBorders>
              <w:left w:val="single" w:color="000000" w:sz="8" w:space="0"/>
              <w:right w:val="single" w:color="000000" w:sz="8" w:space="0"/>
            </w:tcBorders>
            <w:tcW w:w="1194" w:type="dxa"/>
            <w:vAlign w:val="center"/>
            <w:vMerge w:val="continue"/>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none" w:color="000000" w:sz="4" w:space="0"/>
              <w:bottom w:val="single" w:color="000000" w:sz="8" w:space="0"/>
              <w:right w:val="single" w:color="000000" w:sz="8" w:space="0"/>
            </w:tcBorders>
            <w:tcW w:w="2337" w:type="dxa"/>
            <w:vAlign w:val="center"/>
            <w:textDirection w:val="lrTb"/>
            <w:noWrap w:val="false"/>
          </w:tcPr>
          <w:p>
            <w:pPr>
              <w:ind w:firstLine="0"/>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葱油花卷</w:t>
            </w:r>
            <w:r/>
          </w:p>
        </w:tc>
        <w:tc>
          <w:tcPr>
            <w:shd w:val="clear" w:color="auto" w:fill="auto"/>
            <w:tcBorders>
              <w:top w:val="none" w:color="000000" w:sz="4" w:space="0"/>
              <w:left w:val="none" w:color="000000" w:sz="4" w:space="0"/>
              <w:bottom w:val="single" w:color="000000" w:sz="8" w:space="0"/>
              <w:right w:val="single" w:color="000000" w:sz="8" w:space="0"/>
            </w:tcBorders>
            <w:tcW w:w="938"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100克</w:t>
            </w:r>
            <w:r/>
          </w:p>
        </w:tc>
        <w:tc>
          <w:tcPr>
            <w:shd w:val="clear" w:color="auto" w:fill="auto"/>
            <w:tcBorders>
              <w:top w:val="none" w:color="000000" w:sz="4" w:space="0"/>
              <w:left w:val="none" w:color="000000" w:sz="4" w:space="0"/>
              <w:bottom w:val="single" w:color="000000" w:sz="8" w:space="0"/>
              <w:right w:val="single" w:color="000000" w:sz="8" w:space="0"/>
            </w:tcBorders>
            <w:tcW w:w="2862"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面粉95克，葱花5克</w:t>
            </w:r>
            <w:r/>
          </w:p>
        </w:tc>
        <w:tc>
          <w:tcPr>
            <w:shd w:val="clear" w:color="auto" w:fill="auto"/>
            <w:tcBorders>
              <w:top w:val="none" w:color="000000" w:sz="4" w:space="0"/>
              <w:left w:val="none" w:color="000000" w:sz="4" w:space="0"/>
              <w:bottom w:val="single" w:color="000000" w:sz="8" w:space="0"/>
              <w:right w:val="single" w:color="000000" w:sz="8" w:space="0"/>
            </w:tcBorders>
            <w:tcW w:w="1117" w:type="dxa"/>
            <w:vAlign w:val="center"/>
            <w:textDirection w:val="lrTb"/>
            <w:noWrap w:val="false"/>
          </w:tcPr>
          <w:p>
            <w:pPr>
              <w:ind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83"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none" w:color="000000" w:sz="4" w:space="0"/>
              <w:bottom w:val="single" w:color="000000" w:sz="8" w:space="0"/>
              <w:right w:val="single" w:color="000000" w:sz="8" w:space="0"/>
            </w:tcBorders>
            <w:tcW w:w="807"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jc w:val="center"/>
          <w:trHeight w:val="0"/>
        </w:trPr>
        <w:tc>
          <w:tcPr>
            <w:shd w:val="clear" w:color="auto" w:fill="auto"/>
            <w:tcBorders>
              <w:left w:val="single" w:color="000000" w:sz="8" w:space="0"/>
              <w:right w:val="single" w:color="000000" w:sz="8" w:space="0"/>
            </w:tcBorders>
            <w:tcW w:w="1194" w:type="dxa"/>
            <w:vAlign w:val="center"/>
            <w:vMerge w:val="continue"/>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none" w:color="000000" w:sz="4" w:space="0"/>
              <w:bottom w:val="single" w:color="000000" w:sz="8" w:space="0"/>
              <w:right w:val="single" w:color="000000" w:sz="8" w:space="0"/>
            </w:tcBorders>
            <w:tcW w:w="2337" w:type="dxa"/>
            <w:vAlign w:val="center"/>
            <w:textDirection w:val="lrTb"/>
            <w:noWrap w:val="false"/>
          </w:tcPr>
          <w:p>
            <w:pPr>
              <w:ind w:firstLine="0"/>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菜包</w:t>
            </w:r>
            <w:r/>
          </w:p>
        </w:tc>
        <w:tc>
          <w:tcPr>
            <w:shd w:val="clear" w:color="auto" w:fill="auto"/>
            <w:tcBorders>
              <w:top w:val="none" w:color="000000" w:sz="4" w:space="0"/>
              <w:left w:val="none" w:color="000000" w:sz="4" w:space="0"/>
              <w:bottom w:val="single" w:color="000000" w:sz="8" w:space="0"/>
              <w:right w:val="single" w:color="000000" w:sz="8" w:space="0"/>
            </w:tcBorders>
            <w:tcW w:w="938"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100克</w:t>
            </w:r>
            <w:r/>
          </w:p>
        </w:tc>
        <w:tc>
          <w:tcPr>
            <w:shd w:val="clear" w:color="auto" w:fill="auto"/>
            <w:tcBorders>
              <w:top w:val="none" w:color="000000" w:sz="4" w:space="0"/>
              <w:left w:val="none" w:color="000000" w:sz="4" w:space="0"/>
              <w:bottom w:val="single" w:color="000000" w:sz="8" w:space="0"/>
              <w:right w:val="single" w:color="000000" w:sz="8" w:space="0"/>
            </w:tcBorders>
            <w:tcW w:w="2862"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面粉50克，菜馅50克</w:t>
            </w:r>
            <w:r/>
          </w:p>
        </w:tc>
        <w:tc>
          <w:tcPr>
            <w:shd w:val="clear" w:color="auto" w:fill="auto"/>
            <w:tcBorders>
              <w:top w:val="none" w:color="000000" w:sz="4" w:space="0"/>
              <w:left w:val="none" w:color="000000" w:sz="4" w:space="0"/>
              <w:bottom w:val="single" w:color="000000" w:sz="8" w:space="0"/>
              <w:right w:val="single" w:color="000000" w:sz="8" w:space="0"/>
            </w:tcBorders>
            <w:tcW w:w="1117" w:type="dxa"/>
            <w:vAlign w:val="center"/>
            <w:textDirection w:val="lrTb"/>
            <w:noWrap w:val="false"/>
          </w:tcPr>
          <w:p>
            <w:pPr>
              <w:ind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883"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none" w:color="000000" w:sz="4" w:space="0"/>
              <w:bottom w:val="single" w:color="000000" w:sz="8" w:space="0"/>
              <w:right w:val="single" w:color="000000" w:sz="8" w:space="0"/>
            </w:tcBorders>
            <w:tcW w:w="807"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jc w:val="center"/>
          <w:trHeight w:val="0"/>
        </w:trPr>
        <w:tc>
          <w:tcPr>
            <w:shd w:val="clear" w:color="auto" w:fill="auto"/>
            <w:tcBorders>
              <w:left w:val="single" w:color="000000" w:sz="8" w:space="0"/>
              <w:right w:val="single" w:color="000000" w:sz="8" w:space="0"/>
            </w:tcBorders>
            <w:tcW w:w="1194" w:type="dxa"/>
            <w:vAlign w:val="center"/>
            <w:vMerge w:val="continue"/>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none" w:color="000000" w:sz="4" w:space="0"/>
              <w:bottom w:val="single" w:color="auto" w:sz="4" w:space="0"/>
              <w:right w:val="single" w:color="000000" w:sz="8" w:space="0"/>
            </w:tcBorders>
            <w:tcW w:w="2337" w:type="dxa"/>
            <w:vAlign w:val="center"/>
            <w:textDirection w:val="lrTb"/>
            <w:noWrap w:val="false"/>
          </w:tcPr>
          <w:p>
            <w:pPr>
              <w:ind w:firstLine="0"/>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标准套餐1</w:t>
            </w:r>
            <w:r/>
          </w:p>
        </w:tc>
        <w:tc>
          <w:tcPr>
            <w:shd w:val="clear" w:color="auto" w:fill="auto"/>
            <w:tcBorders>
              <w:top w:val="single" w:color="000000" w:sz="8" w:space="0"/>
              <w:left w:val="single" w:color="000000" w:sz="8" w:space="0"/>
              <w:bottom w:val="single" w:color="000000" w:sz="8" w:space="0"/>
              <w:right w:val="single" w:color="000000" w:sz="8" w:space="0"/>
            </w:tcBorders>
            <w:tcW w:w="938"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default" w:ascii="宋体" w:hAnsi="宋体" w:eastAsia="宋体" w:cs="宋体"/>
                <w:color w:val="auto"/>
                <w:sz w:val="24"/>
                <w:szCs w:val="24"/>
                <w:lang w:eastAsia="zh-CN"/>
              </w:rPr>
            </w:r>
            <w:r/>
          </w:p>
        </w:tc>
        <w:tc>
          <w:tcPr>
            <w:shd w:val="clear" w:color="auto" w:fill="auto"/>
            <w:tcBorders>
              <w:top w:val="none" w:color="000000" w:sz="4" w:space="0"/>
              <w:left w:val="none" w:color="000000" w:sz="4" w:space="0"/>
              <w:bottom w:val="single" w:color="000000" w:sz="8" w:space="0"/>
              <w:right w:val="single" w:color="000000" w:sz="8" w:space="0"/>
            </w:tcBorders>
            <w:tcW w:w="2862"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1块大排、1份茭白肉丝、1份生菜、1份饭和1份汤（都可添加）</w:t>
            </w:r>
            <w:r/>
          </w:p>
        </w:tc>
        <w:tc>
          <w:tcPr>
            <w:shd w:val="clear" w:color="auto" w:fill="auto"/>
            <w:tcBorders>
              <w:top w:val="none" w:color="000000" w:sz="4" w:space="0"/>
              <w:left w:val="none" w:color="000000" w:sz="4" w:space="0"/>
              <w:bottom w:val="single" w:color="000000" w:sz="8" w:space="0"/>
              <w:right w:val="single" w:color="000000" w:sz="8" w:space="0"/>
            </w:tcBorders>
            <w:tcW w:w="1117" w:type="dxa"/>
            <w:vAlign w:val="center"/>
            <w:textDirection w:val="lrTb"/>
            <w:noWrap w:val="false"/>
          </w:tcPr>
          <w:p>
            <w:pPr>
              <w:ind w:firstLine="0"/>
              <w:jc w:val="center"/>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883"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none" w:color="000000" w:sz="4" w:space="0"/>
              <w:left w:val="none" w:color="000000" w:sz="4" w:space="0"/>
              <w:bottom w:val="single" w:color="000000" w:sz="8" w:space="0"/>
              <w:right w:val="single" w:color="000000" w:sz="8" w:space="0"/>
            </w:tcBorders>
            <w:tcW w:w="807"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jc w:val="center"/>
          <w:trHeight w:val="0"/>
        </w:trPr>
        <w:tc>
          <w:tcPr>
            <w:shd w:val="clear" w:color="auto" w:fill="auto"/>
            <w:tcBorders>
              <w:left w:val="single" w:color="000000" w:sz="8" w:space="0"/>
              <w:bottom w:val="single" w:color="auto" w:sz="4" w:space="0"/>
              <w:right w:val="single" w:color="000000" w:sz="8" w:space="0"/>
            </w:tcBorders>
            <w:tcW w:w="1194" w:type="dxa"/>
            <w:vAlign w:val="center"/>
            <w:vMerge w:val="continue"/>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2337" w:type="dxa"/>
            <w:vAlign w:val="center"/>
            <w:textDirection w:val="lrTb"/>
            <w:noWrap w:val="false"/>
          </w:tcPr>
          <w:p>
            <w:pPr>
              <w:ind w:firstLine="0"/>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烤鸭盖浇饭</w:t>
            </w:r>
            <w:r/>
          </w:p>
        </w:tc>
        <w:tc>
          <w:tcPr>
            <w:shd w:val="clear" w:color="auto" w:fill="auto"/>
            <w:tcBorders>
              <w:top w:val="none" w:color="000000" w:sz="4" w:space="0"/>
              <w:left w:val="single" w:color="auto" w:sz="4" w:space="0"/>
              <w:bottom w:val="single" w:color="auto" w:sz="4" w:space="0"/>
              <w:right w:val="single" w:color="000000" w:sz="8" w:space="0"/>
            </w:tcBorders>
            <w:tcW w:w="938"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500克</w:t>
            </w:r>
            <w:r/>
          </w:p>
        </w:tc>
        <w:tc>
          <w:tcPr>
            <w:shd w:val="clear" w:color="auto" w:fill="auto"/>
            <w:tcBorders>
              <w:top w:val="none" w:color="000000" w:sz="4" w:space="0"/>
              <w:left w:val="none" w:color="000000" w:sz="4" w:space="0"/>
              <w:bottom w:val="single" w:color="auto" w:sz="4" w:space="0"/>
              <w:right w:val="single" w:color="000000" w:sz="8" w:space="0"/>
            </w:tcBorders>
            <w:tcW w:w="2862" w:type="dxa"/>
            <w:vAlign w:val="center"/>
            <w:textDirection w:val="lrTb"/>
            <w:noWrap w:val="false"/>
          </w:tcPr>
          <w:p>
            <w:pPr>
              <w:ind w:firstLine="0"/>
              <w:jc w:val="both"/>
              <w:spacing w:line="240" w:lineRule="auto"/>
              <w:widowControl w:val="off"/>
              <w:rPr>
                <w:rFonts w:hint="default" w:ascii="宋体" w:hAnsi="宋体" w:eastAsia="宋体" w:cs="宋体"/>
                <w:color w:val="auto"/>
                <w:sz w:val="24"/>
                <w:szCs w:val="24"/>
                <w:lang w:eastAsia="zh-CN"/>
              </w:rPr>
            </w:pPr>
            <w:r>
              <w:rPr>
                <w:rFonts w:hint="eastAsia" w:ascii="宋体" w:hAnsi="宋体" w:cs="宋体"/>
                <w:color w:val="auto"/>
                <w:sz w:val="24"/>
                <w:szCs w:val="24"/>
                <w:lang w:eastAsia="zh-CN"/>
              </w:rPr>
              <w:t xml:space="preserve">米饭</w:t>
            </w:r>
            <w:r>
              <w:rPr>
                <w:rFonts w:hint="eastAsia" w:ascii="宋体" w:hAnsi="宋体" w:cs="宋体"/>
                <w:color w:val="auto"/>
                <w:sz w:val="24"/>
                <w:szCs w:val="24"/>
                <w:lang w:val="en-US" w:eastAsia="zh-CN"/>
              </w:rPr>
              <w:t xml:space="preserve">180</w:t>
            </w:r>
            <w:r>
              <w:rPr>
                <w:rFonts w:hint="eastAsia" w:ascii="宋体" w:hAnsi="宋体" w:cs="宋体"/>
                <w:color w:val="auto"/>
                <w:sz w:val="24"/>
                <w:szCs w:val="24"/>
                <w:lang w:eastAsia="zh-CN"/>
              </w:rPr>
              <w:t xml:space="preserve">克，</w:t>
            </w:r>
            <w:r>
              <w:rPr>
                <w:rFonts w:hint="eastAsia" w:ascii="宋体" w:hAnsi="宋体" w:cs="宋体"/>
                <w:color w:val="auto"/>
                <w:sz w:val="24"/>
                <w:szCs w:val="24"/>
                <w:lang w:val="en-US" w:eastAsia="zh-CN"/>
              </w:rPr>
              <w:t xml:space="preserve">烤鸭200</w:t>
            </w:r>
            <w:r>
              <w:rPr>
                <w:rFonts w:hint="eastAsia" w:ascii="宋体" w:hAnsi="宋体" w:cs="宋体"/>
                <w:color w:val="auto"/>
                <w:sz w:val="24"/>
                <w:szCs w:val="24"/>
                <w:lang w:eastAsia="zh-CN"/>
              </w:rPr>
              <w:t xml:space="preserve">克，青菜120克</w:t>
            </w:r>
            <w:r/>
          </w:p>
        </w:tc>
        <w:tc>
          <w:tcPr>
            <w:shd w:val="clear" w:color="auto" w:fill="auto"/>
            <w:tcBorders>
              <w:top w:val="none" w:color="000000" w:sz="4" w:space="0"/>
              <w:left w:val="none" w:color="000000" w:sz="4" w:space="0"/>
              <w:bottom w:val="single" w:color="auto" w:sz="4" w:space="0"/>
              <w:right w:val="single" w:color="000000" w:sz="8" w:space="0"/>
            </w:tcBorders>
            <w:tcW w:w="1117" w:type="dxa"/>
            <w:vAlign w:val="center"/>
            <w:textDirection w:val="lrTb"/>
            <w:noWrap w:val="false"/>
          </w:tcPr>
          <w:p>
            <w:pPr>
              <w:ind w:firstLine="0"/>
              <w:jc w:val="center"/>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15</w:t>
            </w:r>
            <w:r/>
          </w:p>
        </w:tc>
        <w:tc>
          <w:tcPr>
            <w:shd w:val="clear" w:color="auto" w:fill="auto"/>
            <w:tcBorders>
              <w:top w:val="none" w:color="000000" w:sz="4" w:space="0"/>
              <w:left w:val="none" w:color="000000" w:sz="4" w:space="0"/>
              <w:bottom w:val="single" w:color="auto" w:sz="4" w:space="0"/>
              <w:right w:val="single" w:color="000000" w:sz="8" w:space="0"/>
            </w:tcBorders>
            <w:tcW w:w="883"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bookmarkEnd w:id="44"/>
            <w:r/>
          </w:p>
        </w:tc>
        <w:tc>
          <w:tcPr>
            <w:shd w:val="clear" w:color="auto" w:fill="auto"/>
            <w:tcBorders>
              <w:top w:val="none" w:color="000000" w:sz="4" w:space="0"/>
              <w:left w:val="none" w:color="000000" w:sz="4" w:space="0"/>
              <w:bottom w:val="single" w:color="auto" w:sz="4" w:space="0"/>
              <w:right w:val="single" w:color="000000" w:sz="8" w:space="0"/>
            </w:tcBorders>
            <w:tcW w:w="807" w:type="dxa"/>
            <w:vAlign w:val="center"/>
            <w:textDirection w:val="lrTb"/>
            <w:noWrap w:val="false"/>
          </w:tcPr>
          <w:p>
            <w:pPr>
              <w:ind w:firstLine="0"/>
              <w:jc w:val="both"/>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jc w:val="center"/>
          <w:trHeight w:val="486"/>
        </w:trPr>
        <w:tc>
          <w:tcPr>
            <w:gridSpan w:val="4"/>
            <w:shd w:val="clear" w:color="auto" w:fill="auto"/>
            <w:tcBorders>
              <w:top w:val="single" w:color="auto" w:sz="4" w:space="0"/>
              <w:left w:val="single" w:color="auto" w:sz="4" w:space="0"/>
              <w:bottom w:val="single" w:color="auto" w:sz="4" w:space="0"/>
              <w:right w:val="single" w:color="auto" w:sz="4" w:space="0"/>
            </w:tcBorders>
            <w:tcW w:w="7331" w:type="dxa"/>
            <w:vAlign w:val="center"/>
            <w:textDirection w:val="lrTb"/>
            <w:noWrap w:val="false"/>
          </w:tcPr>
          <w:p>
            <w:pPr>
              <w:ind w:firstLine="0"/>
              <w:jc w:val="center"/>
              <w:spacing w:line="240" w:lineRule="auto"/>
              <w:widowControl w:val="off"/>
              <w:rPr>
                <w:rFonts w:hint="eastAsia" w:ascii="宋体" w:hAnsi="宋体" w:cs="宋体"/>
                <w:b/>
                <w:bCs/>
                <w:color w:val="auto"/>
                <w:sz w:val="24"/>
                <w:szCs w:val="24"/>
                <w:lang w:eastAsia="zh-CN"/>
              </w:rPr>
            </w:pPr>
            <w:r>
              <w:rPr>
                <w:rFonts w:hint="eastAsia" w:ascii="宋体" w:hAnsi="宋体" w:cs="宋体"/>
                <w:b/>
                <w:bCs/>
                <w:color w:val="auto"/>
                <w:sz w:val="24"/>
                <w:szCs w:val="24"/>
                <w:lang w:eastAsia="zh-CN"/>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ind w:firstLine="0"/>
              <w:jc w:val="both"/>
              <w:spacing w:line="240" w:lineRule="auto"/>
              <w:widowControl w:val="off"/>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197.00</w:t>
            </w:r>
            <w:r/>
          </w:p>
        </w:tc>
        <w:tc>
          <w:tcPr>
            <w:shd w:val="clear" w:color="auto" w:fill="auto"/>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firstLine="0"/>
              <w:jc w:val="both"/>
              <w:spacing w:line="240" w:lineRule="auto"/>
              <w:widowControl w:val="off"/>
              <w:rPr>
                <w:rFonts w:hint="eastAsia" w:ascii="宋体" w:hAnsi="宋体" w:cs="宋体"/>
                <w:b/>
                <w:bCs/>
                <w:color w:val="auto"/>
                <w:sz w:val="24"/>
                <w:szCs w:val="24"/>
                <w:lang w:eastAsia="zh-CN"/>
              </w:rPr>
            </w:pPr>
            <w:r>
              <w:rPr>
                <w:rFonts w:hint="eastAsia" w:ascii="宋体" w:hAnsi="宋体" w:cs="宋体"/>
                <w:b/>
                <w:bCs/>
                <w:color w:val="auto"/>
                <w:sz w:val="24"/>
                <w:szCs w:val="24"/>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ind w:firstLine="0"/>
              <w:jc w:val="both"/>
              <w:spacing w:line="240" w:lineRule="auto"/>
              <w:widowControl w:val="off"/>
              <w:rPr>
                <w:rFonts w:hint="eastAsia" w:ascii="宋体" w:hAnsi="宋体" w:cs="宋体"/>
                <w:b/>
                <w:bCs/>
                <w:color w:val="auto"/>
                <w:sz w:val="24"/>
                <w:szCs w:val="24"/>
                <w:lang w:eastAsia="zh-CN"/>
              </w:rPr>
            </w:pPr>
            <w:r>
              <w:rPr>
                <w:rFonts w:hint="eastAsia" w:ascii="宋体" w:hAnsi="宋体" w:cs="宋体"/>
                <w:b/>
                <w:bCs/>
                <w:color w:val="auto"/>
                <w:sz w:val="24"/>
                <w:szCs w:val="24"/>
                <w:lang w:eastAsia="zh-CN"/>
              </w:rPr>
            </w:r>
            <w:r/>
          </w:p>
        </w:tc>
      </w:tr>
      <w:tr>
        <w:trPr>
          <w:jc w:val="center"/>
          <w:trHeight w:val="1361"/>
        </w:trPr>
        <w:tc>
          <w:tcPr>
            <w:gridSpan w:val="7"/>
            <w:shd w:val="clear" w:color="auto" w:fill="auto"/>
            <w:tcBorders>
              <w:top w:val="single" w:color="auto" w:sz="4" w:space="0"/>
              <w:left w:val="single" w:color="auto" w:sz="4" w:space="0"/>
              <w:bottom w:val="single" w:color="auto" w:sz="4" w:space="0"/>
              <w:right w:val="single" w:color="auto" w:sz="4" w:space="0"/>
            </w:tcBorders>
            <w:tcW w:w="10138" w:type="dxa"/>
            <w:vAlign w:val="top"/>
            <w:textDirection w:val="lrTb"/>
            <w:noWrap w:val="false"/>
          </w:tcPr>
          <w:p>
            <w:pPr>
              <w:ind w:firstLine="0"/>
              <w:jc w:val="both"/>
              <w:spacing w:line="240" w:lineRule="auto"/>
              <w:widowControl w:val="off"/>
              <w:rPr>
                <w:rFonts w:hint="default" w:ascii="宋体" w:hAnsi="宋体" w:cs="宋体"/>
                <w:b/>
                <w:bCs/>
                <w:color w:val="auto"/>
                <w:sz w:val="24"/>
                <w:szCs w:val="24"/>
                <w:lang w:val="en-US" w:eastAsia="zh-CN"/>
              </w:rPr>
            </w:pPr>
            <w:r>
              <w:rPr>
                <w:rFonts w:hint="eastAsia" w:ascii="宋体" w:hAnsi="宋体" w:eastAsia="宋体" w:cs="宋体"/>
                <w:b/>
                <w:bCs/>
                <w:color w:val="auto"/>
                <w:sz w:val="24"/>
                <w:szCs w:val="24"/>
                <w:highlight w:val="none"/>
                <w:lang w:eastAsia="zh-CN"/>
              </w:rPr>
              <w:t xml:space="preserve">达到的服务和质量的标准</w:t>
            </w:r>
            <w:r>
              <w:rPr>
                <w:rFonts w:hint="eastAsia" w:ascii="宋体" w:hAnsi="宋体" w:cs="宋体"/>
                <w:b/>
                <w:bCs/>
                <w:color w:val="auto"/>
                <w:sz w:val="24"/>
                <w:szCs w:val="24"/>
                <w:lang w:val="en-US" w:eastAsia="zh-CN"/>
              </w:rPr>
              <w:t xml:space="preserve">：</w:t>
            </w:r>
            <w:bookmarkEnd w:id="42"/>
            <w:bookmarkEnd w:id="43"/>
            <w:r/>
          </w:p>
        </w:tc>
      </w:tr>
    </w:tbl>
    <w:p>
      <w:pPr>
        <w:ind w:firstLine="0"/>
        <w:jc w:val="both"/>
        <w:spacing w:before="5" w:line="240" w:lineRule="auto"/>
        <w:widowControl w:val="off"/>
        <w:rPr>
          <w:rFonts w:ascii="Times New Roman" w:hAnsi="Times New Roman" w:cs="Times New Roman"/>
          <w:bCs/>
          <w:color w:val="auto"/>
          <w:szCs w:val="24"/>
          <w:highlight w:val="none"/>
          <w:lang w:eastAsia="zh-CN"/>
        </w:rPr>
      </w:pPr>
      <w:r>
        <w:rPr>
          <w:rFonts w:ascii="Times New Roman" w:hAnsi="Times New Roman" w:cs="Times New Roman"/>
          <w:bCs/>
          <w:color w:val="auto"/>
          <w:szCs w:val="24"/>
          <w:highlight w:val="none"/>
          <w:lang w:eastAsia="zh-CN"/>
        </w:rPr>
      </w:r>
      <w:r/>
    </w:p>
    <w:p>
      <w:pPr>
        <w:ind w:firstLine="0"/>
        <w:jc w:val="both"/>
        <w:spacing w:before="5"/>
        <w:widowControl w:val="off"/>
        <w:rPr>
          <w:rFonts w:hint="eastAsia" w:ascii="宋体" w:hAnsi="宋体" w:cs="宋体"/>
          <w:color w:val="auto"/>
          <w:sz w:val="21"/>
          <w:highlight w:val="none"/>
          <w:lang w:val="zh-CN" w:eastAsia="zh-CN"/>
        </w:rPr>
      </w:pPr>
      <w:r>
        <w:rPr>
          <w:rFonts w:hint="eastAsia" w:ascii="宋体" w:hAnsi="宋体" w:cs="宋体"/>
          <w:color w:val="auto"/>
          <w:sz w:val="21"/>
          <w:highlight w:val="none"/>
          <w:lang w:val="zh-CN" w:eastAsia="zh-CN"/>
        </w:rPr>
      </w:r>
      <w:r/>
    </w:p>
    <w:p>
      <w:pPr>
        <w:ind w:firstLine="0"/>
        <w:jc w:val="both"/>
        <w:spacing w:before="5" w:line="240" w:lineRule="auto"/>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t xml:space="preserve">法定代表人或法定代表人授权代表签字或盖章：</w:t>
      </w:r>
      <w:r/>
    </w:p>
    <w:p>
      <w:pPr>
        <w:ind w:firstLine="0"/>
        <w:jc w:val="both"/>
        <w:widowControl w:val="off"/>
        <w:rPr>
          <w:rFonts w:ascii="Times New Roman" w:hAnsi="Times New Roman" w:cs="Times New Roman"/>
          <w:b/>
          <w:color w:val="auto"/>
          <w:sz w:val="18"/>
          <w:szCs w:val="18"/>
          <w:highlight w:val="none"/>
          <w:lang w:eastAsia="zh-CN"/>
        </w:rPr>
      </w:pPr>
      <w:r>
        <w:rPr>
          <w:rFonts w:ascii="Times New Roman" w:hAnsi="Times New Roman" w:cs="Times New Roman"/>
          <w:b/>
          <w:bCs/>
          <w:color w:val="auto"/>
          <w:szCs w:val="24"/>
          <w:highlight w:val="none"/>
          <w:lang w:eastAsia="zh-CN"/>
        </w:rPr>
        <w:t xml:space="preserve">日期：</w:t>
      </w:r>
      <w:r/>
    </w:p>
    <w:p>
      <w:pPr>
        <w:ind w:firstLine="0"/>
        <w:jc w:val="left"/>
        <w:spacing w:before="5" w:line="240" w:lineRule="auto"/>
        <w:widowControl w:val="off"/>
        <w:rPr>
          <w:rFonts w:hint="eastAsia"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r>
      <w:r/>
    </w:p>
    <w:p>
      <w:pPr>
        <w:ind w:firstLine="0"/>
        <w:jc w:val="left"/>
        <w:spacing w:before="5"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cs="宋体"/>
          <w:b/>
          <w:color w:val="auto"/>
          <w:sz w:val="24"/>
          <w:szCs w:val="24"/>
          <w:lang w:eastAsia="zh-CN"/>
        </w:rPr>
        <w:t xml:space="preserve">填写时应注意下列要求</w:t>
      </w:r>
      <w:r>
        <w:rPr>
          <w:rFonts w:hint="eastAsia" w:ascii="宋体" w:hAnsi="宋体" w:eastAsia="宋体" w:cs="宋体"/>
          <w:b/>
          <w:color w:val="auto"/>
          <w:sz w:val="24"/>
          <w:szCs w:val="24"/>
          <w:lang w:eastAsia="zh-CN"/>
        </w:rPr>
        <w:t xml:space="preserve">：</w:t>
      </w:r>
      <w:r>
        <w:rPr>
          <w:rFonts w:hint="eastAsia" w:ascii="宋体" w:hAnsi="宋体" w:eastAsia="宋体" w:cs="宋体"/>
          <w:b/>
          <w:bCs/>
          <w:color w:val="auto"/>
          <w:sz w:val="24"/>
          <w:szCs w:val="24"/>
          <w:highlight w:val="none"/>
          <w:lang w:eastAsia="zh-CN"/>
        </w:rPr>
        <w:t xml:space="preserve">投标供应商应在表中分别按采购人列出的大荤类（原则上是纯荤菜，如要加素类的则荤类重量不得低于整个菜品重量的70%）、小荤类（或炒菜，荤类重量不得低于整个菜品重量的30%）、素菜类及标准套餐类报明价格、达到的</w:t>
      </w:r>
      <w:r>
        <w:rPr>
          <w:rFonts w:hint="eastAsia" w:ascii="宋体" w:hAnsi="宋体" w:eastAsia="宋体" w:cs="宋体"/>
          <w:b/>
          <w:bCs/>
          <w:color w:val="auto"/>
          <w:sz w:val="24"/>
          <w:szCs w:val="24"/>
          <w:highlight w:val="none"/>
          <w:lang w:eastAsia="zh-CN"/>
        </w:rPr>
        <w:t xml:space="preserve">服务和质量的标准（但必须注意高档类大荤菜价（含高档大荤面食浇头）每只不得超过9元；一般大荤类菜价（含一般大荤面食浇头）每只不得超过6元，其中鸡鸭类大荤不得超过5元，小荤类菜价（含一般小荤面食浇头）每只不得超过4元，素菜类（含素菜类面食浇头）每只不得超过1.5元，光面不得超过2元，鲜肉馄饨不得超过10元，面包及蛋榚类不得超过7元，中餐和晚餐必须提供两个1元菜及两个1元面食浇头，不得供应冷菜）；如有其他声明，也应一并注明。标准套餐的构成是1个大荤、1个小荤、1个蔬菜、1份饭（可免费添加）、1份汤（可免费添加）。</w:t>
      </w:r>
      <w:r/>
    </w:p>
    <w:p>
      <w:pPr>
        <w:ind w:firstLine="0"/>
        <w:jc w:val="center"/>
        <w:spacing w:before="5" w:line="240" w:lineRule="auto"/>
        <w:widowControl w:val="off"/>
        <w:rPr>
          <w:rFonts w:hint="eastAsia"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r>
      <w:r/>
    </w:p>
    <w:p>
      <w:pPr>
        <w:ind w:firstLine="0"/>
        <w:jc w:val="left"/>
        <w:spacing w:before="5" w:line="240" w:lineRule="auto"/>
        <w:widowControl w:val="off"/>
        <w:rPr>
          <w:rFonts w:hint="eastAsia"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r>
      <w:r/>
    </w:p>
    <w:p>
      <w:pPr>
        <w:ind w:firstLine="0"/>
        <w:jc w:val="center"/>
        <w:spacing w:before="5" w:line="240" w:lineRule="auto"/>
        <w:widowControl w:val="off"/>
        <w:rPr>
          <w:rFonts w:hint="eastAsia"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r>
      <w:r/>
    </w:p>
    <w:p>
      <w:pPr>
        <w:ind w:firstLine="0"/>
        <w:jc w:val="center"/>
        <w:spacing w:before="5" w:line="240" w:lineRule="auto"/>
        <w:widowControl w:val="off"/>
        <w:rPr>
          <w:rFonts w:hint="eastAsia"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r>
      <w:r/>
    </w:p>
    <w:p>
      <w:pPr>
        <w:ind w:firstLine="0"/>
        <w:jc w:val="center"/>
        <w:spacing w:before="5" w:line="240" w:lineRule="auto"/>
        <w:widowControl w:val="off"/>
        <w:rPr>
          <w:rFonts w:hint="eastAsia"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r>
      <w:bookmarkEnd w:id="41"/>
      <w:r/>
    </w:p>
    <w:p>
      <w:pPr>
        <w:ind w:firstLine="0"/>
        <w:spacing w:line="440" w:lineRule="exact"/>
        <w:tabs>
          <w:tab w:val="left" w:pos="360" w:leader="none"/>
          <w:tab w:val="left" w:pos="960" w:leader="none"/>
        </w:tabs>
        <w:rPr>
          <w:rFonts w:ascii="宋体" w:hAnsi="宋体" w:cs="宋体"/>
          <w:b/>
          <w:bCs/>
          <w:color w:val="auto"/>
          <w:szCs w:val="24"/>
          <w:lang w:eastAsia="zh-CN"/>
        </w:rPr>
      </w:pPr>
      <w:r>
        <w:rPr>
          <w:rFonts w:hint="eastAsia" w:ascii="宋体" w:hAnsi="宋体"/>
          <w:b/>
          <w:bCs/>
          <w:color w:val="auto"/>
          <w:sz w:val="30"/>
          <w:szCs w:val="30"/>
          <w:lang w:eastAsia="zh-CN"/>
        </w:rPr>
        <w:t xml:space="preserve">（七）</w:t>
      </w:r>
      <w:r>
        <w:rPr>
          <w:rFonts w:hint="eastAsia" w:ascii="宋体" w:hAnsi="宋体" w:cs="宋体"/>
          <w:b/>
          <w:color w:val="auto"/>
          <w:sz w:val="30"/>
          <w:szCs w:val="30"/>
          <w:lang w:eastAsia="zh-CN"/>
        </w:rPr>
        <w:t xml:space="preserve">人员配置表（格式） </w:t>
      </w:r>
      <w:r/>
    </w:p>
    <w:p>
      <w:pPr>
        <w:ind w:firstLine="0"/>
        <w:jc w:val="center"/>
        <w:spacing w:after="120" w:line="420" w:lineRule="exact"/>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人员配置表</w:t>
      </w:r>
      <w:r/>
    </w:p>
    <w:p>
      <w:pPr>
        <w:ind w:firstLine="0"/>
        <w:jc w:val="both"/>
        <w:spacing w:after="120" w:line="420" w:lineRule="exact"/>
        <w:widowControl w:val="off"/>
        <w:rPr>
          <w:rFonts w:hint="eastAsia" w:ascii="宋体" w:hAnsi="宋体" w:eastAsia="宋体" w:cs="宋体"/>
          <w:bCs/>
          <w:color w:val="auto"/>
          <w:szCs w:val="24"/>
          <w:lang w:eastAsia="zh-CN"/>
        </w:rPr>
      </w:pPr>
      <w:r>
        <w:rPr>
          <w:rFonts w:hint="eastAsia" w:ascii="宋体" w:hAnsi="宋体" w:eastAsia="宋体" w:cs="宋体"/>
          <w:bCs/>
          <w:color w:val="auto"/>
          <w:szCs w:val="24"/>
          <w:lang w:eastAsia="zh-CN"/>
        </w:rPr>
        <w:t xml:space="preserve">供应商名称（盖章）：                                       采购编号： </w:t>
      </w:r>
      <w:r/>
    </w:p>
    <w:tbl>
      <w:tblPr>
        <w:tblStyle w:val="914"/>
        <w:tblW w:w="103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728"/>
        <w:gridCol w:w="2705"/>
      </w:tblGrid>
      <w:tr>
        <w:trPr>
          <w:jc w:val="center"/>
          <w:trHeight w:val="607"/>
        </w:trPr>
        <w:tc>
          <w:tcPr>
            <w:tcW w:w="741" w:type="dxa"/>
            <w:vAlign w:val="center"/>
            <w:textDirection w:val="lrTb"/>
            <w:noWrap w:val="false"/>
          </w:tcPr>
          <w:p>
            <w:pPr>
              <w:ind w:firstLine="0"/>
              <w:jc w:val="center"/>
              <w:spacing w:line="240" w:lineRule="auto"/>
              <w:widowControl w:val="off"/>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 xml:space="preserve">序号</w:t>
            </w:r>
            <w:r/>
          </w:p>
        </w:tc>
        <w:tc>
          <w:tcPr>
            <w:tcW w:w="1047" w:type="dxa"/>
            <w:vAlign w:val="center"/>
            <w:textDirection w:val="lrTb"/>
            <w:noWrap w:val="false"/>
          </w:tcPr>
          <w:p>
            <w:pPr>
              <w:ind w:firstLine="0"/>
              <w:jc w:val="center"/>
              <w:spacing w:line="240" w:lineRule="auto"/>
              <w:widowControl w:val="off"/>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 xml:space="preserve">姓名</w:t>
            </w:r>
            <w:r/>
          </w:p>
        </w:tc>
        <w:tc>
          <w:tcPr>
            <w:tcW w:w="730" w:type="dxa"/>
            <w:vAlign w:val="center"/>
            <w:textDirection w:val="lrTb"/>
            <w:noWrap w:val="false"/>
          </w:tcPr>
          <w:p>
            <w:pPr>
              <w:ind w:firstLine="0"/>
              <w:jc w:val="both"/>
              <w:spacing w:line="240" w:lineRule="auto"/>
              <w:widowControl w:val="off"/>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 xml:space="preserve">性别</w:t>
            </w:r>
            <w:r/>
          </w:p>
        </w:tc>
        <w:tc>
          <w:tcPr>
            <w:tcW w:w="709" w:type="dxa"/>
            <w:vAlign w:val="center"/>
            <w:textDirection w:val="lrTb"/>
            <w:noWrap w:val="false"/>
          </w:tcPr>
          <w:p>
            <w:pPr>
              <w:ind w:firstLine="0"/>
              <w:jc w:val="both"/>
              <w:spacing w:line="240" w:lineRule="auto"/>
              <w:widowControl w:val="off"/>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 xml:space="preserve">年龄</w:t>
            </w:r>
            <w:r/>
          </w:p>
        </w:tc>
        <w:tc>
          <w:tcPr>
            <w:tcW w:w="1477" w:type="dxa"/>
            <w:vAlign w:val="center"/>
            <w:textDirection w:val="lrTb"/>
            <w:noWrap w:val="false"/>
          </w:tcPr>
          <w:p>
            <w:pPr>
              <w:ind w:firstLine="0"/>
              <w:jc w:val="center"/>
              <w:spacing w:line="240" w:lineRule="auto"/>
              <w:widowControl w:val="off"/>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 xml:space="preserve">岗位名称</w:t>
            </w:r>
            <w:r/>
          </w:p>
        </w:tc>
        <w:tc>
          <w:tcPr>
            <w:tcW w:w="1236" w:type="dxa"/>
            <w:vAlign w:val="center"/>
            <w:textDirection w:val="lrTb"/>
            <w:noWrap w:val="false"/>
          </w:tcPr>
          <w:p>
            <w:pPr>
              <w:ind w:firstLine="0"/>
              <w:jc w:val="center"/>
              <w:spacing w:line="240" w:lineRule="auto"/>
              <w:widowControl w:val="off"/>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 xml:space="preserve">学历</w:t>
            </w:r>
            <w:r/>
          </w:p>
        </w:tc>
        <w:tc>
          <w:tcPr>
            <w:tcW w:w="1728" w:type="dxa"/>
            <w:vAlign w:val="center"/>
            <w:textDirection w:val="lrTb"/>
            <w:noWrap w:val="false"/>
          </w:tcPr>
          <w:p>
            <w:pPr>
              <w:ind w:firstLine="0"/>
              <w:jc w:val="center"/>
              <w:spacing w:line="240" w:lineRule="auto"/>
              <w:widowControl w:val="off"/>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 xml:space="preserve">持有证书</w:t>
            </w:r>
            <w:r/>
          </w:p>
        </w:tc>
        <w:tc>
          <w:tcPr>
            <w:tcW w:w="2705" w:type="dxa"/>
            <w:vAlign w:val="center"/>
            <w:textDirection w:val="lrTb"/>
            <w:noWrap w:val="false"/>
          </w:tcPr>
          <w:p>
            <w:pPr>
              <w:ind w:firstLine="0"/>
              <w:jc w:val="center"/>
              <w:spacing w:line="240" w:lineRule="auto"/>
              <w:widowControl w:val="off"/>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 xml:space="preserve">工作年限及经验</w:t>
            </w:r>
            <w:r/>
          </w:p>
        </w:tc>
      </w:tr>
      <w:tr>
        <w:trPr>
          <w:jc w:val="center"/>
          <w:trHeight w:val="463"/>
        </w:trPr>
        <w:tc>
          <w:tcPr>
            <w:tcW w:w="741"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1</w:t>
            </w:r>
            <w:r/>
          </w:p>
        </w:tc>
        <w:tc>
          <w:tcPr>
            <w:tcW w:w="1047"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730"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709"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477"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236"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728"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2705"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jc w:val="center"/>
          <w:trHeight w:val="463"/>
        </w:trPr>
        <w:tc>
          <w:tcPr>
            <w:tcW w:w="741"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2</w:t>
            </w:r>
            <w:r/>
          </w:p>
        </w:tc>
        <w:tc>
          <w:tcPr>
            <w:tcW w:w="1047"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730"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709"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477"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236"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728"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2705"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jc w:val="center"/>
          <w:trHeight w:val="463"/>
        </w:trPr>
        <w:tc>
          <w:tcPr>
            <w:tcW w:w="741"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3</w:t>
            </w:r>
            <w:r/>
          </w:p>
        </w:tc>
        <w:tc>
          <w:tcPr>
            <w:tcW w:w="1047"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730"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709"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477"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236"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728"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2705"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jc w:val="center"/>
          <w:trHeight w:val="463"/>
        </w:trPr>
        <w:tc>
          <w:tcPr>
            <w:tcW w:w="741"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4</w:t>
            </w:r>
            <w:r/>
          </w:p>
        </w:tc>
        <w:tc>
          <w:tcPr>
            <w:tcW w:w="1047"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730"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709"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477"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236"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728"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2705"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jc w:val="center"/>
          <w:trHeight w:val="463"/>
        </w:trPr>
        <w:tc>
          <w:tcPr>
            <w:tcW w:w="741"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5</w:t>
            </w:r>
            <w:r/>
          </w:p>
        </w:tc>
        <w:tc>
          <w:tcPr>
            <w:tcW w:w="1047"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730"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709"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477"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236"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728"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2705"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jc w:val="center"/>
          <w:trHeight w:val="463"/>
        </w:trPr>
        <w:tc>
          <w:tcPr>
            <w:tcW w:w="741"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6</w:t>
            </w:r>
            <w:r/>
          </w:p>
        </w:tc>
        <w:tc>
          <w:tcPr>
            <w:tcW w:w="1047"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730"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709"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477"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236"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728"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2705"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jc w:val="center"/>
          <w:trHeight w:val="463"/>
        </w:trPr>
        <w:tc>
          <w:tcPr>
            <w:tcW w:w="741"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7</w:t>
            </w:r>
            <w:r/>
          </w:p>
        </w:tc>
        <w:tc>
          <w:tcPr>
            <w:tcW w:w="1047"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730"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709"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477"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236"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728"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2705"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jc w:val="center"/>
          <w:trHeight w:val="463"/>
        </w:trPr>
        <w:tc>
          <w:tcPr>
            <w:tcW w:w="741"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8</w:t>
            </w:r>
            <w:r/>
          </w:p>
        </w:tc>
        <w:tc>
          <w:tcPr>
            <w:tcW w:w="1047"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730"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709"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477"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236"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728"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2705"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jc w:val="center"/>
          <w:trHeight w:val="463"/>
        </w:trPr>
        <w:tc>
          <w:tcPr>
            <w:tcW w:w="741"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9</w:t>
            </w:r>
            <w:r/>
          </w:p>
        </w:tc>
        <w:tc>
          <w:tcPr>
            <w:tcW w:w="1047"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730"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709"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477"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236"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728"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2705"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jc w:val="center"/>
          <w:trHeight w:val="463"/>
        </w:trPr>
        <w:tc>
          <w:tcPr>
            <w:tcW w:w="741"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10</w:t>
            </w:r>
            <w:r/>
          </w:p>
        </w:tc>
        <w:tc>
          <w:tcPr>
            <w:tcW w:w="1047"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730"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709"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477"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236"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728"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2705"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r>
        <w:trPr>
          <w:cantSplit/>
          <w:jc w:val="center"/>
          <w:trHeight w:val="630"/>
        </w:trPr>
        <w:tc>
          <w:tcPr>
            <w:tcW w:w="741"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 …</w:t>
            </w:r>
            <w:r/>
          </w:p>
        </w:tc>
        <w:tc>
          <w:tcPr>
            <w:tcW w:w="1047"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730"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709"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477"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236"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1728"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c>
          <w:tcPr>
            <w:tcW w:w="2705" w:type="dxa"/>
            <w:vAlign w:val="center"/>
            <w:textDirection w:val="lrTb"/>
            <w:noWrap w:val="false"/>
          </w:tcPr>
          <w:p>
            <w:pPr>
              <w:ind w:firstLine="0"/>
              <w:jc w:val="center"/>
              <w:spacing w:line="240" w:lineRule="auto"/>
              <w:widowControl w:val="off"/>
              <w:rPr>
                <w:rFonts w:hint="eastAsia" w:ascii="宋体" w:hAnsi="宋体" w:cs="宋体"/>
                <w:color w:val="auto"/>
                <w:sz w:val="24"/>
                <w:szCs w:val="24"/>
                <w:lang w:eastAsia="zh-CN"/>
              </w:rPr>
            </w:pPr>
            <w:r>
              <w:rPr>
                <w:rFonts w:hint="eastAsia" w:ascii="宋体" w:hAnsi="宋体" w:cs="宋体"/>
                <w:color w:val="auto"/>
                <w:sz w:val="24"/>
                <w:szCs w:val="24"/>
                <w:lang w:eastAsia="zh-CN"/>
              </w:rPr>
            </w:r>
            <w:r/>
          </w:p>
        </w:tc>
      </w:tr>
    </w:tbl>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jc w:val="both"/>
        <w:spacing w:line="240" w:lineRule="auto"/>
        <w:widowControl w:val="off"/>
        <w:rPr>
          <w:rFonts w:ascii="宋体" w:hAnsi="宋体"/>
          <w:color w:val="auto"/>
          <w:szCs w:val="24"/>
          <w:lang w:eastAsia="zh-CN"/>
        </w:rPr>
      </w:pPr>
      <w:r>
        <w:rPr>
          <w:rFonts w:ascii="宋体" w:hAnsi="宋体"/>
          <w:color w:val="auto"/>
          <w:szCs w:val="24"/>
          <w:lang w:eastAsia="zh-CN"/>
        </w:rPr>
      </w:r>
      <w:r/>
    </w:p>
    <w:p>
      <w:pPr>
        <w:ind w:firstLine="0"/>
        <w:spacing w:line="240" w:lineRule="auto"/>
        <w:rPr>
          <w:rFonts w:ascii="宋体" w:hAnsi="宋体" w:cs="Times New Roman"/>
          <w:bCs/>
          <w:color w:val="auto"/>
          <w:szCs w:val="24"/>
          <w:lang w:eastAsia="zh-CN"/>
        </w:rPr>
      </w:pPr>
      <w:r>
        <w:rPr>
          <w:rFonts w:hint="eastAsia" w:ascii="宋体" w:hAnsi="宋体" w:cs="Times New Roman"/>
          <w:bCs/>
          <w:color w:val="auto"/>
          <w:szCs w:val="24"/>
          <w:lang w:eastAsia="zh-CN"/>
        </w:rPr>
        <w:t xml:space="preserve">备注：1.表格不够可自行延长。</w:t>
      </w:r>
      <w:r/>
    </w:p>
    <w:p>
      <w:pPr>
        <w:ind w:firstLine="0"/>
        <w:spacing w:line="240" w:lineRule="auto"/>
        <w:rPr>
          <w:rFonts w:ascii="宋体" w:hAnsi="宋体" w:cs="Times New Roman"/>
          <w:bCs/>
          <w:color w:val="auto"/>
          <w:szCs w:val="24"/>
          <w:lang w:eastAsia="zh-CN"/>
        </w:rPr>
      </w:pPr>
      <w:r>
        <w:rPr>
          <w:rFonts w:hint="eastAsia" w:ascii="宋体" w:hAnsi="宋体" w:cs="Times New Roman"/>
          <w:bCs/>
          <w:color w:val="auto"/>
          <w:szCs w:val="24"/>
          <w:lang w:eastAsia="zh-CN"/>
        </w:rPr>
        <w:t xml:space="preserve">      2.上表人员必须包含评分点中的人员，按照评分标准要求提供相关资料。</w:t>
      </w:r>
      <w:r/>
    </w:p>
    <w:p>
      <w:pPr>
        <w:ind w:firstLine="720"/>
        <w:spacing w:line="240" w:lineRule="auto"/>
        <w:rPr>
          <w:rFonts w:ascii="宋体" w:hAnsi="宋体" w:cs="宋体"/>
          <w:b/>
          <w:color w:val="auto"/>
          <w:szCs w:val="24"/>
          <w:lang w:eastAsia="zh-CN"/>
        </w:rPr>
      </w:pPr>
      <w:r>
        <w:rPr>
          <w:rFonts w:hint="eastAsia" w:ascii="宋体" w:hAnsi="宋体" w:cs="Times New Roman"/>
          <w:bCs/>
          <w:color w:val="auto"/>
          <w:szCs w:val="24"/>
          <w:lang w:eastAsia="zh-CN"/>
        </w:rPr>
        <w:t xml:space="preserve">3.以上材料请附本表之后。</w:t>
      </w:r>
      <w:r/>
    </w:p>
    <w:p>
      <w:pPr>
        <w:numPr>
          <w:ilvl w:val="-1"/>
          <w:numId w:val="0"/>
        </w:numPr>
        <w:ind w:firstLine="0"/>
        <w:spacing w:line="240" w:lineRule="auto"/>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br w:type="page" w:clear="all"/>
      </w:r>
      <w:r/>
    </w:p>
    <w:p>
      <w:pPr>
        <w:numPr>
          <w:ilvl w:val="-1"/>
          <w:numId w:val="0"/>
        </w:numPr>
        <w:ind w:firstLine="0"/>
        <w:spacing w:after="181" w:line="440" w:lineRule="exact"/>
        <w:tabs>
          <w:tab w:val="left" w:pos="360" w:leader="none"/>
          <w:tab w:val="left" w:pos="960" w:leader="none"/>
        </w:tabs>
        <w:rPr>
          <w:rFonts w:hint="eastAsia" w:ascii="宋体" w:hAnsi="宋体" w:cs="宋体"/>
          <w:b/>
          <w:color w:val="auto"/>
          <w:sz w:val="30"/>
          <w:szCs w:val="30"/>
          <w:highlight w:val="none"/>
          <w:lang w:eastAsia="zh-CN"/>
        </w:rPr>
      </w:pPr>
      <w:r>
        <w:rPr>
          <w:rFonts w:hint="eastAsia" w:ascii="宋体" w:hAnsi="宋体" w:cs="宋体"/>
          <w:b/>
          <w:color w:val="auto"/>
          <w:sz w:val="30"/>
          <w:szCs w:val="30"/>
          <w:highlight w:val="none"/>
          <w:lang w:eastAsia="zh-CN"/>
        </w:rPr>
        <w:t xml:space="preserve">（</w:t>
      </w:r>
      <w:r>
        <w:rPr>
          <w:rFonts w:hint="eastAsia" w:ascii="宋体" w:hAnsi="宋体" w:cs="宋体"/>
          <w:b/>
          <w:color w:val="auto"/>
          <w:sz w:val="30"/>
          <w:szCs w:val="30"/>
          <w:highlight w:val="none"/>
          <w:lang w:val="en-US" w:eastAsia="zh-CN"/>
        </w:rPr>
        <w:t xml:space="preserve">八</w:t>
      </w:r>
      <w:r>
        <w:rPr>
          <w:rFonts w:hint="eastAsia" w:ascii="宋体" w:hAnsi="宋体" w:cs="宋体"/>
          <w:b/>
          <w:color w:val="auto"/>
          <w:sz w:val="30"/>
          <w:szCs w:val="30"/>
          <w:highlight w:val="none"/>
          <w:lang w:eastAsia="zh-CN"/>
        </w:rPr>
        <w:t xml:space="preserve">）中小企业声明函（格式）：</w:t>
      </w:r>
      <w:r/>
    </w:p>
    <w:p>
      <w:pPr>
        <w:ind w:firstLine="0"/>
        <w:jc w:val="center"/>
        <w:widowControl w:val="off"/>
        <w:rPr>
          <w:rFonts w:ascii="宋体" w:hAnsi="宋体" w:cs="Times New Roman"/>
          <w:color w:val="auto"/>
          <w:szCs w:val="20"/>
          <w:lang w:eastAsia="zh-CN"/>
        </w:rPr>
      </w:pPr>
      <w:r/>
      <w:bookmarkStart w:id="45" w:name="_Hlk104972057"/>
      <w:r>
        <w:rPr>
          <w:rFonts w:hint="eastAsia" w:ascii="宋体" w:hAnsi="宋体" w:cs="Times New Roman"/>
          <w:bCs/>
          <w:color w:val="auto"/>
          <w:sz w:val="28"/>
          <w:szCs w:val="28"/>
          <w:lang w:eastAsia="zh-CN"/>
        </w:rPr>
        <w:t xml:space="preserve">中小企业声明函（服务）</w:t>
      </w:r>
      <w:r/>
    </w:p>
    <w:p>
      <w:pPr>
        <w:ind w:firstLine="48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本公司（联合体）郑重声明，根据《政府采购促进中小企业发展管理办法》（财库﹝2020﹞46 号）的规定，本公司 </w:t>
      </w:r>
      <w:r>
        <w:rPr>
          <w:rFonts w:hint="eastAsia" w:ascii="宋体" w:hAnsi="宋体" w:cs="宋体"/>
          <w:bCs/>
          <w:color w:val="auto"/>
          <w:szCs w:val="24"/>
          <w:u w:val="single"/>
          <w:lang w:eastAsia="zh-CN"/>
        </w:rPr>
        <w:t xml:space="preserve">（联合体）</w:t>
      </w:r>
      <w:r>
        <w:rPr>
          <w:rFonts w:hint="eastAsia" w:ascii="宋体" w:hAnsi="宋体" w:cs="宋体"/>
          <w:bCs/>
          <w:color w:val="auto"/>
          <w:szCs w:val="24"/>
          <w:lang w:eastAsia="zh-CN"/>
        </w:rPr>
        <w:t xml:space="preserve">参加</w:t>
      </w:r>
      <w:r>
        <w:rPr>
          <w:rFonts w:hint="eastAsia" w:ascii="宋体" w:hAnsi="宋体" w:cs="宋体"/>
          <w:bCs/>
          <w:color w:val="auto"/>
          <w:szCs w:val="24"/>
          <w:u w:val="single"/>
          <w:lang w:eastAsia="zh-CN"/>
        </w:rPr>
        <w:t xml:space="preserve">  </w:t>
      </w:r>
      <w:r>
        <w:rPr>
          <w:rFonts w:hint="eastAsia" w:ascii="宋体" w:hAnsi="宋体" w:cs="Times New Roman"/>
          <w:bCs/>
          <w:color w:val="auto"/>
          <w:szCs w:val="24"/>
          <w:u w:val="single"/>
          <w:lang w:eastAsia="zh-CN"/>
        </w:rPr>
        <w:t xml:space="preserve">（单位名称）</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的</w:t>
      </w:r>
      <w:r>
        <w:rPr>
          <w:rFonts w:hint="eastAsia" w:ascii="宋体" w:hAnsi="宋体" w:cs="宋体"/>
          <w:bCs/>
          <w:color w:val="auto"/>
          <w:szCs w:val="24"/>
          <w:u w:val="single"/>
          <w:lang w:eastAsia="zh-CN"/>
        </w:rPr>
        <w:t xml:space="preserve">  </w:t>
      </w:r>
      <w:r>
        <w:rPr>
          <w:rFonts w:hint="eastAsia" w:ascii="宋体" w:hAnsi="宋体" w:cs="Times New Roman"/>
          <w:bCs/>
          <w:color w:val="auto"/>
          <w:szCs w:val="24"/>
          <w:u w:val="single"/>
          <w:lang w:eastAsia="zh-CN"/>
        </w:rPr>
        <w:t xml:space="preserve">（项目名称）</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采购活动，服务全部由符合政策要求的中小企业承接。相关企业（含联合体中的中小企业、签订分包意向协议的中小企业）的具体情况如下：</w:t>
      </w:r>
      <w:r/>
    </w:p>
    <w:p>
      <w:pPr>
        <w:ind w:firstLine="48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1.</w:t>
      </w:r>
      <w:r>
        <w:rPr>
          <w:rFonts w:hint="eastAsia" w:ascii="宋体" w:hAnsi="宋体" w:cs="宋体"/>
          <w:bCs/>
          <w:color w:val="auto"/>
          <w:szCs w:val="24"/>
          <w:u w:val="single"/>
          <w:lang w:eastAsia="zh-CN"/>
        </w:rPr>
        <w:t xml:space="preserve"> （标的名称） </w:t>
      </w:r>
      <w:r>
        <w:rPr>
          <w:rFonts w:hint="eastAsia" w:ascii="宋体" w:hAnsi="宋体" w:cs="宋体"/>
          <w:bCs/>
          <w:color w:val="auto"/>
          <w:szCs w:val="24"/>
          <w:lang w:eastAsia="zh-CN"/>
        </w:rPr>
        <w:t xml:space="preserve">，属于</w:t>
      </w:r>
      <w:r>
        <w:rPr>
          <w:rFonts w:hint="eastAsia" w:ascii="宋体" w:hAnsi="宋体" w:cs="宋体"/>
          <w:bCs/>
          <w:color w:val="auto"/>
          <w:szCs w:val="24"/>
          <w:u w:val="single"/>
          <w:lang w:eastAsia="zh-CN"/>
        </w:rPr>
        <w:t xml:space="preserve">（采购文件中明确的所属行业）</w:t>
      </w:r>
      <w:r>
        <w:rPr>
          <w:rFonts w:hint="eastAsia" w:ascii="宋体" w:hAnsi="宋体" w:cs="宋体"/>
          <w:bCs/>
          <w:color w:val="auto"/>
          <w:szCs w:val="24"/>
          <w:lang w:eastAsia="zh-CN"/>
        </w:rPr>
        <w:t xml:space="preserve">； 承建（承接）企业为</w:t>
      </w:r>
      <w:r>
        <w:rPr>
          <w:rFonts w:hint="eastAsia" w:ascii="宋体" w:hAnsi="宋体" w:cs="宋体"/>
          <w:bCs/>
          <w:color w:val="auto"/>
          <w:szCs w:val="24"/>
          <w:u w:val="single"/>
          <w:lang w:eastAsia="zh-CN"/>
        </w:rPr>
        <w:t xml:space="preserve">（企业名称）</w:t>
      </w:r>
      <w:r>
        <w:rPr>
          <w:rFonts w:hint="eastAsia" w:ascii="宋体" w:hAnsi="宋体" w:cs="宋体"/>
          <w:bCs/>
          <w:color w:val="auto"/>
          <w:szCs w:val="24"/>
          <w:lang w:eastAsia="zh-CN"/>
        </w:rPr>
        <w:t xml:space="preserve">，从业人员</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人，营业收入为</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万元，资产总额为</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万元，属于</w:t>
      </w:r>
      <w:r>
        <w:rPr>
          <w:rFonts w:hint="eastAsia" w:ascii="宋体" w:hAnsi="宋体" w:cs="宋体"/>
          <w:bCs/>
          <w:color w:val="auto"/>
          <w:szCs w:val="24"/>
          <w:u w:val="single"/>
          <w:lang w:eastAsia="zh-CN"/>
        </w:rPr>
        <w:t xml:space="preserve">（中型企业、 小型企业、微型企业）</w:t>
      </w:r>
      <w:r>
        <w:rPr>
          <w:rFonts w:hint="eastAsia" w:ascii="宋体" w:hAnsi="宋体" w:cs="宋体"/>
          <w:bCs/>
          <w:color w:val="auto"/>
          <w:szCs w:val="24"/>
          <w:lang w:eastAsia="zh-CN"/>
        </w:rPr>
        <w:t xml:space="preserve">；</w:t>
      </w:r>
      <w:r/>
    </w:p>
    <w:p>
      <w:pPr>
        <w:ind w:firstLine="48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2.</w:t>
      </w:r>
      <w:r>
        <w:rPr>
          <w:rFonts w:hint="eastAsia" w:ascii="宋体" w:hAnsi="宋体" w:cs="宋体"/>
          <w:bCs/>
          <w:color w:val="auto"/>
          <w:szCs w:val="24"/>
          <w:u w:val="single"/>
          <w:lang w:eastAsia="zh-CN"/>
        </w:rPr>
        <w:t xml:space="preserve"> （标的名称） </w:t>
      </w:r>
      <w:r>
        <w:rPr>
          <w:rFonts w:hint="eastAsia" w:ascii="宋体" w:hAnsi="宋体" w:cs="宋体"/>
          <w:bCs/>
          <w:color w:val="auto"/>
          <w:szCs w:val="24"/>
          <w:lang w:eastAsia="zh-CN"/>
        </w:rPr>
        <w:t xml:space="preserve">，属于</w:t>
      </w:r>
      <w:r>
        <w:rPr>
          <w:rFonts w:hint="eastAsia" w:ascii="宋体" w:hAnsi="宋体" w:cs="宋体"/>
          <w:bCs/>
          <w:color w:val="auto"/>
          <w:szCs w:val="24"/>
          <w:u w:val="single"/>
          <w:lang w:eastAsia="zh-CN"/>
        </w:rPr>
        <w:t xml:space="preserve">（采购文件中明确的所属行业）</w:t>
      </w:r>
      <w:r>
        <w:rPr>
          <w:rFonts w:hint="eastAsia" w:ascii="宋体" w:hAnsi="宋体" w:cs="宋体"/>
          <w:bCs/>
          <w:color w:val="auto"/>
          <w:szCs w:val="24"/>
          <w:lang w:eastAsia="zh-CN"/>
        </w:rPr>
        <w:t xml:space="preserve">； 承建（承接）企业为</w:t>
      </w:r>
      <w:r>
        <w:rPr>
          <w:rFonts w:hint="eastAsia" w:ascii="宋体" w:hAnsi="宋体" w:cs="宋体"/>
          <w:bCs/>
          <w:color w:val="auto"/>
          <w:szCs w:val="24"/>
          <w:u w:val="single"/>
          <w:lang w:eastAsia="zh-CN"/>
        </w:rPr>
        <w:t xml:space="preserve">（企业名称）</w:t>
      </w:r>
      <w:r>
        <w:rPr>
          <w:rFonts w:hint="eastAsia" w:ascii="宋体" w:hAnsi="宋体" w:cs="宋体"/>
          <w:bCs/>
          <w:color w:val="auto"/>
          <w:szCs w:val="24"/>
          <w:lang w:eastAsia="zh-CN"/>
        </w:rPr>
        <w:t xml:space="preserve">，从业人员</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人，营业收入为</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万元，资产总额为</w:t>
      </w:r>
      <w:r>
        <w:rPr>
          <w:rFonts w:hint="eastAsia" w:ascii="宋体" w:hAnsi="宋体" w:cs="宋体"/>
          <w:bCs/>
          <w:color w:val="auto"/>
          <w:szCs w:val="24"/>
          <w:u w:val="single"/>
          <w:lang w:eastAsia="zh-CN"/>
        </w:rPr>
        <w:t xml:space="preserve">   </w:t>
      </w:r>
      <w:r>
        <w:rPr>
          <w:rFonts w:hint="eastAsia" w:ascii="宋体" w:hAnsi="宋体" w:cs="宋体"/>
          <w:bCs/>
          <w:color w:val="auto"/>
          <w:szCs w:val="24"/>
          <w:lang w:eastAsia="zh-CN"/>
        </w:rPr>
        <w:t xml:space="preserve">万元，属于</w:t>
      </w:r>
      <w:r>
        <w:rPr>
          <w:rFonts w:hint="eastAsia" w:ascii="宋体" w:hAnsi="宋体" w:cs="宋体"/>
          <w:bCs/>
          <w:color w:val="auto"/>
          <w:szCs w:val="24"/>
          <w:u w:val="single"/>
          <w:lang w:eastAsia="zh-CN"/>
        </w:rPr>
        <w:t xml:space="preserve">（中型企业、 小型企业、微型企业）</w:t>
      </w:r>
      <w:r>
        <w:rPr>
          <w:rFonts w:hint="eastAsia" w:ascii="宋体" w:hAnsi="宋体" w:cs="宋体"/>
          <w:bCs/>
          <w:color w:val="auto"/>
          <w:szCs w:val="24"/>
          <w:lang w:eastAsia="zh-CN"/>
        </w:rPr>
        <w:t xml:space="preserve">；</w:t>
      </w:r>
      <w:r/>
    </w:p>
    <w:p>
      <w:pPr>
        <w:ind w:firstLine="48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w:t>
      </w:r>
      <w:r/>
    </w:p>
    <w:p>
      <w:pPr>
        <w:ind w:firstLine="48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以上企业，不属于大企业的分支机构，不存在控股股东为大企业的情形，也不存在与大企业的负责人为同一人的情形。 </w:t>
      </w:r>
      <w:r/>
    </w:p>
    <w:p>
      <w:pPr>
        <w:ind w:firstLine="48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本企业对上述声明内容的真实性负责。如有虚假，将依法承担相应责任。</w:t>
      </w:r>
      <w:r/>
    </w:p>
    <w:p>
      <w:pPr>
        <w:ind w:firstLine="0"/>
        <w:jc w:val="both"/>
        <w:spacing w:line="240" w:lineRule="auto"/>
        <w:widowControl w:val="off"/>
        <w:rPr>
          <w:rFonts w:ascii="宋体" w:hAnsi="宋体"/>
          <w:color w:val="auto"/>
          <w:sz w:val="21"/>
          <w:lang w:eastAsia="zh-CN"/>
        </w:rPr>
      </w:pPr>
      <w:r>
        <w:rPr>
          <w:rFonts w:ascii="宋体" w:hAnsi="宋体"/>
          <w:color w:val="auto"/>
          <w:sz w:val="21"/>
          <w:lang w:eastAsia="zh-CN"/>
        </w:rPr>
      </w:r>
      <w:r/>
    </w:p>
    <w:p>
      <w:pPr>
        <w:ind w:firstLine="480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供应商名称（盖章）：</w:t>
      </w:r>
      <w:r/>
    </w:p>
    <w:p>
      <w:pPr>
        <w:ind w:firstLine="4800"/>
        <w:jc w:val="both"/>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日　　　　　　期：</w:t>
      </w:r>
      <w:r/>
    </w:p>
    <w:p>
      <w:pPr>
        <w:ind w:firstLine="480"/>
        <w:jc w:val="both"/>
        <w:spacing w:line="240" w:lineRule="auto"/>
        <w:widowControl w:val="off"/>
        <w:rPr>
          <w:rFonts w:ascii="宋体" w:hAnsi="宋体" w:cs="Times New Roman"/>
          <w:color w:val="auto"/>
          <w:szCs w:val="20"/>
          <w:lang w:val="zh-CN" w:eastAsia="zh-CN"/>
        </w:rPr>
      </w:pPr>
      <w:r>
        <w:rPr>
          <w:rFonts w:ascii="宋体" w:hAnsi="宋体" w:cs="Times New Roman"/>
          <w:color w:val="auto"/>
          <w:szCs w:val="20"/>
          <w:lang w:val="zh-CN" w:eastAsia="zh-CN"/>
        </w:rPr>
      </w:r>
      <w:r/>
    </w:p>
    <w:p>
      <w:pPr>
        <w:ind w:firstLine="480"/>
        <w:jc w:val="both"/>
        <w:spacing w:line="240" w:lineRule="auto"/>
        <w:widowControl w:val="off"/>
        <w:rPr>
          <w:rFonts w:ascii="宋体" w:hAnsi="宋体" w:cs="Times New Roman"/>
          <w:color w:val="auto"/>
          <w:szCs w:val="20"/>
          <w:lang w:val="zh-CN" w:eastAsia="zh-CN"/>
        </w:rPr>
      </w:pPr>
      <w:r>
        <w:rPr>
          <w:rFonts w:ascii="宋体" w:hAnsi="宋体" w:cs="Times New Roman"/>
          <w:color w:val="auto"/>
          <w:szCs w:val="20"/>
          <w:lang w:val="zh-CN" w:eastAsia="zh-CN"/>
        </w:rPr>
      </w:r>
      <w:r/>
    </w:p>
    <w:p>
      <w:pPr>
        <w:ind w:firstLine="0"/>
        <w:jc w:val="both"/>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注：1</w:t>
      </w:r>
      <w:r>
        <w:rPr>
          <w:rFonts w:hint="eastAsia" w:ascii="宋体" w:hAnsi="宋体" w:cs="Times New Roman"/>
          <w:b/>
          <w:bCs/>
          <w:color w:val="auto"/>
          <w:szCs w:val="24"/>
          <w:lang w:val="en-US" w:eastAsia="zh-CN"/>
        </w:rPr>
        <w:t xml:space="preserve">.</w:t>
      </w:r>
      <w:r>
        <w:rPr>
          <w:rFonts w:hint="eastAsia" w:ascii="宋体" w:hAnsi="宋体" w:cs="Times New Roman"/>
          <w:b/>
          <w:bCs/>
          <w:color w:val="auto"/>
          <w:szCs w:val="24"/>
          <w:lang w:eastAsia="zh-CN"/>
        </w:rPr>
        <w:t xml:space="preserve">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0"/>
        <w:jc w:val="both"/>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2.从业人员、营业收入、资产总额填报上一年度数据，无上一年度数据的新成立企业可不填报。</w:t>
      </w:r>
      <w:r/>
    </w:p>
    <w:p>
      <w:pPr>
        <w:ind w:firstLine="0"/>
        <w:jc w:val="both"/>
        <w:widowControl w:val="off"/>
        <w:rPr>
          <w:rFonts w:ascii="宋体" w:hAnsi="宋体" w:cs="Times New Roman"/>
          <w:b/>
          <w:bCs/>
          <w:color w:val="auto"/>
          <w:szCs w:val="24"/>
          <w:lang w:eastAsia="zh-CN"/>
        </w:rPr>
      </w:pPr>
      <w:r>
        <w:rPr>
          <w:rFonts w:hint="eastAsia" w:ascii="宋体" w:hAnsi="宋体" w:cs="Times New Roman"/>
          <w:b/>
          <w:bCs/>
          <w:color w:val="auto"/>
          <w:szCs w:val="24"/>
          <w:lang w:eastAsia="zh-CN"/>
        </w:rPr>
        <w:t xml:space="preserve">3.在货物采购项目中，供应商提供的货物既有中小企业制造货物，也有大型企业制造货物的，不享受本办法规定的中小企业扶持政策。</w:t>
      </w:r>
      <w:bookmarkEnd w:id="45"/>
      <w:r/>
    </w:p>
    <w:p>
      <w:pPr>
        <w:ind w:firstLine="0"/>
        <w:spacing w:line="440" w:lineRule="exact"/>
        <w:tabs>
          <w:tab w:val="left" w:pos="360" w:leader="none"/>
          <w:tab w:val="left" w:pos="960" w:leader="none"/>
        </w:tabs>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r>
      <w:r/>
    </w:p>
    <w:p>
      <w:pPr>
        <w:ind w:firstLine="0"/>
        <w:spacing w:line="240" w:lineRule="auto"/>
        <w:rPr>
          <w:rFonts w:hint="eastAsia" w:ascii="宋体" w:hAnsi="宋体" w:cs="宋体"/>
          <w:b/>
          <w:color w:val="auto"/>
          <w:szCs w:val="24"/>
          <w:highlight w:val="none"/>
          <w:lang w:eastAsia="zh-CN"/>
        </w:rPr>
      </w:pPr>
      <w:r>
        <w:rPr>
          <w:rFonts w:ascii="宋体" w:hAnsi="宋体" w:cs="宋体"/>
          <w:b/>
          <w:color w:val="auto"/>
          <w:szCs w:val="24"/>
          <w:highlight w:val="none"/>
          <w:lang w:eastAsia="zh-CN"/>
        </w:rPr>
        <w:br w:type="page" w:clear="all"/>
      </w:r>
      <w:r/>
    </w:p>
    <w:p>
      <w:pPr>
        <w:ind w:firstLine="0"/>
        <w:spacing w:line="440" w:lineRule="exact"/>
        <w:tabs>
          <w:tab w:val="left" w:pos="360" w:leader="none"/>
          <w:tab w:val="left" w:pos="960" w:leader="none"/>
        </w:tabs>
        <w:rPr>
          <w:rFonts w:hint="eastAsia" w:ascii="宋体" w:hAnsi="宋体" w:cs="宋体"/>
          <w:b/>
          <w:color w:val="auto"/>
          <w:sz w:val="30"/>
          <w:szCs w:val="30"/>
          <w:highlight w:val="none"/>
          <w:lang w:eastAsia="zh-CN"/>
        </w:rPr>
      </w:pPr>
      <w:r>
        <w:rPr>
          <w:rFonts w:hint="eastAsia" w:ascii="宋体" w:hAnsi="宋体" w:cs="宋体"/>
          <w:b/>
          <w:color w:val="auto"/>
          <w:sz w:val="30"/>
          <w:szCs w:val="30"/>
          <w:highlight w:val="none"/>
          <w:lang w:eastAsia="zh-CN"/>
        </w:rPr>
        <w:t xml:space="preserve">（</w:t>
      </w:r>
      <w:r>
        <w:rPr>
          <w:rFonts w:hint="eastAsia" w:ascii="宋体" w:hAnsi="宋体" w:cs="宋体"/>
          <w:b/>
          <w:color w:val="auto"/>
          <w:sz w:val="30"/>
          <w:szCs w:val="30"/>
          <w:highlight w:val="none"/>
          <w:lang w:val="en-US" w:eastAsia="zh-CN"/>
        </w:rPr>
        <w:t xml:space="preserve">九</w:t>
      </w:r>
      <w:r>
        <w:rPr>
          <w:rFonts w:hint="eastAsia" w:ascii="宋体" w:hAnsi="宋体" w:cs="宋体"/>
          <w:b/>
          <w:color w:val="auto"/>
          <w:sz w:val="30"/>
          <w:szCs w:val="30"/>
          <w:highlight w:val="none"/>
          <w:lang w:eastAsia="zh-CN"/>
        </w:rPr>
        <w:t xml:space="preserve">）残疾人福利性单位声明函（格式）：</w:t>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招标活动提供本单位制造的货物（由本单位承担工程/提供服务），或者提供其他残疾人福利性单位制造的货物（不包括使用非残疾人福利性单位注册商标的货物）。</w:t>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本单位对上述声明的真实性负责。如有虚假，将依法承担相应责任。</w:t>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w:t>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w:t>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供应商名称（盖章）：</w:t>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w:t>
      </w:r>
      <w:r>
        <w:rPr>
          <w:rFonts w:hint="eastAsia" w:ascii="宋体" w:hAnsi="宋体" w:cs="宋体"/>
          <w:bCs/>
          <w:color w:val="auto"/>
          <w:szCs w:val="24"/>
          <w:highlight w:val="none"/>
          <w:lang w:eastAsia="zh-CN"/>
        </w:rPr>
        <w:t xml:space="preserve">                                                     </w:t>
      </w:r>
      <w:r>
        <w:rPr>
          <w:rFonts w:hint="eastAsia" w:ascii="宋体" w:hAnsi="宋体" w:cs="宋体"/>
          <w:bCs/>
          <w:color w:val="auto"/>
          <w:szCs w:val="24"/>
          <w:highlight w:val="none"/>
          <w:lang w:eastAsia="zh-CN"/>
        </w:rPr>
        <w:t xml:space="preserve">日  期：</w:t>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480"/>
        <w:jc w:val="both"/>
        <w:spacing w:before="240"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0"/>
        <w:spacing w:line="240" w:lineRule="auto"/>
        <w:rPr>
          <w:rFonts w:hint="eastAsia" w:ascii="宋体" w:hAnsi="宋体" w:cs="宋体"/>
          <w:bCs/>
          <w:color w:val="auto"/>
          <w:szCs w:val="24"/>
          <w:highlight w:val="none"/>
          <w:lang w:eastAsia="zh-CN"/>
        </w:rPr>
      </w:pPr>
      <w:r>
        <w:rPr>
          <w:rFonts w:ascii="宋体" w:hAnsi="宋体" w:cs="宋体"/>
          <w:bCs/>
          <w:color w:val="auto"/>
          <w:szCs w:val="24"/>
          <w:highlight w:val="none"/>
          <w:lang w:eastAsia="zh-CN"/>
        </w:rPr>
        <w:br w:type="page" w:clear="all"/>
      </w:r>
      <w:r/>
    </w:p>
    <w:p>
      <w:pPr>
        <w:ind w:firstLine="0"/>
        <w:spacing w:line="240" w:lineRule="auto"/>
        <w:rPr>
          <w:rFonts w:hint="eastAsia" w:ascii="宋体" w:hAnsi="宋体" w:cs="宋体"/>
          <w:bCs/>
          <w:color w:val="auto"/>
          <w:sz w:val="30"/>
          <w:szCs w:val="30"/>
          <w:highlight w:val="none"/>
          <w:lang w:eastAsia="zh-CN"/>
        </w:rPr>
      </w:pPr>
      <w:r>
        <w:rPr>
          <w:rFonts w:hint="eastAsia" w:ascii="宋体" w:hAnsi="宋体" w:cs="宋体"/>
          <w:b/>
          <w:color w:val="auto"/>
          <w:sz w:val="30"/>
          <w:szCs w:val="30"/>
          <w:highlight w:val="none"/>
          <w:lang w:eastAsia="zh-CN"/>
        </w:rPr>
        <w:t xml:space="preserve">（十）服务承诺（格式）：</w:t>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0"/>
        <w:jc w:val="center"/>
        <w:widowControl w:val="off"/>
        <w:rPr>
          <w:rFonts w:ascii="Times New Roman" w:hAnsi="Times New Roman" w:cs="Times New Roman"/>
          <w:color w:val="auto"/>
          <w:sz w:val="36"/>
          <w:szCs w:val="24"/>
          <w:highlight w:val="none"/>
          <w:lang w:eastAsia="zh-CN"/>
        </w:rPr>
      </w:pPr>
      <w:r>
        <w:rPr>
          <w:rFonts w:ascii="Times New Roman" w:hAnsi="Times New Roman" w:cs="Times New Roman"/>
          <w:b/>
          <w:bCs/>
          <w:color w:val="auto"/>
          <w:sz w:val="28"/>
          <w:szCs w:val="28"/>
          <w:highlight w:val="none"/>
          <w:lang w:eastAsia="zh-CN"/>
        </w:rPr>
        <w:t xml:space="preserve">服务承诺</w:t>
      </w:r>
      <w:r/>
    </w:p>
    <w:p>
      <w:pPr>
        <w:ind w:firstLine="0"/>
        <w:jc w:val="both"/>
        <w:spacing w:before="5"/>
        <w:widowControl w:val="off"/>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 xml:space="preserve">供应商</w:t>
      </w:r>
      <w:r>
        <w:rPr>
          <w:rFonts w:ascii="Times New Roman" w:hAnsi="Times New Roman" w:cs="Times New Roman"/>
          <w:b/>
          <w:bCs/>
          <w:color w:val="auto"/>
          <w:szCs w:val="24"/>
          <w:highlight w:val="none"/>
          <w:lang w:eastAsia="zh-CN"/>
        </w:rPr>
        <w:t xml:space="preserve">名称</w:t>
      </w:r>
      <w:r>
        <w:rPr>
          <w:rFonts w:hint="eastAsia" w:ascii="Times New Roman" w:hAnsi="Times New Roman" w:cs="Times New Roman"/>
          <w:b/>
          <w:bCs/>
          <w:color w:val="auto"/>
          <w:szCs w:val="24"/>
          <w:highlight w:val="none"/>
          <w:lang w:eastAsia="zh-CN"/>
        </w:rPr>
        <w:t xml:space="preserve">（</w:t>
      </w:r>
      <w:r>
        <w:rPr>
          <w:rFonts w:ascii="Times New Roman" w:hAnsi="Times New Roman" w:cs="Times New Roman"/>
          <w:b/>
          <w:bCs/>
          <w:color w:val="auto"/>
          <w:szCs w:val="24"/>
          <w:highlight w:val="none"/>
          <w:lang w:eastAsia="zh-CN"/>
        </w:rPr>
        <w:t xml:space="preserve">盖章</w:t>
      </w:r>
      <w:r>
        <w:rPr>
          <w:rFonts w:hint="eastAsia" w:ascii="Times New Roman" w:hAnsi="Times New Roman" w:cs="Times New Roman"/>
          <w:b/>
          <w:bCs/>
          <w:color w:val="auto"/>
          <w:szCs w:val="24"/>
          <w:highlight w:val="none"/>
          <w:lang w:eastAsia="zh-CN"/>
        </w:rPr>
        <w:t xml:space="preserve">）</w:t>
      </w:r>
      <w:r>
        <w:rPr>
          <w:rFonts w:ascii="Times New Roman" w:hAnsi="Times New Roman" w:cs="Times New Roman"/>
          <w:b/>
          <w:bCs/>
          <w:color w:val="auto"/>
          <w:szCs w:val="24"/>
          <w:highlight w:val="none"/>
          <w:lang w:eastAsia="zh-CN"/>
        </w:rPr>
        <w:t xml:space="preserve"> </w:t>
      </w:r>
      <w:r>
        <w:rPr>
          <w:rFonts w:hint="eastAsia" w:ascii="Times New Roman" w:hAnsi="Times New Roman" w:cs="Times New Roman"/>
          <w:b/>
          <w:bCs/>
          <w:color w:val="auto"/>
          <w:szCs w:val="24"/>
          <w:highlight w:val="none"/>
          <w:lang w:eastAsia="zh-CN"/>
        </w:rPr>
        <w:t xml:space="preserve">：</w:t>
      </w:r>
      <w:r>
        <w:rPr>
          <w:rFonts w:ascii="Times New Roman" w:hAnsi="Times New Roman" w:cs="Times New Roman"/>
          <w:b/>
          <w:bCs/>
          <w:color w:val="auto"/>
          <w:szCs w:val="24"/>
          <w:highlight w:val="none"/>
          <w:lang w:eastAsia="zh-CN"/>
        </w:rPr>
        <w:t xml:space="preserve">                        </w:t>
      </w:r>
      <w:r>
        <w:rPr>
          <w:rFonts w:hint="eastAsia" w:ascii="Times New Roman" w:hAnsi="Times New Roman" w:cs="Times New Roman"/>
          <w:b/>
          <w:bCs/>
          <w:color w:val="auto"/>
          <w:szCs w:val="24"/>
          <w:highlight w:val="none"/>
          <w:lang w:eastAsia="zh-CN"/>
        </w:rPr>
        <w:t xml:space="preserve">    </w:t>
      </w:r>
      <w:r>
        <w:rPr>
          <w:rFonts w:ascii="Times New Roman" w:hAnsi="Times New Roman" w:cs="Times New Roman"/>
          <w:b/>
          <w:bCs/>
          <w:color w:val="auto"/>
          <w:szCs w:val="24"/>
          <w:highlight w:val="none"/>
          <w:lang w:eastAsia="zh-CN"/>
        </w:rPr>
        <w:t xml:space="preserve">  </w:t>
      </w:r>
      <w:r>
        <w:rPr>
          <w:rFonts w:hint="eastAsia" w:ascii="Times New Roman" w:hAnsi="Times New Roman" w:cs="Times New Roman"/>
          <w:b/>
          <w:bCs/>
          <w:color w:val="auto"/>
          <w:szCs w:val="24"/>
          <w:highlight w:val="none"/>
          <w:lang w:eastAsia="zh-CN"/>
        </w:rPr>
        <w:t xml:space="preserve">    </w:t>
      </w:r>
      <w:r>
        <w:rPr>
          <w:rFonts w:ascii="Times New Roman" w:hAnsi="Times New Roman" w:cs="Times New Roman"/>
          <w:b/>
          <w:bCs/>
          <w:color w:val="auto"/>
          <w:szCs w:val="24"/>
          <w:highlight w:val="none"/>
          <w:lang w:eastAsia="zh-CN"/>
        </w:rPr>
        <w:t xml:space="preserve">采购编号：</w:t>
      </w:r>
      <w:r/>
    </w:p>
    <w:p>
      <w:pPr>
        <w:ind w:firstLine="0"/>
        <w:jc w:val="both"/>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widowControl w:val="off"/>
        <w:tabs>
          <w:tab w:val="left" w:pos="1418" w:leader="none"/>
        </w:tabs>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t xml:space="preserve">内容要求：</w:t>
      </w:r>
      <w:r/>
    </w:p>
    <w:p>
      <w:pPr>
        <w:ind w:firstLine="480"/>
        <w:jc w:val="both"/>
        <w:widowControl w:val="off"/>
        <w:rPr>
          <w:rFonts w:ascii="Times New Roman" w:hAnsi="Times New Roman" w:cs="Times New Roman"/>
          <w:b/>
          <w:bCs/>
          <w:color w:val="auto"/>
          <w:szCs w:val="24"/>
          <w:highlight w:val="none"/>
          <w:lang w:eastAsia="zh-CN"/>
        </w:rPr>
      </w:pPr>
      <w:r>
        <w:rPr>
          <w:rFonts w:ascii="宋体" w:hAnsi="宋体" w:cs="Times New Roman"/>
          <w:color w:val="auto"/>
          <w:szCs w:val="24"/>
          <w:highlight w:val="none"/>
          <w:lang w:eastAsia="zh-CN"/>
        </w:rPr>
        <w:t xml:space="preserve">供应商</w:t>
      </w:r>
      <w:r>
        <w:rPr>
          <w:rFonts w:ascii="Times New Roman" w:hAnsi="Times New Roman" w:cs="Times New Roman"/>
          <w:color w:val="auto"/>
          <w:szCs w:val="24"/>
          <w:highlight w:val="none"/>
          <w:lang w:eastAsia="zh-CN"/>
        </w:rPr>
        <w:t xml:space="preserve">须针对本</w:t>
      </w:r>
      <w:r>
        <w:rPr>
          <w:rFonts w:hint="eastAsia" w:ascii="Times New Roman" w:hAnsi="Times New Roman" w:cs="Times New Roman"/>
          <w:color w:val="auto"/>
          <w:szCs w:val="24"/>
          <w:highlight w:val="none"/>
          <w:lang w:eastAsia="zh-CN"/>
        </w:rPr>
        <w:t xml:space="preserve">招标</w:t>
      </w:r>
      <w:r>
        <w:rPr>
          <w:rFonts w:ascii="Times New Roman" w:hAnsi="Times New Roman" w:cs="Times New Roman"/>
          <w:color w:val="auto"/>
          <w:szCs w:val="24"/>
          <w:highlight w:val="none"/>
          <w:lang w:eastAsia="zh-CN"/>
        </w:rPr>
        <w:t xml:space="preserve">文件</w:t>
      </w:r>
      <w:r>
        <w:rPr>
          <w:rFonts w:hint="eastAsia" w:ascii="Times New Roman" w:hAnsi="Times New Roman" w:cs="Times New Roman"/>
          <w:color w:val="auto"/>
          <w:szCs w:val="24"/>
          <w:highlight w:val="none"/>
          <w:lang w:eastAsia="zh-CN"/>
        </w:rPr>
        <w:t xml:space="preserve">做出</w:t>
      </w:r>
      <w:r>
        <w:rPr>
          <w:rFonts w:ascii="Times New Roman" w:hAnsi="Times New Roman" w:cs="Times New Roman"/>
          <w:color w:val="auto"/>
          <w:szCs w:val="24"/>
          <w:highlight w:val="none"/>
          <w:lang w:eastAsia="zh-CN"/>
        </w:rPr>
        <w:t xml:space="preserve">实质性响应</w:t>
      </w:r>
      <w:r>
        <w:rPr>
          <w:rFonts w:hint="eastAsia" w:ascii="Times New Roman" w:hAnsi="Times New Roman" w:cs="Times New Roman"/>
          <w:color w:val="auto"/>
          <w:szCs w:val="24"/>
          <w:highlight w:val="none"/>
          <w:lang w:eastAsia="zh-CN"/>
        </w:rPr>
        <w:t xml:space="preserve">（</w:t>
      </w:r>
      <w:r>
        <w:rPr>
          <w:rFonts w:ascii="Times New Roman" w:hAnsi="Times New Roman" w:cs="Times New Roman"/>
          <w:color w:val="auto"/>
          <w:szCs w:val="24"/>
          <w:highlight w:val="none"/>
          <w:lang w:eastAsia="zh-CN"/>
        </w:rPr>
        <w:t xml:space="preserve">格式由</w:t>
      </w:r>
      <w:r>
        <w:rPr>
          <w:rFonts w:hint="eastAsia" w:ascii="Times New Roman" w:hAnsi="Times New Roman" w:cs="Times New Roman"/>
          <w:color w:val="auto"/>
          <w:szCs w:val="24"/>
          <w:highlight w:val="none"/>
          <w:lang w:eastAsia="zh-CN"/>
        </w:rPr>
        <w:t xml:space="preserve">供应商</w:t>
      </w:r>
      <w:r>
        <w:rPr>
          <w:rFonts w:ascii="Times New Roman" w:hAnsi="Times New Roman" w:cs="Times New Roman"/>
          <w:color w:val="auto"/>
          <w:szCs w:val="24"/>
          <w:highlight w:val="none"/>
          <w:lang w:eastAsia="zh-CN"/>
        </w:rPr>
        <w:t xml:space="preserve">自定</w:t>
      </w:r>
      <w:r>
        <w:rPr>
          <w:rFonts w:hint="eastAsia" w:ascii="Times New Roman" w:hAnsi="Times New Roman" w:cs="Times New Roman"/>
          <w:color w:val="auto"/>
          <w:szCs w:val="24"/>
          <w:highlight w:val="none"/>
          <w:lang w:eastAsia="zh-CN"/>
        </w:rPr>
        <w:t xml:space="preserve">）</w:t>
      </w:r>
      <w:r>
        <w:rPr>
          <w:rFonts w:ascii="Times New Roman" w:hAnsi="Times New Roman" w:cs="Times New Roman"/>
          <w:color w:val="auto"/>
          <w:szCs w:val="24"/>
          <w:highlight w:val="none"/>
          <w:lang w:eastAsia="zh-CN"/>
        </w:rPr>
        <w:t xml:space="preserve">。</w:t>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center"/>
        <w:spacing w:before="5"/>
        <w:widowControl w:val="off"/>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 xml:space="preserve">       </w:t>
      </w:r>
      <w:r>
        <w:rPr>
          <w:rFonts w:ascii="Times New Roman" w:hAnsi="Times New Roman" w:cs="Times New Roman"/>
          <w:b/>
          <w:bCs/>
          <w:color w:val="auto"/>
          <w:szCs w:val="24"/>
          <w:highlight w:val="none"/>
          <w:lang w:eastAsia="zh-CN"/>
        </w:rPr>
        <w:t xml:space="preserve">法定代表人或</w:t>
      </w:r>
      <w:r>
        <w:rPr>
          <w:rFonts w:hint="eastAsia" w:ascii="Times New Roman" w:hAnsi="Times New Roman" w:cs="Times New Roman"/>
          <w:b/>
          <w:bCs/>
          <w:color w:val="auto"/>
          <w:szCs w:val="24"/>
          <w:highlight w:val="none"/>
          <w:lang w:eastAsia="zh-CN"/>
        </w:rPr>
        <w:t xml:space="preserve">授权委托人</w:t>
      </w:r>
      <w:r>
        <w:rPr>
          <w:rFonts w:ascii="Times New Roman" w:hAnsi="Times New Roman" w:cs="Times New Roman"/>
          <w:b/>
          <w:bCs/>
          <w:color w:val="auto"/>
          <w:szCs w:val="24"/>
          <w:highlight w:val="none"/>
          <w:lang w:eastAsia="zh-CN"/>
        </w:rPr>
        <w:t xml:space="preserve">签字或盖章：</w:t>
      </w:r>
      <w:r/>
    </w:p>
    <w:p>
      <w:pPr>
        <w:ind w:firstLine="0"/>
        <w:jc w:val="right"/>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center"/>
        <w:spacing w:before="5"/>
        <w:widowControl w:val="off"/>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 xml:space="preserve">                                    </w:t>
      </w:r>
      <w:r>
        <w:rPr>
          <w:rFonts w:ascii="Times New Roman" w:hAnsi="Times New Roman" w:cs="Times New Roman"/>
          <w:b/>
          <w:bCs/>
          <w:color w:val="auto"/>
          <w:szCs w:val="24"/>
          <w:highlight w:val="none"/>
          <w:lang w:eastAsia="zh-CN"/>
        </w:rPr>
        <w:t xml:space="preserve">日期：</w:t>
      </w:r>
      <w:r/>
    </w:p>
    <w:p>
      <w:pPr>
        <w:ind w:right="34" w:firstLine="403"/>
        <w:widowControl w:val="off"/>
        <w:rPr>
          <w:rFonts w:hint="eastAsia" w:ascii="宋体" w:hAnsi="宋体" w:cs="宋体"/>
          <w:color w:val="auto"/>
          <w:sz w:val="21"/>
          <w:szCs w:val="20"/>
          <w:highlight w:val="none"/>
          <w:lang w:eastAsia="zh-CN"/>
        </w:rPr>
      </w:pPr>
      <w:r>
        <w:rPr>
          <w:rFonts w:hint="eastAsia" w:ascii="宋体" w:hAnsi="宋体" w:cs="宋体"/>
          <w:color w:val="auto"/>
          <w:sz w:val="21"/>
          <w:szCs w:val="20"/>
          <w:highlight w:val="none"/>
          <w:lang w:eastAsia="zh-CN"/>
        </w:rPr>
      </w:r>
      <w:r/>
    </w:p>
    <w:p>
      <w:pPr>
        <w:ind w:right="34" w:firstLine="403"/>
        <w:widowControl w:val="off"/>
        <w:rPr>
          <w:rFonts w:hint="eastAsia" w:ascii="宋体" w:hAnsi="宋体" w:cs="宋体"/>
          <w:color w:val="auto"/>
          <w:sz w:val="21"/>
          <w:szCs w:val="20"/>
          <w:highlight w:val="none"/>
          <w:lang w:eastAsia="zh-CN"/>
        </w:rPr>
      </w:pPr>
      <w:r>
        <w:rPr>
          <w:rFonts w:hint="eastAsia" w:ascii="宋体" w:hAnsi="宋体" w:cs="宋体"/>
          <w:color w:val="auto"/>
          <w:sz w:val="21"/>
          <w:szCs w:val="20"/>
          <w:highlight w:val="none"/>
          <w:lang w:eastAsia="zh-CN"/>
        </w:rPr>
      </w:r>
      <w:r/>
    </w:p>
    <w:p>
      <w:pPr>
        <w:ind w:right="34" w:firstLine="403"/>
        <w:widowControl w:val="off"/>
        <w:rPr>
          <w:rFonts w:hint="eastAsia" w:ascii="宋体" w:hAnsi="宋体" w:cs="宋体"/>
          <w:color w:val="auto"/>
          <w:sz w:val="21"/>
          <w:szCs w:val="20"/>
          <w:highlight w:val="none"/>
          <w:lang w:eastAsia="zh-CN"/>
        </w:rPr>
      </w:pPr>
      <w:r>
        <w:rPr>
          <w:rFonts w:hint="eastAsia" w:ascii="宋体" w:hAnsi="宋体" w:cs="宋体"/>
          <w:color w:val="auto"/>
          <w:sz w:val="21"/>
          <w:szCs w:val="20"/>
          <w:highlight w:val="none"/>
          <w:lang w:eastAsia="zh-CN"/>
        </w:rPr>
      </w:r>
      <w:r/>
    </w:p>
    <w:p>
      <w:pPr>
        <w:ind w:right="34" w:firstLine="403"/>
        <w:widowControl w:val="off"/>
        <w:rPr>
          <w:rFonts w:hint="eastAsia" w:ascii="宋体" w:hAnsi="宋体" w:cs="宋体"/>
          <w:color w:val="auto"/>
          <w:sz w:val="21"/>
          <w:szCs w:val="20"/>
          <w:highlight w:val="none"/>
          <w:lang w:eastAsia="zh-CN"/>
        </w:rPr>
      </w:pPr>
      <w:r>
        <w:rPr>
          <w:rFonts w:hint="eastAsia" w:ascii="宋体" w:hAnsi="宋体" w:cs="宋体"/>
          <w:color w:val="auto"/>
          <w:sz w:val="21"/>
          <w:szCs w:val="20"/>
          <w:highlight w:val="none"/>
          <w:lang w:eastAsia="zh-CN"/>
        </w:rPr>
      </w:r>
      <w:r/>
    </w:p>
    <w:p>
      <w:pPr>
        <w:ind w:right="34" w:firstLine="403"/>
        <w:widowControl w:val="off"/>
        <w:rPr>
          <w:rFonts w:hint="eastAsia" w:ascii="宋体" w:hAnsi="宋体" w:cs="宋体"/>
          <w:color w:val="auto"/>
          <w:sz w:val="21"/>
          <w:szCs w:val="20"/>
          <w:highlight w:val="none"/>
          <w:lang w:eastAsia="zh-CN"/>
        </w:rPr>
      </w:pPr>
      <w:r>
        <w:rPr>
          <w:rFonts w:hint="eastAsia" w:ascii="宋体" w:hAnsi="宋体" w:cs="宋体"/>
          <w:color w:val="auto"/>
          <w:sz w:val="21"/>
          <w:szCs w:val="20"/>
          <w:highlight w:val="none"/>
          <w:lang w:eastAsia="zh-CN"/>
        </w:rPr>
      </w:r>
      <w:r/>
    </w:p>
    <w:p>
      <w:pPr>
        <w:ind w:firstLine="0"/>
        <w:spacing w:line="240" w:lineRule="auto"/>
        <w:rPr>
          <w:rFonts w:hint="eastAsia" w:ascii="宋体" w:hAnsi="宋体" w:cs="宋体"/>
          <w:color w:val="auto"/>
          <w:sz w:val="21"/>
          <w:szCs w:val="20"/>
          <w:highlight w:val="none"/>
          <w:lang w:eastAsia="zh-CN"/>
        </w:rPr>
      </w:pPr>
      <w:r>
        <w:rPr>
          <w:rFonts w:ascii="宋体" w:hAnsi="宋体" w:cs="宋体"/>
          <w:color w:val="auto"/>
          <w:sz w:val="21"/>
          <w:szCs w:val="20"/>
          <w:highlight w:val="none"/>
          <w:lang w:eastAsia="zh-CN"/>
        </w:rPr>
        <w:br w:type="page" w:clear="all"/>
      </w:r>
      <w:r/>
    </w:p>
    <w:p>
      <w:pPr>
        <w:ind w:right="34" w:firstLine="0"/>
        <w:widowControl w:val="off"/>
        <w:rPr>
          <w:rFonts w:hint="eastAsia" w:ascii="宋体" w:hAnsi="宋体" w:cs="宋体"/>
          <w:color w:val="auto"/>
          <w:sz w:val="30"/>
          <w:szCs w:val="30"/>
          <w:highlight w:val="none"/>
          <w:lang w:eastAsia="zh-CN"/>
        </w:rPr>
      </w:pPr>
      <w:r>
        <w:rPr>
          <w:rFonts w:hint="eastAsia" w:ascii="宋体" w:hAnsi="宋体" w:cs="宋体"/>
          <w:b/>
          <w:color w:val="auto"/>
          <w:sz w:val="30"/>
          <w:szCs w:val="30"/>
          <w:highlight w:val="none"/>
          <w:lang w:eastAsia="zh-CN"/>
        </w:rPr>
        <w:t xml:space="preserve">（十一） 偏离表（格式）：</w:t>
      </w:r>
      <w:r/>
    </w:p>
    <w:p>
      <w:pPr>
        <w:ind w:firstLine="0"/>
        <w:jc w:val="center"/>
        <w:spacing w:line="240" w:lineRule="auto"/>
        <w:widowControl w:val="off"/>
        <w:rPr>
          <w:rFonts w:hint="eastAsia" w:ascii="等线" w:hAnsi="等线" w:eastAsia="等线"/>
          <w:color w:val="auto"/>
          <w:sz w:val="28"/>
          <w:szCs w:val="28"/>
          <w:highlight w:val="none"/>
          <w:lang w:eastAsia="zh-CN"/>
        </w:rPr>
      </w:pPr>
      <w:r>
        <w:rPr>
          <w:rFonts w:hint="eastAsia" w:ascii="等线" w:hAnsi="等线" w:eastAsia="等线"/>
          <w:color w:val="auto"/>
          <w:sz w:val="28"/>
          <w:szCs w:val="28"/>
          <w:highlight w:val="none"/>
          <w:lang w:eastAsia="zh-CN"/>
        </w:rPr>
        <w:t xml:space="preserve">偏离表</w:t>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0"/>
        <w:jc w:val="both"/>
        <w:spacing w:line="400" w:lineRule="exact"/>
        <w:widowControl w:val="off"/>
        <w:rPr>
          <w:rFonts w:ascii="黑体" w:hAnsi="Times New Roman" w:eastAsia="黑体" w:cs="Times New Roman"/>
          <w:bCs/>
          <w:color w:val="auto"/>
          <w:szCs w:val="24"/>
          <w:highlight w:val="none"/>
          <w:lang w:eastAsia="zh-CN"/>
        </w:rPr>
      </w:pPr>
      <w:r>
        <w:rPr>
          <w:rFonts w:hint="eastAsia" w:ascii="黑体" w:hAnsi="Times New Roman" w:eastAsia="黑体" w:cs="Times New Roman"/>
          <w:bCs/>
          <w:color w:val="auto"/>
          <w:szCs w:val="24"/>
          <w:highlight w:val="none"/>
          <w:lang w:eastAsia="zh-CN"/>
        </w:rPr>
        <w:t xml:space="preserve">供应商名称（盖章）：</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 xml:space="preserve">             </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 xml:space="preserve">采购编号：</w:t>
      </w:r>
      <w:r>
        <w:rPr>
          <w:rFonts w:hint="eastAsia" w:ascii="黑体" w:hAnsi="Times New Roman" w:eastAsia="黑体" w:cs="Times New Roman"/>
          <w:color w:val="auto"/>
          <w:sz w:val="21"/>
          <w:szCs w:val="20"/>
          <w:highlight w:val="none"/>
          <w:lang w:eastAsia="zh-CN"/>
        </w:rPr>
        <w:t xml:space="preserve"> </w:t>
      </w:r>
      <w:r/>
    </w:p>
    <w:p>
      <w:pPr>
        <w:ind w:firstLine="0"/>
        <w:jc w:val="both"/>
        <w:spacing w:line="400" w:lineRule="exact"/>
        <w:widowControl w:val="off"/>
        <w:rPr>
          <w:rFonts w:hint="eastAsia" w:ascii="宋体" w:hAnsi="宋体" w:eastAsia="等线"/>
          <w:bCs/>
          <w:color w:val="auto"/>
          <w:sz w:val="21"/>
          <w:highlight w:val="none"/>
          <w:lang w:eastAsia="zh-CN"/>
        </w:rPr>
      </w:pPr>
      <w:r>
        <w:rPr>
          <w:rFonts w:ascii="宋体" w:hAnsi="宋体" w:eastAsia="等线"/>
          <w:bCs/>
          <w:color w:val="auto"/>
          <w:sz w:val="21"/>
          <w:highlight w:val="none"/>
          <w:lang w:eastAsia="zh-CN"/>
        </w:rPr>
        <w:t xml:space="preserve"> </w:t>
      </w:r>
      <w:r>
        <w:rPr>
          <w:rFonts w:hint="eastAsia" w:ascii="宋体" w:hAnsi="宋体" w:eastAsia="等线"/>
          <w:bCs/>
          <w:color w:val="auto"/>
          <w:sz w:val="21"/>
          <w:highlight w:val="none"/>
          <w:lang w:eastAsia="zh-CN"/>
        </w:rPr>
        <w:t xml:space="preserve"> </w:t>
      </w:r>
      <w:r/>
    </w:p>
    <w:tbl>
      <w:tblPr>
        <w:tblStyle w:val="914"/>
        <w:tblW w:w="9957" w:type="dxa"/>
        <w:tblInd w:w="20" w:type="dxa"/>
        <w:tblLayout w:type="fixed"/>
        <w:tblCellMar>
          <w:left w:w="0" w:type="dxa"/>
          <w:top w:w="0" w:type="dxa"/>
          <w:right w:w="0" w:type="dxa"/>
          <w:bottom w:w="0" w:type="dxa"/>
        </w:tblCellMar>
        <w:tblLook w:val="04A0" w:firstRow="1" w:lastRow="0" w:firstColumn="1" w:lastColumn="0" w:noHBand="0" w:noVBand="1"/>
      </w:tblPr>
      <w:tblGrid>
        <w:gridCol w:w="2005"/>
        <w:gridCol w:w="2600"/>
        <w:gridCol w:w="2600"/>
        <w:gridCol w:w="2752"/>
      </w:tblGrid>
      <w:tr>
        <w:trPr>
          <w:cantSplit/>
          <w:trHeight w:val="62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005" w:type="dxa"/>
            <w:vAlign w:val="center"/>
            <w:textDirection w:val="lrTb"/>
            <w:noWrap w:val="false"/>
          </w:tcPr>
          <w:p>
            <w:pPr>
              <w:ind w:firstLine="0"/>
              <w:jc w:val="center"/>
              <w:spacing w:line="240" w:lineRule="auto"/>
              <w:widowControl w:val="off"/>
              <w:rPr>
                <w:rFonts w:hint="eastAsia"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 xml:space="preserve">名称</w:t>
            </w:r>
            <w:r/>
          </w:p>
        </w:tc>
        <w:tc>
          <w:tcPr>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ind w:firstLine="0"/>
              <w:jc w:val="center"/>
              <w:spacing w:line="240" w:lineRule="auto"/>
              <w:widowControl w:val="off"/>
              <w:rPr>
                <w:rFonts w:hint="eastAsia"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 xml:space="preserve">采购要求</w:t>
            </w:r>
            <w:r/>
          </w:p>
        </w:tc>
        <w:tc>
          <w:tcPr>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ind w:firstLine="0"/>
              <w:jc w:val="center"/>
              <w:spacing w:line="240" w:lineRule="auto"/>
              <w:widowControl w:val="off"/>
              <w:rPr>
                <w:rFonts w:hint="eastAsia"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 xml:space="preserve">实报内容</w:t>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ind w:firstLine="0"/>
              <w:jc w:val="center"/>
              <w:spacing w:line="240" w:lineRule="auto"/>
              <w:widowControl w:val="off"/>
              <w:rPr>
                <w:rFonts w:hint="eastAsia"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 xml:space="preserve">偏离说明</w:t>
            </w:r>
            <w:r/>
          </w:p>
        </w:tc>
      </w:tr>
      <w:tr>
        <w:trPr>
          <w:cantSplit/>
          <w:trHeight w:val="57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005" w:type="dxa"/>
            <w:vAlign w:val="center"/>
            <w:textDirection w:val="lrTb"/>
            <w:noWrap w:val="false"/>
          </w:tcPr>
          <w:p>
            <w:pPr>
              <w:ind w:firstLine="0"/>
              <w:jc w:val="center"/>
              <w:spacing w:line="240" w:lineRule="auto"/>
              <w:widowControl w:val="off"/>
              <w:rPr>
                <w:rFonts w:hint="eastAsia" w:ascii="宋体" w:hAnsi="宋体" w:eastAsia="等线"/>
                <w:bCs/>
                <w:color w:val="auto"/>
                <w:sz w:val="21"/>
                <w:highlight w:val="none"/>
                <w:lang w:eastAsia="zh-CN"/>
              </w:rPr>
            </w:pPr>
            <w:r>
              <w:rPr>
                <w:rFonts w:hint="eastAsia" w:ascii="宋体" w:hAnsi="宋体" w:eastAsia="等线"/>
                <w:bCs/>
                <w:color w:val="auto"/>
                <w:sz w:val="21"/>
                <w:highlight w:val="none"/>
                <w:lang w:eastAsia="zh-CN"/>
              </w:rPr>
            </w:r>
            <w:r/>
          </w:p>
        </w:tc>
        <w:tc>
          <w:tcPr>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ind w:firstLine="0"/>
              <w:jc w:val="both"/>
              <w:spacing w:line="240" w:lineRule="auto"/>
              <w:widowControl w:val="off"/>
              <w:rPr>
                <w:rFonts w:hint="eastAsia" w:ascii="宋体" w:hAnsi="宋体" w:eastAsia="等线"/>
                <w:bCs/>
                <w:color w:val="auto"/>
                <w:sz w:val="21"/>
                <w:highlight w:val="none"/>
                <w:lang w:eastAsia="zh-CN"/>
              </w:rPr>
            </w:pPr>
            <w:r>
              <w:rPr>
                <w:rFonts w:hint="eastAsia" w:ascii="宋体" w:hAnsi="宋体" w:eastAsia="等线"/>
                <w:bCs/>
                <w:color w:val="auto"/>
                <w:sz w:val="21"/>
                <w:highlight w:val="none"/>
                <w:lang w:eastAsia="zh-CN"/>
              </w:rPr>
            </w:r>
            <w:r/>
          </w:p>
        </w:tc>
        <w:tc>
          <w:tcPr>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ind w:firstLine="0"/>
              <w:jc w:val="center"/>
              <w:spacing w:line="240" w:lineRule="auto"/>
              <w:widowControl w:val="off"/>
              <w:rPr>
                <w:rFonts w:hint="eastAsia" w:ascii="宋体" w:hAnsi="宋体" w:eastAsia="等线"/>
                <w:bCs/>
                <w:color w:val="auto"/>
                <w:sz w:val="21"/>
                <w:highlight w:val="none"/>
                <w:lang w:eastAsia="zh-CN"/>
              </w:rPr>
            </w:pPr>
            <w:r>
              <w:rPr>
                <w:rFonts w:hint="eastAsia" w:ascii="宋体" w:hAnsi="宋体" w:eastAsia="等线"/>
                <w:bCs/>
                <w:color w:val="auto"/>
                <w:sz w:val="21"/>
                <w:highlight w:val="none"/>
                <w:lang w:eastAsia="zh-CN"/>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ind w:firstLine="0"/>
              <w:jc w:val="center"/>
              <w:spacing w:line="240" w:lineRule="auto"/>
              <w:widowControl w:val="off"/>
              <w:rPr>
                <w:rFonts w:hint="eastAsia" w:ascii="宋体" w:hAnsi="宋体" w:eastAsia="等线"/>
                <w:bCs/>
                <w:color w:val="auto"/>
                <w:sz w:val="21"/>
                <w:highlight w:val="none"/>
                <w:lang w:eastAsia="zh-CN"/>
              </w:rPr>
            </w:pPr>
            <w:r>
              <w:rPr>
                <w:rFonts w:hint="eastAsia" w:ascii="宋体" w:hAnsi="宋体" w:eastAsia="等线"/>
                <w:bCs/>
                <w:color w:val="auto"/>
                <w:sz w:val="21"/>
                <w:highlight w:val="none"/>
                <w:lang w:eastAsia="zh-CN"/>
              </w:rPr>
            </w:r>
            <w:r/>
          </w:p>
        </w:tc>
      </w:tr>
    </w:tbl>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0"/>
        <w:jc w:val="both"/>
        <w:spacing w:line="240" w:lineRule="auto"/>
        <w:widowControl w:val="off"/>
        <w:rPr>
          <w:rFonts w:hint="eastAsia" w:ascii="等线" w:hAnsi="等线" w:eastAsia="等线"/>
          <w:b/>
          <w:bCs/>
          <w:color w:val="auto"/>
          <w:sz w:val="21"/>
          <w:highlight w:val="none"/>
          <w:lang w:eastAsia="zh-CN"/>
        </w:rPr>
      </w:pPr>
      <w:r>
        <w:rPr>
          <w:rFonts w:hint="eastAsia" w:ascii="等线" w:hAnsi="等线" w:eastAsia="等线"/>
          <w:b/>
          <w:bCs/>
          <w:color w:val="auto"/>
          <w:sz w:val="21"/>
          <w:highlight w:val="none"/>
          <w:lang w:eastAsia="zh-CN"/>
        </w:rPr>
        <w:t xml:space="preserve">法定代表人或法定代表人授权代表签字或盖章：</w:t>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宋体" w:hAnsi="宋体"/>
          <w:color w:val="auto"/>
          <w:szCs w:val="24"/>
          <w:highlight w:val="none"/>
          <w:lang w:eastAsia="zh-CN"/>
        </w:rPr>
      </w:pPr>
      <w:r>
        <w:rPr>
          <w:rFonts w:hint="eastAsia" w:ascii="宋体" w:hAnsi="宋体"/>
          <w:color w:val="auto"/>
          <w:szCs w:val="24"/>
          <w:highlight w:val="none"/>
          <w:lang w:eastAsia="zh-CN"/>
        </w:rPr>
        <w:t xml:space="preserve">注：（1）本表不得删除；</w:t>
      </w:r>
      <w:r/>
    </w:p>
    <w:p>
      <w:pPr>
        <w:ind w:left="283" w:firstLine="0"/>
        <w:rPr>
          <w:rFonts w:hint="eastAsia" w:ascii="宋体" w:hAnsi="宋体"/>
          <w:color w:val="auto"/>
          <w:szCs w:val="24"/>
          <w:highlight w:val="none"/>
          <w:lang w:eastAsia="zh-CN"/>
        </w:rPr>
      </w:pPr>
      <w:r>
        <w:rPr>
          <w:rFonts w:hint="eastAsia" w:ascii="宋体" w:hAnsi="宋体"/>
          <w:color w:val="auto"/>
          <w:szCs w:val="24"/>
          <w:highlight w:val="none"/>
          <w:lang w:eastAsia="zh-CN"/>
        </w:rPr>
        <w:t xml:space="preserve">   （2）如有服务偏离项，请于本表中列明偏离内容，如需要可自行延长。</w:t>
      </w:r>
      <w:r/>
    </w:p>
    <w:p>
      <w:pPr>
        <w:ind w:firstLine="566"/>
        <w:rPr>
          <w:rFonts w:hint="eastAsia" w:ascii="宋体" w:hAnsi="宋体"/>
          <w:color w:val="auto"/>
          <w:szCs w:val="24"/>
          <w:highlight w:val="none"/>
          <w:lang w:eastAsia="zh-CN"/>
        </w:rPr>
      </w:pPr>
      <w:r>
        <w:rPr>
          <w:rFonts w:hint="eastAsia" w:ascii="宋体" w:hAnsi="宋体"/>
          <w:color w:val="auto"/>
          <w:szCs w:val="24"/>
          <w:highlight w:val="none"/>
          <w:lang w:eastAsia="zh-CN"/>
        </w:rPr>
        <w:t xml:space="preserve">（3）“偏离说明”项下应按下列规定填写：优于的，填写“正偏离”；符合的，填写“无偏离”；低于的，填写“负偏离”，但若有任何一条负偏离或不满足第三章项目要求和有关说明中的采购需求，则按为无效投标处理</w:t>
      </w:r>
      <w:r>
        <w:rPr>
          <w:rFonts w:hint="eastAsia" w:ascii="宋体" w:hAnsi="宋体"/>
          <w:color w:val="auto"/>
          <w:sz w:val="21"/>
          <w:highlight w:val="none"/>
          <w:lang w:eastAsia="zh-CN"/>
        </w:rPr>
        <w:t xml:space="preserve">。</w:t>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szCs w:val="21"/>
          <w:highlight w:val="none"/>
          <w:lang w:eastAsia="zh-CN"/>
        </w:rPr>
      </w:pPr>
      <w:ins w:id="2" w:author="乔晟" w:date="2026-07-13T07:19:32Z" oouserid="乔晟">
        <w:r>
          <w:rPr>
            <w:rFonts w:hint="eastAsia" w:ascii="等线" w:hAnsi="等线" w:eastAsia="等线"/>
            <w:color w:val="auto"/>
            <w:sz w:val="21"/>
            <w:highlight w:val="none"/>
            <w:lang w:eastAsia="zh-CN"/>
          </w:rPr>
        </w:r>
      </w:ins>
      <w:r>
        <w:rPr>
          <w:rFonts w:hint="eastAsia" w:ascii="等线" w:hAnsi="等线" w:eastAsia="等线"/>
          <w:color w:val="auto"/>
          <w:sz w:val="21"/>
          <w:highlight w:val="none"/>
          <w:lang w:eastAsia="zh-CN"/>
        </w:rPr>
      </w:r>
    </w:p>
    <w:p>
      <w:pPr>
        <w:ind w:left="283" w:firstLine="0"/>
        <w:rPr>
          <w:rFonts w:hint="eastAsia" w:ascii="等线" w:hAnsi="等线" w:eastAsia="等线"/>
          <w:color w:val="auto"/>
          <w:sz w:val="21"/>
          <w:szCs w:val="21"/>
          <w:highlight w:val="none"/>
          <w:lang w:eastAsia="zh-CN"/>
        </w:rPr>
      </w:pPr>
      <w:r>
        <w:rPr>
          <w:rFonts w:hint="eastAsia" w:ascii="等线" w:hAnsi="等线" w:eastAsia="等线"/>
          <w:color w:val="auto"/>
          <w:sz w:val="21"/>
          <w:highlight w:val="none"/>
          <w:lang w:eastAsia="zh-CN"/>
        </w:rPr>
      </w:r>
      <w:r/>
    </w:p>
    <w:p>
      <w:pPr>
        <w:ind w:firstLine="0"/>
        <w:rPr>
          <w:rFonts w:ascii="宋体" w:hAnsi="宋体"/>
          <w:b/>
          <w:bCs/>
          <w:color w:val="auto"/>
          <w:sz w:val="30"/>
          <w:szCs w:val="30"/>
          <w:lang w:eastAsia="zh-CN"/>
        </w:rPr>
      </w:pPr>
      <w:r>
        <w:rPr>
          <w:rFonts w:hint="eastAsia" w:ascii="宋体" w:hAnsi="宋体"/>
          <w:b/>
          <w:bCs/>
          <w:color w:val="auto"/>
          <w:sz w:val="30"/>
          <w:szCs w:val="30"/>
          <w:lang w:eastAsia="zh-CN"/>
        </w:rPr>
        <w:t xml:space="preserve">（十二）中标标段优先顺序承诺函（格式）</w:t>
      </w:r>
      <w:r/>
    </w:p>
    <w:p>
      <w:pPr>
        <w:ind w:firstLine="0"/>
        <w:jc w:val="center"/>
        <w:spacing w:line="240" w:lineRule="auto"/>
        <w:widowControl w:val="off"/>
        <w:rPr>
          <w:rFonts w:ascii="宋体" w:hAnsi="宋体" w:cs="Times New Roman"/>
          <w:color w:val="auto"/>
          <w:sz w:val="28"/>
          <w:szCs w:val="28"/>
          <w:lang w:eastAsia="zh-CN"/>
        </w:rPr>
      </w:pPr>
      <w:r>
        <w:rPr>
          <w:rFonts w:hint="eastAsia" w:ascii="宋体" w:hAnsi="宋体" w:cs="Times New Roman"/>
          <w:color w:val="auto"/>
          <w:sz w:val="28"/>
          <w:szCs w:val="28"/>
          <w:lang w:eastAsia="zh-CN"/>
        </w:rPr>
        <w:t xml:space="preserve">中标标段优先顺序承诺函</w:t>
      </w:r>
      <w:r/>
    </w:p>
    <w:p>
      <w:pPr>
        <w:ind w:firstLine="0"/>
        <w:jc w:val="both"/>
        <w:spacing w:line="240" w:lineRule="auto"/>
        <w:widowControl w:val="off"/>
        <w:rPr>
          <w:rFonts w:ascii="宋体" w:hAnsi="宋体" w:cs="Times New Roman"/>
          <w:color w:val="auto"/>
          <w:szCs w:val="20"/>
          <w:lang w:eastAsia="zh-CN"/>
        </w:rPr>
      </w:pPr>
      <w:r>
        <w:rPr>
          <w:rFonts w:ascii="宋体" w:hAnsi="宋体" w:cs="Times New Roman"/>
          <w:color w:val="auto"/>
          <w:szCs w:val="20"/>
          <w:lang w:eastAsia="zh-CN"/>
        </w:rPr>
      </w:r>
      <w:r/>
    </w:p>
    <w:p>
      <w:pPr>
        <w:ind w:firstLine="0"/>
        <w:jc w:val="both"/>
        <w:spacing w:line="240" w:lineRule="auto"/>
        <w:widowControl w:val="off"/>
        <w:rPr>
          <w:rFonts w:ascii="宋体" w:hAnsi="宋体" w:cs="Times New Roman"/>
          <w:b/>
          <w:bCs/>
          <w:color w:val="auto"/>
          <w:szCs w:val="20"/>
          <w:u w:val="single"/>
          <w:lang w:eastAsia="zh-CN"/>
        </w:rPr>
      </w:pPr>
      <w:r>
        <w:rPr>
          <w:rFonts w:hint="eastAsia" w:ascii="宋体" w:hAnsi="宋体" w:cs="Times New Roman"/>
          <w:bCs/>
          <w:color w:val="auto"/>
          <w:szCs w:val="20"/>
          <w:lang w:eastAsia="zh-CN"/>
        </w:rPr>
        <w:t xml:space="preserve">致：</w:t>
      </w:r>
      <w:r>
        <w:rPr>
          <w:rFonts w:hint="eastAsia" w:ascii="宋体" w:hAnsi="宋体" w:cs="Times New Roman"/>
          <w:b/>
          <w:bCs/>
          <w:color w:val="auto"/>
          <w:szCs w:val="20"/>
          <w:u w:val="single"/>
          <w:lang w:eastAsia="zh-CN"/>
        </w:rPr>
        <w:t xml:space="preserve">江苏省天一中学宛山湖分校</w:t>
      </w:r>
      <w:r/>
    </w:p>
    <w:p>
      <w:pPr>
        <w:ind w:firstLine="0"/>
        <w:jc w:val="both"/>
        <w:widowControl w:val="off"/>
        <w:rPr>
          <w:rFonts w:ascii="宋体" w:hAnsi="宋体" w:cs="Times New Roman"/>
          <w:bCs/>
          <w:color w:val="auto"/>
          <w:szCs w:val="20"/>
          <w:lang w:eastAsia="zh-CN"/>
        </w:rPr>
      </w:pPr>
      <w:r>
        <w:rPr>
          <w:rFonts w:ascii="宋体" w:hAnsi="宋体" w:cs="Times New Roman"/>
          <w:bCs/>
          <w:color w:val="auto"/>
          <w:szCs w:val="20"/>
          <w:lang w:eastAsia="zh-CN"/>
        </w:rPr>
      </w:r>
      <w:r/>
    </w:p>
    <w:p>
      <w:pPr>
        <w:ind w:firstLine="480"/>
        <w:jc w:val="both"/>
        <w:widowControl w:val="off"/>
        <w:rPr>
          <w:rFonts w:ascii="宋体" w:hAnsi="宋体" w:cs="Times New Roman"/>
          <w:bCs/>
          <w:color w:val="auto"/>
          <w:szCs w:val="20"/>
          <w:lang w:eastAsia="zh-CN"/>
        </w:rPr>
      </w:pPr>
      <w:r>
        <w:rPr>
          <w:rFonts w:hint="eastAsia" w:ascii="宋体" w:hAnsi="宋体" w:cs="Times New Roman"/>
          <w:bCs/>
          <w:color w:val="auto"/>
          <w:szCs w:val="20"/>
          <w:lang w:eastAsia="zh-CN"/>
        </w:rPr>
        <w:t xml:space="preserve">1.我公司完全理解</w:t>
      </w:r>
      <w:r>
        <w:rPr>
          <w:rFonts w:hint="eastAsia" w:ascii="宋体" w:hAnsi="宋体" w:cs="Times New Roman"/>
          <w:color w:val="auto"/>
          <w:szCs w:val="20"/>
          <w:lang w:eastAsia="zh-CN"/>
        </w:rPr>
        <w:t xml:space="preserve">本次招标最多可中一个标段的要求。</w:t>
      </w:r>
      <w:r>
        <w:rPr>
          <w:rFonts w:hint="eastAsia" w:ascii="宋体" w:hAnsi="宋体" w:cs="Times New Roman"/>
          <w:bCs/>
          <w:color w:val="auto"/>
          <w:szCs w:val="20"/>
          <w:lang w:eastAsia="zh-CN"/>
        </w:rPr>
        <w:t xml:space="preserve">将按照投标供应商承诺的中标标段优先顺序确定中标标段，并放弃对这方面有不明或误解的权利。</w:t>
      </w:r>
      <w:r/>
    </w:p>
    <w:p>
      <w:pPr>
        <w:ind w:firstLine="480"/>
        <w:jc w:val="both"/>
        <w:spacing w:line="400" w:lineRule="exact"/>
        <w:rPr>
          <w:rFonts w:ascii="宋体" w:hAnsi="宋体" w:cs="Times New Roman"/>
          <w:bCs/>
          <w:color w:val="auto"/>
          <w:szCs w:val="20"/>
          <w:lang w:eastAsia="zh-CN"/>
        </w:rPr>
      </w:pPr>
      <w:r>
        <w:rPr>
          <w:rFonts w:hint="eastAsia" w:ascii="宋体" w:hAnsi="宋体" w:cs="Times New Roman"/>
          <w:bCs/>
          <w:color w:val="auto"/>
          <w:szCs w:val="20"/>
          <w:lang w:eastAsia="zh-CN"/>
        </w:rPr>
        <w:t xml:space="preserve">2.如果我公司经评委评审后在多个标段评分排名均为第一名时，我公司愿意按照下表的优先顺序选择排列于前的标段中标，放弃其余标段的中标权。</w:t>
      </w:r>
      <w:r/>
    </w:p>
    <w:p>
      <w:pPr>
        <w:ind w:firstLine="480"/>
        <w:jc w:val="both"/>
        <w:spacing w:line="400" w:lineRule="exact"/>
        <w:rPr>
          <w:rFonts w:ascii="宋体" w:hAnsi="宋体" w:cs="Times New Roman"/>
          <w:bCs/>
          <w:color w:val="auto"/>
          <w:szCs w:val="20"/>
          <w:lang w:eastAsia="zh-CN"/>
        </w:rPr>
      </w:pPr>
      <w:r>
        <w:rPr>
          <w:rFonts w:ascii="宋体" w:hAnsi="宋体" w:cs="Times New Roman"/>
          <w:bCs/>
          <w:color w:val="auto"/>
          <w:szCs w:val="20"/>
          <w:lang w:eastAsia="zh-CN"/>
        </w:rPr>
      </w:r>
      <w:r/>
    </w:p>
    <w:p>
      <w:pPr>
        <w:ind w:firstLine="480"/>
        <w:jc w:val="both"/>
        <w:spacing w:line="400" w:lineRule="exact"/>
        <w:rPr>
          <w:rFonts w:ascii="宋体" w:hAnsi="宋体" w:cs="Times New Roman"/>
          <w:bCs/>
          <w:color w:val="auto"/>
          <w:szCs w:val="20"/>
          <w:lang w:eastAsia="zh-CN"/>
        </w:rPr>
      </w:pPr>
      <w:r>
        <w:rPr>
          <w:rFonts w:ascii="宋体" w:hAnsi="宋体" w:cs="Times New Roman"/>
          <w:bCs/>
          <w:color w:val="auto"/>
          <w:szCs w:val="20"/>
          <w:lang w:eastAsia="zh-CN"/>
        </w:rPr>
      </w:r>
      <w:r/>
    </w:p>
    <w:tbl>
      <w:tblPr>
        <w:tblStyle w:val="9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69"/>
        <w:gridCol w:w="4028"/>
        <w:gridCol w:w="3100"/>
      </w:tblGrid>
      <w:tr>
        <w:trPr>
          <w:jc w:val="center"/>
          <w:trHeight w:val="639"/>
        </w:trPr>
        <w:tc>
          <w:tcPr>
            <w:tcW w:w="2169" w:type="dxa"/>
            <w:vAlign w:val="center"/>
            <w:textDirection w:val="lrTb"/>
            <w:noWrap w:val="false"/>
          </w:tcPr>
          <w:p>
            <w:pPr>
              <w:ind w:firstLine="0"/>
              <w:jc w:val="center"/>
              <w:spacing w:line="240" w:lineRule="auto"/>
              <w:widowControl w:val="off"/>
              <w:rPr>
                <w:rFonts w:ascii="宋体" w:hAnsi="宋体" w:cs="Times New Roman"/>
                <w:bCs/>
                <w:color w:val="auto"/>
                <w:szCs w:val="20"/>
                <w:lang w:eastAsia="zh-CN"/>
              </w:rPr>
            </w:pPr>
            <w:r>
              <w:rPr>
                <w:rFonts w:hint="eastAsia" w:ascii="宋体" w:hAnsi="宋体" w:cs="Times New Roman"/>
                <w:bCs/>
                <w:color w:val="auto"/>
                <w:szCs w:val="20"/>
                <w:lang w:eastAsia="zh-CN"/>
              </w:rPr>
              <w:t xml:space="preserve">中标优先顺序</w:t>
            </w:r>
            <w:r/>
          </w:p>
        </w:tc>
        <w:tc>
          <w:tcPr>
            <w:tcW w:w="4028" w:type="dxa"/>
            <w:vAlign w:val="center"/>
            <w:textDirection w:val="lrTb"/>
            <w:noWrap w:val="false"/>
          </w:tcPr>
          <w:p>
            <w:pPr>
              <w:ind w:firstLine="0"/>
              <w:jc w:val="center"/>
              <w:spacing w:line="240" w:lineRule="auto"/>
              <w:widowControl w:val="off"/>
              <w:rPr>
                <w:rFonts w:ascii="宋体" w:hAnsi="宋体" w:cs="Times New Roman"/>
                <w:bCs/>
                <w:color w:val="auto"/>
                <w:szCs w:val="20"/>
                <w:lang w:eastAsia="zh-CN"/>
              </w:rPr>
            </w:pPr>
            <w:r>
              <w:rPr>
                <w:rFonts w:hint="eastAsia" w:ascii="宋体" w:hAnsi="宋体" w:cs="Times New Roman"/>
                <w:bCs/>
                <w:color w:val="auto"/>
                <w:szCs w:val="20"/>
                <w:lang w:eastAsia="zh-CN"/>
              </w:rPr>
              <w:t xml:space="preserve">标段</w:t>
            </w:r>
            <w:r/>
          </w:p>
        </w:tc>
        <w:tc>
          <w:tcPr>
            <w:tcW w:w="3100" w:type="dxa"/>
            <w:vAlign w:val="center"/>
            <w:textDirection w:val="lrTb"/>
            <w:noWrap w:val="false"/>
          </w:tcPr>
          <w:p>
            <w:pPr>
              <w:ind w:firstLine="0"/>
              <w:jc w:val="center"/>
              <w:spacing w:line="240" w:lineRule="auto"/>
              <w:widowControl w:val="off"/>
              <w:rPr>
                <w:rFonts w:ascii="宋体" w:hAnsi="宋体" w:cs="Times New Roman"/>
                <w:bCs/>
                <w:color w:val="auto"/>
                <w:szCs w:val="20"/>
                <w:lang w:eastAsia="zh-CN"/>
              </w:rPr>
            </w:pPr>
            <w:r>
              <w:rPr>
                <w:rFonts w:hint="eastAsia" w:ascii="宋体" w:hAnsi="宋体" w:cs="Times New Roman"/>
                <w:bCs/>
                <w:color w:val="auto"/>
                <w:szCs w:val="20"/>
                <w:lang w:eastAsia="zh-CN"/>
              </w:rPr>
              <w:t xml:space="preserve">标段名称</w:t>
            </w:r>
            <w:r/>
          </w:p>
        </w:tc>
      </w:tr>
      <w:tr>
        <w:trPr>
          <w:jc w:val="center"/>
          <w:trHeight w:val="716"/>
        </w:trPr>
        <w:tc>
          <w:tcPr>
            <w:tcW w:w="2169" w:type="dxa"/>
            <w:vAlign w:val="center"/>
            <w:textDirection w:val="lrTb"/>
            <w:noWrap w:val="false"/>
          </w:tcPr>
          <w:p>
            <w:pPr>
              <w:ind w:firstLine="0"/>
              <w:jc w:val="center"/>
              <w:spacing w:line="240" w:lineRule="auto"/>
              <w:widowControl w:val="off"/>
              <w:rPr>
                <w:rFonts w:ascii="宋体" w:hAnsi="宋体" w:cs="Times New Roman"/>
                <w:bCs/>
                <w:color w:val="auto"/>
                <w:szCs w:val="20"/>
                <w:lang w:eastAsia="zh-CN"/>
              </w:rPr>
            </w:pPr>
            <w:r>
              <w:rPr>
                <w:rFonts w:hint="eastAsia" w:ascii="宋体" w:hAnsi="宋体" w:cs="Times New Roman"/>
                <w:bCs/>
                <w:color w:val="auto"/>
                <w:szCs w:val="20"/>
                <w:lang w:eastAsia="zh-CN"/>
              </w:rPr>
              <w:t xml:space="preserve">1</w:t>
            </w:r>
            <w:r/>
          </w:p>
        </w:tc>
        <w:tc>
          <w:tcPr>
            <w:tcW w:w="4028" w:type="dxa"/>
            <w:vAlign w:val="center"/>
            <w:textDirection w:val="lrTb"/>
            <w:noWrap w:val="false"/>
          </w:tcPr>
          <w:p>
            <w:pPr>
              <w:ind w:firstLine="560"/>
              <w:jc w:val="center"/>
              <w:spacing w:line="240" w:lineRule="auto"/>
              <w:widowControl w:val="off"/>
              <w:rPr>
                <w:rFonts w:ascii="宋体" w:hAnsi="宋体" w:cs="Times New Roman"/>
                <w:bCs/>
                <w:color w:val="auto"/>
                <w:szCs w:val="20"/>
                <w:lang w:eastAsia="zh-CN"/>
              </w:rPr>
            </w:pPr>
            <w:r>
              <w:rPr>
                <w:rFonts w:ascii="宋体" w:hAnsi="宋体" w:cs="Times New Roman"/>
                <w:bCs/>
                <w:color w:val="auto"/>
                <w:szCs w:val="20"/>
                <w:lang w:eastAsia="zh-CN"/>
              </w:rPr>
            </w:r>
            <w:r/>
          </w:p>
        </w:tc>
        <w:tc>
          <w:tcPr>
            <w:tcW w:w="3100" w:type="dxa"/>
            <w:vAlign w:val="center"/>
            <w:textDirection w:val="lrTb"/>
            <w:noWrap w:val="false"/>
          </w:tcPr>
          <w:p>
            <w:pPr>
              <w:ind w:firstLine="560"/>
              <w:jc w:val="center"/>
              <w:spacing w:line="240" w:lineRule="auto"/>
              <w:widowControl w:val="off"/>
              <w:rPr>
                <w:rFonts w:ascii="宋体" w:hAnsi="宋体" w:cs="Times New Roman"/>
                <w:bCs/>
                <w:color w:val="auto"/>
                <w:szCs w:val="20"/>
                <w:lang w:eastAsia="zh-CN"/>
              </w:rPr>
            </w:pPr>
            <w:r>
              <w:rPr>
                <w:rFonts w:ascii="宋体" w:hAnsi="宋体" w:cs="Times New Roman"/>
                <w:bCs/>
                <w:color w:val="auto"/>
                <w:szCs w:val="20"/>
                <w:lang w:eastAsia="zh-CN"/>
              </w:rPr>
            </w:r>
            <w:r/>
          </w:p>
        </w:tc>
      </w:tr>
      <w:tr>
        <w:trPr>
          <w:jc w:val="center"/>
          <w:trHeight w:val="728"/>
        </w:trPr>
        <w:tc>
          <w:tcPr>
            <w:tcW w:w="2169" w:type="dxa"/>
            <w:vAlign w:val="center"/>
            <w:textDirection w:val="lrTb"/>
            <w:noWrap w:val="false"/>
          </w:tcPr>
          <w:p>
            <w:pPr>
              <w:ind w:firstLine="0"/>
              <w:jc w:val="center"/>
              <w:spacing w:line="240" w:lineRule="auto"/>
              <w:widowControl w:val="off"/>
              <w:rPr>
                <w:rFonts w:ascii="宋体" w:hAnsi="宋体" w:cs="Times New Roman"/>
                <w:bCs/>
                <w:color w:val="auto"/>
                <w:szCs w:val="20"/>
                <w:lang w:eastAsia="zh-CN"/>
              </w:rPr>
            </w:pPr>
            <w:r>
              <w:rPr>
                <w:rFonts w:hint="eastAsia" w:ascii="宋体" w:hAnsi="宋体" w:cs="Times New Roman"/>
                <w:bCs/>
                <w:color w:val="auto"/>
                <w:szCs w:val="20"/>
                <w:lang w:eastAsia="zh-CN"/>
              </w:rPr>
              <w:t xml:space="preserve">2</w:t>
            </w:r>
            <w:r/>
          </w:p>
        </w:tc>
        <w:tc>
          <w:tcPr>
            <w:tcW w:w="4028" w:type="dxa"/>
            <w:vAlign w:val="center"/>
            <w:textDirection w:val="lrTb"/>
            <w:noWrap w:val="false"/>
          </w:tcPr>
          <w:p>
            <w:pPr>
              <w:ind w:firstLine="560"/>
              <w:jc w:val="center"/>
              <w:spacing w:line="240" w:lineRule="auto"/>
              <w:widowControl w:val="off"/>
              <w:rPr>
                <w:rFonts w:ascii="宋体" w:hAnsi="宋体" w:cs="Times New Roman"/>
                <w:bCs/>
                <w:color w:val="auto"/>
                <w:szCs w:val="20"/>
                <w:lang w:eastAsia="zh-CN"/>
              </w:rPr>
            </w:pPr>
            <w:r>
              <w:rPr>
                <w:rFonts w:ascii="宋体" w:hAnsi="宋体" w:cs="Times New Roman"/>
                <w:bCs/>
                <w:color w:val="auto"/>
                <w:szCs w:val="20"/>
                <w:lang w:eastAsia="zh-CN"/>
              </w:rPr>
            </w:r>
            <w:r/>
          </w:p>
        </w:tc>
        <w:tc>
          <w:tcPr>
            <w:tcW w:w="3100" w:type="dxa"/>
            <w:vAlign w:val="center"/>
            <w:textDirection w:val="lrTb"/>
            <w:noWrap w:val="false"/>
          </w:tcPr>
          <w:p>
            <w:pPr>
              <w:ind w:firstLine="560"/>
              <w:jc w:val="center"/>
              <w:spacing w:line="240" w:lineRule="auto"/>
              <w:widowControl w:val="off"/>
              <w:rPr>
                <w:rFonts w:ascii="宋体" w:hAnsi="宋体" w:cs="Times New Roman"/>
                <w:bCs/>
                <w:color w:val="auto"/>
                <w:szCs w:val="20"/>
                <w:lang w:eastAsia="zh-CN"/>
              </w:rPr>
            </w:pPr>
            <w:r>
              <w:rPr>
                <w:rFonts w:ascii="宋体" w:hAnsi="宋体" w:cs="Times New Roman"/>
                <w:bCs/>
                <w:color w:val="auto"/>
                <w:szCs w:val="20"/>
                <w:lang w:eastAsia="zh-CN"/>
              </w:rPr>
            </w:r>
            <w:r/>
          </w:p>
        </w:tc>
      </w:tr>
    </w:tbl>
    <w:p>
      <w:pPr>
        <w:ind w:firstLine="0"/>
        <w:jc w:val="both"/>
        <w:spacing w:line="240" w:lineRule="auto"/>
        <w:widowControl w:val="off"/>
        <w:rPr>
          <w:rFonts w:ascii="宋体" w:hAnsi="宋体" w:cs="Times New Roman"/>
          <w:bCs/>
          <w:color w:val="auto"/>
          <w:szCs w:val="20"/>
          <w:lang w:eastAsia="zh-CN"/>
        </w:rPr>
      </w:pPr>
      <w:r>
        <w:rPr>
          <w:rFonts w:ascii="宋体" w:hAnsi="宋体" w:cs="Times New Roman"/>
          <w:bCs/>
          <w:color w:val="auto"/>
          <w:szCs w:val="20"/>
          <w:lang w:eastAsia="zh-CN"/>
        </w:rPr>
      </w:r>
      <w:r/>
    </w:p>
    <w:p>
      <w:pPr>
        <w:ind w:firstLine="0"/>
        <w:jc w:val="both"/>
        <w:spacing w:line="240" w:lineRule="auto"/>
        <w:widowControl w:val="off"/>
        <w:rPr>
          <w:rFonts w:ascii="宋体" w:hAnsi="宋体" w:cs="Times New Roman"/>
          <w:bCs/>
          <w:color w:val="auto"/>
          <w:szCs w:val="20"/>
          <w:lang w:eastAsia="zh-CN"/>
        </w:rPr>
      </w:pPr>
      <w:r>
        <w:rPr>
          <w:rFonts w:ascii="宋体" w:hAnsi="宋体" w:cs="Times New Roman"/>
          <w:bCs/>
          <w:color w:val="auto"/>
          <w:szCs w:val="20"/>
          <w:lang w:eastAsia="zh-CN"/>
        </w:rPr>
      </w:r>
      <w:r/>
    </w:p>
    <w:p>
      <w:pPr>
        <w:ind w:firstLine="0"/>
        <w:jc w:val="both"/>
        <w:spacing w:line="240" w:lineRule="auto"/>
        <w:widowControl w:val="off"/>
        <w:rPr>
          <w:rFonts w:ascii="宋体" w:hAnsi="宋体" w:cs="Times New Roman"/>
          <w:bCs/>
          <w:color w:val="auto"/>
          <w:szCs w:val="20"/>
          <w:lang w:eastAsia="zh-CN"/>
        </w:rPr>
      </w:pPr>
      <w:r>
        <w:rPr>
          <w:rFonts w:ascii="宋体" w:hAnsi="宋体" w:cs="Times New Roman"/>
          <w:bCs/>
          <w:color w:val="auto"/>
          <w:szCs w:val="20"/>
          <w:lang w:eastAsia="zh-CN"/>
        </w:rPr>
      </w:r>
      <w:r/>
    </w:p>
    <w:p>
      <w:pPr>
        <w:ind w:firstLine="480"/>
        <w:jc w:val="both"/>
        <w:spacing w:line="580" w:lineRule="exact"/>
        <w:widowControl w:val="off"/>
        <w:rPr>
          <w:rFonts w:ascii="宋体" w:hAnsi="宋体" w:cs="宋体"/>
          <w:bCs/>
          <w:color w:val="auto"/>
          <w:szCs w:val="24"/>
          <w:lang w:eastAsia="zh-CN"/>
        </w:rPr>
      </w:pPr>
      <w:r>
        <w:rPr>
          <w:rFonts w:hint="eastAsia" w:ascii="宋体" w:hAnsi="宋体" w:cs="Times New Roman"/>
          <w:bCs/>
          <w:color w:val="auto"/>
          <w:szCs w:val="20"/>
          <w:lang w:eastAsia="zh-CN"/>
        </w:rPr>
        <w:t xml:space="preserve">                                       </w:t>
      </w:r>
      <w:r>
        <w:rPr>
          <w:rFonts w:hint="eastAsia" w:ascii="宋体" w:hAnsi="宋体" w:cs="宋体"/>
          <w:bCs/>
          <w:color w:val="auto"/>
          <w:szCs w:val="24"/>
          <w:lang w:eastAsia="zh-CN"/>
        </w:rPr>
        <w:t xml:space="preserve">供应商名称（盖章）：</w:t>
      </w:r>
      <w:r/>
    </w:p>
    <w:p>
      <w:pPr>
        <w:ind w:firstLine="480"/>
        <w:jc w:val="both"/>
        <w:spacing w:line="580" w:lineRule="exact"/>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                 </w:t>
      </w:r>
      <w:r>
        <w:rPr>
          <w:rFonts w:hint="eastAsia" w:ascii="宋体" w:hAnsi="宋体" w:cs="宋体"/>
          <w:bCs/>
          <w:color w:val="auto"/>
          <w:szCs w:val="24"/>
          <w:lang w:eastAsia="zh-CN"/>
        </w:rPr>
        <w:t xml:space="preserve">        </w:t>
      </w:r>
      <w:r>
        <w:rPr>
          <w:rFonts w:ascii="宋体" w:hAnsi="宋体" w:cs="Times New Roman"/>
          <w:bCs/>
          <w:color w:val="auto"/>
          <w:szCs w:val="24"/>
          <w:lang w:eastAsia="zh-CN"/>
        </w:rPr>
        <w:t xml:space="preserve">法定代表人或</w:t>
      </w:r>
      <w:r>
        <w:rPr>
          <w:rFonts w:hint="eastAsia" w:ascii="宋体" w:hAnsi="宋体" w:cs="Times New Roman"/>
          <w:bCs/>
          <w:color w:val="auto"/>
          <w:szCs w:val="24"/>
          <w:lang w:eastAsia="zh-CN"/>
        </w:rPr>
        <w:t xml:space="preserve">授权委托人</w:t>
      </w:r>
      <w:r>
        <w:rPr>
          <w:rFonts w:ascii="宋体" w:hAnsi="宋体" w:cs="Times New Roman"/>
          <w:bCs/>
          <w:color w:val="auto"/>
          <w:szCs w:val="24"/>
          <w:lang w:eastAsia="zh-CN"/>
        </w:rPr>
        <w:t xml:space="preserve">签字或盖章：</w:t>
      </w:r>
      <w:r/>
    </w:p>
    <w:p>
      <w:pPr>
        <w:ind w:firstLine="6480"/>
        <w:jc w:val="both"/>
        <w:spacing w:line="580" w:lineRule="exact"/>
        <w:widowControl w:val="off"/>
        <w:rPr>
          <w:rFonts w:ascii="宋体" w:hAnsi="宋体" w:cs="宋体"/>
          <w:bCs/>
          <w:color w:val="auto"/>
          <w:szCs w:val="24"/>
          <w:lang w:eastAsia="zh-CN"/>
        </w:rPr>
      </w:pPr>
      <w:r>
        <w:rPr>
          <w:rFonts w:hint="eastAsia" w:ascii="宋体" w:hAnsi="宋体" w:cs="宋体"/>
          <w:bCs/>
          <w:color w:val="auto"/>
          <w:szCs w:val="24"/>
          <w:lang w:eastAsia="zh-CN"/>
        </w:rPr>
        <w:t xml:space="preserve">日  期：</w:t>
      </w:r>
      <w:r/>
    </w:p>
    <w:p>
      <w:pPr>
        <w:ind w:firstLine="0"/>
        <w:jc w:val="both"/>
        <w:widowControl w:val="off"/>
        <w:rPr>
          <w:rFonts w:hint="eastAsia"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r>
      <w:r/>
    </w:p>
    <w:p>
      <w:pPr>
        <w:ind w:firstLine="0"/>
        <w:jc w:val="both"/>
        <w:widowControl w:val="off"/>
        <w:rPr>
          <w:rFonts w:hint="eastAsia"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r>
      <w:r/>
    </w:p>
    <w:p>
      <w:pPr>
        <w:ind w:firstLine="0"/>
        <w:jc w:val="left"/>
        <w:widowControl/>
        <w:rPr>
          <w:rFonts w:hint="eastAsia"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br w:type="page" w:clear="all"/>
      </w:r>
      <w:r/>
    </w:p>
    <w:p>
      <w:pPr>
        <w:ind w:firstLine="0"/>
        <w:jc w:val="both"/>
        <w:widowControl w:val="off"/>
        <w:rPr>
          <w:rFonts w:hint="eastAsia" w:ascii="黑体" w:hAnsi="宋体" w:eastAsia="黑体" w:cs="Times New Roman"/>
          <w:bCs/>
          <w:color w:val="auto"/>
          <w:sz w:val="30"/>
          <w:szCs w:val="30"/>
          <w:highlight w:val="none"/>
          <w:lang w:eastAsia="zh-CN"/>
        </w:rPr>
      </w:pPr>
      <w:r>
        <w:rPr>
          <w:rFonts w:hint="eastAsia" w:ascii="黑体" w:hAnsi="宋体" w:eastAsia="黑体" w:cs="Times New Roman"/>
          <w:bCs/>
          <w:color w:val="auto"/>
          <w:sz w:val="30"/>
          <w:szCs w:val="30"/>
          <w:highlight w:val="none"/>
          <w:lang w:eastAsia="zh-CN"/>
        </w:rPr>
        <w:t xml:space="preserve">（十</w:t>
      </w:r>
      <w:r>
        <w:rPr>
          <w:rFonts w:hint="eastAsia" w:ascii="黑体" w:hAnsi="宋体" w:eastAsia="黑体" w:cs="Times New Roman"/>
          <w:bCs/>
          <w:color w:val="auto"/>
          <w:sz w:val="30"/>
          <w:szCs w:val="30"/>
          <w:highlight w:val="none"/>
          <w:lang w:val="en-US" w:eastAsia="zh-CN"/>
        </w:rPr>
        <w:t xml:space="preserve">三</w:t>
      </w:r>
      <w:r>
        <w:rPr>
          <w:rFonts w:hint="eastAsia" w:ascii="黑体" w:hAnsi="宋体" w:eastAsia="黑体" w:cs="Times New Roman"/>
          <w:bCs/>
          <w:color w:val="auto"/>
          <w:sz w:val="30"/>
          <w:szCs w:val="30"/>
          <w:highlight w:val="none"/>
          <w:lang w:eastAsia="zh-CN"/>
        </w:rPr>
        <w:t xml:space="preserve">）技术方案（暗标，详见评分标准）</w:t>
      </w:r>
      <w:r/>
    </w:p>
    <w:p>
      <w:pPr>
        <w:ind w:firstLine="480"/>
        <w:jc w:val="center"/>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480"/>
        <w:jc w:val="center"/>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480"/>
        <w:jc w:val="center"/>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widowControl w:val="off"/>
        <w:rPr>
          <w:rFonts w:hint="eastAsia" w:ascii="宋体" w:hAnsi="宋体" w:cs="Times New Roman"/>
          <w:bCs/>
          <w:color w:val="auto"/>
          <w:szCs w:val="24"/>
          <w:highlight w:val="none"/>
          <w:lang w:eastAsia="zh-CN"/>
        </w:rPr>
        <w:sectPr>
          <w:headerReference w:type="default" r:id="rId9"/>
          <w:headerReference w:type="first" r:id="rId10"/>
          <w:footerReference w:type="default" r:id="rId14"/>
          <w:footerReference w:type="first" r:id="rId15"/>
          <w:footnotePr/>
          <w:endnotePr/>
          <w:type w:val="nextPage"/>
          <w:pgSz w:w="11906" w:h="16838" w:orient="portrait"/>
          <w:pgMar w:top="960" w:right="992" w:bottom="1440" w:left="992" w:header="624" w:footer="907" w:gutter="0"/>
          <w:cols w:num="1" w:sep="0" w:space="1701" w:equalWidth="1"/>
          <w:docGrid w:linePitch="360"/>
        </w:sectPr>
      </w:pPr>
      <w:r>
        <w:rPr>
          <w:rFonts w:hint="eastAsia" w:ascii="宋体" w:hAnsi="宋体" w:cs="Times New Roman"/>
          <w:bCs/>
          <w:color w:val="auto"/>
          <w:szCs w:val="24"/>
          <w:highlight w:val="none"/>
          <w:lang w:eastAsia="zh-CN"/>
        </w:rPr>
      </w:r>
      <w:r/>
    </w:p>
    <w:p>
      <w:pPr>
        <w:ind w:firstLine="0"/>
        <w:jc w:val="both"/>
        <w:keepLines w:val="0"/>
        <w:keepNext w:val="0"/>
        <w:spacing w:before="0" w:after="0" w:line="240" w:lineRule="auto"/>
        <w:widowControl w:val="off"/>
        <w:rPr>
          <w:rFonts w:hint="eastAsia" w:ascii="黑体" w:hAnsi="宋体" w:eastAsia="黑体" w:cs="Times New Roman"/>
          <w:bCs/>
          <w:color w:val="auto"/>
          <w:sz w:val="30"/>
          <w:szCs w:val="30"/>
          <w:highlight w:val="none"/>
          <w:lang w:eastAsia="zh-CN"/>
        </w:rPr>
        <w:outlineLvl w:val="9"/>
      </w:pPr>
      <w:r/>
      <w:bookmarkStart w:id="46" w:name="_Toc112006949"/>
      <w:r>
        <w:rPr>
          <w:rFonts w:hint="eastAsia" w:ascii="黑体" w:hAnsi="宋体" w:eastAsia="黑体" w:cs="Times New Roman"/>
          <w:bCs/>
          <w:color w:val="auto"/>
          <w:sz w:val="30"/>
          <w:szCs w:val="30"/>
          <w:highlight w:val="none"/>
          <w:lang w:eastAsia="zh-CN"/>
        </w:rPr>
        <w:t xml:space="preserve">（十五）（供应商）其他材料</w:t>
      </w:r>
      <w:bookmarkEnd w:id="46"/>
      <w:r>
        <w:rPr>
          <w:rFonts w:hint="eastAsia" w:ascii="黑体" w:hAnsi="宋体" w:eastAsia="黑体" w:cs="Times New Roman"/>
          <w:bCs/>
          <w:color w:val="auto"/>
          <w:sz w:val="30"/>
          <w:szCs w:val="30"/>
          <w:highlight w:val="none"/>
          <w:lang w:eastAsia="zh-CN"/>
        </w:rPr>
        <w:t xml:space="preserve">：</w:t>
      </w:r>
      <w:r/>
    </w:p>
    <w:p>
      <w:pPr>
        <w:ind w:firstLine="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96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供应商认为有必要提供的声明和文件，如有自拟并自行添加。</w:t>
      </w:r>
      <w:r/>
    </w:p>
    <w:p>
      <w:pPr>
        <w:ind w:firstLine="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widowControl w:val="off"/>
        <w:rPr>
          <w:rFonts w:hint="eastAsia" w:ascii="仿宋_GB2312" w:hAnsi="宋体" w:eastAsia="仿宋_GB2312" w:cs="Times New Roman"/>
          <w:color w:val="auto"/>
          <w:szCs w:val="24"/>
          <w:highlight w:val="none"/>
          <w:lang w:eastAsia="zh-CN"/>
        </w:rPr>
      </w:pPr>
      <w:r>
        <w:rPr>
          <w:rFonts w:hint="eastAsia" w:ascii="仿宋_GB2312" w:hAnsi="宋体" w:eastAsia="仿宋_GB2312" w:cs="Times New Roman"/>
          <w:color w:val="auto"/>
          <w:szCs w:val="24"/>
          <w:highlight w:val="none"/>
          <w:lang w:eastAsia="zh-CN"/>
        </w:rPr>
      </w:r>
      <w:r/>
    </w:p>
    <w:p>
      <w:pPr>
        <w:ind w:firstLine="0"/>
        <w:jc w:val="both"/>
        <w:widowControl w:val="off"/>
        <w:rPr>
          <w:rFonts w:hint="eastAsia" w:ascii="仿宋_GB2312" w:hAnsi="宋体" w:eastAsia="仿宋_GB2312" w:cs="Times New Roman"/>
          <w:color w:val="auto"/>
          <w:szCs w:val="24"/>
          <w:highlight w:val="none"/>
          <w:lang w:eastAsia="zh-CN"/>
        </w:rPr>
      </w:pPr>
      <w:r>
        <w:rPr>
          <w:rFonts w:hint="eastAsia" w:ascii="仿宋_GB2312" w:hAnsi="宋体" w:eastAsia="仿宋_GB2312" w:cs="Times New Roman"/>
          <w:color w:val="auto"/>
          <w:szCs w:val="24"/>
          <w:highlight w:val="none"/>
          <w:lang w:eastAsia="zh-CN"/>
        </w:rPr>
      </w:r>
      <w:r/>
    </w:p>
    <w:p>
      <w:pPr>
        <w:ind w:firstLine="0"/>
        <w:jc w:val="both"/>
        <w:widowControl w:val="off"/>
        <w:rPr>
          <w:rFonts w:hint="eastAsia" w:ascii="仿宋_GB2312" w:hAnsi="宋体" w:eastAsia="仿宋_GB2312" w:cs="Times New Roman"/>
          <w:color w:val="auto"/>
          <w:szCs w:val="24"/>
          <w:highlight w:val="none"/>
          <w:lang w:eastAsia="zh-CN"/>
        </w:rPr>
      </w:pPr>
      <w:r>
        <w:rPr>
          <w:rFonts w:hint="eastAsia" w:ascii="仿宋_GB2312" w:hAnsi="宋体" w:eastAsia="仿宋_GB2312" w:cs="Times New Roman"/>
          <w:color w:val="auto"/>
          <w:szCs w:val="24"/>
          <w:highlight w:val="none"/>
          <w:lang w:eastAsia="zh-CN"/>
        </w:rPr>
      </w:r>
      <w:r/>
    </w:p>
    <w:p>
      <w:pPr>
        <w:ind w:firstLine="0"/>
        <w:jc w:val="both"/>
        <w:widowControl w:val="off"/>
        <w:rPr>
          <w:rFonts w:hint="eastAsia" w:ascii="仿宋_GB2312" w:hAnsi="宋体" w:eastAsia="仿宋_GB2312" w:cs="Times New Roman"/>
          <w:color w:val="auto"/>
          <w:szCs w:val="24"/>
          <w:highlight w:val="none"/>
          <w:lang w:eastAsia="zh-CN"/>
        </w:rPr>
      </w:pPr>
      <w:r>
        <w:rPr>
          <w:rFonts w:hint="eastAsia" w:ascii="仿宋_GB2312" w:hAnsi="宋体" w:eastAsia="仿宋_GB2312" w:cs="Times New Roman"/>
          <w:color w:val="auto"/>
          <w:szCs w:val="24"/>
          <w:highlight w:val="none"/>
          <w:lang w:eastAsia="zh-CN"/>
        </w:rPr>
      </w:r>
      <w:r/>
    </w:p>
    <w:p>
      <w:pPr>
        <w:ind w:firstLine="444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供应商名称（公章）：</w:t>
      </w:r>
      <w:r/>
    </w:p>
    <w:p>
      <w:pPr>
        <w:ind w:firstLine="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                   法定代表人或授权委托人（签字或盖章）：</w:t>
      </w:r>
      <w:r/>
    </w:p>
    <w:p>
      <w:pPr>
        <w:ind w:firstLine="0"/>
        <w:jc w:val="center"/>
        <w:widowControl w:val="off"/>
        <w:rPr>
          <w:rFonts w:ascii="Times New Roman" w:hAnsi="Times New Roman" w:cs="Times New Roman"/>
          <w:b/>
          <w:bCs/>
          <w:color w:val="auto"/>
          <w:szCs w:val="24"/>
          <w:highlight w:val="none"/>
          <w:lang w:eastAsia="zh-CN"/>
        </w:rPr>
      </w:pPr>
      <w:r>
        <w:rPr>
          <w:rFonts w:hint="eastAsia" w:ascii="宋体" w:hAnsi="宋体" w:cs="宋体"/>
          <w:color w:val="auto"/>
          <w:szCs w:val="24"/>
          <w:highlight w:val="none"/>
          <w:lang w:eastAsia="zh-CN"/>
        </w:rPr>
        <w:t xml:space="preserve">                </w:t>
      </w:r>
      <w:r>
        <w:rPr>
          <w:rFonts w:hint="eastAsia" w:ascii="宋体" w:hAnsi="宋体" w:cs="宋体"/>
          <w:color w:val="auto"/>
          <w:szCs w:val="24"/>
          <w:highlight w:val="none"/>
          <w:lang w:val="en-US" w:eastAsia="zh-CN"/>
        </w:rPr>
        <w:t xml:space="preserve">      </w:t>
      </w:r>
      <w:r>
        <w:rPr>
          <w:rFonts w:hint="eastAsia" w:ascii="宋体" w:hAnsi="宋体" w:cs="宋体"/>
          <w:color w:val="auto"/>
          <w:szCs w:val="24"/>
          <w:highlight w:val="none"/>
          <w:lang w:eastAsia="zh-CN"/>
        </w:rPr>
        <w:t xml:space="preserve">    日期： </w:t>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0"/>
        <w:spacing w:line="240" w:lineRule="auto"/>
        <w:widowControl w:val="off"/>
        <w:rPr>
          <w:rFonts w:ascii="Times New Roman" w:hAnsi="Times New Roman" w:cs="Times New Roman"/>
          <w:b/>
          <w:color w:val="auto"/>
          <w:sz w:val="84"/>
          <w:szCs w:val="84"/>
          <w:highlight w:val="none"/>
          <w:lang w:eastAsia="zh-CN"/>
        </w:rPr>
      </w:pPr>
      <w:r>
        <w:rPr>
          <w:rFonts w:ascii="Times New Roman" w:hAnsi="Times New Roman" w:cs="Times New Roman"/>
          <w:b/>
          <w:color w:val="auto"/>
          <w:sz w:val="84"/>
          <w:szCs w:val="84"/>
          <w:highlight w:val="none"/>
          <w:lang w:eastAsia="zh-CN"/>
        </w:rPr>
      </w:r>
      <w:r/>
    </w:p>
    <w:p>
      <w:pPr>
        <w:rPr>
          <w:color w:val="auto"/>
          <w:highlight w:val="none"/>
        </w:rPr>
      </w:pPr>
      <w:r>
        <w:rPr>
          <w:color w:val="auto"/>
          <w:highlight w:val="none"/>
        </w:rPr>
      </w:r>
      <w:r/>
    </w:p>
    <w:sectPr>
      <w:headerReference w:type="default" r:id="rId11"/>
      <w:headerReference w:type="even" r:id="rId12"/>
      <w:headerReference w:type="first" r:id="rId13"/>
      <w:footerReference w:type="default" r:id="rId16"/>
      <w:footerReference w:type="even" r:id="rId17"/>
      <w:footerReference w:type="first" r:id="rId18"/>
      <w:footnotePr/>
      <w:endnotePr/>
      <w:type w:val="nextPage"/>
      <w:pgSz w:w="11906" w:h="16838" w:orient="portrait"/>
      <w:pgMar w:top="1440" w:right="992" w:bottom="1440" w:left="992" w:header="847" w:footer="51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Calibri">
    <w:panose1 w:val="020F0502020204030204"/>
  </w:font>
  <w:font w:name="等线">
    <w:panose1 w:val="02010600030101010101"/>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ind w:firstLine="360"/>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18992" cy="197150"/>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418991" cy="197150"/>
                      </a:xfrm>
                      <a:prstGeom prst="rect">
                        <a:avLst/>
                      </a:prstGeom>
                      <a:noFill/>
                      <a:ln w="6350">
                        <a:noFill/>
                      </a:ln>
                      <a:effectLst/>
                    </wps:spPr>
                    <wps:txbx>
                      <w:txbxContent>
                        <w:p>
                          <w:pPr>
                            <w:pStyle w:val="923"/>
                            <w:ind w:firstLine="360"/>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33.0pt;height:15.5pt;mso-wrap-distance-left:9.0pt;mso-wrap-distance-top:0.0pt;mso-wrap-distance-right:9.0pt;mso-wrap-distance-bottom:0.0pt;v-text-anchor:top;visibility:visible;" filled="f" stroked="f" strokeweight="0.50pt">
              <v:textbox inset="0,0,0,0">
                <w:txbxContent>
                  <w:p>
                    <w:pPr>
                      <w:pStyle w:val="923"/>
                      <w:ind w:firstLine="360"/>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61326"/>
                            <w:rPr/>
                          </w:sdtPr>
                          <w:sdtContent>
                            <w:p>
                              <w:pPr>
                                <w:pStyle w:val="923"/>
                                <w:ind w:firstLine="360"/>
                                <w:jc w:val="center"/>
                              </w:pPr>
                              <w:r>
                                <w:fldChar w:fldCharType="begin"/>
                              </w:r>
                              <w:r>
                                <w:instrText xml:space="preserve">PAGE   \* MERGEFORMAT</w:instrText>
                              </w:r>
                              <w:r>
                                <w:fldChar w:fldCharType="separate"/>
                              </w:r>
                              <w:r>
                                <w:rPr>
                                  <w:lang w:val="zh-CN" w:eastAsia="zh-CN"/>
                                </w:rPr>
                                <w:t xml:space="preserve">57</w:t>
                              </w:r>
                              <w:r>
                                <w:fldChar w:fldCharType="end"/>
                              </w:r>
                              <w:r/>
                            </w:p>
                          </w:sdtContent>
                        </w:sdt>
                        <w:p>
                          <w:pPr>
                            <w:pStyle w:val="915"/>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61326"/>
                      <w:rPr/>
                    </w:sdtPr>
                    <w:sdtContent>
                      <w:p>
                        <w:pPr>
                          <w:pStyle w:val="923"/>
                          <w:ind w:firstLine="360"/>
                          <w:jc w:val="center"/>
                        </w:pPr>
                        <w:r>
                          <w:fldChar w:fldCharType="begin"/>
                        </w:r>
                        <w:r>
                          <w:instrText xml:space="preserve">PAGE   \* MERGEFORMAT</w:instrText>
                        </w:r>
                        <w:r>
                          <w:fldChar w:fldCharType="separate"/>
                        </w:r>
                        <w:r>
                          <w:rPr>
                            <w:lang w:val="zh-CN" w:eastAsia="zh-CN"/>
                          </w:rPr>
                          <w:t xml:space="preserve">57</w:t>
                        </w:r>
                        <w:r>
                          <w:fldChar w:fldCharType="end"/>
                        </w:r>
                        <w:r/>
                      </w:p>
                    </w:sdtContent>
                  </w:sdt>
                  <w:p>
                    <w:pPr>
                      <w:pStyle w:val="915"/>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ind w:firstLine="36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ind w:firstLine="0"/>
      <w:jc w:val="left"/>
      <w:rPr>
        <w:lang w:eastAsia="zh-CN"/>
      </w:rPr>
    </w:pPr>
    <w:r>
      <w:rPr>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lang w:eastAsia="zh-CN"/>
      </w:rPr>
    </w:pPr>
    <w:r>
      <w:rPr>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ind w:firstLine="36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13"/>
    <w:link w:val="909"/>
    <w:uiPriority w:val="9"/>
    <w:rPr>
      <w:rFonts w:ascii="Arial" w:hAnsi="Arial" w:eastAsia="Arial" w:cs="Arial"/>
      <w:sz w:val="40"/>
      <w:szCs w:val="40"/>
    </w:rPr>
  </w:style>
  <w:style w:type="character" w:styleId="15">
    <w:name w:val="Heading 2 Char"/>
    <w:basedOn w:val="913"/>
    <w:link w:val="910"/>
    <w:uiPriority w:val="9"/>
    <w:rPr>
      <w:rFonts w:ascii="Arial" w:hAnsi="Arial" w:eastAsia="Arial" w:cs="Arial"/>
      <w:sz w:val="34"/>
    </w:rPr>
  </w:style>
  <w:style w:type="character" w:styleId="17">
    <w:name w:val="Heading 3 Char"/>
    <w:basedOn w:val="913"/>
    <w:link w:val="911"/>
    <w:uiPriority w:val="9"/>
    <w:rPr>
      <w:rFonts w:ascii="Arial" w:hAnsi="Arial" w:eastAsia="Arial" w:cs="Arial"/>
      <w:sz w:val="30"/>
      <w:szCs w:val="30"/>
    </w:rPr>
  </w:style>
  <w:style w:type="character" w:styleId="19">
    <w:name w:val="Heading 4 Char"/>
    <w:basedOn w:val="913"/>
    <w:link w:val="912"/>
    <w:uiPriority w:val="9"/>
    <w:rPr>
      <w:rFonts w:ascii="Arial" w:hAnsi="Arial" w:eastAsia="Arial" w:cs="Arial"/>
      <w:b/>
      <w:bCs/>
      <w:sz w:val="26"/>
      <w:szCs w:val="26"/>
    </w:rPr>
  </w:style>
  <w:style w:type="paragraph" w:styleId="20">
    <w:name w:val="Heading 5"/>
    <w:basedOn w:val="908"/>
    <w:next w:val="90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913"/>
    <w:link w:val="20"/>
    <w:uiPriority w:val="9"/>
    <w:rPr>
      <w:rFonts w:ascii="Arial" w:hAnsi="Arial" w:eastAsia="Arial" w:cs="Arial"/>
      <w:b/>
      <w:bCs/>
      <w:sz w:val="24"/>
      <w:szCs w:val="24"/>
    </w:rPr>
  </w:style>
  <w:style w:type="paragraph" w:styleId="22">
    <w:name w:val="Heading 6"/>
    <w:basedOn w:val="908"/>
    <w:next w:val="90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913"/>
    <w:link w:val="22"/>
    <w:uiPriority w:val="9"/>
    <w:rPr>
      <w:rFonts w:ascii="Arial" w:hAnsi="Arial" w:eastAsia="Arial" w:cs="Arial"/>
      <w:b/>
      <w:bCs/>
      <w:sz w:val="22"/>
      <w:szCs w:val="22"/>
    </w:rPr>
  </w:style>
  <w:style w:type="paragraph" w:styleId="24">
    <w:name w:val="Heading 7"/>
    <w:basedOn w:val="908"/>
    <w:next w:val="90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913"/>
    <w:link w:val="24"/>
    <w:uiPriority w:val="9"/>
    <w:rPr>
      <w:rFonts w:ascii="Arial" w:hAnsi="Arial" w:eastAsia="Arial" w:cs="Arial"/>
      <w:b/>
      <w:bCs/>
      <w:i/>
      <w:iCs/>
      <w:sz w:val="22"/>
      <w:szCs w:val="22"/>
    </w:rPr>
  </w:style>
  <w:style w:type="paragraph" w:styleId="26">
    <w:name w:val="Heading 8"/>
    <w:basedOn w:val="908"/>
    <w:next w:val="90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913"/>
    <w:link w:val="26"/>
    <w:uiPriority w:val="9"/>
    <w:rPr>
      <w:rFonts w:ascii="Arial" w:hAnsi="Arial" w:eastAsia="Arial" w:cs="Arial"/>
      <w:i/>
      <w:iCs/>
      <w:sz w:val="22"/>
      <w:szCs w:val="22"/>
    </w:rPr>
  </w:style>
  <w:style w:type="paragraph" w:styleId="28">
    <w:name w:val="Heading 9"/>
    <w:basedOn w:val="908"/>
    <w:next w:val="90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913"/>
    <w:link w:val="28"/>
    <w:uiPriority w:val="9"/>
    <w:rPr>
      <w:rFonts w:ascii="Arial" w:hAnsi="Arial" w:eastAsia="Arial" w:cs="Arial"/>
      <w:i/>
      <w:iCs/>
      <w:sz w:val="21"/>
      <w:szCs w:val="21"/>
    </w:rPr>
  </w:style>
  <w:style w:type="paragraph" w:styleId="33">
    <w:name w:val="Title"/>
    <w:basedOn w:val="908"/>
    <w:next w:val="908"/>
    <w:link w:val="34"/>
    <w:uiPriority w:val="10"/>
    <w:qFormat/>
    <w:pPr>
      <w:contextualSpacing/>
      <w:spacing w:before="300" w:after="200"/>
    </w:pPr>
    <w:rPr>
      <w:sz w:val="48"/>
      <w:szCs w:val="48"/>
    </w:rPr>
  </w:style>
  <w:style w:type="character" w:styleId="34">
    <w:name w:val="Title Char"/>
    <w:basedOn w:val="913"/>
    <w:link w:val="33"/>
    <w:uiPriority w:val="10"/>
    <w:rPr>
      <w:sz w:val="48"/>
      <w:szCs w:val="48"/>
    </w:rPr>
  </w:style>
  <w:style w:type="paragraph" w:styleId="35">
    <w:name w:val="Subtitle"/>
    <w:basedOn w:val="908"/>
    <w:next w:val="908"/>
    <w:link w:val="36"/>
    <w:uiPriority w:val="11"/>
    <w:qFormat/>
    <w:pPr>
      <w:spacing w:before="200" w:after="200"/>
    </w:pPr>
    <w:rPr>
      <w:sz w:val="24"/>
      <w:szCs w:val="24"/>
    </w:rPr>
  </w:style>
  <w:style w:type="character" w:styleId="36">
    <w:name w:val="Subtitle Char"/>
    <w:basedOn w:val="913"/>
    <w:link w:val="35"/>
    <w:uiPriority w:val="11"/>
    <w:rPr>
      <w:sz w:val="24"/>
      <w:szCs w:val="24"/>
    </w:rPr>
  </w:style>
  <w:style w:type="paragraph" w:styleId="37">
    <w:name w:val="Quote"/>
    <w:basedOn w:val="908"/>
    <w:next w:val="908"/>
    <w:link w:val="38"/>
    <w:uiPriority w:val="29"/>
    <w:qFormat/>
    <w:pPr>
      <w:ind w:left="720" w:right="720"/>
    </w:pPr>
    <w:rPr>
      <w:i/>
    </w:rPr>
  </w:style>
  <w:style w:type="character" w:styleId="38">
    <w:name w:val="Quote Char"/>
    <w:link w:val="37"/>
    <w:uiPriority w:val="29"/>
    <w:rPr>
      <w:i/>
    </w:rPr>
  </w:style>
  <w:style w:type="paragraph" w:styleId="39">
    <w:name w:val="Intense Quote"/>
    <w:basedOn w:val="908"/>
    <w:next w:val="90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913"/>
    <w:link w:val="924"/>
    <w:uiPriority w:val="99"/>
  </w:style>
  <w:style w:type="character" w:styleId="44">
    <w:name w:val="Footer Char"/>
    <w:basedOn w:val="913"/>
    <w:link w:val="923"/>
    <w:uiPriority w:val="99"/>
  </w:style>
  <w:style w:type="paragraph" w:styleId="45">
    <w:name w:val="Caption"/>
    <w:basedOn w:val="908"/>
    <w:next w:val="908"/>
    <w:uiPriority w:val="35"/>
    <w:semiHidden/>
    <w:unhideWhenUsed/>
    <w:qFormat/>
    <w:pPr>
      <w:spacing w:line="276" w:lineRule="auto"/>
    </w:pPr>
    <w:rPr>
      <w:b/>
      <w:bCs/>
      <w:color w:val="4f81bd" w:themeColor="accent1"/>
      <w:sz w:val="18"/>
      <w:szCs w:val="18"/>
    </w:rPr>
  </w:style>
  <w:style w:type="character" w:styleId="46">
    <w:name w:val="Caption Char"/>
    <w:basedOn w:val="45"/>
    <w:link w:val="923"/>
    <w:uiPriority w:val="99"/>
  </w:style>
  <w:style w:type="table" w:styleId="48">
    <w:name w:val="Table Grid Light"/>
    <w:basedOn w:val="9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9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9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1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1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1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1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1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1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9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9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9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9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9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9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9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9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9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9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9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9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9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9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9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9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9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9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9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9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9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9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9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9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9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9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9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9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9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9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90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913"/>
    <w:uiPriority w:val="99"/>
    <w:unhideWhenUsed/>
    <w:rPr>
      <w:vertAlign w:val="superscript"/>
    </w:rPr>
  </w:style>
  <w:style w:type="paragraph" w:styleId="177">
    <w:name w:val="endnote text"/>
    <w:basedOn w:val="90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913"/>
    <w:uiPriority w:val="99"/>
    <w:semiHidden/>
    <w:unhideWhenUsed/>
    <w:rPr>
      <w:vertAlign w:val="superscript"/>
    </w:rPr>
  </w:style>
  <w:style w:type="paragraph" w:styleId="183">
    <w:name w:val="toc 4"/>
    <w:basedOn w:val="908"/>
    <w:next w:val="908"/>
    <w:uiPriority w:val="39"/>
    <w:unhideWhenUsed/>
    <w:pPr>
      <w:ind w:left="850" w:right="0" w:firstLine="0"/>
      <w:spacing w:after="57"/>
    </w:pPr>
  </w:style>
  <w:style w:type="paragraph" w:styleId="184">
    <w:name w:val="toc 5"/>
    <w:basedOn w:val="908"/>
    <w:next w:val="908"/>
    <w:uiPriority w:val="39"/>
    <w:unhideWhenUsed/>
    <w:pPr>
      <w:ind w:left="1134" w:right="0" w:firstLine="0"/>
      <w:spacing w:after="57"/>
    </w:pPr>
  </w:style>
  <w:style w:type="paragraph" w:styleId="185">
    <w:name w:val="toc 6"/>
    <w:basedOn w:val="908"/>
    <w:next w:val="908"/>
    <w:uiPriority w:val="39"/>
    <w:unhideWhenUsed/>
    <w:pPr>
      <w:ind w:left="1417" w:right="0" w:firstLine="0"/>
      <w:spacing w:after="57"/>
    </w:pPr>
  </w:style>
  <w:style w:type="paragraph" w:styleId="186">
    <w:name w:val="toc 7"/>
    <w:basedOn w:val="908"/>
    <w:next w:val="908"/>
    <w:uiPriority w:val="39"/>
    <w:unhideWhenUsed/>
    <w:pPr>
      <w:ind w:left="1701" w:right="0" w:firstLine="0"/>
      <w:spacing w:after="57"/>
    </w:pPr>
  </w:style>
  <w:style w:type="paragraph" w:styleId="187">
    <w:name w:val="toc 8"/>
    <w:basedOn w:val="908"/>
    <w:next w:val="908"/>
    <w:uiPriority w:val="39"/>
    <w:unhideWhenUsed/>
    <w:pPr>
      <w:ind w:left="1984" w:right="0" w:firstLine="0"/>
      <w:spacing w:after="57"/>
    </w:pPr>
  </w:style>
  <w:style w:type="paragraph" w:styleId="188">
    <w:name w:val="toc 9"/>
    <w:basedOn w:val="908"/>
    <w:next w:val="908"/>
    <w:uiPriority w:val="39"/>
    <w:unhideWhenUsed/>
    <w:pPr>
      <w:ind w:left="2268" w:right="0" w:firstLine="0"/>
      <w:spacing w:after="57"/>
    </w:pPr>
  </w:style>
  <w:style w:type="paragraph" w:styleId="189">
    <w:name w:val="TOC Heading"/>
    <w:uiPriority w:val="39"/>
    <w:unhideWhenUsed/>
  </w:style>
  <w:style w:type="paragraph" w:styleId="190">
    <w:name w:val="table of figures"/>
    <w:basedOn w:val="908"/>
    <w:next w:val="908"/>
    <w:uiPriority w:val="99"/>
    <w:unhideWhenUsed/>
    <w:pPr>
      <w:spacing w:after="0" w:afterAutospacing="0"/>
    </w:pPr>
  </w:style>
  <w:style w:type="paragraph" w:styleId="908" w:default="1">
    <w:name w:val="Normal"/>
    <w:next w:val="915"/>
    <w:uiPriority w:val="0"/>
    <w:qFormat/>
    <w:pPr>
      <w:ind w:firstLine="200"/>
      <w:spacing w:line="360" w:lineRule="auto"/>
    </w:pPr>
    <w:rPr>
      <w:rFonts w:ascii="Arial" w:hAnsi="Arial" w:eastAsia="宋体" w:cs="Arial"/>
      <w:color w:val="000000"/>
      <w:sz w:val="24"/>
      <w:szCs w:val="21"/>
      <w:lang w:val="en-US" w:eastAsia="en-US" w:bidi="ar-SA"/>
    </w:rPr>
  </w:style>
  <w:style w:type="paragraph" w:styleId="909">
    <w:name w:val="Heading 1"/>
    <w:basedOn w:val="908"/>
    <w:next w:val="908"/>
    <w:link w:val="938"/>
    <w:uiPriority w:val="9"/>
    <w:qFormat/>
    <w:pPr>
      <w:ind w:firstLine="0"/>
      <w:jc w:val="center"/>
      <w:keepLines/>
      <w:keepNext/>
      <w:spacing w:line="240" w:lineRule="auto"/>
      <w:outlineLvl w:val="0"/>
    </w:pPr>
    <w:rPr>
      <w:rFonts w:eastAsia="黑体"/>
      <w:b/>
      <w:bCs/>
      <w:sz w:val="36"/>
      <w:szCs w:val="44"/>
    </w:rPr>
  </w:style>
  <w:style w:type="paragraph" w:styleId="910">
    <w:name w:val="Heading 2"/>
    <w:basedOn w:val="908"/>
    <w:next w:val="908"/>
    <w:link w:val="934"/>
    <w:uiPriority w:val="9"/>
    <w:unhideWhenUsed/>
    <w:qFormat/>
    <w:pPr>
      <w:ind w:firstLine="0"/>
      <w:keepLines/>
      <w:keepNext/>
      <w:spacing w:line="240" w:lineRule="auto"/>
      <w:outlineLvl w:val="1"/>
    </w:pPr>
    <w:rPr>
      <w:rFonts w:asciiTheme="majorHAnsi" w:hAnsiTheme="majorHAnsi" w:cstheme="majorBidi"/>
      <w:b/>
      <w:bCs/>
      <w:sz w:val="32"/>
      <w:szCs w:val="32"/>
    </w:rPr>
  </w:style>
  <w:style w:type="paragraph" w:styleId="911">
    <w:name w:val="Heading 3"/>
    <w:basedOn w:val="908"/>
    <w:next w:val="908"/>
    <w:link w:val="935"/>
    <w:uiPriority w:val="9"/>
    <w:unhideWhenUsed/>
    <w:qFormat/>
    <w:pPr>
      <w:ind w:firstLine="0"/>
      <w:keepLines/>
      <w:keepNext/>
      <w:spacing w:line="240" w:lineRule="auto"/>
      <w:outlineLvl w:val="2"/>
    </w:pPr>
    <w:rPr>
      <w:bCs/>
      <w:sz w:val="32"/>
      <w:szCs w:val="32"/>
    </w:rPr>
  </w:style>
  <w:style w:type="paragraph" w:styleId="912">
    <w:name w:val="Heading 4"/>
    <w:basedOn w:val="908"/>
    <w:next w:val="908"/>
    <w:link w:val="941"/>
    <w:uiPriority w:val="9"/>
    <w:unhideWhenUsed/>
    <w:qFormat/>
    <w:pPr>
      <w:ind w:firstLine="0"/>
      <w:keepLines/>
      <w:keepNext/>
      <w:spacing w:before="120"/>
      <w:outlineLvl w:val="3"/>
    </w:pPr>
    <w:rPr>
      <w:rFonts w:asciiTheme="majorHAnsi" w:hAnsiTheme="majorHAnsi" w:cstheme="majorBidi"/>
      <w:b/>
      <w:bCs/>
      <w:sz w:val="28"/>
      <w:szCs w:val="28"/>
    </w:rPr>
  </w:style>
  <w:style w:type="character" w:styleId="913" w:default="1">
    <w:name w:val="Default Paragraph Font"/>
    <w:uiPriority w:val="1"/>
    <w:unhideWhenUsed/>
    <w:qFormat/>
  </w:style>
  <w:style w:type="table" w:styleId="914" w:default="1">
    <w:name w:val="Normal Table"/>
    <w:uiPriority w:val="99"/>
    <w:semiHidden/>
    <w:unhideWhenUsed/>
    <w:qFormat/>
    <w:tblPr>
      <w:tblCellMar>
        <w:left w:w="108" w:type="dxa"/>
        <w:top w:w="0" w:type="dxa"/>
        <w:right w:w="108" w:type="dxa"/>
        <w:bottom w:w="0" w:type="dxa"/>
      </w:tblCellMar>
    </w:tblPr>
  </w:style>
  <w:style w:type="paragraph" w:styleId="915">
    <w:name w:val="index 4"/>
    <w:basedOn w:val="908"/>
    <w:next w:val="908"/>
    <w:uiPriority w:val="99"/>
    <w:qFormat/>
    <w:pPr>
      <w:ind w:left="600" w:firstLine="0"/>
      <w:jc w:val="both"/>
      <w:spacing w:line="240" w:lineRule="auto"/>
      <w:widowControl w:val="off"/>
    </w:pPr>
    <w:rPr>
      <w:rFonts w:ascii="Times New Roman" w:hAnsi="Times New Roman" w:cs="Times New Roman"/>
      <w:color w:val="auto"/>
      <w:sz w:val="21"/>
      <w:szCs w:val="24"/>
      <w:lang w:eastAsia="zh-CN"/>
    </w:rPr>
  </w:style>
  <w:style w:type="paragraph" w:styleId="916">
    <w:name w:val="annotation text"/>
    <w:basedOn w:val="908"/>
    <w:link w:val="966"/>
    <w:uiPriority w:val="99"/>
    <w:semiHidden/>
    <w:unhideWhenUsed/>
    <w:qFormat/>
  </w:style>
  <w:style w:type="paragraph" w:styleId="917">
    <w:name w:val="Body Text"/>
    <w:basedOn w:val="908"/>
    <w:next w:val="918"/>
    <w:link w:val="940"/>
    <w:uiPriority w:val="0"/>
    <w:semiHidden/>
    <w:qFormat/>
    <w:pPr>
      <w:ind w:firstLine="0"/>
      <w:spacing w:line="240" w:lineRule="auto"/>
    </w:pPr>
    <w:rPr>
      <w:rFonts w:eastAsia="Arial"/>
      <w:sz w:val="21"/>
    </w:rPr>
  </w:style>
  <w:style w:type="paragraph" w:styleId="918">
    <w:name w:val="Body Text First Indent"/>
    <w:basedOn w:val="917"/>
    <w:uiPriority w:val="0"/>
    <w:qFormat/>
    <w:pPr>
      <w:ind w:firstLine="420"/>
      <w:spacing w:after="120"/>
    </w:pPr>
    <w:rPr>
      <w:rFonts w:ascii="宋体" w:hAnsi="宋体" w:eastAsia="宋体"/>
      <w:sz w:val="24"/>
    </w:rPr>
  </w:style>
  <w:style w:type="paragraph" w:styleId="919">
    <w:name w:val="Body Text Indent"/>
    <w:basedOn w:val="908"/>
    <w:link w:val="944"/>
    <w:uiPriority w:val="99"/>
    <w:semiHidden/>
    <w:unhideWhenUsed/>
    <w:qFormat/>
    <w:pPr>
      <w:ind w:left="420"/>
      <w:spacing w:after="120"/>
    </w:pPr>
  </w:style>
  <w:style w:type="paragraph" w:styleId="920">
    <w:name w:val="toc 3"/>
    <w:basedOn w:val="908"/>
    <w:next w:val="908"/>
    <w:uiPriority w:val="39"/>
    <w:unhideWhenUsed/>
    <w:qFormat/>
    <w:pPr>
      <w:ind w:left="840"/>
    </w:pPr>
  </w:style>
  <w:style w:type="paragraph" w:styleId="921">
    <w:name w:val="Plain Text"/>
    <w:basedOn w:val="908"/>
    <w:link w:val="945"/>
    <w:uiPriority w:val="0"/>
    <w:qFormat/>
    <w:pPr>
      <w:ind w:firstLine="0"/>
      <w:jc w:val="both"/>
      <w:spacing w:line="240" w:lineRule="auto"/>
      <w:widowControl w:val="off"/>
    </w:pPr>
    <w:rPr>
      <w:rFonts w:ascii="宋体" w:hAnsi="Courier New" w:cs="Courier New"/>
      <w:color w:val="161616"/>
      <w:sz w:val="21"/>
      <w:lang w:eastAsia="zh-CN"/>
    </w:rPr>
  </w:style>
  <w:style w:type="paragraph" w:styleId="922">
    <w:name w:val="Balloon Text"/>
    <w:basedOn w:val="908"/>
    <w:link w:val="949"/>
    <w:uiPriority w:val="99"/>
    <w:semiHidden/>
    <w:unhideWhenUsed/>
    <w:qFormat/>
    <w:pPr>
      <w:spacing w:line="240" w:lineRule="auto"/>
    </w:pPr>
    <w:rPr>
      <w:sz w:val="18"/>
      <w:szCs w:val="18"/>
    </w:rPr>
  </w:style>
  <w:style w:type="paragraph" w:styleId="923">
    <w:name w:val="Footer"/>
    <w:basedOn w:val="908"/>
    <w:link w:val="937"/>
    <w:uiPriority w:val="99"/>
    <w:unhideWhenUsed/>
    <w:qFormat/>
    <w:pPr>
      <w:tabs>
        <w:tab w:val="center" w:pos="4153" w:leader="none"/>
        <w:tab w:val="right" w:pos="8306" w:leader="none"/>
      </w:tabs>
    </w:pPr>
    <w:rPr>
      <w:sz w:val="18"/>
      <w:szCs w:val="18"/>
    </w:rPr>
  </w:style>
  <w:style w:type="paragraph" w:styleId="924">
    <w:name w:val="Header"/>
    <w:basedOn w:val="908"/>
    <w:link w:val="936"/>
    <w:uiPriority w:val="99"/>
    <w:unhideWhenUsed/>
    <w:qFormat/>
    <w:pPr>
      <w:jc w:val="center"/>
      <w:tabs>
        <w:tab w:val="center" w:pos="4153" w:leader="none"/>
        <w:tab w:val="right" w:pos="8306" w:leader="none"/>
      </w:tabs>
    </w:pPr>
    <w:rPr>
      <w:sz w:val="18"/>
      <w:szCs w:val="18"/>
    </w:rPr>
  </w:style>
  <w:style w:type="paragraph" w:styleId="925">
    <w:name w:val="toc 1"/>
    <w:basedOn w:val="908"/>
    <w:next w:val="908"/>
    <w:uiPriority w:val="39"/>
    <w:unhideWhenUsed/>
    <w:qFormat/>
    <w:pPr>
      <w:ind w:firstLine="0"/>
      <w:tabs>
        <w:tab w:val="right" w:pos="8890" w:leader="dot"/>
      </w:tabs>
    </w:pPr>
  </w:style>
  <w:style w:type="paragraph" w:styleId="926">
    <w:name w:val="Body Text Indent 3"/>
    <w:basedOn w:val="908"/>
    <w:uiPriority w:val="0"/>
    <w:qFormat/>
    <w:pPr>
      <w:ind w:left="3599" w:hanging="3599"/>
    </w:pPr>
    <w:rPr>
      <w:szCs w:val="24"/>
    </w:rPr>
  </w:style>
  <w:style w:type="paragraph" w:styleId="927">
    <w:name w:val="toc 2"/>
    <w:basedOn w:val="908"/>
    <w:next w:val="908"/>
    <w:uiPriority w:val="39"/>
    <w:unhideWhenUsed/>
    <w:qFormat/>
    <w:pPr>
      <w:ind w:left="420"/>
    </w:pPr>
  </w:style>
  <w:style w:type="paragraph" w:styleId="928">
    <w:name w:val="Normal (Web)"/>
    <w:basedOn w:val="908"/>
    <w:uiPriority w:val="99"/>
    <w:qFormat/>
    <w:pPr>
      <w:spacing w:before="100" w:beforeAutospacing="1" w:after="100" w:afterAutospacing="1"/>
    </w:pPr>
    <w:rPr>
      <w:rFonts w:ascii="宋体" w:hAnsi="宋体" w:cs="宋体"/>
      <w:szCs w:val="24"/>
    </w:rPr>
  </w:style>
  <w:style w:type="paragraph" w:styleId="929">
    <w:name w:val="annotation subject"/>
    <w:basedOn w:val="916"/>
    <w:next w:val="916"/>
    <w:link w:val="967"/>
    <w:uiPriority w:val="99"/>
    <w:semiHidden/>
    <w:unhideWhenUsed/>
    <w:qFormat/>
    <w:rPr>
      <w:b/>
      <w:bCs/>
    </w:rPr>
  </w:style>
  <w:style w:type="table" w:styleId="930">
    <w:name w:val="Table Grid"/>
    <w:basedOn w:val="91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1">
    <w:name w:val="Strong"/>
    <w:basedOn w:val="913"/>
    <w:uiPriority w:val="0"/>
    <w:qFormat/>
    <w:rPr>
      <w:b/>
    </w:rPr>
  </w:style>
  <w:style w:type="character" w:styleId="932">
    <w:name w:val="Hyperlink"/>
    <w:basedOn w:val="913"/>
    <w:uiPriority w:val="99"/>
    <w:unhideWhenUsed/>
    <w:qFormat/>
    <w:rPr>
      <w:color w:val="0563c1" w:themeColor="hyperlink"/>
      <w:u w:val="single"/>
      <w14:textFill>
        <w14:solidFill>
          <w14:schemeClr w14:val="hlink"/>
        </w14:solidFill>
      </w14:textFill>
    </w:rPr>
  </w:style>
  <w:style w:type="character" w:styleId="933">
    <w:name w:val="annotation reference"/>
    <w:basedOn w:val="913"/>
    <w:uiPriority w:val="99"/>
    <w:semiHidden/>
    <w:unhideWhenUsed/>
    <w:qFormat/>
    <w:rPr>
      <w:sz w:val="21"/>
      <w:szCs w:val="21"/>
    </w:rPr>
  </w:style>
  <w:style w:type="character" w:styleId="934" w:customStyle="1">
    <w:name w:val="标题 2 字符"/>
    <w:basedOn w:val="913"/>
    <w:link w:val="910"/>
    <w:uiPriority w:val="9"/>
    <w:qFormat/>
    <w:rPr>
      <w:rFonts w:eastAsia="宋体" w:asciiTheme="majorHAnsi" w:hAnsiTheme="majorHAnsi" w:cstheme="majorBidi"/>
      <w:b/>
      <w:bCs/>
      <w:color w:val="000000"/>
      <w:sz w:val="32"/>
      <w:szCs w:val="32"/>
      <w:lang w:eastAsia="en-US"/>
    </w:rPr>
  </w:style>
  <w:style w:type="character" w:styleId="935" w:customStyle="1">
    <w:name w:val="标题 3 字符"/>
    <w:basedOn w:val="913"/>
    <w:link w:val="911"/>
    <w:uiPriority w:val="9"/>
    <w:qFormat/>
    <w:rPr>
      <w:rFonts w:ascii="Arial" w:hAnsi="Arial" w:eastAsia="宋体" w:cs="Arial"/>
      <w:bCs/>
      <w:color w:val="000000"/>
      <w:sz w:val="32"/>
      <w:szCs w:val="32"/>
      <w:lang w:eastAsia="en-US"/>
    </w:rPr>
  </w:style>
  <w:style w:type="character" w:styleId="936" w:customStyle="1">
    <w:name w:val="页眉 字符1"/>
    <w:basedOn w:val="913"/>
    <w:link w:val="924"/>
    <w:uiPriority w:val="99"/>
    <w:qFormat/>
    <w:rPr>
      <w:sz w:val="18"/>
      <w:szCs w:val="18"/>
    </w:rPr>
  </w:style>
  <w:style w:type="character" w:styleId="937" w:customStyle="1">
    <w:name w:val="页脚 字符"/>
    <w:basedOn w:val="913"/>
    <w:link w:val="923"/>
    <w:uiPriority w:val="99"/>
    <w:qFormat/>
    <w:rPr>
      <w:sz w:val="18"/>
      <w:szCs w:val="18"/>
    </w:rPr>
  </w:style>
  <w:style w:type="character" w:styleId="938" w:customStyle="1">
    <w:name w:val="标题 1 字符"/>
    <w:basedOn w:val="913"/>
    <w:link w:val="909"/>
    <w:uiPriority w:val="9"/>
    <w:qFormat/>
    <w:rPr>
      <w:rFonts w:ascii="Arial" w:hAnsi="Arial" w:eastAsia="黑体" w:cs="Arial"/>
      <w:b/>
      <w:bCs/>
      <w:color w:val="000000"/>
      <w:sz w:val="36"/>
      <w:szCs w:val="44"/>
      <w:lang w:eastAsia="en-US"/>
    </w:rPr>
  </w:style>
  <w:style w:type="paragraph" w:styleId="939">
    <w:name w:val="List Paragraph"/>
    <w:basedOn w:val="908"/>
    <w:uiPriority w:val="34"/>
    <w:qFormat/>
    <w:pPr>
      <w:ind w:left="360" w:firstLine="0"/>
      <w:jc w:val="center"/>
    </w:pPr>
  </w:style>
  <w:style w:type="character" w:styleId="940" w:customStyle="1">
    <w:name w:val="正文文本 字符"/>
    <w:basedOn w:val="913"/>
    <w:link w:val="917"/>
    <w:uiPriority w:val="0"/>
    <w:semiHidden/>
    <w:qFormat/>
    <w:rPr>
      <w:rFonts w:ascii="Arial" w:hAnsi="Arial" w:eastAsia="Arial" w:cs="Arial"/>
      <w:color w:val="000000"/>
      <w:szCs w:val="21"/>
      <w:lang w:eastAsia="en-US"/>
    </w:rPr>
  </w:style>
  <w:style w:type="character" w:styleId="941" w:customStyle="1">
    <w:name w:val="标题 4 字符"/>
    <w:basedOn w:val="913"/>
    <w:link w:val="912"/>
    <w:uiPriority w:val="9"/>
    <w:qFormat/>
    <w:rPr>
      <w:rFonts w:eastAsia="宋体" w:asciiTheme="majorHAnsi" w:hAnsiTheme="majorHAnsi" w:cstheme="majorBidi"/>
      <w:b/>
      <w:bCs/>
      <w:color w:val="000000"/>
      <w:sz w:val="28"/>
      <w:szCs w:val="28"/>
      <w:lang w:eastAsia="en-US"/>
    </w:rPr>
  </w:style>
  <w:style w:type="table" w:styleId="942" w:customStyle="1">
    <w:name w:val="Table Normal"/>
    <w:uiPriority w:val="0"/>
    <w:semiHidden/>
    <w:unhideWhenUsed/>
    <w:qFormat/>
    <w:tblPr>
      <w:tblCellMar>
        <w:left w:w="0" w:type="dxa"/>
        <w:top w:w="0" w:type="dxa"/>
        <w:right w:w="0" w:type="dxa"/>
        <w:bottom w:w="0" w:type="dxa"/>
      </w:tblCellMar>
    </w:tblPr>
  </w:style>
  <w:style w:type="paragraph" w:styleId="943" w:customStyle="1">
    <w:name w:val="Table Text"/>
    <w:basedOn w:val="908"/>
    <w:uiPriority w:val="0"/>
    <w:semiHidden/>
    <w:qFormat/>
    <w:pPr>
      <w:ind w:firstLine="0"/>
      <w:spacing w:line="240" w:lineRule="auto"/>
    </w:pPr>
    <w:rPr>
      <w:rFonts w:ascii="宋体" w:hAnsi="宋体" w:cs="宋体"/>
      <w:szCs w:val="24"/>
    </w:rPr>
  </w:style>
  <w:style w:type="character" w:styleId="944" w:customStyle="1">
    <w:name w:val="正文文本缩进 字符"/>
    <w:basedOn w:val="913"/>
    <w:link w:val="919"/>
    <w:uiPriority w:val="99"/>
    <w:semiHidden/>
    <w:qFormat/>
    <w:rPr>
      <w:rFonts w:ascii="Arial" w:hAnsi="Arial" w:eastAsia="宋体" w:cs="Arial"/>
      <w:color w:val="000000"/>
      <w:sz w:val="24"/>
      <w:szCs w:val="21"/>
      <w:lang w:eastAsia="en-US"/>
    </w:rPr>
  </w:style>
  <w:style w:type="character" w:styleId="945" w:customStyle="1">
    <w:name w:val="纯文本 字符"/>
    <w:basedOn w:val="913"/>
    <w:link w:val="921"/>
    <w:uiPriority w:val="0"/>
    <w:qFormat/>
    <w:rPr>
      <w:rFonts w:ascii="宋体" w:hAnsi="Courier New" w:eastAsia="宋体" w:cs="Courier New"/>
      <w:color w:val="161616"/>
      <w:szCs w:val="21"/>
    </w:rPr>
  </w:style>
  <w:style w:type="paragraph" w:styleId="946" w:customStyle="1">
    <w:name w:val="TOC 标题1"/>
    <w:basedOn w:val="909"/>
    <w:next w:val="908"/>
    <w:uiPriority w:val="39"/>
    <w:unhideWhenUsed/>
    <w:qFormat/>
    <w:pPr>
      <w:jc w:val="left"/>
      <w:spacing w:before="240" w:line="259" w:lineRule="auto"/>
      <w:outlineLvl w:val="9"/>
    </w:pPr>
    <w:rPr>
      <w:rFonts w:asciiTheme="majorHAnsi" w:hAnsiTheme="majorHAnsi" w:eastAsiaTheme="majorEastAsia" w:cstheme="majorBidi"/>
      <w:b w:val="0"/>
      <w:bCs w:val="0"/>
      <w:color w:val="2f5597" w:themeColor="accent1" w:themeShade="BF"/>
      <w:sz w:val="32"/>
      <w:szCs w:val="32"/>
      <w:lang w:eastAsia="zh-CN"/>
    </w:rPr>
  </w:style>
  <w:style w:type="paragraph" w:styleId="947">
    <w:name w:val="No Spacing"/>
    <w:uiPriority w:val="1"/>
    <w:qFormat/>
    <w:pPr>
      <w:ind w:firstLine="200"/>
    </w:pPr>
    <w:rPr>
      <w:rFonts w:ascii="Arial" w:hAnsi="Arial" w:eastAsia="宋体" w:cs="Arial"/>
      <w:color w:val="000000"/>
      <w:sz w:val="24"/>
      <w:szCs w:val="21"/>
      <w:lang w:val="en-US" w:eastAsia="en-US" w:bidi="ar-SA"/>
    </w:rPr>
  </w:style>
  <w:style w:type="character" w:styleId="948" w:customStyle="1">
    <w:name w:val="未处理的提及1"/>
    <w:basedOn w:val="913"/>
    <w:uiPriority w:val="99"/>
    <w:semiHidden/>
    <w:unhideWhenUsed/>
    <w:qFormat/>
    <w:rPr>
      <w:color w:val="605e5c"/>
      <w:shd w:val="clear" w:color="auto" w:fill="e1dfdd"/>
    </w:rPr>
  </w:style>
  <w:style w:type="character" w:styleId="949" w:customStyle="1">
    <w:name w:val="批注框文本 字符"/>
    <w:basedOn w:val="913"/>
    <w:link w:val="922"/>
    <w:uiPriority w:val="99"/>
    <w:semiHidden/>
    <w:qFormat/>
    <w:rPr>
      <w:rFonts w:ascii="Arial" w:hAnsi="Arial" w:eastAsia="宋体" w:cs="Arial"/>
      <w:color w:val="000000"/>
      <w:sz w:val="18"/>
      <w:szCs w:val="18"/>
      <w:lang w:eastAsia="en-US"/>
    </w:rPr>
  </w:style>
  <w:style w:type="paragraph" w:styleId="950" w:customStyle="1">
    <w:name w:val="页眉1"/>
    <w:basedOn w:val="908"/>
    <w:link w:val="951"/>
    <w:uiPriority w:val="99"/>
    <w:unhideWhenUsed/>
    <w:qFormat/>
    <w:pPr>
      <w:ind w:firstLine="0"/>
      <w:jc w:val="center"/>
      <w:spacing w:line="240" w:lineRule="auto"/>
      <w:widowControl w:val="off"/>
      <w:tabs>
        <w:tab w:val="center" w:pos="4153" w:leader="none"/>
        <w:tab w:val="right" w:pos="8306" w:leader="none"/>
      </w:tabs>
      <w:pBdr>
        <w:bottom w:val="single" w:color="000000" w:sz="6" w:space="1"/>
      </w:pBdr>
    </w:pPr>
    <w:rPr>
      <w:rFonts w:ascii="等线" w:hAnsi="等线" w:eastAsia="等线" w:cs="Times New Roman"/>
      <w:color w:val="auto"/>
      <w:sz w:val="18"/>
      <w:szCs w:val="18"/>
      <w:lang w:eastAsia="zh-CN"/>
    </w:rPr>
  </w:style>
  <w:style w:type="character" w:styleId="951" w:customStyle="1">
    <w:name w:val="页眉 字符"/>
    <w:link w:val="950"/>
    <w:uiPriority w:val="99"/>
    <w:qFormat/>
    <w:rPr>
      <w:rFonts w:ascii="等线" w:hAnsi="等线" w:eastAsia="等线" w:cs="Times New Roman"/>
      <w:sz w:val="18"/>
      <w:szCs w:val="18"/>
    </w:rPr>
  </w:style>
  <w:style w:type="paragraph" w:styleId="952" w:customStyle="1">
    <w:name w:val="修订1"/>
    <w:hidden/>
    <w:uiPriority w:val="99"/>
    <w:unhideWhenUsed/>
    <w:qFormat/>
    <w:rPr>
      <w:rFonts w:ascii="Arial" w:hAnsi="Arial" w:eastAsia="宋体" w:cs="Arial"/>
      <w:color w:val="000000"/>
      <w:sz w:val="24"/>
      <w:szCs w:val="21"/>
      <w:lang w:val="en-US" w:eastAsia="en-US" w:bidi="ar-SA"/>
    </w:rPr>
  </w:style>
  <w:style w:type="paragraph" w:styleId="953" w:customStyle="1">
    <w:name w:val="正文1"/>
    <w:basedOn w:val="954"/>
    <w:next w:val="958"/>
    <w:uiPriority w:val="0"/>
    <w:qFormat/>
  </w:style>
  <w:style w:type="paragraph" w:styleId="954" w:customStyle="1">
    <w:name w:val="正文11"/>
    <w:next w:val="955"/>
    <w:uiPriority w:val="0"/>
    <w:qFormat/>
    <w:pPr>
      <w:jc w:val="both"/>
      <w:widowControl w:val="off"/>
    </w:pPr>
    <w:rPr>
      <w:rFonts w:ascii="Times New Roman" w:hAnsi="Times New Roman" w:eastAsia="宋体" w:cs="Times New Roman"/>
      <w:sz w:val="21"/>
      <w:szCs w:val="24"/>
      <w:lang w:val="en-US" w:eastAsia="zh-CN" w:bidi="ar-SA"/>
    </w:rPr>
  </w:style>
  <w:style w:type="paragraph" w:styleId="955" w:customStyle="1">
    <w:name w:val="目录 11"/>
    <w:basedOn w:val="956"/>
    <w:next w:val="954"/>
    <w:uiPriority w:val="0"/>
    <w:qFormat/>
    <w:rPr>
      <w:rFonts w:ascii="Times New Roman" w:hAnsi="Times New Roman" w:eastAsia="宋体"/>
    </w:rPr>
  </w:style>
  <w:style w:type="paragraph" w:styleId="956" w:customStyle="1">
    <w:name w:val="正文12"/>
    <w:next w:val="957"/>
    <w:uiPriority w:val="0"/>
    <w:qFormat/>
    <w:pPr>
      <w:jc w:val="both"/>
      <w:widowControl w:val="off"/>
    </w:pPr>
    <w:rPr>
      <w:rFonts w:ascii="Calibri" w:hAnsi="Calibri" w:eastAsia="Calibri" w:cs="Times New Roman"/>
      <w:sz w:val="21"/>
      <w:szCs w:val="24"/>
      <w:lang w:val="en-US" w:eastAsia="zh-CN" w:bidi="ar-SA"/>
    </w:rPr>
  </w:style>
  <w:style w:type="paragraph" w:styleId="957" w:customStyle="1">
    <w:name w:val="文本块11"/>
    <w:basedOn w:val="956"/>
    <w:uiPriority w:val="0"/>
    <w:qFormat/>
    <w:pPr>
      <w:ind w:left="1440" w:right="1440"/>
      <w:spacing w:after="120"/>
    </w:pPr>
    <w:rPr>
      <w:rFonts w:ascii="Times New Roman" w:hAnsi="Times New Roman" w:eastAsia="宋体"/>
    </w:rPr>
  </w:style>
  <w:style w:type="paragraph" w:styleId="958" w:customStyle="1">
    <w:name w:val="正文文本1"/>
    <w:basedOn w:val="954"/>
    <w:next w:val="959"/>
    <w:uiPriority w:val="0"/>
    <w:qFormat/>
    <w:pPr>
      <w:spacing w:after="120"/>
    </w:pPr>
    <w:rPr>
      <w:rFonts w:ascii="Calibri" w:hAnsi="Calibri"/>
    </w:rPr>
  </w:style>
  <w:style w:type="paragraph" w:styleId="959" w:customStyle="1">
    <w:name w:val="一级条标题"/>
    <w:basedOn w:val="960"/>
    <w:next w:val="961"/>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960" w:customStyle="1">
    <w:name w:val="章标题"/>
    <w:next w:val="953"/>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61" w:customStyle="1">
    <w:name w:val="段"/>
    <w:basedOn w:val="953"/>
    <w:next w:val="908"/>
    <w:uiPriority w:val="0"/>
    <w:qFormat/>
    <w:pPr>
      <w:ind w:firstLine="200"/>
      <w:widowControl/>
    </w:pPr>
    <w:rPr>
      <w:rFonts w:ascii="宋体"/>
      <w:sz w:val="20"/>
      <w:szCs w:val="20"/>
    </w:rPr>
  </w:style>
  <w:style w:type="paragraph" w:styleId="962" w:customStyle="1">
    <w:name w:val="普通(网站)2"/>
    <w:basedOn w:val="908"/>
    <w:uiPriority w:val="0"/>
    <w:qFormat/>
    <w:pPr>
      <w:spacing w:before="100" w:beforeAutospacing="1" w:after="100" w:afterAutospacing="1"/>
    </w:pPr>
    <w:rPr>
      <w:rFonts w:ascii="宋体" w:hAnsi="宋体" w:cs="宋体"/>
      <w:szCs w:val="24"/>
    </w:rPr>
  </w:style>
  <w:style w:type="character" w:styleId="963" w:customStyle="1">
    <w:name w:val="font11"/>
    <w:basedOn w:val="913"/>
    <w:uiPriority w:val="0"/>
    <w:qFormat/>
    <w:rPr>
      <w:rFonts w:hint="eastAsia" w:ascii="微软雅黑" w:hAnsi="微软雅黑" w:eastAsia="微软雅黑" w:cs="微软雅黑"/>
      <w:color w:val="000000"/>
      <w:sz w:val="24"/>
      <w:szCs w:val="24"/>
      <w:u w:val="none"/>
    </w:rPr>
  </w:style>
  <w:style w:type="paragraph" w:styleId="964" w:customStyle="1">
    <w:name w:val="_Style 3"/>
    <w:basedOn w:val="908"/>
    <w:next w:val="926"/>
    <w:uiPriority w:val="0"/>
    <w:qFormat/>
    <w:pPr>
      <w:ind w:firstLine="420"/>
    </w:pPr>
    <w:rPr>
      <w:rFonts w:ascii="Calibri" w:hAnsi="Calibri"/>
      <w:szCs w:val="24"/>
    </w:rPr>
  </w:style>
  <w:style w:type="paragraph" w:styleId="965" w:customStyle="1">
    <w:name w:val="Revision"/>
    <w:hidden/>
    <w:uiPriority w:val="99"/>
    <w:unhideWhenUsed/>
    <w:qFormat/>
    <w:rPr>
      <w:rFonts w:ascii="Arial" w:hAnsi="Arial" w:eastAsia="宋体" w:cs="Arial"/>
      <w:color w:val="000000"/>
      <w:sz w:val="24"/>
      <w:szCs w:val="21"/>
      <w:lang w:val="en-US" w:eastAsia="en-US" w:bidi="ar-SA"/>
    </w:rPr>
  </w:style>
  <w:style w:type="character" w:styleId="966" w:customStyle="1">
    <w:name w:val="批注文字 字符"/>
    <w:basedOn w:val="913"/>
    <w:link w:val="916"/>
    <w:uiPriority w:val="99"/>
    <w:semiHidden/>
    <w:qFormat/>
    <w:rPr>
      <w:rFonts w:ascii="Arial" w:hAnsi="Arial" w:cs="Arial"/>
      <w:color w:val="000000"/>
      <w:sz w:val="24"/>
      <w:szCs w:val="21"/>
      <w:lang w:eastAsia="en-US"/>
    </w:rPr>
  </w:style>
  <w:style w:type="character" w:styleId="967" w:customStyle="1">
    <w:name w:val="批注主题 字符"/>
    <w:basedOn w:val="966"/>
    <w:link w:val="929"/>
    <w:uiPriority w:val="99"/>
    <w:semiHidden/>
    <w:qFormat/>
    <w:rPr>
      <w:rFonts w:ascii="Arial" w:hAnsi="Arial" w:cs="Arial"/>
      <w:b/>
      <w:bCs/>
      <w:color w:val="000000"/>
      <w:sz w:val="24"/>
      <w:szCs w:val="21"/>
      <w:lang w:eastAsia="en-US"/>
    </w:rPr>
  </w:style>
  <w:style w:type="numbering" w:styleId="121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538a902f-1d3a-4b80-b02a-c2ea2f835ff4</errorID>
      <errorWord>[2011]300号</errorWord>
      <group>L1_Knowledge</group>
      <groupName>知识性问题</groupName>
      <ability>L2_Knowledge</ability>
      <abilityName>其他知识</abilityName>
      <candidateList>
        <item>〔2011〕300号</item>
      </candidateList>
      <explain>发文字号格式错误。</explain>
      <paraID>6D92A76A</paraID>
      <start>36</start>
      <end>46</end>
      <status>modified</status>
      <modifiedWord>〔2011〕300号</modifiedWord>
      <trackRevisions>true</trackRevisions>
    </reviewItem>
    <reviewItem>
      <errorID>e3decb9b-cf38-4309-8cee-272e2503af2a</errorID>
      <errorWord>:</errorWord>
      <group>L1_Format</group>
      <groupName>格式问题</groupName>
      <ability>L2_HalfPunc_CN</ability>
      <abilityName>全半角问题</abilityName>
      <candidateList>
        <item>：</item>
      </candidateList>
      <explain>文本全半角错误。</explain>
      <paraID>6D92A76A</paraID>
      <start>121</start>
      <end>122</end>
      <status>modified</status>
      <modifiedWord>：</modifiedWord>
      <trackRevisions>true</trackRevisions>
    </reviewItem>
    <reviewItem>
      <errorID>99a4a7b1-6cbe-4a8a-b5f4-22d2b1939d65</errorID>
      <errorWord>;</errorWord>
      <group>L1_Format</group>
      <groupName>格式问题</groupName>
      <ability>L2_HalfPunc_CN</ability>
      <abilityName>全半角问题</abilityName>
      <candidateList>
        <item>；</item>
      </candidateList>
      <explain>文本全半角错误。</explain>
      <paraID>6D92A76A</paraID>
      <start>152</start>
      <end>153</end>
      <status>modified</status>
      <modifiedWord>；</modifiedWord>
      <trackRevisions>true</trackRevisions>
    </reviewItem>
    <reviewItem>
      <errorID>13c324f6-477d-4e3f-aef8-8f2716cb90f6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689D4EA</paraID>
      <start>68</start>
      <end>69</end>
      <status>ignored</status>
      <modifiedWord/>
      <trackRevisions>false</trackRevisions>
    </reviewItem>
    <reviewItem>
      <errorID>3a8c1115-94a5-423d-bc8c-044a37cdbe00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7324EFBA</paraID>
      <start>54</start>
      <end>55</end>
      <status>ignored</status>
      <modifiedWord/>
      <trackRevisions>false</trackRevisions>
    </reviewItem>
    <reviewItem>
      <errorID>a2b3586b-67cf-412b-a659-7baea810b555</errorID>
      <errorWord>如是</errorWord>
      <group>L1_Word</group>
      <groupName>字词问题</groupName>
      <ability>L2_Typo</ability>
      <abilityName>字词错误</abilityName>
      <candidateList>
        <item>如</item>
      </candidateList>
      <explain/>
      <paraID>11029EE8</paraID>
      <start>48</start>
      <end>50</end>
      <status>ignored</status>
      <modifiedWord/>
      <trackRevisions>false</trackRevisions>
    </reviewItem>
    <reviewItem>
      <errorID>17cb84b5-0213-404f-8c87-19810a4658a4</errorID>
      <errorWord>页</errorWord>
      <group>L1_Word</group>
      <groupName>字词问题</groupName>
      <ability>L2_Typo</ability>
      <abilityName>字词错误</abilityName>
      <candidateList>
        <item>页面</item>
      </candidateList>
      <explain/>
      <paraID> 42856C0</paraID>
      <start>26</start>
      <end>27</end>
      <status>ignored</status>
      <modifiedWord/>
      <trackRevisions>false</trackRevisions>
    </reviewItem>
    <reviewItem>
      <errorID>707c5548-5984-405d-ac31-065896a58ba9</errorID>
      <errorWord>人数现</errorWord>
      <group>L1_Word</group>
      <groupName>字词问题</groupName>
      <ability>L2_Typo</ability>
      <abilityName>字词错误</abilityName>
      <candidateList>
        <item>人数</item>
      </candidateList>
      <explain/>
      <paraID>39213B5B</paraID>
      <start>27</start>
      <end>29</end>
      <status>modified</status>
      <modifiedWord>人数</modifiedWord>
      <trackRevisions>true</trackRevisions>
    </reviewItem>
    <reviewItem>
      <errorID>fa30b97b-382f-41bc-bac5-d5f8cb0c8103</errorID>
      <errorWord>万</errorWord>
      <group>L1_Word</group>
      <groupName>字词问题</groupName>
      <ability>L2_Typo</ability>
      <abilityName>字词错误</abilityName>
      <candidateList>
        <item>万元</item>
      </candidateList>
      <explain/>
      <paraID>39213B5B</paraID>
      <start>129</start>
      <end>131</end>
      <status>modified</status>
      <modifiedWord>万元</modifiedWord>
      <trackRevisions>true</trackRevisions>
    </reviewItem>
    <reviewItem>
      <errorID>de4bed73-0cd9-41d5-8105-148426023fea</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7DB391C4</paraID>
      <start>523</start>
      <end>526</end>
      <status>ignored</status>
      <modifiedWord/>
      <trackRevisions>false</trackRevisions>
    </reviewItem>
    <reviewItem>
      <errorID>2aa9a97e-575e-4f56-ac1c-bc694af7ad95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4D5BD35D</paraID>
      <start>29</start>
      <end>30</end>
      <status>ignored</status>
      <modifiedWord/>
      <trackRevisions>false</trackRevisions>
    </reviewItem>
    <reviewItem>
      <errorID>aeba3057-6ba2-4767-a380-41314ce6c932</errorID>
      <errorWord>型</errorWord>
      <group>L1_Word</group>
      <groupName>字词问题</groupName>
      <ability>L2_Typo</ability>
      <abilityName>字词错误</abilityName>
      <candidateList>
        <item>形</item>
      </candidateList>
      <explain>存在发音相同字词的误用。</explain>
      <paraID>5E7A61F9</paraID>
      <start>18</start>
      <end>19</end>
      <status>ignored</status>
      <modifiedWord/>
      <trackRevisions>false</trackRevisions>
    </reviewItem>
    <reviewItem>
      <errorID>94b0fb69-4ab2-4833-97bb-d5a612f4fd8e</errorID>
      <errorWord>筯</errorWord>
      <group>L1_Word</group>
      <groupName>字词问题</groupName>
      <ability>L2_Variant</ability>
      <abilityName>异形词</abilityName>
      <candidateList>
        <item>箸</item>
      </candidateList>
      <explain>词汇[筯]的规范词形写作[箸]。</explain>
      <paraID>7AF23956</paraID>
      <start>3</start>
      <end>4</end>
      <status>ignored</status>
      <modifiedWord/>
      <trackRevisions>false</trackRevisions>
    </reviewItem>
    <reviewItem>
      <errorID>fa31c150-1b8b-4f6f-83af-90e2b4a68a13</errorID>
      <errorWord>果酱等</errorWord>
      <group>L1_Word</group>
      <groupName>字词问题</groupName>
      <ability>L2_Typo</ability>
      <abilityName>字词错误</abilityName>
      <candidateList>
        <item>果酱</item>
      </candidateList>
      <explain/>
      <paraID>6E82FA76</paraID>
      <start>12</start>
      <end>15</end>
      <status>ignored</status>
      <modifiedWord/>
      <trackRevisions>false</trackRevisions>
    </reviewItem>
    <reviewItem>
      <errorID>284d48e5-b628-47fd-9e69-226fd89ba2d0</errorID>
      <errorWord>面粉等</errorWord>
      <group>L1_Word</group>
      <groupName>字词问题</groupName>
      <ability>L2_Typo</ability>
      <abilityName>字词错误</abilityName>
      <candidateList>
        <item>面粉</item>
      </candidateList>
      <explain/>
      <paraID>7B601AF4</paraID>
      <start>7</start>
      <end>10</end>
      <status>ignored</status>
      <modifiedWord/>
      <trackRevisions>false</trackRevisions>
    </reviewItem>
    <reviewItem>
      <errorID>3ddc954a-8995-468e-9c70-e01d7f75fab7</errorID>
      <errorWord>(</errorWord>
      <group>L1_Format</group>
      <groupName>格式问题</groupName>
      <ability>L2_HalfPunc_CN</ability>
      <abilityName>全半角问题</abilityName>
      <candidateList>
        <item>（</item>
      </candidateList>
      <explain>文本全半角错误。</explain>
      <paraID>4F13593E</paraID>
      <start>24</start>
      <end>25</end>
      <status>modified</status>
      <modifiedWord>（</modifiedWord>
      <trackRevisions>true</trackRevisions>
    </reviewItem>
    <reviewItem>
      <errorID>92ed1ec6-0629-4c9a-a836-8fb138684809</errorID>
      <errorWord>)</errorWord>
      <group>L1_Format</group>
      <groupName>格式问题</groupName>
      <ability>L2_HalfPunc_CN</ability>
      <abilityName>全半角问题</abilityName>
      <candidateList>
        <item>）</item>
      </candidateList>
      <explain>文本全半角错误。</explain>
      <paraID>4F13593E</paraID>
      <start>29</start>
      <end>30</end>
      <status>modified</status>
      <modifiedWord>）</modifiedWord>
      <trackRevisions>true</trackRevisions>
    </reviewItem>
    <reviewItem>
      <errorID>928a268f-15d8-4471-a292-29a1b4f8143b</errorID>
      <errorWord>.</errorWord>
      <group>L1_Format</group>
      <groupName>格式问题</groupName>
      <ability>L2_HalfPunc_CN</ability>
      <abilityName>全半角问题</abilityName>
      <candidateList>
        <item>。</item>
      </candidateList>
      <explain>文本全半角错误。</explain>
      <paraID>5C03E16B</paraID>
      <start>1</start>
      <end>2</end>
      <status>ignored</status>
      <modifiedWord/>
      <trackRevisions>false</trackRevisions>
    </reviewItem>
    <reviewItem>
      <errorID>c1f3b4a4-60e9-4a81-9355-ad92b7bfb025</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6A4C303B</paraID>
      <start>28</start>
      <end>30</end>
      <status>modified</status>
      <modifiedWord>协商</modifiedWord>
      <trackRevisions>true</trackRevisions>
    </reviewItem>
    <reviewItem>
      <errorID>3448108e-2e25-4b34-b227-e76ab151ab20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69B8B90</paraID>
      <start>0</start>
      <end>2</end>
      <status>modified</status>
      <modifiedWord>1.</modifiedWord>
      <trackRevisions>true</trackRevisions>
    </reviewItem>
    <reviewItem>
      <errorID>32bc5c9d-e6ab-4be5-a307-8692870a94e2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6EC4C6</paraID>
      <start>0</start>
      <end>2</end>
      <status>modified</status>
      <modifiedWord>2.</modifiedWord>
      <trackRevisions>true</trackRevisions>
    </reviewItem>
    <reviewItem>
      <errorID>4861f0c5-782a-4bcc-9119-909cac633d7e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4CBBEB45</paraID>
      <start>0</start>
      <end>2</end>
      <status>modified</status>
      <modifiedWord>1.</modifiedWord>
      <trackRevisions>true</trackRevisions>
    </reviewItem>
    <reviewItem>
      <errorID>a236878f-8a8b-40b5-aeb4-82b1c65a3a00</errorID>
      <errorWord>供应</errorWord>
      <group>L1_Grammar</group>
      <groupName>语法问题</groupName>
      <ability>L2_Grammar</ability>
      <abilityName>语法错误</abilityName>
      <candidateList>
        <item>提供</item>
      </candidateList>
      <explain>“供应～服务”搭配不当，建议修改为“提供～服务”。</explain>
      <paraID>4CBBEB45</paraID>
      <start>30</start>
      <end>32</end>
      <status>ignored</status>
      <modifiedWord/>
      <trackRevisions>false</trackRevisions>
    </reviewItem>
    <reviewItem>
      <errorID>0d6bec76-4f7e-48c6-9c5c-204028325c90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61F0896E</paraID>
      <start>0</start>
      <end>2</end>
      <status>modified</status>
      <modifiedWord>2.</modifiedWord>
      <trackRevisions>true</trackRevisions>
    </reviewItem>
    <reviewItem>
      <errorID>93c4f223-bcbd-484e-a37f-404fd35c7617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44951332</paraID>
      <start>0</start>
      <end>2</end>
      <status>modified</status>
      <modifiedWord>3.</modifiedWord>
      <trackRevisions>true</trackRevisions>
    </reviewItem>
    <reviewItem>
      <errorID>913cfc34-a985-4d8c-bc3b-325ef68bbcf9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2412CD34</paraID>
      <start>0</start>
      <end>2</end>
      <status>modified</status>
      <modifiedWord>4.</modifiedWord>
      <trackRevisions>true</trackRevisions>
    </reviewItem>
    <reviewItem>
      <errorID>9047998d-b9a2-4899-affb-ef00f3eff74b</errorID>
      <errorWord>由乙方负责承担</errorWord>
      <group>L1_Word</group>
      <groupName>字词问题</groupName>
      <ability>L2_Typo</ability>
      <abilityName>字词错误</abilityName>
      <candidateList>
        <item>由乙方承担</item>
      </candidateList>
      <explain/>
      <paraID>2412CD34</paraID>
      <start>62</start>
      <end>67</end>
      <status>modified</status>
      <modifiedWord>由乙方承担</modifiedWord>
      <trackRevisions>true</trackRevisions>
    </reviewItem>
    <reviewItem>
      <errorID>a304b026-d9e3-4f58-8758-814f641e32d3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729DF78E</paraID>
      <start>0</start>
      <end>2</end>
      <status>modified</status>
      <modifiedWord>7.</modifiedWord>
      <trackRevisions>true</trackRevisions>
    </reviewItem>
    <reviewItem>
      <errorID>50049d47-8172-4006-8349-24afa4ea51c5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122F99DC</paraID>
      <start>0</start>
      <end>2</end>
      <status>modified</status>
      <modifiedWord>8.</modifiedWord>
      <trackRevisions>true</trackRevisions>
    </reviewItem>
    <reviewItem>
      <errorID>1f2406b5-86ef-414b-ad1e-0860b8ed5e4a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34A3B8EE</paraID>
      <start>0</start>
      <end>2</end>
      <status>modified</status>
      <modifiedWord>9.</modifiedWord>
      <trackRevisions>true</trackRevisions>
    </reviewItem>
    <reviewItem>
      <errorID>422b6563-ba43-43e0-833e-c731f2082484</errorID>
      <errorWord>万</errorWord>
      <group>L1_Word</group>
      <groupName>字词问题</groupName>
      <ability>L2_Typo</ability>
      <abilityName>字词错误</abilityName>
      <candidateList>
        <item>万元</item>
      </candidateList>
      <explain/>
      <paraID>34A3B8EE</paraID>
      <start>35</start>
      <end>37</end>
      <status>modified</status>
      <modifiedWord>万元</modifiedWord>
      <trackRevisions>true</trackRevisions>
    </reviewItem>
    <reviewItem>
      <errorID>97cec490-89b6-44d9-89fb-3d01ec51889d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6ED21B25</paraID>
      <start>0</start>
      <end>3</end>
      <status>modified</status>
      <modifiedWord>10.</modifiedWord>
      <trackRevisions>true</trackRevisions>
    </reviewItem>
    <reviewItem>
      <errorID>5425b66c-74a9-42d6-bc63-78c8c6d90c13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2CE8724C</paraID>
      <start>0</start>
      <end>2</end>
      <status>modified</status>
      <modifiedWord>1.</modifiedWord>
      <trackRevisions>true</trackRevisions>
    </reviewItem>
    <reviewItem>
      <errorID>1d6dc915-4eee-4595-a551-ce9c3dc78f80</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2CE8724C</paraID>
      <start>134</start>
      <end>135</end>
      <status>modified</status>
      <modifiedWord>且</modifiedWord>
      <trackRevisions>true</trackRevisions>
    </reviewItem>
    <reviewItem>
      <errorID>5483db38-b2ea-4fa1-8b9a-4a56a5e96df0</errorID>
      <errorWord>月1日执行</errorWord>
      <group>L1_Word</group>
      <groupName>字词问题</groupName>
      <ability>L2_Typo</ability>
      <abilityName>字词错误</abilityName>
      <candidateList>
        <item>月1日起执行</item>
      </candidateList>
      <explain/>
      <paraID>2CE8724C</paraID>
      <start>244</start>
      <end>250</end>
      <status>modified</status>
      <modifiedWord>月1日起执行</modifiedWord>
      <trackRevisions>true</trackRevisions>
    </reviewItem>
    <reviewItem>
      <errorID>e123c84d-b84b-49ce-a19d-d5b9046d3b4d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6FA0817C</paraID>
      <start>0</start>
      <end>2</end>
      <status>modified</status>
      <modifiedWord>2.</modifiedWord>
      <trackRevisions>true</trackRevisions>
    </reviewItem>
    <reviewItem>
      <errorID>e8626fa2-a6f0-4f31-813f-a27ca837554f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38E1FC52</paraID>
      <start>0</start>
      <end>2</end>
      <status>modified</status>
      <modifiedWord>3.</modifiedWord>
      <trackRevisions>true</trackRevisions>
    </reviewItem>
    <reviewItem>
      <errorID>cce7545d-400d-4911-b6df-839f70eec4c3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A97A201</paraID>
      <start>0</start>
      <end>2</end>
      <status>modified</status>
      <modifiedWord>1.</modifiedWord>
      <trackRevisions>true</trackRevisions>
    </reviewItem>
    <reviewItem>
      <errorID>53f06d00-48b1-46e5-b1a6-45189da4aec8</errorID>
      <errorWord>师长</errorWord>
      <group>L1_Word</group>
      <groupName>字词问题</groupName>
      <ability>L2_Typo</ability>
      <abilityName>字词错误</abilityName>
      <candidateList>
        <item>师生</item>
      </candidateList>
      <explain/>
      <paraID> A97A201</paraID>
      <start>72</start>
      <end>74</end>
      <status>modified</status>
      <modifiedWord>师生</modifiedWord>
      <trackRevisions>true</trackRevisions>
    </reviewItem>
    <reviewItem>
      <errorID>148116d0-4e63-4df4-8e8f-cd54d3b7c893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3B67F817</paraID>
      <start>0</start>
      <end>2</end>
      <status>modified</status>
      <modifiedWord>2.</modifiedWord>
      <trackRevisions>true</trackRevisions>
    </reviewItem>
    <reviewItem>
      <errorID>5225a2a6-c178-489c-b55d-f82fea6252d1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42E60DF9</paraID>
      <start>0</start>
      <end>2</end>
      <status>modified</status>
      <modifiedWord>3.</modifiedWord>
      <trackRevisions>true</trackRevisions>
    </reviewItem>
    <reviewItem>
      <errorID>55be40b1-4a92-496d-9552-244e2577e9e6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7039F3F0</paraID>
      <start>0</start>
      <end>2</end>
      <status>modified</status>
      <modifiedWord>4.</modifiedWord>
      <trackRevisions>true</trackRevisions>
    </reviewItem>
    <reviewItem>
      <errorID>85148db4-c88e-49f7-a506-634b9d6e13c0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7FC6CA21</paraID>
      <start>0</start>
      <end>2</end>
      <status>modified</status>
      <modifiedWord>5.</modifiedWord>
      <trackRevisions>true</trackRevisions>
    </reviewItem>
    <reviewItem>
      <errorID>14904a18-db59-470e-9189-27786ac98e9f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7188C8C5</paraID>
      <start>0</start>
      <end>2</end>
      <status>modified</status>
      <modifiedWord>6.</modifiedWord>
      <trackRevisions>true</trackRevisions>
    </reviewItem>
    <reviewItem>
      <errorID>18bd826c-e9aa-4bf1-a2fd-bb40f9a59802</errorID>
      <errorWord>下午15:00</errorWord>
      <group>L1_Knowledge</group>
      <groupName>知识性问题</groupName>
      <ability>L2_Time</ability>
      <abilityName>日期时间</abilityName>
      <candidateList>
        <item>15:00</item>
      </candidateList>
      <explain>24小时制的时间，不需要强调“下午”。</explain>
      <paraID>7188C8C5</paraID>
      <start>141</start>
      <end>148</end>
      <status>ignored</status>
      <modifiedWord/>
      <trackRevisions>false</trackRevisions>
    </reviewItem>
    <reviewItem>
      <errorID>1d8c0ecd-46df-472d-acfe-7651b04374fa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55186232</paraID>
      <start>0</start>
      <end>2</end>
      <status>modified</status>
      <modifiedWord>7.</modifiedWord>
      <trackRevisions>true</trackRevisions>
    </reviewItem>
    <reviewItem>
      <errorID>9dabdf35-70b3-4772-91df-874ccb1588a3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1757C155</paraID>
      <start>0</start>
      <end>2</end>
      <status>modified</status>
      <modifiedWord>1.</modifiedWord>
      <trackRevisions>true</trackRevisions>
    </reviewItem>
    <reviewItem>
      <errorID>d3d81722-474a-4faf-af49-b7f4a6ed1586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210CBD0F</paraID>
      <start>0</start>
      <end>2</end>
      <status>modified</status>
      <modifiedWord>2.</modifiedWord>
      <trackRevisions>true</trackRevisions>
    </reviewItem>
    <reviewItem>
      <errorID>fc4a06d4-bc3e-46c6-a198-fd20c8122f05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3E4C5070</paraID>
      <start>0</start>
      <end>2</end>
      <status>modified</status>
      <modifiedWord>1.</modifiedWord>
      <trackRevisions>true</trackRevisions>
    </reviewItem>
    <reviewItem>
      <errorID>0e07b608-5f2c-4f67-b321-4576b9a0d835</errorID>
      <errorWord>约</errorWord>
      <group>L1_Word</group>
      <groupName>字词问题</groupName>
      <ability>L2_Typo</ability>
      <abilityName>字词错误</abilityName>
      <candidateList>
        <item>约定</item>
      </candidateList>
      <explain/>
      <paraID>3E4C5070</paraID>
      <start>80</start>
      <end>82</end>
      <status>modified</status>
      <modifiedWord>约定</modifiedWord>
      <trackRevisions>true</trackRevisions>
    </reviewItem>
    <reviewItem>
      <errorID>cc1569c0-1c2c-4518-81d8-082982845ff0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5A996E9E</paraID>
      <start>0</start>
      <end>2</end>
      <status>modified</status>
      <modifiedWord>2.</modifiedWord>
      <trackRevisions>true</trackRevisions>
    </reviewItem>
    <reviewItem>
      <errorID>ac64f08a-15f5-40cb-a75a-577fca1c726e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39F52A73</paraID>
      <start>0</start>
      <end>2</end>
      <status>modified</status>
      <modifiedWord>3.</modifiedWord>
      <trackRevisions>true</trackRevisions>
    </reviewItem>
    <reviewItem>
      <errorID>f35893b5-dd25-4407-817f-e81b7f4ae285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2605BA2D</paraID>
      <start>0</start>
      <end>2</end>
      <status>modified</status>
      <modifiedWord>4.</modifiedWord>
      <trackRevisions>true</trackRevisions>
    </reviewItem>
    <reviewItem>
      <errorID>83a20daa-1aa1-444f-920d-274f4c93dc03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1151434</paraID>
      <start>0</start>
      <end>2</end>
      <status>modified</status>
      <modifiedWord>5.</modifiedWord>
      <trackRevisions>true</trackRevisions>
    </reviewItem>
    <reviewItem>
      <errorID>15d63ce9-4db2-4dc5-88d2-3b6c6ff5109c</errorID>
      <errorWord>同等法律效应</errorWord>
      <group>L1_Word</group>
      <groupName>字词问题</groupName>
      <ability>L2_Typo</ability>
      <abilityName>字词错误</abilityName>
      <candidateList>
        <item>同等法律效力</item>
      </candidateList>
      <explain/>
      <paraID>548150E6</paraID>
      <start>27</start>
      <end>33</end>
      <status>modified</status>
      <modifiedWord>同等法律效力</modifiedWord>
      <trackRevisions>true</trackRevisions>
    </reviewItem>
    <reviewItem>
      <errorID>6f77ea3a-5a63-4151-b7b0-73e7e613bce1</errorID>
      <errorWord>(</errorWord>
      <group>L1_Format</group>
      <groupName>格式问题</groupName>
      <ability>L2_HalfPunc_CN</ability>
      <abilityName>全半角问题</abilityName>
      <candidateList>
        <item>（</item>
      </candidateList>
      <explain>文本全半角错误。</explain>
      <paraID>11035F87</paraID>
      <start>76</start>
      <end>77</end>
      <status>modified</status>
      <modifiedWord>（</modifiedWord>
      <trackRevisions>true</trackRevisions>
    </reviewItem>
    <reviewItem>
      <errorID>4e7413f2-3605-4a82-b3ae-103af1bba656</errorID>
      <errorWord>(</errorWord>
      <group>L1_Format</group>
      <groupName>格式问题</groupName>
      <ability>L2_HalfPunc_CN</ability>
      <abilityName>全半角问题</abilityName>
      <candidateList>
        <item>（</item>
      </candidateList>
      <explain>文本全半角错误。</explain>
      <paraID>11035F87</paraID>
      <start>92</start>
      <end>93</end>
      <status>modified</status>
      <modifiedWord>（</modifiedWord>
      <trackRevisions>true</trackRevisions>
    </reviewItem>
    <reviewItem>
      <errorID>7dfd8b18-7806-4295-930f-6a5d14440bb9</errorID>
      <errorWord>))</errorWord>
      <group>L1_Format</group>
      <groupName>格式问题</groupName>
      <ability>L2_HalfPunc_CN</ability>
      <abilityName>全半角问题</abilityName>
      <candidateList>
        <item>））</item>
      </candidateList>
      <explain>文本全半角错误。</explain>
      <paraID>11035F87</paraID>
      <start>99</start>
      <end>101</end>
      <status>modified</status>
      <modifiedWord>））</modifiedWord>
      <trackRevisions>true</trackRevisions>
    </reviewItem>
    <reviewItem>
      <errorID>add1182a-c7bf-421f-8ef4-b1a5db5164cb</errorID>
      <errorWord>。】</errorWord>
      <group>L1_Punc</group>
      <groupName>标点问题</groupName>
      <ability>L2_Punc_CN</ability>
      <abilityName>标点符号问题</abilityName>
      <candidateList>
        <item>】</item>
      </candidateList>
      <explain/>
      <paraID>11035F87</paraID>
      <start>133</start>
      <end>134</end>
      <status>modified</status>
      <modifiedWord>】</modifiedWord>
      <trackRevisions>true</trackRevisions>
    </reviewItem>
    <reviewItem>
      <errorID>7b1660e9-2ba6-4e81-bc15-648ef5516f70</errorID>
      <errorWord>。】</errorWord>
      <group>L1_Punc</group>
      <groupName>标点问题</groupName>
      <ability>L2_Punc_CN</ability>
      <abilityName>标点符号问题</abilityName>
      <candidateList>
        <item>】</item>
      </candidateList>
      <explain/>
      <paraID>6D42BD28</paraID>
      <start>49</start>
      <end>50</end>
      <status>modified</status>
      <modifiedWord>】</modifiedWord>
      <trackRevisions>true</trackRevisions>
    </reviewItem>
    <reviewItem>
      <errorID>ccaf78bf-1b61-4c49-a57e-8c501653674a</errorID>
      <errorWord>筯</errorWord>
      <group>L1_Word</group>
      <groupName>字词问题</groupName>
      <ability>L2_Variant</ability>
      <abilityName>异形词</abilityName>
      <candidateList>
        <item>箸</item>
      </candidateList>
      <explain>词汇[筯]的规范词形写作[箸]。</explain>
      <paraID>41A6AC99</paraID>
      <start>3</start>
      <end>4</end>
      <status>ignored</status>
      <modifiedWord/>
      <trackRevisions>false</trackRevisions>
    </reviewItem>
    <reviewItem>
      <errorID>15cf2687-3cb7-433f-b737-aaca53316c06</errorID>
      <errorWord>果酱等</errorWord>
      <group>L1_Word</group>
      <groupName>字词问题</groupName>
      <ability>L2_Typo</ability>
      <abilityName>字词错误</abilityName>
      <candidateList>
        <item>果酱</item>
      </candidateList>
      <explain/>
      <paraID>4908FF49</paraID>
      <start>12</start>
      <end>15</end>
      <status>ignored</status>
      <modifiedWord/>
      <trackRevisions>false</trackRevisions>
    </reviewItem>
    <reviewItem>
      <errorID>a34dd911-249e-44d8-ae11-021ff6d29542</errorID>
      <errorWord>面粉等</errorWord>
      <group>L1_Word</group>
      <groupName>字词问题</groupName>
      <ability>L2_Typo</ability>
      <abilityName>字词错误</abilityName>
      <candidateList>
        <item>面粉</item>
      </candidateList>
      <explain/>
      <paraID>5FF041A8</paraID>
      <start>7</start>
      <end>10</end>
      <status>ignored</status>
      <modifiedWord/>
      <trackRevisions>false</trackRevisions>
    </reviewItem>
    <reviewItem>
      <errorID>a6edd87d-1c55-4f06-a099-78aec44a7ec7</errorID>
      <errorWord>(</errorWord>
      <group>L1_Format</group>
      <groupName>格式问题</groupName>
      <ability>L2_HalfPunc_CN</ability>
      <abilityName>全半角问题</abilityName>
      <candidateList>
        <item>（</item>
      </candidateList>
      <explain>文本全半角错误。</explain>
      <paraID>1E63B3B5</paraID>
      <start>24</start>
      <end>25</end>
      <status>modified</status>
      <modifiedWord>（</modifiedWord>
      <trackRevisions>true</trackRevisions>
    </reviewItem>
    <reviewItem>
      <errorID>ea68d477-e462-4932-9d9d-08f770d3a5f7</errorID>
      <errorWord>)</errorWord>
      <group>L1_Format</group>
      <groupName>格式问题</groupName>
      <ability>L2_HalfPunc_CN</ability>
      <abilityName>全半角问题</abilityName>
      <candidateList>
        <item>）</item>
      </candidateList>
      <explain>文本全半角错误。</explain>
      <paraID>1E63B3B5</paraID>
      <start>29</start>
      <end>30</end>
      <status>modified</status>
      <modifiedWord>）</modifiedWord>
      <trackRevisions>true</trackRevisions>
    </reviewItem>
    <reviewItem>
      <errorID>9b887d7a-f8ac-4623-881d-f45f7589c69f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1F3E303F</paraID>
      <start>0</start>
      <end>2</end>
      <status>modified</status>
      <modifiedWord>2.</modifiedWord>
      <trackRevisions>true</trackRevisions>
    </reviewItem>
    <reviewItem>
      <errorID>442aacab-3aab-43c0-a223-e24d6cdcface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37FB5EBF</paraID>
      <start>0</start>
      <end>2</end>
      <status>modified</status>
      <modifiedWord>3.</modifiedWord>
      <trackRevisions>true</trackRevisions>
    </reviewItem>
    <reviewItem>
      <errorID>e46c275e-0d6f-455d-b369-5609d167bd6a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1536ACEF</paraID>
      <start>0</start>
      <end>2</end>
      <status>modified</status>
      <modifiedWord>1.</modifiedWord>
      <trackRevisions>true</trackRevisions>
    </reviewItem>
    <reviewItem>
      <errorID>9b036913-7fb0-4fde-84c3-7817e5100f21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4128F871</paraID>
      <start>0</start>
      <end>2</end>
      <status>modified</status>
      <modifiedWord>2.</modifiedWord>
      <trackRevisions>true</trackRevisions>
    </reviewItem>
  </reviewItems>
  <config/>
</contractReview>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452827E1-D9F5-4967-A373-583B04F5BFEA}"/>
</file>

<file path=customXml/itemProps2.xml><?xml version="1.0" encoding="utf-8"?>
<ds:datastoreItem xmlns:ds="http://schemas.openxmlformats.org/officeDocument/2006/customXml" ds:itemID="{D4E38A91-FE7B-49F0-8861-089A3A1805EA}"/>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DoubleOX</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晟 乔</dc:creator>
  <cp:lastModifiedBy>乔晟</cp:lastModifiedBy>
  <cp:revision>22</cp:revision>
  <dcterms:created xsi:type="dcterms:W3CDTF">2026-02-28T03:57:00Z</dcterms:created>
  <dcterms:modified xsi:type="dcterms:W3CDTF">2026-07-13T07:19:51Z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FAA9068BB875426890F595AD4F4D6285_13</vt:lpwstr>
  </property>
  <property fmtid="{D5CDD505-2E9C-101B-9397-08002B2CF9AE}" pid="4" name="KSOTemplateDocerSaveRecord">
    <vt:lpwstr>eyJoZGlkIjoiY2I5NTQ1ZTExYzRhMTkyZWRlZDZhODNjZGQ1YmNmNjQiLCJ1c2VySWQiOiIyMzA4Njc3NTkifQ==</vt:lpwstr>
  </property>
</Properties>
</file>