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CC2E2">
      <w:pPr>
        <w:spacing w:after="80"/>
        <w:jc w:val="center"/>
      </w:pPr>
      <w:r>
        <w:rPr>
          <w:rFonts w:ascii="黑体" w:hAnsi="黑体" w:eastAsia="黑体"/>
          <w:b/>
          <w:sz w:val="36"/>
        </w:rPr>
        <w:t>包4无损检验检测设备　装备采购技术参数汇总</w:t>
      </w:r>
    </w:p>
    <w:p w14:paraId="1BDB9283">
      <w:pPr>
        <w:spacing w:before="240" w:after="120"/>
        <w:outlineLvl w:val="0"/>
      </w:pPr>
      <w:r>
        <w:rPr>
          <w:rFonts w:ascii="黑体" w:hAnsi="黑体" w:eastAsia="黑体"/>
          <w:b/>
          <w:sz w:val="26"/>
        </w:rPr>
        <w:t>一、装备清单汇总</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835"/>
        <w:gridCol w:w="1020"/>
        <w:gridCol w:w="1474"/>
        <w:gridCol w:w="1474"/>
        <w:gridCol w:w="1701"/>
      </w:tblGrid>
      <w:tr w14:paraId="5CAD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D9E2F3"/>
          </w:tcPr>
          <w:p w14:paraId="6B23EC2B">
            <w:pPr>
              <w:spacing w:before="0" w:after="0" w:line="276" w:lineRule="auto"/>
              <w:jc w:val="center"/>
            </w:pPr>
            <w:r>
              <w:rPr>
                <w:rFonts w:ascii="黑体" w:hAnsi="黑体" w:eastAsia="黑体"/>
                <w:b/>
                <w:sz w:val="19"/>
              </w:rPr>
              <w:t>序号</w:t>
            </w:r>
          </w:p>
        </w:tc>
        <w:tc>
          <w:tcPr>
            <w:tcW w:w="2835" w:type="dxa"/>
            <w:shd w:val="clear" w:color="auto" w:fill="D9E2F3"/>
          </w:tcPr>
          <w:p w14:paraId="649D60AE">
            <w:pPr>
              <w:spacing w:before="0" w:after="0" w:line="276" w:lineRule="auto"/>
              <w:jc w:val="center"/>
            </w:pPr>
            <w:r>
              <w:rPr>
                <w:rFonts w:ascii="黑体" w:hAnsi="黑体" w:eastAsia="黑体"/>
                <w:b/>
                <w:sz w:val="19"/>
              </w:rPr>
              <w:t>装备名称</w:t>
            </w:r>
          </w:p>
        </w:tc>
        <w:tc>
          <w:tcPr>
            <w:tcW w:w="1020" w:type="dxa"/>
            <w:shd w:val="clear" w:color="auto" w:fill="D9E2F3"/>
          </w:tcPr>
          <w:p w14:paraId="7653AD53">
            <w:pPr>
              <w:spacing w:before="0" w:after="0" w:line="276" w:lineRule="auto"/>
              <w:jc w:val="center"/>
            </w:pPr>
            <w:r>
              <w:rPr>
                <w:rFonts w:ascii="黑体" w:hAnsi="黑体" w:eastAsia="黑体"/>
                <w:b/>
                <w:sz w:val="19"/>
              </w:rPr>
              <w:t>申购数量</w:t>
            </w:r>
          </w:p>
        </w:tc>
        <w:tc>
          <w:tcPr>
            <w:tcW w:w="1474" w:type="dxa"/>
            <w:shd w:val="clear" w:color="auto" w:fill="D9E2F3"/>
          </w:tcPr>
          <w:p w14:paraId="3A43BF74">
            <w:pPr>
              <w:spacing w:before="0" w:after="0" w:line="276" w:lineRule="auto"/>
              <w:jc w:val="center"/>
            </w:pPr>
            <w:r>
              <w:rPr>
                <w:rFonts w:ascii="黑体" w:hAnsi="黑体" w:eastAsia="黑体"/>
                <w:b/>
                <w:sz w:val="19"/>
              </w:rPr>
              <w:t>预算单价（元）</w:t>
            </w:r>
          </w:p>
        </w:tc>
        <w:tc>
          <w:tcPr>
            <w:tcW w:w="1474" w:type="dxa"/>
            <w:shd w:val="clear" w:color="auto" w:fill="D9E2F3"/>
          </w:tcPr>
          <w:p w14:paraId="0ED2FE41">
            <w:pPr>
              <w:spacing w:before="0" w:after="0" w:line="276" w:lineRule="auto"/>
              <w:jc w:val="center"/>
            </w:pPr>
            <w:r>
              <w:rPr>
                <w:rFonts w:ascii="黑体" w:hAnsi="黑体" w:eastAsia="黑体"/>
                <w:b/>
                <w:sz w:val="19"/>
              </w:rPr>
              <w:t>预算总价（元）</w:t>
            </w:r>
          </w:p>
        </w:tc>
        <w:tc>
          <w:tcPr>
            <w:tcW w:w="1701" w:type="dxa"/>
            <w:shd w:val="clear" w:color="auto" w:fill="D9E2F3"/>
          </w:tcPr>
          <w:p w14:paraId="2B9F46AA">
            <w:pPr>
              <w:spacing w:before="0" w:after="0" w:line="276" w:lineRule="auto"/>
              <w:jc w:val="center"/>
            </w:pPr>
            <w:r>
              <w:rPr>
                <w:rFonts w:ascii="黑体" w:hAnsi="黑体" w:eastAsia="黑体"/>
                <w:b/>
                <w:sz w:val="19"/>
              </w:rPr>
              <w:t>检定/校准要求</w:t>
            </w:r>
          </w:p>
        </w:tc>
      </w:tr>
      <w:tr w14:paraId="5374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6949E55">
            <w:pPr>
              <w:spacing w:before="0" w:after="0" w:line="276" w:lineRule="auto"/>
              <w:jc w:val="center"/>
            </w:pPr>
            <w:r>
              <w:rPr>
                <w:rFonts w:ascii="宋体" w:hAnsi="宋体" w:eastAsia="宋体"/>
                <w:b w:val="0"/>
                <w:sz w:val="19"/>
              </w:rPr>
              <w:t>1</w:t>
            </w:r>
          </w:p>
        </w:tc>
        <w:tc>
          <w:tcPr>
            <w:tcW w:w="2835" w:type="dxa"/>
          </w:tcPr>
          <w:p w14:paraId="09FA2486">
            <w:pPr>
              <w:spacing w:before="0" w:after="0" w:line="276" w:lineRule="auto"/>
            </w:pPr>
            <w:r>
              <w:rPr>
                <w:rFonts w:ascii="宋体" w:hAnsi="宋体" w:eastAsia="宋体"/>
                <w:b w:val="0"/>
                <w:sz w:val="19"/>
              </w:rPr>
              <w:t>便携式硬度计</w:t>
            </w:r>
          </w:p>
        </w:tc>
        <w:tc>
          <w:tcPr>
            <w:tcW w:w="1020" w:type="dxa"/>
          </w:tcPr>
          <w:p w14:paraId="207FD945">
            <w:pPr>
              <w:spacing w:before="0" w:after="0" w:line="276" w:lineRule="auto"/>
              <w:jc w:val="center"/>
            </w:pPr>
            <w:r>
              <w:rPr>
                <w:rFonts w:ascii="宋体" w:hAnsi="宋体" w:eastAsia="宋体"/>
                <w:b w:val="0"/>
                <w:sz w:val="19"/>
              </w:rPr>
              <w:t>20</w:t>
            </w:r>
          </w:p>
        </w:tc>
        <w:tc>
          <w:tcPr>
            <w:tcW w:w="1474" w:type="dxa"/>
          </w:tcPr>
          <w:p w14:paraId="1494EA20">
            <w:pPr>
              <w:spacing w:before="0" w:after="0" w:line="276" w:lineRule="auto"/>
              <w:jc w:val="right"/>
            </w:pPr>
            <w:r>
              <w:rPr>
                <w:rFonts w:ascii="宋体" w:hAnsi="宋体" w:eastAsia="宋体"/>
                <w:b w:val="0"/>
                <w:sz w:val="19"/>
              </w:rPr>
              <w:t>16,000.00</w:t>
            </w:r>
          </w:p>
        </w:tc>
        <w:tc>
          <w:tcPr>
            <w:tcW w:w="1474" w:type="dxa"/>
          </w:tcPr>
          <w:p w14:paraId="57C49149">
            <w:pPr>
              <w:spacing w:before="0" w:after="0" w:line="276" w:lineRule="auto"/>
              <w:jc w:val="right"/>
            </w:pPr>
            <w:r>
              <w:rPr>
                <w:rFonts w:ascii="宋体" w:hAnsi="宋体" w:eastAsia="宋体"/>
                <w:b w:val="0"/>
                <w:sz w:val="19"/>
              </w:rPr>
              <w:t>320,000.00</w:t>
            </w:r>
          </w:p>
        </w:tc>
        <w:tc>
          <w:tcPr>
            <w:tcW w:w="1701" w:type="dxa"/>
          </w:tcPr>
          <w:p w14:paraId="78B869D2">
            <w:pPr>
              <w:spacing w:before="0" w:after="0" w:line="276" w:lineRule="auto"/>
              <w:rPr>
                <w:rFonts w:hint="eastAsia" w:eastAsia="宋体"/>
                <w:lang w:eastAsia="zh-CN"/>
              </w:rPr>
            </w:pPr>
            <w:del w:id="0" w:author="庄庄" w:date="2026-09-30T11:11:33Z">
              <w:r>
                <w:rPr>
                  <w:rFonts w:hint="default" w:ascii="宋体" w:hAnsi="宋体" w:eastAsia="宋体"/>
                  <w:b w:val="0"/>
                  <w:sz w:val="19"/>
                  <w:lang w:val="en-US"/>
                </w:rPr>
                <w:delText>检定</w:delText>
              </w:r>
            </w:del>
            <w:ins w:id="1" w:author="庄庄" w:date="2026-09-30T11:11:34Z">
              <w:r>
                <w:rPr>
                  <w:rFonts w:hint="eastAsia"/>
                  <w:b w:val="0"/>
                  <w:sz w:val="19"/>
                  <w:lang w:val="en-US" w:eastAsia="zh-CN"/>
                </w:rPr>
                <w:t>校准</w:t>
              </w:r>
            </w:ins>
          </w:p>
        </w:tc>
      </w:tr>
      <w:tr w14:paraId="2C71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D451F6E">
            <w:pPr>
              <w:spacing w:before="0" w:after="0" w:line="276" w:lineRule="auto"/>
              <w:jc w:val="center"/>
            </w:pPr>
            <w:r>
              <w:rPr>
                <w:rFonts w:ascii="宋体" w:hAnsi="宋体" w:eastAsia="宋体"/>
                <w:b w:val="0"/>
                <w:sz w:val="19"/>
              </w:rPr>
              <w:t>2</w:t>
            </w:r>
          </w:p>
        </w:tc>
        <w:tc>
          <w:tcPr>
            <w:tcW w:w="2835" w:type="dxa"/>
          </w:tcPr>
          <w:p w14:paraId="09A641B5">
            <w:pPr>
              <w:spacing w:before="0" w:after="0" w:line="276" w:lineRule="auto"/>
            </w:pPr>
            <w:r>
              <w:rPr>
                <w:rFonts w:ascii="宋体" w:hAnsi="宋体" w:eastAsia="宋体"/>
                <w:b w:val="0"/>
                <w:sz w:val="19"/>
              </w:rPr>
              <w:t>测厚仪</w:t>
            </w:r>
            <w:ins w:id="2" w:author="庄庄" w:date="2026-09-30T09:04:35Z">
              <w:r>
                <w:rPr>
                  <w:rFonts w:hint="eastAsia"/>
                  <w:b/>
                  <w:bCs/>
                  <w:sz w:val="19"/>
                  <w:lang w:eastAsia="zh-CN"/>
                </w:rPr>
                <w:t>（</w:t>
              </w:r>
            </w:ins>
            <w:ins w:id="3" w:author="庄庄" w:date="2026-09-30T09:04:35Z">
              <w:r>
                <w:rPr>
                  <w:rFonts w:hint="eastAsia"/>
                  <w:b/>
                  <w:bCs/>
                  <w:sz w:val="19"/>
                  <w:lang w:val="en-US" w:eastAsia="zh-CN"/>
                </w:rPr>
                <w:t>核心产品</w:t>
              </w:r>
            </w:ins>
            <w:ins w:id="4" w:author="庄庄" w:date="2026-09-30T09:04:35Z">
              <w:r>
                <w:rPr>
                  <w:rFonts w:hint="eastAsia"/>
                  <w:b/>
                  <w:bCs/>
                  <w:sz w:val="19"/>
                  <w:lang w:eastAsia="zh-CN"/>
                </w:rPr>
                <w:t>）</w:t>
              </w:r>
            </w:ins>
          </w:p>
        </w:tc>
        <w:tc>
          <w:tcPr>
            <w:tcW w:w="1020" w:type="dxa"/>
          </w:tcPr>
          <w:p w14:paraId="6C0A10D3">
            <w:pPr>
              <w:spacing w:before="0" w:after="0" w:line="276" w:lineRule="auto"/>
              <w:jc w:val="center"/>
            </w:pPr>
            <w:r>
              <w:rPr>
                <w:rFonts w:ascii="宋体" w:hAnsi="宋体" w:eastAsia="宋体"/>
                <w:b w:val="0"/>
                <w:sz w:val="19"/>
              </w:rPr>
              <w:t>26</w:t>
            </w:r>
          </w:p>
        </w:tc>
        <w:tc>
          <w:tcPr>
            <w:tcW w:w="1474" w:type="dxa"/>
          </w:tcPr>
          <w:p w14:paraId="4BBC6B32">
            <w:pPr>
              <w:spacing w:before="0" w:after="0" w:line="276" w:lineRule="auto"/>
              <w:jc w:val="right"/>
            </w:pPr>
            <w:r>
              <w:rPr>
                <w:rFonts w:ascii="宋体" w:hAnsi="宋体" w:eastAsia="宋体"/>
                <w:b w:val="0"/>
                <w:sz w:val="19"/>
              </w:rPr>
              <w:t>13,000.00</w:t>
            </w:r>
          </w:p>
        </w:tc>
        <w:tc>
          <w:tcPr>
            <w:tcW w:w="1474" w:type="dxa"/>
          </w:tcPr>
          <w:p w14:paraId="14AB4229">
            <w:pPr>
              <w:spacing w:before="0" w:after="0" w:line="276" w:lineRule="auto"/>
              <w:jc w:val="right"/>
            </w:pPr>
            <w:r>
              <w:rPr>
                <w:rFonts w:ascii="宋体" w:hAnsi="宋体" w:eastAsia="宋体"/>
                <w:b w:val="0"/>
                <w:sz w:val="19"/>
              </w:rPr>
              <w:t>338,000.00</w:t>
            </w:r>
          </w:p>
        </w:tc>
        <w:tc>
          <w:tcPr>
            <w:tcW w:w="1701" w:type="dxa"/>
          </w:tcPr>
          <w:p w14:paraId="05C6BF37">
            <w:pPr>
              <w:spacing w:before="0" w:after="0" w:line="276" w:lineRule="auto"/>
            </w:pPr>
            <w:r>
              <w:rPr>
                <w:rFonts w:ascii="宋体" w:hAnsi="宋体" w:eastAsia="宋体"/>
                <w:b w:val="0"/>
                <w:sz w:val="19"/>
              </w:rPr>
              <w:t>校准</w:t>
            </w:r>
          </w:p>
        </w:tc>
      </w:tr>
      <w:tr w14:paraId="78D2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4671F723">
            <w:pPr>
              <w:spacing w:before="0" w:after="0" w:line="276" w:lineRule="auto"/>
              <w:jc w:val="center"/>
            </w:pPr>
            <w:r>
              <w:rPr>
                <w:rFonts w:ascii="宋体" w:hAnsi="宋体" w:eastAsia="宋体"/>
                <w:b w:val="0"/>
                <w:sz w:val="19"/>
              </w:rPr>
              <w:t>3</w:t>
            </w:r>
          </w:p>
        </w:tc>
        <w:tc>
          <w:tcPr>
            <w:tcW w:w="2835" w:type="dxa"/>
          </w:tcPr>
          <w:p w14:paraId="0929C3D6">
            <w:pPr>
              <w:spacing w:before="0" w:after="0" w:line="276" w:lineRule="auto"/>
            </w:pPr>
            <w:r>
              <w:rPr>
                <w:rFonts w:ascii="宋体" w:hAnsi="宋体" w:eastAsia="宋体"/>
                <w:b w:val="0"/>
                <w:sz w:val="19"/>
              </w:rPr>
              <w:t>测厚仪（涂层）</w:t>
            </w:r>
          </w:p>
        </w:tc>
        <w:tc>
          <w:tcPr>
            <w:tcW w:w="1020" w:type="dxa"/>
          </w:tcPr>
          <w:p w14:paraId="3C9CE5F9">
            <w:pPr>
              <w:spacing w:before="0" w:after="0" w:line="276" w:lineRule="auto"/>
              <w:jc w:val="center"/>
            </w:pPr>
            <w:r>
              <w:rPr>
                <w:rFonts w:ascii="宋体" w:hAnsi="宋体" w:eastAsia="宋体"/>
                <w:b w:val="0"/>
                <w:sz w:val="19"/>
              </w:rPr>
              <w:t>2</w:t>
            </w:r>
          </w:p>
        </w:tc>
        <w:tc>
          <w:tcPr>
            <w:tcW w:w="1474" w:type="dxa"/>
          </w:tcPr>
          <w:p w14:paraId="23E662FD">
            <w:pPr>
              <w:spacing w:before="0" w:after="0" w:line="276" w:lineRule="auto"/>
              <w:jc w:val="right"/>
            </w:pPr>
            <w:r>
              <w:rPr>
                <w:rFonts w:ascii="宋体" w:hAnsi="宋体" w:eastAsia="宋体"/>
                <w:b w:val="0"/>
                <w:sz w:val="19"/>
              </w:rPr>
              <w:t>10,000.00</w:t>
            </w:r>
          </w:p>
        </w:tc>
        <w:tc>
          <w:tcPr>
            <w:tcW w:w="1474" w:type="dxa"/>
          </w:tcPr>
          <w:p w14:paraId="7DF3325A">
            <w:pPr>
              <w:spacing w:before="0" w:after="0" w:line="276" w:lineRule="auto"/>
              <w:jc w:val="right"/>
            </w:pPr>
            <w:r>
              <w:rPr>
                <w:rFonts w:ascii="宋体" w:hAnsi="宋体" w:eastAsia="宋体"/>
                <w:b w:val="0"/>
                <w:sz w:val="19"/>
              </w:rPr>
              <w:t>20,000.00</w:t>
            </w:r>
          </w:p>
        </w:tc>
        <w:tc>
          <w:tcPr>
            <w:tcW w:w="1701" w:type="dxa"/>
          </w:tcPr>
          <w:p w14:paraId="188156C4">
            <w:pPr>
              <w:spacing w:before="0" w:after="0" w:line="276" w:lineRule="auto"/>
            </w:pPr>
            <w:r>
              <w:rPr>
                <w:rFonts w:ascii="宋体" w:hAnsi="宋体" w:eastAsia="宋体"/>
                <w:b w:val="0"/>
                <w:sz w:val="19"/>
              </w:rPr>
              <w:t>校准</w:t>
            </w:r>
          </w:p>
        </w:tc>
      </w:tr>
      <w:tr w14:paraId="3303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1DB471F">
            <w:pPr>
              <w:spacing w:before="0" w:after="0" w:line="276" w:lineRule="auto"/>
              <w:jc w:val="center"/>
            </w:pPr>
            <w:r>
              <w:rPr>
                <w:rFonts w:ascii="宋体" w:hAnsi="宋体" w:eastAsia="宋体"/>
                <w:b w:val="0"/>
                <w:sz w:val="19"/>
              </w:rPr>
              <w:t>4</w:t>
            </w:r>
          </w:p>
        </w:tc>
        <w:tc>
          <w:tcPr>
            <w:tcW w:w="2835" w:type="dxa"/>
          </w:tcPr>
          <w:p w14:paraId="46D50A22">
            <w:pPr>
              <w:spacing w:before="0" w:after="0" w:line="276" w:lineRule="auto"/>
            </w:pPr>
            <w:r>
              <w:rPr>
                <w:rFonts w:ascii="宋体" w:hAnsi="宋体" w:eastAsia="宋体"/>
                <w:b w:val="0"/>
                <w:sz w:val="19"/>
              </w:rPr>
              <w:t>测厚仪（电磁超声）</w:t>
            </w:r>
            <w:bookmarkStart w:id="0" w:name="_GoBack"/>
            <w:bookmarkEnd w:id="0"/>
          </w:p>
        </w:tc>
        <w:tc>
          <w:tcPr>
            <w:tcW w:w="1020" w:type="dxa"/>
          </w:tcPr>
          <w:p w14:paraId="5758975F">
            <w:pPr>
              <w:spacing w:before="0" w:after="0" w:line="276" w:lineRule="auto"/>
              <w:jc w:val="center"/>
            </w:pPr>
            <w:r>
              <w:rPr>
                <w:rFonts w:ascii="宋体" w:hAnsi="宋体" w:eastAsia="宋体"/>
                <w:b w:val="0"/>
                <w:sz w:val="19"/>
              </w:rPr>
              <w:t>5</w:t>
            </w:r>
          </w:p>
        </w:tc>
        <w:tc>
          <w:tcPr>
            <w:tcW w:w="1474" w:type="dxa"/>
          </w:tcPr>
          <w:p w14:paraId="3CD7C436">
            <w:pPr>
              <w:spacing w:before="0" w:after="0" w:line="276" w:lineRule="auto"/>
              <w:jc w:val="right"/>
            </w:pPr>
            <w:r>
              <w:rPr>
                <w:rFonts w:ascii="宋体" w:hAnsi="宋体" w:eastAsia="宋体"/>
                <w:b w:val="0"/>
                <w:sz w:val="19"/>
              </w:rPr>
              <w:t>30,000.00</w:t>
            </w:r>
          </w:p>
        </w:tc>
        <w:tc>
          <w:tcPr>
            <w:tcW w:w="1474" w:type="dxa"/>
          </w:tcPr>
          <w:p w14:paraId="72977985">
            <w:pPr>
              <w:spacing w:before="0" w:after="0" w:line="276" w:lineRule="auto"/>
              <w:jc w:val="right"/>
            </w:pPr>
            <w:r>
              <w:rPr>
                <w:rFonts w:ascii="宋体" w:hAnsi="宋体" w:eastAsia="宋体"/>
                <w:b w:val="0"/>
                <w:sz w:val="19"/>
              </w:rPr>
              <w:t>150,000.00</w:t>
            </w:r>
          </w:p>
        </w:tc>
        <w:tc>
          <w:tcPr>
            <w:tcW w:w="1701" w:type="dxa"/>
          </w:tcPr>
          <w:p w14:paraId="02D7C75A">
            <w:pPr>
              <w:spacing w:before="0" w:after="0" w:line="276" w:lineRule="auto"/>
            </w:pPr>
            <w:r>
              <w:rPr>
                <w:rFonts w:ascii="宋体" w:hAnsi="宋体" w:eastAsia="宋体"/>
                <w:b w:val="0"/>
                <w:sz w:val="19"/>
              </w:rPr>
              <w:t>校准</w:t>
            </w:r>
          </w:p>
        </w:tc>
      </w:tr>
      <w:tr w14:paraId="2E7F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35895EA1">
            <w:pPr>
              <w:spacing w:before="0" w:after="0" w:line="276" w:lineRule="auto"/>
              <w:jc w:val="center"/>
            </w:pPr>
            <w:r>
              <w:rPr>
                <w:rFonts w:ascii="宋体" w:hAnsi="宋体" w:eastAsia="宋体"/>
                <w:b w:val="0"/>
                <w:sz w:val="19"/>
              </w:rPr>
              <w:t>5</w:t>
            </w:r>
          </w:p>
        </w:tc>
        <w:tc>
          <w:tcPr>
            <w:tcW w:w="2835" w:type="dxa"/>
          </w:tcPr>
          <w:p w14:paraId="0258B01B">
            <w:pPr>
              <w:spacing w:before="0" w:after="0" w:line="276" w:lineRule="auto"/>
              <w:rPr>
                <w:rFonts w:hint="eastAsia" w:eastAsia="宋体"/>
                <w:lang w:eastAsia="zh-CN"/>
              </w:rPr>
            </w:pPr>
            <w:r>
              <w:rPr>
                <w:rFonts w:ascii="宋体" w:hAnsi="宋体" w:eastAsia="宋体"/>
                <w:b w:val="0"/>
                <w:sz w:val="19"/>
              </w:rPr>
              <w:t>超声检测装置（超声波探伤仪）</w:t>
            </w:r>
            <w:ins w:id="5" w:author="庄庄" w:date="2026-09-30T09:38:29Z">
              <w:r>
                <w:rPr>
                  <w:rFonts w:hint="eastAsia"/>
                  <w:b/>
                  <w:bCs/>
                  <w:sz w:val="19"/>
                  <w:lang w:eastAsia="zh-CN"/>
                </w:rPr>
                <w:t>（</w:t>
              </w:r>
            </w:ins>
            <w:ins w:id="6" w:author="庄庄" w:date="2026-09-30T09:38:29Z">
              <w:r>
                <w:rPr>
                  <w:rFonts w:hint="eastAsia"/>
                  <w:b/>
                  <w:bCs/>
                  <w:sz w:val="19"/>
                  <w:lang w:val="en-US" w:eastAsia="zh-CN"/>
                </w:rPr>
                <w:t>核心产品</w:t>
              </w:r>
            </w:ins>
            <w:ins w:id="7" w:author="庄庄" w:date="2026-09-30T09:38:29Z">
              <w:r>
                <w:rPr>
                  <w:rFonts w:hint="eastAsia"/>
                  <w:b/>
                  <w:bCs/>
                  <w:sz w:val="19"/>
                  <w:lang w:eastAsia="zh-CN"/>
                </w:rPr>
                <w:t>）</w:t>
              </w:r>
            </w:ins>
            <w:del w:id="8" w:author="庄庄" w:date="2026-09-30T09:04:31Z">
              <w:r>
                <w:rPr>
                  <w:rFonts w:hint="eastAsia"/>
                  <w:b/>
                  <w:bCs/>
                  <w:sz w:val="19"/>
                  <w:lang w:eastAsia="zh-CN"/>
                </w:rPr>
                <w:delText>（</w:delText>
              </w:r>
            </w:del>
            <w:del w:id="9" w:author="庄庄" w:date="2026-09-30T09:04:31Z">
              <w:r>
                <w:rPr>
                  <w:rFonts w:hint="eastAsia"/>
                  <w:b/>
                  <w:bCs/>
                  <w:sz w:val="19"/>
                  <w:lang w:val="en-US" w:eastAsia="zh-CN"/>
                </w:rPr>
                <w:delText>核心产品</w:delText>
              </w:r>
            </w:del>
            <w:del w:id="10" w:author="庄庄" w:date="2026-09-30T09:04:31Z">
              <w:r>
                <w:rPr>
                  <w:rFonts w:hint="eastAsia"/>
                  <w:b/>
                  <w:bCs/>
                  <w:sz w:val="19"/>
                  <w:lang w:eastAsia="zh-CN"/>
                </w:rPr>
                <w:delText>）</w:delText>
              </w:r>
            </w:del>
          </w:p>
        </w:tc>
        <w:tc>
          <w:tcPr>
            <w:tcW w:w="1020" w:type="dxa"/>
          </w:tcPr>
          <w:p w14:paraId="4ED36073">
            <w:pPr>
              <w:spacing w:before="0" w:after="0" w:line="276" w:lineRule="auto"/>
              <w:jc w:val="center"/>
            </w:pPr>
            <w:r>
              <w:rPr>
                <w:rFonts w:ascii="宋体" w:hAnsi="宋体" w:eastAsia="宋体"/>
                <w:b w:val="0"/>
                <w:sz w:val="19"/>
              </w:rPr>
              <w:t>12</w:t>
            </w:r>
          </w:p>
        </w:tc>
        <w:tc>
          <w:tcPr>
            <w:tcW w:w="1474" w:type="dxa"/>
          </w:tcPr>
          <w:p w14:paraId="4FB83418">
            <w:pPr>
              <w:spacing w:before="0" w:after="0" w:line="276" w:lineRule="auto"/>
              <w:jc w:val="right"/>
            </w:pPr>
            <w:r>
              <w:rPr>
                <w:rFonts w:ascii="宋体" w:hAnsi="宋体" w:eastAsia="宋体"/>
                <w:b w:val="0"/>
                <w:sz w:val="19"/>
              </w:rPr>
              <w:t>65,000.00</w:t>
            </w:r>
          </w:p>
        </w:tc>
        <w:tc>
          <w:tcPr>
            <w:tcW w:w="1474" w:type="dxa"/>
          </w:tcPr>
          <w:p w14:paraId="0D2A49AD">
            <w:pPr>
              <w:spacing w:before="0" w:after="0" w:line="276" w:lineRule="auto"/>
              <w:jc w:val="right"/>
            </w:pPr>
            <w:r>
              <w:rPr>
                <w:rFonts w:ascii="宋体" w:hAnsi="宋体" w:eastAsia="宋体"/>
                <w:b w:val="0"/>
                <w:sz w:val="19"/>
              </w:rPr>
              <w:t>780,000.00</w:t>
            </w:r>
          </w:p>
        </w:tc>
        <w:tc>
          <w:tcPr>
            <w:tcW w:w="1701" w:type="dxa"/>
          </w:tcPr>
          <w:p w14:paraId="4A4DFEA8">
            <w:pPr>
              <w:spacing w:before="0" w:after="0" w:line="276" w:lineRule="auto"/>
            </w:pPr>
            <w:r>
              <w:rPr>
                <w:rFonts w:ascii="宋体" w:hAnsi="宋体" w:eastAsia="宋体"/>
                <w:b w:val="0"/>
                <w:sz w:val="19"/>
              </w:rPr>
              <w:t>校准</w:t>
            </w:r>
          </w:p>
        </w:tc>
      </w:tr>
      <w:tr w14:paraId="65AB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A65968B">
            <w:pPr>
              <w:spacing w:before="0" w:after="0" w:line="276" w:lineRule="auto"/>
              <w:jc w:val="center"/>
            </w:pPr>
            <w:r>
              <w:rPr>
                <w:rFonts w:ascii="宋体" w:hAnsi="宋体" w:eastAsia="宋体"/>
                <w:b w:val="0"/>
                <w:sz w:val="19"/>
              </w:rPr>
              <w:t>6</w:t>
            </w:r>
          </w:p>
        </w:tc>
        <w:tc>
          <w:tcPr>
            <w:tcW w:w="2835" w:type="dxa"/>
          </w:tcPr>
          <w:p w14:paraId="2F930102">
            <w:pPr>
              <w:spacing w:before="0" w:after="0" w:line="276" w:lineRule="auto"/>
            </w:pPr>
            <w:r>
              <w:rPr>
                <w:rFonts w:ascii="宋体" w:hAnsi="宋体" w:eastAsia="宋体"/>
                <w:b w:val="0"/>
                <w:sz w:val="19"/>
              </w:rPr>
              <w:t>磁粉探伤仪</w:t>
            </w:r>
            <w:ins w:id="11" w:author="庄庄" w:date="2026-09-30T09:04:39Z">
              <w:r>
                <w:rPr>
                  <w:rFonts w:hint="eastAsia"/>
                  <w:b/>
                  <w:bCs/>
                  <w:sz w:val="19"/>
                  <w:lang w:eastAsia="zh-CN"/>
                </w:rPr>
                <w:t>（</w:t>
              </w:r>
            </w:ins>
            <w:ins w:id="12" w:author="庄庄" w:date="2026-09-30T09:04:39Z">
              <w:r>
                <w:rPr>
                  <w:rFonts w:hint="eastAsia"/>
                  <w:b/>
                  <w:bCs/>
                  <w:sz w:val="19"/>
                  <w:lang w:val="en-US" w:eastAsia="zh-CN"/>
                </w:rPr>
                <w:t>核心产品</w:t>
              </w:r>
            </w:ins>
            <w:ins w:id="13" w:author="庄庄" w:date="2026-09-30T09:04:39Z">
              <w:r>
                <w:rPr>
                  <w:rFonts w:hint="eastAsia"/>
                  <w:b/>
                  <w:bCs/>
                  <w:sz w:val="19"/>
                  <w:lang w:eastAsia="zh-CN"/>
                </w:rPr>
                <w:t>）</w:t>
              </w:r>
            </w:ins>
          </w:p>
        </w:tc>
        <w:tc>
          <w:tcPr>
            <w:tcW w:w="1020" w:type="dxa"/>
          </w:tcPr>
          <w:p w14:paraId="60A7EFD1">
            <w:pPr>
              <w:spacing w:before="0" w:after="0" w:line="276" w:lineRule="auto"/>
              <w:jc w:val="center"/>
            </w:pPr>
            <w:r>
              <w:rPr>
                <w:rFonts w:ascii="宋体" w:hAnsi="宋体" w:eastAsia="宋体"/>
                <w:b w:val="0"/>
                <w:sz w:val="19"/>
              </w:rPr>
              <w:t>25</w:t>
            </w:r>
          </w:p>
        </w:tc>
        <w:tc>
          <w:tcPr>
            <w:tcW w:w="1474" w:type="dxa"/>
          </w:tcPr>
          <w:p w14:paraId="33EB25F7">
            <w:pPr>
              <w:spacing w:before="0" w:after="0" w:line="276" w:lineRule="auto"/>
              <w:jc w:val="right"/>
            </w:pPr>
            <w:r>
              <w:rPr>
                <w:rFonts w:ascii="宋体" w:hAnsi="宋体" w:eastAsia="宋体"/>
                <w:b w:val="0"/>
                <w:sz w:val="19"/>
              </w:rPr>
              <w:t>30,000.00</w:t>
            </w:r>
          </w:p>
        </w:tc>
        <w:tc>
          <w:tcPr>
            <w:tcW w:w="1474" w:type="dxa"/>
          </w:tcPr>
          <w:p w14:paraId="425A43AE">
            <w:pPr>
              <w:spacing w:before="0" w:after="0" w:line="276" w:lineRule="auto"/>
              <w:jc w:val="right"/>
            </w:pPr>
            <w:r>
              <w:rPr>
                <w:rFonts w:ascii="宋体" w:hAnsi="宋体" w:eastAsia="宋体"/>
                <w:b w:val="0"/>
                <w:sz w:val="19"/>
              </w:rPr>
              <w:t>750,000.00</w:t>
            </w:r>
          </w:p>
        </w:tc>
        <w:tc>
          <w:tcPr>
            <w:tcW w:w="1701" w:type="dxa"/>
          </w:tcPr>
          <w:p w14:paraId="24925C4C">
            <w:pPr>
              <w:spacing w:before="0" w:after="0" w:line="276" w:lineRule="auto"/>
            </w:pPr>
            <w:r>
              <w:rPr>
                <w:rFonts w:ascii="宋体" w:hAnsi="宋体" w:eastAsia="宋体"/>
                <w:b w:val="0"/>
                <w:sz w:val="19"/>
              </w:rPr>
              <w:t>校准</w:t>
            </w:r>
          </w:p>
        </w:tc>
      </w:tr>
      <w:tr w14:paraId="696F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7F4034F">
            <w:pPr>
              <w:spacing w:before="0" w:after="0" w:line="276" w:lineRule="auto"/>
              <w:jc w:val="center"/>
            </w:pPr>
            <w:r>
              <w:rPr>
                <w:rFonts w:ascii="宋体" w:hAnsi="宋体" w:eastAsia="宋体"/>
                <w:b w:val="0"/>
                <w:sz w:val="19"/>
              </w:rPr>
              <w:t>7</w:t>
            </w:r>
          </w:p>
        </w:tc>
        <w:tc>
          <w:tcPr>
            <w:tcW w:w="2835" w:type="dxa"/>
          </w:tcPr>
          <w:p w14:paraId="5142E8CF">
            <w:pPr>
              <w:spacing w:before="0" w:after="0" w:line="276" w:lineRule="auto"/>
            </w:pPr>
            <w:r>
              <w:rPr>
                <w:rFonts w:ascii="宋体" w:hAnsi="宋体" w:eastAsia="宋体"/>
                <w:b w:val="0"/>
                <w:sz w:val="19"/>
              </w:rPr>
              <w:t>视频内窥镜</w:t>
            </w:r>
          </w:p>
        </w:tc>
        <w:tc>
          <w:tcPr>
            <w:tcW w:w="1020" w:type="dxa"/>
          </w:tcPr>
          <w:p w14:paraId="787FD443">
            <w:pPr>
              <w:spacing w:before="0" w:after="0" w:line="276" w:lineRule="auto"/>
              <w:jc w:val="center"/>
            </w:pPr>
            <w:r>
              <w:rPr>
                <w:rFonts w:ascii="宋体" w:hAnsi="宋体" w:eastAsia="宋体"/>
                <w:b w:val="0"/>
                <w:sz w:val="19"/>
              </w:rPr>
              <w:t>1</w:t>
            </w:r>
          </w:p>
        </w:tc>
        <w:tc>
          <w:tcPr>
            <w:tcW w:w="1474" w:type="dxa"/>
          </w:tcPr>
          <w:p w14:paraId="6416A299">
            <w:pPr>
              <w:spacing w:before="0" w:after="0" w:line="276" w:lineRule="auto"/>
              <w:jc w:val="right"/>
            </w:pPr>
            <w:r>
              <w:rPr>
                <w:rFonts w:ascii="宋体" w:hAnsi="宋体" w:eastAsia="宋体"/>
                <w:b w:val="0"/>
                <w:sz w:val="19"/>
              </w:rPr>
              <w:t>65,000.00</w:t>
            </w:r>
          </w:p>
        </w:tc>
        <w:tc>
          <w:tcPr>
            <w:tcW w:w="1474" w:type="dxa"/>
          </w:tcPr>
          <w:p w14:paraId="4B2CAA8F">
            <w:pPr>
              <w:spacing w:before="0" w:after="0" w:line="276" w:lineRule="auto"/>
              <w:jc w:val="right"/>
            </w:pPr>
            <w:r>
              <w:rPr>
                <w:rFonts w:ascii="宋体" w:hAnsi="宋体" w:eastAsia="宋体"/>
                <w:b w:val="0"/>
                <w:sz w:val="19"/>
              </w:rPr>
              <w:t>65,000.00</w:t>
            </w:r>
          </w:p>
        </w:tc>
        <w:tc>
          <w:tcPr>
            <w:tcW w:w="1701" w:type="dxa"/>
          </w:tcPr>
          <w:p w14:paraId="5C031829">
            <w:pPr>
              <w:spacing w:before="0" w:after="0" w:line="276" w:lineRule="auto"/>
            </w:pPr>
            <w:r>
              <w:rPr>
                <w:rFonts w:hint="eastAsia"/>
                <w:b w:val="0"/>
                <w:sz w:val="19"/>
                <w:lang w:val="en-US" w:eastAsia="zh-CN"/>
              </w:rPr>
              <w:t>/</w:t>
            </w:r>
          </w:p>
        </w:tc>
      </w:tr>
      <w:tr w14:paraId="60F6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C4EC7EC">
            <w:pPr>
              <w:spacing w:before="0" w:after="0" w:line="276" w:lineRule="auto"/>
              <w:jc w:val="center"/>
            </w:pPr>
            <w:r>
              <w:rPr>
                <w:rFonts w:ascii="宋体" w:hAnsi="宋体" w:eastAsia="宋体"/>
                <w:b w:val="0"/>
                <w:sz w:val="19"/>
              </w:rPr>
              <w:t>8</w:t>
            </w:r>
          </w:p>
        </w:tc>
        <w:tc>
          <w:tcPr>
            <w:tcW w:w="2835" w:type="dxa"/>
          </w:tcPr>
          <w:p w14:paraId="2AFEAE61">
            <w:pPr>
              <w:spacing w:before="0" w:after="0" w:line="276" w:lineRule="auto"/>
            </w:pPr>
            <w:r>
              <w:rPr>
                <w:rFonts w:ascii="宋体" w:hAnsi="宋体" w:eastAsia="宋体"/>
                <w:b w:val="0"/>
                <w:sz w:val="19"/>
              </w:rPr>
              <w:t>视频内窥镜</w:t>
            </w:r>
          </w:p>
        </w:tc>
        <w:tc>
          <w:tcPr>
            <w:tcW w:w="1020" w:type="dxa"/>
          </w:tcPr>
          <w:p w14:paraId="6D3A7551">
            <w:pPr>
              <w:spacing w:before="0" w:after="0" w:line="276" w:lineRule="auto"/>
              <w:jc w:val="center"/>
            </w:pPr>
            <w:r>
              <w:rPr>
                <w:rFonts w:ascii="宋体" w:hAnsi="宋体" w:eastAsia="宋体"/>
                <w:b w:val="0"/>
                <w:sz w:val="19"/>
              </w:rPr>
              <w:t>1</w:t>
            </w:r>
          </w:p>
        </w:tc>
        <w:tc>
          <w:tcPr>
            <w:tcW w:w="1474" w:type="dxa"/>
          </w:tcPr>
          <w:p w14:paraId="3DEB588A">
            <w:pPr>
              <w:spacing w:before="0" w:after="0" w:line="276" w:lineRule="auto"/>
              <w:jc w:val="right"/>
            </w:pPr>
            <w:r>
              <w:rPr>
                <w:rFonts w:ascii="宋体" w:hAnsi="宋体" w:eastAsia="宋体"/>
                <w:b w:val="0"/>
                <w:sz w:val="19"/>
              </w:rPr>
              <w:t>120,000.00</w:t>
            </w:r>
          </w:p>
        </w:tc>
        <w:tc>
          <w:tcPr>
            <w:tcW w:w="1474" w:type="dxa"/>
          </w:tcPr>
          <w:p w14:paraId="4E765241">
            <w:pPr>
              <w:spacing w:before="0" w:after="0" w:line="276" w:lineRule="auto"/>
              <w:jc w:val="right"/>
            </w:pPr>
            <w:r>
              <w:rPr>
                <w:rFonts w:ascii="宋体" w:hAnsi="宋体" w:eastAsia="宋体"/>
                <w:b w:val="0"/>
                <w:sz w:val="19"/>
              </w:rPr>
              <w:t>120,000.00</w:t>
            </w:r>
          </w:p>
        </w:tc>
        <w:tc>
          <w:tcPr>
            <w:tcW w:w="1701" w:type="dxa"/>
          </w:tcPr>
          <w:p w14:paraId="18F58AC4">
            <w:pPr>
              <w:spacing w:before="0" w:after="0" w:line="276" w:lineRule="auto"/>
            </w:pPr>
            <w:r>
              <w:rPr>
                <w:rFonts w:hint="eastAsia"/>
                <w:b w:val="0"/>
                <w:sz w:val="19"/>
                <w:lang w:val="en-US" w:eastAsia="zh-CN"/>
              </w:rPr>
              <w:t>/</w:t>
            </w:r>
          </w:p>
        </w:tc>
      </w:tr>
      <w:tr w14:paraId="2C8E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F2F2F2"/>
          </w:tcPr>
          <w:p w14:paraId="1410EEFD">
            <w:pPr>
              <w:spacing w:before="0" w:after="0" w:line="276" w:lineRule="auto"/>
              <w:jc w:val="center"/>
            </w:pPr>
            <w:r>
              <w:rPr>
                <w:rFonts w:ascii="宋体" w:hAnsi="宋体" w:eastAsia="宋体"/>
                <w:b/>
                <w:sz w:val="19"/>
              </w:rPr>
              <w:t>合计</w:t>
            </w:r>
          </w:p>
        </w:tc>
        <w:tc>
          <w:tcPr>
            <w:tcW w:w="2835" w:type="dxa"/>
            <w:shd w:val="clear" w:color="auto" w:fill="F2F2F2"/>
          </w:tcPr>
          <w:p w14:paraId="4676D612">
            <w:pPr>
              <w:spacing w:before="0" w:after="0" w:line="276" w:lineRule="auto"/>
            </w:pPr>
          </w:p>
        </w:tc>
        <w:tc>
          <w:tcPr>
            <w:tcW w:w="1020" w:type="dxa"/>
            <w:shd w:val="clear" w:color="auto" w:fill="F2F2F2"/>
          </w:tcPr>
          <w:p w14:paraId="24EB030F">
            <w:pPr>
              <w:spacing w:before="0" w:after="0" w:line="276" w:lineRule="auto"/>
              <w:jc w:val="center"/>
            </w:pPr>
            <w:r>
              <w:rPr>
                <w:rFonts w:ascii="宋体" w:hAnsi="宋体" w:eastAsia="宋体"/>
                <w:b/>
                <w:sz w:val="19"/>
              </w:rPr>
              <w:t>92</w:t>
            </w:r>
          </w:p>
        </w:tc>
        <w:tc>
          <w:tcPr>
            <w:tcW w:w="1474" w:type="dxa"/>
            <w:shd w:val="clear" w:color="auto" w:fill="F2F2F2"/>
          </w:tcPr>
          <w:p w14:paraId="415B9250">
            <w:pPr>
              <w:spacing w:before="0" w:after="0" w:line="276" w:lineRule="auto"/>
              <w:jc w:val="right"/>
            </w:pPr>
          </w:p>
        </w:tc>
        <w:tc>
          <w:tcPr>
            <w:tcW w:w="1474" w:type="dxa"/>
            <w:shd w:val="clear" w:color="auto" w:fill="F2F2F2"/>
          </w:tcPr>
          <w:p w14:paraId="0E37A722">
            <w:pPr>
              <w:spacing w:before="0" w:after="0" w:line="276" w:lineRule="auto"/>
              <w:jc w:val="right"/>
            </w:pPr>
            <w:r>
              <w:rPr>
                <w:rFonts w:ascii="宋体" w:hAnsi="宋体" w:eastAsia="宋体"/>
                <w:b/>
                <w:sz w:val="19"/>
              </w:rPr>
              <w:t>2,543,000.00</w:t>
            </w:r>
          </w:p>
        </w:tc>
        <w:tc>
          <w:tcPr>
            <w:tcW w:w="1701" w:type="dxa"/>
            <w:shd w:val="clear" w:color="auto" w:fill="F2F2F2"/>
          </w:tcPr>
          <w:p w14:paraId="5B8630BF">
            <w:pPr>
              <w:spacing w:before="0" w:after="0" w:line="276" w:lineRule="auto"/>
            </w:pPr>
          </w:p>
        </w:tc>
      </w:tr>
    </w:tbl>
    <w:p w14:paraId="76CE9FE4">
      <w:pPr>
        <w:spacing w:before="240" w:after="120"/>
        <w:outlineLvl w:val="0"/>
      </w:pPr>
      <w:r>
        <w:rPr>
          <w:rFonts w:ascii="黑体" w:hAnsi="黑体" w:eastAsia="黑体"/>
          <w:b/>
          <w:sz w:val="26"/>
        </w:rPr>
        <w:t>二、装备采购技术参数明细</w:t>
      </w:r>
    </w:p>
    <w:p w14:paraId="343DB452">
      <w:pPr>
        <w:spacing w:before="160" w:after="120"/>
        <w:outlineLvl w:val="1"/>
      </w:pPr>
      <w:r>
        <w:rPr>
          <w:rFonts w:ascii="黑体" w:hAnsi="黑体" w:eastAsia="黑体"/>
          <w:b/>
          <w:sz w:val="23"/>
        </w:rPr>
        <w:t>1. 便携式硬度计</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4AAF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5078BBA">
            <w:pPr>
              <w:spacing w:before="0" w:after="0" w:line="276" w:lineRule="auto"/>
              <w:jc w:val="center"/>
            </w:pPr>
            <w:r>
              <w:rPr>
                <w:rFonts w:ascii="黑体" w:hAnsi="黑体" w:eastAsia="黑体"/>
                <w:b/>
                <w:sz w:val="19"/>
              </w:rPr>
              <w:t>装备名称</w:t>
            </w:r>
          </w:p>
        </w:tc>
        <w:tc>
          <w:tcPr>
            <w:tcW w:w="7370" w:type="dxa"/>
          </w:tcPr>
          <w:p w14:paraId="2B0478D4">
            <w:pPr>
              <w:spacing w:before="0" w:after="0" w:line="276" w:lineRule="auto"/>
            </w:pPr>
            <w:r>
              <w:rPr>
                <w:rFonts w:ascii="宋体" w:hAnsi="宋体" w:eastAsia="宋体"/>
                <w:b w:val="0"/>
                <w:sz w:val="19"/>
              </w:rPr>
              <w:t>便携式硬度计</w:t>
            </w:r>
          </w:p>
        </w:tc>
      </w:tr>
      <w:tr w14:paraId="3112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4C89927">
            <w:pPr>
              <w:spacing w:before="0" w:after="0" w:line="276" w:lineRule="auto"/>
              <w:jc w:val="center"/>
            </w:pPr>
            <w:r>
              <w:rPr>
                <w:rFonts w:ascii="黑体" w:hAnsi="黑体" w:eastAsia="黑体"/>
                <w:b/>
                <w:sz w:val="19"/>
              </w:rPr>
              <w:t>申购数量</w:t>
            </w:r>
          </w:p>
        </w:tc>
        <w:tc>
          <w:tcPr>
            <w:tcW w:w="7370" w:type="dxa"/>
          </w:tcPr>
          <w:p w14:paraId="402E0BC4">
            <w:pPr>
              <w:spacing w:before="0" w:after="0" w:line="276" w:lineRule="auto"/>
            </w:pPr>
            <w:r>
              <w:rPr>
                <w:rFonts w:ascii="宋体" w:hAnsi="宋体" w:eastAsia="宋体"/>
                <w:b w:val="0"/>
                <w:sz w:val="19"/>
              </w:rPr>
              <w:t>20</w:t>
            </w:r>
          </w:p>
        </w:tc>
      </w:tr>
      <w:tr w14:paraId="7F26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4A970BD">
            <w:pPr>
              <w:spacing w:before="0" w:after="0" w:line="276" w:lineRule="auto"/>
              <w:jc w:val="center"/>
            </w:pPr>
            <w:r>
              <w:rPr>
                <w:rFonts w:ascii="黑体" w:hAnsi="黑体" w:eastAsia="黑体"/>
                <w:b/>
                <w:sz w:val="19"/>
              </w:rPr>
              <w:t>预算单价（元）</w:t>
            </w:r>
          </w:p>
        </w:tc>
        <w:tc>
          <w:tcPr>
            <w:tcW w:w="7370" w:type="dxa"/>
          </w:tcPr>
          <w:p w14:paraId="2691DF96">
            <w:pPr>
              <w:spacing w:before="0" w:after="0" w:line="276" w:lineRule="auto"/>
            </w:pPr>
            <w:r>
              <w:rPr>
                <w:rFonts w:ascii="宋体" w:hAnsi="宋体" w:eastAsia="宋体"/>
                <w:b w:val="0"/>
                <w:sz w:val="19"/>
              </w:rPr>
              <w:t>16,000.00</w:t>
            </w:r>
          </w:p>
        </w:tc>
      </w:tr>
      <w:tr w14:paraId="3F40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9A6A255">
            <w:pPr>
              <w:spacing w:before="0" w:after="0" w:line="276" w:lineRule="auto"/>
              <w:jc w:val="center"/>
            </w:pPr>
            <w:r>
              <w:rPr>
                <w:rFonts w:ascii="黑体" w:hAnsi="黑体" w:eastAsia="黑体"/>
                <w:b/>
                <w:sz w:val="19"/>
              </w:rPr>
              <w:t>预算总价（元）</w:t>
            </w:r>
          </w:p>
        </w:tc>
        <w:tc>
          <w:tcPr>
            <w:tcW w:w="7370" w:type="dxa"/>
          </w:tcPr>
          <w:p w14:paraId="3392C74B">
            <w:pPr>
              <w:spacing w:before="0" w:after="0" w:line="276" w:lineRule="auto"/>
            </w:pPr>
            <w:r>
              <w:rPr>
                <w:rFonts w:ascii="宋体" w:hAnsi="宋体" w:eastAsia="宋体"/>
                <w:b w:val="0"/>
                <w:sz w:val="19"/>
              </w:rPr>
              <w:t>320,000.00</w:t>
            </w:r>
          </w:p>
        </w:tc>
      </w:tr>
      <w:tr w14:paraId="162E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14" w:author="庄庄" w:date="2026-09-28T11:01:48Z"/>
        </w:trPr>
        <w:tc>
          <w:tcPr>
            <w:tcW w:w="1814" w:type="dxa"/>
            <w:shd w:val="clear" w:color="auto" w:fill="F2F2F2"/>
          </w:tcPr>
          <w:p w14:paraId="5349F381">
            <w:pPr>
              <w:spacing w:before="0" w:after="0" w:line="276" w:lineRule="auto"/>
              <w:jc w:val="center"/>
              <w:rPr>
                <w:del w:id="15" w:author="庄庄" w:date="2026-09-28T11:01:48Z"/>
              </w:rPr>
            </w:pPr>
            <w:del w:id="16" w:author="庄庄" w:date="2026-09-28T11:01:48Z">
              <w:r>
                <w:rPr>
                  <w:rFonts w:ascii="黑体" w:hAnsi="黑体" w:eastAsia="黑体"/>
                  <w:b/>
                  <w:sz w:val="19"/>
                </w:rPr>
                <w:delText>检定/校准要求</w:delText>
              </w:r>
            </w:del>
          </w:p>
        </w:tc>
        <w:tc>
          <w:tcPr>
            <w:tcW w:w="7370" w:type="dxa"/>
          </w:tcPr>
          <w:p w14:paraId="70ADF34E">
            <w:pPr>
              <w:spacing w:before="0" w:after="0" w:line="276" w:lineRule="auto"/>
              <w:rPr>
                <w:del w:id="17" w:author="庄庄" w:date="2026-09-28T11:01:48Z"/>
              </w:rPr>
            </w:pPr>
            <w:del w:id="18" w:author="庄庄" w:date="2026-09-28T11:01:48Z">
              <w:r>
                <w:rPr>
                  <w:rFonts w:ascii="宋体" w:hAnsi="宋体" w:eastAsia="宋体"/>
                  <w:b w:val="0"/>
                  <w:sz w:val="19"/>
                </w:rPr>
                <w:delText>检定</w:delText>
              </w:r>
            </w:del>
          </w:p>
        </w:tc>
      </w:tr>
      <w:tr w14:paraId="665D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E048402">
            <w:pPr>
              <w:spacing w:before="0" w:after="0" w:line="276" w:lineRule="auto"/>
              <w:jc w:val="center"/>
            </w:pPr>
            <w:r>
              <w:rPr>
                <w:rFonts w:ascii="黑体" w:hAnsi="黑体" w:eastAsia="黑体"/>
                <w:b/>
                <w:sz w:val="19"/>
              </w:rPr>
              <w:t>功能要求</w:t>
            </w:r>
          </w:p>
        </w:tc>
        <w:tc>
          <w:tcPr>
            <w:tcW w:w="7370" w:type="dxa"/>
          </w:tcPr>
          <w:p w14:paraId="3FE09370">
            <w:pPr>
              <w:spacing w:before="0" w:after="0" w:line="276" w:lineRule="auto"/>
            </w:pPr>
            <w:r>
              <w:rPr>
                <w:rFonts w:ascii="宋体" w:hAnsi="宋体" w:eastAsia="宋体"/>
                <w:b w:val="0"/>
                <w:sz w:val="19"/>
              </w:rPr>
              <w:t>采用一体化集成设计，结构紧凑、操作便捷，可快速完成工件硬度检测；测量精准稳定，实时直观显示硬度数值，适配现场高效检测作业；具备蓝牙数据传输功能，与我单位检验系统适配。</w:t>
            </w:r>
          </w:p>
        </w:tc>
      </w:tr>
      <w:tr w14:paraId="2BA0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8DEFFCD">
            <w:pPr>
              <w:spacing w:before="0" w:after="0" w:line="276" w:lineRule="auto"/>
              <w:jc w:val="center"/>
            </w:pPr>
            <w:r>
              <w:rPr>
                <w:rFonts w:ascii="黑体" w:hAnsi="黑体" w:eastAsia="黑体"/>
                <w:b/>
                <w:sz w:val="19"/>
              </w:rPr>
              <w:t>技术参数</w:t>
            </w:r>
          </w:p>
        </w:tc>
        <w:tc>
          <w:tcPr>
            <w:tcW w:w="7370" w:type="dxa"/>
          </w:tcPr>
          <w:p w14:paraId="105B6AA0">
            <w:pPr>
              <w:spacing w:before="0" w:after="0" w:line="276" w:lineRule="auto"/>
            </w:pPr>
            <w:r>
              <w:rPr>
                <w:rFonts w:ascii="宋体" w:hAnsi="宋体" w:eastAsia="宋体"/>
                <w:b w:val="0"/>
                <w:sz w:val="19"/>
              </w:rPr>
              <w:t>1.测试范围：200-900HL；</w:t>
            </w:r>
          </w:p>
          <w:p w14:paraId="0AE0B21D">
            <w:pPr>
              <w:spacing w:before="0" w:after="0" w:line="276" w:lineRule="auto"/>
            </w:pPr>
            <w:r>
              <w:rPr>
                <w:rFonts w:ascii="宋体" w:hAnsi="宋体" w:eastAsia="宋体"/>
                <w:b w:val="0"/>
                <w:sz w:val="19"/>
              </w:rPr>
              <w:t>2.换算硬度种类：HV,HB,HRB,HRC,HS；</w:t>
            </w:r>
          </w:p>
          <w:p w14:paraId="21B2BFE9">
            <w:pPr>
              <w:spacing w:before="0" w:after="0" w:line="276" w:lineRule="auto"/>
            </w:pPr>
            <w:r>
              <w:rPr>
                <w:rFonts w:ascii="宋体" w:hAnsi="宋体" w:eastAsia="宋体"/>
                <w:b w:val="0"/>
                <w:sz w:val="19"/>
              </w:rPr>
              <w:t>3.精度；±4HL或±0.5%(在800HL范围，取5个测试点的平均值) 测试方向：任意方向；</w:t>
            </w:r>
          </w:p>
          <w:p w14:paraId="6E529402">
            <w:pPr>
              <w:spacing w:before="0" w:after="0" w:line="276" w:lineRule="auto"/>
            </w:pPr>
            <w:r>
              <w:rPr>
                <w:rFonts w:ascii="宋体" w:hAnsi="宋体" w:eastAsia="宋体"/>
                <w:b w:val="0"/>
                <w:sz w:val="19"/>
              </w:rPr>
              <w:t>4.任意方向数据测量自动补偿；</w:t>
            </w:r>
          </w:p>
          <w:p w14:paraId="67D9E0FF">
            <w:pPr>
              <w:spacing w:before="0" w:after="0" w:line="276" w:lineRule="auto"/>
            </w:pPr>
            <w:r>
              <w:rPr>
                <w:rFonts w:ascii="宋体" w:hAnsi="宋体" w:eastAsia="宋体"/>
                <w:b w:val="0"/>
                <w:sz w:val="19"/>
              </w:rPr>
              <w:t>5.温度：工作温度-10°C-40℃</w:t>
            </w:r>
          </w:p>
          <w:p w14:paraId="58A7C740">
            <w:pPr>
              <w:spacing w:before="0" w:after="0" w:line="276" w:lineRule="auto"/>
            </w:pPr>
            <w:r>
              <w:rPr>
                <w:rFonts w:ascii="宋体" w:hAnsi="宋体" w:eastAsia="宋体"/>
                <w:b w:val="0"/>
                <w:sz w:val="19"/>
              </w:rPr>
              <w:t>存贮温度 -20℃-50℃</w:t>
            </w:r>
          </w:p>
          <w:p w14:paraId="4DAC1B18">
            <w:pPr>
              <w:spacing w:before="0" w:after="0" w:line="276" w:lineRule="auto"/>
            </w:pPr>
            <w:r>
              <w:rPr>
                <w:rFonts w:ascii="宋体" w:hAnsi="宋体" w:eastAsia="宋体"/>
                <w:b w:val="0"/>
                <w:sz w:val="19"/>
              </w:rPr>
              <w:t>数据存储可自动记录不少于500个测试结果，包括测试值、换算值、平均值、硬度、材料、方向、时间和日期。</w:t>
            </w:r>
          </w:p>
        </w:tc>
      </w:tr>
      <w:tr w14:paraId="45F2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D02B195">
            <w:pPr>
              <w:spacing w:before="0" w:after="0" w:line="276" w:lineRule="auto"/>
              <w:jc w:val="center"/>
            </w:pPr>
            <w:r>
              <w:rPr>
                <w:rFonts w:ascii="黑体" w:hAnsi="黑体" w:eastAsia="黑体"/>
                <w:b/>
                <w:sz w:val="19"/>
              </w:rPr>
              <w:t>验收标准</w:t>
            </w:r>
          </w:p>
        </w:tc>
        <w:tc>
          <w:tcPr>
            <w:tcW w:w="7370" w:type="dxa"/>
          </w:tcPr>
          <w:p w14:paraId="64CB9FCD">
            <w:pPr>
              <w:spacing w:before="0" w:after="0" w:line="276" w:lineRule="auto"/>
            </w:pPr>
            <w:r>
              <w:rPr>
                <w:rFonts w:ascii="宋体" w:hAnsi="宋体" w:eastAsia="宋体"/>
                <w:b w:val="0"/>
                <w:sz w:val="19"/>
              </w:rPr>
              <w:t>满足GB/T 17394.2-2022《金属材料里氏硬度试验第2部分：硬度计的检验与校准》</w:t>
            </w:r>
          </w:p>
        </w:tc>
      </w:tr>
      <w:tr w14:paraId="5E72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63AB683">
            <w:pPr>
              <w:spacing w:before="0" w:after="0" w:line="276" w:lineRule="auto"/>
              <w:jc w:val="center"/>
            </w:pPr>
            <w:r>
              <w:rPr>
                <w:rFonts w:ascii="黑体" w:hAnsi="黑体" w:eastAsia="黑体"/>
                <w:b/>
                <w:sz w:val="19"/>
              </w:rPr>
              <w:t>配置清单</w:t>
            </w:r>
          </w:p>
        </w:tc>
        <w:tc>
          <w:tcPr>
            <w:tcW w:w="7370" w:type="dxa"/>
          </w:tcPr>
          <w:p w14:paraId="2405C14B">
            <w:pPr>
              <w:spacing w:before="0" w:after="0" w:line="276" w:lineRule="auto"/>
            </w:pPr>
            <w:r>
              <w:rPr>
                <w:rFonts w:ascii="宋体" w:hAnsi="宋体" w:eastAsia="宋体"/>
                <w:b w:val="0"/>
                <w:sz w:val="19"/>
              </w:rPr>
              <w:t>标准里氏硬度块、充电器、支承环1只、毛刷1个</w:t>
            </w:r>
          </w:p>
        </w:tc>
      </w:tr>
      <w:tr w14:paraId="36E0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5D6F97E">
            <w:pPr>
              <w:spacing w:before="0" w:after="0" w:line="276" w:lineRule="auto"/>
              <w:jc w:val="center"/>
            </w:pPr>
            <w:r>
              <w:rPr>
                <w:rFonts w:ascii="黑体" w:hAnsi="黑体" w:eastAsia="黑体"/>
                <w:b/>
                <w:sz w:val="19"/>
              </w:rPr>
              <w:t>出厂资料</w:t>
            </w:r>
          </w:p>
        </w:tc>
        <w:tc>
          <w:tcPr>
            <w:tcW w:w="7370" w:type="dxa"/>
          </w:tcPr>
          <w:p w14:paraId="33C71838">
            <w:pPr>
              <w:spacing w:before="0" w:after="0" w:line="276" w:lineRule="auto"/>
            </w:pPr>
            <w:r>
              <w:rPr>
                <w:rFonts w:ascii="宋体" w:hAnsi="宋体" w:eastAsia="宋体"/>
                <w:b w:val="0"/>
                <w:sz w:val="19"/>
              </w:rPr>
              <w:t>合格证、产品说明书、</w:t>
            </w:r>
            <w:del w:id="19" w:author="庄庄" w:date="2026-09-28T09:15:19Z">
              <w:r>
                <w:rPr>
                  <w:rFonts w:ascii="宋体" w:hAnsi="宋体" w:eastAsia="宋体"/>
                  <w:b w:val="0"/>
                  <w:sz w:val="19"/>
                </w:rPr>
                <w:delText>CNAS认可第三方计量校准证书/</w:delText>
              </w:r>
            </w:del>
            <w:r>
              <w:rPr>
                <w:rFonts w:ascii="宋体" w:hAnsi="宋体" w:eastAsia="宋体"/>
                <w:b w:val="0"/>
                <w:sz w:val="19"/>
              </w:rPr>
              <w:t>检定证书</w:t>
            </w:r>
          </w:p>
        </w:tc>
      </w:tr>
      <w:tr w14:paraId="79DF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D703F0F">
            <w:pPr>
              <w:spacing w:before="0" w:after="0" w:line="276" w:lineRule="auto"/>
              <w:jc w:val="center"/>
            </w:pPr>
            <w:r>
              <w:rPr>
                <w:rFonts w:ascii="黑体" w:hAnsi="黑体" w:eastAsia="黑体"/>
                <w:b/>
                <w:sz w:val="19"/>
              </w:rPr>
              <w:t>质保期</w:t>
            </w:r>
          </w:p>
        </w:tc>
        <w:tc>
          <w:tcPr>
            <w:tcW w:w="7370" w:type="dxa"/>
          </w:tcPr>
          <w:p w14:paraId="473D36D4">
            <w:pPr>
              <w:spacing w:before="0" w:after="0" w:line="276" w:lineRule="auto"/>
            </w:pPr>
            <w:r>
              <w:rPr>
                <w:rFonts w:ascii="宋体" w:hAnsi="宋体" w:eastAsia="宋体"/>
                <w:b w:val="0"/>
                <w:sz w:val="19"/>
              </w:rPr>
              <w:t>质保2年（可选择延保服务）</w:t>
            </w:r>
          </w:p>
        </w:tc>
      </w:tr>
      <w:tr w14:paraId="0D88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0747EC">
            <w:pPr>
              <w:spacing w:before="0" w:after="0" w:line="276" w:lineRule="auto"/>
              <w:jc w:val="center"/>
            </w:pPr>
            <w:r>
              <w:rPr>
                <w:rFonts w:ascii="黑体" w:hAnsi="黑体" w:eastAsia="黑体"/>
                <w:b/>
                <w:sz w:val="19"/>
              </w:rPr>
              <w:t>其他要求</w:t>
            </w:r>
          </w:p>
        </w:tc>
        <w:tc>
          <w:tcPr>
            <w:tcW w:w="7370" w:type="dxa"/>
          </w:tcPr>
          <w:p w14:paraId="6995EB9B">
            <w:pPr>
              <w:spacing w:before="0" w:after="0" w:line="276" w:lineRule="auto"/>
            </w:pPr>
            <w:r>
              <w:rPr>
                <w:rFonts w:ascii="宋体" w:hAnsi="宋体" w:eastAsia="宋体"/>
                <w:b w:val="0"/>
                <w:sz w:val="19"/>
              </w:rPr>
              <w:t>/</w:t>
            </w:r>
          </w:p>
        </w:tc>
      </w:tr>
    </w:tbl>
    <w:p w14:paraId="45871659"/>
    <w:p w14:paraId="533EC8D2">
      <w:pPr>
        <w:spacing w:before="160" w:after="120"/>
        <w:outlineLvl w:val="1"/>
        <w:rPr>
          <w:ins w:id="20" w:author="庄庄" w:date="2026-09-30T09:05:06Z"/>
          <w:rFonts w:hint="eastAsia" w:eastAsia="黑体"/>
          <w:lang w:eastAsia="zh-CN"/>
        </w:rPr>
      </w:pPr>
      <w:r>
        <w:rPr>
          <w:rFonts w:ascii="黑体" w:hAnsi="黑体" w:eastAsia="黑体"/>
          <w:b/>
          <w:sz w:val="23"/>
        </w:rPr>
        <w:t>2. 测厚仪</w:t>
      </w:r>
      <w:ins w:id="21" w:author="庄庄" w:date="2026-09-30T09:05:06Z">
        <w:r>
          <w:rPr>
            <w:rFonts w:hint="eastAsia" w:ascii="黑体" w:hAnsi="黑体" w:eastAsia="黑体"/>
            <w:b/>
            <w:sz w:val="23"/>
            <w:lang w:eastAsia="zh-CN"/>
          </w:rPr>
          <w:t>（</w:t>
        </w:r>
      </w:ins>
      <w:ins w:id="22" w:author="庄庄" w:date="2026-09-30T09:05:06Z">
        <w:r>
          <w:rPr>
            <w:rFonts w:hint="eastAsia" w:ascii="黑体" w:hAnsi="黑体" w:eastAsia="黑体"/>
            <w:b/>
            <w:sz w:val="23"/>
            <w:lang w:val="en-US" w:eastAsia="zh-CN"/>
          </w:rPr>
          <w:t>核心产品</w:t>
        </w:r>
      </w:ins>
      <w:ins w:id="23" w:author="庄庄" w:date="2026-09-30T09:05:06Z">
        <w:r>
          <w:rPr>
            <w:rFonts w:hint="eastAsia" w:ascii="黑体" w:hAnsi="黑体" w:eastAsia="黑体"/>
            <w:b/>
            <w:sz w:val="23"/>
            <w:lang w:eastAsia="zh-CN"/>
          </w:rPr>
          <w:t>）</w:t>
        </w:r>
      </w:ins>
    </w:p>
    <w:p w14:paraId="76847628">
      <w:pPr>
        <w:spacing w:before="160" w:after="120"/>
        <w:outlineLvl w:val="1"/>
        <w:rPr>
          <w:del w:id="24" w:author="庄庄" w:date="2026-09-30T09:05:08Z"/>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7F9B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56A6AE6">
            <w:pPr>
              <w:spacing w:before="0" w:after="0" w:line="276" w:lineRule="auto"/>
              <w:jc w:val="center"/>
            </w:pPr>
            <w:r>
              <w:rPr>
                <w:rFonts w:ascii="黑体" w:hAnsi="黑体" w:eastAsia="黑体"/>
                <w:b/>
                <w:sz w:val="19"/>
              </w:rPr>
              <w:t>装备名称</w:t>
            </w:r>
          </w:p>
        </w:tc>
        <w:tc>
          <w:tcPr>
            <w:tcW w:w="7370" w:type="dxa"/>
          </w:tcPr>
          <w:p w14:paraId="5ACCF575">
            <w:pPr>
              <w:spacing w:before="0" w:after="0" w:line="276" w:lineRule="auto"/>
            </w:pPr>
            <w:r>
              <w:rPr>
                <w:rFonts w:ascii="宋体" w:hAnsi="宋体" w:eastAsia="宋体"/>
                <w:b w:val="0"/>
                <w:sz w:val="19"/>
              </w:rPr>
              <w:t>测厚仪</w:t>
            </w:r>
          </w:p>
        </w:tc>
      </w:tr>
      <w:tr w14:paraId="049B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DBF2C9">
            <w:pPr>
              <w:spacing w:before="0" w:after="0" w:line="276" w:lineRule="auto"/>
              <w:jc w:val="center"/>
            </w:pPr>
            <w:r>
              <w:rPr>
                <w:rFonts w:ascii="黑体" w:hAnsi="黑体" w:eastAsia="黑体"/>
                <w:b/>
                <w:sz w:val="19"/>
              </w:rPr>
              <w:t>申购数量</w:t>
            </w:r>
          </w:p>
        </w:tc>
        <w:tc>
          <w:tcPr>
            <w:tcW w:w="7370" w:type="dxa"/>
          </w:tcPr>
          <w:p w14:paraId="719CFBEE">
            <w:pPr>
              <w:spacing w:before="0" w:after="0" w:line="276" w:lineRule="auto"/>
            </w:pPr>
            <w:r>
              <w:rPr>
                <w:rFonts w:ascii="宋体" w:hAnsi="宋体" w:eastAsia="宋体"/>
                <w:b w:val="0"/>
                <w:sz w:val="19"/>
              </w:rPr>
              <w:t>26</w:t>
            </w:r>
          </w:p>
        </w:tc>
      </w:tr>
      <w:tr w14:paraId="0382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58137F3">
            <w:pPr>
              <w:spacing w:before="0" w:after="0" w:line="276" w:lineRule="auto"/>
              <w:jc w:val="center"/>
            </w:pPr>
            <w:r>
              <w:rPr>
                <w:rFonts w:ascii="黑体" w:hAnsi="黑体" w:eastAsia="黑体"/>
                <w:b/>
                <w:sz w:val="19"/>
              </w:rPr>
              <w:t>预算单价（元）</w:t>
            </w:r>
          </w:p>
        </w:tc>
        <w:tc>
          <w:tcPr>
            <w:tcW w:w="7370" w:type="dxa"/>
          </w:tcPr>
          <w:p w14:paraId="15C072AA">
            <w:pPr>
              <w:spacing w:before="0" w:after="0" w:line="276" w:lineRule="auto"/>
            </w:pPr>
            <w:r>
              <w:rPr>
                <w:rFonts w:ascii="宋体" w:hAnsi="宋体" w:eastAsia="宋体"/>
                <w:b w:val="0"/>
                <w:sz w:val="19"/>
              </w:rPr>
              <w:t>13,000.00</w:t>
            </w:r>
          </w:p>
        </w:tc>
      </w:tr>
      <w:tr w14:paraId="4315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52714B0">
            <w:pPr>
              <w:spacing w:before="0" w:after="0" w:line="276" w:lineRule="auto"/>
              <w:jc w:val="center"/>
            </w:pPr>
            <w:r>
              <w:rPr>
                <w:rFonts w:ascii="黑体" w:hAnsi="黑体" w:eastAsia="黑体"/>
                <w:b/>
                <w:sz w:val="19"/>
              </w:rPr>
              <w:t>预算总价（元）</w:t>
            </w:r>
          </w:p>
        </w:tc>
        <w:tc>
          <w:tcPr>
            <w:tcW w:w="7370" w:type="dxa"/>
          </w:tcPr>
          <w:p w14:paraId="5EDDC186">
            <w:pPr>
              <w:spacing w:before="0" w:after="0" w:line="276" w:lineRule="auto"/>
            </w:pPr>
            <w:r>
              <w:rPr>
                <w:rFonts w:ascii="宋体" w:hAnsi="宋体" w:eastAsia="宋体"/>
                <w:b w:val="0"/>
                <w:sz w:val="19"/>
              </w:rPr>
              <w:t>338,000.00</w:t>
            </w:r>
          </w:p>
        </w:tc>
      </w:tr>
      <w:tr w14:paraId="3AD4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5" w:author="庄庄" w:date="2026-09-28T11:01:53Z"/>
        </w:trPr>
        <w:tc>
          <w:tcPr>
            <w:tcW w:w="1814" w:type="dxa"/>
            <w:shd w:val="clear" w:color="auto" w:fill="F2F2F2"/>
          </w:tcPr>
          <w:p w14:paraId="156E20CA">
            <w:pPr>
              <w:spacing w:before="0" w:after="0" w:line="276" w:lineRule="auto"/>
              <w:jc w:val="center"/>
              <w:rPr>
                <w:del w:id="26" w:author="庄庄" w:date="2026-09-28T11:01:53Z"/>
                <w:highlight w:val="yellow"/>
                <w:rPrChange w:id="27" w:author="庄庄" w:date="2026-09-28T09:15:28Z">
                  <w:rPr>
                    <w:del w:id="28" w:author="庄庄" w:date="2026-09-28T11:01:53Z"/>
                  </w:rPr>
                </w:rPrChange>
              </w:rPr>
            </w:pPr>
            <w:del w:id="29" w:author="庄庄" w:date="2026-09-28T11:01:53Z">
              <w:r>
                <w:rPr>
                  <w:rFonts w:ascii="黑体" w:hAnsi="黑体" w:eastAsia="黑体"/>
                  <w:b/>
                  <w:sz w:val="19"/>
                  <w:highlight w:val="yellow"/>
                  <w:rPrChange w:id="30" w:author="庄庄" w:date="2026-09-28T09:15:28Z">
                    <w:rPr>
                      <w:rFonts w:ascii="黑体" w:hAnsi="黑体" w:eastAsia="黑体"/>
                      <w:b/>
                      <w:sz w:val="19"/>
                    </w:rPr>
                  </w:rPrChange>
                </w:rPr>
                <w:delText>检定/校准要求</w:delText>
              </w:r>
            </w:del>
          </w:p>
        </w:tc>
        <w:tc>
          <w:tcPr>
            <w:tcW w:w="7370" w:type="dxa"/>
          </w:tcPr>
          <w:p w14:paraId="4A20E85D">
            <w:pPr>
              <w:spacing w:before="0" w:after="0" w:line="276" w:lineRule="auto"/>
              <w:rPr>
                <w:del w:id="31" w:author="庄庄" w:date="2026-09-28T11:01:53Z"/>
                <w:highlight w:val="yellow"/>
                <w:rPrChange w:id="32" w:author="庄庄" w:date="2026-09-28T09:15:28Z">
                  <w:rPr>
                    <w:del w:id="33" w:author="庄庄" w:date="2026-09-28T11:01:53Z"/>
                  </w:rPr>
                </w:rPrChange>
              </w:rPr>
            </w:pPr>
            <w:del w:id="34" w:author="庄庄" w:date="2026-09-28T11:01:53Z">
              <w:r>
                <w:rPr>
                  <w:rFonts w:ascii="宋体" w:hAnsi="宋体" w:eastAsia="宋体"/>
                  <w:b w:val="0"/>
                  <w:sz w:val="19"/>
                  <w:highlight w:val="yellow"/>
                  <w:rPrChange w:id="35" w:author="庄庄" w:date="2026-09-28T09:15:28Z">
                    <w:rPr>
                      <w:rFonts w:ascii="宋体" w:hAnsi="宋体" w:eastAsia="宋体"/>
                      <w:b w:val="0"/>
                      <w:sz w:val="19"/>
                    </w:rPr>
                  </w:rPrChange>
                </w:rPr>
                <w:delText>校准</w:delText>
              </w:r>
            </w:del>
          </w:p>
          <w:p w14:paraId="588CFE11">
            <w:pPr>
              <w:spacing w:before="0" w:after="0" w:line="276" w:lineRule="auto"/>
              <w:rPr>
                <w:del w:id="36" w:author="庄庄" w:date="2026-09-28T11:01:53Z"/>
                <w:highlight w:val="yellow"/>
                <w:rPrChange w:id="37" w:author="庄庄" w:date="2026-09-28T09:15:28Z">
                  <w:rPr>
                    <w:del w:id="38" w:author="庄庄" w:date="2026-09-28T11:01:53Z"/>
                  </w:rPr>
                </w:rPrChange>
              </w:rPr>
            </w:pPr>
            <w:del w:id="39" w:author="庄庄" w:date="2026-09-28T11:01:53Z">
              <w:r>
                <w:rPr>
                  <w:rFonts w:ascii="宋体" w:hAnsi="宋体" w:eastAsia="宋体"/>
                  <w:b w:val="0"/>
                  <w:sz w:val="19"/>
                  <w:highlight w:val="yellow"/>
                  <w:rPrChange w:id="40" w:author="庄庄" w:date="2026-09-28T09:15:28Z">
                    <w:rPr>
                      <w:rFonts w:ascii="宋体" w:hAnsi="宋体" w:eastAsia="宋体"/>
                      <w:b w:val="0"/>
                      <w:sz w:val="19"/>
                    </w:rPr>
                  </w:rPrChange>
                </w:rPr>
                <w:delText>校准说明：检定/校准参数及范围：重复性、示值误差、标准件的曲面壁厚测量示值误差、变换声速的厚度示值误差、示值稳定性；精度要求：常用厚度范围：（1.5~50）mm，重点对3.25、4、5、8、10、12.5、15、18、20、22.5、25mm的试块示值误差进行校准。</w:delText>
              </w:r>
            </w:del>
          </w:p>
        </w:tc>
      </w:tr>
      <w:tr w14:paraId="6910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F96C044">
            <w:pPr>
              <w:spacing w:before="0" w:after="0" w:line="276" w:lineRule="auto"/>
              <w:jc w:val="center"/>
            </w:pPr>
            <w:r>
              <w:rPr>
                <w:rFonts w:ascii="黑体" w:hAnsi="黑体" w:eastAsia="黑体"/>
                <w:b/>
                <w:sz w:val="19"/>
              </w:rPr>
              <w:t>功能要求</w:t>
            </w:r>
          </w:p>
        </w:tc>
        <w:tc>
          <w:tcPr>
            <w:tcW w:w="7370" w:type="dxa"/>
          </w:tcPr>
          <w:p w14:paraId="26782250">
            <w:pPr>
              <w:spacing w:before="0" w:after="0" w:line="276" w:lineRule="auto"/>
            </w:pPr>
            <w:r>
              <w:rPr>
                <w:rFonts w:ascii="宋体" w:hAnsi="宋体" w:eastAsia="宋体"/>
                <w:b w:val="0"/>
                <w:sz w:val="19"/>
              </w:rPr>
              <w:t>1.测量钢、塑料、铜铝等金属厚度；2.蓝牙数据传输功能，与我院检验检测系统兼容；3.IP54防护等级及以上。</w:t>
            </w:r>
          </w:p>
        </w:tc>
      </w:tr>
      <w:tr w14:paraId="7658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304CD7B">
            <w:pPr>
              <w:spacing w:before="0" w:after="0" w:line="276" w:lineRule="auto"/>
              <w:jc w:val="center"/>
            </w:pPr>
            <w:r>
              <w:rPr>
                <w:rFonts w:ascii="黑体" w:hAnsi="黑体" w:eastAsia="黑体"/>
                <w:b/>
                <w:sz w:val="19"/>
              </w:rPr>
              <w:t>技术参数</w:t>
            </w:r>
          </w:p>
        </w:tc>
        <w:tc>
          <w:tcPr>
            <w:tcW w:w="7370" w:type="dxa"/>
          </w:tcPr>
          <w:p w14:paraId="288120F3">
            <w:pPr>
              <w:spacing w:before="0" w:after="0" w:line="276" w:lineRule="auto"/>
            </w:pPr>
            <w:r>
              <w:rPr>
                <w:rFonts w:ascii="宋体" w:hAnsi="宋体" w:eastAsia="宋体"/>
                <w:b w:val="0"/>
                <w:sz w:val="19"/>
              </w:rPr>
              <w:t>1.测量钢、铸铁、塑料、玻璃、铝、铜等材料的厚度；</w:t>
            </w:r>
          </w:p>
          <w:p w14:paraId="1F294F47">
            <w:pPr>
              <w:spacing w:before="0" w:after="0" w:line="276" w:lineRule="auto"/>
            </w:pPr>
            <w:r>
              <w:rPr>
                <w:rFonts w:ascii="宋体" w:hAnsi="宋体" w:eastAsia="宋体"/>
                <w:b w:val="0"/>
                <w:sz w:val="19"/>
              </w:rPr>
              <w:t>2.80MHz以上采样率；</w:t>
            </w:r>
          </w:p>
          <w:p w14:paraId="61E41B00">
            <w:pPr>
              <w:spacing w:before="0" w:after="0" w:line="276" w:lineRule="auto"/>
            </w:pPr>
            <w:r>
              <w:rPr>
                <w:rFonts w:ascii="宋体" w:hAnsi="宋体" w:eastAsia="宋体"/>
                <w:b w:val="0"/>
                <w:sz w:val="19"/>
              </w:rPr>
              <w:t>3.增益可调节(6-55dB)；</w:t>
            </w:r>
          </w:p>
          <w:p w14:paraId="065EC55F">
            <w:pPr>
              <w:spacing w:before="0" w:after="0" w:line="276" w:lineRule="auto"/>
            </w:pPr>
            <w:r>
              <w:rPr>
                <w:rFonts w:ascii="宋体" w:hAnsi="宋体" w:eastAsia="宋体"/>
                <w:b w:val="0"/>
                <w:sz w:val="19"/>
              </w:rPr>
              <w:t>4.具备增益功能；</w:t>
            </w:r>
          </w:p>
          <w:p w14:paraId="6627206D">
            <w:pPr>
              <w:spacing w:before="0" w:after="0" w:line="276" w:lineRule="auto"/>
            </w:pPr>
            <w:r>
              <w:rPr>
                <w:rFonts w:ascii="宋体" w:hAnsi="宋体" w:eastAsia="宋体"/>
                <w:b w:val="0"/>
                <w:sz w:val="19"/>
              </w:rPr>
              <w:t>5</w:t>
            </w:r>
            <w:r>
              <w:rPr>
                <w:rFonts w:hint="eastAsia"/>
                <w:b w:val="0"/>
                <w:sz w:val="19"/>
                <w:lang w:val="en-US" w:eastAsia="zh-CN"/>
              </w:rPr>
              <w:t>.</w:t>
            </w:r>
            <w:r>
              <w:rPr>
                <w:rFonts w:ascii="宋体" w:hAnsi="宋体" w:eastAsia="宋体"/>
                <w:b w:val="0"/>
                <w:sz w:val="19"/>
              </w:rPr>
              <w:t>手动或自动调零；</w:t>
            </w:r>
          </w:p>
          <w:p w14:paraId="62E65183">
            <w:pPr>
              <w:spacing w:before="0" w:after="0" w:line="276" w:lineRule="auto"/>
            </w:pPr>
            <w:r>
              <w:rPr>
                <w:rFonts w:ascii="宋体" w:hAnsi="宋体" w:eastAsia="宋体"/>
                <w:b w:val="0"/>
                <w:sz w:val="19"/>
              </w:rPr>
              <w:t>6</w:t>
            </w:r>
            <w:r>
              <w:rPr>
                <w:rFonts w:hint="eastAsia"/>
                <w:b w:val="0"/>
                <w:sz w:val="19"/>
                <w:lang w:val="en-US" w:eastAsia="zh-CN"/>
              </w:rPr>
              <w:t>.</w:t>
            </w:r>
            <w:r>
              <w:rPr>
                <w:rFonts w:ascii="宋体" w:hAnsi="宋体" w:eastAsia="宋体"/>
                <w:b w:val="0"/>
                <w:sz w:val="19"/>
              </w:rPr>
              <w:t>低温型LCD显示屏；</w:t>
            </w:r>
          </w:p>
          <w:p w14:paraId="7A9CE678">
            <w:pPr>
              <w:spacing w:before="0" w:after="0" w:line="276" w:lineRule="auto"/>
            </w:pPr>
            <w:r>
              <w:rPr>
                <w:rFonts w:ascii="宋体" w:hAnsi="宋体" w:eastAsia="宋体"/>
                <w:b w:val="0"/>
                <w:sz w:val="19"/>
              </w:rPr>
              <w:t>7.蓝牙数据传输功能；</w:t>
            </w:r>
          </w:p>
          <w:p w14:paraId="439A4117">
            <w:pPr>
              <w:spacing w:before="0" w:after="0" w:line="276" w:lineRule="auto"/>
            </w:pPr>
            <w:r>
              <w:rPr>
                <w:rFonts w:hint="eastAsia"/>
                <w:b w:val="0"/>
                <w:sz w:val="19"/>
                <w:lang w:val="en-US" w:eastAsia="zh-CN"/>
              </w:rPr>
              <w:t>8</w:t>
            </w:r>
            <w:r>
              <w:rPr>
                <w:rFonts w:ascii="宋体" w:hAnsi="宋体" w:eastAsia="宋体"/>
                <w:b w:val="0"/>
                <w:sz w:val="19"/>
              </w:rPr>
              <w:t>.扫查测量:自动找出被测材料扫查区域内的薄值</w:t>
            </w:r>
          </w:p>
        </w:tc>
      </w:tr>
      <w:tr w14:paraId="302D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80B353">
            <w:pPr>
              <w:spacing w:before="0" w:after="0" w:line="276" w:lineRule="auto"/>
              <w:jc w:val="center"/>
            </w:pPr>
            <w:r>
              <w:rPr>
                <w:rFonts w:ascii="黑体" w:hAnsi="黑体" w:eastAsia="黑体"/>
                <w:b/>
                <w:sz w:val="19"/>
              </w:rPr>
              <w:t>验收标准</w:t>
            </w:r>
          </w:p>
        </w:tc>
        <w:tc>
          <w:tcPr>
            <w:tcW w:w="7370" w:type="dxa"/>
          </w:tcPr>
          <w:p w14:paraId="3FC4D775">
            <w:pPr>
              <w:spacing w:before="0" w:after="0" w:line="276" w:lineRule="auto"/>
            </w:pPr>
            <w:r>
              <w:rPr>
                <w:rFonts w:ascii="宋体" w:hAnsi="宋体" w:eastAsia="宋体"/>
                <w:b w:val="0"/>
                <w:sz w:val="19"/>
              </w:rPr>
              <w:t>NB/T 47013.3-2023《承压设备无损检测第 3 部分：超声检测》；GB/T 40332-2021超声测厚仪性能特征和测试方法</w:t>
            </w:r>
          </w:p>
        </w:tc>
      </w:tr>
      <w:tr w14:paraId="60C7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22C96B6">
            <w:pPr>
              <w:spacing w:before="0" w:after="0" w:line="276" w:lineRule="auto"/>
              <w:jc w:val="center"/>
            </w:pPr>
            <w:r>
              <w:rPr>
                <w:rFonts w:ascii="黑体" w:hAnsi="黑体" w:eastAsia="黑体"/>
                <w:b/>
                <w:sz w:val="19"/>
              </w:rPr>
              <w:t>配置清单</w:t>
            </w:r>
          </w:p>
        </w:tc>
        <w:tc>
          <w:tcPr>
            <w:tcW w:w="7370" w:type="dxa"/>
          </w:tcPr>
          <w:p w14:paraId="33BC5BA5">
            <w:pPr>
              <w:spacing w:before="0" w:after="0" w:line="276" w:lineRule="auto"/>
            </w:pPr>
            <w:r>
              <w:rPr>
                <w:rFonts w:ascii="宋体" w:hAnsi="宋体" w:eastAsia="宋体"/>
                <w:b w:val="0"/>
                <w:sz w:val="19"/>
              </w:rPr>
              <w:t>单台配置：设备主机、探头、耦合剂、安装软件。除标准配置外，另单独配高温探头2只、小管径探头6只；ZT-12T测量厚度500mm2只。</w:t>
            </w:r>
          </w:p>
        </w:tc>
      </w:tr>
      <w:tr w14:paraId="6B5E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6F1E4C7">
            <w:pPr>
              <w:spacing w:before="0" w:after="0" w:line="276" w:lineRule="auto"/>
              <w:jc w:val="center"/>
            </w:pPr>
            <w:r>
              <w:rPr>
                <w:rFonts w:ascii="黑体" w:hAnsi="黑体" w:eastAsia="黑体"/>
                <w:b/>
                <w:sz w:val="19"/>
              </w:rPr>
              <w:t>出厂资料</w:t>
            </w:r>
          </w:p>
        </w:tc>
        <w:tc>
          <w:tcPr>
            <w:tcW w:w="7370" w:type="dxa"/>
          </w:tcPr>
          <w:p w14:paraId="29151373">
            <w:pPr>
              <w:spacing w:before="0" w:after="0" w:line="276" w:lineRule="auto"/>
            </w:pPr>
            <w:r>
              <w:rPr>
                <w:rFonts w:ascii="宋体" w:hAnsi="宋体" w:eastAsia="宋体"/>
                <w:b w:val="0"/>
                <w:sz w:val="19"/>
              </w:rPr>
              <w:t>合格证、产品说明书、计量校准证书</w:t>
            </w:r>
          </w:p>
        </w:tc>
      </w:tr>
      <w:tr w14:paraId="143E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7B637D3">
            <w:pPr>
              <w:spacing w:before="0" w:after="0" w:line="276" w:lineRule="auto"/>
              <w:jc w:val="center"/>
            </w:pPr>
            <w:r>
              <w:rPr>
                <w:rFonts w:ascii="黑体" w:hAnsi="黑体" w:eastAsia="黑体"/>
                <w:b/>
                <w:sz w:val="19"/>
              </w:rPr>
              <w:t>质保期</w:t>
            </w:r>
          </w:p>
        </w:tc>
        <w:tc>
          <w:tcPr>
            <w:tcW w:w="7370" w:type="dxa"/>
          </w:tcPr>
          <w:p w14:paraId="32FB3207">
            <w:pPr>
              <w:spacing w:before="0" w:after="0" w:line="276" w:lineRule="auto"/>
            </w:pPr>
            <w:r>
              <w:rPr>
                <w:rFonts w:ascii="宋体" w:hAnsi="宋体" w:eastAsia="宋体"/>
                <w:b w:val="0"/>
                <w:sz w:val="19"/>
              </w:rPr>
              <w:t>质保2年（可选择延保服务）</w:t>
            </w:r>
          </w:p>
        </w:tc>
      </w:tr>
      <w:tr w14:paraId="6D6E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B215DC5">
            <w:pPr>
              <w:spacing w:before="0" w:after="0" w:line="276" w:lineRule="auto"/>
              <w:jc w:val="center"/>
            </w:pPr>
            <w:r>
              <w:rPr>
                <w:rFonts w:ascii="黑体" w:hAnsi="黑体" w:eastAsia="黑体"/>
                <w:b/>
                <w:sz w:val="19"/>
              </w:rPr>
              <w:t>其他要求</w:t>
            </w:r>
          </w:p>
        </w:tc>
        <w:tc>
          <w:tcPr>
            <w:tcW w:w="7370" w:type="dxa"/>
          </w:tcPr>
          <w:p w14:paraId="554EC3B1">
            <w:pPr>
              <w:spacing w:before="0" w:after="0" w:line="276" w:lineRule="auto"/>
            </w:pPr>
            <w:r>
              <w:rPr>
                <w:rFonts w:ascii="宋体" w:hAnsi="宋体" w:eastAsia="宋体"/>
                <w:b w:val="0"/>
                <w:sz w:val="19"/>
              </w:rPr>
              <w:t>/</w:t>
            </w:r>
          </w:p>
        </w:tc>
      </w:tr>
    </w:tbl>
    <w:p w14:paraId="540D9C06"/>
    <w:p w14:paraId="1DB025F6">
      <w:pPr>
        <w:spacing w:before="160" w:after="120"/>
        <w:outlineLvl w:val="1"/>
      </w:pPr>
      <w:r>
        <w:rPr>
          <w:rFonts w:ascii="黑体" w:hAnsi="黑体" w:eastAsia="黑体"/>
          <w:b/>
          <w:sz w:val="23"/>
        </w:rPr>
        <w:t>3. 测厚仪（涂层）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15D7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AE5FA99">
            <w:pPr>
              <w:spacing w:before="0" w:after="0" w:line="276" w:lineRule="auto"/>
              <w:jc w:val="center"/>
            </w:pPr>
            <w:r>
              <w:rPr>
                <w:rFonts w:ascii="黑体" w:hAnsi="黑体" w:eastAsia="黑体"/>
                <w:b/>
                <w:sz w:val="19"/>
              </w:rPr>
              <w:t>装备名称</w:t>
            </w:r>
          </w:p>
        </w:tc>
        <w:tc>
          <w:tcPr>
            <w:tcW w:w="7370" w:type="dxa"/>
          </w:tcPr>
          <w:p w14:paraId="048D7B88">
            <w:pPr>
              <w:spacing w:before="0" w:after="0" w:line="276" w:lineRule="auto"/>
            </w:pPr>
            <w:r>
              <w:rPr>
                <w:rFonts w:ascii="宋体" w:hAnsi="宋体" w:eastAsia="宋体"/>
                <w:b w:val="0"/>
                <w:sz w:val="19"/>
              </w:rPr>
              <w:t>测厚仪（涂层）</w:t>
            </w:r>
          </w:p>
        </w:tc>
      </w:tr>
      <w:tr w14:paraId="6E24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665CC5E">
            <w:pPr>
              <w:spacing w:before="0" w:after="0" w:line="276" w:lineRule="auto"/>
              <w:jc w:val="center"/>
            </w:pPr>
            <w:r>
              <w:rPr>
                <w:rFonts w:ascii="黑体" w:hAnsi="黑体" w:eastAsia="黑体"/>
                <w:b/>
                <w:sz w:val="19"/>
              </w:rPr>
              <w:t>申购数量</w:t>
            </w:r>
          </w:p>
        </w:tc>
        <w:tc>
          <w:tcPr>
            <w:tcW w:w="7370" w:type="dxa"/>
          </w:tcPr>
          <w:p w14:paraId="49907526">
            <w:pPr>
              <w:spacing w:before="0" w:after="0" w:line="276" w:lineRule="auto"/>
            </w:pPr>
            <w:r>
              <w:rPr>
                <w:rFonts w:ascii="宋体" w:hAnsi="宋体" w:eastAsia="宋体"/>
                <w:b w:val="0"/>
                <w:sz w:val="19"/>
              </w:rPr>
              <w:t>2</w:t>
            </w:r>
          </w:p>
        </w:tc>
      </w:tr>
      <w:tr w14:paraId="14AD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C70552B">
            <w:pPr>
              <w:spacing w:before="0" w:after="0" w:line="276" w:lineRule="auto"/>
              <w:jc w:val="center"/>
            </w:pPr>
            <w:r>
              <w:rPr>
                <w:rFonts w:ascii="黑体" w:hAnsi="黑体" w:eastAsia="黑体"/>
                <w:b/>
                <w:sz w:val="19"/>
              </w:rPr>
              <w:t>预算单价（元）</w:t>
            </w:r>
          </w:p>
        </w:tc>
        <w:tc>
          <w:tcPr>
            <w:tcW w:w="7370" w:type="dxa"/>
          </w:tcPr>
          <w:p w14:paraId="09DEB48A">
            <w:pPr>
              <w:spacing w:before="0" w:after="0" w:line="276" w:lineRule="auto"/>
            </w:pPr>
            <w:r>
              <w:rPr>
                <w:rFonts w:ascii="宋体" w:hAnsi="宋体" w:eastAsia="宋体"/>
                <w:b w:val="0"/>
                <w:sz w:val="19"/>
              </w:rPr>
              <w:t>10,000.00</w:t>
            </w:r>
          </w:p>
        </w:tc>
      </w:tr>
      <w:tr w14:paraId="1C61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E591553">
            <w:pPr>
              <w:spacing w:before="0" w:after="0" w:line="276" w:lineRule="auto"/>
              <w:jc w:val="center"/>
            </w:pPr>
            <w:r>
              <w:rPr>
                <w:rFonts w:ascii="黑体" w:hAnsi="黑体" w:eastAsia="黑体"/>
                <w:b/>
                <w:sz w:val="19"/>
              </w:rPr>
              <w:t>预算总价（元）</w:t>
            </w:r>
          </w:p>
        </w:tc>
        <w:tc>
          <w:tcPr>
            <w:tcW w:w="7370" w:type="dxa"/>
          </w:tcPr>
          <w:p w14:paraId="73382151">
            <w:pPr>
              <w:spacing w:before="0" w:after="0" w:line="276" w:lineRule="auto"/>
            </w:pPr>
            <w:r>
              <w:rPr>
                <w:rFonts w:ascii="宋体" w:hAnsi="宋体" w:eastAsia="宋体"/>
                <w:b w:val="0"/>
                <w:sz w:val="19"/>
              </w:rPr>
              <w:t>20,000.00</w:t>
            </w:r>
          </w:p>
        </w:tc>
      </w:tr>
      <w:tr w14:paraId="4ACC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41" w:author="庄庄" w:date="2026-09-28T11:01:58Z"/>
        </w:trPr>
        <w:tc>
          <w:tcPr>
            <w:tcW w:w="1814" w:type="dxa"/>
            <w:shd w:val="clear" w:color="auto" w:fill="F2F2F2"/>
          </w:tcPr>
          <w:p w14:paraId="3F5F069D">
            <w:pPr>
              <w:spacing w:before="0" w:after="0" w:line="276" w:lineRule="auto"/>
              <w:jc w:val="center"/>
              <w:rPr>
                <w:del w:id="42" w:author="庄庄" w:date="2026-09-28T11:01:58Z"/>
              </w:rPr>
            </w:pPr>
            <w:del w:id="43" w:author="庄庄" w:date="2026-09-28T11:01:58Z">
              <w:r>
                <w:rPr>
                  <w:rFonts w:ascii="黑体" w:hAnsi="黑体" w:eastAsia="黑体"/>
                  <w:b/>
                  <w:sz w:val="19"/>
                </w:rPr>
                <w:delText>检定/校准要求</w:delText>
              </w:r>
            </w:del>
          </w:p>
        </w:tc>
        <w:tc>
          <w:tcPr>
            <w:tcW w:w="7370" w:type="dxa"/>
          </w:tcPr>
          <w:p w14:paraId="6103A0FF">
            <w:pPr>
              <w:spacing w:before="0" w:after="0" w:line="276" w:lineRule="auto"/>
              <w:rPr>
                <w:del w:id="44" w:author="庄庄" w:date="2026-09-28T11:01:58Z"/>
              </w:rPr>
            </w:pPr>
            <w:del w:id="45" w:author="庄庄" w:date="2026-09-28T11:01:58Z">
              <w:r>
                <w:rPr>
                  <w:rFonts w:ascii="宋体" w:hAnsi="宋体" w:eastAsia="宋体"/>
                  <w:b w:val="0"/>
                  <w:sz w:val="19"/>
                </w:rPr>
                <w:delText>校准</w:delText>
              </w:r>
            </w:del>
          </w:p>
          <w:p w14:paraId="3CB2B67C">
            <w:pPr>
              <w:spacing w:before="0" w:after="0" w:line="276" w:lineRule="auto"/>
              <w:rPr>
                <w:del w:id="46" w:author="庄庄" w:date="2026-09-28T11:01:58Z"/>
              </w:rPr>
            </w:pPr>
            <w:del w:id="47" w:author="庄庄" w:date="2026-09-28T11:01:58Z">
              <w:r>
                <w:rPr>
                  <w:rFonts w:ascii="宋体" w:hAnsi="宋体" w:eastAsia="宋体"/>
                  <w:b w:val="0"/>
                  <w:sz w:val="19"/>
                </w:rPr>
                <w:delText>校准说明：JJG 818-2018《磁性、电涡流式覆层厚度测量仪检定规程》。</w:delText>
              </w:r>
            </w:del>
          </w:p>
          <w:p w14:paraId="3F0B2A4D">
            <w:pPr>
              <w:spacing w:before="0" w:after="0" w:line="276" w:lineRule="auto"/>
              <w:rPr>
                <w:del w:id="48" w:author="庄庄" w:date="2026-09-28T11:01:58Z"/>
              </w:rPr>
            </w:pPr>
            <w:del w:id="49" w:author="庄庄" w:date="2026-09-28T11:01:58Z">
              <w:r>
                <w:rPr>
                  <w:rFonts w:ascii="宋体" w:hAnsi="宋体" w:eastAsia="宋体"/>
                  <w:b w:val="0"/>
                  <w:sz w:val="19"/>
                </w:rPr>
                <w:delText>标准厚度片4-24800微米，不确定度或准确度等级或最大允许误差:h≤50 pm,U=0. 2um(K=2);h&gt;50 m,U=0.4%h,K=2</w:delText>
              </w:r>
            </w:del>
          </w:p>
        </w:tc>
      </w:tr>
      <w:tr w14:paraId="5A90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1967F71">
            <w:pPr>
              <w:spacing w:before="0" w:after="0" w:line="276" w:lineRule="auto"/>
              <w:jc w:val="center"/>
            </w:pPr>
            <w:r>
              <w:rPr>
                <w:rFonts w:ascii="黑体" w:hAnsi="黑体" w:eastAsia="黑体"/>
                <w:b/>
                <w:sz w:val="19"/>
              </w:rPr>
              <w:t>功能要求</w:t>
            </w:r>
          </w:p>
        </w:tc>
        <w:tc>
          <w:tcPr>
            <w:tcW w:w="7370" w:type="dxa"/>
          </w:tcPr>
          <w:p w14:paraId="363C142F">
            <w:pPr>
              <w:spacing w:before="0" w:after="0" w:line="276" w:lineRule="auto"/>
            </w:pPr>
            <w:r>
              <w:rPr>
                <w:rFonts w:ascii="宋体" w:hAnsi="宋体" w:eastAsia="宋体"/>
                <w:b w:val="0"/>
                <w:sz w:val="19"/>
              </w:rPr>
              <w:t>1.采可测量磁性金属基体上非磁性覆盖层的厚度；</w:t>
            </w:r>
          </w:p>
          <w:p w14:paraId="4A66B47A">
            <w:pPr>
              <w:spacing w:before="0" w:after="0" w:line="276" w:lineRule="auto"/>
            </w:pPr>
            <w:r>
              <w:rPr>
                <w:rFonts w:ascii="宋体" w:hAnsi="宋体" w:eastAsia="宋体"/>
                <w:b w:val="0"/>
                <w:sz w:val="19"/>
              </w:rPr>
              <w:t>2.快速测量并显示出数值。保证仪器零位点校准的准确性，提高测试精度；</w:t>
            </w:r>
          </w:p>
          <w:p w14:paraId="65E4E5D1">
            <w:pPr>
              <w:spacing w:before="0" w:after="0" w:line="276" w:lineRule="auto"/>
            </w:pPr>
            <w:r>
              <w:rPr>
                <w:rFonts w:ascii="宋体" w:hAnsi="宋体" w:eastAsia="宋体"/>
                <w:b w:val="0"/>
                <w:sz w:val="19"/>
              </w:rPr>
              <w:t>3.两种关机方式：手动关机方式和自动关机方式；</w:t>
            </w:r>
          </w:p>
          <w:p w14:paraId="01F44B73">
            <w:pPr>
              <w:spacing w:before="0" w:after="0" w:line="276" w:lineRule="auto"/>
            </w:pPr>
            <w:r>
              <w:rPr>
                <w:rFonts w:ascii="宋体" w:hAnsi="宋体" w:eastAsia="宋体"/>
                <w:b w:val="0"/>
                <w:sz w:val="19"/>
              </w:rPr>
              <w:t>4.电池电压指示：低电压提示；</w:t>
            </w:r>
          </w:p>
          <w:p w14:paraId="482CE8E6">
            <w:pPr>
              <w:spacing w:before="0" w:after="0" w:line="276" w:lineRule="auto"/>
            </w:pPr>
            <w:r>
              <w:rPr>
                <w:rFonts w:ascii="宋体" w:hAnsi="宋体" w:eastAsia="宋体"/>
                <w:b w:val="0"/>
                <w:sz w:val="19"/>
              </w:rPr>
              <w:t>5.图形菜单式操作，丰富的信息提示，易于操作；</w:t>
            </w:r>
          </w:p>
          <w:p w14:paraId="138DE892">
            <w:pPr>
              <w:spacing w:before="0" w:after="0" w:line="276" w:lineRule="auto"/>
            </w:pPr>
            <w:r>
              <w:rPr>
                <w:rFonts w:ascii="宋体" w:hAnsi="宋体" w:eastAsia="宋体"/>
                <w:b w:val="0"/>
                <w:sz w:val="19"/>
              </w:rPr>
              <w:t>6.数据存储、数据浏览；</w:t>
            </w:r>
          </w:p>
        </w:tc>
      </w:tr>
      <w:tr w14:paraId="4ABD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8774CC0">
            <w:pPr>
              <w:spacing w:before="0" w:after="0" w:line="276" w:lineRule="auto"/>
              <w:jc w:val="center"/>
            </w:pPr>
            <w:r>
              <w:rPr>
                <w:rFonts w:ascii="黑体" w:hAnsi="黑体" w:eastAsia="黑体"/>
                <w:b/>
                <w:sz w:val="19"/>
              </w:rPr>
              <w:t>技术参数</w:t>
            </w:r>
          </w:p>
        </w:tc>
        <w:tc>
          <w:tcPr>
            <w:tcW w:w="7370" w:type="dxa"/>
          </w:tcPr>
          <w:p w14:paraId="1DB51308">
            <w:pPr>
              <w:spacing w:before="0" w:after="0" w:line="276" w:lineRule="auto"/>
            </w:pPr>
            <w:r>
              <w:rPr>
                <w:rFonts w:ascii="宋体" w:hAnsi="宋体" w:eastAsia="宋体"/>
                <w:b w:val="0"/>
                <w:sz w:val="19"/>
              </w:rPr>
              <w:t>1.分辨率： 0.1μm（0~99.9μm），1μm（100~5000μm）；</w:t>
            </w:r>
          </w:p>
          <w:p w14:paraId="70D08925">
            <w:pPr>
              <w:spacing w:before="0" w:after="0" w:line="276" w:lineRule="auto"/>
            </w:pPr>
            <w:r>
              <w:rPr>
                <w:rFonts w:ascii="宋体" w:hAnsi="宋体" w:eastAsia="宋体"/>
                <w:b w:val="0"/>
                <w:sz w:val="19"/>
              </w:rPr>
              <w:t>2.测量范围：0~5000μm；</w:t>
            </w:r>
          </w:p>
          <w:p w14:paraId="782FEA82">
            <w:pPr>
              <w:spacing w:before="0" w:after="0" w:line="276" w:lineRule="auto"/>
            </w:pPr>
            <w:r>
              <w:rPr>
                <w:rFonts w:ascii="宋体" w:hAnsi="宋体" w:eastAsia="宋体"/>
                <w:b w:val="0"/>
                <w:sz w:val="19"/>
              </w:rPr>
              <w:t>3.显示：点阵显示屏；</w:t>
            </w:r>
          </w:p>
          <w:p w14:paraId="404F622D">
            <w:pPr>
              <w:spacing w:before="0" w:after="0" w:line="276" w:lineRule="auto"/>
            </w:pPr>
            <w:r>
              <w:rPr>
                <w:rFonts w:ascii="宋体" w:hAnsi="宋体" w:eastAsia="宋体"/>
                <w:b w:val="0"/>
                <w:sz w:val="19"/>
              </w:rPr>
              <w:t>4.用户校准方式 ：零校准、多点校准</w:t>
            </w:r>
          </w:p>
          <w:p w14:paraId="677EE262">
            <w:pPr>
              <w:spacing w:before="0" w:after="0" w:line="276" w:lineRule="auto"/>
            </w:pPr>
            <w:r>
              <w:rPr>
                <w:rFonts w:ascii="宋体" w:hAnsi="宋体" w:eastAsia="宋体"/>
                <w:b w:val="0"/>
                <w:sz w:val="19"/>
              </w:rPr>
              <w:t>5.使用环境：温度-10-50℃，湿度20-85%RH</w:t>
            </w:r>
          </w:p>
          <w:p w14:paraId="020C8657">
            <w:pPr>
              <w:spacing w:before="0" w:after="0" w:line="276" w:lineRule="auto"/>
            </w:pPr>
            <w:r>
              <w:rPr>
                <w:rFonts w:ascii="宋体" w:hAnsi="宋体" w:eastAsia="宋体"/>
                <w:b w:val="0"/>
                <w:sz w:val="19"/>
              </w:rPr>
              <w:t>6.示度误差：±(1~3)%H+1μm</w:t>
            </w:r>
          </w:p>
        </w:tc>
      </w:tr>
      <w:tr w14:paraId="101F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EF9A8C8">
            <w:pPr>
              <w:spacing w:before="0" w:after="0" w:line="276" w:lineRule="auto"/>
              <w:jc w:val="center"/>
            </w:pPr>
            <w:r>
              <w:rPr>
                <w:rFonts w:ascii="黑体" w:hAnsi="黑体" w:eastAsia="黑体"/>
                <w:b/>
                <w:sz w:val="19"/>
              </w:rPr>
              <w:t>验收标准</w:t>
            </w:r>
          </w:p>
        </w:tc>
        <w:tc>
          <w:tcPr>
            <w:tcW w:w="7370" w:type="dxa"/>
          </w:tcPr>
          <w:p w14:paraId="1A0A7B4F">
            <w:pPr>
              <w:spacing w:before="0" w:after="0" w:line="276" w:lineRule="auto"/>
            </w:pPr>
            <w:r>
              <w:rPr>
                <w:rFonts w:ascii="宋体" w:hAnsi="宋体" w:eastAsia="宋体"/>
                <w:b w:val="0"/>
                <w:sz w:val="19"/>
              </w:rPr>
              <w:t>GB/T 4956—2025《磁性基体上非磁性覆盖层覆盖层厚度测量磁性法》</w:t>
            </w:r>
          </w:p>
          <w:p w14:paraId="3C094EEA">
            <w:pPr>
              <w:spacing w:before="0" w:after="0" w:line="276" w:lineRule="auto"/>
            </w:pPr>
            <w:r>
              <w:rPr>
                <w:rFonts w:ascii="宋体" w:hAnsi="宋体" w:eastAsia="宋体"/>
                <w:b w:val="0"/>
                <w:sz w:val="19"/>
              </w:rPr>
              <w:t>GB/T 4957—2025《非磁性导电基体金属上非导电覆盖层覆盖层厚度测量振幅敏感涡流法》</w:t>
            </w:r>
          </w:p>
        </w:tc>
      </w:tr>
      <w:tr w14:paraId="2E7F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CD8B890">
            <w:pPr>
              <w:spacing w:before="0" w:after="0" w:line="276" w:lineRule="auto"/>
              <w:jc w:val="center"/>
            </w:pPr>
            <w:r>
              <w:rPr>
                <w:rFonts w:ascii="黑体" w:hAnsi="黑体" w:eastAsia="黑体"/>
                <w:b/>
                <w:sz w:val="19"/>
              </w:rPr>
              <w:t>配置清单</w:t>
            </w:r>
          </w:p>
        </w:tc>
        <w:tc>
          <w:tcPr>
            <w:tcW w:w="7370" w:type="dxa"/>
          </w:tcPr>
          <w:p w14:paraId="24EFD10A">
            <w:pPr>
              <w:spacing w:before="0" w:after="0" w:line="276" w:lineRule="auto"/>
            </w:pPr>
            <w:r>
              <w:rPr>
                <w:rFonts w:ascii="宋体" w:hAnsi="宋体" w:eastAsia="宋体"/>
                <w:b w:val="0"/>
                <w:sz w:val="19"/>
              </w:rPr>
              <w:t>1.测量主机；2.探头传感器；3.数据线、充电器；</w:t>
            </w:r>
          </w:p>
          <w:p w14:paraId="6E4BD409">
            <w:pPr>
              <w:spacing w:before="0" w:after="0" w:line="276" w:lineRule="auto"/>
            </w:pPr>
            <w:r>
              <w:rPr>
                <w:rFonts w:ascii="宋体" w:hAnsi="宋体" w:eastAsia="宋体"/>
                <w:b w:val="0"/>
                <w:sz w:val="19"/>
              </w:rPr>
              <w:t>4.基体试块、标准试片；5.设备箱。</w:t>
            </w:r>
          </w:p>
        </w:tc>
      </w:tr>
      <w:tr w14:paraId="61F9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8559E84">
            <w:pPr>
              <w:spacing w:before="0" w:after="0" w:line="276" w:lineRule="auto"/>
              <w:jc w:val="center"/>
            </w:pPr>
            <w:r>
              <w:rPr>
                <w:rFonts w:ascii="黑体" w:hAnsi="黑体" w:eastAsia="黑体"/>
                <w:b/>
                <w:sz w:val="19"/>
              </w:rPr>
              <w:t>出厂资料</w:t>
            </w:r>
          </w:p>
        </w:tc>
        <w:tc>
          <w:tcPr>
            <w:tcW w:w="7370" w:type="dxa"/>
          </w:tcPr>
          <w:p w14:paraId="4A4F59FA">
            <w:pPr>
              <w:spacing w:before="0" w:after="0" w:line="276" w:lineRule="auto"/>
            </w:pPr>
            <w:r>
              <w:rPr>
                <w:rFonts w:ascii="宋体" w:hAnsi="宋体" w:eastAsia="宋体"/>
                <w:b w:val="0"/>
                <w:sz w:val="19"/>
              </w:rPr>
              <w:t>无</w:t>
            </w:r>
          </w:p>
        </w:tc>
      </w:tr>
      <w:tr w14:paraId="11DE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9A39EF6">
            <w:pPr>
              <w:spacing w:before="0" w:after="0" w:line="276" w:lineRule="auto"/>
              <w:jc w:val="center"/>
            </w:pPr>
            <w:r>
              <w:rPr>
                <w:rFonts w:ascii="黑体" w:hAnsi="黑体" w:eastAsia="黑体"/>
                <w:b/>
                <w:sz w:val="19"/>
              </w:rPr>
              <w:t>质保期</w:t>
            </w:r>
          </w:p>
        </w:tc>
        <w:tc>
          <w:tcPr>
            <w:tcW w:w="7370" w:type="dxa"/>
          </w:tcPr>
          <w:p w14:paraId="474D3EE2">
            <w:pPr>
              <w:spacing w:before="0" w:after="0" w:line="276" w:lineRule="auto"/>
            </w:pPr>
            <w:r>
              <w:rPr>
                <w:rFonts w:ascii="宋体" w:hAnsi="宋体" w:eastAsia="宋体"/>
                <w:b w:val="0"/>
                <w:sz w:val="19"/>
              </w:rPr>
              <w:t>质保2年（可选择延保服务）</w:t>
            </w:r>
          </w:p>
        </w:tc>
      </w:tr>
      <w:tr w14:paraId="4190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6DB303F">
            <w:pPr>
              <w:spacing w:before="0" w:after="0" w:line="276" w:lineRule="auto"/>
              <w:jc w:val="center"/>
            </w:pPr>
            <w:r>
              <w:rPr>
                <w:rFonts w:ascii="黑体" w:hAnsi="黑体" w:eastAsia="黑体"/>
                <w:b/>
                <w:sz w:val="19"/>
              </w:rPr>
              <w:t>其他要求</w:t>
            </w:r>
          </w:p>
        </w:tc>
        <w:tc>
          <w:tcPr>
            <w:tcW w:w="7370" w:type="dxa"/>
          </w:tcPr>
          <w:p w14:paraId="6D2600BB">
            <w:pPr>
              <w:spacing w:before="0" w:after="0" w:line="276" w:lineRule="auto"/>
            </w:pPr>
            <w:r>
              <w:rPr>
                <w:rFonts w:ascii="宋体" w:hAnsi="宋体" w:eastAsia="宋体"/>
                <w:b w:val="0"/>
                <w:sz w:val="19"/>
              </w:rPr>
              <w:t>无</w:t>
            </w:r>
          </w:p>
        </w:tc>
      </w:tr>
    </w:tbl>
    <w:p w14:paraId="5B9A1475"/>
    <w:p w14:paraId="00E49CD0">
      <w:pPr>
        <w:spacing w:before="160" w:after="120"/>
        <w:outlineLvl w:val="1"/>
      </w:pPr>
      <w:r>
        <w:rPr>
          <w:rFonts w:ascii="黑体" w:hAnsi="黑体" w:eastAsia="黑体"/>
          <w:b/>
          <w:sz w:val="23"/>
        </w:rPr>
        <w:t>4. 测厚仪（电磁超声）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5008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9B52436">
            <w:pPr>
              <w:spacing w:before="0" w:after="0" w:line="276" w:lineRule="auto"/>
              <w:jc w:val="center"/>
            </w:pPr>
            <w:r>
              <w:rPr>
                <w:rFonts w:ascii="黑体" w:hAnsi="黑体" w:eastAsia="黑体"/>
                <w:b/>
                <w:sz w:val="19"/>
              </w:rPr>
              <w:t>装备名称</w:t>
            </w:r>
          </w:p>
        </w:tc>
        <w:tc>
          <w:tcPr>
            <w:tcW w:w="7370" w:type="dxa"/>
          </w:tcPr>
          <w:p w14:paraId="4CA9EC08">
            <w:pPr>
              <w:spacing w:before="0" w:after="0" w:line="276" w:lineRule="auto"/>
            </w:pPr>
            <w:r>
              <w:rPr>
                <w:rFonts w:ascii="宋体" w:hAnsi="宋体" w:eastAsia="宋体"/>
                <w:b w:val="0"/>
                <w:sz w:val="19"/>
              </w:rPr>
              <w:t>测厚仪（电磁超声）</w:t>
            </w:r>
          </w:p>
        </w:tc>
      </w:tr>
      <w:tr w14:paraId="2177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2C793B4">
            <w:pPr>
              <w:spacing w:before="0" w:after="0" w:line="276" w:lineRule="auto"/>
              <w:jc w:val="center"/>
            </w:pPr>
            <w:r>
              <w:rPr>
                <w:rFonts w:ascii="黑体" w:hAnsi="黑体" w:eastAsia="黑体"/>
                <w:b/>
                <w:sz w:val="19"/>
              </w:rPr>
              <w:t>申购数量</w:t>
            </w:r>
          </w:p>
        </w:tc>
        <w:tc>
          <w:tcPr>
            <w:tcW w:w="7370" w:type="dxa"/>
          </w:tcPr>
          <w:p w14:paraId="6229861A">
            <w:pPr>
              <w:spacing w:before="0" w:after="0" w:line="276" w:lineRule="auto"/>
            </w:pPr>
            <w:r>
              <w:rPr>
                <w:rFonts w:ascii="宋体" w:hAnsi="宋体" w:eastAsia="宋体"/>
                <w:b w:val="0"/>
                <w:sz w:val="19"/>
              </w:rPr>
              <w:t>5</w:t>
            </w:r>
          </w:p>
        </w:tc>
      </w:tr>
      <w:tr w14:paraId="512C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DC24A90">
            <w:pPr>
              <w:spacing w:before="0" w:after="0" w:line="276" w:lineRule="auto"/>
              <w:jc w:val="center"/>
            </w:pPr>
            <w:r>
              <w:rPr>
                <w:rFonts w:ascii="黑体" w:hAnsi="黑体" w:eastAsia="黑体"/>
                <w:b/>
                <w:sz w:val="19"/>
              </w:rPr>
              <w:t>预算单价（元）</w:t>
            </w:r>
          </w:p>
        </w:tc>
        <w:tc>
          <w:tcPr>
            <w:tcW w:w="7370" w:type="dxa"/>
          </w:tcPr>
          <w:p w14:paraId="1C451D92">
            <w:pPr>
              <w:spacing w:before="0" w:after="0" w:line="276" w:lineRule="auto"/>
            </w:pPr>
            <w:r>
              <w:rPr>
                <w:rFonts w:ascii="宋体" w:hAnsi="宋体" w:eastAsia="宋体"/>
                <w:b w:val="0"/>
                <w:sz w:val="19"/>
              </w:rPr>
              <w:t>30,000.00</w:t>
            </w:r>
          </w:p>
        </w:tc>
      </w:tr>
      <w:tr w14:paraId="4116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CBB0D39">
            <w:pPr>
              <w:spacing w:before="0" w:after="0" w:line="276" w:lineRule="auto"/>
              <w:jc w:val="center"/>
            </w:pPr>
            <w:r>
              <w:rPr>
                <w:rFonts w:ascii="黑体" w:hAnsi="黑体" w:eastAsia="黑体"/>
                <w:b/>
                <w:sz w:val="19"/>
              </w:rPr>
              <w:t>预算总价（元）</w:t>
            </w:r>
          </w:p>
        </w:tc>
        <w:tc>
          <w:tcPr>
            <w:tcW w:w="7370" w:type="dxa"/>
          </w:tcPr>
          <w:p w14:paraId="1CE8F8D6">
            <w:pPr>
              <w:spacing w:before="0" w:after="0" w:line="276" w:lineRule="auto"/>
            </w:pPr>
            <w:r>
              <w:rPr>
                <w:rFonts w:ascii="宋体" w:hAnsi="宋体" w:eastAsia="宋体"/>
                <w:b w:val="0"/>
                <w:sz w:val="19"/>
              </w:rPr>
              <w:t>150,000.00</w:t>
            </w:r>
          </w:p>
        </w:tc>
      </w:tr>
      <w:tr w14:paraId="2896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50" w:author="庄庄" w:date="2026-09-28T11:02:02Z"/>
        </w:trPr>
        <w:tc>
          <w:tcPr>
            <w:tcW w:w="1814" w:type="dxa"/>
            <w:shd w:val="clear" w:color="auto" w:fill="F2F2F2"/>
          </w:tcPr>
          <w:p w14:paraId="127AD216">
            <w:pPr>
              <w:spacing w:before="0" w:after="0" w:line="276" w:lineRule="auto"/>
              <w:jc w:val="center"/>
              <w:rPr>
                <w:del w:id="51" w:author="庄庄" w:date="2026-09-28T11:02:02Z"/>
                <w:highlight w:val="yellow"/>
                <w:rPrChange w:id="52" w:author="庄庄" w:date="2026-09-28T09:15:34Z">
                  <w:rPr>
                    <w:del w:id="53" w:author="庄庄" w:date="2026-09-28T11:02:02Z"/>
                  </w:rPr>
                </w:rPrChange>
              </w:rPr>
            </w:pPr>
            <w:del w:id="54" w:author="庄庄" w:date="2026-09-28T11:02:02Z">
              <w:r>
                <w:rPr>
                  <w:rFonts w:ascii="黑体" w:hAnsi="黑体" w:eastAsia="黑体"/>
                  <w:b/>
                  <w:sz w:val="19"/>
                  <w:highlight w:val="yellow"/>
                  <w:rPrChange w:id="55" w:author="庄庄" w:date="2026-09-28T09:15:34Z">
                    <w:rPr>
                      <w:rFonts w:ascii="黑体" w:hAnsi="黑体" w:eastAsia="黑体"/>
                      <w:b/>
                      <w:sz w:val="19"/>
                    </w:rPr>
                  </w:rPrChange>
                </w:rPr>
                <w:delText>检定/校准要求</w:delText>
              </w:r>
            </w:del>
          </w:p>
        </w:tc>
        <w:tc>
          <w:tcPr>
            <w:tcW w:w="7370" w:type="dxa"/>
          </w:tcPr>
          <w:p w14:paraId="2BB891AA">
            <w:pPr>
              <w:spacing w:before="0" w:after="0" w:line="276" w:lineRule="auto"/>
              <w:rPr>
                <w:del w:id="56" w:author="庄庄" w:date="2026-09-28T11:02:02Z"/>
                <w:highlight w:val="yellow"/>
                <w:rPrChange w:id="57" w:author="庄庄" w:date="2026-09-28T09:15:34Z">
                  <w:rPr>
                    <w:del w:id="58" w:author="庄庄" w:date="2026-09-28T11:02:02Z"/>
                  </w:rPr>
                </w:rPrChange>
              </w:rPr>
            </w:pPr>
            <w:del w:id="59" w:author="庄庄" w:date="2026-09-28T11:02:02Z">
              <w:r>
                <w:rPr>
                  <w:rFonts w:ascii="宋体" w:hAnsi="宋体" w:eastAsia="宋体"/>
                  <w:b w:val="0"/>
                  <w:sz w:val="19"/>
                  <w:highlight w:val="yellow"/>
                  <w:rPrChange w:id="60" w:author="庄庄" w:date="2026-09-28T09:15:34Z">
                    <w:rPr>
                      <w:rFonts w:ascii="宋体" w:hAnsi="宋体" w:eastAsia="宋体"/>
                      <w:b w:val="0"/>
                      <w:sz w:val="19"/>
                    </w:rPr>
                  </w:rPrChange>
                </w:rPr>
                <w:delText>校准</w:delText>
              </w:r>
            </w:del>
          </w:p>
          <w:p w14:paraId="25ECEF3B">
            <w:pPr>
              <w:spacing w:before="0" w:after="0" w:line="276" w:lineRule="auto"/>
              <w:rPr>
                <w:del w:id="61" w:author="庄庄" w:date="2026-09-28T11:02:02Z"/>
                <w:highlight w:val="yellow"/>
                <w:rPrChange w:id="62" w:author="庄庄" w:date="2026-09-28T09:15:34Z">
                  <w:rPr>
                    <w:del w:id="63" w:author="庄庄" w:date="2026-09-28T11:02:02Z"/>
                  </w:rPr>
                </w:rPrChange>
              </w:rPr>
            </w:pPr>
            <w:del w:id="64" w:author="庄庄" w:date="2026-09-28T11:02:02Z">
              <w:r>
                <w:rPr>
                  <w:rFonts w:ascii="宋体" w:hAnsi="宋体" w:eastAsia="宋体"/>
                  <w:b w:val="0"/>
                  <w:sz w:val="19"/>
                  <w:highlight w:val="yellow"/>
                  <w:rPrChange w:id="65" w:author="庄庄" w:date="2026-09-28T09:15:34Z">
                    <w:rPr>
                      <w:rFonts w:ascii="宋体" w:hAnsi="宋体" w:eastAsia="宋体"/>
                      <w:b w:val="0"/>
                      <w:sz w:val="19"/>
                    </w:rPr>
                  </w:rPrChange>
                </w:rPr>
                <w:delText>校准说明：1 零点/声速校准</w:delText>
              </w:r>
            </w:del>
          </w:p>
          <w:p w14:paraId="60071E6F">
            <w:pPr>
              <w:spacing w:before="0" w:after="0" w:line="276" w:lineRule="auto"/>
              <w:rPr>
                <w:del w:id="66" w:author="庄庄" w:date="2026-09-28T11:02:02Z"/>
                <w:highlight w:val="yellow"/>
                <w:rPrChange w:id="67" w:author="庄庄" w:date="2026-09-28T09:15:34Z">
                  <w:rPr>
                    <w:del w:id="68" w:author="庄庄" w:date="2026-09-28T11:02:02Z"/>
                  </w:rPr>
                </w:rPrChange>
              </w:rPr>
            </w:pPr>
            <w:del w:id="69" w:author="庄庄" w:date="2026-09-28T11:02:02Z">
              <w:r>
                <w:rPr>
                  <w:rFonts w:ascii="宋体" w:hAnsi="宋体" w:eastAsia="宋体"/>
                  <w:b w:val="0"/>
                  <w:sz w:val="19"/>
                  <w:highlight w:val="yellow"/>
                  <w:rPrChange w:id="70" w:author="庄庄" w:date="2026-09-28T09:15:34Z">
                    <w:rPr>
                      <w:rFonts w:ascii="宋体" w:hAnsi="宋体" w:eastAsia="宋体"/>
                      <w:b w:val="0"/>
                      <w:sz w:val="19"/>
                    </w:rPr>
                  </w:rPrChange>
                </w:rPr>
                <w:delText>选择与被测工件材质相同的标准试块（如碳钢）。</w:delText>
              </w:r>
            </w:del>
          </w:p>
          <w:p w14:paraId="397A90C4">
            <w:pPr>
              <w:spacing w:before="0" w:after="0" w:line="276" w:lineRule="auto"/>
              <w:rPr>
                <w:del w:id="71" w:author="庄庄" w:date="2026-09-28T11:02:02Z"/>
                <w:highlight w:val="yellow"/>
                <w:rPrChange w:id="72" w:author="庄庄" w:date="2026-09-28T09:15:34Z">
                  <w:rPr>
                    <w:del w:id="73" w:author="庄庄" w:date="2026-09-28T11:02:02Z"/>
                  </w:rPr>
                </w:rPrChange>
              </w:rPr>
            </w:pPr>
            <w:del w:id="74" w:author="庄庄" w:date="2026-09-28T11:02:02Z">
              <w:r>
                <w:rPr>
                  <w:rFonts w:ascii="宋体" w:hAnsi="宋体" w:eastAsia="宋体"/>
                  <w:b w:val="0"/>
                  <w:sz w:val="19"/>
                  <w:highlight w:val="yellow"/>
                  <w:rPrChange w:id="75" w:author="庄庄" w:date="2026-09-28T09:15:34Z">
                    <w:rPr>
                      <w:rFonts w:ascii="宋体" w:hAnsi="宋体" w:eastAsia="宋体"/>
                      <w:b w:val="0"/>
                      <w:sz w:val="19"/>
                    </w:rPr>
                  </w:rPrChange>
                </w:rPr>
                <w:delText>在试块上选取厚度约10mm位置，探头垂直贴合。</w:delText>
              </w:r>
            </w:del>
          </w:p>
          <w:p w14:paraId="0AB89963">
            <w:pPr>
              <w:spacing w:before="0" w:after="0" w:line="276" w:lineRule="auto"/>
              <w:rPr>
                <w:del w:id="76" w:author="庄庄" w:date="2026-09-28T11:02:02Z"/>
                <w:highlight w:val="yellow"/>
                <w:rPrChange w:id="77" w:author="庄庄" w:date="2026-09-28T09:15:34Z">
                  <w:rPr>
                    <w:del w:id="78" w:author="庄庄" w:date="2026-09-28T11:02:02Z"/>
                  </w:rPr>
                </w:rPrChange>
              </w:rPr>
            </w:pPr>
            <w:del w:id="79" w:author="庄庄" w:date="2026-09-28T11:02:02Z">
              <w:r>
                <w:rPr>
                  <w:rFonts w:ascii="宋体" w:hAnsi="宋体" w:eastAsia="宋体"/>
                  <w:b w:val="0"/>
                  <w:sz w:val="19"/>
                  <w:highlight w:val="yellow"/>
                  <w:rPrChange w:id="80" w:author="庄庄" w:date="2026-09-28T09:15:34Z">
                    <w:rPr>
                      <w:rFonts w:ascii="宋体" w:hAnsi="宋体" w:eastAsia="宋体"/>
                      <w:b w:val="0"/>
                      <w:sz w:val="19"/>
                    </w:rPr>
                  </w:rPrChange>
                </w:rPr>
                <w:delText>进入仪器“校准”菜单，选择“两点校准”或“声速校准”。</w:delText>
              </w:r>
            </w:del>
          </w:p>
          <w:p w14:paraId="71A220DB">
            <w:pPr>
              <w:spacing w:before="0" w:after="0" w:line="276" w:lineRule="auto"/>
              <w:rPr>
                <w:del w:id="81" w:author="庄庄" w:date="2026-09-28T11:02:02Z"/>
                <w:highlight w:val="yellow"/>
                <w:rPrChange w:id="82" w:author="庄庄" w:date="2026-09-28T09:15:34Z">
                  <w:rPr>
                    <w:del w:id="83" w:author="庄庄" w:date="2026-09-28T11:02:02Z"/>
                  </w:rPr>
                </w:rPrChange>
              </w:rPr>
            </w:pPr>
            <w:del w:id="84" w:author="庄庄" w:date="2026-09-28T11:02:02Z">
              <w:r>
                <w:rPr>
                  <w:rFonts w:ascii="宋体" w:hAnsi="宋体" w:eastAsia="宋体"/>
                  <w:b w:val="0"/>
                  <w:sz w:val="19"/>
                  <w:highlight w:val="yellow"/>
                  <w:rPrChange w:id="85" w:author="庄庄" w:date="2026-09-28T09:15:34Z">
                    <w:rPr>
                      <w:rFonts w:ascii="宋体" w:hAnsi="宋体" w:eastAsia="宋体"/>
                      <w:b w:val="0"/>
                      <w:sz w:val="19"/>
                    </w:rPr>
                  </w:rPrChange>
                </w:rPr>
                <w:delText>分别测量试块上已知厚度点（如5mm和100mm），输入标准值。</w:delText>
              </w:r>
            </w:del>
          </w:p>
          <w:p w14:paraId="53F9DE00">
            <w:pPr>
              <w:spacing w:before="0" w:after="0" w:line="276" w:lineRule="auto"/>
              <w:rPr>
                <w:del w:id="86" w:author="庄庄" w:date="2026-09-28T11:02:02Z"/>
                <w:highlight w:val="yellow"/>
                <w:rPrChange w:id="87" w:author="庄庄" w:date="2026-09-28T09:15:34Z">
                  <w:rPr>
                    <w:del w:id="88" w:author="庄庄" w:date="2026-09-28T11:02:02Z"/>
                  </w:rPr>
                </w:rPrChange>
              </w:rPr>
            </w:pPr>
            <w:del w:id="89" w:author="庄庄" w:date="2026-09-28T11:02:02Z">
              <w:r>
                <w:rPr>
                  <w:rFonts w:ascii="宋体" w:hAnsi="宋体" w:eastAsia="宋体"/>
                  <w:b w:val="0"/>
                  <w:sz w:val="19"/>
                  <w:highlight w:val="yellow"/>
                  <w:rPrChange w:id="90" w:author="庄庄" w:date="2026-09-28T09:15:34Z">
                    <w:rPr>
                      <w:rFonts w:ascii="宋体" w:hAnsi="宋体" w:eastAsia="宋体"/>
                      <w:b w:val="0"/>
                      <w:sz w:val="19"/>
                    </w:rPr>
                  </w:rPrChange>
                </w:rPr>
                <w:delText>仪器自动计算声速与零点偏移，保存校准参数。</w:delText>
              </w:r>
            </w:del>
          </w:p>
          <w:p w14:paraId="220EFAE8">
            <w:pPr>
              <w:spacing w:before="0" w:after="0" w:line="276" w:lineRule="auto"/>
              <w:rPr>
                <w:del w:id="91" w:author="庄庄" w:date="2026-09-28T11:02:02Z"/>
                <w:highlight w:val="yellow"/>
                <w:rPrChange w:id="92" w:author="庄庄" w:date="2026-09-28T09:15:34Z">
                  <w:rPr>
                    <w:del w:id="93" w:author="庄庄" w:date="2026-09-28T11:02:02Z"/>
                  </w:rPr>
                </w:rPrChange>
              </w:rPr>
            </w:pPr>
            <w:del w:id="94" w:author="庄庄" w:date="2026-09-28T11:02:02Z">
              <w:r>
                <w:rPr>
                  <w:rFonts w:ascii="宋体" w:hAnsi="宋体" w:eastAsia="宋体"/>
                  <w:b w:val="0"/>
                  <w:sz w:val="19"/>
                  <w:highlight w:val="yellow"/>
                  <w:rPrChange w:id="95" w:author="庄庄" w:date="2026-09-28T09:15:34Z">
                    <w:rPr>
                      <w:rFonts w:ascii="宋体" w:hAnsi="宋体" w:eastAsia="宋体"/>
                      <w:b w:val="0"/>
                      <w:sz w:val="19"/>
                    </w:rPr>
                  </w:rPrChange>
                </w:rPr>
                <w:delText>2 示值误差校准</w:delText>
              </w:r>
            </w:del>
          </w:p>
          <w:p w14:paraId="1071CA2F">
            <w:pPr>
              <w:spacing w:before="0" w:after="0" w:line="276" w:lineRule="auto"/>
              <w:rPr>
                <w:del w:id="96" w:author="庄庄" w:date="2026-09-28T11:02:02Z"/>
                <w:highlight w:val="yellow"/>
                <w:rPrChange w:id="97" w:author="庄庄" w:date="2026-09-28T09:15:34Z">
                  <w:rPr>
                    <w:del w:id="98" w:author="庄庄" w:date="2026-09-28T11:02:02Z"/>
                  </w:rPr>
                </w:rPrChange>
              </w:rPr>
            </w:pPr>
            <w:del w:id="99" w:author="庄庄" w:date="2026-09-28T11:02:02Z">
              <w:r>
                <w:rPr>
                  <w:rFonts w:ascii="宋体" w:hAnsi="宋体" w:eastAsia="宋体"/>
                  <w:b w:val="0"/>
                  <w:sz w:val="19"/>
                  <w:highlight w:val="yellow"/>
                  <w:rPrChange w:id="100" w:author="庄庄" w:date="2026-09-28T09:15:34Z">
                    <w:rPr>
                      <w:rFonts w:ascii="宋体" w:hAnsi="宋体" w:eastAsia="宋体"/>
                      <w:b w:val="0"/>
                      <w:sz w:val="19"/>
                    </w:rPr>
                  </w:rPrChange>
                </w:rPr>
                <w:delText>依次测量标准试块各厚度点：3、5、8、10、15、20、25、30、40、50、60、70、80、90、100、150、200、250mm。</w:delText>
              </w:r>
            </w:del>
          </w:p>
          <w:p w14:paraId="67550F81">
            <w:pPr>
              <w:spacing w:before="0" w:after="0" w:line="276" w:lineRule="auto"/>
              <w:rPr>
                <w:del w:id="101" w:author="庄庄" w:date="2026-09-28T11:02:02Z"/>
                <w:highlight w:val="yellow"/>
                <w:rPrChange w:id="102" w:author="庄庄" w:date="2026-09-28T09:15:34Z">
                  <w:rPr>
                    <w:del w:id="103" w:author="庄庄" w:date="2026-09-28T11:02:02Z"/>
                  </w:rPr>
                </w:rPrChange>
              </w:rPr>
            </w:pPr>
            <w:del w:id="104" w:author="庄庄" w:date="2026-09-28T11:02:02Z">
              <w:r>
                <w:rPr>
                  <w:rFonts w:ascii="宋体" w:hAnsi="宋体" w:eastAsia="宋体"/>
                  <w:b w:val="0"/>
                  <w:sz w:val="19"/>
                  <w:highlight w:val="yellow"/>
                  <w:rPrChange w:id="105" w:author="庄庄" w:date="2026-09-28T09:15:34Z">
                    <w:rPr>
                      <w:rFonts w:ascii="宋体" w:hAnsi="宋体" w:eastAsia="宋体"/>
                      <w:b w:val="0"/>
                      <w:sz w:val="19"/>
                    </w:rPr>
                  </w:rPrChange>
                </w:rPr>
                <w:delText>每个点重复测量3次，取平均值。</w:delText>
              </w:r>
            </w:del>
          </w:p>
          <w:p w14:paraId="632E0656">
            <w:pPr>
              <w:spacing w:before="0" w:after="0" w:line="276" w:lineRule="auto"/>
              <w:rPr>
                <w:del w:id="106" w:author="庄庄" w:date="2026-09-28T11:02:02Z"/>
                <w:highlight w:val="yellow"/>
                <w:rPrChange w:id="107" w:author="庄庄" w:date="2026-09-28T09:15:34Z">
                  <w:rPr>
                    <w:del w:id="108" w:author="庄庄" w:date="2026-09-28T11:02:02Z"/>
                  </w:rPr>
                </w:rPrChange>
              </w:rPr>
            </w:pPr>
            <w:del w:id="109" w:author="庄庄" w:date="2026-09-28T11:02:02Z">
              <w:r>
                <w:rPr>
                  <w:rFonts w:ascii="宋体" w:hAnsi="宋体" w:eastAsia="宋体"/>
                  <w:b w:val="0"/>
                  <w:sz w:val="19"/>
                  <w:highlight w:val="yellow"/>
                  <w:rPrChange w:id="110" w:author="庄庄" w:date="2026-09-28T09:15:34Z">
                    <w:rPr>
                      <w:rFonts w:ascii="宋体" w:hAnsi="宋体" w:eastAsia="宋体"/>
                      <w:b w:val="0"/>
                      <w:sz w:val="19"/>
                    </w:rPr>
                  </w:rPrChange>
                </w:rPr>
                <w:delText>H&lt;10mm时，误差≤0.05mm；H≥10mm时，误差≤(0.1%H+0.05)mm</w:delText>
              </w:r>
            </w:del>
          </w:p>
          <w:p w14:paraId="42F9A576">
            <w:pPr>
              <w:spacing w:before="0" w:after="0" w:line="276" w:lineRule="auto"/>
              <w:rPr>
                <w:del w:id="111" w:author="庄庄" w:date="2026-09-28T11:02:02Z"/>
                <w:highlight w:val="yellow"/>
                <w:rPrChange w:id="112" w:author="庄庄" w:date="2026-09-28T09:15:34Z">
                  <w:rPr>
                    <w:del w:id="113" w:author="庄庄" w:date="2026-09-28T11:02:02Z"/>
                  </w:rPr>
                </w:rPrChange>
              </w:rPr>
            </w:pPr>
            <w:del w:id="114" w:author="庄庄" w:date="2026-09-28T11:02:02Z">
              <w:r>
                <w:rPr>
                  <w:rFonts w:ascii="宋体" w:hAnsi="宋体" w:eastAsia="宋体"/>
                  <w:b w:val="0"/>
                  <w:sz w:val="19"/>
                  <w:highlight w:val="yellow"/>
                  <w:rPrChange w:id="115" w:author="庄庄" w:date="2026-09-28T09:15:34Z">
                    <w:rPr>
                      <w:rFonts w:ascii="宋体" w:hAnsi="宋体" w:eastAsia="宋体"/>
                      <w:b w:val="0"/>
                      <w:sz w:val="19"/>
                    </w:rPr>
                  </w:rPrChange>
                </w:rPr>
                <w:delText>3 重复性校准</w:delText>
              </w:r>
            </w:del>
          </w:p>
          <w:p w14:paraId="323C59EF">
            <w:pPr>
              <w:spacing w:before="0" w:after="0" w:line="276" w:lineRule="auto"/>
              <w:rPr>
                <w:del w:id="116" w:author="庄庄" w:date="2026-09-28T11:02:02Z"/>
                <w:highlight w:val="yellow"/>
                <w:rPrChange w:id="117" w:author="庄庄" w:date="2026-09-28T09:15:34Z">
                  <w:rPr>
                    <w:del w:id="118" w:author="庄庄" w:date="2026-09-28T11:02:02Z"/>
                  </w:rPr>
                </w:rPrChange>
              </w:rPr>
            </w:pPr>
            <w:del w:id="119" w:author="庄庄" w:date="2026-09-28T11:02:02Z">
              <w:r>
                <w:rPr>
                  <w:rFonts w:ascii="宋体" w:hAnsi="宋体" w:eastAsia="宋体"/>
                  <w:b w:val="0"/>
                  <w:sz w:val="19"/>
                  <w:highlight w:val="yellow"/>
                  <w:rPrChange w:id="120" w:author="庄庄" w:date="2026-09-28T09:15:34Z">
                    <w:rPr>
                      <w:rFonts w:ascii="宋体" w:hAnsi="宋体" w:eastAsia="宋体"/>
                      <w:b w:val="0"/>
                      <w:sz w:val="19"/>
                    </w:rPr>
                  </w:rPrChange>
                </w:rPr>
                <w:delText>在10mm和100mm两点分别连续测量10次，极差≤ 对应厚度允许误差绝对值。</w:delText>
              </w:r>
            </w:del>
          </w:p>
        </w:tc>
      </w:tr>
      <w:tr w14:paraId="0EA0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4C5F784">
            <w:pPr>
              <w:spacing w:before="0" w:after="0" w:line="276" w:lineRule="auto"/>
              <w:jc w:val="center"/>
            </w:pPr>
            <w:r>
              <w:rPr>
                <w:rFonts w:ascii="黑体" w:hAnsi="黑体" w:eastAsia="黑体"/>
                <w:b/>
                <w:sz w:val="19"/>
              </w:rPr>
              <w:t>功能要求</w:t>
            </w:r>
          </w:p>
        </w:tc>
        <w:tc>
          <w:tcPr>
            <w:tcW w:w="7370" w:type="dxa"/>
          </w:tcPr>
          <w:p w14:paraId="4A1554A0">
            <w:pPr>
              <w:spacing w:before="0" w:after="0" w:line="276" w:lineRule="auto"/>
            </w:pPr>
            <w:r>
              <w:rPr>
                <w:rFonts w:ascii="宋体" w:hAnsi="宋体" w:eastAsia="宋体"/>
                <w:b w:val="0"/>
                <w:sz w:val="19"/>
              </w:rPr>
              <w:t>1.能测量金属或导磁性物质的厚度，具备无线蓝牙传输功能；</w:t>
            </w:r>
          </w:p>
          <w:p w14:paraId="14D3113D">
            <w:pPr>
              <w:spacing w:before="0" w:after="0" w:line="276" w:lineRule="auto"/>
            </w:pPr>
            <w:r>
              <w:rPr>
                <w:rFonts w:ascii="宋体" w:hAnsi="宋体" w:eastAsia="宋体"/>
                <w:b w:val="0"/>
                <w:sz w:val="19"/>
              </w:rPr>
              <w:t>2.主机可通过无线的方式连接至平板电脑；</w:t>
            </w:r>
          </w:p>
          <w:p w14:paraId="7ACA253A">
            <w:pPr>
              <w:spacing w:before="0" w:after="0" w:line="276" w:lineRule="auto"/>
            </w:pPr>
            <w:r>
              <w:rPr>
                <w:rFonts w:ascii="宋体" w:hAnsi="宋体" w:eastAsia="宋体"/>
                <w:b w:val="0"/>
                <w:sz w:val="19"/>
              </w:rPr>
              <w:t>3.对工件表面要求低，粗糙表面无需打磨处理，实现非接触式测量；</w:t>
            </w:r>
          </w:p>
          <w:p w14:paraId="1661A710">
            <w:pPr>
              <w:spacing w:before="0" w:after="0" w:line="276" w:lineRule="auto"/>
            </w:pPr>
            <w:r>
              <w:rPr>
                <w:rFonts w:ascii="宋体" w:hAnsi="宋体" w:eastAsia="宋体"/>
                <w:b w:val="0"/>
                <w:sz w:val="19"/>
              </w:rPr>
              <w:t>4.有电磁超声测厚与涡流涂层测厚功能；</w:t>
            </w:r>
          </w:p>
          <w:p w14:paraId="5098975C">
            <w:pPr>
              <w:spacing w:before="0" w:after="0" w:line="276" w:lineRule="auto"/>
            </w:pPr>
            <w:r>
              <w:rPr>
                <w:rFonts w:ascii="宋体" w:hAnsi="宋体" w:eastAsia="宋体"/>
                <w:b w:val="0"/>
                <w:sz w:val="19"/>
              </w:rPr>
              <w:t>5.对涂层不敏感，可实现含涂层工件的厚度测量；</w:t>
            </w:r>
          </w:p>
          <w:p w14:paraId="472A100D">
            <w:pPr>
              <w:spacing w:before="0" w:after="0" w:line="276" w:lineRule="auto"/>
            </w:pPr>
            <w:r>
              <w:rPr>
                <w:rFonts w:ascii="宋体" w:hAnsi="宋体" w:eastAsia="宋体"/>
                <w:b w:val="0"/>
                <w:sz w:val="19"/>
              </w:rPr>
              <w:t>6.无需声耦合剂，可实现高温工件的厚度测量，可进行温度补偿；</w:t>
            </w:r>
          </w:p>
        </w:tc>
      </w:tr>
      <w:tr w14:paraId="5E24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7B30382">
            <w:pPr>
              <w:spacing w:before="0" w:after="0" w:line="276" w:lineRule="auto"/>
              <w:jc w:val="center"/>
            </w:pPr>
            <w:r>
              <w:rPr>
                <w:rFonts w:ascii="黑体" w:hAnsi="黑体" w:eastAsia="黑体"/>
                <w:b/>
                <w:sz w:val="19"/>
              </w:rPr>
              <w:t>技术参数</w:t>
            </w:r>
          </w:p>
        </w:tc>
        <w:tc>
          <w:tcPr>
            <w:tcW w:w="7370" w:type="dxa"/>
          </w:tcPr>
          <w:p w14:paraId="125AA012">
            <w:pPr>
              <w:spacing w:before="0" w:after="0" w:line="276" w:lineRule="auto"/>
            </w:pPr>
            <w:r>
              <w:rPr>
                <w:rFonts w:ascii="宋体" w:hAnsi="宋体" w:eastAsia="宋体"/>
                <w:b w:val="0"/>
                <w:sz w:val="19"/>
              </w:rPr>
              <w:t>1.测量碳钢、合金钢、不锈钢等金属材料的厚度，范围覆盖1～250mm；</w:t>
            </w:r>
          </w:p>
          <w:p w14:paraId="12E1675F">
            <w:pPr>
              <w:spacing w:before="0" w:after="0" w:line="276" w:lineRule="auto"/>
            </w:pPr>
            <w:r>
              <w:rPr>
                <w:rFonts w:ascii="宋体" w:hAnsi="宋体" w:eastAsia="宋体"/>
                <w:b w:val="0"/>
                <w:sz w:val="19"/>
              </w:rPr>
              <w:t>2.显示分辨率0.01mm；测量误差：H&lt;10mm时≤±0.05mm，H≥10mm时≤±(0.1%H+0.05)mm；</w:t>
            </w:r>
          </w:p>
          <w:p w14:paraId="5AAD99E3">
            <w:pPr>
              <w:spacing w:before="0" w:after="0" w:line="276" w:lineRule="auto"/>
            </w:pPr>
            <w:r>
              <w:rPr>
                <w:rFonts w:hint="eastAsia"/>
                <w:b w:val="0"/>
                <w:sz w:val="19"/>
                <w:lang w:val="en-US" w:eastAsia="zh-CN"/>
              </w:rPr>
              <w:t>3</w:t>
            </w:r>
            <w:r>
              <w:rPr>
                <w:rFonts w:ascii="宋体" w:hAnsi="宋体" w:eastAsia="宋体"/>
                <w:b w:val="0"/>
                <w:sz w:val="19"/>
              </w:rPr>
              <w:t>.高温探头测量温度覆盖-30-600℃；</w:t>
            </w:r>
          </w:p>
          <w:p w14:paraId="4F0AE461">
            <w:pPr>
              <w:spacing w:before="0" w:after="0" w:line="276" w:lineRule="auto"/>
            </w:pPr>
            <w:r>
              <w:rPr>
                <w:rFonts w:hint="eastAsia"/>
                <w:b w:val="0"/>
                <w:sz w:val="19"/>
                <w:lang w:val="en-US" w:eastAsia="zh-CN"/>
              </w:rPr>
              <w:t>4</w:t>
            </w:r>
            <w:r>
              <w:rPr>
                <w:rFonts w:ascii="宋体" w:hAnsi="宋体" w:eastAsia="宋体"/>
                <w:b w:val="0"/>
                <w:sz w:val="19"/>
              </w:rPr>
              <w:t>.具备高温声速自动补偿功能；</w:t>
            </w:r>
          </w:p>
        </w:tc>
      </w:tr>
      <w:tr w14:paraId="7361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CCC9EA8">
            <w:pPr>
              <w:spacing w:before="0" w:after="0" w:line="276" w:lineRule="auto"/>
              <w:jc w:val="center"/>
            </w:pPr>
            <w:r>
              <w:rPr>
                <w:rFonts w:ascii="黑体" w:hAnsi="黑体" w:eastAsia="黑体"/>
                <w:b/>
                <w:sz w:val="19"/>
              </w:rPr>
              <w:t>验收标准</w:t>
            </w:r>
          </w:p>
        </w:tc>
        <w:tc>
          <w:tcPr>
            <w:tcW w:w="7370" w:type="dxa"/>
          </w:tcPr>
          <w:p w14:paraId="1A9681C2">
            <w:pPr>
              <w:spacing w:before="0" w:after="0" w:line="276" w:lineRule="auto"/>
            </w:pPr>
            <w:r>
              <w:rPr>
                <w:rFonts w:ascii="宋体" w:hAnsi="宋体" w:eastAsia="宋体"/>
                <w:b w:val="0"/>
                <w:sz w:val="19"/>
              </w:rPr>
              <w:t>量程和精度是否满足测量要求，是否具备无线蓝牙传输功能。</w:t>
            </w:r>
          </w:p>
          <w:p w14:paraId="52709FE4">
            <w:pPr>
              <w:spacing w:before="0" w:after="0" w:line="276" w:lineRule="auto"/>
            </w:pPr>
            <w:r>
              <w:rPr>
                <w:rFonts w:ascii="宋体" w:hAnsi="宋体" w:eastAsia="宋体"/>
                <w:b w:val="0"/>
                <w:sz w:val="19"/>
              </w:rPr>
              <w:t>GB/T 40730-2021《无损检测电磁超声脉冲回波式测厚方法》</w:t>
            </w:r>
          </w:p>
          <w:p w14:paraId="5BB8C0A5">
            <w:pPr>
              <w:spacing w:before="0" w:after="0" w:line="276" w:lineRule="auto"/>
            </w:pPr>
            <w:r>
              <w:rPr>
                <w:rFonts w:ascii="宋体" w:hAnsi="宋体" w:eastAsia="宋体"/>
                <w:b w:val="0"/>
                <w:sz w:val="19"/>
              </w:rPr>
              <w:t>GB/T 20935-2025《金属材料电磁超声检测方法》</w:t>
            </w:r>
          </w:p>
        </w:tc>
      </w:tr>
      <w:tr w14:paraId="0430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498C5F6">
            <w:pPr>
              <w:spacing w:before="0" w:after="0" w:line="276" w:lineRule="auto"/>
              <w:jc w:val="center"/>
            </w:pPr>
            <w:r>
              <w:rPr>
                <w:rFonts w:ascii="黑体" w:hAnsi="黑体" w:eastAsia="黑体"/>
                <w:b/>
                <w:sz w:val="19"/>
              </w:rPr>
              <w:t>配置清单</w:t>
            </w:r>
          </w:p>
        </w:tc>
        <w:tc>
          <w:tcPr>
            <w:tcW w:w="7370" w:type="dxa"/>
          </w:tcPr>
          <w:p w14:paraId="5B0D103D">
            <w:pPr>
              <w:spacing w:before="0" w:after="0" w:line="276" w:lineRule="auto"/>
            </w:pPr>
            <w:r>
              <w:rPr>
                <w:rFonts w:ascii="宋体" w:hAnsi="宋体" w:eastAsia="宋体"/>
                <w:b w:val="0"/>
                <w:sz w:val="19"/>
              </w:rPr>
              <w:t>1.测量主机；2.常温探头、高温探头、小径管探头；3.平板/电脑；</w:t>
            </w:r>
          </w:p>
          <w:p w14:paraId="4EC78904">
            <w:pPr>
              <w:spacing w:before="0" w:after="0" w:line="276" w:lineRule="auto"/>
            </w:pPr>
            <w:r>
              <w:rPr>
                <w:rFonts w:ascii="宋体" w:hAnsi="宋体" w:eastAsia="宋体"/>
                <w:b w:val="0"/>
                <w:sz w:val="19"/>
              </w:rPr>
              <w:t>4.基体试块、标准试片；5.充电器、数据传输线；6.仪器箱。</w:t>
            </w:r>
          </w:p>
        </w:tc>
      </w:tr>
      <w:tr w14:paraId="1921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F287C91">
            <w:pPr>
              <w:spacing w:before="0" w:after="0" w:line="276" w:lineRule="auto"/>
              <w:jc w:val="center"/>
            </w:pPr>
            <w:r>
              <w:rPr>
                <w:rFonts w:ascii="黑体" w:hAnsi="黑体" w:eastAsia="黑体"/>
                <w:b/>
                <w:sz w:val="19"/>
              </w:rPr>
              <w:t>出厂资料</w:t>
            </w:r>
          </w:p>
        </w:tc>
        <w:tc>
          <w:tcPr>
            <w:tcW w:w="7370" w:type="dxa"/>
          </w:tcPr>
          <w:p w14:paraId="507E6395">
            <w:pPr>
              <w:spacing w:before="0" w:after="0" w:line="276" w:lineRule="auto"/>
            </w:pPr>
            <w:r>
              <w:rPr>
                <w:rFonts w:ascii="宋体" w:hAnsi="宋体" w:eastAsia="宋体"/>
                <w:b w:val="0"/>
                <w:sz w:val="19"/>
              </w:rPr>
              <w:t>1.使用说明书；2.产品合格证；3.保修卡；4.检定/校准证书。</w:t>
            </w:r>
          </w:p>
        </w:tc>
      </w:tr>
      <w:tr w14:paraId="13E9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23AC222">
            <w:pPr>
              <w:spacing w:before="0" w:after="0" w:line="276" w:lineRule="auto"/>
              <w:jc w:val="center"/>
            </w:pPr>
            <w:r>
              <w:rPr>
                <w:rFonts w:ascii="黑体" w:hAnsi="黑体" w:eastAsia="黑体"/>
                <w:b/>
                <w:sz w:val="19"/>
              </w:rPr>
              <w:t>质保期</w:t>
            </w:r>
          </w:p>
        </w:tc>
        <w:tc>
          <w:tcPr>
            <w:tcW w:w="7370" w:type="dxa"/>
          </w:tcPr>
          <w:p w14:paraId="22B19B2B">
            <w:pPr>
              <w:spacing w:before="0" w:after="0" w:line="276" w:lineRule="auto"/>
            </w:pPr>
            <w:r>
              <w:rPr>
                <w:rFonts w:ascii="宋体" w:hAnsi="宋体" w:eastAsia="宋体"/>
                <w:b w:val="0"/>
                <w:sz w:val="19"/>
              </w:rPr>
              <w:t>质保2年（可选择延保服务）。</w:t>
            </w:r>
          </w:p>
        </w:tc>
      </w:tr>
      <w:tr w14:paraId="196E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3A9007E">
            <w:pPr>
              <w:spacing w:before="0" w:after="0" w:line="276" w:lineRule="auto"/>
              <w:jc w:val="center"/>
            </w:pPr>
            <w:r>
              <w:rPr>
                <w:rFonts w:ascii="黑体" w:hAnsi="黑体" w:eastAsia="黑体"/>
                <w:b/>
                <w:sz w:val="19"/>
              </w:rPr>
              <w:t>其他要求</w:t>
            </w:r>
          </w:p>
        </w:tc>
        <w:tc>
          <w:tcPr>
            <w:tcW w:w="7370" w:type="dxa"/>
          </w:tcPr>
          <w:p w14:paraId="63F88215">
            <w:pPr>
              <w:spacing w:before="0" w:after="0" w:line="276" w:lineRule="auto"/>
            </w:pPr>
            <w:r>
              <w:rPr>
                <w:rFonts w:ascii="宋体" w:hAnsi="宋体" w:eastAsia="宋体"/>
                <w:b w:val="0"/>
                <w:sz w:val="19"/>
              </w:rPr>
              <w:t>无。</w:t>
            </w:r>
          </w:p>
        </w:tc>
      </w:tr>
    </w:tbl>
    <w:p w14:paraId="386F05F6"/>
    <w:p w14:paraId="4B617CFA">
      <w:pPr>
        <w:spacing w:before="160" w:after="120"/>
        <w:outlineLvl w:val="1"/>
        <w:rPr>
          <w:rFonts w:hint="eastAsia" w:eastAsia="黑体"/>
          <w:lang w:eastAsia="zh-CN"/>
        </w:rPr>
      </w:pPr>
      <w:r>
        <w:rPr>
          <w:rFonts w:ascii="黑体" w:hAnsi="黑体" w:eastAsia="黑体"/>
          <w:b/>
          <w:sz w:val="23"/>
        </w:rPr>
        <w:t>5. 超声检测装置（超声波探伤仪）</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4104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6FE7A4E">
            <w:pPr>
              <w:spacing w:before="0" w:after="0" w:line="276" w:lineRule="auto"/>
              <w:jc w:val="center"/>
            </w:pPr>
            <w:r>
              <w:rPr>
                <w:rFonts w:ascii="黑体" w:hAnsi="黑体" w:eastAsia="黑体"/>
                <w:b/>
                <w:sz w:val="19"/>
              </w:rPr>
              <w:t>装备名称</w:t>
            </w:r>
          </w:p>
        </w:tc>
        <w:tc>
          <w:tcPr>
            <w:tcW w:w="7370" w:type="dxa"/>
          </w:tcPr>
          <w:p w14:paraId="1014C13F">
            <w:pPr>
              <w:spacing w:before="0" w:after="0" w:line="276" w:lineRule="auto"/>
            </w:pPr>
            <w:r>
              <w:rPr>
                <w:rFonts w:ascii="宋体" w:hAnsi="宋体" w:eastAsia="宋体"/>
                <w:b w:val="0"/>
                <w:sz w:val="19"/>
              </w:rPr>
              <w:t>超声检测装置（超声波探伤仪）</w:t>
            </w:r>
          </w:p>
        </w:tc>
      </w:tr>
      <w:tr w14:paraId="28E8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03C488A">
            <w:pPr>
              <w:spacing w:before="0" w:after="0" w:line="276" w:lineRule="auto"/>
              <w:jc w:val="center"/>
            </w:pPr>
            <w:r>
              <w:rPr>
                <w:rFonts w:ascii="黑体" w:hAnsi="黑体" w:eastAsia="黑体"/>
                <w:b/>
                <w:sz w:val="19"/>
              </w:rPr>
              <w:t>申购数量</w:t>
            </w:r>
          </w:p>
        </w:tc>
        <w:tc>
          <w:tcPr>
            <w:tcW w:w="7370" w:type="dxa"/>
          </w:tcPr>
          <w:p w14:paraId="380A430D">
            <w:pPr>
              <w:spacing w:before="0" w:after="0" w:line="276" w:lineRule="auto"/>
            </w:pPr>
            <w:r>
              <w:rPr>
                <w:rFonts w:ascii="宋体" w:hAnsi="宋体" w:eastAsia="宋体"/>
                <w:b w:val="0"/>
                <w:sz w:val="19"/>
              </w:rPr>
              <w:t>12</w:t>
            </w:r>
          </w:p>
        </w:tc>
      </w:tr>
      <w:tr w14:paraId="78D1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01E73A3">
            <w:pPr>
              <w:spacing w:before="0" w:after="0" w:line="276" w:lineRule="auto"/>
              <w:jc w:val="center"/>
            </w:pPr>
            <w:r>
              <w:rPr>
                <w:rFonts w:ascii="黑体" w:hAnsi="黑体" w:eastAsia="黑体"/>
                <w:b/>
                <w:sz w:val="19"/>
              </w:rPr>
              <w:t>预算单价（元）</w:t>
            </w:r>
          </w:p>
        </w:tc>
        <w:tc>
          <w:tcPr>
            <w:tcW w:w="7370" w:type="dxa"/>
          </w:tcPr>
          <w:p w14:paraId="68F95D75">
            <w:pPr>
              <w:spacing w:before="0" w:after="0" w:line="276" w:lineRule="auto"/>
            </w:pPr>
            <w:r>
              <w:rPr>
                <w:rFonts w:ascii="宋体" w:hAnsi="宋体" w:eastAsia="宋体"/>
                <w:b w:val="0"/>
                <w:sz w:val="19"/>
              </w:rPr>
              <w:t>65,000.00</w:t>
            </w:r>
          </w:p>
        </w:tc>
      </w:tr>
      <w:tr w14:paraId="2191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6E8128B">
            <w:pPr>
              <w:spacing w:before="0" w:after="0" w:line="276" w:lineRule="auto"/>
              <w:jc w:val="center"/>
            </w:pPr>
            <w:r>
              <w:rPr>
                <w:rFonts w:ascii="黑体" w:hAnsi="黑体" w:eastAsia="黑体"/>
                <w:b/>
                <w:sz w:val="19"/>
              </w:rPr>
              <w:t>预算总价（元）</w:t>
            </w:r>
          </w:p>
        </w:tc>
        <w:tc>
          <w:tcPr>
            <w:tcW w:w="7370" w:type="dxa"/>
          </w:tcPr>
          <w:p w14:paraId="0FD00124">
            <w:pPr>
              <w:spacing w:before="0" w:after="0" w:line="276" w:lineRule="auto"/>
            </w:pPr>
            <w:r>
              <w:rPr>
                <w:rFonts w:ascii="宋体" w:hAnsi="宋体" w:eastAsia="宋体"/>
                <w:b w:val="0"/>
                <w:sz w:val="19"/>
              </w:rPr>
              <w:t>780,000.00</w:t>
            </w:r>
          </w:p>
        </w:tc>
      </w:tr>
      <w:tr w14:paraId="4BAB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121" w:author="庄庄" w:date="2026-09-28T11:02:07Z"/>
        </w:trPr>
        <w:tc>
          <w:tcPr>
            <w:tcW w:w="1814" w:type="dxa"/>
            <w:shd w:val="clear" w:color="auto" w:fill="F2F2F2"/>
          </w:tcPr>
          <w:p w14:paraId="2D4C1D96">
            <w:pPr>
              <w:spacing w:before="0" w:after="0" w:line="276" w:lineRule="auto"/>
              <w:jc w:val="center"/>
              <w:rPr>
                <w:del w:id="122" w:author="庄庄" w:date="2026-09-28T11:02:07Z"/>
                <w:highlight w:val="yellow"/>
                <w:rPrChange w:id="123" w:author="庄庄" w:date="2026-09-28T09:15:45Z">
                  <w:rPr>
                    <w:del w:id="124" w:author="庄庄" w:date="2026-09-28T11:02:07Z"/>
                  </w:rPr>
                </w:rPrChange>
              </w:rPr>
            </w:pPr>
            <w:del w:id="125" w:author="庄庄" w:date="2026-09-28T11:02:07Z">
              <w:r>
                <w:rPr>
                  <w:rFonts w:ascii="黑体" w:hAnsi="黑体" w:eastAsia="黑体"/>
                  <w:b/>
                  <w:sz w:val="19"/>
                  <w:highlight w:val="yellow"/>
                  <w:rPrChange w:id="126" w:author="庄庄" w:date="2026-09-28T09:15:45Z">
                    <w:rPr>
                      <w:rFonts w:ascii="黑体" w:hAnsi="黑体" w:eastAsia="黑体"/>
                      <w:b/>
                      <w:sz w:val="19"/>
                    </w:rPr>
                  </w:rPrChange>
                </w:rPr>
                <w:delText>检定/校准要求</w:delText>
              </w:r>
            </w:del>
          </w:p>
        </w:tc>
        <w:tc>
          <w:tcPr>
            <w:tcW w:w="7370" w:type="dxa"/>
          </w:tcPr>
          <w:p w14:paraId="59195641">
            <w:pPr>
              <w:spacing w:before="0" w:after="0" w:line="276" w:lineRule="auto"/>
              <w:rPr>
                <w:del w:id="127" w:author="庄庄" w:date="2026-09-28T11:02:07Z"/>
                <w:highlight w:val="yellow"/>
                <w:rPrChange w:id="128" w:author="庄庄" w:date="2026-09-28T09:15:45Z">
                  <w:rPr>
                    <w:del w:id="129" w:author="庄庄" w:date="2026-09-28T11:02:07Z"/>
                  </w:rPr>
                </w:rPrChange>
              </w:rPr>
            </w:pPr>
            <w:del w:id="130" w:author="庄庄" w:date="2026-09-28T11:02:07Z">
              <w:r>
                <w:rPr>
                  <w:rFonts w:ascii="宋体" w:hAnsi="宋体" w:eastAsia="宋体"/>
                  <w:b w:val="0"/>
                  <w:sz w:val="19"/>
                  <w:highlight w:val="yellow"/>
                  <w:rPrChange w:id="131" w:author="庄庄" w:date="2026-09-28T09:15:45Z">
                    <w:rPr>
                      <w:rFonts w:ascii="宋体" w:hAnsi="宋体" w:eastAsia="宋体"/>
                      <w:b w:val="0"/>
                      <w:sz w:val="19"/>
                    </w:rPr>
                  </w:rPrChange>
                </w:rPr>
                <w:delText>校准</w:delText>
              </w:r>
            </w:del>
          </w:p>
          <w:p w14:paraId="10D79572">
            <w:pPr>
              <w:spacing w:before="0" w:after="0" w:line="276" w:lineRule="auto"/>
              <w:rPr>
                <w:del w:id="132" w:author="庄庄" w:date="2026-09-28T11:02:07Z"/>
                <w:highlight w:val="yellow"/>
                <w:rPrChange w:id="133" w:author="庄庄" w:date="2026-09-28T09:15:45Z">
                  <w:rPr>
                    <w:del w:id="134" w:author="庄庄" w:date="2026-09-28T11:02:07Z"/>
                  </w:rPr>
                </w:rPrChange>
              </w:rPr>
            </w:pPr>
            <w:del w:id="135" w:author="庄庄" w:date="2026-09-28T11:02:07Z">
              <w:r>
                <w:rPr>
                  <w:rFonts w:ascii="宋体" w:hAnsi="宋体" w:eastAsia="宋体"/>
                  <w:b w:val="0"/>
                  <w:sz w:val="19"/>
                  <w:highlight w:val="yellow"/>
                  <w:rPrChange w:id="136" w:author="庄庄" w:date="2026-09-28T09:15:45Z">
                    <w:rPr>
                      <w:rFonts w:ascii="宋体" w:hAnsi="宋体" w:eastAsia="宋体"/>
                      <w:b w:val="0"/>
                      <w:sz w:val="19"/>
                    </w:rPr>
                  </w:rPrChange>
                </w:rPr>
                <w:delText>校准说明：按照NB/T47013.3-2023要求，4.2.5.2.1应至少每年对超声检测仪和探头组合性能中的水平线性和垂直线性、组合频率、盲区(仅限直探头)、灵敏度余、分辨力以及仪器的衰减器精度。</w:delText>
              </w:r>
            </w:del>
          </w:p>
        </w:tc>
      </w:tr>
      <w:tr w14:paraId="13AC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7ACD8CF">
            <w:pPr>
              <w:spacing w:before="0" w:after="0" w:line="276" w:lineRule="auto"/>
              <w:jc w:val="center"/>
            </w:pPr>
            <w:r>
              <w:rPr>
                <w:rFonts w:ascii="黑体" w:hAnsi="黑体" w:eastAsia="黑体"/>
                <w:b/>
                <w:sz w:val="19"/>
              </w:rPr>
              <w:t>功能要求</w:t>
            </w:r>
          </w:p>
        </w:tc>
        <w:tc>
          <w:tcPr>
            <w:tcW w:w="7370" w:type="dxa"/>
          </w:tcPr>
          <w:p w14:paraId="01761E6F">
            <w:pPr>
              <w:spacing w:before="0" w:after="0" w:line="276" w:lineRule="auto"/>
            </w:pPr>
            <w:r>
              <w:rPr>
                <w:rFonts w:ascii="宋体" w:hAnsi="宋体" w:eastAsia="宋体"/>
                <w:b w:val="0"/>
                <w:sz w:val="19"/>
              </w:rPr>
              <w:t>硬件采样频率≥200MHz；工业级触摸屏，具备防油防水功能</w:t>
            </w:r>
          </w:p>
        </w:tc>
      </w:tr>
      <w:tr w14:paraId="49B1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E11A6DE">
            <w:pPr>
              <w:spacing w:before="0" w:after="0" w:line="276" w:lineRule="auto"/>
              <w:jc w:val="center"/>
            </w:pPr>
            <w:r>
              <w:rPr>
                <w:rFonts w:ascii="黑体" w:hAnsi="黑体" w:eastAsia="黑体"/>
                <w:b/>
                <w:sz w:val="19"/>
              </w:rPr>
              <w:t>技术参数</w:t>
            </w:r>
          </w:p>
        </w:tc>
        <w:tc>
          <w:tcPr>
            <w:tcW w:w="7370" w:type="dxa"/>
          </w:tcPr>
          <w:p w14:paraId="79BA72DC">
            <w:pPr>
              <w:spacing w:before="0" w:after="0" w:line="276" w:lineRule="auto"/>
            </w:pPr>
            <w:r>
              <w:rPr>
                <w:rFonts w:ascii="宋体" w:hAnsi="宋体" w:eastAsia="宋体"/>
                <w:b w:val="0"/>
                <w:sz w:val="19"/>
              </w:rPr>
              <w:t>1、脉冲前沿：&lt;10 ns，脉冲宽度：30 ns-500ns连续可调，阻抗匹配：&gt;2档阻抗可选，覆盖50Ω和500Ω可调；</w:t>
            </w:r>
          </w:p>
          <w:p w14:paraId="22782353">
            <w:pPr>
              <w:spacing w:before="0" w:after="0" w:line="276" w:lineRule="auto"/>
            </w:pPr>
            <w:r>
              <w:rPr>
                <w:rFonts w:ascii="宋体" w:hAnsi="宋体" w:eastAsia="宋体"/>
                <w:b w:val="0"/>
                <w:sz w:val="19"/>
              </w:rPr>
              <w:t>2、采样深度：大于等于512，重复频率：10-1000Hz可调；</w:t>
            </w:r>
          </w:p>
          <w:p w14:paraId="61BD2C94">
            <w:pPr>
              <w:spacing w:before="0" w:after="0" w:line="276" w:lineRule="auto"/>
            </w:pPr>
            <w:r>
              <w:rPr>
                <w:rFonts w:ascii="宋体" w:hAnsi="宋体" w:eastAsia="宋体"/>
                <w:b w:val="0"/>
                <w:sz w:val="19"/>
              </w:rPr>
              <w:t>3、检波方式：数字检波，衰减器精度：小于±1dB/12dB，增益范围：0dB - 120dB；</w:t>
            </w:r>
          </w:p>
          <w:p w14:paraId="46AEF028">
            <w:pPr>
              <w:spacing w:before="0" w:after="0" w:line="276" w:lineRule="auto"/>
            </w:pPr>
            <w:r>
              <w:rPr>
                <w:rFonts w:ascii="宋体" w:hAnsi="宋体" w:eastAsia="宋体"/>
                <w:b w:val="0"/>
                <w:sz w:val="19"/>
              </w:rPr>
              <w:t>4、声速范围：300~20000 m/s，动态范围：≥30dB，信号带宽：0.5MHz - 20MHz；</w:t>
            </w:r>
          </w:p>
          <w:p w14:paraId="110DC87C">
            <w:pPr>
              <w:spacing w:before="0" w:after="0" w:line="276" w:lineRule="auto"/>
            </w:pPr>
            <w:r>
              <w:rPr>
                <w:rFonts w:ascii="宋体" w:hAnsi="宋体" w:eastAsia="宋体"/>
                <w:b w:val="0"/>
                <w:sz w:val="19"/>
              </w:rPr>
              <w:t>5、垂直线性误差：≤3%，水平线性误差：≤0.3%，分辨力：&gt;30dB；</w:t>
            </w:r>
          </w:p>
          <w:p w14:paraId="6252A10C">
            <w:pPr>
              <w:spacing w:before="0" w:after="0" w:line="276" w:lineRule="auto"/>
            </w:pPr>
            <w:r>
              <w:rPr>
                <w:rFonts w:ascii="宋体" w:hAnsi="宋体" w:eastAsia="宋体"/>
                <w:b w:val="0"/>
                <w:sz w:val="19"/>
              </w:rPr>
              <w:t>6、灵敏度余量：&gt;60dB(深200mmΦ2平底孔)。</w:t>
            </w:r>
          </w:p>
        </w:tc>
      </w:tr>
      <w:tr w14:paraId="37A6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7ABF5B6">
            <w:pPr>
              <w:spacing w:before="0" w:after="0" w:line="276" w:lineRule="auto"/>
              <w:jc w:val="center"/>
            </w:pPr>
            <w:r>
              <w:rPr>
                <w:rFonts w:ascii="黑体" w:hAnsi="黑体" w:eastAsia="黑体"/>
                <w:b/>
                <w:sz w:val="19"/>
              </w:rPr>
              <w:t>验收标准</w:t>
            </w:r>
          </w:p>
        </w:tc>
        <w:tc>
          <w:tcPr>
            <w:tcW w:w="7370" w:type="dxa"/>
          </w:tcPr>
          <w:p w14:paraId="64D065DB">
            <w:pPr>
              <w:spacing w:before="0" w:after="0" w:line="276" w:lineRule="auto"/>
            </w:pPr>
            <w:r>
              <w:rPr>
                <w:rFonts w:ascii="宋体" w:hAnsi="宋体" w:eastAsia="宋体"/>
                <w:b w:val="0"/>
                <w:sz w:val="19"/>
              </w:rPr>
              <w:t>水平线性偏差不大于1%，垂直线性偏差不大于5%。</w:t>
            </w:r>
          </w:p>
          <w:p w14:paraId="09B75DE1">
            <w:pPr>
              <w:spacing w:before="0" w:after="0" w:line="276" w:lineRule="auto"/>
            </w:pPr>
            <w:r>
              <w:rPr>
                <w:rFonts w:ascii="宋体" w:hAnsi="宋体" w:eastAsia="宋体"/>
                <w:b w:val="0"/>
                <w:sz w:val="19"/>
              </w:rPr>
              <w:t>仪器和探头的组合频率与探头标称频率之间偏差不得大于士10%。</w:t>
            </w:r>
          </w:p>
          <w:p w14:paraId="75174ABD">
            <w:pPr>
              <w:spacing w:before="0" w:after="0" w:line="276" w:lineRule="auto"/>
            </w:pPr>
            <w:r>
              <w:rPr>
                <w:rFonts w:ascii="宋体" w:hAnsi="宋体" w:eastAsia="宋体"/>
                <w:b w:val="0"/>
                <w:sz w:val="19"/>
              </w:rPr>
              <w:t>仪器-直探头组合性能还应满足以下要求:</w:t>
            </w:r>
          </w:p>
          <w:p w14:paraId="4060A7D5">
            <w:pPr>
              <w:spacing w:before="0" w:after="0" w:line="276" w:lineRule="auto"/>
            </w:pPr>
            <w:r>
              <w:rPr>
                <w:rFonts w:ascii="宋体" w:hAnsi="宋体" w:eastAsia="宋体"/>
                <w:b w:val="0"/>
                <w:sz w:val="19"/>
              </w:rPr>
              <w:t>a) 灵敏度余量应不小于32dB;</w:t>
            </w:r>
          </w:p>
          <w:p w14:paraId="6AF0488D">
            <w:pPr>
              <w:spacing w:before="0" w:after="0" w:line="276" w:lineRule="auto"/>
            </w:pPr>
            <w:r>
              <w:rPr>
                <w:rFonts w:ascii="宋体" w:hAnsi="宋体" w:eastAsia="宋体"/>
                <w:b w:val="0"/>
                <w:sz w:val="19"/>
              </w:rPr>
              <w:t>b)在基准灵敏度下，对于标称频率为5MHz的探头，盲区不大于10mm;对于标称频率为</w:t>
            </w:r>
          </w:p>
          <w:p w14:paraId="19616E65">
            <w:pPr>
              <w:spacing w:before="0" w:after="0" w:line="276" w:lineRule="auto"/>
            </w:pPr>
            <w:r>
              <w:rPr>
                <w:rFonts w:ascii="宋体" w:hAnsi="宋体" w:eastAsia="宋体"/>
                <w:b w:val="0"/>
                <w:sz w:val="19"/>
              </w:rPr>
              <w:t>2.5MHz的探头，盲区不大于15mm;直探头远场分辨力不小于20dB。</w:t>
            </w:r>
          </w:p>
          <w:p w14:paraId="2794FED7">
            <w:pPr>
              <w:spacing w:before="0" w:after="0" w:line="276" w:lineRule="auto"/>
            </w:pPr>
            <w:r>
              <w:rPr>
                <w:rFonts w:ascii="宋体" w:hAnsi="宋体" w:eastAsia="宋体"/>
                <w:b w:val="0"/>
                <w:sz w:val="19"/>
              </w:rPr>
              <w:t>仪器-斜探头组合性能还应满足以下要求:</w:t>
            </w:r>
          </w:p>
          <w:p w14:paraId="214A5D1E">
            <w:pPr>
              <w:spacing w:before="0" w:after="0" w:line="276" w:lineRule="auto"/>
            </w:pPr>
            <w:r>
              <w:rPr>
                <w:rFonts w:ascii="宋体" w:hAnsi="宋体" w:eastAsia="宋体"/>
                <w:b w:val="0"/>
                <w:sz w:val="19"/>
              </w:rPr>
              <w:t>a) 灵敏度余量应不小于42dB;</w:t>
            </w:r>
          </w:p>
          <w:p w14:paraId="3745FE82">
            <w:pPr>
              <w:spacing w:before="0" w:after="0" w:line="276" w:lineRule="auto"/>
            </w:pPr>
            <w:r>
              <w:rPr>
                <w:rFonts w:ascii="宋体" w:hAnsi="宋体" w:eastAsia="宋体"/>
                <w:b w:val="0"/>
                <w:sz w:val="19"/>
              </w:rPr>
              <w:t>b)斜探头远场分辨力不小于12dB。</w:t>
            </w:r>
          </w:p>
          <w:p w14:paraId="595AE2CB">
            <w:pPr>
              <w:spacing w:before="0" w:after="0" w:line="276" w:lineRule="auto"/>
            </w:pPr>
            <w:r>
              <w:rPr>
                <w:rFonts w:ascii="宋体" w:hAnsi="宋体" w:eastAsia="宋体"/>
                <w:b w:val="0"/>
                <w:sz w:val="19"/>
              </w:rPr>
              <w:t>在达到所探工件的最大检测声程时，其有效灵敏度余量应不小于10dB。</w:t>
            </w:r>
          </w:p>
          <w:p w14:paraId="0377A58D">
            <w:pPr>
              <w:spacing w:before="0" w:after="0" w:line="276" w:lineRule="auto"/>
            </w:pPr>
            <w:r>
              <w:rPr>
                <w:rFonts w:ascii="宋体" w:hAnsi="宋体" w:eastAsia="宋体"/>
                <w:b w:val="0"/>
                <w:sz w:val="19"/>
              </w:rPr>
              <w:t>验收标准 NB/T47013.3-2023</w:t>
            </w:r>
          </w:p>
        </w:tc>
      </w:tr>
      <w:tr w14:paraId="16C1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08CB8F3">
            <w:pPr>
              <w:spacing w:before="0" w:after="0" w:line="276" w:lineRule="auto"/>
              <w:jc w:val="center"/>
            </w:pPr>
            <w:r>
              <w:rPr>
                <w:rFonts w:ascii="黑体" w:hAnsi="黑体" w:eastAsia="黑体"/>
                <w:b/>
                <w:sz w:val="19"/>
              </w:rPr>
              <w:t>配置清单</w:t>
            </w:r>
          </w:p>
        </w:tc>
        <w:tc>
          <w:tcPr>
            <w:tcW w:w="7370" w:type="dxa"/>
          </w:tcPr>
          <w:p w14:paraId="2E23817D">
            <w:pPr>
              <w:spacing w:before="0" w:after="0" w:line="276" w:lineRule="auto"/>
            </w:pPr>
            <w:r>
              <w:rPr>
                <w:rFonts w:ascii="宋体" w:hAnsi="宋体" w:eastAsia="宋体"/>
                <w:b w:val="0"/>
                <w:sz w:val="19"/>
              </w:rPr>
              <w:t>1、专用仪器箱包；2、技术资料，3、按照生产厂家标准配备，（斜探头13X13 2.5P</w:t>
            </w:r>
          </w:p>
          <w:p w14:paraId="56556E60">
            <w:pPr>
              <w:spacing w:before="0" w:after="0" w:line="276" w:lineRule="auto"/>
            </w:pPr>
            <w:r>
              <w:rPr>
                <w:rFonts w:ascii="宋体" w:hAnsi="宋体" w:eastAsia="宋体"/>
                <w:b w:val="0"/>
                <w:sz w:val="19"/>
              </w:rPr>
              <w:t>K2/k1，13X13 5P K2，直探头2.5P φ20）</w:t>
            </w:r>
          </w:p>
        </w:tc>
      </w:tr>
      <w:tr w14:paraId="2477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58195D3">
            <w:pPr>
              <w:spacing w:before="0" w:after="0" w:line="276" w:lineRule="auto"/>
              <w:jc w:val="center"/>
            </w:pPr>
            <w:r>
              <w:rPr>
                <w:rFonts w:ascii="黑体" w:hAnsi="黑体" w:eastAsia="黑体"/>
                <w:b/>
                <w:sz w:val="19"/>
              </w:rPr>
              <w:t>出厂资料</w:t>
            </w:r>
          </w:p>
        </w:tc>
        <w:tc>
          <w:tcPr>
            <w:tcW w:w="7370" w:type="dxa"/>
          </w:tcPr>
          <w:p w14:paraId="6F5B859D">
            <w:pPr>
              <w:spacing w:before="0" w:after="0" w:line="276" w:lineRule="auto"/>
              <w:rPr>
                <w:rFonts w:hint="default"/>
                <w:b w:val="0"/>
                <w:sz w:val="19"/>
                <w:lang w:val="en-US" w:eastAsia="zh-CN"/>
              </w:rPr>
            </w:pPr>
            <w:del w:id="137" w:author="庄庄" w:date="2026-09-28T09:15:53Z">
              <w:r>
                <w:rPr>
                  <w:rFonts w:hint="default" w:ascii="宋体" w:hAnsi="宋体" w:eastAsia="宋体"/>
                  <w:b w:val="0"/>
                  <w:sz w:val="19"/>
                  <w:lang w:val="en-US"/>
                </w:rPr>
                <w:delText>无</w:delText>
              </w:r>
            </w:del>
            <w:ins w:id="138" w:author="庄庄" w:date="2026-09-28T09:15:55Z">
              <w:r>
                <w:rPr>
                  <w:rFonts w:hint="eastAsia"/>
                  <w:b w:val="0"/>
                  <w:sz w:val="19"/>
                  <w:lang w:val="en-US" w:eastAsia="zh-CN"/>
                </w:rPr>
                <w:t>说明书</w:t>
              </w:r>
            </w:ins>
            <w:ins w:id="139" w:author="庄庄" w:date="2026-09-28T09:15:56Z">
              <w:r>
                <w:rPr>
                  <w:rFonts w:hint="eastAsia"/>
                  <w:b w:val="0"/>
                  <w:sz w:val="19"/>
                  <w:lang w:val="en-US" w:eastAsia="zh-CN"/>
                </w:rPr>
                <w:t>、</w:t>
              </w:r>
            </w:ins>
            <w:ins w:id="140" w:author="庄庄" w:date="2026-09-28T09:15:59Z">
              <w:r>
                <w:rPr>
                  <w:rFonts w:hint="eastAsia"/>
                  <w:b w:val="0"/>
                  <w:sz w:val="19"/>
                  <w:lang w:val="en-US" w:eastAsia="zh-CN"/>
                </w:rPr>
                <w:t>产品合格证、</w:t>
              </w:r>
            </w:ins>
            <w:ins w:id="141" w:author="庄庄" w:date="2026-09-28T09:16:03Z">
              <w:r>
                <w:rPr>
                  <w:rFonts w:hint="eastAsia"/>
                  <w:b w:val="0"/>
                  <w:sz w:val="19"/>
                  <w:lang w:val="en-US" w:eastAsia="zh-CN"/>
                </w:rPr>
                <w:t>保修卡、</w:t>
              </w:r>
            </w:ins>
            <w:ins w:id="142" w:author="庄庄" w:date="2026-09-28T09:16:08Z">
              <w:r>
                <w:rPr>
                  <w:rFonts w:hint="eastAsia"/>
                  <w:b w:val="0"/>
                  <w:sz w:val="19"/>
                  <w:lang w:val="en-US" w:eastAsia="zh-CN"/>
                </w:rPr>
                <w:t>校准证书</w:t>
              </w:r>
            </w:ins>
          </w:p>
        </w:tc>
      </w:tr>
      <w:tr w14:paraId="7DF1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21D5CA9">
            <w:pPr>
              <w:spacing w:before="0" w:after="0" w:line="276" w:lineRule="auto"/>
              <w:jc w:val="center"/>
            </w:pPr>
            <w:r>
              <w:rPr>
                <w:rFonts w:ascii="黑体" w:hAnsi="黑体" w:eastAsia="黑体"/>
                <w:b/>
                <w:sz w:val="19"/>
              </w:rPr>
              <w:t>质保期</w:t>
            </w:r>
          </w:p>
        </w:tc>
        <w:tc>
          <w:tcPr>
            <w:tcW w:w="7370" w:type="dxa"/>
          </w:tcPr>
          <w:p w14:paraId="2B37BCF4">
            <w:pPr>
              <w:spacing w:before="0" w:after="0" w:line="276" w:lineRule="auto"/>
            </w:pPr>
            <w:r>
              <w:rPr>
                <w:rFonts w:ascii="宋体" w:hAnsi="宋体" w:eastAsia="宋体"/>
                <w:b w:val="0"/>
                <w:sz w:val="19"/>
              </w:rPr>
              <w:t>质保2年（可选择延保服务）</w:t>
            </w:r>
          </w:p>
        </w:tc>
      </w:tr>
      <w:tr w14:paraId="3FDD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EA01B0C">
            <w:pPr>
              <w:spacing w:before="0" w:after="0" w:line="276" w:lineRule="auto"/>
              <w:jc w:val="center"/>
            </w:pPr>
            <w:r>
              <w:rPr>
                <w:rFonts w:ascii="黑体" w:hAnsi="黑体" w:eastAsia="黑体"/>
                <w:b/>
                <w:sz w:val="19"/>
              </w:rPr>
              <w:t>其他要求</w:t>
            </w:r>
          </w:p>
        </w:tc>
        <w:tc>
          <w:tcPr>
            <w:tcW w:w="7370" w:type="dxa"/>
          </w:tcPr>
          <w:p w14:paraId="0322D6A6">
            <w:pPr>
              <w:spacing w:before="0" w:after="0" w:line="276" w:lineRule="auto"/>
            </w:pPr>
            <w:del w:id="143" w:author="庄庄" w:date="2026-09-28T09:16:15Z">
              <w:r>
                <w:rPr>
                  <w:rFonts w:ascii="宋体" w:hAnsi="宋体" w:eastAsia="宋体"/>
                  <w:b w:val="0"/>
                  <w:sz w:val="19"/>
                </w:rPr>
                <w:delText>超声培训2天</w:delText>
              </w:r>
            </w:del>
          </w:p>
        </w:tc>
      </w:tr>
    </w:tbl>
    <w:p w14:paraId="23EA47F2"/>
    <w:p w14:paraId="510B8050">
      <w:pPr>
        <w:spacing w:before="160" w:after="120"/>
        <w:outlineLvl w:val="1"/>
        <w:rPr>
          <w:ins w:id="144" w:author="庄庄" w:date="2026-09-30T09:05:14Z"/>
          <w:rFonts w:hint="eastAsia" w:eastAsia="黑体"/>
          <w:lang w:eastAsia="zh-CN"/>
        </w:rPr>
      </w:pPr>
      <w:r>
        <w:rPr>
          <w:rFonts w:ascii="黑体" w:hAnsi="黑体" w:eastAsia="黑体"/>
          <w:b/>
          <w:sz w:val="23"/>
        </w:rPr>
        <w:t>6. 磁粉探伤仪</w:t>
      </w:r>
      <w:ins w:id="145" w:author="庄庄" w:date="2026-09-30T09:05:14Z">
        <w:r>
          <w:rPr>
            <w:rFonts w:hint="eastAsia" w:ascii="黑体" w:hAnsi="黑体" w:eastAsia="黑体"/>
            <w:b/>
            <w:sz w:val="23"/>
            <w:lang w:eastAsia="zh-CN"/>
          </w:rPr>
          <w:t>（</w:t>
        </w:r>
      </w:ins>
      <w:ins w:id="146" w:author="庄庄" w:date="2026-09-30T09:05:14Z">
        <w:r>
          <w:rPr>
            <w:rFonts w:hint="eastAsia" w:ascii="黑体" w:hAnsi="黑体" w:eastAsia="黑体"/>
            <w:b/>
            <w:sz w:val="23"/>
            <w:lang w:val="en-US" w:eastAsia="zh-CN"/>
          </w:rPr>
          <w:t>核心产品</w:t>
        </w:r>
      </w:ins>
      <w:ins w:id="147" w:author="庄庄" w:date="2026-09-30T09:05:14Z">
        <w:r>
          <w:rPr>
            <w:rFonts w:hint="eastAsia" w:ascii="黑体" w:hAnsi="黑体" w:eastAsia="黑体"/>
            <w:b/>
            <w:sz w:val="23"/>
            <w:lang w:eastAsia="zh-CN"/>
          </w:rPr>
          <w:t>）</w:t>
        </w:r>
      </w:ins>
    </w:p>
    <w:p w14:paraId="513B6D7B">
      <w:pPr>
        <w:spacing w:before="160" w:after="120"/>
        <w:outlineLvl w:val="1"/>
        <w:rPr>
          <w:del w:id="148" w:author="庄庄" w:date="2026-09-30T09:05:16Z"/>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3000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1149E98">
            <w:pPr>
              <w:spacing w:before="0" w:after="0" w:line="276" w:lineRule="auto"/>
              <w:jc w:val="center"/>
            </w:pPr>
            <w:r>
              <w:rPr>
                <w:rFonts w:ascii="黑体" w:hAnsi="黑体" w:eastAsia="黑体"/>
                <w:b/>
                <w:sz w:val="19"/>
              </w:rPr>
              <w:t>装备名称</w:t>
            </w:r>
          </w:p>
        </w:tc>
        <w:tc>
          <w:tcPr>
            <w:tcW w:w="7370" w:type="dxa"/>
          </w:tcPr>
          <w:p w14:paraId="76ECF442">
            <w:pPr>
              <w:spacing w:before="0" w:after="0" w:line="276" w:lineRule="auto"/>
            </w:pPr>
            <w:r>
              <w:rPr>
                <w:rFonts w:ascii="宋体" w:hAnsi="宋体" w:eastAsia="宋体"/>
                <w:b w:val="0"/>
                <w:sz w:val="19"/>
              </w:rPr>
              <w:t>磁粉探伤仪</w:t>
            </w:r>
          </w:p>
        </w:tc>
      </w:tr>
      <w:tr w14:paraId="15F5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2B32128">
            <w:pPr>
              <w:spacing w:before="0" w:after="0" w:line="276" w:lineRule="auto"/>
              <w:jc w:val="center"/>
            </w:pPr>
            <w:r>
              <w:rPr>
                <w:rFonts w:ascii="黑体" w:hAnsi="黑体" w:eastAsia="黑体"/>
                <w:b/>
                <w:sz w:val="19"/>
              </w:rPr>
              <w:t>申购数量</w:t>
            </w:r>
          </w:p>
        </w:tc>
        <w:tc>
          <w:tcPr>
            <w:tcW w:w="7370" w:type="dxa"/>
          </w:tcPr>
          <w:p w14:paraId="46F15001">
            <w:pPr>
              <w:spacing w:before="0" w:after="0" w:line="276" w:lineRule="auto"/>
            </w:pPr>
            <w:r>
              <w:rPr>
                <w:rFonts w:ascii="宋体" w:hAnsi="宋体" w:eastAsia="宋体"/>
                <w:b w:val="0"/>
                <w:sz w:val="19"/>
              </w:rPr>
              <w:t>25</w:t>
            </w:r>
          </w:p>
        </w:tc>
      </w:tr>
      <w:tr w14:paraId="4D4C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F266487">
            <w:pPr>
              <w:spacing w:before="0" w:after="0" w:line="276" w:lineRule="auto"/>
              <w:jc w:val="center"/>
            </w:pPr>
            <w:r>
              <w:rPr>
                <w:rFonts w:ascii="黑体" w:hAnsi="黑体" w:eastAsia="黑体"/>
                <w:b/>
                <w:sz w:val="19"/>
              </w:rPr>
              <w:t>预算单价（元）</w:t>
            </w:r>
          </w:p>
        </w:tc>
        <w:tc>
          <w:tcPr>
            <w:tcW w:w="7370" w:type="dxa"/>
          </w:tcPr>
          <w:p w14:paraId="0CD0DF12">
            <w:pPr>
              <w:spacing w:before="0" w:after="0" w:line="276" w:lineRule="auto"/>
            </w:pPr>
            <w:r>
              <w:rPr>
                <w:rFonts w:ascii="宋体" w:hAnsi="宋体" w:eastAsia="宋体"/>
                <w:b w:val="0"/>
                <w:sz w:val="19"/>
              </w:rPr>
              <w:t>30,000.00</w:t>
            </w:r>
          </w:p>
        </w:tc>
      </w:tr>
      <w:tr w14:paraId="5F2B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DECD497">
            <w:pPr>
              <w:spacing w:before="0" w:after="0" w:line="276" w:lineRule="auto"/>
              <w:jc w:val="center"/>
            </w:pPr>
            <w:r>
              <w:rPr>
                <w:rFonts w:ascii="黑体" w:hAnsi="黑体" w:eastAsia="黑体"/>
                <w:b/>
                <w:sz w:val="19"/>
              </w:rPr>
              <w:t>预算总价（元）</w:t>
            </w:r>
          </w:p>
        </w:tc>
        <w:tc>
          <w:tcPr>
            <w:tcW w:w="7370" w:type="dxa"/>
          </w:tcPr>
          <w:p w14:paraId="542C1DE3">
            <w:pPr>
              <w:spacing w:before="0" w:after="0" w:line="276" w:lineRule="auto"/>
            </w:pPr>
            <w:r>
              <w:rPr>
                <w:rFonts w:ascii="宋体" w:hAnsi="宋体" w:eastAsia="宋体"/>
                <w:b w:val="0"/>
                <w:sz w:val="19"/>
              </w:rPr>
              <w:t>750,000.00</w:t>
            </w:r>
          </w:p>
        </w:tc>
      </w:tr>
      <w:tr w14:paraId="538D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149" w:author="庄庄" w:date="2026-09-28T11:02:12Z"/>
        </w:trPr>
        <w:tc>
          <w:tcPr>
            <w:tcW w:w="1814" w:type="dxa"/>
            <w:shd w:val="clear" w:color="auto" w:fill="F2F2F2"/>
          </w:tcPr>
          <w:p w14:paraId="3837FCE7">
            <w:pPr>
              <w:spacing w:before="0" w:after="0" w:line="276" w:lineRule="auto"/>
              <w:jc w:val="center"/>
              <w:rPr>
                <w:del w:id="150" w:author="庄庄" w:date="2026-09-28T11:02:12Z"/>
                <w:highlight w:val="yellow"/>
                <w:rPrChange w:id="151" w:author="庄庄" w:date="2026-09-28T09:16:21Z">
                  <w:rPr>
                    <w:del w:id="152" w:author="庄庄" w:date="2026-09-28T11:02:12Z"/>
                  </w:rPr>
                </w:rPrChange>
              </w:rPr>
            </w:pPr>
            <w:del w:id="153" w:author="庄庄" w:date="2026-09-28T11:02:12Z">
              <w:r>
                <w:rPr>
                  <w:rFonts w:ascii="黑体" w:hAnsi="黑体" w:eastAsia="黑体"/>
                  <w:b/>
                  <w:sz w:val="19"/>
                  <w:highlight w:val="yellow"/>
                  <w:rPrChange w:id="154" w:author="庄庄" w:date="2026-09-28T09:16:21Z">
                    <w:rPr>
                      <w:rFonts w:ascii="黑体" w:hAnsi="黑体" w:eastAsia="黑体"/>
                      <w:b/>
                      <w:sz w:val="19"/>
                    </w:rPr>
                  </w:rPrChange>
                </w:rPr>
                <w:delText>检定/校准要求</w:delText>
              </w:r>
            </w:del>
          </w:p>
        </w:tc>
        <w:tc>
          <w:tcPr>
            <w:tcW w:w="7370" w:type="dxa"/>
          </w:tcPr>
          <w:p w14:paraId="63C4FCC0">
            <w:pPr>
              <w:spacing w:before="0" w:after="0" w:line="276" w:lineRule="auto"/>
              <w:rPr>
                <w:del w:id="155" w:author="庄庄" w:date="2026-09-28T11:02:12Z"/>
                <w:highlight w:val="yellow"/>
                <w:rPrChange w:id="156" w:author="庄庄" w:date="2026-09-28T09:16:21Z">
                  <w:rPr>
                    <w:del w:id="157" w:author="庄庄" w:date="2026-09-28T11:02:12Z"/>
                  </w:rPr>
                </w:rPrChange>
              </w:rPr>
            </w:pPr>
            <w:del w:id="158" w:author="庄庄" w:date="2026-09-28T11:02:12Z">
              <w:r>
                <w:rPr>
                  <w:rFonts w:ascii="宋体" w:hAnsi="宋体" w:eastAsia="宋体"/>
                  <w:b w:val="0"/>
                  <w:sz w:val="19"/>
                  <w:highlight w:val="yellow"/>
                  <w:rPrChange w:id="159" w:author="庄庄" w:date="2026-09-28T09:16:21Z">
                    <w:rPr>
                      <w:rFonts w:ascii="宋体" w:hAnsi="宋体" w:eastAsia="宋体"/>
                      <w:b w:val="0"/>
                      <w:sz w:val="19"/>
                    </w:rPr>
                  </w:rPrChange>
                </w:rPr>
                <w:delText>校准</w:delText>
              </w:r>
            </w:del>
          </w:p>
          <w:p w14:paraId="5E29DD80">
            <w:pPr>
              <w:spacing w:before="0" w:after="0" w:line="276" w:lineRule="auto"/>
              <w:rPr>
                <w:del w:id="160" w:author="庄庄" w:date="2026-09-28T11:02:12Z"/>
                <w:highlight w:val="yellow"/>
                <w:rPrChange w:id="161" w:author="庄庄" w:date="2026-09-28T09:16:21Z">
                  <w:rPr>
                    <w:del w:id="162" w:author="庄庄" w:date="2026-09-28T11:02:12Z"/>
                  </w:rPr>
                </w:rPrChange>
              </w:rPr>
            </w:pPr>
            <w:del w:id="163" w:author="庄庄" w:date="2026-09-28T11:02:12Z">
              <w:r>
                <w:rPr>
                  <w:rFonts w:ascii="宋体" w:hAnsi="宋体" w:eastAsia="宋体"/>
                  <w:b w:val="0"/>
                  <w:sz w:val="19"/>
                  <w:highlight w:val="yellow"/>
                  <w:rPrChange w:id="164" w:author="庄庄" w:date="2026-09-28T09:16:21Z">
                    <w:rPr>
                      <w:rFonts w:ascii="宋体" w:hAnsi="宋体" w:eastAsia="宋体"/>
                      <w:b w:val="0"/>
                      <w:sz w:val="19"/>
                    </w:rPr>
                  </w:rPrChange>
                </w:rPr>
                <w:delText>校准说明：检定/校准参数及范围：外观、磁头（探头）极距、提升力、有效磁化范围、仪器电源及整机对地绝缘电阻；精度要求：磁头（探头）最大间距时，交流提升力≥45N，直流提升力≥177N；有效宽度为两极连线两侧各1/4极距范围内A1:30/100型标准试片刻槽显示清楚。</w:delText>
              </w:r>
            </w:del>
          </w:p>
        </w:tc>
      </w:tr>
      <w:tr w14:paraId="03C3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DC2F113">
            <w:pPr>
              <w:spacing w:before="0" w:after="0" w:line="276" w:lineRule="auto"/>
              <w:jc w:val="center"/>
            </w:pPr>
            <w:r>
              <w:rPr>
                <w:rFonts w:ascii="黑体" w:hAnsi="黑体" w:eastAsia="黑体"/>
                <w:b/>
                <w:sz w:val="19"/>
              </w:rPr>
              <w:t>功能要求</w:t>
            </w:r>
          </w:p>
        </w:tc>
        <w:tc>
          <w:tcPr>
            <w:tcW w:w="7370" w:type="dxa"/>
          </w:tcPr>
          <w:p w14:paraId="5A9FDF75">
            <w:pPr>
              <w:spacing w:before="0" w:after="0" w:line="276" w:lineRule="auto"/>
            </w:pPr>
            <w:r>
              <w:rPr>
                <w:rFonts w:ascii="宋体" w:hAnsi="宋体" w:eastAsia="宋体"/>
                <w:b w:val="0"/>
                <w:sz w:val="19"/>
              </w:rPr>
              <w:t>一体式交直流磁轭探伤仪，探头与锂电池一体式设计，无需使用线链接。锂电池电源带有OLED显示屏及操作按键；可显示及设置剩余电量和电压、直流或交流探伤模式、点按磁化或连续磁化工作模式、紫外线或白光照明模式。恒磁控制功能。探头内部装有500万像素摄像头，通过Wi-Fi与探头链接，手持终端实时显示探伤状态。</w:t>
            </w:r>
          </w:p>
          <w:p w14:paraId="21D2A8BF">
            <w:pPr>
              <w:spacing w:before="0" w:after="0" w:line="276" w:lineRule="auto"/>
            </w:pPr>
            <w:r>
              <w:rPr>
                <w:rFonts w:ascii="宋体" w:hAnsi="宋体" w:eastAsia="宋体"/>
                <w:b w:val="0"/>
                <w:sz w:val="19"/>
              </w:rPr>
              <w:t>智能缺陷识别报警APP软件功能：</w:t>
            </w:r>
          </w:p>
          <w:p w14:paraId="0AFFECDB">
            <w:pPr>
              <w:spacing w:before="0" w:after="0" w:line="276" w:lineRule="auto"/>
            </w:pPr>
            <w:r>
              <w:rPr>
                <w:rFonts w:ascii="宋体" w:hAnsi="宋体" w:eastAsia="宋体"/>
                <w:b w:val="0"/>
                <w:sz w:val="19"/>
              </w:rPr>
              <w:t>（1）自动识别缺陷：磁痕缺陷辅助识别，发现缺陷可语音报警，并在图像中自动标记出缺陷位置，将有缺陷的图片保存到手持终端。</w:t>
            </w:r>
          </w:p>
          <w:p w14:paraId="5519E2C6">
            <w:pPr>
              <w:spacing w:before="0" w:after="0" w:line="276" w:lineRule="auto"/>
            </w:pPr>
            <w:r>
              <w:rPr>
                <w:rFonts w:ascii="宋体" w:hAnsi="宋体" w:eastAsia="宋体"/>
                <w:b w:val="0"/>
                <w:sz w:val="19"/>
              </w:rPr>
              <w:t>（2）缺陷长度标注：双指放大和单指标注后自动计算缺陷长度功能。</w:t>
            </w:r>
          </w:p>
          <w:p w14:paraId="5873856F">
            <w:pPr>
              <w:spacing w:before="0" w:after="0" w:line="276" w:lineRule="auto"/>
            </w:pPr>
            <w:r>
              <w:rPr>
                <w:rFonts w:ascii="宋体" w:hAnsi="宋体" w:eastAsia="宋体"/>
                <w:b w:val="0"/>
                <w:sz w:val="19"/>
              </w:rPr>
              <w:t>（3）摄像及拍照：可对探伤实时状态进行摄像或拍照，并保存到手持终端。</w:t>
            </w:r>
          </w:p>
          <w:p w14:paraId="5CA2A458">
            <w:pPr>
              <w:spacing w:before="0" w:after="0" w:line="276" w:lineRule="auto"/>
            </w:pPr>
            <w:r>
              <w:rPr>
                <w:rFonts w:ascii="宋体" w:hAnsi="宋体" w:eastAsia="宋体"/>
                <w:b w:val="0"/>
                <w:sz w:val="19"/>
              </w:rPr>
              <w:t>（4）可设置视频的帧数、像素、报警声音等。</w:t>
            </w:r>
          </w:p>
        </w:tc>
      </w:tr>
      <w:tr w14:paraId="2086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99389D9">
            <w:pPr>
              <w:spacing w:before="0" w:after="0" w:line="276" w:lineRule="auto"/>
              <w:jc w:val="center"/>
            </w:pPr>
            <w:r>
              <w:rPr>
                <w:rFonts w:ascii="黑体" w:hAnsi="黑体" w:eastAsia="黑体"/>
                <w:b/>
                <w:sz w:val="19"/>
              </w:rPr>
              <w:t>技术参数</w:t>
            </w:r>
          </w:p>
        </w:tc>
        <w:tc>
          <w:tcPr>
            <w:tcW w:w="7370" w:type="dxa"/>
          </w:tcPr>
          <w:p w14:paraId="215BD9EF">
            <w:pPr>
              <w:spacing w:before="0" w:after="0" w:line="276" w:lineRule="auto"/>
            </w:pPr>
            <w:r>
              <w:rPr>
                <w:rFonts w:ascii="宋体" w:hAnsi="宋体" w:eastAsia="宋体"/>
                <w:b w:val="0"/>
                <w:sz w:val="19"/>
              </w:rPr>
              <w:t>1、灵敏度：A1型标准试片15/100刻槽显示清晰</w:t>
            </w:r>
          </w:p>
          <w:p w14:paraId="2D8FDE42">
            <w:pPr>
              <w:spacing w:before="0" w:after="0" w:line="276" w:lineRule="auto"/>
            </w:pPr>
            <w:r>
              <w:rPr>
                <w:rFonts w:ascii="宋体" w:hAnsi="宋体" w:eastAsia="宋体"/>
                <w:b w:val="0"/>
                <w:sz w:val="19"/>
              </w:rPr>
              <w:t>2、提升力： 交流：≥45N（4.5kg）；直流：≥196N（20kg）</w:t>
            </w:r>
          </w:p>
          <w:p w14:paraId="76B485D8">
            <w:pPr>
              <w:spacing w:before="0" w:after="0" w:line="276" w:lineRule="auto"/>
            </w:pPr>
            <w:r>
              <w:rPr>
                <w:rFonts w:ascii="宋体" w:hAnsi="宋体" w:eastAsia="宋体"/>
                <w:b w:val="0"/>
                <w:sz w:val="19"/>
              </w:rPr>
              <w:t>3、探头极距：48—140mm (间距范围可调)</w:t>
            </w:r>
          </w:p>
          <w:p w14:paraId="2EEE5FA7">
            <w:pPr>
              <w:spacing w:before="0" w:after="0" w:line="276" w:lineRule="auto"/>
            </w:pPr>
            <w:r>
              <w:rPr>
                <w:rFonts w:ascii="宋体" w:hAnsi="宋体" w:eastAsia="宋体"/>
                <w:b w:val="0"/>
                <w:sz w:val="19"/>
              </w:rPr>
              <w:t>4、切向磁场强度：磁极间距75mm：2.5mT（2.00kA/m）</w:t>
            </w:r>
          </w:p>
          <w:p w14:paraId="2FD21250">
            <w:pPr>
              <w:spacing w:before="0" w:after="0" w:line="276" w:lineRule="auto"/>
            </w:pPr>
            <w:r>
              <w:rPr>
                <w:rFonts w:ascii="宋体" w:hAnsi="宋体" w:eastAsia="宋体"/>
                <w:b w:val="0"/>
                <w:sz w:val="19"/>
              </w:rPr>
              <w:t>磁极垂直93mm：1.85mT（1.48kA/m）</w:t>
            </w:r>
          </w:p>
          <w:p w14:paraId="12EC83DB">
            <w:pPr>
              <w:spacing w:before="0" w:after="0" w:line="276" w:lineRule="auto"/>
            </w:pPr>
            <w:r>
              <w:rPr>
                <w:rFonts w:ascii="宋体" w:hAnsi="宋体" w:eastAsia="宋体"/>
                <w:b w:val="0"/>
                <w:sz w:val="19"/>
              </w:rPr>
              <w:t>磁极间距140mm：1.35mT（1.08kA/m）</w:t>
            </w:r>
          </w:p>
          <w:p w14:paraId="3DA4EADC">
            <w:pPr>
              <w:spacing w:before="0" w:after="0" w:line="276" w:lineRule="auto"/>
            </w:pPr>
            <w:r>
              <w:rPr>
                <w:rFonts w:ascii="宋体" w:hAnsi="宋体" w:eastAsia="宋体"/>
                <w:b w:val="0"/>
                <w:sz w:val="19"/>
              </w:rPr>
              <w:t>5、探头光源： 白光照度≥2000Lux；紫外线灯辐照度≥7000μW/c㎡</w:t>
            </w:r>
          </w:p>
          <w:p w14:paraId="37A7204F">
            <w:pPr>
              <w:spacing w:before="0" w:after="0" w:line="276" w:lineRule="auto"/>
            </w:pPr>
            <w:r>
              <w:rPr>
                <w:rFonts w:ascii="宋体" w:hAnsi="宋体" w:eastAsia="宋体"/>
                <w:b w:val="0"/>
                <w:sz w:val="19"/>
              </w:rPr>
              <w:t>6、符合标准： JJF 1458-2014磁轭式磁粉探伤机校准规范NB/T 47013.4-2015承压设备无损检测</w:t>
            </w:r>
          </w:p>
          <w:p w14:paraId="6380AD0C">
            <w:pPr>
              <w:spacing w:before="0" w:after="0" w:line="276" w:lineRule="auto"/>
            </w:pPr>
            <w:r>
              <w:rPr>
                <w:rFonts w:ascii="宋体" w:hAnsi="宋体" w:eastAsia="宋体"/>
                <w:b w:val="0"/>
                <w:sz w:val="19"/>
              </w:rPr>
              <w:t>第4部分磁粉检测GB/T 15822.3-2024无损检测磁粉检测第3部分设备。</w:t>
            </w:r>
          </w:p>
          <w:p w14:paraId="43E65C27">
            <w:pPr>
              <w:spacing w:before="0" w:after="0" w:line="276" w:lineRule="auto"/>
            </w:pPr>
            <w:r>
              <w:rPr>
                <w:rFonts w:ascii="宋体" w:hAnsi="宋体" w:eastAsia="宋体"/>
                <w:b w:val="0"/>
                <w:sz w:val="19"/>
              </w:rPr>
              <w:t>7、防护等级：IP65/IP67</w:t>
            </w:r>
          </w:p>
          <w:p w14:paraId="44CBE6FC">
            <w:pPr>
              <w:spacing w:before="0" w:after="0" w:line="276" w:lineRule="auto"/>
            </w:pPr>
            <w:r>
              <w:rPr>
                <w:rFonts w:ascii="宋体" w:hAnsi="宋体" w:eastAsia="宋体"/>
                <w:b w:val="0"/>
                <w:sz w:val="19"/>
              </w:rPr>
              <w:t>8、摄像头像素：500万</w:t>
            </w:r>
          </w:p>
          <w:p w14:paraId="493CCA74">
            <w:pPr>
              <w:spacing w:before="0" w:after="0" w:line="276" w:lineRule="auto"/>
            </w:pPr>
            <w:r>
              <w:rPr>
                <w:rFonts w:ascii="宋体" w:hAnsi="宋体" w:eastAsia="宋体"/>
                <w:b w:val="0"/>
                <w:sz w:val="19"/>
              </w:rPr>
              <w:t>9、Wi-Fi链接距离：≥50m（无阻挡物）</w:t>
            </w:r>
          </w:p>
          <w:p w14:paraId="5E1E2617">
            <w:pPr>
              <w:spacing w:before="0" w:after="0" w:line="276" w:lineRule="auto"/>
            </w:pPr>
            <w:r>
              <w:rPr>
                <w:rFonts w:ascii="宋体" w:hAnsi="宋体" w:eastAsia="宋体"/>
                <w:b w:val="0"/>
                <w:sz w:val="19"/>
              </w:rPr>
              <w:t>10、工作温度：-10～60℃</w:t>
            </w:r>
          </w:p>
          <w:p w14:paraId="3DE08D5C">
            <w:pPr>
              <w:spacing w:before="0" w:after="0" w:line="276" w:lineRule="auto"/>
            </w:pPr>
            <w:r>
              <w:rPr>
                <w:rFonts w:ascii="宋体" w:hAnsi="宋体" w:eastAsia="宋体"/>
                <w:b w:val="0"/>
                <w:sz w:val="19"/>
              </w:rPr>
              <w:t>11、相对湿度：≤90%。</w:t>
            </w:r>
          </w:p>
        </w:tc>
      </w:tr>
      <w:tr w14:paraId="1369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22A7C06">
            <w:pPr>
              <w:spacing w:before="0" w:after="0" w:line="276" w:lineRule="auto"/>
              <w:jc w:val="center"/>
            </w:pPr>
            <w:r>
              <w:rPr>
                <w:rFonts w:ascii="黑体" w:hAnsi="黑体" w:eastAsia="黑体"/>
                <w:b/>
                <w:sz w:val="19"/>
              </w:rPr>
              <w:t>验收标准</w:t>
            </w:r>
          </w:p>
        </w:tc>
        <w:tc>
          <w:tcPr>
            <w:tcW w:w="7370" w:type="dxa"/>
          </w:tcPr>
          <w:p w14:paraId="4D606AB9">
            <w:pPr>
              <w:spacing w:before="0" w:after="0" w:line="276" w:lineRule="auto"/>
              <w:rPr>
                <w:rFonts w:ascii="宋体" w:hAnsi="宋体" w:eastAsia="宋体"/>
                <w:b w:val="0"/>
                <w:sz w:val="19"/>
              </w:rPr>
            </w:pPr>
            <w:r>
              <w:rPr>
                <w:rFonts w:ascii="宋体" w:hAnsi="宋体" w:eastAsia="宋体"/>
                <w:b w:val="0"/>
                <w:sz w:val="19"/>
              </w:rPr>
              <w:t xml:space="preserve">NB/T 47013.4-2015承压设备无损检测第4部分磁粉检测     </w:t>
            </w:r>
          </w:p>
          <w:p w14:paraId="6B61BB28">
            <w:pPr>
              <w:spacing w:before="0" w:after="0" w:line="276" w:lineRule="auto"/>
            </w:pPr>
            <w:r>
              <w:rPr>
                <w:rFonts w:ascii="宋体" w:hAnsi="宋体" w:eastAsia="宋体"/>
                <w:b w:val="0"/>
                <w:sz w:val="19"/>
              </w:rPr>
              <w:t>GB/T 15822.3-2024无损检测磁粉检测第3部分设备</w:t>
            </w:r>
          </w:p>
        </w:tc>
      </w:tr>
      <w:tr w14:paraId="0CCE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33A6618">
            <w:pPr>
              <w:spacing w:before="0" w:after="0" w:line="276" w:lineRule="auto"/>
              <w:jc w:val="center"/>
            </w:pPr>
            <w:r>
              <w:rPr>
                <w:rFonts w:ascii="黑体" w:hAnsi="黑体" w:eastAsia="黑体"/>
                <w:b/>
                <w:sz w:val="19"/>
              </w:rPr>
              <w:t>配置清单</w:t>
            </w:r>
          </w:p>
        </w:tc>
        <w:tc>
          <w:tcPr>
            <w:tcW w:w="7370" w:type="dxa"/>
          </w:tcPr>
          <w:p w14:paraId="5191F3D0">
            <w:pPr>
              <w:spacing w:before="0" w:after="0" w:line="276" w:lineRule="auto"/>
            </w:pPr>
            <w:r>
              <w:rPr>
                <w:rFonts w:ascii="宋体" w:hAnsi="宋体" w:eastAsia="宋体"/>
                <w:b w:val="0"/>
                <w:sz w:val="19"/>
              </w:rPr>
              <w:t>1、一体式D型探头1个；</w:t>
            </w:r>
          </w:p>
          <w:p w14:paraId="15466065">
            <w:pPr>
              <w:spacing w:before="0" w:after="0" w:line="276" w:lineRule="auto"/>
            </w:pPr>
            <w:r>
              <w:rPr>
                <w:rFonts w:ascii="宋体" w:hAnsi="宋体" w:eastAsia="宋体"/>
                <w:b w:val="0"/>
                <w:sz w:val="19"/>
              </w:rPr>
              <w:t>2、锂电池主机2块；</w:t>
            </w:r>
          </w:p>
          <w:p w14:paraId="170FB0E2">
            <w:pPr>
              <w:spacing w:before="0" w:after="0" w:line="276" w:lineRule="auto"/>
            </w:pPr>
            <w:r>
              <w:rPr>
                <w:rFonts w:ascii="宋体" w:hAnsi="宋体" w:eastAsia="宋体"/>
                <w:b w:val="0"/>
                <w:sz w:val="19"/>
              </w:rPr>
              <w:t>3、锂电池充电器2个；</w:t>
            </w:r>
          </w:p>
          <w:p w14:paraId="63DCAA0A">
            <w:pPr>
              <w:spacing w:before="0" w:after="0" w:line="276" w:lineRule="auto"/>
            </w:pPr>
            <w:r>
              <w:rPr>
                <w:rFonts w:ascii="宋体" w:hAnsi="宋体" w:eastAsia="宋体"/>
                <w:b w:val="0"/>
                <w:sz w:val="19"/>
              </w:rPr>
              <w:t>4、45°磁极脚2个；</w:t>
            </w:r>
          </w:p>
          <w:p w14:paraId="37A574D4">
            <w:pPr>
              <w:spacing w:before="0" w:after="0" w:line="276" w:lineRule="auto"/>
            </w:pPr>
            <w:r>
              <w:rPr>
                <w:rFonts w:ascii="宋体" w:hAnsi="宋体" w:eastAsia="宋体"/>
                <w:b w:val="0"/>
                <w:sz w:val="19"/>
              </w:rPr>
              <w:t>5、平面磁极脚2个；</w:t>
            </w:r>
          </w:p>
          <w:p w14:paraId="6A0D04A2">
            <w:pPr>
              <w:spacing w:before="0" w:after="0" w:line="276" w:lineRule="auto"/>
            </w:pPr>
            <w:r>
              <w:rPr>
                <w:rFonts w:ascii="宋体" w:hAnsi="宋体" w:eastAsia="宋体"/>
                <w:b w:val="0"/>
                <w:sz w:val="19"/>
              </w:rPr>
              <w:t>6、辅助工具（内六角扳手、插口扳手）1套；</w:t>
            </w:r>
          </w:p>
          <w:p w14:paraId="60909F2F">
            <w:pPr>
              <w:spacing w:before="0" w:after="0" w:line="276" w:lineRule="auto"/>
            </w:pPr>
            <w:r>
              <w:rPr>
                <w:rFonts w:ascii="宋体" w:hAnsi="宋体" w:eastAsia="宋体"/>
                <w:b w:val="0"/>
                <w:sz w:val="19"/>
              </w:rPr>
              <w:t>7、智能缺陷识别报警APP1套</w:t>
            </w:r>
          </w:p>
        </w:tc>
      </w:tr>
      <w:tr w14:paraId="7FCC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FE5E6BE">
            <w:pPr>
              <w:spacing w:before="0" w:after="0" w:line="276" w:lineRule="auto"/>
              <w:jc w:val="center"/>
            </w:pPr>
            <w:r>
              <w:rPr>
                <w:rFonts w:ascii="黑体" w:hAnsi="黑体" w:eastAsia="黑体"/>
                <w:b/>
                <w:sz w:val="19"/>
              </w:rPr>
              <w:t>出厂资料</w:t>
            </w:r>
          </w:p>
        </w:tc>
        <w:tc>
          <w:tcPr>
            <w:tcW w:w="7370" w:type="dxa"/>
          </w:tcPr>
          <w:p w14:paraId="09F7FA98">
            <w:pPr>
              <w:spacing w:before="0" w:after="0" w:line="276" w:lineRule="auto"/>
            </w:pPr>
            <w:r>
              <w:rPr>
                <w:rFonts w:ascii="宋体" w:hAnsi="宋体" w:eastAsia="宋体"/>
                <w:b w:val="0"/>
                <w:sz w:val="19"/>
              </w:rPr>
              <w:t>合格证、产品说明书、</w:t>
            </w:r>
            <w:del w:id="165" w:author="庄庄" w:date="2026-09-28T09:16:26Z">
              <w:r>
                <w:rPr>
                  <w:rFonts w:ascii="宋体" w:hAnsi="宋体" w:eastAsia="宋体"/>
                  <w:b w:val="0"/>
                  <w:sz w:val="19"/>
                </w:rPr>
                <w:delText>CNAS认可第三方计量</w:delText>
              </w:r>
            </w:del>
            <w:r>
              <w:rPr>
                <w:rFonts w:ascii="宋体" w:hAnsi="宋体" w:eastAsia="宋体"/>
                <w:b w:val="0"/>
                <w:sz w:val="19"/>
              </w:rPr>
              <w:t>校准证书</w:t>
            </w:r>
            <w:del w:id="166" w:author="庄庄" w:date="2026-09-28T09:16:31Z">
              <w:r>
                <w:rPr>
                  <w:rFonts w:ascii="宋体" w:hAnsi="宋体" w:eastAsia="宋体"/>
                  <w:b w:val="0"/>
                  <w:sz w:val="19"/>
                </w:rPr>
                <w:delText>/检定证书</w:delText>
              </w:r>
            </w:del>
          </w:p>
        </w:tc>
      </w:tr>
      <w:tr w14:paraId="0556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62D33B1">
            <w:pPr>
              <w:spacing w:before="0" w:after="0" w:line="276" w:lineRule="auto"/>
              <w:jc w:val="center"/>
            </w:pPr>
            <w:r>
              <w:rPr>
                <w:rFonts w:ascii="黑体" w:hAnsi="黑体" w:eastAsia="黑体"/>
                <w:b/>
                <w:sz w:val="19"/>
              </w:rPr>
              <w:t>质保期</w:t>
            </w:r>
          </w:p>
        </w:tc>
        <w:tc>
          <w:tcPr>
            <w:tcW w:w="7370" w:type="dxa"/>
          </w:tcPr>
          <w:p w14:paraId="7DE98290">
            <w:pPr>
              <w:spacing w:before="0" w:after="0" w:line="276" w:lineRule="auto"/>
            </w:pPr>
            <w:r>
              <w:rPr>
                <w:rFonts w:ascii="宋体" w:hAnsi="宋体" w:eastAsia="宋体"/>
                <w:b w:val="0"/>
                <w:sz w:val="19"/>
              </w:rPr>
              <w:t>质保2年（可选择延保服务）</w:t>
            </w:r>
          </w:p>
        </w:tc>
      </w:tr>
      <w:tr w14:paraId="677C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B43B1D2">
            <w:pPr>
              <w:spacing w:before="0" w:after="0" w:line="276" w:lineRule="auto"/>
              <w:jc w:val="center"/>
            </w:pPr>
            <w:r>
              <w:rPr>
                <w:rFonts w:ascii="黑体" w:hAnsi="黑体" w:eastAsia="黑体"/>
                <w:b/>
                <w:sz w:val="19"/>
              </w:rPr>
              <w:t>其他要求</w:t>
            </w:r>
          </w:p>
        </w:tc>
        <w:tc>
          <w:tcPr>
            <w:tcW w:w="7370" w:type="dxa"/>
          </w:tcPr>
          <w:p w14:paraId="5D797DBB">
            <w:pPr>
              <w:spacing w:before="0" w:after="0" w:line="276" w:lineRule="auto"/>
            </w:pPr>
            <w:r>
              <w:rPr>
                <w:rFonts w:ascii="宋体" w:hAnsi="宋体" w:eastAsia="宋体"/>
                <w:b w:val="0"/>
                <w:sz w:val="19"/>
              </w:rPr>
              <w:t>/</w:t>
            </w:r>
          </w:p>
        </w:tc>
      </w:tr>
    </w:tbl>
    <w:p w14:paraId="521AD080"/>
    <w:p w14:paraId="47CA2EC9">
      <w:pPr>
        <w:spacing w:before="160" w:after="120"/>
        <w:outlineLvl w:val="1"/>
      </w:pPr>
      <w:r>
        <w:rPr>
          <w:rFonts w:ascii="黑体" w:hAnsi="黑体" w:eastAsia="黑体"/>
          <w:b/>
          <w:sz w:val="23"/>
        </w:rPr>
        <w:t>7. 视频内窥镜</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718E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DB3CC50">
            <w:pPr>
              <w:spacing w:before="0" w:after="0" w:line="276" w:lineRule="auto"/>
              <w:jc w:val="center"/>
            </w:pPr>
            <w:r>
              <w:rPr>
                <w:rFonts w:ascii="黑体" w:hAnsi="黑体" w:eastAsia="黑体"/>
                <w:b/>
                <w:sz w:val="19"/>
              </w:rPr>
              <w:t>装备名称</w:t>
            </w:r>
          </w:p>
        </w:tc>
        <w:tc>
          <w:tcPr>
            <w:tcW w:w="7370" w:type="dxa"/>
          </w:tcPr>
          <w:p w14:paraId="1817C141">
            <w:pPr>
              <w:spacing w:before="0" w:after="0" w:line="276" w:lineRule="auto"/>
            </w:pPr>
            <w:r>
              <w:rPr>
                <w:rFonts w:ascii="宋体" w:hAnsi="宋体" w:eastAsia="宋体"/>
                <w:b w:val="0"/>
                <w:sz w:val="19"/>
              </w:rPr>
              <w:t>视频内窥镜</w:t>
            </w:r>
          </w:p>
        </w:tc>
      </w:tr>
      <w:tr w14:paraId="52B7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513016E">
            <w:pPr>
              <w:spacing w:before="0" w:after="0" w:line="276" w:lineRule="auto"/>
              <w:jc w:val="center"/>
            </w:pPr>
            <w:r>
              <w:rPr>
                <w:rFonts w:ascii="黑体" w:hAnsi="黑体" w:eastAsia="黑体"/>
                <w:b/>
                <w:sz w:val="19"/>
              </w:rPr>
              <w:t>申购数量</w:t>
            </w:r>
          </w:p>
        </w:tc>
        <w:tc>
          <w:tcPr>
            <w:tcW w:w="7370" w:type="dxa"/>
          </w:tcPr>
          <w:p w14:paraId="4A45C028">
            <w:pPr>
              <w:spacing w:before="0" w:after="0" w:line="276" w:lineRule="auto"/>
            </w:pPr>
            <w:r>
              <w:rPr>
                <w:rFonts w:ascii="宋体" w:hAnsi="宋体" w:eastAsia="宋体"/>
                <w:b w:val="0"/>
                <w:sz w:val="19"/>
              </w:rPr>
              <w:t>1</w:t>
            </w:r>
          </w:p>
        </w:tc>
      </w:tr>
      <w:tr w14:paraId="663A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6AE808B">
            <w:pPr>
              <w:spacing w:before="0" w:after="0" w:line="276" w:lineRule="auto"/>
              <w:jc w:val="center"/>
            </w:pPr>
            <w:r>
              <w:rPr>
                <w:rFonts w:ascii="黑体" w:hAnsi="黑体" w:eastAsia="黑体"/>
                <w:b/>
                <w:sz w:val="19"/>
              </w:rPr>
              <w:t>预算单价（元）</w:t>
            </w:r>
          </w:p>
        </w:tc>
        <w:tc>
          <w:tcPr>
            <w:tcW w:w="7370" w:type="dxa"/>
          </w:tcPr>
          <w:p w14:paraId="7AE6F52B">
            <w:pPr>
              <w:spacing w:before="0" w:after="0" w:line="276" w:lineRule="auto"/>
            </w:pPr>
            <w:r>
              <w:rPr>
                <w:rFonts w:ascii="宋体" w:hAnsi="宋体" w:eastAsia="宋体"/>
                <w:b w:val="0"/>
                <w:sz w:val="19"/>
              </w:rPr>
              <w:t>65,000.00</w:t>
            </w:r>
          </w:p>
        </w:tc>
      </w:tr>
      <w:tr w14:paraId="02F3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FB7137C">
            <w:pPr>
              <w:spacing w:before="0" w:after="0" w:line="276" w:lineRule="auto"/>
              <w:jc w:val="center"/>
            </w:pPr>
            <w:r>
              <w:rPr>
                <w:rFonts w:ascii="黑体" w:hAnsi="黑体" w:eastAsia="黑体"/>
                <w:b/>
                <w:sz w:val="19"/>
              </w:rPr>
              <w:t>预算总价（元）</w:t>
            </w:r>
          </w:p>
        </w:tc>
        <w:tc>
          <w:tcPr>
            <w:tcW w:w="7370" w:type="dxa"/>
          </w:tcPr>
          <w:p w14:paraId="761748DE">
            <w:pPr>
              <w:spacing w:before="0" w:after="0" w:line="276" w:lineRule="auto"/>
            </w:pPr>
            <w:r>
              <w:rPr>
                <w:rFonts w:ascii="宋体" w:hAnsi="宋体" w:eastAsia="宋体"/>
                <w:b w:val="0"/>
                <w:sz w:val="19"/>
              </w:rPr>
              <w:t>65,000.00</w:t>
            </w:r>
          </w:p>
        </w:tc>
      </w:tr>
      <w:tr w14:paraId="07B3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167" w:author="庄庄" w:date="2026-09-28T11:02:17Z"/>
        </w:trPr>
        <w:tc>
          <w:tcPr>
            <w:tcW w:w="1814" w:type="dxa"/>
            <w:shd w:val="clear" w:color="auto" w:fill="F2F2F2"/>
          </w:tcPr>
          <w:p w14:paraId="4B45BAAD">
            <w:pPr>
              <w:spacing w:before="0" w:after="0" w:line="276" w:lineRule="auto"/>
              <w:jc w:val="center"/>
              <w:rPr>
                <w:del w:id="168" w:author="庄庄" w:date="2026-09-28T11:02:17Z"/>
              </w:rPr>
            </w:pPr>
            <w:del w:id="169" w:author="庄庄" w:date="2026-09-28T11:02:17Z">
              <w:r>
                <w:rPr>
                  <w:rFonts w:ascii="黑体" w:hAnsi="黑体" w:eastAsia="黑体"/>
                  <w:b/>
                  <w:sz w:val="19"/>
                </w:rPr>
                <w:delText>检定/校准要求</w:delText>
              </w:r>
            </w:del>
          </w:p>
        </w:tc>
        <w:tc>
          <w:tcPr>
            <w:tcW w:w="7370" w:type="dxa"/>
          </w:tcPr>
          <w:p w14:paraId="236EA6D6">
            <w:pPr>
              <w:spacing w:before="0" w:after="0" w:line="276" w:lineRule="auto"/>
              <w:rPr>
                <w:del w:id="170" w:author="庄庄" w:date="2026-09-28T11:02:17Z"/>
              </w:rPr>
            </w:pPr>
            <w:del w:id="171" w:author="庄庄" w:date="2026-09-28T11:02:17Z">
              <w:r>
                <w:rPr>
                  <w:rFonts w:hint="eastAsia"/>
                  <w:b w:val="0"/>
                  <w:sz w:val="19"/>
                  <w:lang w:val="en-US" w:eastAsia="zh-CN"/>
                </w:rPr>
                <w:delText>/</w:delText>
              </w:r>
            </w:del>
          </w:p>
        </w:tc>
      </w:tr>
      <w:tr w14:paraId="107C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20A417A">
            <w:pPr>
              <w:spacing w:before="0" w:after="0" w:line="276" w:lineRule="auto"/>
              <w:jc w:val="center"/>
            </w:pPr>
            <w:r>
              <w:rPr>
                <w:rFonts w:ascii="黑体" w:hAnsi="黑体" w:eastAsia="黑体"/>
                <w:b/>
                <w:sz w:val="19"/>
              </w:rPr>
              <w:t>功能要求</w:t>
            </w:r>
          </w:p>
        </w:tc>
        <w:tc>
          <w:tcPr>
            <w:tcW w:w="7370" w:type="dxa"/>
          </w:tcPr>
          <w:p w14:paraId="48A2CF22">
            <w:pPr>
              <w:spacing w:before="0" w:after="0" w:line="276" w:lineRule="auto"/>
            </w:pPr>
            <w:r>
              <w:rPr>
                <w:rFonts w:ascii="宋体" w:hAnsi="宋体" w:eastAsia="宋体"/>
                <w:b w:val="0"/>
                <w:sz w:val="19"/>
              </w:rPr>
              <w:t>基础功能:实时图像、拍照(JPG)、连续录像(MP4)图像标注:可添加文字备注、存储:TF卡本地存储;USB数据导出供电:锂电池连续工作≥4小时。</w:t>
            </w:r>
          </w:p>
        </w:tc>
      </w:tr>
      <w:tr w14:paraId="712E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4C20FB58">
            <w:pPr>
              <w:spacing w:before="0" w:after="0" w:line="276" w:lineRule="auto"/>
              <w:jc w:val="center"/>
            </w:pPr>
            <w:r>
              <w:rPr>
                <w:rFonts w:ascii="黑体" w:hAnsi="黑体" w:eastAsia="黑体"/>
                <w:b/>
                <w:sz w:val="19"/>
              </w:rPr>
              <w:t>技术参数</w:t>
            </w:r>
          </w:p>
        </w:tc>
        <w:tc>
          <w:tcPr>
            <w:tcW w:w="7370" w:type="dxa"/>
          </w:tcPr>
          <w:p w14:paraId="541554DC">
            <w:pPr>
              <w:spacing w:before="0" w:after="0" w:line="276" w:lineRule="auto"/>
            </w:pPr>
            <w:r>
              <w:rPr>
                <w:rFonts w:ascii="宋体" w:hAnsi="宋体" w:eastAsia="宋体"/>
                <w:b w:val="0"/>
                <w:sz w:val="19"/>
              </w:rPr>
              <w:t>1、探头线直径6.0mm，长度:10m，多层钨丝编织耐磨护套，弯曲半径s8mm，通过管道90°弯头;前端内置原生100万像素CMOS(720P高清)视向角:0°直视;远近管壁均可清晰成像，照明:探头头部集成高亮度LED，;2、转向控制系统转向方式:360°全向电控转向(四方向)，转向寿命:210万次循环弯曲，，探头防护等级:IP67，可短时接触管道内积水、污水、油品。</w:t>
            </w:r>
          </w:p>
        </w:tc>
      </w:tr>
      <w:tr w14:paraId="5F3D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1AFE7350">
            <w:pPr>
              <w:spacing w:before="0" w:after="0" w:line="276" w:lineRule="auto"/>
              <w:jc w:val="center"/>
            </w:pPr>
            <w:r>
              <w:rPr>
                <w:rFonts w:ascii="黑体" w:hAnsi="黑体" w:eastAsia="黑体"/>
                <w:b/>
                <w:sz w:val="19"/>
              </w:rPr>
              <w:t>验收标准</w:t>
            </w:r>
          </w:p>
        </w:tc>
        <w:tc>
          <w:tcPr>
            <w:tcW w:w="7370" w:type="dxa"/>
          </w:tcPr>
          <w:p w14:paraId="1E4DECB9">
            <w:pPr>
              <w:spacing w:before="0" w:after="0" w:line="276" w:lineRule="auto"/>
            </w:pPr>
            <w:r>
              <w:rPr>
                <w:rFonts w:ascii="宋体" w:hAnsi="宋体" w:eastAsia="宋体"/>
                <w:b w:val="0"/>
                <w:sz w:val="19"/>
              </w:rPr>
              <w:t>GB/T33886-2017《无损检测仪器工业电子内窥镜检测仪》、GB/T41856.1-2022《无损检测工业内窥镜目视检测第 1 部分：方法》</w:t>
            </w:r>
          </w:p>
        </w:tc>
      </w:tr>
      <w:tr w14:paraId="29F1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28E48478">
            <w:pPr>
              <w:spacing w:before="0" w:after="0" w:line="276" w:lineRule="auto"/>
              <w:jc w:val="center"/>
            </w:pPr>
            <w:r>
              <w:rPr>
                <w:rFonts w:ascii="黑体" w:hAnsi="黑体" w:eastAsia="黑体"/>
                <w:b/>
                <w:sz w:val="19"/>
              </w:rPr>
              <w:t>配置清单</w:t>
            </w:r>
          </w:p>
        </w:tc>
        <w:tc>
          <w:tcPr>
            <w:tcW w:w="7370" w:type="dxa"/>
          </w:tcPr>
          <w:p w14:paraId="28E11C81">
            <w:pPr>
              <w:spacing w:before="0" w:after="0" w:line="276" w:lineRule="auto"/>
            </w:pPr>
            <w:r>
              <w:rPr>
                <w:rFonts w:ascii="宋体" w:hAnsi="宋体" w:eastAsia="宋体"/>
                <w:b w:val="0"/>
                <w:sz w:val="19"/>
              </w:rPr>
              <w:t>锂电池,适配器,USB数据线,视频输出线，磁性探头,工具盒。</w:t>
            </w:r>
          </w:p>
        </w:tc>
      </w:tr>
      <w:tr w14:paraId="64A3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C6ADA29">
            <w:pPr>
              <w:spacing w:before="0" w:after="0" w:line="276" w:lineRule="auto"/>
              <w:jc w:val="center"/>
            </w:pPr>
            <w:r>
              <w:rPr>
                <w:rFonts w:ascii="黑体" w:hAnsi="黑体" w:eastAsia="黑体"/>
                <w:b/>
                <w:sz w:val="19"/>
              </w:rPr>
              <w:t>出厂资料</w:t>
            </w:r>
          </w:p>
        </w:tc>
        <w:tc>
          <w:tcPr>
            <w:tcW w:w="7370" w:type="dxa"/>
          </w:tcPr>
          <w:p w14:paraId="02E0ABCE">
            <w:pPr>
              <w:spacing w:before="0" w:after="0" w:line="276" w:lineRule="auto"/>
            </w:pPr>
            <w:r>
              <w:rPr>
                <w:rFonts w:ascii="宋体" w:hAnsi="宋体" w:eastAsia="宋体"/>
                <w:b w:val="0"/>
                <w:sz w:val="19"/>
              </w:rPr>
              <w:t>用户手册、使用注意事项、保修卡、合格证</w:t>
            </w:r>
          </w:p>
        </w:tc>
      </w:tr>
      <w:tr w14:paraId="2709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63A3C0F">
            <w:pPr>
              <w:spacing w:before="0" w:after="0" w:line="276" w:lineRule="auto"/>
              <w:jc w:val="center"/>
            </w:pPr>
            <w:r>
              <w:rPr>
                <w:rFonts w:ascii="黑体" w:hAnsi="黑体" w:eastAsia="黑体"/>
                <w:b/>
                <w:sz w:val="19"/>
              </w:rPr>
              <w:t>质保期</w:t>
            </w:r>
          </w:p>
        </w:tc>
        <w:tc>
          <w:tcPr>
            <w:tcW w:w="7370" w:type="dxa"/>
          </w:tcPr>
          <w:p w14:paraId="3A4D2CE0">
            <w:pPr>
              <w:spacing w:before="0" w:after="0" w:line="276" w:lineRule="auto"/>
            </w:pPr>
            <w:r>
              <w:rPr>
                <w:rFonts w:ascii="宋体" w:hAnsi="宋体" w:eastAsia="宋体"/>
                <w:b w:val="0"/>
                <w:sz w:val="19"/>
              </w:rPr>
              <w:t>质保2年（可选择延保服务）</w:t>
            </w:r>
          </w:p>
        </w:tc>
      </w:tr>
      <w:tr w14:paraId="644B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45A6AAC">
            <w:pPr>
              <w:spacing w:before="0" w:after="0" w:line="276" w:lineRule="auto"/>
              <w:jc w:val="center"/>
            </w:pPr>
            <w:r>
              <w:rPr>
                <w:rFonts w:ascii="黑体" w:hAnsi="黑体" w:eastAsia="黑体"/>
                <w:b/>
                <w:sz w:val="19"/>
              </w:rPr>
              <w:t>其他要求</w:t>
            </w:r>
          </w:p>
        </w:tc>
        <w:tc>
          <w:tcPr>
            <w:tcW w:w="7370" w:type="dxa"/>
          </w:tcPr>
          <w:p w14:paraId="7022927B">
            <w:pPr>
              <w:spacing w:before="0" w:after="0" w:line="276" w:lineRule="auto"/>
            </w:pPr>
            <w:r>
              <w:rPr>
                <w:rFonts w:ascii="宋体" w:hAnsi="宋体" w:eastAsia="宋体"/>
                <w:b w:val="0"/>
                <w:sz w:val="19"/>
              </w:rPr>
              <w:t>无</w:t>
            </w:r>
          </w:p>
        </w:tc>
      </w:tr>
    </w:tbl>
    <w:p w14:paraId="2349BA7F"/>
    <w:p w14:paraId="3832610D">
      <w:pPr>
        <w:spacing w:before="160" w:after="120"/>
        <w:outlineLvl w:val="1"/>
      </w:pPr>
      <w:r>
        <w:rPr>
          <w:rFonts w:ascii="黑体" w:hAnsi="黑体" w:eastAsia="黑体"/>
          <w:b/>
          <w:sz w:val="23"/>
        </w:rPr>
        <w:t>8. 视频内窥镜</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7370"/>
      </w:tblGrid>
      <w:tr w14:paraId="3F4A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0F28E376">
            <w:pPr>
              <w:spacing w:before="0" w:after="0" w:line="276" w:lineRule="auto"/>
              <w:jc w:val="center"/>
            </w:pPr>
            <w:r>
              <w:rPr>
                <w:rFonts w:ascii="黑体" w:hAnsi="黑体" w:eastAsia="黑体"/>
                <w:b/>
                <w:sz w:val="19"/>
              </w:rPr>
              <w:t>装备名称</w:t>
            </w:r>
          </w:p>
        </w:tc>
        <w:tc>
          <w:tcPr>
            <w:tcW w:w="7370" w:type="dxa"/>
          </w:tcPr>
          <w:p w14:paraId="66F38A57">
            <w:pPr>
              <w:spacing w:before="0" w:after="0" w:line="276" w:lineRule="auto"/>
            </w:pPr>
            <w:r>
              <w:rPr>
                <w:rFonts w:ascii="宋体" w:hAnsi="宋体" w:eastAsia="宋体"/>
                <w:b w:val="0"/>
                <w:sz w:val="19"/>
              </w:rPr>
              <w:t>视频内窥镜</w:t>
            </w:r>
          </w:p>
        </w:tc>
      </w:tr>
      <w:tr w14:paraId="0685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5F590B4">
            <w:pPr>
              <w:spacing w:before="0" w:after="0" w:line="276" w:lineRule="auto"/>
              <w:jc w:val="center"/>
            </w:pPr>
            <w:r>
              <w:rPr>
                <w:rFonts w:ascii="黑体" w:hAnsi="黑体" w:eastAsia="黑体"/>
                <w:b/>
                <w:sz w:val="19"/>
              </w:rPr>
              <w:t>申购数量</w:t>
            </w:r>
          </w:p>
        </w:tc>
        <w:tc>
          <w:tcPr>
            <w:tcW w:w="7370" w:type="dxa"/>
          </w:tcPr>
          <w:p w14:paraId="3517E015">
            <w:pPr>
              <w:spacing w:before="0" w:after="0" w:line="276" w:lineRule="auto"/>
            </w:pPr>
            <w:r>
              <w:rPr>
                <w:rFonts w:ascii="宋体" w:hAnsi="宋体" w:eastAsia="宋体"/>
                <w:b w:val="0"/>
                <w:sz w:val="19"/>
              </w:rPr>
              <w:t>1</w:t>
            </w:r>
          </w:p>
        </w:tc>
      </w:tr>
      <w:tr w14:paraId="20E7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F2762BE">
            <w:pPr>
              <w:spacing w:before="0" w:after="0" w:line="276" w:lineRule="auto"/>
              <w:jc w:val="center"/>
            </w:pPr>
            <w:r>
              <w:rPr>
                <w:rFonts w:ascii="黑体" w:hAnsi="黑体" w:eastAsia="黑体"/>
                <w:b/>
                <w:sz w:val="19"/>
              </w:rPr>
              <w:t>预算单价（元）</w:t>
            </w:r>
          </w:p>
        </w:tc>
        <w:tc>
          <w:tcPr>
            <w:tcW w:w="7370" w:type="dxa"/>
          </w:tcPr>
          <w:p w14:paraId="39661A30">
            <w:pPr>
              <w:spacing w:before="0" w:after="0" w:line="276" w:lineRule="auto"/>
            </w:pPr>
            <w:r>
              <w:rPr>
                <w:rFonts w:ascii="宋体" w:hAnsi="宋体" w:eastAsia="宋体"/>
                <w:b w:val="0"/>
                <w:sz w:val="19"/>
              </w:rPr>
              <w:t>120,000.00</w:t>
            </w:r>
          </w:p>
        </w:tc>
      </w:tr>
      <w:tr w14:paraId="2607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2B6D81C">
            <w:pPr>
              <w:spacing w:before="0" w:after="0" w:line="276" w:lineRule="auto"/>
              <w:jc w:val="center"/>
            </w:pPr>
            <w:r>
              <w:rPr>
                <w:rFonts w:ascii="黑体" w:hAnsi="黑体" w:eastAsia="黑体"/>
                <w:b/>
                <w:sz w:val="19"/>
              </w:rPr>
              <w:t>预算总价（元）</w:t>
            </w:r>
          </w:p>
        </w:tc>
        <w:tc>
          <w:tcPr>
            <w:tcW w:w="7370" w:type="dxa"/>
          </w:tcPr>
          <w:p w14:paraId="33C2356A">
            <w:pPr>
              <w:spacing w:before="0" w:after="0" w:line="276" w:lineRule="auto"/>
            </w:pPr>
            <w:r>
              <w:rPr>
                <w:rFonts w:ascii="宋体" w:hAnsi="宋体" w:eastAsia="宋体"/>
                <w:b w:val="0"/>
                <w:sz w:val="19"/>
              </w:rPr>
              <w:t>120,000.00</w:t>
            </w:r>
          </w:p>
        </w:tc>
      </w:tr>
      <w:tr w14:paraId="7AD3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172" w:author="庄庄" w:date="2026-09-28T11:02:21Z"/>
        </w:trPr>
        <w:tc>
          <w:tcPr>
            <w:tcW w:w="1814" w:type="dxa"/>
            <w:shd w:val="clear" w:color="auto" w:fill="F2F2F2"/>
          </w:tcPr>
          <w:p w14:paraId="5A86D75C">
            <w:pPr>
              <w:spacing w:before="0" w:after="0" w:line="276" w:lineRule="auto"/>
              <w:jc w:val="center"/>
              <w:rPr>
                <w:del w:id="173" w:author="庄庄" w:date="2026-09-28T11:02:21Z"/>
              </w:rPr>
            </w:pPr>
            <w:del w:id="174" w:author="庄庄" w:date="2026-09-28T11:02:21Z">
              <w:r>
                <w:rPr>
                  <w:rFonts w:ascii="黑体" w:hAnsi="黑体" w:eastAsia="黑体"/>
                  <w:b/>
                  <w:sz w:val="19"/>
                </w:rPr>
                <w:delText>检定/校准要求</w:delText>
              </w:r>
            </w:del>
          </w:p>
        </w:tc>
        <w:tc>
          <w:tcPr>
            <w:tcW w:w="7370" w:type="dxa"/>
          </w:tcPr>
          <w:p w14:paraId="101033A4">
            <w:pPr>
              <w:spacing w:before="0" w:after="0" w:line="276" w:lineRule="auto"/>
              <w:rPr>
                <w:del w:id="175" w:author="庄庄" w:date="2026-09-28T11:02:21Z"/>
              </w:rPr>
            </w:pPr>
            <w:del w:id="176" w:author="庄庄" w:date="2026-09-28T11:02:21Z">
              <w:r>
                <w:rPr>
                  <w:rFonts w:hint="eastAsia"/>
                  <w:b w:val="0"/>
                  <w:sz w:val="19"/>
                  <w:lang w:val="en-US" w:eastAsia="zh-CN"/>
                </w:rPr>
                <w:delText>/</w:delText>
              </w:r>
            </w:del>
          </w:p>
        </w:tc>
      </w:tr>
      <w:tr w14:paraId="55AB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5608B0F">
            <w:pPr>
              <w:spacing w:before="0" w:after="0" w:line="276" w:lineRule="auto"/>
              <w:jc w:val="center"/>
            </w:pPr>
            <w:r>
              <w:rPr>
                <w:rFonts w:ascii="黑体" w:hAnsi="黑体" w:eastAsia="黑体"/>
                <w:b/>
                <w:sz w:val="19"/>
              </w:rPr>
              <w:t>功能要求</w:t>
            </w:r>
          </w:p>
        </w:tc>
        <w:tc>
          <w:tcPr>
            <w:tcW w:w="7370" w:type="dxa"/>
          </w:tcPr>
          <w:p w14:paraId="5745DDC9">
            <w:pPr>
              <w:spacing w:before="0" w:after="0" w:line="276" w:lineRule="auto"/>
              <w:rPr>
                <w:rFonts w:ascii="宋体" w:hAnsi="宋体" w:eastAsia="宋体"/>
                <w:b w:val="0"/>
                <w:sz w:val="19"/>
              </w:rPr>
            </w:pPr>
            <w:r>
              <w:rPr>
                <w:rFonts w:ascii="宋体" w:hAnsi="宋体" w:eastAsia="宋体"/>
                <w:b w:val="0"/>
                <w:sz w:val="19"/>
              </w:rPr>
              <w:t>基础功能：实时图像、拍照（JPG）、连续录像（MP4） 图像标注：可添加文字备注、 存储：TF</w:t>
            </w:r>
          </w:p>
          <w:p w14:paraId="4552F3A8">
            <w:pPr>
              <w:spacing w:before="0" w:after="0" w:line="276" w:lineRule="auto"/>
            </w:pPr>
            <w:r>
              <w:rPr>
                <w:rFonts w:ascii="宋体" w:hAnsi="宋体" w:eastAsia="宋体"/>
                <w:b w:val="0"/>
                <w:sz w:val="19"/>
              </w:rPr>
              <w:t>卡本地存储；USB 数据导出供电：锂电池连续工作≥4 小时。</w:t>
            </w:r>
          </w:p>
        </w:tc>
      </w:tr>
      <w:tr w14:paraId="352C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A149773">
            <w:pPr>
              <w:spacing w:before="0" w:after="0" w:line="276" w:lineRule="auto"/>
              <w:jc w:val="center"/>
            </w:pPr>
            <w:r>
              <w:rPr>
                <w:rFonts w:ascii="黑体" w:hAnsi="黑体" w:eastAsia="黑体"/>
                <w:b/>
                <w:sz w:val="19"/>
              </w:rPr>
              <w:t>技术参数</w:t>
            </w:r>
          </w:p>
        </w:tc>
        <w:tc>
          <w:tcPr>
            <w:tcW w:w="7370" w:type="dxa"/>
          </w:tcPr>
          <w:p w14:paraId="09270BED">
            <w:pPr>
              <w:spacing w:before="0" w:after="0" w:line="276" w:lineRule="auto"/>
            </w:pPr>
            <w:r>
              <w:rPr>
                <w:rFonts w:ascii="宋体" w:hAnsi="宋体" w:eastAsia="宋体"/>
                <w:b w:val="0"/>
                <w:sz w:val="19"/>
              </w:rPr>
              <w:t>1、探头线直径6.0 mm，长度：10m，多层钨丝编织耐磨护套，弯曲半径 ≤8 mm，通过管道 90°</w:t>
            </w:r>
          </w:p>
          <w:p w14:paraId="5F74B124">
            <w:pPr>
              <w:spacing w:before="0" w:after="0" w:line="276" w:lineRule="auto"/>
            </w:pPr>
            <w:r>
              <w:rPr>
                <w:rFonts w:ascii="宋体" w:hAnsi="宋体" w:eastAsia="宋体"/>
                <w:b w:val="0"/>
                <w:sz w:val="19"/>
              </w:rPr>
              <w:t>弯头；前端内置原生 100 万像素 CMOS（720P 高清）视向角：0° 直视；远近管壁均可清晰成像，照明：探头头部集成高亮度 LED，；2、转向控制系统转向方式：360° 全向电控转向（四方向），转向寿命：≥10 万次循环弯曲，，探头防护等级：IP67，可短时接触管道内积水、污水、油品。</w:t>
            </w:r>
          </w:p>
        </w:tc>
      </w:tr>
      <w:tr w14:paraId="1B38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8FD3B63">
            <w:pPr>
              <w:spacing w:before="0" w:after="0" w:line="276" w:lineRule="auto"/>
              <w:jc w:val="center"/>
            </w:pPr>
            <w:r>
              <w:rPr>
                <w:rFonts w:ascii="黑体" w:hAnsi="黑体" w:eastAsia="黑体"/>
                <w:b/>
                <w:sz w:val="19"/>
              </w:rPr>
              <w:t>验收标准</w:t>
            </w:r>
          </w:p>
        </w:tc>
        <w:tc>
          <w:tcPr>
            <w:tcW w:w="7370" w:type="dxa"/>
          </w:tcPr>
          <w:p w14:paraId="4E1CD260">
            <w:pPr>
              <w:spacing w:before="0" w:after="0" w:line="276" w:lineRule="auto"/>
            </w:pPr>
            <w:r>
              <w:rPr>
                <w:rFonts w:ascii="宋体" w:hAnsi="宋体" w:eastAsia="宋体"/>
                <w:b w:val="0"/>
                <w:sz w:val="19"/>
              </w:rPr>
              <w:t>JB/T 11130-2011《工业内窥镜》</w:t>
            </w:r>
          </w:p>
        </w:tc>
      </w:tr>
      <w:tr w14:paraId="5D8D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7F3D1252">
            <w:pPr>
              <w:spacing w:before="0" w:after="0" w:line="276" w:lineRule="auto"/>
              <w:jc w:val="center"/>
            </w:pPr>
            <w:r>
              <w:rPr>
                <w:rFonts w:ascii="黑体" w:hAnsi="黑体" w:eastAsia="黑体"/>
                <w:b/>
                <w:sz w:val="19"/>
              </w:rPr>
              <w:t>配置清单</w:t>
            </w:r>
          </w:p>
        </w:tc>
        <w:tc>
          <w:tcPr>
            <w:tcW w:w="7370" w:type="dxa"/>
          </w:tcPr>
          <w:p w14:paraId="13706D71">
            <w:pPr>
              <w:spacing w:before="0" w:after="0" w:line="276" w:lineRule="auto"/>
            </w:pPr>
            <w:r>
              <w:rPr>
                <w:rFonts w:ascii="宋体" w:hAnsi="宋体" w:eastAsia="宋体"/>
                <w:b w:val="0"/>
                <w:sz w:val="19"/>
              </w:rPr>
              <w:t>锂电池,适配器,USB数据线,视频输出线，工具盒、保护套。</w:t>
            </w:r>
          </w:p>
        </w:tc>
      </w:tr>
      <w:tr w14:paraId="1F35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599F0303">
            <w:pPr>
              <w:spacing w:before="0" w:after="0" w:line="276" w:lineRule="auto"/>
              <w:jc w:val="center"/>
            </w:pPr>
            <w:r>
              <w:rPr>
                <w:rFonts w:ascii="黑体" w:hAnsi="黑体" w:eastAsia="黑体"/>
                <w:b/>
                <w:sz w:val="19"/>
              </w:rPr>
              <w:t>出厂资料</w:t>
            </w:r>
          </w:p>
        </w:tc>
        <w:tc>
          <w:tcPr>
            <w:tcW w:w="7370" w:type="dxa"/>
          </w:tcPr>
          <w:p w14:paraId="44B3D9D6">
            <w:pPr>
              <w:spacing w:before="0" w:after="0" w:line="276" w:lineRule="auto"/>
            </w:pPr>
            <w:r>
              <w:rPr>
                <w:rFonts w:ascii="宋体" w:hAnsi="宋体" w:eastAsia="宋体"/>
                <w:b w:val="0"/>
                <w:sz w:val="19"/>
              </w:rPr>
              <w:t>使用说明书、合格证。</w:t>
            </w:r>
          </w:p>
        </w:tc>
      </w:tr>
      <w:tr w14:paraId="1B3E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68963DF8">
            <w:pPr>
              <w:spacing w:before="0" w:after="0" w:line="276" w:lineRule="auto"/>
              <w:jc w:val="center"/>
            </w:pPr>
            <w:r>
              <w:rPr>
                <w:rFonts w:ascii="黑体" w:hAnsi="黑体" w:eastAsia="黑体"/>
                <w:b/>
                <w:sz w:val="19"/>
              </w:rPr>
              <w:t>质保期</w:t>
            </w:r>
          </w:p>
        </w:tc>
        <w:tc>
          <w:tcPr>
            <w:tcW w:w="7370" w:type="dxa"/>
          </w:tcPr>
          <w:p w14:paraId="05169CCE">
            <w:pPr>
              <w:spacing w:before="0" w:after="0" w:line="276" w:lineRule="auto"/>
            </w:pPr>
            <w:r>
              <w:rPr>
                <w:rFonts w:ascii="宋体" w:hAnsi="宋体" w:eastAsia="宋体"/>
                <w:b w:val="0"/>
                <w:sz w:val="19"/>
              </w:rPr>
              <w:t>整机质保2年（可选择延保服务）。</w:t>
            </w:r>
          </w:p>
        </w:tc>
      </w:tr>
      <w:tr w14:paraId="382E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F2F2F2"/>
          </w:tcPr>
          <w:p w14:paraId="31AEC52F">
            <w:pPr>
              <w:spacing w:before="0" w:after="0" w:line="276" w:lineRule="auto"/>
              <w:jc w:val="center"/>
            </w:pPr>
            <w:r>
              <w:rPr>
                <w:rFonts w:ascii="黑体" w:hAnsi="黑体" w:eastAsia="黑体"/>
                <w:b/>
                <w:sz w:val="19"/>
              </w:rPr>
              <w:t>其他要求</w:t>
            </w:r>
          </w:p>
        </w:tc>
        <w:tc>
          <w:tcPr>
            <w:tcW w:w="7370" w:type="dxa"/>
          </w:tcPr>
          <w:p w14:paraId="3CAF5E07">
            <w:pPr>
              <w:spacing w:before="0" w:after="0" w:line="276" w:lineRule="auto"/>
            </w:pPr>
            <w:r>
              <w:rPr>
                <w:rFonts w:ascii="宋体" w:hAnsi="宋体" w:eastAsia="宋体"/>
                <w:b w:val="0"/>
                <w:sz w:val="19"/>
              </w:rPr>
              <w:t>-</w:t>
            </w:r>
          </w:p>
        </w:tc>
      </w:tr>
    </w:tbl>
    <w:p w14:paraId="1903F795"/>
    <w:sectPr>
      <w:pgSz w:w="11906" w:h="16838"/>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庄庄">
    <w15:presenceInfo w15:providerId="WPS Office" w15:userId="606651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773105"/>
    <w:rsid w:val="0A4E2130"/>
    <w:rsid w:val="15FA3E44"/>
    <w:rsid w:val="19D84371"/>
    <w:rsid w:val="1BC3152A"/>
    <w:rsid w:val="253B1840"/>
    <w:rsid w:val="27877F5A"/>
    <w:rsid w:val="36343ACA"/>
    <w:rsid w:val="6E00328D"/>
    <w:rsid w:val="6F5079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894</Words>
  <Characters>1200</Characters>
  <Lines>0</Lines>
  <Paragraphs>0</Paragraphs>
  <TotalTime>4</TotalTime>
  <ScaleCrop>false</ScaleCrop>
  <LinksUpToDate>false</LinksUpToDate>
  <CharactersWithSpaces>1206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庄庄</cp:lastModifiedBy>
  <dcterms:modified xsi:type="dcterms:W3CDTF">2026-09-30T03:12:39Z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eyJoZGlkIjoiYWE2ZDA4YjgwNzFiOWUzOTYwMjlmZjMzNWI0ZjYxNjgiLCJ1c2VySWQiOiIyODkyMjExNzEifQ==</vt:lpwstr>
  </property>
  <property fmtid="{D5CDD505-2E9C-101B-9397-08002B2CF9AE}" pid="3" name="KSOProductBuildVer">
    <vt:lpwstr>2052-12.1.0.28505</vt:lpwstr>
  </property>
  <property fmtid="{D5CDD505-2E9C-101B-9397-08002B2CF9AE}" pid="4" name="ICV">
    <vt:lpwstr>0AC6385286824D37B23C0DA59D2D929D_12</vt:lpwstr>
  </property>
</Properties>
</file>