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732"/>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val="0"/>
          <w:bCs w:val="0"/>
          <w:color w:val="000000"/>
          <w:sz w:val="28"/>
          <w:szCs w:val="28"/>
        </w:rPr>
      </w:pPr>
      <w:r>
        <w:rPr>
          <w:rFonts w:hint="eastAsia" w:ascii="方正小标宋_GBK" w:hAnsi="方正小标宋_GBK" w:eastAsia="方正小标宋_GBK" w:cs="方正小标宋_GBK"/>
          <w:b w:val="0"/>
          <w:bCs w:val="0"/>
          <w:color w:val="000000"/>
          <w:sz w:val="28"/>
          <w:szCs w:val="28"/>
        </w:rPr>
        <w:t xml:space="preserve">招　标　文　件</w:t>
      </w:r>
      <w:r>
        <w:rPr>
          <w:rFonts w:hint="eastAsia" w:ascii="方正小标宋_GBK" w:hAnsi="方正小标宋_GBK" w:eastAsia="方正小标宋_GBK" w:cs="方正小标宋_GBK"/>
          <w:b w:val="0"/>
          <w:bCs w:val="0"/>
          <w:color w:val="000000"/>
          <w:sz w:val="28"/>
          <w:szCs w:val="28"/>
        </w:rPr>
      </w:r>
      <w:r/>
    </w:p>
    <w:p>
      <w:pPr>
        <w:pStyle w:val="732"/>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732"/>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项目名称：南京中医药大学智算中心GPU服务器</w:t>
      </w:r>
      <w:r>
        <w:rPr>
          <w:rFonts w:hint="eastAsia" w:ascii="方正黑体_GBK" w:hAnsi="方正黑体_GBK" w:eastAsia="方正黑体_GBK" w:cs="方正黑体_GBK"/>
          <w:b w:val="0"/>
          <w:bCs w:val="0"/>
          <w:color w:val="000000"/>
          <w:sz w:val="28"/>
          <w:szCs w:val="28"/>
        </w:rPr>
      </w:r>
      <w:r/>
    </w:p>
    <w:p>
      <w:pPr>
        <w:pStyle w:val="732"/>
        <w:ind w:firstLine="560"/>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w:t>
      </w:r>
      <w:r>
        <w:rPr>
          <w:rFonts w:ascii="Times New Roman" w:hAnsi="Times New Roman" w:eastAsia="方正黑体_GBK" w:cs="Times New Roman"/>
          <w:b w:val="0"/>
          <w:bCs w:val="0"/>
          <w:sz w:val="28"/>
          <w:szCs w:val="28"/>
        </w:rPr>
        <w:t xml:space="preserve">JSZC-320000-SCZX-G2026-0362</w:t>
      </w:r>
      <w:r>
        <w:rPr>
          <w:rFonts w:ascii="Times New Roman" w:hAnsi="Times New Roman" w:eastAsia="方正黑体_GBK" w:cs="Times New Roman"/>
          <w:b w:val="0"/>
          <w:bCs w:val="0"/>
          <w:color w:val="000000"/>
          <w:sz w:val="28"/>
          <w:szCs w:val="28"/>
        </w:rPr>
      </w:r>
      <w:r/>
    </w:p>
    <w:p>
      <w:pPr>
        <w:pStyle w:val="732"/>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（全流程电子化-货物类项目，适用</w:t>
      </w:r>
      <w:r>
        <w:rPr>
          <w:rFonts w:hint="eastAsia" w:ascii="方正黑体_GBK" w:hAnsi="方正黑体_GBK" w:eastAsia="方正黑体_GBK" w:cs="方正黑体_GBK"/>
          <w:b w:val="0"/>
          <w:bCs w:val="0"/>
          <w:color w:val="000000"/>
          <w:sz w:val="28"/>
          <w:szCs w:val="28"/>
          <w:lang w:eastAsia="zh-CN"/>
        </w:rPr>
        <w:t xml:space="preserve">于“</w:t>
      </w:r>
      <w:r>
        <w:rPr>
          <w:rFonts w:hint="eastAsia" w:ascii="方正黑体_GBK" w:hAnsi="方正黑体_GBK" w:eastAsia="方正黑体_GBK" w:cs="方正黑体_GBK"/>
          <w:b w:val="0"/>
          <w:bCs w:val="0"/>
          <w:color w:val="000000"/>
          <w:sz w:val="28"/>
          <w:szCs w:val="28"/>
        </w:rPr>
        <w:t xml:space="preserve">苏采云</w:t>
      </w:r>
      <w:r>
        <w:rPr>
          <w:rFonts w:hint="eastAsia" w:ascii="方正黑体_GBK" w:hAnsi="方正黑体_GBK" w:eastAsia="方正黑体_GBK" w:cs="方正黑体_GBK"/>
          <w:b w:val="0"/>
          <w:bCs w:val="0"/>
          <w:color w:val="000000"/>
          <w:sz w:val="28"/>
          <w:szCs w:val="28"/>
          <w:lang w:eastAsia="zh-CN"/>
        </w:rPr>
        <w:t xml:space="preserve">”</w:t>
      </w:r>
      <w:r>
        <w:rPr>
          <w:rFonts w:hint="eastAsia" w:ascii="方正黑体_GBK" w:hAnsi="方正黑体_GBK" w:eastAsia="方正黑体_GBK" w:cs="方正黑体_GBK"/>
          <w:b w:val="0"/>
          <w:bCs w:val="0"/>
          <w:color w:val="000000"/>
          <w:sz w:val="28"/>
          <w:szCs w:val="28"/>
        </w:rPr>
        <w:t xml:space="preserve">系统）</w:t>
      </w:r>
      <w:r>
        <w:rPr>
          <w:rFonts w:hint="eastAsia" w:ascii="方正黑体_GBK" w:hAnsi="方正黑体_GBK" w:eastAsia="方正黑体_GBK" w:cs="方正黑体_GBK"/>
          <w:b w:val="0"/>
          <w:bCs w:val="0"/>
          <w:color w:val="000000"/>
          <w:sz w:val="28"/>
          <w:szCs w:val="28"/>
        </w:rPr>
      </w:r>
      <w:r/>
    </w:p>
    <w:p>
      <w:pPr>
        <w:pStyle w:val="732"/>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2"/>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2"/>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2"/>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2"/>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2"/>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2"/>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2"/>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3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73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73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2"/>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732"/>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73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03</w:t>
      </w:r>
      <w:r>
        <w:rPr>
          <w:rFonts w:ascii="方正黑体_GBK" w:hAnsi="方正黑体_GBK" w:eastAsia="方正黑体_GBK" w:cs="方正黑体_GBK"/>
          <w:color w:val="000000"/>
          <w:sz w:val="28"/>
          <w:szCs w:val="28"/>
          <w:lang w:val="en-US" w:eastAsia="zh-CN"/>
        </w:rPr>
      </w:r>
      <w:r/>
    </w:p>
    <w:p>
      <w:pPr>
        <w:pStyle w:val="73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06</w:t>
      </w:r>
      <w:r>
        <w:rPr>
          <w:rFonts w:ascii="方正黑体_GBK" w:hAnsi="方正黑体_GBK" w:eastAsia="方正黑体_GBK" w:cs="方正黑体_GBK"/>
          <w:color w:val="000000"/>
          <w:sz w:val="28"/>
          <w:szCs w:val="28"/>
          <w:lang w:val="en-US" w:eastAsia="zh-CN"/>
        </w:rPr>
      </w:r>
      <w:r/>
    </w:p>
    <w:p>
      <w:pPr>
        <w:pStyle w:val="73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73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44</w:t>
      </w:r>
      <w:r>
        <w:rPr>
          <w:rFonts w:ascii="方正黑体_GBK" w:hAnsi="方正黑体_GBK" w:eastAsia="方正黑体_GBK" w:cs="方正黑体_GBK"/>
          <w:color w:val="000000"/>
          <w:sz w:val="28"/>
          <w:szCs w:val="28"/>
          <w:lang w:val="en-US" w:eastAsia="zh-CN"/>
        </w:rPr>
      </w:r>
      <w:r/>
    </w:p>
    <w:p>
      <w:pPr>
        <w:pStyle w:val="73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48</w:t>
      </w:r>
      <w:r>
        <w:rPr>
          <w:rFonts w:ascii="方正黑体_GBK" w:hAnsi="方正黑体_GBK" w:eastAsia="方正黑体_GBK" w:cs="方正黑体_GBK"/>
          <w:color w:val="000000"/>
          <w:sz w:val="28"/>
          <w:szCs w:val="28"/>
          <w:lang w:val="en-US" w:eastAsia="zh-CN"/>
        </w:rPr>
      </w:r>
      <w:r/>
    </w:p>
    <w:p>
      <w:pPr>
        <w:pStyle w:val="73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52</w:t>
      </w:r>
      <w:r>
        <w:rPr>
          <w:rFonts w:ascii="方正黑体_GBK" w:hAnsi="方正黑体_GBK" w:eastAsia="方正黑体_GBK" w:cs="方正黑体_GBK"/>
          <w:color w:val="000000"/>
          <w:sz w:val="28"/>
          <w:szCs w:val="28"/>
          <w:lang w:val="en-US" w:eastAsia="zh-CN"/>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受南京中医药大学的委托，江苏省政府采购中心就南京中医药大学智算中心GPU服务器(JSZC-320000-SCZX-G2026-0362)项目进行公开招标采购，欢迎符合条件的供应商投标。</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南京中医药大学智算中心GPU服务器</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JSZC-320000-SCZX-G2026-0362</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ascii="Times New Roman" w:hAnsi="Times New Roman" w:eastAsia="方正仿宋_GBK" w:cs="Times New Roman"/>
          <w:color w:val="000000"/>
          <w:sz w:val="28"/>
          <w:szCs w:val="28"/>
          <w:lang w:eastAsia="zh-CN"/>
        </w:rPr>
        <w:t xml:space="preserve">南京中医药大学智算中心GPU服务器</w:t>
      </w:r>
      <w:r>
        <w:rPr>
          <w:rFonts w:hint="eastAsia" w:ascii="方正仿宋_GBK" w:hAnsi="方正仿宋_GBK" w:eastAsia="方正仿宋_GBK" w:cs="方正仿宋_GBK"/>
          <w:color w:val="000000"/>
          <w:sz w:val="28"/>
          <w:szCs w:val="28"/>
          <w:lang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2"/>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574</w:t>
            </w:r>
            <w:r>
              <w:rPr>
                <w:rFonts w:ascii="方正仿宋_GBK" w:hAnsi="方正仿宋_GBK" w:eastAsia="方正仿宋_GBK" w:cs="方正仿宋_GBK"/>
                <w:sz w:val="28"/>
                <w:szCs w:val="28"/>
                <w:lang w:val="en-US" w:eastAsia="zh-CN"/>
              </w:rPr>
            </w:r>
            <w:r/>
          </w:p>
        </w:tc>
      </w:tr>
    </w:tbl>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3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73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732"/>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574</w:t>
            </w:r>
            <w:r>
              <w:rPr>
                <w:rFonts w:ascii="Times New Roman" w:hAnsi="Times New Roman" w:eastAsia="方正仿宋_GBK" w:cs="Times New Roman"/>
                <w:color w:val="000000"/>
                <w:sz w:val="28"/>
                <w:szCs w:val="28"/>
                <w:lang w:val="en-US" w:eastAsia="zh-CN"/>
              </w:rPr>
            </w:r>
            <w:r/>
          </w:p>
        </w:tc>
      </w:tr>
    </w:tbl>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5.采购需求(简介)：</w:t>
      </w:r>
      <w:r>
        <w:rPr>
          <w:rFonts w:hint="eastAsia" w:ascii="方正仿宋_GBK" w:hAnsi="方正仿宋_GBK" w:eastAsia="方正仿宋_GBK" w:cs="方正仿宋_GBK"/>
          <w:color w:val="000000"/>
          <w:sz w:val="28"/>
          <w:szCs w:val="28"/>
          <w:lang w:val="en-US" w:eastAsia="zh-CN"/>
        </w:rPr>
        <w:t xml:space="preserve">计划采购2套国产GPU服务器，构建算力资源池，为多元AI应用提供算力支持，为我校从“数字南中医”向“数智南中医”的战略转型升级提供核心动力支撑。其中核心产品使用</w:t>
      </w:r>
      <w:r>
        <w:rPr>
          <w:rFonts w:hint="eastAsia" w:ascii="方正仿宋_GBK" w:hAnsi="方正仿宋_GBK" w:eastAsia="方正仿宋_GBK" w:cs="方正仿宋_GBK"/>
          <w:color w:val="000000"/>
          <w:sz w:val="28"/>
          <w:szCs w:val="28"/>
        </w:rPr>
        <w:t xml:space="preserve">不低于2台且不超过3台GPU服务器实现：总配置≥16张AI加速卡，总显存≥3T，BF16算力≥3.8PFLOPS，单机机内卡间高速互联带宽≥600GB/s。</w:t>
      </w:r>
      <w:r>
        <w:rPr>
          <w:rFonts w:hint="eastAsia" w:ascii="方正仿宋_GBK" w:hAnsi="方正仿宋_GBK" w:eastAsia="方正仿宋_GBK" w:cs="方正仿宋_GBK"/>
          <w:color w:val="000000"/>
          <w:sz w:val="28"/>
          <w:szCs w:val="28"/>
          <w:lang w:val="en-US" w:eastAsia="zh-CN"/>
        </w:rPr>
        <w:t xml:space="preserve">2套产品需</w:t>
      </w:r>
      <w:r>
        <w:rPr>
          <w:rFonts w:hint="eastAsia" w:ascii="方正仿宋_GBK" w:hAnsi="方正仿宋_GBK" w:eastAsia="方正仿宋_GBK" w:cs="方正仿宋_GBK"/>
          <w:color w:val="000000"/>
          <w:sz w:val="28"/>
          <w:szCs w:val="28"/>
        </w:rPr>
        <w:t xml:space="preserve">提供五年免费质保服务。</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lang w:val="en-US" w:eastAsia="zh-CN"/>
        </w:rPr>
        <w:t xml:space="preserve">合同签订后，45个日历天内完成设备到货、安装及调试合格。卖方免费提供由专业工程师现场指导的安装、调试。</w:t>
      </w:r>
      <w:r>
        <w:rPr>
          <w:rFonts w:hint="eastAsia" w:ascii="方正仿宋_GBK" w:hAnsi="方正仿宋_GBK" w:eastAsia="方正仿宋_GBK" w:cs="方正仿宋_GBK"/>
          <w:color w:val="000000"/>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35393791"/>
      <w:r/>
      <w:bookmarkStart w:id="13" w:name="_Toc38985264"/>
      <w:r/>
      <w:bookmarkStart w:id="14" w:name="_Toc28359080"/>
      <w:r/>
      <w:bookmarkStart w:id="15" w:name="_Toc28359003"/>
      <w:r/>
      <w:bookmarkStart w:id="16" w:name="_Toc35393622"/>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732"/>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28359081"/>
      <w:r/>
      <w:bookmarkStart w:id="19" w:name="_Toc38985265"/>
      <w:r/>
      <w:bookmarkStart w:id="20" w:name="_Toc35393623"/>
      <w:r/>
      <w:bookmarkStart w:id="21"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w:t>
      </w:r>
      <w:r>
        <w:rPr>
          <w:rFonts w:hint="eastAsia" w:ascii="方正仿宋_GBK" w:hAnsi="方正仿宋_GBK" w:eastAsia="方正仿宋_GBK" w:cs="方正仿宋_GBK"/>
          <w:sz w:val="28"/>
          <w:szCs w:val="28"/>
          <w:lang w:eastAsia="zh-CN"/>
        </w:rPr>
        <w:t xml:space="preserve">无</w:t>
      </w:r>
      <w:r>
        <w:rPr>
          <w:rFonts w:hint="eastAsia" w:ascii="方正仿宋_GBK" w:hAnsi="方正仿宋_GBK" w:eastAsia="方正仿宋_GBK" w:cs="方正仿宋_GBK"/>
          <w:sz w:val="28"/>
          <w:szCs w:val="28"/>
          <w:lang w:eastAsia="zh-CN"/>
        </w:rPr>
      </w:r>
      <w:r/>
    </w:p>
    <w:p>
      <w:pPr>
        <w:pStyle w:val="732"/>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732"/>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2"/>
              <w:jc w:val="center"/>
              <w:keepLines w:val="0"/>
              <w:pageBreakBefore w:val="0"/>
              <w:spacing w:line="400" w:lineRule="exact"/>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w:t>
            </w:r>
            <w:r>
              <w:rPr>
                <w:rFonts w:ascii="方正仿宋_GBK" w:hAnsi="方正仿宋_GBK" w:eastAsia="方正仿宋_GBK" w:cs="方正仿宋_GBK"/>
                <w:sz w:val="28"/>
                <w:szCs w:val="28"/>
                <w:lang w:val="en-US" w:eastAsia="zh-CN"/>
              </w:rPr>
            </w:r>
            <w:r/>
          </w:p>
        </w:tc>
      </w:tr>
    </w:tbl>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732"/>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35393625"/>
      <w:r/>
      <w:bookmarkStart w:id="28" w:name="_Toc28359007"/>
      <w:r/>
      <w:bookmarkStart w:id="29" w:name="_Toc28359084"/>
      <w:r/>
      <w:bookmarkStart w:id="30" w:name="_Toc35393794"/>
      <w:r/>
      <w:bookmarkStart w:id="31" w:name="_Toc38985267"/>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28359085"/>
      <w:r/>
      <w:bookmarkStart w:id="36" w:name="_Toc38985269"/>
      <w:r/>
      <w:bookmarkStart w:id="37" w:name="_Toc35393796"/>
      <w:r/>
      <w:bookmarkStart w:id="38" w:name="_Toc28359008"/>
      <w:r/>
      <w:bookmarkStart w:id="39" w:name="_Toc35393627"/>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732"/>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32"/>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南京中医药大学</w:t>
      </w:r>
      <w:r>
        <w:rPr>
          <w:rFonts w:hint="eastAsia" w:ascii="方正仿宋_GBK" w:hAnsi="方正仿宋_GBK" w:eastAsia="方正仿宋_GBK" w:cs="方正仿宋_GBK"/>
          <w:color w:val="000000"/>
          <w:sz w:val="28"/>
          <w:szCs w:val="28"/>
        </w:rPr>
      </w:r>
      <w:r/>
    </w:p>
    <w:p>
      <w:pPr>
        <w:pStyle w:val="732"/>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lang w:val="en-US" w:eastAsia="zh-CN"/>
        </w:rPr>
        <w:t xml:space="preserve">南京市栖霞区仙林大道138号南京中医药大学</w:t>
      </w:r>
      <w:r>
        <w:rPr>
          <w:rFonts w:hint="eastAsia" w:ascii="方正仿宋_GBK" w:hAnsi="方正仿宋_GBK" w:eastAsia="方正仿宋_GBK" w:cs="方正仿宋_GBK"/>
          <w:color w:val="000000"/>
          <w:sz w:val="28"/>
          <w:szCs w:val="28"/>
        </w:rPr>
      </w:r>
      <w:r/>
    </w:p>
    <w:p>
      <w:pPr>
        <w:pStyle w:val="732"/>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bookmarkStart w:id="40" w:name="OLE_LINK2"/>
      <w:r>
        <w:rPr>
          <w:rFonts w:hint="eastAsia" w:ascii="方正仿宋_GBK" w:hAnsi="方正仿宋_GBK" w:eastAsia="方正仿宋_GBK" w:cs="方正仿宋_GBK"/>
          <w:color w:val="000000"/>
          <w:sz w:val="28"/>
          <w:szCs w:val="28"/>
          <w:u w:val="single"/>
          <w:lang w:val="en-US" w:eastAsia="zh-CN"/>
        </w:rPr>
        <w:t xml:space="preserve">彭老师、梁老师</w:t>
      </w:r>
      <w:bookmarkEnd w:id="4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bookmarkStart w:id="41" w:name="OLE_LINK3"/>
      <w:r>
        <w:rPr>
          <w:rFonts w:hint="eastAsia" w:ascii="方正仿宋_GBK" w:hAnsi="方正仿宋_GBK" w:eastAsia="方正仿宋_GBK" w:cs="方正仿宋_GBK"/>
          <w:color w:val="000000"/>
          <w:sz w:val="28"/>
          <w:szCs w:val="28"/>
          <w:u w:val="single"/>
          <w:lang w:val="en-US" w:eastAsia="zh-CN"/>
        </w:rPr>
        <w:t xml:space="preserve">18761803762</w:t>
      </w:r>
      <w:bookmarkEnd w:id="41"/>
      <w:r>
        <w:rPr>
          <w:rFonts w:hint="eastAsia" w:ascii="方正仿宋_GBK" w:hAnsi="方正仿宋_GBK" w:eastAsia="方正仿宋_GBK" w:cs="方正仿宋_GBK"/>
          <w:color w:val="000000"/>
          <w:sz w:val="28"/>
          <w:szCs w:val="28"/>
          <w:u w:val="single"/>
        </w:rPr>
        <w:t xml:space="preserve">　　　　　　　　　 </w:t>
      </w:r>
      <w:bookmarkStart w:id="42" w:name="_Toc28359009"/>
      <w:r/>
      <w:bookmarkStart w:id="43" w:name="_Toc28359086"/>
      <w:r>
        <w:rPr>
          <w:rFonts w:hint="eastAsia" w:ascii="方正仿宋_GBK" w:hAnsi="方正仿宋_GBK" w:eastAsia="方正仿宋_GBK" w:cs="方正仿宋_GBK"/>
          <w:color w:val="000000"/>
          <w:sz w:val="28"/>
          <w:szCs w:val="28"/>
          <w:u w:val="single"/>
        </w:rPr>
      </w:r>
      <w:r/>
    </w:p>
    <w:p>
      <w:pPr>
        <w:pStyle w:val="732"/>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2"/>
      <w:r/>
      <w:bookmarkEnd w:id="43"/>
      <w:r>
        <w:rPr>
          <w:rFonts w:hint="eastAsia" w:ascii="方正仿宋_GBK" w:hAnsi="方正仿宋_GBK" w:eastAsia="方正仿宋_GBK" w:cs="方正仿宋_GBK"/>
          <w:color w:val="000000"/>
          <w:sz w:val="28"/>
          <w:szCs w:val="28"/>
        </w:rPr>
      </w:r>
      <w:r/>
    </w:p>
    <w:p>
      <w:pPr>
        <w:pStyle w:val="732"/>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rPr>
          <w:rFonts w:hint="eastAsia" w:ascii="方正仿宋_GBK" w:hAnsi="方正仿宋_GBK" w:eastAsia="方正仿宋_GBK" w:cs="方正仿宋_GBK"/>
          <w:color w:val="000000"/>
          <w:sz w:val="28"/>
          <w:szCs w:val="28"/>
        </w:rPr>
      </w:r>
      <w:r/>
    </w:p>
    <w:p>
      <w:pPr>
        <w:pStyle w:val="732"/>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人：苏俊、许滢</w:t>
      </w:r>
      <w:r>
        <w:rPr>
          <w:rFonts w:hint="eastAsia" w:ascii="方正仿宋_GBK" w:hAnsi="方正仿宋_GBK" w:eastAsia="方正仿宋_GBK" w:cs="方正仿宋_GBK"/>
          <w:color w:val="000000"/>
          <w:sz w:val="28"/>
          <w:szCs w:val="28"/>
        </w:rPr>
      </w:r>
      <w:r/>
    </w:p>
    <w:p>
      <w:pPr>
        <w:pStyle w:val="732"/>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rPr>
          <w:rFonts w:hint="eastAsia" w:ascii="方正仿宋_GBK" w:hAnsi="方正仿宋_GBK" w:eastAsia="方正仿宋_GBK" w:cs="方正仿宋_GBK"/>
          <w:color w:val="000000"/>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32"/>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32"/>
        <w:ind w:right="840"/>
        <w:rPr>
          <w:rFonts w:hint="eastAsia" w:ascii="宋体" w:hAnsi="宋体"/>
          <w:color w:val="000000"/>
          <w:sz w:val="24"/>
          <w:szCs w:val="24"/>
        </w:rPr>
      </w:pPr>
      <w:r>
        <w:rPr>
          <w:rFonts w:hint="eastAsia" w:ascii="宋体" w:hAnsi="宋体"/>
          <w:color w:val="000000"/>
          <w:sz w:val="24"/>
          <w:szCs w:val="24"/>
        </w:rPr>
      </w:r>
      <w:r/>
    </w:p>
    <w:p>
      <w:pPr>
        <w:pStyle w:val="732"/>
        <w:ind w:right="840"/>
        <w:rPr>
          <w:rFonts w:hint="eastAsia" w:ascii="宋体" w:hAnsi="宋体"/>
          <w:color w:val="000000"/>
          <w:sz w:val="24"/>
          <w:szCs w:val="24"/>
        </w:rPr>
      </w:pPr>
      <w:r>
        <w:rPr>
          <w:rFonts w:hint="eastAsia" w:ascii="宋体" w:hAnsi="宋体"/>
          <w:color w:val="000000"/>
          <w:sz w:val="24"/>
          <w:szCs w:val="24"/>
        </w:rPr>
      </w:r>
      <w:r/>
    </w:p>
    <w:p>
      <w:pPr>
        <w:pStyle w:val="732"/>
        <w:ind w:right="840"/>
        <w:rPr>
          <w:rFonts w:hint="eastAsia" w:ascii="宋体" w:hAnsi="宋体"/>
          <w:color w:val="000000"/>
          <w:sz w:val="24"/>
          <w:szCs w:val="24"/>
        </w:rPr>
      </w:pPr>
      <w:r>
        <w:rPr>
          <w:rFonts w:hint="eastAsia" w:ascii="宋体" w:hAnsi="宋体"/>
          <w:color w:val="000000"/>
          <w:sz w:val="24"/>
          <w:szCs w:val="24"/>
        </w:rPr>
      </w:r>
      <w:r/>
    </w:p>
    <w:p>
      <w:pPr>
        <w:pStyle w:val="732"/>
        <w:ind w:right="840"/>
        <w:rPr>
          <w:rFonts w:hint="eastAsia" w:ascii="宋体" w:hAnsi="宋体"/>
          <w:color w:val="000000"/>
          <w:sz w:val="24"/>
          <w:szCs w:val="24"/>
        </w:rPr>
      </w:pPr>
      <w:r>
        <w:rPr>
          <w:rFonts w:hint="eastAsia" w:ascii="宋体" w:hAnsi="宋体"/>
          <w:color w:val="000000"/>
          <w:sz w:val="24"/>
          <w:szCs w:val="24"/>
        </w:rPr>
      </w:r>
      <w:r/>
    </w:p>
    <w:p>
      <w:pPr>
        <w:pStyle w:val="732"/>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4" w:name="_Toc120614211"/>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方正黑体_GBK" w:hAnsi="方正黑体_GBK" w:eastAsia="方正黑体_GBK" w:cs="方正黑体_GBK"/>
          <w:color w:val="000000"/>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513029203"/>
      <w:r/>
      <w:bookmarkStart w:id="50" w:name="_Toc120614214"/>
      <w:r/>
      <w:bookmarkStart w:id="51" w:name="_Toc20823275"/>
      <w:r/>
      <w:bookmarkStart w:id="52" w:name="_Toc16938519"/>
      <w:r>
        <w:rPr>
          <w:rFonts w:hint="eastAsia" w:ascii="方正黑体_GBK" w:hAnsi="方正黑体_GBK" w:eastAsia="方正黑体_GBK" w:cs="方正黑体_GBK"/>
          <w:color w:val="000000"/>
          <w:sz w:val="28"/>
          <w:szCs w:val="28"/>
        </w:rPr>
        <w:t xml:space="preserve">一、总则</w:t>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5"/>
      <w:r/>
      <w:bookmarkEnd w:id="56"/>
      <w:r/>
      <w:bookmarkEnd w:id="57"/>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20823277"/>
      <w:r/>
      <w:bookmarkStart w:id="60"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8"/>
      <w:r/>
      <w:bookmarkEnd w:id="59"/>
      <w:r/>
      <w:bookmarkEnd w:id="60"/>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16938522"/>
      <w:r/>
      <w:bookmarkStart w:id="62" w:name="_Toc20823278"/>
      <w:r/>
      <w:bookmarkStart w:id="63"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4" w:name="_Toc462564067"/>
      <w:r/>
      <w:bookmarkStart w:id="65" w:name="_Toc20823279"/>
      <w:r/>
      <w:bookmarkStart w:id="66" w:name="_Toc16938523"/>
      <w:r/>
      <w:bookmarkStart w:id="67" w:name="_Toc51302920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8" w:name="_Toc120614215"/>
      <w:r/>
      <w:bookmarkStart w:id="69" w:name="_Toc16938525"/>
      <w:r/>
      <w:bookmarkStart w:id="70" w:name="_Toc513029209"/>
      <w:r/>
      <w:bookmarkStart w:id="71" w:name="_Toc20823281"/>
      <w:r>
        <w:rPr>
          <w:rFonts w:hint="eastAsia" w:ascii="方正黑体_GBK" w:hAnsi="方正黑体_GBK" w:eastAsia="方正黑体_GBK" w:cs="方正黑体_GBK"/>
          <w:color w:val="000000"/>
          <w:sz w:val="28"/>
          <w:szCs w:val="28"/>
        </w:rPr>
        <w:t xml:space="preserve">二、招标文件</w:t>
      </w:r>
      <w:bookmarkEnd w:id="68"/>
      <w:r/>
      <w:bookmarkEnd w:id="69"/>
      <w:r/>
      <w:bookmarkEnd w:id="70"/>
      <w:r/>
      <w:bookmarkEnd w:id="71"/>
      <w:r>
        <w:rPr>
          <w:rFonts w:hint="eastAsia" w:ascii="方正黑体_GBK" w:hAnsi="方正黑体_GBK" w:eastAsia="方正黑体_GBK" w:cs="方正黑体_GBK"/>
          <w:color w:val="000000"/>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2" w:name="_Toc513029210"/>
      <w:r/>
      <w:bookmarkStart w:id="73" w:name="_Toc20823282"/>
      <w:r/>
      <w:bookmarkStart w:id="74"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2"/>
      <w:r/>
      <w:bookmarkEnd w:id="73"/>
      <w:r/>
      <w:bookmarkEnd w:id="74"/>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5" w:name="_Toc20823284"/>
      <w:r/>
      <w:bookmarkStart w:id="76" w:name="_Toc462564071"/>
      <w:r/>
      <w:bookmarkStart w:id="77" w:name="_Toc513029212"/>
      <w:r/>
      <w:bookmarkStart w:id="78"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5"/>
      <w:r/>
      <w:bookmarkEnd w:id="76"/>
      <w:r/>
      <w:bookmarkEnd w:id="77"/>
      <w:r/>
      <w:bookmarkEnd w:id="78"/>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9" w:name="_Toc20823285"/>
      <w:r/>
      <w:bookmarkStart w:id="80" w:name="_Toc462564072"/>
      <w:r/>
      <w:bookmarkStart w:id="81" w:name="_Toc513029213"/>
      <w:r/>
      <w:bookmarkStart w:id="82" w:name="_Toc120614216"/>
      <w:r/>
      <w:bookmarkStart w:id="83" w:name="_Toc16938529"/>
      <w:r>
        <w:rPr>
          <w:rFonts w:hint="eastAsia" w:ascii="方正黑体_GBK" w:hAnsi="方正黑体_GBK" w:eastAsia="方正黑体_GBK" w:cs="方正黑体_GBK"/>
          <w:color w:val="000000"/>
          <w:sz w:val="28"/>
          <w:szCs w:val="28"/>
        </w:rPr>
        <w:t xml:space="preserve">三、投标文件的编制</w:t>
      </w:r>
      <w:bookmarkEnd w:id="79"/>
      <w:r/>
      <w:bookmarkEnd w:id="80"/>
      <w:r/>
      <w:bookmarkEnd w:id="81"/>
      <w:r/>
      <w:bookmarkEnd w:id="82"/>
      <w:r/>
      <w:bookmarkEnd w:id="83"/>
      <w:r>
        <w:rPr>
          <w:rFonts w:hint="eastAsia" w:ascii="方正黑体_GBK" w:hAnsi="方正黑体_GBK" w:eastAsia="方正黑体_GBK" w:cs="方正黑体_GBK"/>
          <w:color w:val="000000"/>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4" w:name="_Toc16938530"/>
      <w:r/>
      <w:bookmarkStart w:id="85" w:name="_Toc462564073"/>
      <w:r/>
      <w:bookmarkStart w:id="86" w:name="_Toc20823286"/>
      <w:r/>
      <w:bookmarkStart w:id="87" w:name="_Toc513029214"/>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4"/>
      <w:r/>
      <w:bookmarkEnd w:id="85"/>
      <w:r/>
      <w:bookmarkEnd w:id="86"/>
      <w:r/>
      <w:bookmarkEnd w:id="87"/>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8" w:name="_Toc16938531"/>
      <w:r/>
      <w:bookmarkStart w:id="89" w:name="_Toc462564074"/>
      <w:r/>
      <w:bookmarkStart w:id="90" w:name="_Toc20823287"/>
      <w:r/>
      <w:bookmarkStart w:id="91" w:name="_Toc513029215"/>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8"/>
      <w:r/>
      <w:bookmarkEnd w:id="89"/>
      <w:r/>
      <w:bookmarkEnd w:id="90"/>
      <w:r/>
      <w:bookmarkEnd w:id="91"/>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2" w:name="_Hlt26670360"/>
      <w:r/>
      <w:bookmarkEnd w:id="92"/>
      <w:r/>
      <w:bookmarkStart w:id="93" w:name="_Hlt26668975"/>
      <w:r/>
      <w:bookmarkEnd w:id="93"/>
      <w:r/>
      <w:bookmarkStart w:id="94" w:name="_Hlt26954838"/>
      <w:r/>
      <w:bookmarkEnd w:id="94"/>
      <w:r/>
      <w:bookmarkStart w:id="95" w:name="_Toc14577357"/>
      <w:r/>
      <w:bookmarkStart w:id="96" w:name="_Toc513029219"/>
      <w:r/>
      <w:bookmarkStart w:id="97" w:name="_Toc49090509"/>
      <w:r/>
      <w:bookmarkStart w:id="98" w:name="_Toc513029216"/>
      <w:r/>
      <w:bookmarkStart w:id="99" w:name="_Toc14577354"/>
      <w:r/>
      <w:bookmarkStart w:id="100" w:name="_Toc49090507"/>
      <w:r/>
      <w:bookmarkStart w:id="101" w:name="_Toc49090508"/>
      <w:r/>
      <w:bookmarkStart w:id="102" w:name="_Toc14577355"/>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5"/>
      <w:r/>
      <w:bookmarkEnd w:id="96"/>
      <w:r/>
      <w:bookmarkEnd w:id="97"/>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8"/>
      <w:r/>
      <w:bookmarkEnd w:id="99"/>
      <w:r/>
      <w:bookmarkEnd w:id="100"/>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1"/>
      <w:r/>
      <w:bookmarkEnd w:id="102"/>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3" w:name="_Hlt26954840"/>
      <w:r/>
      <w:bookmarkEnd w:id="103"/>
      <w:r>
        <w:rPr>
          <w:rFonts w:hint="eastAsia" w:ascii="方正仿宋_GBK" w:hAnsi="方正仿宋_GBK" w:eastAsia="方正仿宋_GBK" w:cs="方正仿宋_GBK"/>
          <w:bCs/>
          <w:sz w:val="28"/>
          <w:szCs w:val="28"/>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954846"/>
      <w:r/>
      <w:bookmarkEnd w:id="105"/>
      <w:r/>
      <w:bookmarkStart w:id="106" w:name="_Hlt26954731"/>
      <w:r/>
      <w:bookmarkEnd w:id="106"/>
      <w:r/>
      <w:bookmarkStart w:id="107" w:name="_Hlt26670482"/>
      <w:r/>
      <w:bookmarkEnd w:id="107"/>
      <w:r/>
      <w:bookmarkStart w:id="108" w:name="_Hlt26954848"/>
      <w:r/>
      <w:bookmarkEnd w:id="108"/>
      <w:r/>
      <w:bookmarkStart w:id="109" w:name="_Hlt26670486"/>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2"/>
      <w:r/>
      <w:bookmarkEnd w:id="113"/>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4" w:name="_Hlt26954739"/>
      <w:r/>
      <w:bookmarkEnd w:id="114"/>
      <w:r/>
      <w:bookmarkStart w:id="115" w:name="_Hlt26954852"/>
      <w:r/>
      <w:bookmarkEnd w:id="115"/>
      <w:r/>
      <w:bookmarkStart w:id="116" w:name="_Toc513029224"/>
      <w:r/>
      <w:bookmarkStart w:id="117" w:name="_Toc16938540"/>
      <w:r/>
      <w:bookmarkStart w:id="118" w:name="_Toc20823296"/>
      <w:r/>
      <w:bookmarkStart w:id="119" w:name="_Toc120614217"/>
      <w:r>
        <w:rPr>
          <w:rFonts w:hint="eastAsia" w:ascii="方正黑体_GBK" w:hAnsi="方正黑体_GBK" w:eastAsia="方正黑体_GBK" w:cs="方正黑体_GBK"/>
          <w:color w:val="000000"/>
          <w:sz w:val="28"/>
          <w:szCs w:val="28"/>
        </w:rPr>
        <w:t xml:space="preserve">四、投标文件的递交</w:t>
      </w:r>
      <w:bookmarkEnd w:id="116"/>
      <w:r/>
      <w:bookmarkEnd w:id="117"/>
      <w:r/>
      <w:bookmarkEnd w:id="118"/>
      <w:r/>
      <w:bookmarkEnd w:id="119"/>
      <w:r>
        <w:rPr>
          <w:rFonts w:hint="eastAsia" w:ascii="方正黑体_GBK" w:hAnsi="方正黑体_GBK" w:eastAsia="方正黑体_GBK" w:cs="方正黑体_GBK"/>
          <w:color w:val="000000"/>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0" w:name="_Toc513029225"/>
      <w:r/>
      <w:bookmarkStart w:id="121" w:name="_Toc462564084"/>
      <w:r/>
      <w:bookmarkStart w:id="122" w:name="_Toc20823297"/>
      <w:r/>
      <w:bookmarkStart w:id="123" w:name="_Toc16938541"/>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20"/>
      <w:r/>
      <w:bookmarkEnd w:id="121"/>
      <w:r/>
      <w:bookmarkEnd w:id="122"/>
      <w:r/>
      <w:bookmarkEnd w:id="123"/>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4" w:name="_Toc16938542"/>
      <w:r/>
      <w:bookmarkStart w:id="125" w:name="_Toc513029226"/>
      <w:r/>
      <w:bookmarkStart w:id="126" w:name="_Toc20823298"/>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4"/>
      <w:r/>
      <w:bookmarkEnd w:id="125"/>
      <w:r/>
      <w:bookmarkEnd w:id="126"/>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7" w:name="_Toc16938543"/>
      <w:r/>
      <w:bookmarkStart w:id="128" w:name="_Toc20823299"/>
      <w:r/>
      <w:bookmarkStart w:id="129"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7"/>
      <w:r/>
      <w:bookmarkEnd w:id="128"/>
      <w:r/>
      <w:bookmarkEnd w:id="129"/>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0" w:name="_Toc16938544"/>
      <w:r/>
      <w:bookmarkStart w:id="131" w:name="_Toc513029228"/>
      <w:r/>
      <w:bookmarkStart w:id="132"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30"/>
      <w:r/>
      <w:bookmarkEnd w:id="131"/>
      <w:r/>
      <w:bookmarkEnd w:id="132"/>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20823301"/>
      <w:r/>
      <w:bookmarkStart w:id="134" w:name="_Toc16938545"/>
      <w:r/>
      <w:bookmarkStart w:id="135" w:name="_Toc120614218"/>
      <w:r/>
      <w:bookmarkStart w:id="136" w:name="_Toc513029229"/>
      <w:r>
        <w:rPr>
          <w:rFonts w:hint="eastAsia" w:ascii="方正黑体_GBK" w:hAnsi="方正黑体_GBK" w:eastAsia="方正黑体_GBK" w:cs="方正黑体_GBK"/>
          <w:color w:val="000000"/>
          <w:sz w:val="28"/>
          <w:szCs w:val="28"/>
        </w:rPr>
        <w:t xml:space="preserve">五、开标与评标</w:t>
      </w:r>
      <w:bookmarkEnd w:id="133"/>
      <w:r/>
      <w:bookmarkEnd w:id="134"/>
      <w:r/>
      <w:bookmarkEnd w:id="135"/>
      <w:r/>
      <w:bookmarkEnd w:id="136"/>
      <w:r>
        <w:rPr>
          <w:rFonts w:hint="eastAsia" w:ascii="方正黑体_GBK" w:hAnsi="方正黑体_GBK" w:eastAsia="方正黑体_GBK" w:cs="方正黑体_GBK"/>
          <w:color w:val="000000"/>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16938546"/>
      <w:r/>
      <w:bookmarkStart w:id="138" w:name="_Toc20823302"/>
      <w:r/>
      <w:bookmarkStart w:id="139" w:name="_Toc513029230"/>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7"/>
      <w:r/>
      <w:bookmarkEnd w:id="138"/>
      <w:r/>
      <w:bookmarkEnd w:id="139"/>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0" w:name="_Toc20823303"/>
      <w:r/>
      <w:bookmarkStart w:id="141" w:name="_Toc513029231"/>
      <w:r/>
      <w:bookmarkStart w:id="142"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40"/>
      <w:r/>
      <w:bookmarkEnd w:id="141"/>
      <w:r/>
      <w:bookmarkEnd w:id="142"/>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3" w:name="_Toc20823304"/>
      <w:r/>
      <w:bookmarkStart w:id="144" w:name="_Toc16938548"/>
      <w:r/>
      <w:bookmarkStart w:id="145" w:name="_Toc513029232"/>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3"/>
      <w:r/>
      <w:bookmarkEnd w:id="144"/>
      <w:r/>
      <w:bookmarkEnd w:id="145"/>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6" w:name="_Toc513029233"/>
      <w:r/>
      <w:bookmarkStart w:id="147" w:name="_Toc20823305"/>
      <w:r/>
      <w:bookmarkStart w:id="148" w:name="_Toc16938549"/>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6"/>
      <w:r/>
      <w:bookmarkEnd w:id="147"/>
      <w:r/>
      <w:bookmarkEnd w:id="148"/>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9" w:name="_Toc20823306"/>
      <w:r/>
      <w:bookmarkStart w:id="150" w:name="_Toc513029234"/>
      <w:r/>
      <w:bookmarkStart w:id="151" w:name="_Toc16938550"/>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）投标报价低于采购项目最高限价45%的，即投标报价&lt;采购项目最高限价×45%；</w:t>
      </w:r>
      <w:r>
        <w:rPr>
          <w:rFonts w:hint="eastAsia" w:ascii="方正仿宋_GBK" w:hAnsi="方正仿宋_GBK" w:eastAsia="方正仿宋_GBK" w:cs="方正仿宋_GBK"/>
          <w:bCs/>
          <w:sz w:val="28"/>
          <w:szCs w:val="28"/>
          <w:lang w:eastAsia="zh-CN"/>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yellow"/>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73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73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9"/>
      <w:r/>
      <w:bookmarkEnd w:id="150"/>
      <w:r/>
      <w:bookmarkEnd w:id="151"/>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2" w:name="_Toc20823307"/>
      <w:r/>
      <w:bookmarkStart w:id="153" w:name="_Toc513029235"/>
      <w:r/>
      <w:bookmarkStart w:id="154" w:name="_Toc16938551"/>
      <w:r>
        <w:rPr>
          <w:rFonts w:hint="eastAsia" w:ascii="方正仿宋_GBK" w:hAnsi="方正仿宋_GBK" w:eastAsia="方正仿宋_GBK" w:cs="方正仿宋_GBK"/>
          <w:sz w:val="28"/>
          <w:szCs w:val="28"/>
        </w:rPr>
      </w:r>
      <w:r/>
    </w:p>
    <w:p>
      <w:pPr>
        <w:pStyle w:val="732"/>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5" w:name="_Toc120614219"/>
      <w:r>
        <w:rPr>
          <w:rFonts w:hint="eastAsia" w:ascii="方正黑体_GBK" w:hAnsi="方正黑体_GBK" w:eastAsia="方正黑体_GBK" w:cs="方正黑体_GBK"/>
          <w:color w:val="000000"/>
          <w:sz w:val="28"/>
          <w:szCs w:val="28"/>
        </w:rPr>
        <w:t xml:space="preserve">六、</w:t>
      </w:r>
      <w:bookmarkEnd w:id="152"/>
      <w:r/>
      <w:bookmarkEnd w:id="153"/>
      <w:r/>
      <w:bookmarkEnd w:id="154"/>
      <w:r>
        <w:rPr>
          <w:rFonts w:hint="eastAsia" w:ascii="方正黑体_GBK" w:hAnsi="方正黑体_GBK" w:eastAsia="方正黑体_GBK" w:cs="方正黑体_GBK"/>
          <w:color w:val="000000"/>
          <w:sz w:val="28"/>
          <w:szCs w:val="28"/>
        </w:rPr>
        <w:t xml:space="preserve">定标</w:t>
      </w:r>
      <w:bookmarkEnd w:id="155"/>
      <w:r>
        <w:rPr>
          <w:rFonts w:hint="eastAsia" w:ascii="方正黑体_GBK" w:hAnsi="方正黑体_GBK" w:eastAsia="方正黑体_GBK" w:cs="方正黑体_GBK"/>
          <w:color w:val="000000"/>
          <w:sz w:val="28"/>
          <w:szCs w:val="28"/>
        </w:rPr>
      </w:r>
      <w:r/>
    </w:p>
    <w:p>
      <w:pPr>
        <w:pStyle w:val="732"/>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6" w:name="_Toc513029238"/>
      <w:r/>
      <w:bookmarkStart w:id="157" w:name="_Toc20823310"/>
      <w:r/>
      <w:bookmarkStart w:id="158" w:name="_Toc16938554"/>
      <w:r>
        <w:rPr>
          <w:rFonts w:hint="eastAsia" w:ascii="方正仿宋_GBK" w:hAnsi="方正仿宋_GBK" w:eastAsia="方正仿宋_GBK" w:cs="方正仿宋_GBK"/>
          <w:bCs/>
          <w:color w:val="000000"/>
          <w:sz w:val="28"/>
          <w:szCs w:val="28"/>
        </w:rPr>
        <w:t xml:space="preserve">27</w:t>
      </w:r>
      <w:bookmarkEnd w:id="156"/>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7"/>
      <w:r/>
      <w:bookmarkEnd w:id="158"/>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9"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9"/>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73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60" w:name="_Toc120614220"/>
      <w:r/>
      <w:bookmarkStart w:id="161" w:name="_Toc20823308"/>
      <w:r/>
      <w:bookmarkStart w:id="162" w:name="_Toc16938552"/>
      <w:r/>
      <w:bookmarkStart w:id="163" w:name="_Toc513029236"/>
      <w:r>
        <w:rPr>
          <w:rFonts w:hint="eastAsia" w:ascii="方正黑体_GBK" w:hAnsi="方正黑体_GBK" w:eastAsia="方正黑体_GBK" w:cs="方正黑体_GBK"/>
          <w:color w:val="000000"/>
          <w:sz w:val="28"/>
          <w:szCs w:val="28"/>
        </w:rPr>
        <w:t xml:space="preserve">七、授予合同</w:t>
      </w:r>
      <w:bookmarkEnd w:id="160"/>
      <w:r>
        <w:rPr>
          <w:rFonts w:hint="eastAsia" w:ascii="方正黑体_GBK" w:hAnsi="方正黑体_GBK" w:eastAsia="方正黑体_GBK" w:cs="方正黑体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1"/>
      <w:r/>
      <w:bookmarkEnd w:id="162"/>
      <w:r/>
      <w:bookmarkEnd w:id="163"/>
      <w:r/>
      <w:bookmarkStart w:id="164" w:name="_Toc513029237"/>
      <w:r/>
      <w:bookmarkStart w:id="165" w:name="_Toc20823309"/>
      <w:r/>
      <w:bookmarkStart w:id="166" w:name="_Toc16938553"/>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4"/>
      <w:r/>
      <w:bookmarkEnd w:id="165"/>
      <w:r/>
      <w:bookmarkEnd w:id="166"/>
      <w:r/>
      <w:bookmarkStart w:id="167" w:name="_Toc20823314"/>
      <w:r/>
      <w:bookmarkStart w:id="168" w:name="_Toc16938558"/>
      <w:r/>
      <w:bookmarkStart w:id="169" w:name="_Toc120614221"/>
      <w:r/>
      <w:bookmarkStart w:id="170" w:name="_Toc513029242"/>
      <w:r/>
      <w:bookmarkStart w:id="171" w:name="_Toc479757207"/>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732"/>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732"/>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732"/>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32"/>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2"/>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2"/>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br w:type="page" w:clear="all"/>
      </w:r>
      <w:r>
        <w:rPr>
          <w:rFonts w:hint="eastAsia" w:ascii="方正黑体_GBK" w:hAnsi="方正黑体_GBK" w:eastAsia="方正黑体_GBK" w:cs="方正黑体_GBK"/>
          <w:bCs/>
          <w:color w:val="000000"/>
          <w:sz w:val="28"/>
          <w:szCs w:val="28"/>
        </w:rPr>
      </w:r>
      <w:r/>
    </w:p>
    <w:p>
      <w:pPr>
        <w:pStyle w:val="732"/>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732"/>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732"/>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732"/>
        <w:spacing w:line="400" w:lineRule="exact"/>
        <w:rPr>
          <w:rFonts w:ascii="宋体" w:hAnsi="宋体"/>
          <w:bCs/>
          <w:color w:val="ff0000"/>
          <w:sz w:val="28"/>
          <w:szCs w:val="28"/>
          <w:highlight w:val="yellow"/>
        </w:rPr>
      </w:pPr>
      <w:r/>
      <w:bookmarkStart w:id="172" w:name="_Toc3995"/>
      <w:r/>
      <w:bookmarkStart w:id="173" w:name="_Toc513029243"/>
      <w:r/>
      <w:bookmarkStart w:id="174" w:name="_Toc20823315"/>
      <w:r/>
      <w:bookmarkStart w:id="175" w:name="_Toc16938559"/>
      <w:r/>
      <w:bookmarkStart w:id="176" w:name="_Hlt16619350"/>
      <w:r/>
      <w:bookmarkStart w:id="177" w:name="_Toc20823346"/>
      <w:r/>
      <w:bookmarkStart w:id="178" w:name="_Toc16938590"/>
      <w:r/>
      <w:bookmarkStart w:id="179" w:name="_Toc120614244"/>
      <w:r/>
      <w:bookmarkStart w:id="180" w:name="_Toc462564139"/>
      <w:r/>
      <w:bookmarkStart w:id="181" w:name="_Toc479757211"/>
      <w:r>
        <w:rPr>
          <w:rFonts w:ascii="宋体" w:hAnsi="宋体"/>
          <w:bCs/>
          <w:color w:val="ff0000"/>
          <w:sz w:val="28"/>
          <w:szCs w:val="28"/>
          <w:highlight w:val="yellow"/>
        </w:rPr>
      </w:r>
      <w:r/>
    </w:p>
    <w:p>
      <w:pPr>
        <w:pStyle w:val="763"/>
        <w:jc w:val="both"/>
        <w:rPr>
          <w:rFonts w:ascii="宋体" w:hAnsi="宋体" w:eastAsia="宋体" w:cs="宋体"/>
          <w:b w:val="0"/>
          <w:bCs w:val="0"/>
          <w:spacing w:val="-20"/>
          <w:sz w:val="28"/>
          <w:szCs w:val="28"/>
        </w:rPr>
      </w:pPr>
      <w:r/>
      <w:bookmarkEnd w:id="172"/>
      <w:r/>
      <w:bookmarkEnd w:id="173"/>
      <w:r/>
      <w:bookmarkEnd w:id="174"/>
      <w:r/>
      <w:bookmarkEnd w:id="175"/>
      <w:r>
        <w:rPr>
          <w:rFonts w:ascii="宋体" w:hAnsi="宋体" w:eastAsia="宋体" w:cs="宋体"/>
          <w:b w:val="0"/>
          <w:bCs w:val="0"/>
          <w:spacing w:val="-20"/>
          <w:sz w:val="28"/>
          <w:szCs w:val="28"/>
        </w:rPr>
      </w:r>
      <w:r/>
    </w:p>
    <w:p>
      <w:pPr>
        <w:pStyle w:val="763"/>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763"/>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732"/>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732"/>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732"/>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732"/>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2"/>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2"/>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2"/>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2"/>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2"/>
        <w:rPr>
          <w:sz w:val="28"/>
          <w:szCs w:val="28"/>
        </w:rPr>
      </w:pPr>
      <w:r>
        <w:rPr>
          <w:sz w:val="28"/>
          <w:szCs w:val="28"/>
        </w:rPr>
      </w:r>
      <w:r/>
    </w:p>
    <w:p>
      <w:pPr>
        <w:pStyle w:val="732"/>
        <w:rPr>
          <w:rFonts w:eastAsia="黑体"/>
          <w:sz w:val="28"/>
          <w:szCs w:val="28"/>
        </w:rPr>
      </w:pPr>
      <w:r>
        <w:rPr>
          <w:rFonts w:eastAsia="黑体"/>
          <w:sz w:val="28"/>
          <w:szCs w:val="28"/>
        </w:rPr>
      </w:r>
      <w:r/>
    </w:p>
    <w:p>
      <w:pPr>
        <w:pStyle w:val="732"/>
        <w:rPr>
          <w:rFonts w:eastAsia="黑体"/>
          <w:sz w:val="28"/>
          <w:szCs w:val="28"/>
        </w:rPr>
      </w:pPr>
      <w:r>
        <w:rPr>
          <w:rFonts w:eastAsia="黑体"/>
          <w:sz w:val="28"/>
          <w:szCs w:val="28"/>
        </w:rPr>
      </w:r>
      <w:r/>
    </w:p>
    <w:p>
      <w:pPr>
        <w:pStyle w:val="732"/>
        <w:rPr>
          <w:rFonts w:eastAsia="黑体"/>
          <w:sz w:val="28"/>
          <w:szCs w:val="28"/>
        </w:rPr>
      </w:pPr>
      <w:r>
        <w:rPr>
          <w:rFonts w:eastAsia="黑体"/>
          <w:sz w:val="28"/>
          <w:szCs w:val="28"/>
        </w:rPr>
      </w:r>
      <w:r/>
    </w:p>
    <w:p>
      <w:pPr>
        <w:pStyle w:val="732"/>
        <w:rPr>
          <w:rFonts w:eastAsia="黑体"/>
          <w:sz w:val="28"/>
          <w:szCs w:val="28"/>
        </w:rPr>
      </w:pPr>
      <w:r>
        <w:rPr>
          <w:rFonts w:eastAsia="黑体"/>
          <w:sz w:val="28"/>
          <w:szCs w:val="28"/>
        </w:rPr>
      </w:r>
      <w:r/>
    </w:p>
    <w:p>
      <w:pPr>
        <w:pStyle w:val="732"/>
        <w:rPr>
          <w:rFonts w:eastAsia="黑体"/>
          <w:sz w:val="28"/>
          <w:szCs w:val="28"/>
        </w:rPr>
      </w:pPr>
      <w:r>
        <w:rPr>
          <w:rFonts w:eastAsia="黑体"/>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732"/>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732"/>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734"/>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65"/>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732"/>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765"/>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65"/>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65"/>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45"/>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732"/>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2"/>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2"/>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45"/>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732"/>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732"/>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732"/>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lang w:eastAsia="zh-CN"/>
        </w:rPr>
        <w:t xml:space="preserve">（3）付款方式（按项目实际勾</w:t>
      </w:r>
      <w:r>
        <w:rPr>
          <w:rFonts w:hint="eastAsia" w:ascii="方正仿宋_GBK" w:hAnsi="方正仿宋_GBK" w:eastAsia="方正仿宋_GBK" w:cs="方正仿宋_GBK"/>
          <w:sz w:val="28"/>
          <w:szCs w:val="28"/>
          <w:highlight w:val="none"/>
          <w:lang w:eastAsia="zh-CN"/>
        </w:rPr>
        <w:t xml:space="preserve">选填写）：</w:t>
      </w:r>
      <w:r>
        <w:rPr>
          <w:rFonts w:hint="eastAsia" w:ascii="方正仿宋_GBK" w:hAnsi="方正仿宋_GBK" w:eastAsia="方正仿宋_GBK" w:cs="方正仿宋_GBK"/>
          <w:sz w:val="28"/>
          <w:szCs w:val="28"/>
          <w:highlight w:val="none"/>
          <w:lang w:eastAsia="zh-CN"/>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全额付款：</w:t>
      </w:r>
      <w:r>
        <w:rPr>
          <w:rFonts w:hint="eastAsia" w:ascii="方正仿宋_GBK" w:hAnsi="方正仿宋_GBK" w:eastAsia="方正仿宋_GBK" w:cs="方正仿宋_GBK"/>
          <w:sz w:val="28"/>
          <w:szCs w:val="28"/>
          <w:highlight w:val="none"/>
          <w:u w:val="single"/>
          <w:lang w:val="en-US" w:eastAsia="zh-CN"/>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732"/>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highlight w:val="none"/>
        </w:rPr>
        <w:t xml:space="preserve">收取履约保证金：</w:t>
      </w: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 乙方需将合同金额的</w:t>
      </w:r>
      <w:r>
        <w:rPr>
          <w:rFonts w:hint="eastAsia" w:ascii="方正仿宋_GBK" w:hAnsi="方正仿宋_GBK" w:eastAsia="方正仿宋_GBK" w:cs="方正仿宋_GBK"/>
          <w:bCs/>
          <w:sz w:val="28"/>
          <w:szCs w:val="28"/>
          <w:highlight w:val="none"/>
          <w:u w:val="single"/>
          <w:lang w:val="en-US" w:eastAsia="zh-CN"/>
        </w:rPr>
        <w:t xml:space="preserve">5</w:t>
      </w:r>
      <w:r>
        <w:rPr>
          <w:rFonts w:hint="eastAsia" w:ascii="方正仿宋_GBK" w:hAnsi="方正仿宋_GBK" w:eastAsia="方正仿宋_GBK" w:cs="方正仿宋_GBK"/>
          <w:bCs/>
          <w:sz w:val="28"/>
          <w:szCs w:val="28"/>
          <w:highlight w:val="none"/>
          <w:u w:val="single"/>
        </w:rPr>
        <w:t xml:space="preserve">％作为履约保证金通过银行转账提交至南京中医药大学指定账户，账户名称：南京中医药大学，账号：4301010109001027264，开户行：工商银行汉中门支行，备注：项目名称+履约保证金。</w:t>
      </w:r>
      <w:r>
        <w:rPr>
          <w:rFonts w:hint="eastAsia" w:ascii="方正仿宋_GBK" w:hAnsi="方正仿宋_GBK" w:eastAsia="方正仿宋_GBK" w:cs="方正仿宋_GBK"/>
          <w:sz w:val="28"/>
          <w:szCs w:val="28"/>
          <w:highlight w:val="none"/>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rPr>
        <w:t xml:space="preserve"> 合同金额的5％</w:t>
      </w:r>
      <w:r>
        <w:rPr>
          <w:rFonts w:hint="eastAsia" w:ascii="方正仿宋_GBK" w:hAnsi="方正仿宋_GBK" w:eastAsia="方正仿宋_GBK" w:cs="方正仿宋_GBK"/>
          <w:sz w:val="28"/>
          <w:szCs w:val="28"/>
          <w:highlight w:val="none"/>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自甲方最终书面确认验收合格之日，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rPr>
          <w:rFonts w:hint="eastAsia" w:ascii="方正仿宋_GBK" w:hAnsi="方正仿宋_GBK" w:eastAsia="方正仿宋_GBK" w:cs="方正仿宋_GBK"/>
          <w:sz w:val="28"/>
          <w:szCs w:val="28"/>
          <w:highlight w:val="none"/>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732"/>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732"/>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rPr>
        <w:t xml:space="preserve">（5）履约</w:t>
      </w:r>
      <w:r>
        <w:rPr>
          <w:rFonts w:hint="eastAsia" w:ascii="方正仿宋_GBK" w:hAnsi="方正仿宋_GBK" w:eastAsia="方正仿宋_GBK" w:cs="方正仿宋_GBK"/>
          <w:bCs/>
          <w:sz w:val="28"/>
          <w:szCs w:val="28"/>
          <w:highlight w:val="none"/>
        </w:rPr>
        <w:t xml:space="preserve">验收的内容：</w:t>
      </w:r>
      <w:r>
        <w:rPr>
          <w:rFonts w:hint="eastAsia" w:ascii="方正仿宋_GBK" w:hAnsi="方正仿宋_GBK" w:eastAsia="方正仿宋_GBK" w:cs="方正仿宋_GBK"/>
          <w:bCs/>
          <w:sz w:val="28"/>
          <w:szCs w:val="28"/>
          <w:highlight w:val="none"/>
          <w:u w:val="single"/>
        </w:rPr>
        <w:t xml:space="preserve"> 详见招标文件第四章</w:t>
      </w:r>
      <w:r>
        <w:rPr>
          <w:rFonts w:hint="eastAsia" w:ascii="方正仿宋_GBK" w:hAnsi="方正仿宋_GBK" w:eastAsia="方正仿宋_GBK" w:cs="方正仿宋_GBK"/>
          <w:bCs/>
          <w:sz w:val="28"/>
          <w:szCs w:val="28"/>
          <w:highlight w:val="none"/>
          <w:u w:val="single"/>
          <w:lang w:val="en-US" w:eastAsia="zh-CN"/>
        </w:rPr>
        <w:t xml:space="preserve">采购</w:t>
      </w:r>
      <w:r>
        <w:rPr>
          <w:rFonts w:hint="eastAsia" w:ascii="方正仿宋_GBK" w:hAnsi="方正仿宋_GBK" w:eastAsia="方正仿宋_GBK" w:cs="方正仿宋_GBK"/>
          <w:bCs/>
          <w:sz w:val="28"/>
          <w:szCs w:val="28"/>
          <w:highlight w:val="none"/>
          <w:u w:val="single"/>
        </w:rPr>
        <w:t xml:space="preserve">需求内容</w:t>
      </w:r>
      <w:r>
        <w:rPr>
          <w:rFonts w:hint="eastAsia" w:ascii="方正仿宋_GBK" w:hAnsi="方正仿宋_GBK" w:eastAsia="方正仿宋_GBK" w:cs="方正仿宋_GBK"/>
          <w:bCs/>
          <w:sz w:val="28"/>
          <w:szCs w:val="28"/>
          <w:highlight w:val="none"/>
          <w:u w:val="single"/>
          <w:lang w:val="en-US" w:eastAsia="zh-CN"/>
        </w:rPr>
        <w:t xml:space="preserve">中写明的技术和商务要求</w:t>
      </w:r>
      <w:r>
        <w:rPr>
          <w:rFonts w:hint="eastAsia" w:ascii="方正仿宋_GBK" w:hAnsi="方正仿宋_GBK" w:eastAsia="方正仿宋_GBK" w:cs="方正仿宋_GBK"/>
          <w:bCs/>
          <w:sz w:val="28"/>
          <w:szCs w:val="28"/>
          <w:highlight w:val="none"/>
          <w:u w:val="single"/>
        </w:rPr>
        <w:t xml:space="preserve">进行验收（应当包括每一项技术和商务要求的履约情况，特别是落实政府采购扶持中小企业，支持绿色发展和乡村振兴等政策情况）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highlight w:val="none"/>
          <w:u w:val="single"/>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（6）履约验收标准：</w:t>
      </w:r>
      <w:r>
        <w:rPr>
          <w:rFonts w:hint="eastAsia" w:ascii="方正仿宋_GBK" w:hAnsi="方正仿宋_GBK" w:eastAsia="方正仿宋_GBK" w:cs="方正仿宋_GBK"/>
          <w:bCs/>
          <w:sz w:val="28"/>
          <w:szCs w:val="28"/>
          <w:highlight w:val="none"/>
          <w:u w:val="single"/>
        </w:rPr>
        <w:t xml:space="preserve">详见招标文件第四章采购需求</w:t>
      </w:r>
      <w:r>
        <w:rPr>
          <w:rFonts w:hint="eastAsia" w:ascii="方正仿宋_GBK" w:hAnsi="方正仿宋_GBK" w:eastAsia="方正仿宋_GBK" w:cs="方正仿宋_GBK"/>
          <w:bCs/>
          <w:sz w:val="28"/>
          <w:szCs w:val="28"/>
          <w:highlight w:val="none"/>
          <w:u w:val="single"/>
          <w:lang w:val="en-US" w:eastAsia="zh-CN"/>
        </w:rPr>
        <w:t xml:space="preserve">写明的验收标准</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highlight w:val="none"/>
        </w:rPr>
        <w:t xml:space="preserve">（7）是否以采购活动中供应商提供</w:t>
      </w:r>
      <w:r>
        <w:rPr>
          <w:rFonts w:hint="eastAsia" w:ascii="方正仿宋_GBK" w:hAnsi="方正仿宋_GBK" w:eastAsia="方正仿宋_GBK" w:cs="方正仿宋_GBK"/>
          <w:bCs/>
          <w:sz w:val="28"/>
          <w:szCs w:val="28"/>
        </w:rPr>
        <w:t xml:space="preserve">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732"/>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732"/>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732"/>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813"/>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2"/>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2"/>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765"/>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734"/>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845"/>
        <w:numPr>
          <w:ilvl w:val="0"/>
          <w:numId w:val="5"/>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845"/>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845"/>
        <w:numPr>
          <w:ilvl w:val="0"/>
          <w:numId w:val="7"/>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845"/>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8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734"/>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numPr>
                <w:ilvl w:val="0"/>
                <w:numId w:val="0"/>
              </w:numPr>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自乙方交付之日起30天</w:t>
            </w:r>
            <w:r>
              <w:rPr>
                <w:rFonts w:hint="eastAsia" w:ascii="宋体" w:hAnsi="宋体" w:eastAsia="宋体" w:cs="宋体"/>
                <w:color w:val="000000"/>
                <w:sz w:val="21"/>
                <w:szCs w:val="21"/>
                <w:highlight w:val="none"/>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numPr>
                <w:ilvl w:val="0"/>
                <w:numId w:val="0"/>
              </w:numPr>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为乙方履行合同提供必要且合理的配合和协助</w:t>
            </w:r>
            <w:r>
              <w:rPr>
                <w:rFonts w:hint="eastAsia" w:ascii="宋体" w:hAnsi="宋体" w:eastAsia="宋体" w:cs="宋体"/>
                <w:color w:val="000000"/>
                <w:sz w:val="21"/>
                <w:szCs w:val="21"/>
                <w:highlight w:val="none"/>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numPr>
                <w:ilvl w:val="0"/>
                <w:numId w:val="0"/>
              </w:numPr>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hint="eastAsia" w:ascii="宋体" w:hAnsi="宋体" w:eastAsia="宋体" w:cs="宋体"/>
                <w:color w:val="000000"/>
                <w:szCs w:val="21"/>
                <w:highlight w:val="none"/>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宋体" w:hAnsi="宋体" w:eastAsia="宋体" w:cs="宋体"/>
                <w:color w:val="000000"/>
                <w:szCs w:val="21"/>
                <w:highlight w:val="none"/>
              </w:rPr>
            </w:r>
            <w:r/>
          </w:p>
          <w:p>
            <w:pPr>
              <w:pStyle w:val="732"/>
              <w:numPr>
                <w:ilvl w:val="0"/>
                <w:numId w:val="0"/>
              </w:numPr>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eastAsia="宋体" w:cs="宋体"/>
                <w:color w:val="000000"/>
                <w:szCs w:val="21"/>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宋体" w:hAnsi="宋体" w:eastAsia="宋体" w:cs="宋体"/>
                <w:color w:val="000000"/>
                <w:szCs w:val="21"/>
                <w:highlight w:val="none"/>
                <w:u w:val="none"/>
              </w:rPr>
              <w:t xml:space="preserve">   %</w:t>
            </w:r>
            <w:r>
              <w:rPr>
                <w:rFonts w:hint="eastAsia" w:ascii="宋体" w:hAnsi="宋体" w:eastAsia="宋体" w:cs="宋体"/>
                <w:color w:val="000000"/>
                <w:szCs w:val="21"/>
                <w:highlight w:val="none"/>
              </w:rPr>
              <w:t xml:space="preserve">违约金。</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宋体" w:hAnsi="宋体" w:eastAsia="宋体" w:cs="宋体"/>
                <w:color w:val="000000"/>
                <w:szCs w:val="21"/>
                <w:highlight w:val="none"/>
                <w:u w:val="none"/>
              </w:rPr>
              <w:t xml:space="preserve">   %</w:t>
            </w:r>
            <w:r>
              <w:rPr>
                <w:rFonts w:hint="eastAsia" w:ascii="宋体" w:hAnsi="宋体" w:eastAsia="宋体" w:cs="宋体"/>
                <w:color w:val="000000"/>
                <w:szCs w:val="21"/>
                <w:highlight w:val="none"/>
              </w:rPr>
              <w:t xml:space="preserve">的违约金。若乙方支付的违约金不足以弥补甲方损失的，乙方还须继续承担损失赔偿责任。  </w:t>
            </w:r>
            <w:r>
              <w:rPr>
                <w:rFonts w:hint="eastAsia" w:ascii="宋体" w:hAnsi="宋体" w:eastAsia="宋体" w:cs="宋体"/>
                <w:color w:val="000000"/>
                <w:szCs w:val="21"/>
                <w:highlight w:val="none"/>
              </w:rPr>
            </w:r>
            <w:r/>
          </w:p>
          <w:p>
            <w:pPr>
              <w:pStyle w:val="732"/>
              <w:ind w:firstLine="0"/>
              <w:jc w:val="left"/>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以上条款中乙方的责任承担期限不受甲方已收货且出具验收确认书的限制。</w:t>
            </w:r>
            <w:r>
              <w:rPr>
                <w:rFonts w:hint="eastAsia" w:ascii="宋体" w:hAnsi="宋体" w:eastAsia="宋体" w:cs="宋体"/>
                <w:b w:val="0"/>
                <w:bCs w:val="0"/>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乙方履行合同义务在先，甲方履行合同义务在后。</w:t>
            </w:r>
            <w:r>
              <w:rPr>
                <w:rFonts w:hint="eastAsia" w:ascii="宋体" w:hAnsi="宋体" w:eastAsia="宋体" w:cs="宋体"/>
                <w:color w:val="000000"/>
                <w:sz w:val="21"/>
                <w:szCs w:val="21"/>
                <w:highlight w:val="none"/>
              </w:rPr>
            </w:r>
            <w:r/>
          </w:p>
        </w:tc>
      </w:tr>
      <w:tr>
        <w:trPr>
          <w:trHeight w:val="667"/>
        </w:trPr>
        <w:tc>
          <w:tcPr>
            <w:tcW w:w="2339" w:type="dxa"/>
            <w:vAlign w:val="center"/>
            <w:vMerge w:val="restart"/>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67"/>
        </w:trPr>
        <w:tc>
          <w:tcPr>
            <w:tcW w:w="2339" w:type="dxa"/>
            <w:vAlign w:val="center"/>
            <w:vMerge w:val="continue"/>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以甲方书面指定地点为准</w:t>
            </w:r>
            <w:r>
              <w:rPr>
                <w:rFonts w:hint="eastAsia" w:ascii="宋体" w:hAnsi="宋体" w:eastAsia="宋体" w:cs="宋体"/>
                <w:color w:val="000000"/>
                <w:sz w:val="21"/>
                <w:szCs w:val="21"/>
                <w:highlight w:val="none"/>
              </w:rPr>
            </w:r>
            <w:r/>
          </w:p>
        </w:tc>
      </w:tr>
      <w:tr>
        <w:trPr>
          <w:trHeight w:val="772"/>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67"/>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由乙方自行承担，已包含在合同价款中，甲方不再另行支付。</w:t>
            </w:r>
            <w:r>
              <w:rPr>
                <w:rFonts w:hint="eastAsia" w:ascii="宋体" w:hAnsi="宋体" w:eastAsia="宋体" w:cs="宋体"/>
                <w:color w:val="000000"/>
                <w:sz w:val="21"/>
                <w:szCs w:val="21"/>
                <w:highlight w:val="none"/>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自项目验收合格之日起，</w:t>
            </w:r>
            <w:r>
              <w:rPr>
                <w:rFonts w:hint="eastAsia" w:ascii="宋体" w:hAnsi="宋体" w:eastAsia="宋体" w:cs="宋体"/>
                <w:color w:val="000000"/>
                <w:szCs w:val="21"/>
                <w:highlight w:val="none"/>
                <w:u w:val="none"/>
              </w:rPr>
              <w:t xml:space="preserve">  </w:t>
            </w:r>
            <w:r>
              <w:rPr>
                <w:rFonts w:hint="eastAsia" w:ascii="宋体" w:hAnsi="宋体" w:eastAsia="宋体" w:cs="宋体"/>
                <w:color w:val="000000"/>
                <w:szCs w:val="21"/>
                <w:highlight w:val="none"/>
              </w:rPr>
              <w:t xml:space="preserve">个月（招标要求不少于</w:t>
            </w:r>
            <w:r>
              <w:rPr>
                <w:rFonts w:hint="eastAsia" w:ascii="宋体" w:hAnsi="宋体" w:eastAsia="宋体" w:cs="宋体"/>
                <w:color w:val="000000"/>
                <w:szCs w:val="21"/>
                <w:highlight w:val="none"/>
                <w:lang w:val="en-US" w:eastAsia="zh-CN"/>
              </w:rPr>
              <w:t xml:space="preserve">60</w:t>
            </w:r>
            <w:r>
              <w:rPr>
                <w:rFonts w:hint="eastAsia" w:ascii="宋体" w:hAnsi="宋体" w:eastAsia="宋体" w:cs="宋体"/>
                <w:color w:val="000000"/>
                <w:szCs w:val="21"/>
                <w:highlight w:val="none"/>
              </w:rPr>
              <w:t xml:space="preserve">个月）</w:t>
            </w:r>
            <w:r>
              <w:rPr>
                <w:rFonts w:hint="eastAsia" w:ascii="宋体" w:hAnsi="宋体" w:eastAsia="宋体" w:cs="宋体"/>
                <w:color w:val="000000"/>
                <w:sz w:val="21"/>
                <w:szCs w:val="21"/>
                <w:highlight w:val="none"/>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质保期内，如在使用过程中发生问题等，则乙方在接到甲方提出的维修维保要求通知后，应于2小时电话响应，对甲方的服务要求提出解决方案，经确认如有需要，技术人员须在24小时内到达甲方现场，并于【2】日内完成维修维保工作；重大问题或其他无法迅速解决的问题应在一周内解决或提出明确解决方案，否则乙方应赔偿甲方相应损失。</w:t>
            </w:r>
            <w:r>
              <w:rPr>
                <w:rFonts w:hint="eastAsia" w:ascii="宋体" w:hAnsi="宋体" w:eastAsia="宋体" w:cs="宋体"/>
                <w:color w:val="000000"/>
                <w:sz w:val="21"/>
                <w:szCs w:val="21"/>
                <w:highlight w:val="none"/>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45"/>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tc>
      </w:tr>
      <w:tr>
        <w:trPr>
          <w:trHeight w:val="697"/>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w:t>
            </w:r>
            <w:r>
              <w:rPr>
                <w:rFonts w:hint="eastAsia" w:ascii="宋体" w:hAnsi="宋体" w:eastAsia="宋体" w:cs="宋体"/>
                <w:color w:val="000000"/>
                <w:sz w:val="21"/>
                <w:szCs w:val="21"/>
                <w:highlight w:val="none"/>
              </w:rPr>
            </w:r>
            <w:r/>
          </w:p>
        </w:tc>
      </w:tr>
      <w:tr>
        <w:trPr>
          <w:trHeight w:val="697"/>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1.未经甲方书面认可，逾期交货；</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3.乙方不参与验收、故意拖延验收，货物验收不合格。</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4.乙方未及时按招标文件、投标文件和合同约定提供货物质保服务。</w:t>
            </w:r>
            <w:r>
              <w:rPr>
                <w:rFonts w:hint="eastAsia" w:ascii="宋体" w:hAnsi="宋体" w:eastAsia="宋体" w:cs="宋体"/>
                <w:color w:val="000000"/>
                <w:sz w:val="21"/>
                <w:szCs w:val="21"/>
                <w:highlight w:val="none"/>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1.自甲方最终书面确认验收合格后，甲方确认无质量问题且乙方无违约情形后将履约保证金无息退还给乙方。具体退还时间以甲方内部审批流程通过后实际退还的时间为准。</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2.无逾期退还履约保证金的违约金。</w:t>
            </w:r>
            <w:r>
              <w:rPr>
                <w:rFonts w:hint="eastAsia" w:ascii="宋体" w:hAnsi="宋体" w:eastAsia="宋体" w:cs="宋体"/>
                <w:color w:val="000000"/>
                <w:sz w:val="21"/>
                <w:szCs w:val="21"/>
                <w:highlight w:val="none"/>
              </w:rPr>
            </w:r>
            <w:r/>
          </w:p>
        </w:tc>
      </w:tr>
      <w:tr>
        <w:trPr>
          <w:trHeight w:val="784"/>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按招标文件的要求和乙方投标响应执行，具体如下：</w:t>
            </w:r>
            <w:r>
              <w:rPr>
                <w:rFonts w:hint="eastAsia" w:ascii="宋体" w:hAnsi="宋体" w:eastAsia="宋体" w:cs="宋体"/>
                <w:color w:val="000000"/>
                <w:szCs w:val="21"/>
                <w:highlight w:val="none"/>
              </w:rPr>
            </w:r>
            <w:r/>
          </w:p>
          <w:p>
            <w:pPr>
              <w:pStyle w:val="732"/>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 w:val="21"/>
                <w:szCs w:val="21"/>
                <w:highlight w:val="none"/>
              </w:rPr>
            </w:r>
            <w:r/>
          </w:p>
        </w:tc>
      </w:tr>
      <w:tr>
        <w:trPr>
          <w:trHeight w:val="784"/>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color w:val="000000"/>
                <w:sz w:val="21"/>
                <w:szCs w:val="21"/>
                <w:highlight w:val="none"/>
                <w:lang w:val="en-US" w:eastAsia="zh-CN" w:bidi="ar-SA"/>
              </w:rPr>
            </w:pPr>
            <w:r>
              <w:rPr>
                <w:rFonts w:hint="eastAsia"/>
                <w:color w:val="000000"/>
                <w:szCs w:val="21"/>
                <w:highlight w:val="none"/>
              </w:rPr>
              <w:t xml:space="preserve">按相关法律法规执行。</w:t>
            </w:r>
            <w:r>
              <w:rPr>
                <w:rFonts w:hint="eastAsia"/>
                <w:color w:val="000000"/>
                <w:sz w:val="21"/>
                <w:szCs w:val="21"/>
                <w:highlight w:val="none"/>
                <w:lang w:val="en-US" w:eastAsia="zh-CN" w:bidi="ar-SA"/>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 w:val="21"/>
                <w:szCs w:val="21"/>
                <w:lang w:val="en-US" w:eastAsia="zh-CN" w:bidi="ar-SA"/>
              </w:rPr>
              <w:t xml:space="preserve">1.</w:t>
            </w:r>
            <w:r>
              <w:rPr>
                <w:rFonts w:hint="eastAsia" w:ascii="宋体" w:hAnsi="宋体" w:cs="宋体"/>
                <w:color w:val="000000"/>
                <w:szCs w:val="21"/>
                <w:highlight w:val="none"/>
              </w:rPr>
              <w:t xml:space="preserve">安装实施：设备到货后，乙方在接到通知的5个工作日内派人前往负责该安装、调试和操作培训，直至达到各项验收指标合格。</w:t>
            </w:r>
            <w:r>
              <w:rPr>
                <w:rFonts w:hint="eastAsia" w:ascii="宋体" w:hAnsi="宋体" w:cs="宋体"/>
                <w:color w:val="000000"/>
                <w:szCs w:val="21"/>
                <w:highlight w:val="none"/>
              </w:rPr>
            </w:r>
            <w:r/>
          </w:p>
          <w:p>
            <w:pPr>
              <w:pStyle w:val="732"/>
              <w:jc w:val="left"/>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 w:val="21"/>
                <w:szCs w:val="21"/>
                <w:lang w:val="en-US" w:eastAsia="zh-CN" w:bidi="ar-SA"/>
              </w:rPr>
              <w:t xml:space="preserve">2.</w:t>
            </w:r>
            <w:r>
              <w:rPr>
                <w:rFonts w:hint="eastAsia" w:ascii="宋体" w:hAnsi="宋体" w:cs="宋体"/>
                <w:color w:val="000000"/>
                <w:szCs w:val="21"/>
                <w:highlight w:val="none"/>
              </w:rPr>
              <w:t xml:space="preserve">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rPr>
                <w:rFonts w:hint="eastAsia" w:ascii="宋体" w:hAnsi="宋体" w:cs="宋体"/>
                <w:color w:val="000000"/>
                <w:szCs w:val="21"/>
                <w:highlight w:val="none"/>
              </w:rPr>
            </w:r>
            <w:r/>
          </w:p>
          <w:p>
            <w:pPr>
              <w:pStyle w:val="732"/>
              <w:jc w:val="left"/>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.质保和售后服务：</w:t>
            </w:r>
            <w:r>
              <w:rPr>
                <w:rFonts w:hint="eastAsia" w:ascii="宋体" w:hAnsi="宋体" w:cs="宋体"/>
                <w:b/>
                <w:bCs/>
                <w:color w:val="000000"/>
                <w:szCs w:val="21"/>
                <w:highlight w:val="none"/>
              </w:rPr>
              <w:t xml:space="preserve">乙方保证按本合同约定以及投标响应文件的服务承诺履行质保和售后服务义务，</w:t>
            </w:r>
            <w:r>
              <w:rPr>
                <w:rFonts w:hint="eastAsia" w:ascii="宋体" w:hAnsi="宋体" w:cs="宋体"/>
                <w:color w:val="000000"/>
                <w:szCs w:val="21"/>
                <w:highlight w:val="none"/>
              </w:rPr>
              <w:t xml:space="preserve">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w:t>
            </w:r>
            <w:r>
              <w:rPr>
                <w:rFonts w:hint="eastAsia" w:ascii="宋体" w:hAnsi="宋体" w:cs="宋体"/>
                <w:color w:val="000000"/>
                <w:szCs w:val="21"/>
                <w:highlight w:val="none"/>
                <w:lang w:val="en-US" w:eastAsia="zh-CN"/>
              </w:rPr>
              <w:t xml:space="preserve">非乙方</w:t>
            </w:r>
            <w:r>
              <w:rPr>
                <w:rFonts w:hint="eastAsia" w:ascii="宋体" w:hAnsi="宋体" w:cs="宋体"/>
                <w:color w:val="000000"/>
                <w:szCs w:val="21"/>
                <w:highlight w:val="none"/>
              </w:rPr>
              <w:t xml:space="preserve">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rPr>
                <w:rFonts w:hint="eastAsia" w:ascii="宋体" w:hAnsi="宋体" w:cs="宋体"/>
                <w:color w:val="000000"/>
                <w:szCs w:val="21"/>
                <w:highlight w:val="none"/>
                <w:lang w:val="en-US" w:eastAsia="zh-CN"/>
              </w:rPr>
              <w:t xml:space="preserve">免费质保期</w:t>
            </w:r>
            <w:r>
              <w:rPr>
                <w:rFonts w:hint="eastAsia" w:ascii="宋体" w:hAnsi="宋体" w:cs="宋体"/>
                <w:color w:val="000000"/>
                <w:szCs w:val="21"/>
                <w:highlight w:val="none"/>
              </w:rPr>
              <w:t xml:space="preserve">满6个月前由</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的设备进行一次免费的、全面的检查。</w:t>
            </w:r>
            <w:r>
              <w:rPr>
                <w:rFonts w:hint="eastAsia" w:ascii="宋体" w:hAnsi="宋体" w:cs="宋体"/>
                <w:color w:val="000000"/>
                <w:szCs w:val="21"/>
                <w:highlight w:val="none"/>
              </w:rPr>
            </w:r>
            <w:r/>
          </w:p>
          <w:p>
            <w:pPr>
              <w:pStyle w:val="732"/>
              <w:jc w:val="left"/>
              <w:keepLines w:val="0"/>
              <w:keepNext w:val="0"/>
              <w:pageBreakBefore w:val="0"/>
              <w:spacing w:line="24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3.售后服务响应时间：乙方应在国内有专门负责的维修工程师或技术支持工程师。质保期内，如在使用过程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】日内完成维修维保工作；重大问题或其他无法迅速解决的问题应在</w:t>
            </w:r>
            <w:r>
              <w:rPr>
                <w:rFonts w:hint="eastAsia" w:ascii="宋体" w:hAnsi="宋体" w:cs="宋体"/>
                <w:color w:val="000000"/>
                <w:szCs w:val="21"/>
                <w:highlight w:val="none"/>
                <w:lang w:val="en-US" w:eastAsia="zh-CN"/>
              </w:rPr>
              <w:t xml:space="preserve">72小时内</w:t>
            </w:r>
            <w:r>
              <w:rPr>
                <w:rFonts w:hint="eastAsia" w:ascii="宋体" w:hAnsi="宋体" w:cs="宋体"/>
                <w:color w:val="000000"/>
                <w:szCs w:val="21"/>
                <w:highlight w:val="none"/>
              </w:rPr>
              <w:t xml:space="preserve">解决或提出</w:t>
            </w:r>
            <w:r>
              <w:rPr>
                <w:rFonts w:hint="eastAsia" w:ascii="宋体" w:hAnsi="宋体" w:cs="宋体"/>
                <w:color w:val="000000"/>
                <w:szCs w:val="21"/>
                <w:highlight w:val="none"/>
                <w:lang w:val="en-US" w:eastAsia="zh-CN"/>
              </w:rPr>
              <w:t xml:space="preserve">得到甲方认可的</w:t>
            </w:r>
            <w:r>
              <w:rPr>
                <w:rFonts w:hint="eastAsia" w:ascii="宋体" w:hAnsi="宋体" w:cs="宋体"/>
                <w:color w:val="000000"/>
                <w:szCs w:val="21"/>
                <w:highlight w:val="none"/>
              </w:rPr>
              <w:t xml:space="preserve">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rPr>
                <w:rFonts w:hint="eastAsia" w:ascii="宋体" w:hAnsi="宋体" w:cs="宋体"/>
                <w:color w:val="000000"/>
                <w:sz w:val="21"/>
                <w:szCs w:val="21"/>
                <w:highlight w:val="none"/>
                <w:lang w:val="en-US" w:eastAsia="zh-CN" w:bidi="ar-SA"/>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（1）更换：由乙方承担所发生的全部费用。</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（2）贬值处理：由甲乙双方合议定价。</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（3）退货处理：乙方应退还甲方支付的合同款，同时应承担该货物的直接费用（运输、保险、检验、货款利息及银行手续费等）。</w:t>
            </w:r>
            <w:r>
              <w:rPr>
                <w:rFonts w:hint="eastAsia" w:ascii="宋体" w:hAnsi="宋体" w:eastAsia="宋体" w:cs="宋体"/>
                <w:color w:val="000000"/>
                <w:sz w:val="21"/>
                <w:szCs w:val="21"/>
                <w:highlight w:val="none"/>
                <w:lang w:val="en-US" w:eastAsia="zh-CN" w:bidi="ar-SA"/>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1"/>
                <w:szCs w:val="21"/>
                <w:highlight w:val="none"/>
                <w:u w:val="none"/>
                <w:lang w:val="en-US" w:eastAsia="zh-CN" w:bidi="ar-SA"/>
              </w:rPr>
            </w:r>
            <w:r/>
          </w:p>
        </w:tc>
      </w:tr>
      <w:tr>
        <w:trPr>
          <w:trHeight w:val="73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Cs w:val="21"/>
                <w:highlight w:val="none"/>
              </w:rPr>
              <w:t xml:space="preserve">乙方理解甲方高校财务制度的特殊性，自愿放弃向甲方主张逾期付款利息。</w:t>
            </w:r>
            <w:r>
              <w:rPr>
                <w:rFonts w:hint="eastAsia" w:ascii="宋体" w:hAnsi="宋体" w:eastAsia="宋体" w:cs="宋体"/>
                <w:color w:val="000000"/>
                <w:sz w:val="21"/>
                <w:szCs w:val="21"/>
                <w:highlight w:val="none"/>
                <w:u w:val="none"/>
                <w:lang w:val="en-US" w:eastAsia="zh-CN" w:bidi="ar-SA"/>
              </w:rPr>
            </w:r>
            <w:r/>
          </w:p>
        </w:tc>
      </w:tr>
      <w:tr>
        <w:trPr>
          <w:trHeight w:val="876"/>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（1）乙方如有转包或未经甲方同意的分包行为，则构成乙方违约，甲方有权单方解除合同，并没收乙方履约保证金。</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履约保证金不足扣除或已退还乙方的，甲方有权要求乙方继续支付。</w:t>
            </w:r>
            <w:r>
              <w:rPr>
                <w:rFonts w:hint="eastAsia" w:ascii="宋体" w:hAnsi="宋体" w:eastAsia="宋体" w:cs="宋体"/>
                <w:color w:val="000000"/>
                <w:szCs w:val="21"/>
                <w:highlight w:val="none"/>
              </w:rPr>
            </w:r>
            <w:r/>
          </w:p>
          <w:p>
            <w:pPr>
              <w:pStyle w:val="732"/>
              <w:jc w:val="left"/>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（4）如因产品质量问题，致使设备不能有效使用运转时长超过48小时，则构成乙方违约，乙方自自设备不能有效使用运转之日起，乙方应按每日2000.00元向甲方支付违约金，直至设备恢复正常使用之日。</w:t>
            </w:r>
            <w:r>
              <w:rPr>
                <w:rFonts w:hint="eastAsia" w:ascii="宋体" w:hAnsi="宋体" w:eastAsia="宋体" w:cs="宋体"/>
                <w:color w:val="000000"/>
                <w:szCs w:val="21"/>
                <w:highlight w:val="none"/>
              </w:rPr>
            </w:r>
            <w:r/>
          </w:p>
          <w:p>
            <w:pPr>
              <w:pStyle w:val="732"/>
              <w:jc w:val="left"/>
              <w:keepLines w:val="0"/>
              <w:keepNext w:val="0"/>
              <w:pageBreakBefore w:val="0"/>
              <w:spacing w:line="24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Cs w:val="21"/>
                <w:highlight w:val="none"/>
              </w:rPr>
              <w:t xml:space="preserve">（5）乙方未能按照本合同要求提供相应质保服务的，甲方有权将乙方列入采购黑名单，以后将不予合作。</w:t>
            </w:r>
            <w:r>
              <w:rPr>
                <w:rFonts w:hint="eastAsia" w:ascii="宋体" w:hAnsi="宋体" w:eastAsia="宋体" w:cs="宋体"/>
                <w:color w:val="000000"/>
                <w:sz w:val="21"/>
                <w:szCs w:val="21"/>
                <w:highlight w:val="none"/>
                <w:u w:val="none"/>
              </w:rPr>
            </w:r>
            <w:r/>
          </w:p>
        </w:tc>
      </w:tr>
      <w:tr>
        <w:trPr>
          <w:trHeight w:val="90"/>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u w:val="single"/>
                <w:lang w:eastAsia="zh-CN"/>
              </w:rPr>
              <w:t xml:space="preserve">（</w:t>
            </w:r>
            <w:r>
              <w:rPr>
                <w:rFonts w:hint="eastAsia" w:ascii="方正仿宋_GBK" w:hAnsi="方正仿宋_GBK" w:eastAsia="方正仿宋_GBK" w:cs="方正仿宋_GBK"/>
                <w:iCs/>
                <w:sz w:val="28"/>
                <w:szCs w:val="28"/>
                <w:u w:val="single"/>
                <w:lang w:val="en-US" w:eastAsia="zh-CN"/>
              </w:rPr>
              <w:t xml:space="preserve">2</w:t>
            </w:r>
            <w:r>
              <w:rPr>
                <w:rFonts w:hint="eastAsia" w:ascii="方正仿宋_GBK" w:hAnsi="方正仿宋_GBK" w:eastAsia="方正仿宋_GBK" w:cs="方正仿宋_GBK"/>
                <w:iCs/>
                <w:sz w:val="28"/>
                <w:szCs w:val="28"/>
                <w:u w:val="single"/>
                <w:lang w:eastAsia="zh-CN"/>
              </w:rPr>
              <w:t xml:space="preserve">）</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732"/>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甲方所在地</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2"/>
              <w:numPr>
                <w:ilvl w:val="0"/>
                <w:numId w:val="0"/>
              </w:numPr>
              <w:jc w:val="left"/>
              <w:keepLines w:val="0"/>
              <w:keepNext w:val="0"/>
              <w:pageBreakBefore w:val="0"/>
              <w:spacing w:line="378" w:lineRule="exact"/>
              <w:widowControl/>
              <w:rPr>
                <w:rFonts w:hint="eastAsia" w:ascii="宋体" w:hAnsi="宋体" w:cs="宋体"/>
                <w:color w:val="000000"/>
                <w:szCs w:val="21"/>
                <w:highlight w:val="none"/>
              </w:rPr>
            </w:pPr>
            <w:r>
              <w:rPr>
                <w:rFonts w:hint="eastAsia" w:ascii="宋体" w:hAnsi="宋体" w:cs="宋体"/>
                <w:color w:val="000000"/>
                <w:sz w:val="21"/>
                <w:szCs w:val="21"/>
                <w:lang w:val="en-US" w:eastAsia="zh-CN" w:bidi="ar-SA"/>
              </w:rPr>
              <w:t xml:space="preserve">1.</w:t>
            </w:r>
            <w:r>
              <w:rPr>
                <w:rFonts w:hint="eastAsia"/>
                <w:color w:val="000000"/>
                <w:szCs w:val="21"/>
                <w:highlight w:val="none"/>
              </w:rPr>
              <w:t xml:space="preserve">乙方应于签订合同之日起【  】个日历天内完成供货、安装、调试、交付甲方。</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免费提供由专业工程师现场指导的安装、调试。</w:t>
            </w:r>
            <w:r>
              <w:rPr>
                <w:rFonts w:hint="eastAsia" w:ascii="宋体" w:hAnsi="宋体" w:cs="宋体"/>
                <w:color w:val="000000"/>
                <w:szCs w:val="21"/>
                <w:highlight w:val="none"/>
              </w:rPr>
            </w:r>
            <w:r/>
          </w:p>
          <w:p>
            <w:pPr>
              <w:pStyle w:val="732"/>
              <w:numPr>
                <w:ilvl w:val="0"/>
                <w:numId w:val="0"/>
              </w:numPr>
              <w:jc w:val="left"/>
              <w:keepLines w:val="0"/>
              <w:keepNext w:val="0"/>
              <w:pageBreakBefore w:val="0"/>
              <w:spacing w:line="378" w:lineRule="exac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   】</w:t>
            </w:r>
            <w:r>
              <w:rPr>
                <w:rFonts w:ascii="宋体" w:hAnsi="宋体" w:eastAsia="宋体" w:cs="宋体"/>
                <w:color w:val="000000"/>
                <w:szCs w:val="21"/>
                <w:highlight w:val="none"/>
                <w:lang w:val="en-US" w:eastAsia="zh-CN"/>
              </w:rPr>
            </w:r>
            <w:r/>
          </w:p>
        </w:tc>
      </w:tr>
    </w:tbl>
    <w:p>
      <w:pPr>
        <w:pStyle w:val="76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34"/>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rPr>
          <w:rFonts w:hint="eastAsia" w:ascii="黑体" w:hAnsi="黑体" w:eastAsia="黑体" w:cs="Arial"/>
          <w:b w:val="0"/>
          <w:bCs w:val="0"/>
          <w:sz w:val="28"/>
          <w:szCs w:val="28"/>
        </w:rPr>
        <w:t xml:space="preserve">第</w:t>
      </w:r>
      <w:bookmarkEnd w:id="176"/>
      <w:r>
        <w:rPr>
          <w:rFonts w:hint="eastAsia" w:ascii="黑体" w:hAnsi="黑体" w:eastAsia="黑体" w:cs="Arial"/>
          <w:b w:val="0"/>
          <w:bCs w:val="0"/>
          <w:sz w:val="28"/>
          <w:szCs w:val="28"/>
        </w:rPr>
        <w:t xml:space="preserve">四章 采购需求</w:t>
      </w:r>
      <w:bookmarkEnd w:id="177"/>
      <w:r/>
      <w:bookmarkEnd w:id="178"/>
      <w:r/>
      <w:bookmarkEnd w:id="179"/>
      <w:r>
        <w:rPr>
          <w:rFonts w:hint="eastAsia" w:ascii="黑体" w:hAnsi="黑体" w:eastAsia="黑体" w:cs="Arial"/>
          <w:b w:val="0"/>
          <w:bCs w:val="0"/>
          <w:sz w:val="28"/>
          <w:szCs w:val="28"/>
        </w:rPr>
      </w:r>
      <w:r/>
    </w:p>
    <w:p>
      <w:pPr>
        <w:pStyle w:val="734"/>
        <w:jc w:val="left"/>
        <w:keepLines/>
        <w:keepNext/>
        <w:pageBreakBefore w:val="0"/>
        <w:spacing w:before="120" w:after="120" w:line="400" w:lineRule="exact"/>
        <w:widowControl w:val="off"/>
        <w:rPr>
          <w:rFonts w:hint="eastAsia" w:ascii="黑体" w:hAnsi="黑体" w:eastAsia="黑体" w:cs="Arial"/>
          <w:b w:val="0"/>
          <w:bCs w:val="0"/>
          <w:sz w:val="28"/>
          <w:szCs w:val="28"/>
        </w:rPr>
      </w:pPr>
      <w:r/>
      <w:bookmarkStart w:id="182" w:name="_Toc49090575"/>
      <w:r/>
      <w:bookmarkStart w:id="183" w:name="_Toc26554093"/>
      <w:r>
        <w:rPr>
          <w:rFonts w:hint="eastAsia" w:ascii="黑体" w:hAnsi="黑体" w:eastAsia="黑体" w:cs="Arial"/>
          <w:b w:val="0"/>
          <w:bCs w:val="0"/>
          <w:sz w:val="28"/>
          <w:szCs w:val="28"/>
        </w:rPr>
        <w:t xml:space="preserve">一、采购标的清单</w:t>
      </w:r>
      <w:r>
        <w:rPr>
          <w:rFonts w:hint="eastAsia" w:ascii="黑体" w:hAnsi="黑体" w:eastAsia="黑体" w:cs="Arial"/>
          <w:b w:val="0"/>
          <w:bCs w:val="0"/>
          <w:sz w:val="28"/>
          <w:szCs w:val="28"/>
        </w:rPr>
      </w:r>
      <w:r/>
    </w:p>
    <w:tbl>
      <w:tblPr>
        <w:tblW w:w="0" w:type="auto"/>
        <w:jc w:val="center"/>
        <w:tblInd w:w="-1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2"/>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321" w:type="dxa"/>
            <w:vAlign w:val="center"/>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22"/>
        </w:trPr>
        <w:tc>
          <w:tcPr>
            <w:tcW w:w="790" w:type="dxa"/>
            <w:vAlign w:val="top"/>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1321" w:type="dxa"/>
            <w:vAlign w:val="top"/>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eastAsia="zh-CN"/>
              </w:rPr>
            </w:r>
            <w:r/>
          </w:p>
        </w:tc>
        <w:tc>
          <w:tcPr>
            <w:tcW w:w="2929" w:type="dxa"/>
            <w:vAlign w:val="top"/>
            <w:textDirection w:val="lrTb"/>
            <w:noWrap w:val="false"/>
          </w:tcPr>
          <w:p>
            <w:pPr>
              <w:pStyle w:val="732"/>
              <w:jc w:val="center"/>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GPU</w:t>
            </w:r>
            <w:r>
              <w:rPr>
                <w:rFonts w:hint="eastAsia" w:ascii="Times New Roman" w:hAnsi="Times New Roman" w:eastAsia="方正仿宋_GBK" w:cs="Times New Roman"/>
                <w:color w:val="000000"/>
                <w:sz w:val="28"/>
                <w:szCs w:val="28"/>
                <w:lang w:val="en-US" w:eastAsia="zh-CN"/>
              </w:rPr>
              <w:t xml:space="preserve">服务器</w:t>
            </w:r>
            <w:r>
              <w:rPr>
                <w:rFonts w:ascii="Times New Roman" w:hAnsi="Times New Roman" w:eastAsia="方正仿宋_GBK" w:cs="Times New Roman"/>
                <w:color w:val="000000"/>
                <w:sz w:val="28"/>
                <w:szCs w:val="28"/>
                <w:lang w:val="en-US" w:eastAsia="zh-CN"/>
              </w:rPr>
            </w:r>
            <w:r/>
          </w:p>
        </w:tc>
        <w:tc>
          <w:tcPr>
            <w:tcW w:w="2677" w:type="dxa"/>
            <w:vAlign w:val="top"/>
            <w:textDirection w:val="lrTb"/>
            <w:noWrap w:val="false"/>
          </w:tcPr>
          <w:p>
            <w:pPr>
              <w:pStyle w:val="732"/>
              <w:jc w:val="center"/>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工业</w:t>
            </w:r>
            <w:r>
              <w:rPr>
                <w:rFonts w:ascii="方正仿宋_GBK" w:hAnsi="方正仿宋_GBK" w:eastAsia="方正仿宋_GBK" w:cs="方正仿宋_GBK"/>
                <w:sz w:val="28"/>
                <w:szCs w:val="28"/>
                <w:lang w:val="en-US" w:eastAsia="zh-CN"/>
              </w:rPr>
            </w:r>
            <w:r/>
          </w:p>
        </w:tc>
      </w:tr>
    </w:tbl>
    <w:p>
      <w:pPr>
        <w:pStyle w:val="734"/>
        <w:jc w:val="left"/>
        <w:keepLines/>
        <w:keepNext/>
        <w:pageBreakBefore w:val="0"/>
        <w:spacing w:before="120" w:after="120"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rPr>
          <w:rFonts w:hint="eastAsia" w:ascii="黑体" w:hAnsi="黑体" w:eastAsia="黑体" w:cs="Arial"/>
          <w:b w:val="0"/>
          <w:bCs w:val="0"/>
          <w:sz w:val="28"/>
          <w:szCs w:val="28"/>
          <w:lang w:val="en-US"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734"/>
        <w:jc w:val="left"/>
        <w:keepLines/>
        <w:keepNext/>
        <w:pageBreakBefore w:val="0"/>
        <w:spacing w:before="140" w:after="140"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lang w:eastAsia="zh-CN"/>
        </w:rPr>
        <w:t xml:space="preserve">三</w:t>
      </w:r>
      <w:r>
        <w:rPr>
          <w:rFonts w:hint="eastAsia" w:ascii="黑体" w:hAnsi="黑体" w:eastAsia="黑体" w:cs="Arial"/>
          <w:b w:val="0"/>
          <w:bCs w:val="0"/>
          <w:sz w:val="28"/>
          <w:szCs w:val="28"/>
        </w:rPr>
        <w:t xml:space="preserve">、技术要求</w:t>
      </w:r>
      <w:r>
        <w:rPr>
          <w:rFonts w:hint="eastAsia" w:ascii="黑体" w:hAnsi="黑体" w:eastAsia="黑体" w:cs="Arial"/>
          <w:b w:val="0"/>
          <w:bCs w:val="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732"/>
        <w:jc w:val="left"/>
        <w:spacing w:line="378" w:lineRule="exact"/>
        <w:rPr>
          <w:rFonts w:ascii="Calibri" w:hAnsi="Calibri" w:eastAsia="宋体" w:cs="Times New Roman"/>
        </w:rPr>
      </w:pPr>
      <w:r>
        <w:rPr>
          <w:rFonts w:ascii="宋体" w:hAnsi="宋体" w:eastAsia="宋体" w:cs="宋体"/>
          <w:color w:val="000000"/>
          <w:sz w:val="21"/>
        </w:rPr>
        <w:t xml:space="preserve">1、 GPU服务器1（一套） 配置要求</w:t>
      </w:r>
      <w:r>
        <w:rPr>
          <w:rFonts w:ascii="Calibri" w:hAnsi="Calibri" w:eastAsia="宋体" w:cs="Times New Roman"/>
        </w:rPr>
      </w:r>
      <w:r/>
    </w:p>
    <w:p>
      <w:pPr>
        <w:pStyle w:val="732"/>
        <w:jc w:val="left"/>
        <w:spacing w:line="351" w:lineRule="exact"/>
        <w:rPr>
          <w:rFonts w:ascii="Calibri" w:hAnsi="Calibri" w:eastAsia="宋体" w:cs="Times New Roman"/>
          <w:i/>
          <w:iCs/>
          <w:sz w:val="28"/>
          <w:szCs w:val="28"/>
          <w:highlight w:val="none"/>
          <w:u w:val="single"/>
        </w:rPr>
      </w:pPr>
      <w:r>
        <w:rPr>
          <w:rFonts w:ascii="宋体" w:hAnsi="宋体" w:eastAsia="宋体" w:cs="宋体"/>
          <w:i/>
          <w:iCs/>
          <w:color w:val="000000"/>
          <w:sz w:val="28"/>
          <w:szCs w:val="28"/>
          <w:highlight w:val="none"/>
          <w:u w:val="single"/>
        </w:rPr>
        <w:t xml:space="preserve">使用不低于2台且不超过3台GPU服务器实现：总配置≥16张AI加速卡，总显存≥3T，BF16算力≥3.8PFLOPS，单机机内卡间高速互联带宽≥600GB/s。提供五年免费质保服务。（</w:t>
      </w:r>
      <w:r>
        <w:rPr>
          <w:rFonts w:hint="eastAsia" w:ascii="宋体" w:hAnsi="宋体" w:eastAsia="宋体" w:cs="宋体"/>
          <w:i/>
          <w:iCs/>
          <w:color w:val="000000"/>
          <w:sz w:val="28"/>
          <w:szCs w:val="28"/>
          <w:highlight w:val="none"/>
          <w:u w:val="single"/>
          <w:lang w:eastAsia="zh-CN"/>
        </w:rPr>
        <w:t xml:space="preserve">签订合同后五个工作日内</w:t>
      </w:r>
      <w:r>
        <w:rPr>
          <w:rFonts w:ascii="宋体" w:hAnsi="宋体" w:eastAsia="宋体" w:cs="宋体"/>
          <w:i/>
          <w:iCs/>
          <w:color w:val="000000"/>
          <w:sz w:val="28"/>
          <w:szCs w:val="28"/>
          <w:highlight w:val="none"/>
          <w:u w:val="single"/>
        </w:rPr>
        <w:t xml:space="preserve">提供五年设备厂商服务承诺函）。</w:t>
      </w:r>
      <w:r>
        <w:rPr>
          <w:rFonts w:ascii="Calibri" w:hAnsi="Calibri" w:eastAsia="宋体" w:cs="Times New Roman"/>
          <w:i/>
          <w:iCs/>
          <w:sz w:val="28"/>
          <w:szCs w:val="28"/>
          <w:highlight w:val="none"/>
          <w:u w:val="single"/>
        </w:rPr>
      </w:r>
      <w:r/>
    </w:p>
    <w:p>
      <w:pPr>
        <w:pStyle w:val="732"/>
        <w:jc w:val="left"/>
        <w:spacing w:line="351" w:lineRule="exact"/>
        <w:rPr>
          <w:rFonts w:ascii="Calibri" w:hAnsi="Calibri" w:eastAsia="宋体" w:cs="Times New Roman"/>
        </w:rPr>
      </w:pPr>
      <w:r>
        <w:rPr>
          <w:rFonts w:ascii="宋体" w:hAnsi="宋体" w:eastAsia="宋体" w:cs="宋体"/>
          <w:color w:val="000000"/>
          <w:sz w:val="19"/>
        </w:rPr>
        <w:t xml:space="preserve">单台服务器 其他核心参数要求</w:t>
      </w:r>
      <w:r>
        <w:rPr>
          <w:rFonts w:ascii="Calibri" w:hAnsi="Calibri" w:eastAsia="宋体" w:cs="Times New Roman"/>
        </w:rPr>
      </w:r>
      <w:r/>
    </w:p>
    <w:tbl>
      <w:tblPr>
        <w:tblW w:w="9015" w:type="dxa"/>
        <w:jc w:val="center"/>
        <w:tblInd w:w="-85" w:type="dxa"/>
        <w:tblBorders>
          <w:top w:val="single" w:color="000000" w:sz="6" w:space="0"/>
          <w:left w:val="single" w:color="000000" w:sz="6" w:space="0"/>
          <w:bottom w:val="single" w:color="000000" w:sz="6" w:space="0"/>
          <w:right w:val="single" w:color="000000" w:sz="6"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457"/>
        <w:gridCol w:w="748"/>
        <w:gridCol w:w="1627"/>
        <w:gridCol w:w="6183"/>
      </w:tblGrid>
      <w:tr>
        <w:trPr/>
        <w:tc>
          <w:tcPr>
            <w:tcW w:w="457" w:type="dxa"/>
            <w:vAlign w:val="center"/>
            <w:textDirection w:val="lrTb"/>
            <w:noWrap w:val="false"/>
          </w:tcPr>
          <w:p>
            <w:pPr>
              <w:pStyle w:val="732"/>
              <w:jc w:val="left"/>
              <w:rPr>
                <w:rFonts w:ascii="Calibri" w:hAnsi="Calibri" w:eastAsia="宋体" w:cs="Times New Roman"/>
                <w:sz w:val="21"/>
                <w:szCs w:val="21"/>
              </w:rPr>
            </w:pPr>
            <w:r>
              <w:rPr>
                <w:rFonts w:ascii="Calibri" w:hAnsi="Calibri" w:eastAsia="宋体" w:cs="Times New Roman"/>
                <w:sz w:val="21"/>
                <w:szCs w:val="21"/>
              </w:rPr>
            </w:r>
            <w:r/>
          </w:p>
        </w:tc>
        <w:tc>
          <w:tcPr>
            <w:tcW w:w="748" w:type="dxa"/>
            <w:vAlign w:val="center"/>
            <w:textDirection w:val="lrTb"/>
            <w:noWrap w:val="false"/>
          </w:tcPr>
          <w:p>
            <w:pPr>
              <w:pStyle w:val="732"/>
              <w:jc w:val="left"/>
              <w:rPr>
                <w:rFonts w:ascii="Calibri" w:hAnsi="Calibri" w:eastAsia="宋体" w:cs="Times New Roman"/>
                <w:sz w:val="21"/>
                <w:szCs w:val="21"/>
              </w:rPr>
            </w:pPr>
            <w:r>
              <w:rPr>
                <w:rFonts w:ascii="Calibri" w:hAnsi="Calibri" w:eastAsia="宋体" w:cs="Times New Roman"/>
                <w:sz w:val="21"/>
                <w:szCs w:val="21"/>
              </w:rPr>
            </w:r>
            <w:r/>
          </w:p>
        </w:tc>
        <w:tc>
          <w:tcPr>
            <w:tcW w:w="1627" w:type="dxa"/>
            <w:vAlign w:val="center"/>
            <w:textDirection w:val="lrTb"/>
            <w:noWrap w:val="false"/>
          </w:tcPr>
          <w:p>
            <w:pPr>
              <w:pStyle w:val="732"/>
              <w:jc w:val="left"/>
              <w:rPr>
                <w:rFonts w:ascii="Calibri" w:hAnsi="Calibri" w:eastAsia="宋体" w:cs="Times New Roman"/>
                <w:sz w:val="21"/>
                <w:szCs w:val="21"/>
              </w:rPr>
            </w:pPr>
            <w:r>
              <w:rPr>
                <w:rFonts w:ascii="Calibri" w:hAnsi="Calibri" w:eastAsia="宋体" w:cs="Times New Roman"/>
                <w:sz w:val="21"/>
                <w:szCs w:val="21"/>
              </w:rPr>
            </w:r>
            <w:r/>
          </w:p>
        </w:tc>
        <w:tc>
          <w:tcPr>
            <w:tcW w:w="6183" w:type="dxa"/>
            <w:vAlign w:val="center"/>
            <w:textDirection w:val="lrTb"/>
            <w:noWrap w:val="false"/>
          </w:tcPr>
          <w:p>
            <w:pPr>
              <w:pStyle w:val="732"/>
              <w:jc w:val="left"/>
              <w:rPr>
                <w:rFonts w:ascii="Calibri" w:hAnsi="Calibri" w:eastAsia="宋体" w:cs="Times New Roman"/>
                <w:sz w:val="21"/>
                <w:szCs w:val="21"/>
              </w:rPr>
            </w:pPr>
            <w:r>
              <w:rPr>
                <w:rFonts w:ascii="Calibri" w:hAnsi="Calibri" w:eastAsia="宋体" w:cs="Times New Roman"/>
                <w:sz w:val="21"/>
                <w:szCs w:val="21"/>
              </w:rPr>
            </w:r>
            <w:r/>
          </w:p>
        </w:tc>
      </w:tr>
      <w:tr>
        <w:trPr>
          <w:trHeight w:val="300"/>
        </w:trPr>
        <w:tc>
          <w:tcPr>
            <w:shd w:val="clear" w:color="auto" w:fill="ffffff"/>
            <w:tcW w:w="457" w:type="dxa"/>
            <w:vAlign w:val="center"/>
            <w:textDirection w:val="lrTb"/>
            <w:noWrap w:val="false"/>
          </w:tcPr>
          <w:p>
            <w:pPr>
              <w:pStyle w:val="732"/>
              <w:jc w:val="center"/>
              <w:spacing w:line="351" w:lineRule="exact"/>
              <w:rPr>
                <w:rFonts w:ascii="Calibri" w:hAnsi="Calibri" w:eastAsia="宋体" w:cs="Times New Roman"/>
                <w:sz w:val="21"/>
                <w:szCs w:val="21"/>
              </w:rPr>
            </w:pPr>
            <w:r>
              <w:rPr>
                <w:rFonts w:ascii="宋体" w:hAnsi="宋体" w:eastAsia="宋体" w:cs="宋体"/>
                <w:color w:val="000000"/>
                <w:sz w:val="21"/>
                <w:szCs w:val="21"/>
                <w:highlight w:val="none"/>
              </w:rPr>
              <w:t xml:space="preserve">序号</w:t>
            </w:r>
            <w:r>
              <w:rPr>
                <w:rFonts w:ascii="Calibri" w:hAnsi="Calibri" w:eastAsia="宋体" w:cs="Times New Roman"/>
                <w:sz w:val="21"/>
                <w:szCs w:val="21"/>
              </w:rPr>
            </w:r>
            <w:r/>
          </w:p>
        </w:tc>
        <w:tc>
          <w:tcPr>
            <w:shd w:val="clear" w:color="auto" w:fill="ffffff"/>
            <w:tcW w:w="748" w:type="dxa"/>
            <w:vAlign w:val="center"/>
            <w:textDirection w:val="lrTb"/>
            <w:noWrap w:val="false"/>
          </w:tcPr>
          <w:p>
            <w:pPr>
              <w:pStyle w:val="732"/>
              <w:jc w:val="center"/>
              <w:spacing w:line="351" w:lineRule="exact"/>
              <w:rPr>
                <w:rFonts w:ascii="Calibri" w:hAnsi="Calibri" w:eastAsia="宋体" w:cs="Times New Roman"/>
                <w:sz w:val="21"/>
                <w:szCs w:val="21"/>
              </w:rPr>
            </w:pPr>
            <w:r>
              <w:rPr>
                <w:rFonts w:ascii="宋体" w:hAnsi="宋体" w:eastAsia="宋体" w:cs="宋体"/>
                <w:color w:val="000000"/>
                <w:sz w:val="21"/>
                <w:szCs w:val="21"/>
                <w:highlight w:val="none"/>
              </w:rPr>
              <w:t xml:space="preserve">一级指标</w:t>
            </w:r>
            <w:r>
              <w:rPr>
                <w:rFonts w:ascii="Calibri" w:hAnsi="Calibri" w:eastAsia="宋体" w:cs="Times New Roman"/>
                <w:sz w:val="21"/>
                <w:szCs w:val="21"/>
              </w:rPr>
            </w:r>
            <w:r/>
          </w:p>
        </w:tc>
        <w:tc>
          <w:tcPr>
            <w:shd w:val="clear" w:color="auto" w:fill="ffffff"/>
            <w:tcW w:w="1627" w:type="dxa"/>
            <w:vAlign w:val="center"/>
            <w:textDirection w:val="lrTb"/>
            <w:noWrap w:val="false"/>
          </w:tcPr>
          <w:p>
            <w:pPr>
              <w:pStyle w:val="732"/>
              <w:jc w:val="center"/>
              <w:spacing w:line="351" w:lineRule="exact"/>
              <w:rPr>
                <w:rFonts w:ascii="Calibri" w:hAnsi="Calibri" w:eastAsia="宋体" w:cs="Times New Roman"/>
                <w:sz w:val="21"/>
                <w:szCs w:val="21"/>
              </w:rPr>
            </w:pPr>
            <w:r>
              <w:rPr>
                <w:rFonts w:ascii="宋体" w:hAnsi="宋体" w:eastAsia="宋体" w:cs="宋体"/>
                <w:color w:val="000000"/>
                <w:sz w:val="21"/>
                <w:szCs w:val="21"/>
                <w:highlight w:val="none"/>
              </w:rPr>
              <w:t xml:space="preserve">二级指标</w:t>
            </w:r>
            <w:r>
              <w:rPr>
                <w:rFonts w:ascii="Calibri" w:hAnsi="Calibri" w:eastAsia="宋体" w:cs="Times New Roman"/>
                <w:sz w:val="21"/>
                <w:szCs w:val="21"/>
              </w:rPr>
            </w:r>
            <w:r/>
          </w:p>
        </w:tc>
        <w:tc>
          <w:tcPr>
            <w:shd w:val="clear" w:color="auto" w:fill="ffffff"/>
            <w:tcW w:w="6183" w:type="dxa"/>
            <w:vAlign w:val="center"/>
            <w:textDirection w:val="lrTb"/>
            <w:noWrap w:val="false"/>
          </w:tcPr>
          <w:p>
            <w:pPr>
              <w:pStyle w:val="732"/>
              <w:jc w:val="center"/>
              <w:spacing w:line="351" w:lineRule="exact"/>
              <w:rPr>
                <w:rFonts w:ascii="Calibri" w:hAnsi="Calibri" w:eastAsia="宋体" w:cs="Times New Roman"/>
                <w:sz w:val="21"/>
                <w:szCs w:val="21"/>
              </w:rPr>
            </w:pPr>
            <w:r>
              <w:rPr>
                <w:rFonts w:ascii="宋体" w:hAnsi="宋体" w:eastAsia="宋体" w:cs="宋体"/>
                <w:color w:val="000000"/>
                <w:sz w:val="21"/>
                <w:szCs w:val="21"/>
                <w:highlight w:val="none"/>
              </w:rPr>
              <w:t xml:space="preserve">指标要求</w:t>
            </w:r>
            <w:r>
              <w:rPr>
                <w:rFonts w:ascii="Calibri" w:hAnsi="Calibri" w:eastAsia="宋体" w:cs="Times New Roman"/>
                <w:sz w:val="21"/>
                <w:szCs w:val="21"/>
              </w:rPr>
            </w:r>
            <w:r/>
          </w:p>
        </w:tc>
      </w:tr>
      <w:tr>
        <w:trPr>
          <w:trHeight w:val="300"/>
        </w:trPr>
        <w:tc>
          <w:tcPr>
            <w:tcW w:w="457" w:type="dxa"/>
            <w:vAlign w:val="center"/>
            <w:textDirection w:val="lrTb"/>
            <w:noWrap w:val="false"/>
          </w:tcPr>
          <w:p>
            <w:pPr>
              <w:pStyle w:val="732"/>
              <w:jc w:val="center"/>
              <w:spacing w:line="351" w:lineRule="exact"/>
              <w:rPr>
                <w:rFonts w:ascii="Calibri" w:hAnsi="Calibri" w:eastAsia="宋体" w:cs="Times New Roman"/>
                <w:sz w:val="21"/>
                <w:szCs w:val="21"/>
              </w:rPr>
            </w:pPr>
            <w:r>
              <w:rPr>
                <w:rFonts w:ascii="宋体" w:hAnsi="宋体" w:eastAsia="宋体" w:cs="宋体"/>
                <w:color w:val="000000"/>
                <w:sz w:val="21"/>
                <w:szCs w:val="21"/>
              </w:rPr>
              <w:t xml:space="preserve">1</w:t>
            </w:r>
            <w:r>
              <w:rPr>
                <w:rFonts w:ascii="Calibri" w:hAnsi="Calibri" w:eastAsia="宋体" w:cs="Times New Roman"/>
                <w:sz w:val="21"/>
                <w:szCs w:val="21"/>
              </w:rPr>
            </w:r>
            <w:r/>
          </w:p>
        </w:tc>
        <w:tc>
          <w:tcPr>
            <w:tcW w:w="748" w:type="dxa"/>
            <w:vAlign w:val="center"/>
            <w:vMerge w:val="restart"/>
            <w:textDirection w:val="lrTb"/>
            <w:noWrap w:val="false"/>
          </w:tcPr>
          <w:p>
            <w:pPr>
              <w:pStyle w:val="732"/>
              <w:jc w:val="center"/>
              <w:spacing w:line="351" w:lineRule="exact"/>
              <w:rPr>
                <w:rFonts w:ascii="Calibri" w:hAnsi="Calibri" w:eastAsia="宋体" w:cs="Times New Roman"/>
                <w:sz w:val="21"/>
                <w:szCs w:val="21"/>
              </w:rPr>
            </w:pPr>
            <w:r>
              <w:rPr>
                <w:rFonts w:ascii="宋体" w:hAnsi="宋体" w:eastAsia="宋体" w:cs="宋体"/>
                <w:color w:val="000000"/>
                <w:sz w:val="21"/>
                <w:szCs w:val="21"/>
              </w:rPr>
              <w:t xml:space="preserve">产品规格</w:t>
            </w:r>
            <w:r>
              <w:rPr>
                <w:rFonts w:ascii="Calibri" w:hAnsi="Calibri" w:eastAsia="宋体" w:cs="Times New Roman"/>
                <w:sz w:val="21"/>
                <w:szCs w:val="21"/>
              </w:rPr>
            </w:r>
            <w:r/>
          </w:p>
        </w:tc>
        <w:tc>
          <w:tcPr>
            <w:tcW w:w="1627"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color w:val="000000"/>
                <w:sz w:val="21"/>
                <w:szCs w:val="21"/>
              </w:rPr>
              <w:t xml:space="preserve">整机形态</w:t>
            </w:r>
            <w:r>
              <w:rPr>
                <w:rFonts w:ascii="Calibri" w:hAnsi="Calibri" w:eastAsia="宋体" w:cs="Times New Roman"/>
                <w:sz w:val="21"/>
                <w:szCs w:val="21"/>
              </w:rPr>
            </w:r>
            <w:r/>
          </w:p>
        </w:tc>
        <w:tc>
          <w:tcPr>
            <w:tcW w:w="6183"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color w:val="000000"/>
                <w:sz w:val="21"/>
                <w:szCs w:val="21"/>
              </w:rPr>
              <w:t xml:space="preserve">机架式部署</w:t>
            </w:r>
            <w:r>
              <w:rPr>
                <w:rFonts w:ascii="Calibri" w:hAnsi="Calibri" w:eastAsia="宋体" w:cs="Times New Roman"/>
                <w:sz w:val="21"/>
                <w:szCs w:val="21"/>
              </w:rPr>
            </w:r>
            <w:r/>
          </w:p>
        </w:tc>
      </w:tr>
      <w:tr>
        <w:trPr>
          <w:trHeight w:val="300"/>
        </w:trPr>
        <w:tc>
          <w:tcPr>
            <w:tcW w:w="457" w:type="dxa"/>
            <w:vAlign w:val="center"/>
            <w:textDirection w:val="lrTb"/>
            <w:noWrap w:val="false"/>
          </w:tcPr>
          <w:p>
            <w:pPr>
              <w:pStyle w:val="732"/>
              <w:jc w:val="center"/>
              <w:spacing w:line="351" w:lineRule="exact"/>
              <w:rPr>
                <w:rFonts w:ascii="Calibri" w:hAnsi="Calibri" w:eastAsia="宋体" w:cs="Times New Roman"/>
                <w:sz w:val="21"/>
                <w:szCs w:val="21"/>
              </w:rPr>
            </w:pPr>
            <w:r>
              <w:rPr>
                <w:rFonts w:ascii="宋体" w:hAnsi="宋体" w:eastAsia="宋体" w:cs="宋体"/>
                <w:color w:val="000000"/>
                <w:sz w:val="21"/>
                <w:szCs w:val="21"/>
              </w:rPr>
              <w:t xml:space="preserve">2</w:t>
            </w:r>
            <w:r>
              <w:rPr>
                <w:rFonts w:ascii="Calibri" w:hAnsi="Calibri" w:eastAsia="宋体" w:cs="Times New Roman"/>
                <w:sz w:val="21"/>
                <w:szCs w:val="21"/>
              </w:rPr>
            </w:r>
            <w:r/>
          </w:p>
        </w:tc>
        <w:tc>
          <w:tcPr>
            <w:tcW w:w="748" w:type="dxa"/>
            <w:vAlign w:val="top"/>
            <w:vMerge w:val="continue"/>
            <w:textDirection w:val="lrTb"/>
            <w:noWrap w:val="false"/>
          </w:tcPr>
          <w:p>
            <w:pPr>
              <w:pStyle w:val="732"/>
              <w:rPr>
                <w:rFonts w:ascii="Calibri" w:hAnsi="Calibri" w:eastAsia="宋体" w:cs="Times New Roman"/>
                <w:sz w:val="21"/>
                <w:szCs w:val="21"/>
              </w:rPr>
            </w:pPr>
            <w:r>
              <w:rPr>
                <w:rFonts w:ascii="Calibri" w:hAnsi="Calibri" w:eastAsia="宋体" w:cs="Times New Roman"/>
                <w:sz w:val="21"/>
                <w:szCs w:val="21"/>
              </w:rPr>
            </w:r>
            <w:r/>
          </w:p>
        </w:tc>
        <w:tc>
          <w:tcPr>
            <w:tcW w:w="1627"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i/>
                <w:iCs/>
                <w:color w:val="000000"/>
                <w:sz w:val="21"/>
                <w:szCs w:val="21"/>
                <w:u w:val="single"/>
              </w:rPr>
              <w:t xml:space="preserve">CPU信息</w:t>
            </w:r>
            <w:r>
              <w:rPr>
                <w:rFonts w:ascii="Calibri" w:hAnsi="Calibri" w:eastAsia="宋体" w:cs="Times New Roman"/>
                <w:sz w:val="21"/>
                <w:szCs w:val="21"/>
              </w:rPr>
            </w:r>
            <w:r/>
          </w:p>
        </w:tc>
        <w:tc>
          <w:tcPr>
            <w:tcW w:w="6183"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i/>
                <w:iCs/>
                <w:color w:val="000000"/>
                <w:sz w:val="21"/>
                <w:szCs w:val="21"/>
                <w:u w:val="single"/>
              </w:rPr>
              <w:t xml:space="preserve">CPU物理个数不少于2颗国产CPU，主频≥2.7GHz，单颗核数≥64</w:t>
            </w:r>
            <w:r>
              <w:rPr>
                <w:rFonts w:ascii="Calibri" w:hAnsi="Calibri" w:eastAsia="宋体" w:cs="Times New Roman"/>
                <w:sz w:val="21"/>
                <w:szCs w:val="21"/>
              </w:rPr>
            </w:r>
            <w:r/>
          </w:p>
        </w:tc>
      </w:tr>
      <w:tr>
        <w:trPr>
          <w:trHeight w:val="300"/>
        </w:trPr>
        <w:tc>
          <w:tcPr>
            <w:tcW w:w="457" w:type="dxa"/>
            <w:vAlign w:val="center"/>
            <w:textDirection w:val="lrTb"/>
            <w:noWrap w:val="false"/>
          </w:tcPr>
          <w:p>
            <w:pPr>
              <w:pStyle w:val="732"/>
              <w:jc w:val="center"/>
              <w:spacing w:line="351" w:lineRule="exact"/>
              <w:rPr>
                <w:rFonts w:hint="eastAsia" w:ascii="Calibri" w:hAnsi="Calibri" w:eastAsia="宋体" w:cs="Times New Roman"/>
                <w:sz w:val="21"/>
                <w:szCs w:val="21"/>
                <w:lang w:eastAsia="zh-CN"/>
              </w:rPr>
            </w:pPr>
            <w:r>
              <w:rPr>
                <w:rFonts w:hint="eastAsia" w:ascii="宋体" w:hAnsi="宋体" w:eastAsia="宋体" w:cs="宋体"/>
                <w:color w:val="000000"/>
                <w:sz w:val="21"/>
                <w:szCs w:val="21"/>
                <w:lang w:val="en-US" w:eastAsia="zh-CN"/>
              </w:rPr>
              <w:t xml:space="preserve">3</w:t>
            </w:r>
            <w:r>
              <w:rPr>
                <w:rFonts w:hint="eastAsia" w:ascii="Calibri" w:hAnsi="Calibri" w:eastAsia="宋体" w:cs="Times New Roman"/>
                <w:sz w:val="21"/>
                <w:szCs w:val="21"/>
                <w:lang w:eastAsia="zh-CN"/>
              </w:rPr>
            </w:r>
            <w:r/>
          </w:p>
        </w:tc>
        <w:tc>
          <w:tcPr>
            <w:tcW w:w="748" w:type="dxa"/>
            <w:vAlign w:val="top"/>
            <w:vMerge w:val="continue"/>
            <w:textDirection w:val="lrTb"/>
            <w:noWrap w:val="false"/>
          </w:tcPr>
          <w:p>
            <w:pPr>
              <w:pStyle w:val="732"/>
              <w:rPr>
                <w:rFonts w:ascii="Calibri" w:hAnsi="Calibri" w:eastAsia="宋体" w:cs="Times New Roman"/>
                <w:sz w:val="21"/>
                <w:szCs w:val="21"/>
              </w:rPr>
            </w:pPr>
            <w:r>
              <w:rPr>
                <w:rFonts w:ascii="Calibri" w:hAnsi="Calibri" w:eastAsia="宋体" w:cs="Times New Roman"/>
                <w:sz w:val="21"/>
                <w:szCs w:val="21"/>
              </w:rPr>
            </w:r>
            <w:r/>
          </w:p>
        </w:tc>
        <w:tc>
          <w:tcPr>
            <w:tcW w:w="1627"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color w:val="000000"/>
                <w:sz w:val="21"/>
                <w:szCs w:val="21"/>
              </w:rPr>
              <w:t xml:space="preserve">内存数量</w:t>
            </w:r>
            <w:r>
              <w:rPr>
                <w:rFonts w:ascii="Calibri" w:hAnsi="Calibri" w:eastAsia="宋体" w:cs="Times New Roman"/>
                <w:sz w:val="21"/>
                <w:szCs w:val="21"/>
              </w:rPr>
            </w:r>
            <w:r/>
          </w:p>
        </w:tc>
        <w:tc>
          <w:tcPr>
            <w:tcW w:w="6183"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color w:val="000000"/>
                <w:sz w:val="21"/>
                <w:szCs w:val="21"/>
              </w:rPr>
              <w:t xml:space="preserve">≥24</w:t>
            </w:r>
            <w:r>
              <w:rPr>
                <w:rFonts w:ascii="Calibri" w:hAnsi="Calibri" w:eastAsia="宋体" w:cs="Times New Roman"/>
                <w:sz w:val="21"/>
                <w:szCs w:val="21"/>
              </w:rPr>
            </w:r>
            <w:r/>
          </w:p>
        </w:tc>
      </w:tr>
      <w:tr>
        <w:trPr>
          <w:trHeight w:val="300"/>
        </w:trPr>
        <w:tc>
          <w:tcPr>
            <w:tcW w:w="457" w:type="dxa"/>
            <w:vAlign w:val="center"/>
            <w:textDirection w:val="lrTb"/>
            <w:noWrap w:val="false"/>
          </w:tcPr>
          <w:p>
            <w:pPr>
              <w:pStyle w:val="732"/>
              <w:jc w:val="center"/>
              <w:spacing w:line="351" w:lineRule="exact"/>
              <w:rPr>
                <w:rFonts w:hint="eastAsia" w:ascii="Calibri" w:hAnsi="Calibri" w:eastAsia="宋体" w:cs="Times New Roman"/>
                <w:sz w:val="21"/>
                <w:szCs w:val="21"/>
                <w:lang w:eastAsia="zh-CN"/>
              </w:rPr>
            </w:pPr>
            <w:r>
              <w:rPr>
                <w:rFonts w:hint="eastAsia" w:ascii="宋体" w:hAnsi="宋体" w:eastAsia="宋体" w:cs="宋体"/>
                <w:color w:val="000000"/>
                <w:sz w:val="21"/>
                <w:szCs w:val="21"/>
                <w:lang w:val="en-US" w:eastAsia="zh-CN"/>
              </w:rPr>
              <w:t xml:space="preserve">4</w:t>
            </w:r>
            <w:r>
              <w:rPr>
                <w:rFonts w:hint="eastAsia" w:ascii="Calibri" w:hAnsi="Calibri" w:eastAsia="宋体" w:cs="Times New Roman"/>
                <w:sz w:val="21"/>
                <w:szCs w:val="21"/>
                <w:lang w:eastAsia="zh-CN"/>
              </w:rPr>
            </w:r>
            <w:r/>
          </w:p>
        </w:tc>
        <w:tc>
          <w:tcPr>
            <w:tcW w:w="748" w:type="dxa"/>
            <w:vAlign w:val="top"/>
            <w:vMerge w:val="continue"/>
            <w:textDirection w:val="lrTb"/>
            <w:noWrap w:val="false"/>
          </w:tcPr>
          <w:p>
            <w:pPr>
              <w:pStyle w:val="732"/>
              <w:rPr>
                <w:rFonts w:ascii="Calibri" w:hAnsi="Calibri" w:eastAsia="宋体" w:cs="Times New Roman"/>
                <w:sz w:val="21"/>
                <w:szCs w:val="21"/>
              </w:rPr>
            </w:pPr>
            <w:r>
              <w:rPr>
                <w:rFonts w:ascii="Calibri" w:hAnsi="Calibri" w:eastAsia="宋体" w:cs="Times New Roman"/>
                <w:sz w:val="21"/>
                <w:szCs w:val="21"/>
              </w:rPr>
            </w:r>
            <w:r/>
          </w:p>
        </w:tc>
        <w:tc>
          <w:tcPr>
            <w:tcW w:w="1627"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i/>
                <w:iCs/>
                <w:color w:val="000000"/>
                <w:sz w:val="21"/>
                <w:szCs w:val="21"/>
                <w:u w:val="single"/>
              </w:rPr>
              <w:t xml:space="preserve">内存规格</w:t>
            </w:r>
            <w:r>
              <w:rPr>
                <w:rFonts w:ascii="Calibri" w:hAnsi="Calibri" w:eastAsia="宋体" w:cs="Times New Roman"/>
                <w:sz w:val="21"/>
                <w:szCs w:val="21"/>
              </w:rPr>
            </w:r>
            <w:r/>
          </w:p>
        </w:tc>
        <w:tc>
          <w:tcPr>
            <w:tcW w:w="6183"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i/>
                <w:iCs/>
                <w:color w:val="000000"/>
                <w:sz w:val="21"/>
                <w:szCs w:val="21"/>
                <w:u w:val="single"/>
              </w:rPr>
              <w:t xml:space="preserve">≥DDR5，内存容量≥1500GB，内存频率≥4800MHz</w:t>
            </w:r>
            <w:r>
              <w:rPr>
                <w:rFonts w:ascii="Calibri" w:hAnsi="Calibri" w:eastAsia="宋体" w:cs="Times New Roman"/>
                <w:sz w:val="21"/>
                <w:szCs w:val="21"/>
              </w:rPr>
            </w:r>
            <w:r/>
          </w:p>
        </w:tc>
      </w:tr>
      <w:tr>
        <w:trPr>
          <w:trHeight w:val="300"/>
        </w:trPr>
        <w:tc>
          <w:tcPr>
            <w:tcW w:w="457" w:type="dxa"/>
            <w:vAlign w:val="center"/>
            <w:textDirection w:val="lrTb"/>
            <w:noWrap w:val="false"/>
          </w:tcPr>
          <w:p>
            <w:pPr>
              <w:pStyle w:val="732"/>
              <w:jc w:val="center"/>
              <w:spacing w:line="351" w:lineRule="exact"/>
              <w:rPr>
                <w:rFonts w:hint="eastAsia" w:ascii="Calibri" w:hAnsi="Calibri" w:eastAsia="宋体" w:cs="Times New Roman"/>
                <w:sz w:val="21"/>
                <w:szCs w:val="21"/>
                <w:lang w:eastAsia="zh-CN"/>
              </w:rPr>
            </w:pPr>
            <w:r>
              <w:rPr>
                <w:rFonts w:hint="eastAsia" w:ascii="宋体" w:hAnsi="宋体" w:eastAsia="宋体" w:cs="宋体"/>
                <w:color w:val="000000"/>
                <w:sz w:val="21"/>
                <w:szCs w:val="21"/>
                <w:lang w:val="en-US" w:eastAsia="zh-CN"/>
              </w:rPr>
              <w:t xml:space="preserve">5</w:t>
            </w:r>
            <w:r>
              <w:rPr>
                <w:rFonts w:hint="eastAsia" w:ascii="Calibri" w:hAnsi="Calibri" w:eastAsia="宋体" w:cs="Times New Roman"/>
                <w:sz w:val="21"/>
                <w:szCs w:val="21"/>
                <w:lang w:eastAsia="zh-CN"/>
              </w:rPr>
            </w:r>
            <w:r/>
          </w:p>
        </w:tc>
        <w:tc>
          <w:tcPr>
            <w:tcW w:w="748" w:type="dxa"/>
            <w:vAlign w:val="top"/>
            <w:vMerge w:val="continue"/>
            <w:textDirection w:val="lrTb"/>
            <w:noWrap w:val="false"/>
          </w:tcPr>
          <w:p>
            <w:pPr>
              <w:pStyle w:val="732"/>
              <w:rPr>
                <w:rFonts w:ascii="Calibri" w:hAnsi="Calibri" w:eastAsia="宋体" w:cs="Times New Roman"/>
                <w:sz w:val="21"/>
                <w:szCs w:val="21"/>
              </w:rPr>
            </w:pPr>
            <w:r>
              <w:rPr>
                <w:rFonts w:ascii="Calibri" w:hAnsi="Calibri" w:eastAsia="宋体" w:cs="Times New Roman"/>
                <w:sz w:val="21"/>
                <w:szCs w:val="21"/>
              </w:rPr>
            </w:r>
            <w:r/>
          </w:p>
        </w:tc>
        <w:tc>
          <w:tcPr>
            <w:tcW w:w="1627"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i/>
                <w:iCs/>
                <w:color w:val="000000"/>
                <w:sz w:val="21"/>
                <w:szCs w:val="21"/>
                <w:u w:val="single"/>
              </w:rPr>
              <w:t xml:space="preserve">硬盘实配数量</w:t>
            </w:r>
            <w:r>
              <w:rPr>
                <w:rFonts w:ascii="Calibri" w:hAnsi="Calibri" w:eastAsia="宋体" w:cs="Times New Roman"/>
                <w:sz w:val="21"/>
                <w:szCs w:val="21"/>
              </w:rPr>
            </w:r>
            <w:r/>
          </w:p>
        </w:tc>
        <w:tc>
          <w:tcPr>
            <w:tcW w:w="6183"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i/>
                <w:iCs/>
                <w:color w:val="000000"/>
                <w:sz w:val="21"/>
                <w:szCs w:val="21"/>
                <w:u w:val="single"/>
              </w:rPr>
              <w:t xml:space="preserve">≥1块480G SATA/M.2 SSD；≥4块 3.84T NVMe SSD</w:t>
            </w:r>
            <w:r>
              <w:rPr>
                <w:rFonts w:ascii="Calibri" w:hAnsi="Calibri" w:eastAsia="宋体" w:cs="Times New Roman"/>
                <w:sz w:val="21"/>
                <w:szCs w:val="21"/>
              </w:rPr>
            </w:r>
            <w:r/>
          </w:p>
        </w:tc>
      </w:tr>
      <w:tr>
        <w:trPr>
          <w:trHeight w:val="300"/>
        </w:trPr>
        <w:tc>
          <w:tcPr>
            <w:tcW w:w="457" w:type="dxa"/>
            <w:vAlign w:val="center"/>
            <w:textDirection w:val="lrTb"/>
            <w:noWrap w:val="false"/>
          </w:tcPr>
          <w:p>
            <w:pPr>
              <w:pStyle w:val="732"/>
              <w:jc w:val="center"/>
              <w:spacing w:line="351" w:lineRule="exact"/>
              <w:rPr>
                <w:rFonts w:hint="eastAsia" w:ascii="Calibri" w:hAnsi="Calibri" w:eastAsia="宋体" w:cs="Times New Roman"/>
                <w:sz w:val="21"/>
                <w:szCs w:val="21"/>
                <w:lang w:eastAsia="zh-CN"/>
              </w:rPr>
            </w:pPr>
            <w:r>
              <w:rPr>
                <w:rFonts w:hint="eastAsia" w:ascii="宋体" w:hAnsi="宋体" w:eastAsia="宋体" w:cs="宋体"/>
                <w:color w:val="000000"/>
                <w:sz w:val="21"/>
                <w:szCs w:val="21"/>
                <w:lang w:val="en-US" w:eastAsia="zh-CN"/>
              </w:rPr>
              <w:t xml:space="preserve">6</w:t>
            </w:r>
            <w:r>
              <w:rPr>
                <w:rFonts w:hint="eastAsia" w:ascii="Calibri" w:hAnsi="Calibri" w:eastAsia="宋体" w:cs="Times New Roman"/>
                <w:sz w:val="21"/>
                <w:szCs w:val="21"/>
                <w:lang w:eastAsia="zh-CN"/>
              </w:rPr>
            </w:r>
            <w:r/>
          </w:p>
        </w:tc>
        <w:tc>
          <w:tcPr>
            <w:tcW w:w="748" w:type="dxa"/>
            <w:vAlign w:val="top"/>
            <w:vMerge w:val="continue"/>
            <w:textDirection w:val="lrTb"/>
            <w:noWrap w:val="false"/>
          </w:tcPr>
          <w:p>
            <w:pPr>
              <w:pStyle w:val="732"/>
              <w:rPr>
                <w:rFonts w:ascii="Calibri" w:hAnsi="Calibri" w:eastAsia="宋体" w:cs="Times New Roman"/>
                <w:sz w:val="21"/>
                <w:szCs w:val="21"/>
              </w:rPr>
            </w:pPr>
            <w:r>
              <w:rPr>
                <w:rFonts w:ascii="Calibri" w:hAnsi="Calibri" w:eastAsia="宋体" w:cs="Times New Roman"/>
                <w:sz w:val="21"/>
                <w:szCs w:val="21"/>
              </w:rPr>
            </w:r>
            <w:r/>
          </w:p>
        </w:tc>
        <w:tc>
          <w:tcPr>
            <w:tcW w:w="1627"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i/>
                <w:iCs/>
                <w:color w:val="000000"/>
                <w:sz w:val="21"/>
                <w:szCs w:val="21"/>
                <w:u w:val="single"/>
              </w:rPr>
              <w:t xml:space="preserve">网口速率和数量</w:t>
            </w:r>
            <w:r>
              <w:rPr>
                <w:rFonts w:ascii="Calibri" w:hAnsi="Calibri" w:eastAsia="宋体" w:cs="Times New Roman"/>
                <w:sz w:val="21"/>
                <w:szCs w:val="21"/>
              </w:rPr>
            </w:r>
            <w:r/>
          </w:p>
        </w:tc>
        <w:tc>
          <w:tcPr>
            <w:tcW w:w="6183"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i/>
                <w:iCs/>
                <w:color w:val="000000"/>
                <w:sz w:val="21"/>
                <w:szCs w:val="21"/>
                <w:u w:val="single"/>
              </w:rPr>
              <w:t xml:space="preserve">配备网口不少于2个，≥25GE × 2</w:t>
            </w:r>
            <w:r>
              <w:rPr>
                <w:rFonts w:ascii="Calibri" w:hAnsi="Calibri" w:eastAsia="宋体" w:cs="Times New Roman"/>
                <w:sz w:val="21"/>
                <w:szCs w:val="21"/>
              </w:rPr>
            </w:r>
            <w:r/>
          </w:p>
        </w:tc>
      </w:tr>
      <w:tr>
        <w:trPr>
          <w:trHeight w:val="300"/>
        </w:trPr>
        <w:tc>
          <w:tcPr>
            <w:tcW w:w="457" w:type="dxa"/>
            <w:vAlign w:val="center"/>
            <w:textDirection w:val="lrTb"/>
            <w:noWrap w:val="false"/>
          </w:tcPr>
          <w:p>
            <w:pPr>
              <w:pStyle w:val="732"/>
              <w:jc w:val="center"/>
              <w:spacing w:line="351" w:lineRule="exact"/>
              <w:rPr>
                <w:rFonts w:hint="eastAsia" w:ascii="Calibri" w:hAnsi="Calibri" w:eastAsia="宋体" w:cs="Times New Roman"/>
                <w:sz w:val="21"/>
                <w:szCs w:val="21"/>
                <w:lang w:eastAsia="zh-CN"/>
              </w:rPr>
            </w:pPr>
            <w:r>
              <w:rPr>
                <w:rFonts w:hint="eastAsia" w:ascii="宋体" w:hAnsi="宋体" w:eastAsia="宋体" w:cs="宋体"/>
                <w:color w:val="000000"/>
                <w:sz w:val="21"/>
                <w:szCs w:val="21"/>
                <w:lang w:val="en-US" w:eastAsia="zh-CN"/>
              </w:rPr>
              <w:t xml:space="preserve">7</w:t>
            </w:r>
            <w:r>
              <w:rPr>
                <w:rFonts w:hint="eastAsia" w:ascii="Calibri" w:hAnsi="Calibri" w:eastAsia="宋体" w:cs="Times New Roman"/>
                <w:sz w:val="21"/>
                <w:szCs w:val="21"/>
                <w:lang w:eastAsia="zh-CN"/>
              </w:rPr>
            </w:r>
            <w:r/>
          </w:p>
        </w:tc>
        <w:tc>
          <w:tcPr>
            <w:tcW w:w="748" w:type="dxa"/>
            <w:vAlign w:val="top"/>
            <w:vMerge w:val="continue"/>
            <w:textDirection w:val="lrTb"/>
            <w:noWrap w:val="false"/>
          </w:tcPr>
          <w:p>
            <w:pPr>
              <w:pStyle w:val="732"/>
              <w:rPr>
                <w:rFonts w:ascii="Calibri" w:hAnsi="Calibri" w:eastAsia="宋体" w:cs="Times New Roman"/>
                <w:sz w:val="21"/>
                <w:szCs w:val="21"/>
              </w:rPr>
            </w:pPr>
            <w:r>
              <w:rPr>
                <w:rFonts w:ascii="Calibri" w:hAnsi="Calibri" w:eastAsia="宋体" w:cs="Times New Roman"/>
                <w:sz w:val="21"/>
                <w:szCs w:val="21"/>
              </w:rPr>
            </w:r>
            <w:r/>
          </w:p>
        </w:tc>
        <w:tc>
          <w:tcPr>
            <w:tcW w:w="1627"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color w:val="000000"/>
                <w:sz w:val="21"/>
                <w:szCs w:val="21"/>
              </w:rPr>
              <w:t xml:space="preserve">电源及风扇</w:t>
            </w:r>
            <w:r>
              <w:rPr>
                <w:rFonts w:ascii="Calibri" w:hAnsi="Calibri" w:eastAsia="宋体" w:cs="Times New Roman"/>
                <w:sz w:val="21"/>
                <w:szCs w:val="21"/>
              </w:rPr>
            </w:r>
            <w:r/>
          </w:p>
        </w:tc>
        <w:tc>
          <w:tcPr>
            <w:tcW w:w="6183" w:type="dxa"/>
            <w:vAlign w:val="center"/>
            <w:textDirection w:val="lrTb"/>
            <w:noWrap w:val="false"/>
          </w:tcPr>
          <w:p>
            <w:pPr>
              <w:pStyle w:val="732"/>
              <w:jc w:val="left"/>
              <w:rPr>
                <w:rFonts w:ascii="Calibri" w:hAnsi="Calibri" w:eastAsia="宋体" w:cs="Times New Roman"/>
                <w:sz w:val="21"/>
                <w:szCs w:val="21"/>
              </w:rPr>
            </w:pPr>
            <w:r>
              <w:rPr>
                <w:rFonts w:ascii="宋体" w:hAnsi="宋体" w:eastAsia="宋体" w:cs="宋体"/>
                <w:color w:val="000000"/>
                <w:sz w:val="21"/>
                <w:szCs w:val="21"/>
              </w:rPr>
              <w:t xml:space="preserve">电源支持1+1冗余；电源与风扇均按冗余配置</w:t>
            </w:r>
            <w:r>
              <w:rPr>
                <w:rFonts w:ascii="Calibri" w:hAnsi="Calibri" w:eastAsia="宋体" w:cs="Times New Roman"/>
                <w:sz w:val="21"/>
                <w:szCs w:val="21"/>
              </w:rPr>
            </w:r>
            <w:r/>
          </w:p>
        </w:tc>
      </w:tr>
    </w:tbl>
    <w:p>
      <w:pPr>
        <w:ind w:left="0" w:right="0" w:firstLine="21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i/>
          <w:color w:val="000000"/>
          <w:sz w:val="22"/>
          <w:u w:val="single"/>
        </w:rPr>
        <w:t xml:space="preserve">实质性要求均需提供佐证材料，佐证材料以产品制造商出具的技术说明书或产品制造商公开发布的产品彩页或彩页复印件、产品官方网站、产品标准、技术白皮书、使用说明书、或有资质的第三方出具的CMA检验报告等材料为准。</w:t>
      </w:r>
      <w:r/>
      <w:r>
        <w:rPr>
          <w:rFonts w:ascii="宋体" w:hAnsi="宋体" w:eastAsia="宋体" w:cs="宋体"/>
          <w:color w:val="000000"/>
          <w:sz w:val="21"/>
          <w:highlight w:val="none"/>
        </w:rPr>
      </w:r>
      <w:r>
        <w:rPr>
          <w:rFonts w:ascii="宋体" w:hAnsi="宋体" w:eastAsia="宋体" w:cs="宋体"/>
          <w:color w:val="000000"/>
          <w:sz w:val="21"/>
          <w:highlight w:val="none"/>
        </w:rPr>
      </w:r>
      <w:r>
        <w:rPr>
          <w:sz w:val="22"/>
        </w:rPr>
      </w:r>
    </w:p>
    <w:p>
      <w:pPr>
        <w:pStyle w:val="732"/>
        <w:jc w:val="left"/>
        <w:spacing w:line="378" w:lineRule="exact"/>
        <w:rPr>
          <w:rFonts w:ascii="宋体" w:hAnsi="宋体" w:eastAsia="宋体" w:cs="宋体"/>
          <w:color w:val="000000"/>
          <w:sz w:val="21"/>
          <w:szCs w:val="21"/>
          <w:highlight w:val="none"/>
        </w:rPr>
      </w:pPr>
      <w:r>
        <w:rPr>
          <w:rFonts w:ascii="宋体" w:hAnsi="宋体" w:eastAsia="宋体" w:cs="宋体"/>
          <w:color w:val="000000"/>
          <w:sz w:val="21"/>
        </w:rPr>
        <w:t xml:space="preserve">2、 GPU服务器2（一台） 配置要求</w:t>
      </w:r>
      <w:r>
        <w:rPr>
          <w:rFonts w:ascii="Calibri" w:hAnsi="Calibri" w:eastAsia="宋体" w:cs="Times New Roman"/>
        </w:rPr>
      </w:r>
      <w:r/>
    </w:p>
    <w:p>
      <w:pPr>
        <w:pStyle w:val="732"/>
        <w:jc w:val="left"/>
        <w:spacing w:line="378" w:lineRule="exact"/>
        <w:rPr>
          <w:rFonts w:ascii="Calibri" w:hAnsi="Calibri" w:eastAsia="宋体" w:cs="Times New Roman"/>
          <w:i/>
          <w:iCs/>
          <w:sz w:val="24"/>
          <w:szCs w:val="24"/>
          <w:highlight w:val="none"/>
          <w:u w:val="single"/>
        </w:rPr>
      </w:pPr>
      <w:r>
        <w:rPr>
          <w:rFonts w:ascii="宋体" w:hAnsi="宋体" w:eastAsia="宋体" w:cs="宋体"/>
          <w:i/>
          <w:iCs/>
          <w:color w:val="000000"/>
          <w:sz w:val="24"/>
          <w:szCs w:val="24"/>
          <w:highlight w:val="none"/>
          <w:u w:val="single"/>
        </w:rPr>
        <w:t xml:space="preserve">提供五年免费质保服务。（</w:t>
      </w:r>
      <w:r>
        <w:rPr>
          <w:rFonts w:hint="eastAsia" w:ascii="宋体" w:hAnsi="宋体" w:eastAsia="宋体" w:cs="宋体"/>
          <w:i/>
          <w:iCs/>
          <w:color w:val="000000"/>
          <w:sz w:val="24"/>
          <w:szCs w:val="24"/>
          <w:highlight w:val="none"/>
          <w:u w:val="single"/>
          <w:lang w:eastAsia="zh-CN"/>
        </w:rPr>
        <w:t xml:space="preserve">签订合同后五个工作日内</w:t>
      </w:r>
      <w:r>
        <w:rPr>
          <w:rFonts w:ascii="宋体" w:hAnsi="宋体" w:eastAsia="宋体" w:cs="宋体"/>
          <w:i/>
          <w:iCs/>
          <w:color w:val="000000"/>
          <w:sz w:val="24"/>
          <w:szCs w:val="24"/>
          <w:highlight w:val="none"/>
          <w:u w:val="single"/>
        </w:rPr>
        <w:t xml:space="preserve">提供五年设备厂商服务承诺函）。</w:t>
      </w:r>
      <w:r>
        <w:rPr>
          <w:rFonts w:ascii="Calibri" w:hAnsi="Calibri" w:eastAsia="宋体" w:cs="Times New Roman"/>
          <w:i/>
          <w:iCs/>
          <w:sz w:val="24"/>
          <w:szCs w:val="24"/>
          <w:highlight w:val="none"/>
          <w:u w:val="single"/>
        </w:rPr>
      </w:r>
      <w:r/>
    </w:p>
    <w:tbl>
      <w:tblPr>
        <w:tblW w:w="9015" w:type="dxa"/>
        <w:jc w:val="center"/>
        <w:tblInd w:w="-85" w:type="dxa"/>
        <w:tblBorders>
          <w:top w:val="single" w:color="000000" w:sz="6" w:space="0"/>
          <w:left w:val="single" w:color="000000" w:sz="6" w:space="0"/>
          <w:bottom w:val="single" w:color="000000" w:sz="6" w:space="0"/>
          <w:right w:val="single" w:color="000000" w:sz="6"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448"/>
        <w:gridCol w:w="713"/>
        <w:gridCol w:w="1683"/>
        <w:gridCol w:w="6171"/>
      </w:tblGrid>
      <w:tr>
        <w:trPr/>
        <w:tc>
          <w:tcPr>
            <w:tcW w:w="448" w:type="dxa"/>
            <w:vAlign w:val="center"/>
            <w:textDirection w:val="lrTb"/>
            <w:noWrap w:val="false"/>
          </w:tcPr>
          <w:p>
            <w:pPr>
              <w:pStyle w:val="732"/>
              <w:jc w:val="left"/>
              <w:rPr>
                <w:rFonts w:ascii="Calibri" w:hAnsi="Calibri" w:eastAsia="宋体" w:cs="Times New Roman"/>
              </w:rPr>
            </w:pPr>
            <w:r>
              <w:rPr>
                <w:rFonts w:ascii="Calibri" w:hAnsi="Calibri" w:eastAsia="宋体" w:cs="Times New Roman"/>
              </w:rPr>
            </w:r>
            <w:r/>
          </w:p>
        </w:tc>
        <w:tc>
          <w:tcPr>
            <w:tcW w:w="713" w:type="dxa"/>
            <w:vAlign w:val="center"/>
            <w:textDirection w:val="lrTb"/>
            <w:noWrap w:val="false"/>
          </w:tcPr>
          <w:p>
            <w:pPr>
              <w:pStyle w:val="732"/>
              <w:jc w:val="left"/>
              <w:rPr>
                <w:rFonts w:ascii="Calibri" w:hAnsi="Calibri" w:eastAsia="宋体" w:cs="Times New Roman"/>
              </w:rPr>
            </w:pP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Calibri" w:hAnsi="Calibri" w:eastAsia="宋体" w:cs="Times New Roman"/>
              </w:rPr>
            </w:r>
            <w:r/>
          </w:p>
        </w:tc>
      </w:tr>
      <w:tr>
        <w:trPr>
          <w:trHeight w:val="300"/>
        </w:trPr>
        <w:tc>
          <w:tcPr>
            <w:shd w:val="clear" w:color="auto" w:fill="ffffff"/>
            <w:tcW w:w="448" w:type="dxa"/>
            <w:vAlign w:val="center"/>
            <w:textDirection w:val="lrTb"/>
            <w:noWrap w:val="false"/>
          </w:tcPr>
          <w:p>
            <w:pPr>
              <w:pStyle w:val="732"/>
              <w:jc w:val="center"/>
              <w:spacing w:line="378" w:lineRule="exact"/>
              <w:rPr>
                <w:rFonts w:ascii="Calibri" w:hAnsi="Calibri" w:eastAsia="宋体" w:cs="Times New Roman"/>
              </w:rPr>
            </w:pPr>
            <w:r>
              <w:rPr>
                <w:rFonts w:ascii="宋体" w:hAnsi="宋体" w:eastAsia="宋体" w:cs="宋体"/>
                <w:color w:val="000000"/>
                <w:sz w:val="21"/>
                <w:highlight w:val="none"/>
              </w:rPr>
              <w:t xml:space="preserve">序号</w:t>
            </w:r>
            <w:r>
              <w:rPr>
                <w:rFonts w:ascii="Calibri" w:hAnsi="Calibri" w:eastAsia="宋体" w:cs="Times New Roman"/>
              </w:rPr>
            </w:r>
            <w:r/>
          </w:p>
        </w:tc>
        <w:tc>
          <w:tcPr>
            <w:shd w:val="clear" w:color="auto" w:fill="ffffff"/>
            <w:tcW w:w="713" w:type="dxa"/>
            <w:vAlign w:val="center"/>
            <w:textDirection w:val="lrTb"/>
            <w:noWrap w:val="false"/>
          </w:tcPr>
          <w:p>
            <w:pPr>
              <w:pStyle w:val="732"/>
              <w:jc w:val="center"/>
              <w:spacing w:line="378" w:lineRule="exact"/>
              <w:rPr>
                <w:rFonts w:ascii="Calibri" w:hAnsi="Calibri" w:eastAsia="宋体" w:cs="Times New Roman"/>
              </w:rPr>
            </w:pPr>
            <w:r>
              <w:rPr>
                <w:rFonts w:ascii="宋体" w:hAnsi="宋体" w:eastAsia="宋体" w:cs="宋体"/>
                <w:color w:val="000000"/>
                <w:sz w:val="21"/>
                <w:highlight w:val="none"/>
              </w:rPr>
              <w:t xml:space="preserve">一级指标</w:t>
            </w:r>
            <w:r>
              <w:rPr>
                <w:rFonts w:ascii="Calibri" w:hAnsi="Calibri" w:eastAsia="宋体" w:cs="Times New Roman"/>
              </w:rPr>
            </w:r>
            <w:r/>
          </w:p>
        </w:tc>
        <w:tc>
          <w:tcPr>
            <w:shd w:val="clear" w:color="auto" w:fill="ffffff"/>
            <w:tcW w:w="1683" w:type="dxa"/>
            <w:vAlign w:val="center"/>
            <w:textDirection w:val="lrTb"/>
            <w:noWrap w:val="false"/>
          </w:tcPr>
          <w:p>
            <w:pPr>
              <w:pStyle w:val="732"/>
              <w:jc w:val="center"/>
              <w:spacing w:line="378" w:lineRule="exact"/>
              <w:rPr>
                <w:rFonts w:ascii="Calibri" w:hAnsi="Calibri" w:eastAsia="宋体" w:cs="Times New Roman"/>
              </w:rPr>
            </w:pPr>
            <w:r>
              <w:rPr>
                <w:rFonts w:ascii="宋体" w:hAnsi="宋体" w:eastAsia="宋体" w:cs="宋体"/>
                <w:color w:val="000000"/>
                <w:sz w:val="21"/>
                <w:highlight w:val="none"/>
              </w:rPr>
              <w:t xml:space="preserve">二级指标</w:t>
            </w:r>
            <w:r>
              <w:rPr>
                <w:rFonts w:ascii="Calibri" w:hAnsi="Calibri" w:eastAsia="宋体" w:cs="Times New Roman"/>
              </w:rPr>
            </w:r>
            <w:r/>
          </w:p>
        </w:tc>
        <w:tc>
          <w:tcPr>
            <w:shd w:val="clear" w:color="auto" w:fill="ffffff"/>
            <w:tcW w:w="6171" w:type="dxa"/>
            <w:vAlign w:val="center"/>
            <w:textDirection w:val="lrTb"/>
            <w:noWrap w:val="false"/>
          </w:tcPr>
          <w:p>
            <w:pPr>
              <w:pStyle w:val="732"/>
              <w:jc w:val="center"/>
              <w:spacing w:line="378" w:lineRule="exact"/>
              <w:rPr>
                <w:rFonts w:ascii="Calibri" w:hAnsi="Calibri" w:eastAsia="宋体" w:cs="Times New Roman"/>
              </w:rPr>
            </w:pPr>
            <w:r>
              <w:rPr>
                <w:rFonts w:ascii="宋体" w:hAnsi="宋体" w:eastAsia="宋体" w:cs="宋体"/>
                <w:color w:val="000000"/>
                <w:sz w:val="21"/>
                <w:highlight w:val="none"/>
              </w:rPr>
              <w:t xml:space="preserve">指标要求</w:t>
            </w:r>
            <w:r>
              <w:rPr>
                <w:rFonts w:ascii="Calibri" w:hAnsi="Calibri" w:eastAsia="宋体" w:cs="Times New Roman"/>
              </w:rPr>
            </w:r>
            <w:r/>
          </w:p>
        </w:tc>
      </w:tr>
      <w:tr>
        <w:trPr>
          <w:trHeight w:val="300"/>
        </w:trPr>
        <w:tc>
          <w:tcPr>
            <w:tcW w:w="448" w:type="dxa"/>
            <w:vAlign w:val="center"/>
            <w:textDirection w:val="lrTb"/>
            <w:noWrap w:val="false"/>
          </w:tcPr>
          <w:p>
            <w:pPr>
              <w:pStyle w:val="732"/>
              <w:jc w:val="center"/>
              <w:spacing w:line="378" w:lineRule="exact"/>
              <w:rPr>
                <w:rFonts w:ascii="Calibri" w:hAnsi="Calibri" w:eastAsia="宋体" w:cs="Times New Roman"/>
              </w:rPr>
            </w:pPr>
            <w:r>
              <w:rPr>
                <w:rFonts w:ascii="宋体" w:hAnsi="宋体" w:eastAsia="宋体" w:cs="宋体"/>
                <w:color w:val="000000"/>
                <w:sz w:val="21"/>
              </w:rPr>
              <w:t xml:space="preserve">1</w:t>
            </w:r>
            <w:r>
              <w:rPr>
                <w:rFonts w:ascii="Calibri" w:hAnsi="Calibri" w:eastAsia="宋体" w:cs="Times New Roman"/>
              </w:rPr>
            </w:r>
            <w:r/>
          </w:p>
        </w:tc>
        <w:tc>
          <w:tcPr>
            <w:tcW w:w="713" w:type="dxa"/>
            <w:vAlign w:val="center"/>
            <w:vMerge w:val="restart"/>
            <w:textDirection w:val="lrTb"/>
            <w:noWrap w:val="false"/>
          </w:tcPr>
          <w:p>
            <w:pPr>
              <w:pStyle w:val="732"/>
              <w:jc w:val="center"/>
              <w:spacing w:line="378" w:lineRule="exact"/>
              <w:rPr>
                <w:rFonts w:ascii="Calibri" w:hAnsi="Calibri" w:eastAsia="宋体" w:cs="Times New Roman"/>
              </w:rPr>
            </w:pPr>
            <w:r>
              <w:rPr>
                <w:rFonts w:ascii="宋体" w:hAnsi="宋体" w:eastAsia="宋体" w:cs="宋体"/>
                <w:color w:val="000000"/>
                <w:sz w:val="21"/>
              </w:rPr>
              <w:t xml:space="preserve">产品规格</w:t>
            </w: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宋体" w:hAnsi="宋体" w:eastAsia="宋体" w:cs="宋体"/>
                <w:color w:val="000000"/>
                <w:sz w:val="21"/>
              </w:rPr>
              <w:t xml:space="preserve">整机形态</w:t>
            </w: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宋体" w:hAnsi="宋体" w:eastAsia="宋体" w:cs="宋体"/>
                <w:color w:val="000000"/>
                <w:sz w:val="21"/>
              </w:rPr>
              <w:t xml:space="preserve">机架式部署</w:t>
            </w:r>
            <w:r>
              <w:rPr>
                <w:rFonts w:ascii="Calibri" w:hAnsi="Calibri" w:eastAsia="宋体" w:cs="Times New Roman"/>
              </w:rPr>
            </w:r>
            <w:r/>
          </w:p>
        </w:tc>
      </w:tr>
      <w:tr>
        <w:trPr>
          <w:trHeight w:val="300"/>
        </w:trPr>
        <w:tc>
          <w:tcPr>
            <w:tcW w:w="448" w:type="dxa"/>
            <w:vAlign w:val="center"/>
            <w:textDirection w:val="lrTb"/>
            <w:noWrap w:val="false"/>
          </w:tcPr>
          <w:p>
            <w:pPr>
              <w:pStyle w:val="732"/>
              <w:jc w:val="center"/>
              <w:spacing w:line="378" w:lineRule="exact"/>
              <w:rPr>
                <w:rFonts w:ascii="Calibri" w:hAnsi="Calibri" w:eastAsia="宋体" w:cs="Times New Roman"/>
              </w:rPr>
            </w:pPr>
            <w:r>
              <w:rPr>
                <w:rFonts w:ascii="宋体" w:hAnsi="宋体" w:eastAsia="宋体" w:cs="宋体"/>
                <w:color w:val="000000"/>
                <w:sz w:val="21"/>
              </w:rPr>
              <w:t xml:space="preserve">2</w:t>
            </w:r>
            <w:r>
              <w:rPr>
                <w:rFonts w:ascii="Calibri" w:hAnsi="Calibri" w:eastAsia="宋体" w:cs="Times New Roman"/>
              </w:rPr>
            </w:r>
            <w:r/>
          </w:p>
        </w:tc>
        <w:tc>
          <w:tcPr>
            <w:tcW w:w="713" w:type="dxa"/>
            <w:vAlign w:val="top"/>
            <w:vMerge w:val="continue"/>
            <w:textDirection w:val="lrTb"/>
            <w:noWrap w:val="false"/>
          </w:tcPr>
          <w:p>
            <w:pPr>
              <w:pStyle w:val="732"/>
              <w:rPr>
                <w:rFonts w:ascii="Calibri" w:hAnsi="Calibri" w:eastAsia="宋体" w:cs="Times New Roman"/>
              </w:rPr>
            </w:pP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CPU信息</w:t>
            </w: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CPU物理个数不少于2颗国产CPU，主频≥2.6GHz，单颗核数≥48</w:t>
            </w:r>
            <w:r>
              <w:rPr>
                <w:rFonts w:ascii="Calibri" w:hAnsi="Calibri" w:eastAsia="宋体" w:cs="Times New Roman"/>
              </w:rPr>
            </w:r>
            <w:r/>
          </w:p>
        </w:tc>
      </w:tr>
      <w:tr>
        <w:trPr>
          <w:trHeight w:val="300"/>
        </w:trPr>
        <w:tc>
          <w:tcPr>
            <w:tcW w:w="448" w:type="dxa"/>
            <w:vAlign w:val="center"/>
            <w:textDirection w:val="lrTb"/>
            <w:noWrap w:val="false"/>
          </w:tcPr>
          <w:p>
            <w:pPr>
              <w:pStyle w:val="732"/>
              <w:jc w:val="center"/>
              <w:spacing w:line="378" w:lineRule="exact"/>
              <w:rPr>
                <w:rFonts w:hint="eastAsia" w:ascii="Calibri" w:hAnsi="Calibri" w:eastAsia="宋体" w:cs="Times New Roman"/>
                <w:lang w:eastAsia="zh-CN"/>
              </w:rPr>
            </w:pPr>
            <w:r>
              <w:rPr>
                <w:rFonts w:hint="eastAsia" w:ascii="宋体" w:hAnsi="宋体" w:eastAsia="宋体" w:cs="宋体"/>
                <w:color w:val="000000"/>
                <w:sz w:val="21"/>
                <w:lang w:val="en-US" w:eastAsia="zh-CN"/>
              </w:rPr>
              <w:t xml:space="preserve">3</w:t>
            </w:r>
            <w:r>
              <w:rPr>
                <w:rFonts w:hint="eastAsia" w:ascii="Calibri" w:hAnsi="Calibri" w:eastAsia="宋体" w:cs="Times New Roman"/>
                <w:lang w:eastAsia="zh-CN"/>
              </w:rPr>
            </w:r>
            <w:r/>
          </w:p>
        </w:tc>
        <w:tc>
          <w:tcPr>
            <w:tcW w:w="713" w:type="dxa"/>
            <w:vAlign w:val="top"/>
            <w:vMerge w:val="continue"/>
            <w:textDirection w:val="lrTb"/>
            <w:noWrap w:val="false"/>
          </w:tcPr>
          <w:p>
            <w:pPr>
              <w:pStyle w:val="732"/>
              <w:rPr>
                <w:rFonts w:ascii="Calibri" w:hAnsi="Calibri" w:eastAsia="宋体" w:cs="Times New Roman"/>
              </w:rPr>
            </w:pP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宋体" w:hAnsi="宋体" w:eastAsia="宋体" w:cs="宋体"/>
                <w:color w:val="000000"/>
                <w:sz w:val="21"/>
              </w:rPr>
              <w:t xml:space="preserve">内存数量</w:t>
            </w: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宋体" w:hAnsi="宋体" w:eastAsia="宋体" w:cs="宋体"/>
                <w:color w:val="000000"/>
                <w:sz w:val="21"/>
              </w:rPr>
              <w:t xml:space="preserve">≥16</w:t>
            </w:r>
            <w:r>
              <w:rPr>
                <w:rFonts w:ascii="Calibri" w:hAnsi="Calibri" w:eastAsia="宋体" w:cs="Times New Roman"/>
              </w:rPr>
            </w:r>
            <w:r/>
          </w:p>
        </w:tc>
      </w:tr>
      <w:tr>
        <w:trPr>
          <w:trHeight w:val="300"/>
        </w:trPr>
        <w:tc>
          <w:tcPr>
            <w:tcW w:w="448" w:type="dxa"/>
            <w:vAlign w:val="center"/>
            <w:textDirection w:val="lrTb"/>
            <w:noWrap w:val="false"/>
          </w:tcPr>
          <w:p>
            <w:pPr>
              <w:pStyle w:val="732"/>
              <w:jc w:val="center"/>
              <w:spacing w:line="378" w:lineRule="exact"/>
              <w:rPr>
                <w:rFonts w:hint="eastAsia" w:ascii="Calibri" w:hAnsi="Calibri" w:eastAsia="宋体" w:cs="Times New Roman"/>
                <w:lang w:eastAsia="zh-CN"/>
              </w:rPr>
            </w:pPr>
            <w:r>
              <w:rPr>
                <w:rFonts w:hint="eastAsia" w:ascii="宋体" w:hAnsi="宋体" w:eastAsia="宋体" w:cs="宋体"/>
                <w:color w:val="000000"/>
                <w:sz w:val="21"/>
                <w:lang w:val="en-US" w:eastAsia="zh-CN"/>
              </w:rPr>
              <w:t xml:space="preserve">4</w:t>
            </w:r>
            <w:r>
              <w:rPr>
                <w:rFonts w:hint="eastAsia" w:ascii="Calibri" w:hAnsi="Calibri" w:eastAsia="宋体" w:cs="Times New Roman"/>
                <w:lang w:eastAsia="zh-CN"/>
              </w:rPr>
            </w:r>
            <w:r/>
          </w:p>
        </w:tc>
        <w:tc>
          <w:tcPr>
            <w:tcW w:w="713" w:type="dxa"/>
            <w:vAlign w:val="top"/>
            <w:vMerge w:val="continue"/>
            <w:textDirection w:val="lrTb"/>
            <w:noWrap w:val="false"/>
          </w:tcPr>
          <w:p>
            <w:pPr>
              <w:pStyle w:val="732"/>
              <w:rPr>
                <w:rFonts w:ascii="Calibri" w:hAnsi="Calibri" w:eastAsia="宋体" w:cs="Times New Roman"/>
              </w:rPr>
            </w:pP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内存规格</w:t>
            </w: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≥DDR5，内存容量≥1000GB，内存频率≥4800MHz</w:t>
            </w:r>
            <w:r>
              <w:rPr>
                <w:rFonts w:ascii="Calibri" w:hAnsi="Calibri" w:eastAsia="宋体" w:cs="Times New Roman"/>
              </w:rPr>
            </w:r>
            <w:r/>
          </w:p>
        </w:tc>
      </w:tr>
      <w:tr>
        <w:trPr>
          <w:trHeight w:val="300"/>
        </w:trPr>
        <w:tc>
          <w:tcPr>
            <w:tcW w:w="448" w:type="dxa"/>
            <w:vAlign w:val="center"/>
            <w:textDirection w:val="lrTb"/>
            <w:noWrap w:val="false"/>
          </w:tcPr>
          <w:p>
            <w:pPr>
              <w:pStyle w:val="732"/>
              <w:jc w:val="center"/>
              <w:spacing w:line="378" w:lineRule="exact"/>
              <w:rPr>
                <w:rFonts w:ascii="Calibri" w:hAnsi="Calibri" w:eastAsia="宋体" w:cs="Times New Roman"/>
              </w:rPr>
            </w:pPr>
            <w:r>
              <w:rPr>
                <w:rFonts w:hint="eastAsia" w:ascii="宋体" w:hAnsi="宋体" w:eastAsia="宋体" w:cs="宋体"/>
                <w:color w:val="000000"/>
                <w:sz w:val="21"/>
                <w:lang w:val="en-US" w:eastAsia="zh-CN"/>
              </w:rPr>
              <w:t xml:space="preserve">5</w:t>
            </w:r>
            <w:r>
              <w:rPr>
                <w:rFonts w:ascii="Calibri" w:hAnsi="Calibri" w:eastAsia="宋体" w:cs="Times New Roman"/>
              </w:rPr>
            </w:r>
            <w:r/>
          </w:p>
        </w:tc>
        <w:tc>
          <w:tcPr>
            <w:tcW w:w="713" w:type="dxa"/>
            <w:vAlign w:val="top"/>
            <w:vMerge w:val="continue"/>
            <w:textDirection w:val="lrTb"/>
            <w:noWrap w:val="false"/>
          </w:tcPr>
          <w:p>
            <w:pPr>
              <w:pStyle w:val="732"/>
              <w:rPr>
                <w:rFonts w:ascii="Calibri" w:hAnsi="Calibri" w:eastAsia="宋体" w:cs="Times New Roman"/>
              </w:rPr>
            </w:pP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硬盘实配数量</w:t>
            </w: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≥2块480G SATA SSD；≥4块 3.84T NVMe SSD</w:t>
            </w:r>
            <w:r>
              <w:rPr>
                <w:rFonts w:ascii="Calibri" w:hAnsi="Calibri" w:eastAsia="宋体" w:cs="Times New Roman"/>
              </w:rPr>
            </w:r>
            <w:r/>
          </w:p>
        </w:tc>
      </w:tr>
      <w:tr>
        <w:trPr>
          <w:trHeight w:val="300"/>
        </w:trPr>
        <w:tc>
          <w:tcPr>
            <w:tcW w:w="448" w:type="dxa"/>
            <w:vAlign w:val="center"/>
            <w:textDirection w:val="lrTb"/>
            <w:noWrap w:val="false"/>
          </w:tcPr>
          <w:p>
            <w:pPr>
              <w:pStyle w:val="732"/>
              <w:jc w:val="center"/>
              <w:spacing w:line="378" w:lineRule="exact"/>
              <w:rPr>
                <w:rFonts w:ascii="Calibri" w:hAnsi="Calibri" w:eastAsia="宋体" w:cs="Times New Roman"/>
              </w:rPr>
            </w:pPr>
            <w:r>
              <w:rPr>
                <w:rFonts w:hint="eastAsia" w:ascii="宋体" w:hAnsi="宋体" w:eastAsia="宋体" w:cs="宋体"/>
                <w:color w:val="000000"/>
                <w:sz w:val="21"/>
                <w:lang w:val="en-US" w:eastAsia="zh-CN"/>
              </w:rPr>
              <w:t xml:space="preserve">6</w:t>
            </w:r>
            <w:r>
              <w:rPr>
                <w:rFonts w:ascii="Calibri" w:hAnsi="Calibri" w:eastAsia="宋体" w:cs="Times New Roman"/>
              </w:rPr>
            </w:r>
            <w:r/>
          </w:p>
        </w:tc>
        <w:tc>
          <w:tcPr>
            <w:tcW w:w="713" w:type="dxa"/>
            <w:vAlign w:val="top"/>
            <w:vMerge w:val="continue"/>
            <w:textDirection w:val="lrTb"/>
            <w:noWrap w:val="false"/>
          </w:tcPr>
          <w:p>
            <w:pPr>
              <w:pStyle w:val="732"/>
              <w:rPr>
                <w:rFonts w:ascii="Calibri" w:hAnsi="Calibri" w:eastAsia="宋体" w:cs="Times New Roman"/>
              </w:rPr>
            </w:pP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网口速率和数量</w:t>
            </w: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配备网口不少于2个，≥25GE × 2</w:t>
            </w:r>
            <w:r>
              <w:rPr>
                <w:rFonts w:ascii="Calibri" w:hAnsi="Calibri" w:eastAsia="宋体" w:cs="Times New Roman"/>
              </w:rPr>
            </w:r>
            <w:r/>
          </w:p>
        </w:tc>
      </w:tr>
      <w:tr>
        <w:trPr>
          <w:trHeight w:val="300"/>
        </w:trPr>
        <w:tc>
          <w:tcPr>
            <w:tcW w:w="448" w:type="dxa"/>
            <w:vAlign w:val="center"/>
            <w:textDirection w:val="lrTb"/>
            <w:noWrap w:val="false"/>
          </w:tcPr>
          <w:p>
            <w:pPr>
              <w:pStyle w:val="732"/>
              <w:jc w:val="center"/>
              <w:spacing w:line="378" w:lineRule="exact"/>
              <w:rPr>
                <w:rFonts w:ascii="Calibri" w:hAnsi="Calibri" w:eastAsia="宋体" w:cs="Times New Roman"/>
              </w:rPr>
            </w:pPr>
            <w:r>
              <w:rPr>
                <w:rFonts w:hint="eastAsia" w:ascii="宋体" w:hAnsi="宋体" w:eastAsia="宋体" w:cs="宋体"/>
                <w:color w:val="000000"/>
                <w:sz w:val="21"/>
                <w:lang w:val="en-US" w:eastAsia="zh-CN"/>
              </w:rPr>
              <w:t xml:space="preserve">7</w:t>
            </w:r>
            <w:r>
              <w:rPr>
                <w:rFonts w:ascii="Calibri" w:hAnsi="Calibri" w:eastAsia="宋体" w:cs="Times New Roman"/>
              </w:rPr>
            </w:r>
            <w:r/>
          </w:p>
        </w:tc>
        <w:tc>
          <w:tcPr>
            <w:tcW w:w="713" w:type="dxa"/>
            <w:vAlign w:val="top"/>
            <w:vMerge w:val="continue"/>
            <w:textDirection w:val="lrTb"/>
            <w:noWrap w:val="false"/>
          </w:tcPr>
          <w:p>
            <w:pPr>
              <w:pStyle w:val="732"/>
              <w:rPr>
                <w:rFonts w:ascii="Calibri" w:hAnsi="Calibri" w:eastAsia="宋体" w:cs="Times New Roman"/>
              </w:rPr>
            </w:pP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宋体" w:hAnsi="宋体" w:eastAsia="宋体" w:cs="宋体"/>
                <w:color w:val="000000"/>
                <w:sz w:val="21"/>
              </w:rPr>
              <w:t xml:space="preserve">电源及风扇</w:t>
            </w: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宋体" w:hAnsi="宋体" w:eastAsia="宋体" w:cs="宋体"/>
                <w:color w:val="000000"/>
                <w:sz w:val="21"/>
              </w:rPr>
              <w:t xml:space="preserve">电源支持1+1或N+1冗余；风扇6个模组N+1冗余；电源与风扇均按冗余配置</w:t>
            </w:r>
            <w:r>
              <w:rPr>
                <w:rFonts w:ascii="Calibri" w:hAnsi="Calibri" w:eastAsia="宋体" w:cs="Times New Roman"/>
              </w:rPr>
            </w:r>
            <w:r/>
          </w:p>
        </w:tc>
      </w:tr>
      <w:tr>
        <w:trPr>
          <w:trHeight w:val="300"/>
        </w:trPr>
        <w:tc>
          <w:tcPr>
            <w:tcW w:w="448" w:type="dxa"/>
            <w:vAlign w:val="center"/>
            <w:textDirection w:val="lrTb"/>
            <w:noWrap w:val="false"/>
          </w:tcPr>
          <w:p>
            <w:pPr>
              <w:pStyle w:val="732"/>
              <w:jc w:val="center"/>
              <w:spacing w:line="378" w:lineRule="exact"/>
              <w:rPr>
                <w:rFonts w:hint="eastAsia" w:ascii="Calibri" w:hAnsi="Calibri" w:eastAsia="宋体" w:cs="Times New Roman"/>
                <w:lang w:eastAsia="zh-CN"/>
              </w:rPr>
            </w:pPr>
            <w:r>
              <w:rPr>
                <w:rFonts w:hint="eastAsia" w:ascii="宋体" w:hAnsi="宋体" w:eastAsia="宋体" w:cs="宋体"/>
                <w:color w:val="000000"/>
                <w:sz w:val="21"/>
                <w:lang w:val="en-US" w:eastAsia="zh-CN"/>
              </w:rPr>
              <w:t xml:space="preserve">8</w:t>
            </w:r>
            <w:r>
              <w:rPr>
                <w:rFonts w:hint="eastAsia" w:ascii="Calibri" w:hAnsi="Calibri" w:eastAsia="宋体" w:cs="Times New Roman"/>
                <w:lang w:eastAsia="zh-CN"/>
              </w:rPr>
            </w:r>
            <w:r/>
          </w:p>
        </w:tc>
        <w:tc>
          <w:tcPr>
            <w:tcW w:w="713" w:type="dxa"/>
            <w:vAlign w:val="top"/>
            <w:vMerge w:val="continue"/>
            <w:textDirection w:val="lrTb"/>
            <w:noWrap w:val="false"/>
          </w:tcPr>
          <w:p>
            <w:pPr>
              <w:pStyle w:val="732"/>
              <w:rPr>
                <w:rFonts w:ascii="Calibri" w:hAnsi="Calibri" w:eastAsia="宋体" w:cs="Times New Roman"/>
              </w:rPr>
            </w:pPr>
            <w:r>
              <w:rPr>
                <w:rFonts w:ascii="Calibri" w:hAnsi="Calibri" w:eastAsia="宋体" w:cs="Times New Roman"/>
              </w:rPr>
            </w:r>
            <w:r/>
          </w:p>
        </w:tc>
        <w:tc>
          <w:tcPr>
            <w:tcW w:w="1683"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GPU/AI加速卡规格</w:t>
            </w:r>
            <w:r>
              <w:rPr>
                <w:rFonts w:ascii="Calibri" w:hAnsi="Calibri" w:eastAsia="宋体" w:cs="Times New Roman"/>
              </w:rPr>
            </w:r>
            <w:r/>
          </w:p>
        </w:tc>
        <w:tc>
          <w:tcPr>
            <w:tcW w:w="6171" w:type="dxa"/>
            <w:vAlign w:val="center"/>
            <w:textDirection w:val="lrTb"/>
            <w:noWrap w:val="false"/>
          </w:tcPr>
          <w:p>
            <w:pPr>
              <w:pStyle w:val="732"/>
              <w:jc w:val="left"/>
              <w:rPr>
                <w:rFonts w:ascii="Calibri" w:hAnsi="Calibri" w:eastAsia="宋体" w:cs="Times New Roman"/>
              </w:rPr>
            </w:pPr>
            <w:r>
              <w:rPr>
                <w:rFonts w:ascii="宋体" w:hAnsi="宋体" w:eastAsia="宋体" w:cs="宋体"/>
                <w:i/>
                <w:iCs/>
                <w:color w:val="000000"/>
                <w:sz w:val="21"/>
                <w:u w:val="single"/>
              </w:rPr>
              <w:t xml:space="preserve">配置≥8张AI加速卡，总BF16算力≥960TFLOPS，总显存容量≥384G，单卡显存带宽≥1350GB/秒，机内卡间高速互联带宽≥350GB/s</w:t>
            </w:r>
            <w:r>
              <w:rPr>
                <w:rFonts w:ascii="Calibri" w:hAnsi="Calibri" w:eastAsia="宋体" w:cs="Times New Roman"/>
              </w:rPr>
            </w:r>
            <w:r/>
          </w:p>
        </w:tc>
      </w:tr>
    </w:tbl>
    <w:p>
      <w:pPr>
        <w:ind w:left="0" w:right="0" w:firstLine="21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i/>
          <w:color w:val="000000"/>
          <w:sz w:val="22"/>
          <w:u w:val="single"/>
        </w:rPr>
        <w:t xml:space="preserve">实质性要求均需提供佐证材料，佐证材料以产品制造商出具的技术说明书或产品制造商公开发布的产品彩页或彩页复印件、产品官方网站、产品标准、技术白皮书、使用说明书、或有资质的第三方出具的CMA检验报告等材料为准。</w:t>
      </w:r>
      <w:r/>
      <w:r>
        <w:rPr>
          <w:rFonts w:ascii="Calibri" w:hAnsi="Calibri" w:eastAsia="宋体" w:cs="Times New Roman"/>
        </w:rPr>
      </w:r>
      <w:r/>
      <w:r>
        <w:rPr>
          <w:sz w:val="22"/>
        </w:rPr>
      </w:r>
    </w:p>
    <w:p>
      <w:pPr>
        <w:pStyle w:val="734"/>
        <w:jc w:val="left"/>
        <w:keepLines/>
        <w:keepNext/>
        <w:pageBreakBefore w:val="0"/>
        <w:spacing w:before="140" w:after="140"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t xml:space="preserve">四、商务要求</w:t>
      </w:r>
      <w:r>
        <w:rPr>
          <w:rFonts w:hint="eastAsia" w:ascii="黑体" w:hAnsi="黑体" w:eastAsia="黑体" w:cs="Arial"/>
          <w:b w:val="0"/>
          <w:bCs w:val="0"/>
          <w:sz w:val="28"/>
          <w:szCs w:val="28"/>
          <w:lang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732"/>
        <w:jc w:val="left"/>
        <w:keepLines w:val="0"/>
        <w:keepNext w:val="0"/>
        <w:pageBreakBefore w:val="0"/>
        <w:spacing w:before="25" w:after="25"/>
        <w:widowControl w:val="off"/>
        <w:outlineLvl w:val="0"/>
      </w:pPr>
      <w:r>
        <w:rPr>
          <w:rFonts w:ascii="宋体" w:hAnsi="宋体" w:eastAsia="宋体" w:cs="宋体"/>
          <w:b/>
          <w:color w:val="000000"/>
          <w:sz w:val="28"/>
        </w:rPr>
        <w:t xml:space="preserve">第</w:t>
      </w:r>
      <w:r>
        <w:rPr>
          <w:rFonts w:hint="eastAsia" w:ascii="宋体" w:hAnsi="宋体" w:eastAsia="宋体" w:cs="宋体"/>
          <w:b/>
          <w:color w:val="000000"/>
          <w:sz w:val="28"/>
          <w:lang w:eastAsia="zh-CN"/>
        </w:rPr>
        <w:t xml:space="preserve">一</w:t>
      </w:r>
      <w:r>
        <w:rPr>
          <w:rFonts w:ascii="宋体" w:hAnsi="宋体" w:eastAsia="宋体" w:cs="宋体"/>
          <w:b/>
          <w:color w:val="000000"/>
          <w:sz w:val="28"/>
        </w:rPr>
        <w:t xml:space="preserve">部分 服务要求</w:t>
      </w:r>
      <w:r/>
    </w:p>
    <w:p>
      <w:pPr>
        <w:pStyle w:val="732"/>
        <w:jc w:val="left"/>
        <w:spacing w:after="0" w:line="378" w:lineRule="exact"/>
        <w:rPr>
          <w:rFonts w:ascii="Calibri" w:hAnsi="Calibri" w:eastAsia="宋体" w:cs="Times New Roman"/>
        </w:rPr>
      </w:pPr>
      <w:r>
        <w:rPr>
          <w:rFonts w:ascii="宋体" w:hAnsi="宋体" w:eastAsia="宋体" w:cs="宋体"/>
          <w:color w:val="000000"/>
          <w:sz w:val="21"/>
        </w:rPr>
        <w:t xml:space="preserve">服务承诺</w:t>
      </w:r>
      <w:r>
        <w:rPr>
          <w:rFonts w:ascii="Calibri" w:hAnsi="Calibri" w:eastAsia="宋体" w:cs="Times New Roman"/>
        </w:rPr>
      </w:r>
      <w:r/>
    </w:p>
    <w:p>
      <w:pPr>
        <w:pStyle w:val="732"/>
        <w:jc w:val="left"/>
        <w:spacing w:before="0" w:after="0" w:line="378" w:lineRule="exact"/>
        <w:rPr>
          <w:rFonts w:ascii="Calibri" w:hAnsi="Calibri" w:eastAsia="宋体" w:cs="Times New Roman"/>
        </w:rP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安装实施</w:t>
      </w:r>
      <w:r>
        <w:rPr>
          <w:rFonts w:ascii="宋体" w:hAnsi="宋体" w:eastAsia="宋体" w:cs="宋体"/>
          <w:color w:val="000000"/>
          <w:sz w:val="21"/>
        </w:rPr>
        <w:t xml:space="preserve">：设备到货后，卖方在接到通知的5个工作日内派人前往负责该平台的安装、调试和操作培训，直至达到各项验收指标合格。</w:t>
      </w:r>
      <w:r>
        <w:rPr>
          <w:rFonts w:ascii="Calibri" w:hAnsi="Calibri" w:eastAsia="宋体" w:cs="Times New Roman"/>
        </w:rPr>
      </w:r>
      <w:r/>
    </w:p>
    <w:p>
      <w:pPr>
        <w:pStyle w:val="732"/>
        <w:jc w:val="left"/>
        <w:spacing w:before="0" w:after="0" w:line="378" w:lineRule="exact"/>
        <w:rPr>
          <w:rFonts w:ascii="宋体" w:hAnsi="宋体" w:eastAsia="宋体" w:cs="宋体"/>
          <w:color w:val="000000"/>
          <w:sz w:val="21"/>
        </w:rPr>
      </w:pPr>
      <w:r>
        <w:rPr>
          <w:rFonts w:ascii="宋体" w:hAnsi="宋体" w:eastAsia="宋体" w:cs="宋体"/>
          <w:color w:val="000000"/>
          <w:sz w:val="21"/>
        </w:rPr>
        <w:t xml:space="preserve">（2）</w:t>
      </w:r>
      <w:r>
        <w:rPr>
          <w:rFonts w:hint="eastAsia" w:ascii="宋体" w:hAnsi="宋体" w:eastAsia="宋体" w:cs="宋体"/>
          <w:color w:val="000000"/>
          <w:sz w:val="21"/>
          <w:lang w:val="en-US" w:eastAsia="zh-CN"/>
        </w:rPr>
        <w:t xml:space="preserve">售后服务：</w:t>
      </w:r>
      <w:r>
        <w:rPr>
          <w:rFonts w:ascii="宋体" w:hAnsi="宋体" w:eastAsia="宋体" w:cs="宋体"/>
          <w:color w:val="000000"/>
          <w:sz w:val="21"/>
        </w:rPr>
        <w:t xml:space="preserve">保修期：自验收合格之日起算，提供5年7*24小时原厂维保，原厂上门安装,提供原厂商针对该项目售后服务承诺函。质保期内发生任何设备损坏，所需要的维修费用（包括零部件费用、维修费用）均由卖方承担（人为操作不当造成的损坏除外）。保修期满6个月前由卖方对用户的设备进行一次免费的、全面的检查。</w:t>
      </w:r>
      <w:ins w:id="0" w:author="彭明" w:date="2026-08-07T13:44:00Z">
        <w:r>
          <w:rPr>
            <w:rFonts w:ascii="宋体" w:hAnsi="宋体" w:eastAsia="宋体" w:cs="宋体"/>
            <w:color w:val="000000"/>
            <w:sz w:val="21"/>
          </w:rPr>
        </w:r>
      </w:ins>
      <w:r/>
    </w:p>
    <w:p>
      <w:pPr>
        <w:pStyle w:val="732"/>
        <w:ind w:firstLine="420"/>
        <w:jc w:val="left"/>
        <w:spacing w:before="0" w:after="0" w:line="378" w:lineRule="exact"/>
        <w:rPr>
          <w:rFonts w:ascii="宋体" w:hAnsi="宋体" w:eastAsia="宋体" w:cs="宋体"/>
          <w:color w:val="000000"/>
          <w:sz w:val="21"/>
        </w:rPr>
      </w:pPr>
      <w:r>
        <w:rPr>
          <w:rFonts w:ascii="宋体" w:hAnsi="宋体" w:eastAsia="宋体" w:cs="宋体"/>
          <w:color w:val="000000"/>
          <w:sz w:val="21"/>
        </w:rPr>
        <w:t xml:space="preserve">维修响应时间：卖方应在国内有专门负责的维修工程师或技术支持工程师。卖方应在2小时内电话响应，对用户的服务要求提出解决方案，经确认如有需要，技术人员须在24小时内到达现场；重大问题或其他无法迅速解决的问题应在72小时内解决或提出得到买方认可的解决方案，否则卖方应赔偿相应损失。</w:t>
      </w:r>
      <w:r>
        <w:rPr>
          <w:rFonts w:ascii="宋体" w:hAnsi="宋体" w:eastAsia="宋体" w:cs="宋体"/>
          <w:color w:val="000000"/>
          <w:sz w:val="21"/>
        </w:rPr>
      </w:r>
      <w:r/>
    </w:p>
    <w:p>
      <w:pPr>
        <w:pStyle w:val="732"/>
        <w:jc w:val="left"/>
        <w:spacing w:before="0" w:after="0" w:line="378" w:lineRule="exact"/>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（3）培训要求：</w:t>
      </w:r>
      <w:r>
        <w:rPr>
          <w:rFonts w:hint="eastAsia" w:ascii="宋体" w:hAnsi="宋体" w:eastAsia="宋体" w:cs="宋体"/>
          <w:color w:val="000000"/>
          <w:sz w:val="21"/>
          <w:lang w:val="en-US" w:eastAsia="zh-CN"/>
        </w:rPr>
        <w:t xml:space="preserve">供应商应协助采购人</w:t>
      </w:r>
      <w:r>
        <w:rPr>
          <w:rFonts w:ascii="宋体" w:hAnsi="宋体" w:eastAsia="宋体" w:cs="宋体"/>
          <w:color w:val="000000"/>
          <w:sz w:val="21"/>
        </w:rPr>
        <w:t xml:space="preserve">在设备使用前进行调试，</w:t>
      </w:r>
      <w:r>
        <w:rPr>
          <w:rFonts w:hint="eastAsia" w:ascii="宋体" w:hAnsi="宋体" w:eastAsia="宋体" w:cs="宋体"/>
          <w:color w:val="000000"/>
          <w:sz w:val="21"/>
          <w:lang w:val="en-US" w:eastAsia="zh-CN"/>
        </w:rPr>
        <w:t xml:space="preserve">同时</w:t>
      </w:r>
      <w:r>
        <w:rPr>
          <w:rFonts w:ascii="宋体" w:hAnsi="宋体" w:eastAsia="宋体" w:cs="宋体"/>
          <w:color w:val="000000"/>
          <w:sz w:val="21"/>
        </w:rPr>
        <w:t xml:space="preserve">免费培训</w:t>
      </w:r>
      <w:r>
        <w:rPr>
          <w:rFonts w:hint="eastAsia" w:ascii="宋体" w:hAnsi="宋体" w:eastAsia="宋体" w:cs="宋体"/>
          <w:color w:val="000000"/>
          <w:sz w:val="21"/>
          <w:lang w:val="en-US" w:eastAsia="zh-CN"/>
        </w:rPr>
        <w:t xml:space="preserve">采购方</w:t>
      </w:r>
      <w:r>
        <w:rPr>
          <w:rFonts w:ascii="宋体" w:hAnsi="宋体" w:eastAsia="宋体" w:cs="宋体"/>
          <w:color w:val="000000"/>
          <w:sz w:val="21"/>
        </w:rPr>
        <w:t xml:space="preserve">的使用操作人员，提供相关的技术咨询，并协助</w:t>
      </w:r>
      <w:r>
        <w:rPr>
          <w:rFonts w:hint="eastAsia" w:ascii="宋体" w:hAnsi="宋体" w:eastAsia="宋体" w:cs="宋体"/>
          <w:color w:val="000000"/>
          <w:sz w:val="21"/>
          <w:lang w:val="en-US" w:eastAsia="zh-CN"/>
        </w:rPr>
        <w:t xml:space="preserve">使用人</w:t>
      </w:r>
      <w:r>
        <w:rPr>
          <w:rFonts w:ascii="宋体" w:hAnsi="宋体" w:eastAsia="宋体" w:cs="宋体"/>
          <w:color w:val="000000"/>
          <w:sz w:val="21"/>
        </w:rPr>
        <w:t xml:space="preserve">一起调试，直到符合招标文件及本合同约定的技术要求并被甲方所能应用</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r>
      <w:r/>
    </w:p>
    <w:p>
      <w:pPr>
        <w:pStyle w:val="732"/>
        <w:jc w:val="left"/>
        <w:spacing w:before="0" w:after="0" w:line="378" w:lineRule="exact"/>
        <w:rPr>
          <w:rFonts w:ascii="Calibri" w:hAnsi="Calibri" w:eastAsia="宋体" w:cs="Times New Roman"/>
        </w:rPr>
      </w:pP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4</w:t>
      </w:r>
      <w:r>
        <w:rPr>
          <w:rFonts w:ascii="宋体" w:hAnsi="宋体" w:eastAsia="宋体" w:cs="宋体"/>
          <w:color w:val="000000"/>
          <w:sz w:val="21"/>
        </w:rPr>
        <w:t xml:space="preserve">）交货时间：合同签订后，45个日历天内完成设备到货、安装及调试合格。卖方免费提供由专业工程师现场指导的安装、调试。</w:t>
      </w:r>
      <w:r>
        <w:rPr>
          <w:rFonts w:ascii="Calibri" w:hAnsi="Calibri" w:eastAsia="宋体" w:cs="Times New Roman"/>
        </w:rPr>
      </w:r>
      <w:r/>
    </w:p>
    <w:p>
      <w:pPr>
        <w:pStyle w:val="732"/>
        <w:jc w:val="left"/>
        <w:spacing w:before="0" w:after="0" w:line="378" w:lineRule="exact"/>
        <w:rPr>
          <w:rFonts w:ascii="Calibri" w:hAnsi="Calibri" w:eastAsia="宋体" w:cs="Times New Roman"/>
        </w:rPr>
      </w:pP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5</w:t>
      </w:r>
      <w:r>
        <w:rPr>
          <w:rFonts w:ascii="宋体" w:hAnsi="宋体" w:eastAsia="宋体" w:cs="宋体"/>
          <w:color w:val="000000"/>
          <w:sz w:val="21"/>
        </w:rPr>
        <w:t xml:space="preserve">）交货地点：南京中医药大学仙林校区。</w:t>
      </w:r>
      <w:r>
        <w:rPr>
          <w:rFonts w:ascii="Calibri" w:hAnsi="Calibri" w:eastAsia="宋体" w:cs="Times New Roman"/>
        </w:rPr>
      </w:r>
      <w:r/>
    </w:p>
    <w:p>
      <w:pPr>
        <w:pStyle w:val="732"/>
        <w:jc w:val="left"/>
        <w:keepLines w:val="0"/>
        <w:keepNext w:val="0"/>
        <w:pageBreakBefore w:val="0"/>
        <w:spacing w:before="25" w:after="25"/>
        <w:widowControl w:val="off"/>
        <w:rPr>
          <w:rFonts w:ascii="Calibri" w:hAnsi="Calibri" w:eastAsia="宋体" w:cs="Times New Roman"/>
        </w:rPr>
        <w:outlineLvl w:val="0"/>
      </w:pPr>
      <w:r>
        <w:rPr>
          <w:rFonts w:ascii="宋体" w:hAnsi="宋体" w:eastAsia="宋体" w:cs="宋体"/>
          <w:b/>
          <w:color w:val="000000"/>
          <w:sz w:val="28"/>
        </w:rPr>
        <w:t xml:space="preserve">第</w:t>
      </w:r>
      <w:r>
        <w:rPr>
          <w:rFonts w:hint="eastAsia" w:ascii="宋体" w:hAnsi="宋体" w:eastAsia="宋体" w:cs="宋体"/>
          <w:b/>
          <w:color w:val="000000"/>
          <w:sz w:val="28"/>
          <w:lang w:eastAsia="zh-CN"/>
        </w:rPr>
        <w:t xml:space="preserve">二</w:t>
      </w:r>
      <w:r>
        <w:rPr>
          <w:rFonts w:ascii="宋体" w:hAnsi="宋体" w:eastAsia="宋体" w:cs="宋体"/>
          <w:b/>
          <w:color w:val="000000"/>
          <w:sz w:val="28"/>
        </w:rPr>
        <w:t xml:space="preserve">部分 验收标准</w:t>
      </w:r>
      <w:r>
        <w:rPr>
          <w:rFonts w:ascii="Calibri" w:hAnsi="Calibri" w:eastAsia="宋体" w:cs="Times New Roman"/>
        </w:rPr>
      </w:r>
      <w:r/>
    </w:p>
    <w:p>
      <w:pPr>
        <w:pStyle w:val="732"/>
        <w:jc w:val="left"/>
        <w:spacing w:after="0" w:line="378" w:lineRule="exact"/>
        <w:rPr>
          <w:rFonts w:ascii="Calibri" w:hAnsi="Calibri" w:eastAsia="宋体" w:cs="Times New Roman"/>
        </w:rPr>
      </w:pPr>
      <w:r>
        <w:rPr>
          <w:rFonts w:ascii="宋体" w:hAnsi="宋体" w:eastAsia="宋体" w:cs="宋体"/>
          <w:color w:val="000000"/>
          <w:sz w:val="21"/>
        </w:rPr>
        <w:t xml:space="preserve">1.甲方对乙方提交的货物依据招标文件上的技术要求、合同约定和国家有关质量标准进行现场清点、初步验收，外观、说明书符合招标文件技术要求的，予以签收，初步验收不合格的不予签收。货到后甲方指定地点，乙方须在15个工作日内配合甲方予以初步验收，乙方项目经理应参与初步验收。</w:t>
      </w:r>
      <w:r>
        <w:rPr>
          <w:rFonts w:ascii="Calibri" w:hAnsi="Calibri" w:eastAsia="宋体" w:cs="Times New Roman"/>
        </w:rPr>
      </w:r>
      <w:r/>
    </w:p>
    <w:p>
      <w:pPr>
        <w:pStyle w:val="732"/>
        <w:jc w:val="left"/>
        <w:spacing w:before="0" w:after="0" w:line="378" w:lineRule="exact"/>
        <w:rPr>
          <w:rFonts w:ascii="Calibri" w:hAnsi="Calibri" w:eastAsia="宋体" w:cs="Times New Roman"/>
        </w:rPr>
      </w:pPr>
      <w:r>
        <w:rPr>
          <w:rFonts w:ascii="宋体" w:hAnsi="宋体" w:eastAsia="宋体" w:cs="宋体"/>
          <w:color w:val="000000"/>
          <w:sz w:val="21"/>
        </w:rPr>
        <w:t xml:space="preserve">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rPr>
          <w:rFonts w:ascii="Calibri" w:hAnsi="Calibri" w:eastAsia="宋体" w:cs="Times New Roman"/>
        </w:rPr>
      </w:r>
      <w:r/>
    </w:p>
    <w:p>
      <w:pPr>
        <w:pStyle w:val="732"/>
        <w:jc w:val="left"/>
        <w:spacing w:before="0" w:after="0" w:line="378" w:lineRule="exact"/>
        <w:rPr>
          <w:rFonts w:ascii="Calibri" w:hAnsi="Calibri" w:eastAsia="宋体" w:cs="Times New Roman"/>
        </w:rPr>
      </w:pPr>
      <w:r>
        <w:rPr>
          <w:rFonts w:ascii="宋体" w:hAnsi="宋体" w:eastAsia="宋体" w:cs="宋体"/>
          <w:color w:val="000000"/>
          <w:sz w:val="21"/>
        </w:rPr>
        <w:t xml:space="preserve">3.</w:t>
      </w:r>
      <w:r>
        <w:rPr>
          <w:rFonts w:ascii="宋体" w:hAnsi="宋体" w:eastAsia="宋体" w:cs="宋体"/>
          <w:color w:val="000000"/>
          <w:sz w:val="21"/>
        </w:rPr>
        <w:t xml:space="preserve">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rPr>
          <w:rFonts w:ascii="Calibri" w:hAnsi="Calibri" w:eastAsia="宋体" w:cs="Times New Roman"/>
        </w:rPr>
      </w:r>
      <w:r/>
    </w:p>
    <w:p>
      <w:pPr>
        <w:pStyle w:val="732"/>
        <w:jc w:val="left"/>
        <w:spacing w:before="0" w:after="0" w:line="378" w:lineRule="exact"/>
        <w:rPr>
          <w:rFonts w:ascii="Calibri" w:hAnsi="Calibri" w:eastAsia="宋体" w:cs="Times New Roman"/>
        </w:rPr>
      </w:pPr>
      <w:r>
        <w:rPr>
          <w:rFonts w:ascii="宋体" w:hAnsi="宋体" w:eastAsia="宋体" w:cs="宋体"/>
          <w:color w:val="000000"/>
          <w:sz w:val="21"/>
        </w:rPr>
        <w:t xml:space="preserve">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r>
        <w:rPr>
          <w:rFonts w:ascii="Calibri" w:hAnsi="Calibri" w:eastAsia="宋体" w:cs="Times New Roman"/>
        </w:rPr>
      </w:r>
      <w:r/>
    </w:p>
    <w:p>
      <w:pPr>
        <w:pStyle w:val="732"/>
        <w:jc w:val="left"/>
        <w:spacing w:before="0" w:after="0" w:line="378" w:lineRule="exact"/>
        <w:rPr>
          <w:rFonts w:ascii="Calibri" w:hAnsi="Calibri" w:eastAsia="宋体" w:cs="Times New Roman"/>
        </w:rPr>
      </w:pPr>
      <w:r>
        <w:rPr>
          <w:rFonts w:ascii="宋体" w:hAnsi="宋体" w:eastAsia="宋体" w:cs="宋体"/>
          <w:color w:val="000000"/>
          <w:sz w:val="21"/>
        </w:rPr>
        <w:t xml:space="preserve">5.对于本合同约定的货物，乙方同意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rPr>
          <w:rFonts w:ascii="Calibri" w:hAnsi="Calibri" w:eastAsia="宋体" w:cs="Times New Roman"/>
        </w:rPr>
      </w:r>
      <w:r/>
    </w:p>
    <w:p>
      <w:pPr>
        <w:pStyle w:val="732"/>
        <w:jc w:val="left"/>
        <w:keepLines w:val="0"/>
        <w:keepNext w:val="0"/>
        <w:pageBreakBefore w:val="0"/>
        <w:spacing w:before="25" w:after="25"/>
        <w:widowControl w:val="off"/>
        <w:rPr>
          <w:rFonts w:ascii="Calibri" w:hAnsi="Calibri" w:eastAsia="宋体" w:cs="Times New Roman"/>
        </w:rPr>
        <w:outlineLvl w:val="0"/>
      </w:pPr>
      <w:r>
        <w:rPr>
          <w:rFonts w:ascii="宋体" w:hAnsi="宋体" w:eastAsia="宋体" w:cs="宋体"/>
          <w:b/>
          <w:color w:val="000000"/>
          <w:sz w:val="28"/>
        </w:rPr>
        <w:t xml:space="preserve">第</w:t>
      </w:r>
      <w:r>
        <w:rPr>
          <w:rFonts w:hint="eastAsia" w:ascii="宋体" w:hAnsi="宋体" w:eastAsia="宋体" w:cs="宋体"/>
          <w:b/>
          <w:color w:val="000000"/>
          <w:sz w:val="28"/>
          <w:lang w:eastAsia="zh-CN"/>
        </w:rPr>
        <w:t xml:space="preserve">三</w:t>
      </w:r>
      <w:r>
        <w:rPr>
          <w:rFonts w:ascii="宋体" w:hAnsi="宋体" w:eastAsia="宋体" w:cs="宋体"/>
          <w:b/>
          <w:color w:val="000000"/>
          <w:sz w:val="28"/>
        </w:rPr>
        <w:t xml:space="preserve">部分 质保期及履约保证金</w:t>
      </w:r>
      <w:r>
        <w:rPr>
          <w:rFonts w:ascii="Calibri" w:hAnsi="Calibri" w:eastAsia="宋体" w:cs="Times New Roman"/>
        </w:rPr>
      </w:r>
      <w:r/>
    </w:p>
    <w:p>
      <w:pPr>
        <w:pStyle w:val="732"/>
        <w:jc w:val="left"/>
        <w:spacing w:after="0" w:line="378" w:lineRule="exact"/>
        <w:rPr>
          <w:rFonts w:ascii="Calibri" w:hAnsi="Calibri" w:eastAsia="宋体" w:cs="Times New Roman"/>
        </w:rPr>
      </w:pPr>
      <w:r>
        <w:rPr>
          <w:rFonts w:ascii="宋体" w:hAnsi="宋体" w:eastAsia="宋体" w:cs="宋体"/>
          <w:color w:val="000000"/>
          <w:sz w:val="21"/>
        </w:rPr>
        <w:t xml:space="preserve">一、免费质保期</w:t>
      </w:r>
      <w:r>
        <w:rPr>
          <w:rFonts w:ascii="Calibri" w:hAnsi="Calibri" w:eastAsia="宋体" w:cs="Times New Roman"/>
        </w:rPr>
      </w:r>
      <w:r/>
    </w:p>
    <w:p>
      <w:pPr>
        <w:pStyle w:val="732"/>
        <w:jc w:val="left"/>
        <w:spacing w:after="0" w:line="378" w:lineRule="exact"/>
        <w:rPr>
          <w:rFonts w:ascii="Calibri" w:hAnsi="Calibri" w:eastAsia="宋体" w:cs="Times New Roman"/>
          <w:highlight w:val="none"/>
        </w:rPr>
      </w:pPr>
      <w:r>
        <w:rPr>
          <w:rFonts w:ascii="宋体" w:hAnsi="宋体" w:eastAsia="宋体" w:cs="宋体"/>
          <w:color w:val="000000"/>
          <w:sz w:val="21"/>
        </w:rPr>
        <w:t xml:space="preserve">自项目验收合</w:t>
      </w:r>
      <w:r>
        <w:rPr>
          <w:rFonts w:ascii="宋体" w:hAnsi="宋体" w:eastAsia="宋体" w:cs="宋体"/>
          <w:color w:val="000000"/>
          <w:sz w:val="21"/>
          <w:highlight w:val="none"/>
        </w:rPr>
        <w:t xml:space="preserve">格之日起，不少于</w:t>
      </w:r>
      <w:r>
        <w:rPr>
          <w:rFonts w:ascii="宋体" w:hAnsi="宋体" w:eastAsia="宋体" w:cs="宋体"/>
          <w:color w:val="000000"/>
          <w:sz w:val="21"/>
          <w:highlight w:val="none"/>
          <w:u w:val="single"/>
        </w:rPr>
        <w:t xml:space="preserve">60</w:t>
      </w:r>
      <w:r>
        <w:rPr>
          <w:rFonts w:ascii="宋体" w:hAnsi="宋体" w:eastAsia="宋体" w:cs="宋体"/>
          <w:color w:val="000000"/>
          <w:sz w:val="21"/>
          <w:highlight w:val="none"/>
        </w:rPr>
        <w:t xml:space="preserve">个月。(无质保要求的“/”表示)</w:t>
      </w:r>
      <w:r>
        <w:rPr>
          <w:rFonts w:ascii="Calibri" w:hAnsi="Calibri" w:eastAsia="宋体" w:cs="Times New Roman"/>
          <w:highlight w:val="none"/>
        </w:rPr>
      </w:r>
      <w:r/>
    </w:p>
    <w:p>
      <w:pPr>
        <w:pStyle w:val="732"/>
        <w:jc w:val="left"/>
        <w:spacing w:after="0" w:line="378" w:lineRule="exact"/>
        <w:rPr>
          <w:rFonts w:ascii="Calibri" w:hAnsi="Calibri" w:eastAsia="宋体" w:cs="Times New Roman"/>
          <w:highlight w:val="none"/>
        </w:rPr>
      </w:pPr>
      <w:r>
        <w:rPr>
          <w:rFonts w:ascii="宋体" w:hAnsi="宋体" w:eastAsia="宋体" w:cs="宋体"/>
          <w:color w:val="000000"/>
          <w:sz w:val="21"/>
          <w:highlight w:val="none"/>
        </w:rPr>
        <w:t xml:space="preserve">二、履约保证金</w:t>
      </w:r>
      <w:r>
        <w:rPr>
          <w:rFonts w:ascii="Calibri" w:hAnsi="Calibri" w:eastAsia="宋体" w:cs="Times New Roman"/>
          <w:highlight w:val="none"/>
        </w:rPr>
      </w:r>
      <w:r/>
    </w:p>
    <w:p>
      <w:pPr>
        <w:pStyle w:val="732"/>
        <w:jc w:val="left"/>
        <w:spacing w:after="0" w:line="378" w:lineRule="exact"/>
        <w:rPr>
          <w:rFonts w:ascii="Calibri" w:hAnsi="Calibri" w:eastAsia="宋体" w:cs="Times New Roman"/>
          <w:highlight w:val="none"/>
        </w:rPr>
      </w:pPr>
      <w:r>
        <w:rPr>
          <w:rFonts w:ascii="宋体" w:hAnsi="宋体" w:eastAsia="宋体" w:cs="宋体"/>
          <w:color w:val="000000"/>
          <w:sz w:val="21"/>
          <w:highlight w:val="none"/>
        </w:rPr>
        <w:t xml:space="preserve">乙方于本合同签订前向甲方交纳合同价的【5】%作为本合同的履约保证金。</w:t>
      </w:r>
      <w:r>
        <w:rPr>
          <w:rFonts w:ascii="Calibri" w:hAnsi="Calibri" w:eastAsia="宋体" w:cs="Times New Roman"/>
          <w:highlight w:val="none"/>
        </w:rPr>
      </w:r>
      <w:r/>
    </w:p>
    <w:p>
      <w:pPr>
        <w:pStyle w:val="732"/>
        <w:jc w:val="left"/>
        <w:spacing w:before="0" w:after="0" w:line="378" w:lineRule="exact"/>
        <w:rPr>
          <w:rFonts w:ascii="Calibri" w:hAnsi="Calibri" w:eastAsia="宋体" w:cs="Times New Roman"/>
        </w:rPr>
      </w:pPr>
      <w:r>
        <w:rPr>
          <w:rFonts w:ascii="宋体" w:hAnsi="宋体" w:eastAsia="宋体" w:cs="宋体"/>
          <w:color w:val="000000"/>
          <w:sz w:val="21"/>
          <w:highlight w:val="none"/>
        </w:rPr>
        <w:t xml:space="preserve">自甲方最终书面确认验收合格之日起，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rPr>
          <w:rFonts w:ascii="宋体" w:hAnsi="宋体" w:eastAsia="宋体" w:cs="宋体"/>
          <w:color w:val="000000"/>
          <w:sz w:val="21"/>
        </w:rPr>
        <w:t xml:space="preserve">。 </w:t>
      </w:r>
      <w:r>
        <w:rPr>
          <w:rFonts w:ascii="Calibri" w:hAnsi="Calibri" w:eastAsia="宋体" w:cs="Times New Roman"/>
        </w:rPr>
      </w:r>
      <w:r/>
    </w:p>
    <w:p>
      <w:pPr>
        <w:pStyle w:val="732"/>
        <w:jc w:val="left"/>
        <w:keepLines w:val="0"/>
        <w:keepNext w:val="0"/>
        <w:pageBreakBefore w:val="0"/>
        <w:spacing w:before="25" w:after="25"/>
        <w:widowControl w:val="off"/>
        <w:rPr>
          <w:rFonts w:ascii="Calibri" w:hAnsi="Calibri" w:eastAsia="宋体" w:cs="Times New Roman"/>
        </w:rPr>
        <w:outlineLvl w:val="0"/>
      </w:pPr>
      <w:r>
        <w:rPr>
          <w:rFonts w:ascii="宋体" w:hAnsi="宋体" w:eastAsia="宋体" w:cs="宋体"/>
          <w:b/>
          <w:color w:val="000000"/>
          <w:sz w:val="28"/>
        </w:rPr>
        <w:t xml:space="preserve">第</w:t>
      </w:r>
      <w:r>
        <w:rPr>
          <w:rFonts w:hint="eastAsia" w:ascii="宋体" w:hAnsi="宋体" w:eastAsia="宋体" w:cs="宋体"/>
          <w:b/>
          <w:color w:val="000000"/>
          <w:sz w:val="28"/>
          <w:lang w:eastAsia="zh-CN"/>
        </w:rPr>
        <w:t xml:space="preserve">四</w:t>
      </w:r>
      <w:r>
        <w:rPr>
          <w:rFonts w:ascii="宋体" w:hAnsi="宋体" w:eastAsia="宋体" w:cs="宋体"/>
          <w:b/>
          <w:color w:val="000000"/>
          <w:sz w:val="28"/>
        </w:rPr>
        <w:t xml:space="preserve">部分 付款方式</w:t>
      </w:r>
      <w:r>
        <w:rPr>
          <w:rFonts w:ascii="Calibri" w:hAnsi="Calibri" w:eastAsia="宋体" w:cs="Times New Roman"/>
        </w:rPr>
      </w:r>
      <w:r/>
    </w:p>
    <w:p>
      <w:pPr>
        <w:pStyle w:val="732"/>
        <w:spacing w:after="0" w:line="378" w:lineRule="exact"/>
      </w:pPr>
      <w:r>
        <w:rPr>
          <w:rFonts w:ascii="宋体" w:hAnsi="宋体" w:eastAsia="宋体" w:cs="宋体"/>
          <w:color w:val="000000"/>
          <w:sz w:val="21"/>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w:t>
      </w:r>
      <w:r>
        <w:rPr>
          <w:rFonts w:hint="eastAsia" w:ascii="宋体" w:hAnsi="宋体" w:eastAsia="宋体" w:cs="宋体"/>
          <w:color w:val="000000"/>
          <w:sz w:val="21"/>
          <w:lang w:val="en-US" w:eastAsia="zh-CN"/>
        </w:rPr>
        <w:t xml:space="preserve">10</w:t>
      </w:r>
      <w:r>
        <w:rPr>
          <w:rFonts w:ascii="宋体" w:hAnsi="宋体" w:eastAsia="宋体" w:cs="宋体"/>
          <w:color w:val="000000"/>
          <w:sz w:val="21"/>
        </w:rPr>
        <w:t xml:space="preserve">个工作日内向乙方付清应付款项。</w:t>
      </w:r>
      <w:r/>
    </w:p>
    <w:p>
      <w:pPr>
        <w:pStyle w:val="734"/>
        <w:jc w:val="left"/>
        <w:keepLines/>
        <w:keepNext/>
        <w:pageBreakBefore w:val="0"/>
        <w:spacing w:before="140" w:after="140"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t xml:space="preserve">五、其他要求</w:t>
      </w:r>
      <w:r>
        <w:rPr>
          <w:rFonts w:hint="eastAsia" w:ascii="黑体" w:hAnsi="黑体" w:eastAsia="黑体" w:cs="Arial"/>
          <w:b w:val="0"/>
          <w:bCs w:val="0"/>
          <w:sz w:val="28"/>
          <w:szCs w:val="28"/>
          <w:lang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732"/>
              <w:jc w:val="center"/>
              <w:pageBreakBefore w:val="0"/>
              <w:spacing w:line="400" w:lineRule="exact"/>
              <w:widowControl w:val="off"/>
              <w:rPr>
                <w:rFonts w:hint="eastAsia" w:ascii="方正仿宋_GBK" w:hAnsi="方正仿宋_GBK" w:eastAsia="方正仿宋_GBK" w:cs="方正仿宋_GBK"/>
                <w:sz w:val="28"/>
                <w:szCs w:val="28"/>
              </w:rPr>
            </w:pPr>
            <w:r>
              <w:rPr>
                <w:rFonts w:ascii="Times New Roman Regular" w:hAnsi="Times New Roman Regular" w:eastAsia="方正仿宋_GBK" w:cs="Times New Roman Regular"/>
                <w:sz w:val="28"/>
                <w:szCs w:val="28"/>
              </w:rPr>
              <w:t xml:space="preserve">GPU服务器1</w:t>
            </w:r>
            <w:r>
              <w:rPr>
                <w:rFonts w:hint="eastAsia" w:ascii="方正仿宋_GBK" w:hAnsi="方正仿宋_GBK" w:eastAsia="方正仿宋_GBK" w:cs="方正仿宋_GBK"/>
                <w:sz w:val="28"/>
                <w:szCs w:val="28"/>
              </w:rPr>
            </w:r>
            <w:r/>
          </w:p>
        </w:tc>
      </w:tr>
    </w:tbl>
    <w:p>
      <w:pPr>
        <w:pStyle w:val="73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732"/>
        <w:pageBreakBefore w:val="0"/>
        <w:spacing w:line="400" w:lineRule="exact"/>
        <w:widowControl w:val="off"/>
        <w:rPr>
          <w:rFonts w:hint="eastAsia"/>
        </w:rPr>
      </w:pPr>
      <w:r/>
      <w:bookmarkStart w:id="184" w:name="_Toc120614281"/>
      <w:r>
        <w:rPr>
          <w:rFonts w:hint="eastAsia"/>
        </w:rPr>
      </w:r>
      <w:r/>
    </w:p>
    <w:p>
      <w:pPr>
        <w:pStyle w:val="734"/>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rPr>
          <w:rFonts w:hint="eastAsia" w:ascii="黑体" w:hAnsi="黑体" w:eastAsia="黑体" w:cs="Arial"/>
          <w:b w:val="0"/>
          <w:bCs w:val="0"/>
          <w:sz w:val="28"/>
          <w:szCs w:val="28"/>
        </w:rPr>
        <w:t xml:space="preserve">第五章  评标方法与评标标准</w:t>
      </w:r>
      <w:r>
        <w:rPr>
          <w:rFonts w:hint="eastAsia" w:ascii="黑体" w:hAnsi="黑体" w:eastAsia="黑体" w:cs="Arial"/>
          <w:b w:val="0"/>
          <w:bCs w:val="0"/>
          <w:sz w:val="28"/>
          <w:szCs w:val="28"/>
        </w:rPr>
      </w:r>
      <w:r/>
    </w:p>
    <w:p>
      <w:pPr>
        <w:pStyle w:val="732"/>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32"/>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73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732"/>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732"/>
        <w:ind w:firstLine="560"/>
        <w:jc w:val="left"/>
        <w:keepLines w:val="0"/>
        <w:keepNext w:val="0"/>
        <w:pageBreakBefore w:val="0"/>
        <w:spacing w:before="120" w:after="120" w:line="400" w:lineRule="exact"/>
        <w:widowControl w:val="off"/>
        <w:rPr>
          <w:rFonts w:hint="eastAsia" w:ascii="宋体" w:hAnsi="宋体" w:eastAsia="方正仿宋_GBK"/>
          <w:color w:val="000000"/>
          <w:sz w:val="28"/>
          <w:szCs w:val="28"/>
          <w:lang w:eastAsia="zh-CN"/>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eastAsia="方正仿宋_GBK"/>
          <w:color w:val="000000"/>
          <w:sz w:val="28"/>
          <w:szCs w:val="28"/>
          <w:lang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732"/>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732"/>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tbl>
      <w:tblPr>
        <w:tblW w:w="9570" w:type="dxa"/>
        <w:jc w:val="center"/>
        <w:tblInd w:w="-363"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00"/>
        <w:gridCol w:w="690"/>
        <w:gridCol w:w="7080"/>
        <w:gridCol w:w="600"/>
      </w:tblGrid>
      <w:tr>
        <w:trPr>
          <w:trHeight w:val="600"/>
        </w:trPr>
        <w:tc>
          <w:tcPr>
            <w:tcMar>
              <w:left w:w="20" w:type="dxa"/>
              <w:top w:w="20" w:type="dxa"/>
              <w:right w:w="20" w:type="dxa"/>
              <w:bottom w:w="20" w:type="dxa"/>
            </w:tcMar>
            <w:tcW w:w="1200" w:type="dxa"/>
            <w:vAlign w:val="center"/>
            <w:textDirection w:val="lrTb"/>
            <w:noWrap w:val="false"/>
          </w:tcPr>
          <w:p>
            <w:pPr>
              <w:pStyle w:val="732"/>
              <w:jc w:val="center"/>
              <w:spacing w:after="0" w:line="378" w:lineRule="exact"/>
              <w:rPr>
                <w:rFonts w:ascii="Calibri" w:hAnsi="Calibri" w:eastAsia="宋体" w:cs="Times New Roman"/>
              </w:rPr>
            </w:pPr>
            <w:r>
              <w:rPr>
                <w:rFonts w:ascii="宋体" w:hAnsi="宋体" w:eastAsia="宋体" w:cs="宋体"/>
                <w:b/>
                <w:color w:val="000000"/>
                <w:sz w:val="21"/>
              </w:rPr>
              <w:t xml:space="preserve">评分因素</w:t>
            </w:r>
            <w:r>
              <w:rPr>
                <w:rFonts w:ascii="Calibri" w:hAnsi="Calibri" w:eastAsia="宋体" w:cs="Times New Roman"/>
              </w:rPr>
            </w:r>
            <w:r/>
          </w:p>
        </w:tc>
        <w:tc>
          <w:tcPr>
            <w:tcMar>
              <w:left w:w="20" w:type="dxa"/>
              <w:top w:w="20" w:type="dxa"/>
              <w:right w:w="20" w:type="dxa"/>
              <w:bottom w:w="20" w:type="dxa"/>
            </w:tcMar>
            <w:tcW w:w="690" w:type="dxa"/>
            <w:vAlign w:val="center"/>
            <w:textDirection w:val="lrTb"/>
            <w:noWrap w:val="false"/>
          </w:tcPr>
          <w:p>
            <w:pPr>
              <w:pStyle w:val="732"/>
              <w:jc w:val="center"/>
              <w:spacing w:after="0" w:line="378" w:lineRule="exact"/>
              <w:rPr>
                <w:rFonts w:ascii="Calibri" w:hAnsi="Calibri" w:eastAsia="宋体" w:cs="Times New Roman"/>
              </w:rPr>
            </w:pPr>
            <w:r>
              <w:rPr>
                <w:rFonts w:ascii="宋体" w:hAnsi="宋体" w:eastAsia="宋体" w:cs="宋体"/>
                <w:b/>
                <w:color w:val="000000"/>
                <w:sz w:val="21"/>
              </w:rPr>
              <w:t xml:space="preserve">分值</w:t>
            </w:r>
            <w:r>
              <w:rPr>
                <w:rFonts w:ascii="Calibri" w:hAnsi="Calibri" w:eastAsia="宋体" w:cs="Times New Roman"/>
              </w:rPr>
            </w:r>
            <w:r/>
          </w:p>
        </w:tc>
        <w:tc>
          <w:tcPr>
            <w:tcMar>
              <w:left w:w="20" w:type="dxa"/>
              <w:top w:w="20" w:type="dxa"/>
              <w:right w:w="20" w:type="dxa"/>
              <w:bottom w:w="20" w:type="dxa"/>
            </w:tcMar>
            <w:tcW w:w="7080" w:type="dxa"/>
            <w:vAlign w:val="center"/>
            <w:textDirection w:val="lrTb"/>
            <w:noWrap w:val="false"/>
          </w:tcPr>
          <w:p>
            <w:pPr>
              <w:pStyle w:val="732"/>
              <w:jc w:val="center"/>
              <w:spacing w:after="0" w:line="378" w:lineRule="exact"/>
              <w:rPr>
                <w:rFonts w:ascii="Calibri" w:hAnsi="Calibri" w:eastAsia="宋体" w:cs="Times New Roman"/>
              </w:rPr>
            </w:pPr>
            <w:r>
              <w:rPr>
                <w:rFonts w:ascii="宋体" w:hAnsi="宋体" w:eastAsia="宋体" w:cs="宋体"/>
                <w:b/>
                <w:color w:val="000000"/>
                <w:sz w:val="21"/>
              </w:rPr>
              <w:t xml:space="preserve">评分标准</w:t>
            </w:r>
            <w:r>
              <w:rPr>
                <w:rFonts w:ascii="Calibri" w:hAnsi="Calibri" w:eastAsia="宋体" w:cs="Times New Roman"/>
              </w:rPr>
            </w:r>
            <w:r/>
          </w:p>
        </w:tc>
        <w:tc>
          <w:tcPr>
            <w:tcMar>
              <w:left w:w="20" w:type="dxa"/>
              <w:top w:w="20" w:type="dxa"/>
              <w:right w:w="20" w:type="dxa"/>
              <w:bottom w:w="20" w:type="dxa"/>
            </w:tcMar>
            <w:tcW w:w="600" w:type="dxa"/>
            <w:vAlign w:val="center"/>
            <w:textDirection w:val="lrTb"/>
            <w:noWrap w:val="false"/>
          </w:tcPr>
          <w:p>
            <w:pPr>
              <w:pStyle w:val="732"/>
              <w:rPr>
                <w:rFonts w:ascii="Calibri" w:hAnsi="Calibri" w:eastAsia="宋体" w:cs="Times New Roman"/>
              </w:rPr>
            </w:pPr>
            <w:r>
              <w:rPr>
                <w:rFonts w:ascii="Calibri" w:hAnsi="Calibri" w:eastAsia="宋体" w:cs="Times New Roman"/>
              </w:rPr>
            </w:r>
            <w:r/>
          </w:p>
        </w:tc>
      </w:tr>
      <w:tr>
        <w:trPr>
          <w:trHeight w:val="720"/>
        </w:trPr>
        <w:tc>
          <w:tcPr>
            <w:tcMar>
              <w:left w:w="20" w:type="dxa"/>
              <w:top w:w="20" w:type="dxa"/>
              <w:right w:w="20" w:type="dxa"/>
              <w:bottom w:w="20" w:type="dxa"/>
            </w:tcMar>
            <w:tcW w:w="1200" w:type="dxa"/>
            <w:vAlign w:val="center"/>
            <w:textDirection w:val="lrTb"/>
            <w:noWrap w:val="false"/>
          </w:tcPr>
          <w:p>
            <w:pPr>
              <w:pStyle w:val="732"/>
              <w:jc w:val="center"/>
              <w:spacing w:after="0" w:line="378" w:lineRule="exact"/>
              <w:rPr>
                <w:rFonts w:ascii="Calibri" w:hAnsi="Calibri" w:eastAsia="宋体" w:cs="Times New Roman"/>
              </w:rPr>
            </w:pPr>
            <w:r>
              <w:rPr>
                <w:rFonts w:hint="eastAsia" w:ascii="宋体" w:hAnsi="宋体" w:eastAsia="宋体" w:cs="宋体"/>
                <w:color w:val="000000"/>
                <w:sz w:val="21"/>
                <w:lang w:val="en-US" w:eastAsia="zh-CN"/>
              </w:rPr>
              <w:t xml:space="preserve">1、</w:t>
            </w:r>
            <w:r>
              <w:rPr>
                <w:rFonts w:ascii="宋体" w:hAnsi="宋体" w:eastAsia="宋体" w:cs="宋体"/>
                <w:color w:val="000000"/>
                <w:sz w:val="21"/>
              </w:rPr>
              <w:t xml:space="preserve">投标报价</w:t>
            </w:r>
            <w:r>
              <w:rPr>
                <w:rFonts w:ascii="Calibri" w:hAnsi="Calibri" w:eastAsia="宋体" w:cs="Times New Roman"/>
              </w:rPr>
            </w:r>
            <w:r/>
          </w:p>
        </w:tc>
        <w:tc>
          <w:tcPr>
            <w:tcMar>
              <w:left w:w="20" w:type="dxa"/>
              <w:top w:w="20" w:type="dxa"/>
              <w:right w:w="20" w:type="dxa"/>
              <w:bottom w:w="20" w:type="dxa"/>
            </w:tcMar>
            <w:tcW w:w="690" w:type="dxa"/>
            <w:vAlign w:val="center"/>
            <w:textDirection w:val="lrTb"/>
            <w:noWrap w:val="false"/>
          </w:tcPr>
          <w:p>
            <w:pPr>
              <w:pStyle w:val="732"/>
              <w:jc w:val="center"/>
              <w:rPr>
                <w:rFonts w:ascii="Calibri" w:hAnsi="Calibri" w:eastAsia="宋体" w:cs="Times New Roman"/>
              </w:rPr>
            </w:pPr>
            <w:r>
              <w:rPr>
                <w:rFonts w:ascii="宋体" w:hAnsi="宋体" w:eastAsia="宋体" w:cs="宋体"/>
                <w:color w:val="000000"/>
                <w:sz w:val="21"/>
              </w:rPr>
              <w:t xml:space="preserve">60</w:t>
            </w:r>
            <w:r>
              <w:rPr>
                <w:rFonts w:ascii="Calibri" w:hAnsi="Calibri" w:eastAsia="宋体" w:cs="Times New Roman"/>
              </w:rPr>
            </w:r>
            <w:r/>
          </w:p>
        </w:tc>
        <w:tc>
          <w:tcPr>
            <w:tcMar>
              <w:left w:w="20" w:type="dxa"/>
              <w:top w:w="20" w:type="dxa"/>
              <w:right w:w="20" w:type="dxa"/>
              <w:bottom w:w="20" w:type="dxa"/>
            </w:tcMar>
            <w:tcW w:w="7080" w:type="dxa"/>
            <w:vAlign w:val="top"/>
            <w:textDirection w:val="lrTb"/>
            <w:noWrap w:val="false"/>
          </w:tcPr>
          <w:p>
            <w:pPr>
              <w:pStyle w:val="732"/>
              <w:jc w:val="left"/>
              <w:spacing w:after="0" w:line="378" w:lineRule="exact"/>
              <w:rPr>
                <w:rFonts w:ascii="Calibri" w:hAnsi="Calibri" w:eastAsia="宋体" w:cs="Times New Roman"/>
              </w:rPr>
            </w:pPr>
            <w:r>
              <w:rPr>
                <w:rFonts w:ascii="宋体" w:hAnsi="宋体" w:eastAsia="宋体" w:cs="宋体"/>
                <w:b/>
                <w:color w:val="000000"/>
                <w:sz w:val="21"/>
              </w:rPr>
              <w:t xml:space="preserve">投标最低报价为评标基准价</w:t>
            </w:r>
            <w:r>
              <w:rPr>
                <w:rFonts w:ascii="宋体" w:hAnsi="宋体" w:eastAsia="宋体" w:cs="宋体"/>
                <w:color w:val="000000"/>
                <w:sz w:val="21"/>
              </w:rPr>
              <w:t xml:space="preserve">：满足招标文件要求且投标价格最低的投标报价为评标基准价，其价格分为满分。其他投标人的价格分统一按照下列公式计算：投标报价得分=(评标基准价/投标报价)×60。</w:t>
            </w:r>
            <w:r>
              <w:rPr>
                <w:rFonts w:ascii="Calibri" w:hAnsi="Calibri" w:eastAsia="宋体" w:cs="Times New Roman"/>
              </w:rPr>
            </w:r>
            <w:r/>
          </w:p>
        </w:tc>
        <w:tc>
          <w:tcPr>
            <w:tcMar>
              <w:left w:w="20" w:type="dxa"/>
              <w:top w:w="20" w:type="dxa"/>
              <w:right w:w="20" w:type="dxa"/>
              <w:bottom w:w="20" w:type="dxa"/>
            </w:tcMar>
            <w:tcW w:w="600" w:type="dxa"/>
            <w:vAlign w:val="center"/>
            <w:textDirection w:val="lrTb"/>
            <w:noWrap w:val="false"/>
          </w:tcPr>
          <w:p>
            <w:pPr>
              <w:pStyle w:val="732"/>
              <w:rPr>
                <w:rFonts w:ascii="Calibri" w:hAnsi="Calibri" w:eastAsia="宋体" w:cs="Times New Roman"/>
              </w:rPr>
            </w:pPr>
            <w:r>
              <w:rPr>
                <w:rFonts w:ascii="Calibri" w:hAnsi="Calibri" w:eastAsia="宋体" w:cs="Times New Roman"/>
              </w:rPr>
            </w:r>
            <w:r/>
          </w:p>
        </w:tc>
      </w:tr>
      <w:tr>
        <w:trPr>
          <w:trHeight w:val="720"/>
        </w:trPr>
        <w:tc>
          <w:tcPr>
            <w:tcMar>
              <w:left w:w="20" w:type="dxa"/>
              <w:top w:w="20" w:type="dxa"/>
              <w:right w:w="20" w:type="dxa"/>
              <w:bottom w:w="20" w:type="dxa"/>
            </w:tcMar>
            <w:tcW w:w="1200" w:type="dxa"/>
            <w:vAlign w:val="center"/>
            <w:textDirection w:val="lrTb"/>
            <w:noWrap w:val="false"/>
          </w:tcPr>
          <w:p>
            <w:pPr>
              <w:pStyle w:val="732"/>
              <w:jc w:val="center"/>
              <w:spacing w:after="0" w:line="378" w:lineRule="exact"/>
              <w:rPr>
                <w:rFonts w:ascii="Calibri" w:hAnsi="Calibri" w:eastAsia="宋体" w:cs="Times New Roman"/>
              </w:rPr>
            </w:pP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技术响应</w:t>
            </w:r>
            <w:r>
              <w:rPr>
                <w:rFonts w:ascii="Calibri" w:hAnsi="Calibri" w:eastAsia="宋体" w:cs="Times New Roman"/>
              </w:rPr>
            </w:r>
            <w:r/>
          </w:p>
        </w:tc>
        <w:tc>
          <w:tcPr>
            <w:tcMar>
              <w:left w:w="20" w:type="dxa"/>
              <w:top w:w="20" w:type="dxa"/>
              <w:right w:w="20" w:type="dxa"/>
              <w:bottom w:w="20" w:type="dxa"/>
            </w:tcMar>
            <w:tcW w:w="690" w:type="dxa"/>
            <w:vAlign w:val="center"/>
            <w:textDirection w:val="lrTb"/>
            <w:noWrap w:val="false"/>
          </w:tcPr>
          <w:p>
            <w:pPr>
              <w:pStyle w:val="732"/>
              <w:jc w:val="center"/>
              <w:rPr>
                <w:rFonts w:ascii="Calibri" w:hAnsi="Calibri" w:eastAsia="宋体" w:cs="Times New Roman"/>
              </w:rPr>
            </w:pPr>
            <w:r>
              <w:rPr>
                <w:rFonts w:ascii="宋体" w:hAnsi="宋体" w:eastAsia="宋体" w:cs="宋体"/>
                <w:color w:val="000000"/>
                <w:sz w:val="21"/>
              </w:rPr>
              <w:t xml:space="preserve">2</w:t>
            </w:r>
            <w:r>
              <w:rPr>
                <w:rFonts w:hint="eastAsia" w:ascii="宋体" w:hAnsi="宋体" w:eastAsia="宋体" w:cs="宋体"/>
                <w:color w:val="000000"/>
                <w:sz w:val="21"/>
                <w:lang w:val="en-US" w:eastAsia="zh-CN"/>
              </w:rPr>
              <w:t xml:space="preserve">4</w:t>
            </w:r>
            <w:r>
              <w:rPr>
                <w:rFonts w:ascii="Calibri" w:hAnsi="Calibri" w:eastAsia="宋体" w:cs="Times New Roman"/>
              </w:rPr>
            </w:r>
            <w:r/>
          </w:p>
        </w:tc>
        <w:tc>
          <w:tcPr>
            <w:tcMar>
              <w:left w:w="20" w:type="dxa"/>
              <w:top w:w="20" w:type="dxa"/>
              <w:right w:w="20" w:type="dxa"/>
              <w:bottom w:w="20" w:type="dxa"/>
            </w:tcMar>
            <w:tcW w:w="7080" w:type="dxa"/>
            <w:vAlign w:val="top"/>
            <w:textDirection w:val="lrTb"/>
            <w:noWrap w:val="false"/>
          </w:tcPr>
          <w:p>
            <w:pPr>
              <w:pStyle w:val="732"/>
              <w:jc w:val="left"/>
              <w:spacing w:after="0" w:line="378" w:lineRule="exact"/>
              <w:rPr>
                <w:rFonts w:ascii="Calibri" w:hAnsi="Calibri" w:eastAsia="宋体" w:cs="Times New Roman"/>
                <w:highlight w:val="none"/>
              </w:rPr>
            </w:pPr>
            <w:r>
              <w:rPr>
                <w:rFonts w:ascii="宋体" w:hAnsi="宋体" w:eastAsia="宋体" w:cs="宋体"/>
                <w:color w:val="000000"/>
                <w:sz w:val="21"/>
              </w:rPr>
              <w:t xml:space="preserve">由评标委员会根据投标人的投标文件中《技术要求响应及偏离表》等有关资料打分，完全满足招标文</w:t>
            </w:r>
            <w:r>
              <w:rPr>
                <w:rFonts w:ascii="宋体" w:hAnsi="宋体" w:eastAsia="宋体" w:cs="宋体"/>
                <w:color w:val="000000"/>
                <w:sz w:val="21"/>
                <w:highlight w:val="none"/>
              </w:rPr>
              <w:t xml:space="preserve">件技术参数要求的得2</w:t>
            </w:r>
            <w:r>
              <w:rPr>
                <w:rFonts w:hint="eastAsia" w:ascii="宋体" w:hAnsi="宋体" w:eastAsia="宋体" w:cs="宋体"/>
                <w:color w:val="000000"/>
                <w:sz w:val="21"/>
                <w:highlight w:val="none"/>
                <w:lang w:val="en-US" w:eastAsia="zh-CN"/>
              </w:rPr>
              <w:t xml:space="preserve">4</w:t>
            </w:r>
            <w:r>
              <w:rPr>
                <w:rFonts w:ascii="宋体" w:hAnsi="宋体" w:eastAsia="宋体" w:cs="宋体"/>
                <w:color w:val="000000"/>
                <w:sz w:val="21"/>
                <w:highlight w:val="none"/>
              </w:rPr>
              <w:t xml:space="preserve">分。</w:t>
            </w:r>
            <w:r>
              <w:rPr>
                <w:rFonts w:ascii="Calibri" w:hAnsi="Calibri" w:eastAsia="宋体" w:cs="Times New Roman"/>
                <w:highlight w:val="none"/>
              </w:rPr>
            </w:r>
            <w:r/>
          </w:p>
          <w:p>
            <w:pPr>
              <w:pStyle w:val="732"/>
              <w:jc w:val="left"/>
              <w:spacing w:before="0" w:after="0" w:line="378" w:lineRule="exact"/>
              <w:rPr>
                <w:rFonts w:ascii="Calibri" w:hAnsi="Calibri" w:eastAsia="宋体" w:cs="Times New Roman"/>
                <w:highlight w:val="none"/>
              </w:rPr>
            </w:pPr>
            <w:r>
              <w:rPr>
                <w:rFonts w:ascii="宋体" w:hAnsi="宋体" w:eastAsia="宋体" w:cs="宋体"/>
                <w:color w:val="000000"/>
                <w:sz w:val="21"/>
                <w:highlight w:val="none"/>
              </w:rPr>
              <w:t xml:space="preserve">（1）本招标文件中标注</w:t>
            </w:r>
            <w:bookmarkStart w:id="185" w:name="OLE_LINK1"/>
            <w:r>
              <w:rPr>
                <w:rFonts w:hint="eastAsia" w:ascii="宋体" w:hAnsi="宋体" w:eastAsia="宋体" w:cs="宋体"/>
                <w:color w:val="000000"/>
                <w:sz w:val="21"/>
                <w:highlight w:val="none"/>
                <w:lang w:eastAsia="zh-CN"/>
              </w:rPr>
              <w:t xml:space="preserve">斜体下划线</w:t>
            </w:r>
            <w:bookmarkEnd w:id="185"/>
            <w:r>
              <w:rPr>
                <w:rFonts w:ascii="宋体" w:hAnsi="宋体" w:eastAsia="宋体" w:cs="宋体"/>
                <w:color w:val="000000"/>
                <w:sz w:val="21"/>
                <w:highlight w:val="none"/>
              </w:rPr>
              <w:t xml:space="preserve">为实质性要求和条件，不满足招标要求作废标处理；</w:t>
            </w:r>
            <w:r>
              <w:rPr>
                <w:rFonts w:ascii="Calibri" w:hAnsi="Calibri" w:eastAsia="宋体" w:cs="Times New Roman"/>
                <w:highlight w:val="none"/>
              </w:rPr>
            </w:r>
            <w:r/>
          </w:p>
          <w:p>
            <w:pPr>
              <w:pStyle w:val="732"/>
              <w:jc w:val="left"/>
              <w:spacing w:before="0" w:after="0" w:line="378" w:lineRule="exact"/>
              <w:rPr>
                <w:rFonts w:ascii="Calibri" w:hAnsi="Calibri" w:eastAsia="宋体" w:cs="Times New Roman"/>
                <w:highlight w:val="none"/>
              </w:rPr>
            </w:pPr>
            <w:r>
              <w:rPr>
                <w:rFonts w:ascii="宋体" w:hAnsi="宋体" w:eastAsia="宋体" w:cs="宋体"/>
                <w:color w:val="000000"/>
                <w:sz w:val="21"/>
                <w:highlight w:val="none"/>
              </w:rPr>
              <w:t xml:space="preserve">（2）无标识指标为普通指标，</w:t>
            </w:r>
            <w:r>
              <w:rPr>
                <w:rFonts w:hint="eastAsia" w:ascii="宋体" w:hAnsi="宋体" w:eastAsia="宋体" w:cs="宋体"/>
                <w:color w:val="000000"/>
                <w:sz w:val="21"/>
                <w:highlight w:val="none"/>
                <w:lang w:val="en-US" w:eastAsia="zh-CN"/>
              </w:rPr>
              <w:t xml:space="preserve">普通指标共6项，</w:t>
            </w:r>
            <w:r>
              <w:rPr>
                <w:rFonts w:ascii="宋体" w:hAnsi="宋体" w:eastAsia="宋体" w:cs="宋体"/>
                <w:color w:val="000000"/>
                <w:sz w:val="21"/>
                <w:highlight w:val="none"/>
              </w:rPr>
              <w:t xml:space="preserve">每一条不满足或负偏离的扣</w:t>
            </w:r>
            <w:r>
              <w:rPr>
                <w:rFonts w:hint="eastAsia" w:ascii="宋体" w:hAnsi="宋体" w:eastAsia="宋体" w:cs="宋体"/>
                <w:color w:val="000000"/>
                <w:sz w:val="21"/>
                <w:highlight w:val="none"/>
                <w:lang w:val="en-US" w:eastAsia="zh-CN"/>
              </w:rPr>
              <w:t xml:space="preserve">4</w:t>
            </w:r>
            <w:r>
              <w:rPr>
                <w:rFonts w:ascii="宋体" w:hAnsi="宋体" w:eastAsia="宋体" w:cs="宋体"/>
                <w:color w:val="000000"/>
                <w:sz w:val="21"/>
                <w:highlight w:val="none"/>
              </w:rPr>
              <w:t xml:space="preserve">分</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共24分</w:t>
            </w:r>
            <w:r>
              <w:rPr>
                <w:rFonts w:hint="eastAsia" w:ascii="宋体" w:hAnsi="宋体" w:eastAsia="宋体" w:cs="宋体"/>
                <w:color w:val="000000"/>
                <w:sz w:val="21"/>
                <w:highlight w:val="none"/>
                <w:lang w:eastAsia="zh-CN"/>
              </w:rPr>
              <w:t xml:space="preserve">。</w:t>
            </w:r>
            <w:r>
              <w:rPr>
                <w:rFonts w:ascii="Calibri" w:hAnsi="Calibri" w:eastAsia="宋体" w:cs="Times New Roman"/>
                <w:highlight w:val="none"/>
              </w:rPr>
            </w:r>
            <w:r/>
          </w:p>
          <w:p>
            <w:pPr>
              <w:pStyle w:val="732"/>
              <w:jc w:val="left"/>
              <w:spacing w:before="0" w:after="0" w:line="378" w:lineRule="exact"/>
              <w:rPr>
                <w:rFonts w:ascii="Calibri" w:hAnsi="Calibri" w:eastAsia="宋体" w:cs="Times New Roman"/>
                <w:highlight w:val="none"/>
              </w:rPr>
            </w:pPr>
            <w:r>
              <w:rPr>
                <w:rFonts w:ascii="宋体" w:hAnsi="宋体" w:eastAsia="宋体" w:cs="宋体"/>
                <w:color w:val="000000"/>
                <w:sz w:val="21"/>
                <w:highlight w:val="none"/>
              </w:rPr>
              <w:t xml:space="preserve">投标人应在《技术要求响应及偏离表》中逐一响应，若投标人未按照要求提供所投设备的技术支持资料，评标委员会有权不予认可，并在评分中扣除相应的分值。（佐证材料以产品制造商出具的技术说明书或产品制造商公开发布的产品彩页或彩页复印件、产品官方网站、产品标准、技术白皮书、使用说明书、</w:t>
            </w:r>
            <w:r>
              <w:rPr>
                <w:rFonts w:hint="eastAsia" w:ascii="宋体" w:hAnsi="宋体" w:eastAsia="宋体" w:cs="宋体"/>
                <w:color w:val="000000"/>
                <w:sz w:val="21"/>
                <w:highlight w:val="none"/>
                <w:lang w:eastAsia="zh-CN"/>
              </w:rPr>
              <w:t xml:space="preserve">或</w:t>
            </w:r>
            <w:r>
              <w:rPr>
                <w:rFonts w:ascii="宋体" w:hAnsi="宋体" w:eastAsia="宋体" w:cs="宋体"/>
                <w:color w:val="000000"/>
                <w:sz w:val="21"/>
                <w:highlight w:val="none"/>
              </w:rPr>
              <w:t xml:space="preserve">有资质的第三方出具的</w:t>
            </w:r>
            <w:r>
              <w:rPr>
                <w:rFonts w:hint="eastAsia" w:ascii="宋体" w:hAnsi="宋体" w:eastAsia="宋体" w:cs="宋体"/>
                <w:color w:val="000000"/>
                <w:sz w:val="21"/>
                <w:highlight w:val="none"/>
                <w:lang w:val="en-US" w:eastAsia="zh-CN"/>
              </w:rPr>
              <w:t xml:space="preserve">CMA</w:t>
            </w:r>
            <w:r>
              <w:rPr>
                <w:rFonts w:ascii="宋体" w:hAnsi="宋体" w:eastAsia="宋体" w:cs="宋体"/>
                <w:color w:val="000000"/>
                <w:sz w:val="21"/>
                <w:highlight w:val="none"/>
              </w:rPr>
              <w:t xml:space="preserve">检验报告等材料为准。）</w:t>
            </w:r>
            <w:r>
              <w:rPr>
                <w:rFonts w:ascii="Calibri" w:hAnsi="Calibri" w:eastAsia="宋体" w:cs="Times New Roman"/>
                <w:highlight w:val="none"/>
              </w:rPr>
            </w:r>
            <w:r/>
          </w:p>
          <w:p>
            <w:pPr>
              <w:pStyle w:val="732"/>
              <w:jc w:val="left"/>
              <w:spacing w:before="0" w:after="0" w:line="378" w:lineRule="exact"/>
              <w:rPr>
                <w:rFonts w:ascii="Calibri" w:hAnsi="Calibri" w:eastAsia="宋体" w:cs="Times New Roman"/>
              </w:rPr>
            </w:pPr>
            <w:r>
              <w:rPr>
                <w:rFonts w:ascii="Calibri" w:hAnsi="Calibri" w:eastAsia="宋体" w:cs="Times New Roman"/>
              </w:rPr>
            </w:r>
            <w:r/>
          </w:p>
        </w:tc>
        <w:tc>
          <w:tcPr>
            <w:tcMar>
              <w:left w:w="20" w:type="dxa"/>
              <w:top w:w="20" w:type="dxa"/>
              <w:right w:w="20" w:type="dxa"/>
              <w:bottom w:w="20" w:type="dxa"/>
            </w:tcMar>
            <w:tcW w:w="600" w:type="dxa"/>
            <w:vAlign w:val="center"/>
            <w:textDirection w:val="lrTb"/>
            <w:noWrap w:val="false"/>
          </w:tcPr>
          <w:p>
            <w:pPr>
              <w:pStyle w:val="732"/>
              <w:jc w:val="left"/>
              <w:rPr>
                <w:rFonts w:ascii="Calibri" w:hAnsi="Calibri" w:eastAsia="宋体" w:cs="Times New Roman"/>
              </w:rPr>
            </w:pPr>
            <w:r>
              <w:rPr>
                <w:rFonts w:ascii="Calibri" w:hAnsi="Calibri" w:eastAsia="宋体" w:cs="Times New Roman"/>
              </w:rPr>
            </w:r>
            <w:r/>
          </w:p>
        </w:tc>
      </w:tr>
      <w:tr>
        <w:trPr>
          <w:trHeight w:val="720"/>
        </w:trPr>
        <w:tc>
          <w:tcPr>
            <w:tcMar>
              <w:left w:w="20" w:type="dxa"/>
              <w:top w:w="20" w:type="dxa"/>
              <w:right w:w="20" w:type="dxa"/>
              <w:bottom w:w="20" w:type="dxa"/>
            </w:tcMar>
            <w:tcW w:w="1200" w:type="dxa"/>
            <w:vAlign w:val="center"/>
            <w:textDirection w:val="lrTb"/>
            <w:noWrap w:val="false"/>
          </w:tcPr>
          <w:p>
            <w:pPr>
              <w:pStyle w:val="732"/>
              <w:jc w:val="center"/>
              <w:spacing w:after="0" w:line="378" w:lineRule="exact"/>
              <w:rPr>
                <w:rFonts w:hint="eastAsia" w:ascii="Calibri" w:hAnsi="Calibri" w:eastAsia="宋体" w:cs="Times New Roman"/>
                <w:lang w:eastAsia="zh-CN"/>
              </w:rPr>
            </w:pPr>
            <w:r>
              <w:rPr>
                <w:rFonts w:hint="eastAsia" w:ascii="宋体" w:hAnsi="宋体" w:eastAsia="宋体" w:cs="宋体"/>
                <w:color w:val="000000"/>
                <w:sz w:val="21"/>
                <w:lang w:val="en-US" w:eastAsia="zh-CN"/>
              </w:rPr>
              <w:t xml:space="preserve">3、</w:t>
            </w:r>
            <w:r>
              <w:rPr>
                <w:rFonts w:ascii="宋体" w:hAnsi="宋体" w:eastAsia="宋体" w:cs="宋体"/>
                <w:color w:val="000000"/>
                <w:sz w:val="21"/>
              </w:rPr>
              <w:t xml:space="preserve">方案评价</w:t>
            </w:r>
            <w:r>
              <w:rPr>
                <w:rFonts w:hint="eastAsia" w:ascii="Calibri" w:hAnsi="Calibri" w:eastAsia="宋体" w:cs="Times New Roman"/>
                <w:lang w:eastAsia="zh-CN"/>
              </w:rPr>
            </w:r>
            <w:r/>
          </w:p>
        </w:tc>
        <w:tc>
          <w:tcPr>
            <w:tcMar>
              <w:left w:w="20" w:type="dxa"/>
              <w:top w:w="20" w:type="dxa"/>
              <w:right w:w="20" w:type="dxa"/>
              <w:bottom w:w="20" w:type="dxa"/>
            </w:tcMar>
            <w:tcW w:w="690" w:type="dxa"/>
            <w:vAlign w:val="center"/>
            <w:textDirection w:val="lrTb"/>
            <w:noWrap w:val="false"/>
          </w:tcPr>
          <w:p>
            <w:pPr>
              <w:pStyle w:val="732"/>
              <w:jc w:val="center"/>
              <w:rPr>
                <w:rFonts w:ascii="Calibri" w:hAnsi="Calibri" w:eastAsia="宋体" w:cs="Times New Roman"/>
                <w:lang w:val="en-US" w:eastAsia="zh-CN"/>
              </w:rPr>
            </w:pPr>
            <w:r>
              <w:rPr>
                <w:rFonts w:hint="eastAsia" w:ascii="宋体" w:hAnsi="宋体" w:eastAsia="宋体" w:cs="宋体"/>
                <w:color w:val="000000"/>
                <w:sz w:val="21"/>
                <w:lang w:val="en-US" w:eastAsia="zh-CN"/>
              </w:rPr>
              <w:t xml:space="preserve">11</w:t>
            </w:r>
            <w:r>
              <w:rPr>
                <w:rFonts w:ascii="Calibri" w:hAnsi="Calibri" w:eastAsia="宋体" w:cs="Times New Roman"/>
                <w:lang w:val="en-US" w:eastAsia="zh-CN"/>
              </w:rPr>
            </w:r>
            <w:r/>
          </w:p>
        </w:tc>
        <w:tc>
          <w:tcPr>
            <w:tcMar>
              <w:left w:w="20" w:type="dxa"/>
              <w:top w:w="20" w:type="dxa"/>
              <w:right w:w="20" w:type="dxa"/>
              <w:bottom w:w="20" w:type="dxa"/>
            </w:tcMar>
            <w:tcW w:w="7080" w:type="dxa"/>
            <w:vAlign w:val="top"/>
            <w:textDirection w:val="lrTb"/>
            <w:noWrap w:val="false"/>
          </w:tcPr>
          <w:p>
            <w:pPr>
              <w:pStyle w:val="732"/>
              <w:jc w:val="left"/>
              <w:spacing w:line="378" w:lineRule="exact"/>
            </w:pPr>
            <w:r>
              <w:rPr>
                <w:rFonts w:ascii="宋体" w:hAnsi="宋体" w:cs="宋体"/>
                <w:color w:val="000000"/>
              </w:rPr>
              <w:t xml:space="preserve">投标人应根据招标文件的采购内容提供具体详实的项目实施方案、售后服务方案</w:t>
            </w:r>
            <w:r>
              <w:rPr>
                <w:rFonts w:hint="eastAsia" w:ascii="宋体" w:hAnsi="宋体" w:cs="宋体"/>
                <w:color w:val="000000"/>
              </w:rPr>
              <w:t xml:space="preserve">、</w:t>
            </w:r>
            <w:r>
              <w:rPr>
                <w:rFonts w:ascii="宋体" w:hAnsi="宋体" w:cs="宋体"/>
                <w:color w:val="000000"/>
              </w:rPr>
              <w:t xml:space="preserve">培训方案。根据投标人对项目需求的理解程度、策划方案的科学性与合理性、组织实施方案的可行性及售后服务保障能力进行综合评审。</w:t>
            </w:r>
            <w:r/>
          </w:p>
          <w:p>
            <w:pPr>
              <w:pStyle w:val="732"/>
              <w:jc w:val="left"/>
              <w:spacing w:line="378" w:lineRule="exact"/>
              <w:rPr>
                <w:rFonts w:hint="eastAsia"/>
                <w:color w:val="000000"/>
                <w:szCs w:val="21"/>
              </w:rPr>
            </w:pPr>
            <w:r>
              <w:rPr>
                <w:rFonts w:hint="eastAsia"/>
                <w:color w:val="000000"/>
                <w:szCs w:val="21"/>
                <w:lang w:val="en-US" w:eastAsia="zh-CN"/>
              </w:rPr>
              <w:t xml:space="preserve">3.</w:t>
            </w:r>
            <w:r>
              <w:rPr>
                <w:rFonts w:hint="eastAsia"/>
                <w:color w:val="000000"/>
                <w:szCs w:val="21"/>
              </w:rPr>
              <w:t xml:space="preserve">1、项目实施方案：投标人应根据招标文件要求提供具体详实的项目实施方案（1）投标文件未符合“方案”中全部条款要求的，视为不符合招标文件，本项得0分。</w:t>
            </w:r>
            <w:r>
              <w:rPr>
                <w:rFonts w:hint="eastAsia"/>
                <w:color w:val="000000"/>
                <w:szCs w:val="21"/>
              </w:rPr>
            </w:r>
            <w:r/>
          </w:p>
          <w:p>
            <w:pPr>
              <w:pStyle w:val="732"/>
              <w:jc w:val="left"/>
              <w:spacing w:line="378" w:lineRule="exact"/>
              <w:rPr>
                <w:rFonts w:hint="eastAsia"/>
                <w:color w:val="000000"/>
                <w:szCs w:val="21"/>
              </w:rPr>
            </w:pPr>
            <w:r>
              <w:rPr>
                <w:rFonts w:hint="eastAsia"/>
                <w:color w:val="000000"/>
                <w:szCs w:val="21"/>
              </w:rPr>
              <w:t xml:space="preserve">（2）投标文件符合“方案”中全部条款要求的，视为符合招标文件，本项得2分。</w:t>
            </w:r>
            <w:r>
              <w:rPr>
                <w:rFonts w:hint="eastAsia"/>
                <w:color w:val="000000"/>
                <w:szCs w:val="21"/>
              </w:rPr>
            </w:r>
            <w:r/>
          </w:p>
          <w:p>
            <w:pPr>
              <w:pStyle w:val="732"/>
              <w:jc w:val="left"/>
              <w:spacing w:line="378" w:lineRule="exact"/>
              <w:rPr>
                <w:color w:val="000000"/>
                <w:szCs w:val="21"/>
              </w:rPr>
            </w:pPr>
            <w:r>
              <w:rPr>
                <w:rFonts w:hint="eastAsia"/>
                <w:color w:val="000000"/>
                <w:szCs w:val="21"/>
              </w:rPr>
              <w:t xml:space="preserve">（3）投标文件对“方案”中全部条款全部优于招标文件要求的，本项得</w:t>
            </w:r>
            <w:r>
              <w:rPr>
                <w:rFonts w:hint="eastAsia"/>
                <w:color w:val="000000"/>
                <w:szCs w:val="21"/>
                <w:lang w:val="en-US" w:eastAsia="zh-CN"/>
              </w:rPr>
              <w:t xml:space="preserve">4</w:t>
            </w:r>
            <w:r>
              <w:rPr>
                <w:rFonts w:hint="eastAsia"/>
                <w:color w:val="000000"/>
                <w:szCs w:val="21"/>
              </w:rPr>
              <w:t xml:space="preserve">分。</w:t>
            </w:r>
            <w:r>
              <w:rPr>
                <w:color w:val="000000"/>
                <w:szCs w:val="21"/>
              </w:rPr>
            </w:r>
            <w:r/>
          </w:p>
          <w:p>
            <w:pPr>
              <w:pStyle w:val="732"/>
              <w:jc w:val="left"/>
              <w:spacing w:line="378" w:lineRule="exact"/>
              <w:rPr>
                <w:color w:val="000000"/>
                <w:szCs w:val="21"/>
              </w:rPr>
            </w:pPr>
            <w:r>
              <w:rPr>
                <w:rFonts w:hint="eastAsia"/>
                <w:color w:val="000000"/>
                <w:szCs w:val="21"/>
                <w:lang w:val="en-US" w:eastAsia="zh-CN"/>
              </w:rPr>
              <w:t xml:space="preserve">3.</w:t>
            </w:r>
            <w:r>
              <w:rPr>
                <w:color w:val="000000"/>
                <w:szCs w:val="21"/>
              </w:rPr>
              <w:t xml:space="preserve">2</w:t>
            </w:r>
            <w:r>
              <w:rPr>
                <w:rFonts w:hint="eastAsia"/>
                <w:color w:val="000000"/>
                <w:szCs w:val="21"/>
              </w:rPr>
              <w:t xml:space="preserve">、售后服务方案：投标人根据招标文件要求提供具体详实的售后服务方案</w:t>
            </w:r>
            <w:r>
              <w:rPr>
                <w:color w:val="000000"/>
                <w:szCs w:val="21"/>
              </w:rPr>
            </w:r>
            <w:r/>
          </w:p>
          <w:p>
            <w:pPr>
              <w:pStyle w:val="732"/>
              <w:jc w:val="left"/>
              <w:spacing w:line="378" w:lineRule="exact"/>
              <w:rPr>
                <w:rFonts w:hint="eastAsia"/>
                <w:color w:val="000000"/>
                <w:szCs w:val="21"/>
              </w:rPr>
            </w:pPr>
            <w:r>
              <w:rPr>
                <w:rFonts w:hint="eastAsia"/>
                <w:color w:val="000000"/>
                <w:szCs w:val="21"/>
              </w:rPr>
              <w:t xml:space="preserve">（1）投标文件未符合“方案”中全部条款要求的，视为不符合招标文件，本项得0分。</w:t>
            </w:r>
            <w:r>
              <w:rPr>
                <w:rFonts w:hint="eastAsia"/>
                <w:color w:val="000000"/>
                <w:szCs w:val="21"/>
              </w:rPr>
            </w:r>
            <w:r/>
          </w:p>
          <w:p>
            <w:pPr>
              <w:pStyle w:val="732"/>
              <w:jc w:val="left"/>
              <w:spacing w:line="378" w:lineRule="exact"/>
              <w:rPr>
                <w:rFonts w:hint="eastAsia"/>
                <w:color w:val="000000"/>
                <w:szCs w:val="21"/>
              </w:rPr>
            </w:pPr>
            <w:r>
              <w:rPr>
                <w:rFonts w:hint="eastAsia"/>
                <w:color w:val="000000"/>
                <w:szCs w:val="21"/>
              </w:rPr>
              <w:t xml:space="preserve">（2）投标文件符合“方案”中全部条款要求的，视为符合招标文件，本项得2分。</w:t>
            </w:r>
            <w:r>
              <w:rPr>
                <w:rFonts w:hint="eastAsia"/>
                <w:color w:val="000000"/>
                <w:szCs w:val="21"/>
              </w:rPr>
            </w:r>
            <w:r/>
          </w:p>
          <w:p>
            <w:pPr>
              <w:pStyle w:val="732"/>
              <w:jc w:val="left"/>
              <w:spacing w:line="378" w:lineRule="exact"/>
              <w:rPr>
                <w:color w:val="000000"/>
                <w:szCs w:val="21"/>
              </w:rPr>
            </w:pPr>
            <w:r>
              <w:rPr>
                <w:rFonts w:hint="eastAsia"/>
                <w:color w:val="000000"/>
                <w:szCs w:val="21"/>
              </w:rPr>
              <w:t xml:space="preserve">（3）投标文件对“方案”中全部条款全部优于招标文件要求的，本项得</w:t>
            </w:r>
            <w:r>
              <w:rPr>
                <w:rFonts w:hint="eastAsia"/>
                <w:color w:val="000000"/>
                <w:szCs w:val="21"/>
                <w:lang w:val="en-US" w:eastAsia="zh-CN"/>
              </w:rPr>
              <w:t xml:space="preserve">4</w:t>
            </w:r>
            <w:r>
              <w:rPr>
                <w:rFonts w:hint="eastAsia"/>
                <w:color w:val="000000"/>
                <w:szCs w:val="21"/>
              </w:rPr>
              <w:t xml:space="preserve">分。</w:t>
            </w:r>
            <w:r>
              <w:rPr>
                <w:color w:val="000000"/>
                <w:szCs w:val="21"/>
              </w:rPr>
            </w:r>
            <w:r/>
          </w:p>
          <w:p>
            <w:pPr>
              <w:pStyle w:val="732"/>
              <w:jc w:val="left"/>
              <w:spacing w:line="378" w:lineRule="exact"/>
              <w:rPr>
                <w:color w:val="000000"/>
                <w:szCs w:val="21"/>
              </w:rPr>
            </w:pPr>
            <w:r>
              <w:rPr>
                <w:rFonts w:hint="eastAsia"/>
                <w:color w:val="000000"/>
                <w:szCs w:val="21"/>
                <w:lang w:val="en-US" w:eastAsia="zh-CN"/>
              </w:rPr>
              <w:t xml:space="preserve">3.</w:t>
            </w:r>
            <w:r>
              <w:rPr>
                <w:color w:val="000000"/>
                <w:szCs w:val="21"/>
              </w:rPr>
              <w:t xml:space="preserve">3</w:t>
            </w:r>
            <w:r>
              <w:rPr>
                <w:rFonts w:hint="eastAsia"/>
                <w:color w:val="000000"/>
                <w:szCs w:val="21"/>
              </w:rPr>
              <w:t xml:space="preserve">、培训方案：投标人应根据招标文件要求提供具体详实的项目培训方案</w:t>
            </w:r>
            <w:r>
              <w:rPr>
                <w:color w:val="000000"/>
                <w:szCs w:val="21"/>
              </w:rPr>
            </w:r>
            <w:r/>
          </w:p>
          <w:p>
            <w:pPr>
              <w:pStyle w:val="732"/>
              <w:jc w:val="left"/>
              <w:spacing w:line="378" w:lineRule="exact"/>
              <w:rPr>
                <w:rFonts w:hint="eastAsia"/>
                <w:color w:val="000000"/>
                <w:szCs w:val="21"/>
              </w:rPr>
            </w:pPr>
            <w:r>
              <w:rPr>
                <w:rFonts w:hint="eastAsia"/>
                <w:color w:val="000000"/>
                <w:szCs w:val="21"/>
              </w:rPr>
              <w:t xml:space="preserve">（1）投标文件未符合“方案”中全部条款要求的，视为不符合招标文件，本项得0分。</w:t>
            </w:r>
            <w:r>
              <w:rPr>
                <w:rFonts w:hint="eastAsia"/>
                <w:color w:val="000000"/>
                <w:szCs w:val="21"/>
              </w:rPr>
            </w:r>
            <w:r/>
          </w:p>
          <w:p>
            <w:pPr>
              <w:pStyle w:val="732"/>
              <w:jc w:val="left"/>
              <w:spacing w:line="378" w:lineRule="exact"/>
              <w:rPr>
                <w:rFonts w:hint="eastAsia"/>
                <w:color w:val="000000"/>
                <w:szCs w:val="21"/>
              </w:rPr>
            </w:pPr>
            <w:r>
              <w:rPr>
                <w:rFonts w:hint="eastAsia"/>
                <w:color w:val="000000"/>
                <w:szCs w:val="21"/>
              </w:rPr>
              <w:t xml:space="preserve">（2）投标文件符合“方案”中全部条款要求的，视为符合招标文件，本项得2分。</w:t>
            </w:r>
            <w:r>
              <w:rPr>
                <w:rFonts w:hint="eastAsia"/>
                <w:color w:val="000000"/>
                <w:szCs w:val="21"/>
              </w:rPr>
            </w:r>
            <w:r/>
          </w:p>
          <w:p>
            <w:pPr>
              <w:pStyle w:val="732"/>
              <w:jc w:val="left"/>
              <w:spacing w:before="0" w:after="0" w:line="378" w:lineRule="exact"/>
              <w:rPr>
                <w:rFonts w:ascii="Calibri" w:hAnsi="Calibri" w:eastAsia="宋体" w:cs="Times New Roman"/>
              </w:rPr>
            </w:pPr>
            <w:r>
              <w:rPr>
                <w:rFonts w:hint="eastAsia"/>
                <w:color w:val="000000"/>
                <w:szCs w:val="21"/>
              </w:rPr>
              <w:t xml:space="preserve">（3）投标文件对“方案”中全部条款全部优于招标文件要求的，本项得3分。</w:t>
            </w:r>
            <w:r>
              <w:rPr>
                <w:rFonts w:ascii="Calibri" w:hAnsi="Calibri" w:eastAsia="宋体" w:cs="Times New Roman"/>
              </w:rPr>
            </w:r>
            <w:r/>
          </w:p>
        </w:tc>
        <w:tc>
          <w:tcPr>
            <w:tcMar>
              <w:left w:w="20" w:type="dxa"/>
              <w:top w:w="20" w:type="dxa"/>
              <w:right w:w="20" w:type="dxa"/>
              <w:bottom w:w="20" w:type="dxa"/>
            </w:tcMar>
            <w:tcW w:w="600" w:type="dxa"/>
            <w:vAlign w:val="center"/>
            <w:textDirection w:val="lrTb"/>
            <w:noWrap w:val="false"/>
          </w:tcPr>
          <w:p>
            <w:pPr>
              <w:pStyle w:val="732"/>
              <w:jc w:val="left"/>
              <w:rPr>
                <w:rFonts w:ascii="Calibri" w:hAnsi="Calibri" w:eastAsia="宋体" w:cs="Times New Roman"/>
              </w:rPr>
            </w:pPr>
            <w:r>
              <w:rPr>
                <w:rFonts w:ascii="Calibri" w:hAnsi="Calibri" w:eastAsia="宋体" w:cs="Times New Roman"/>
              </w:rPr>
            </w:r>
            <w:r/>
          </w:p>
        </w:tc>
      </w:tr>
      <w:tr>
        <w:trPr>
          <w:trHeight w:val="720"/>
        </w:trPr>
        <w:tc>
          <w:tcPr>
            <w:tcMar>
              <w:left w:w="20" w:type="dxa"/>
              <w:top w:w="20" w:type="dxa"/>
              <w:right w:w="20" w:type="dxa"/>
              <w:bottom w:w="20" w:type="dxa"/>
            </w:tcMar>
            <w:tcW w:w="1200" w:type="dxa"/>
            <w:vAlign w:val="center"/>
            <w:textDirection w:val="lrTb"/>
            <w:noWrap w:val="false"/>
          </w:tcPr>
          <w:p>
            <w:pPr>
              <w:pStyle w:val="732"/>
              <w:jc w:val="center"/>
              <w:spacing w:after="0" w:line="378" w:lineRule="exact"/>
              <w:rPr>
                <w:rFonts w:hint="eastAsia" w:ascii="Calibri" w:hAnsi="Calibri" w:eastAsia="宋体" w:cs="Times New Roman"/>
                <w:lang w:eastAsia="zh-CN"/>
              </w:rPr>
            </w:pPr>
            <w:r>
              <w:rPr>
                <w:rFonts w:hint="eastAsia" w:ascii="宋体" w:hAnsi="宋体" w:eastAsia="宋体" w:cs="宋体"/>
                <w:color w:val="000000"/>
                <w:sz w:val="21"/>
                <w:lang w:val="en-US" w:eastAsia="zh-CN"/>
              </w:rPr>
              <w:t xml:space="preserve">4、节能环保</w:t>
            </w:r>
            <w:r>
              <w:rPr>
                <w:rFonts w:hint="eastAsia" w:ascii="Calibri" w:hAnsi="Calibri" w:eastAsia="宋体" w:cs="Times New Roman"/>
                <w:lang w:eastAsia="zh-CN"/>
              </w:rPr>
            </w:r>
            <w:r/>
          </w:p>
        </w:tc>
        <w:tc>
          <w:tcPr>
            <w:tcMar>
              <w:left w:w="20" w:type="dxa"/>
              <w:top w:w="20" w:type="dxa"/>
              <w:right w:w="20" w:type="dxa"/>
              <w:bottom w:w="20" w:type="dxa"/>
            </w:tcMar>
            <w:tcW w:w="690" w:type="dxa"/>
            <w:vAlign w:val="center"/>
            <w:textDirection w:val="lrTb"/>
            <w:noWrap w:val="false"/>
          </w:tcPr>
          <w:p>
            <w:pPr>
              <w:pStyle w:val="732"/>
              <w:jc w:val="center"/>
              <w:rPr>
                <w:rFonts w:hint="eastAsia" w:ascii="Calibri" w:hAnsi="Calibri" w:eastAsia="宋体" w:cs="Times New Roman"/>
                <w:lang w:eastAsia="zh-CN"/>
              </w:rPr>
            </w:pPr>
            <w:r>
              <w:rPr>
                <w:rFonts w:hint="eastAsia" w:ascii="宋体" w:hAnsi="宋体" w:eastAsia="宋体" w:cs="宋体"/>
                <w:color w:val="000000"/>
                <w:sz w:val="21"/>
                <w:lang w:val="en-US" w:eastAsia="zh-CN"/>
              </w:rPr>
              <w:t xml:space="preserve">1</w:t>
            </w:r>
            <w:r>
              <w:rPr>
                <w:rFonts w:hint="eastAsia" w:ascii="Calibri" w:hAnsi="Calibri" w:eastAsia="宋体" w:cs="Times New Roman"/>
                <w:lang w:eastAsia="zh-CN"/>
              </w:rPr>
            </w:r>
            <w:r/>
          </w:p>
        </w:tc>
        <w:tc>
          <w:tcPr>
            <w:tcMar>
              <w:left w:w="20" w:type="dxa"/>
              <w:top w:w="20" w:type="dxa"/>
              <w:right w:w="20" w:type="dxa"/>
              <w:bottom w:w="20" w:type="dxa"/>
            </w:tcMar>
            <w:tcW w:w="7080" w:type="dxa"/>
            <w:vAlign w:val="top"/>
            <w:textDirection w:val="lrTb"/>
            <w:noWrap w:val="false"/>
          </w:tcPr>
          <w:p>
            <w:pPr>
              <w:pStyle w:val="732"/>
              <w:jc w:val="left"/>
              <w:spacing w:before="0" w:after="0" w:line="378" w:lineRule="exact"/>
              <w:rPr>
                <w:rFonts w:hint="eastAsia" w:ascii="Calibri" w:hAnsi="Calibri" w:eastAsia="宋体" w:cs="Times New Roman"/>
                <w:lang w:eastAsia="zh-CN"/>
              </w:rPr>
            </w:pPr>
            <w:r>
              <w:rPr>
                <w:rFonts w:hint="eastAsia" w:ascii="宋体" w:hAnsi="宋体" w:cs="宋体"/>
                <w:color w:val="000000"/>
              </w:rPr>
              <w:t xml:space="preserve">投标产品属于财政部、生态环境部公布的“环境标志产品品目清单”范围内的，投标人提供国家确定的认证机构出具的、处于有效期内的该投标产品环境标志产品认证证书复印件的（认证证书中产品名称须与采购需求产品相符），有1个得0.5分，最多得1分。</w:t>
            </w:r>
            <w:r>
              <w:rPr>
                <w:rFonts w:hint="eastAsia" w:ascii="Calibri" w:hAnsi="Calibri" w:eastAsia="宋体" w:cs="Times New Roman"/>
                <w:lang w:eastAsia="zh-CN"/>
              </w:rPr>
            </w:r>
            <w:r/>
          </w:p>
        </w:tc>
        <w:tc>
          <w:tcPr>
            <w:tcMar>
              <w:left w:w="20" w:type="dxa"/>
              <w:top w:w="20" w:type="dxa"/>
              <w:right w:w="20" w:type="dxa"/>
              <w:bottom w:w="20" w:type="dxa"/>
            </w:tcMar>
            <w:tcW w:w="600" w:type="dxa"/>
            <w:vAlign w:val="center"/>
            <w:textDirection w:val="lrTb"/>
            <w:noWrap w:val="false"/>
          </w:tcPr>
          <w:p>
            <w:pPr>
              <w:pStyle w:val="732"/>
              <w:jc w:val="left"/>
              <w:rPr>
                <w:rFonts w:ascii="Calibri" w:hAnsi="Calibri" w:eastAsia="宋体" w:cs="Times New Roman"/>
              </w:rPr>
            </w:pPr>
            <w:r>
              <w:rPr>
                <w:rFonts w:ascii="Calibri" w:hAnsi="Calibri" w:eastAsia="宋体" w:cs="Times New Roman"/>
              </w:rPr>
            </w:r>
            <w:r/>
          </w:p>
        </w:tc>
      </w:tr>
      <w:tr>
        <w:trPr>
          <w:trHeight w:val="720"/>
        </w:trPr>
        <w:tc>
          <w:tcPr>
            <w:tcMar>
              <w:left w:w="20" w:type="dxa"/>
              <w:top w:w="20" w:type="dxa"/>
              <w:right w:w="20" w:type="dxa"/>
              <w:bottom w:w="20" w:type="dxa"/>
            </w:tcMar>
            <w:tcW w:w="1200" w:type="dxa"/>
            <w:vAlign w:val="center"/>
            <w:textDirection w:val="lrTb"/>
            <w:noWrap w:val="false"/>
          </w:tcPr>
          <w:p>
            <w:pPr>
              <w:pStyle w:val="732"/>
              <w:jc w:val="center"/>
              <w:spacing w:after="0" w:line="378" w:lineRule="exact"/>
              <w:rPr>
                <w:rFonts w:ascii="Calibri" w:hAnsi="Calibri" w:eastAsia="宋体" w:cs="Times New Roman"/>
              </w:rPr>
            </w:pPr>
            <w:r>
              <w:rPr>
                <w:rFonts w:hint="eastAsia" w:ascii="宋体" w:hAnsi="宋体" w:eastAsia="宋体" w:cs="宋体"/>
                <w:color w:val="000000"/>
                <w:sz w:val="21"/>
                <w:lang w:val="en-US" w:eastAsia="zh-CN"/>
              </w:rPr>
              <w:t xml:space="preserve">5、</w:t>
            </w:r>
            <w:r>
              <w:rPr>
                <w:rFonts w:ascii="宋体" w:hAnsi="宋体" w:eastAsia="宋体" w:cs="宋体"/>
                <w:color w:val="000000"/>
                <w:sz w:val="21"/>
              </w:rPr>
              <w:t xml:space="preserve">案例</w:t>
            </w:r>
            <w:r>
              <w:rPr>
                <w:rFonts w:ascii="Calibri" w:hAnsi="Calibri" w:eastAsia="宋体" w:cs="Times New Roman"/>
              </w:rPr>
            </w:r>
            <w:r/>
          </w:p>
        </w:tc>
        <w:tc>
          <w:tcPr>
            <w:tcMar>
              <w:left w:w="20" w:type="dxa"/>
              <w:top w:w="20" w:type="dxa"/>
              <w:right w:w="20" w:type="dxa"/>
              <w:bottom w:w="20" w:type="dxa"/>
            </w:tcMar>
            <w:tcW w:w="690" w:type="dxa"/>
            <w:vAlign w:val="center"/>
            <w:textDirection w:val="lrTb"/>
            <w:noWrap w:val="false"/>
          </w:tcPr>
          <w:p>
            <w:pPr>
              <w:pStyle w:val="732"/>
              <w:jc w:val="center"/>
              <w:rPr>
                <w:rFonts w:ascii="Calibri" w:hAnsi="Calibri" w:eastAsia="宋体" w:cs="Times New Roman"/>
              </w:rPr>
            </w:pPr>
            <w:r>
              <w:rPr>
                <w:rFonts w:ascii="宋体" w:hAnsi="宋体" w:eastAsia="宋体" w:cs="宋体"/>
                <w:color w:val="000000"/>
                <w:sz w:val="21"/>
              </w:rPr>
              <w:t xml:space="preserve">4</w:t>
            </w:r>
            <w:r>
              <w:rPr>
                <w:rFonts w:ascii="Calibri" w:hAnsi="Calibri" w:eastAsia="宋体" w:cs="Times New Roman"/>
              </w:rPr>
            </w:r>
            <w:r/>
          </w:p>
        </w:tc>
        <w:tc>
          <w:tcPr>
            <w:tcMar>
              <w:left w:w="20" w:type="dxa"/>
              <w:top w:w="20" w:type="dxa"/>
              <w:right w:w="20" w:type="dxa"/>
              <w:bottom w:w="20" w:type="dxa"/>
            </w:tcMar>
            <w:tcW w:w="7080" w:type="dxa"/>
            <w:vAlign w:val="top"/>
            <w:textDirection w:val="lrTb"/>
            <w:noWrap w:val="false"/>
          </w:tcPr>
          <w:p>
            <w:pPr>
              <w:pStyle w:val="732"/>
              <w:jc w:val="left"/>
              <w:spacing w:after="0" w:line="378" w:lineRule="exact"/>
              <w:rPr>
                <w:rFonts w:ascii="Calibri" w:hAnsi="Calibri" w:eastAsia="宋体" w:cs="Times New Roman"/>
              </w:rPr>
            </w:pPr>
            <w:r>
              <w:rPr>
                <w:rFonts w:ascii="宋体" w:hAnsi="宋体" w:eastAsia="宋体" w:cs="宋体"/>
                <w:color w:val="000000"/>
                <w:sz w:val="21"/>
              </w:rPr>
              <w:t xml:space="preserve">投标人提供</w:t>
            </w:r>
            <w:r>
              <w:rPr>
                <w:rFonts w:hint="eastAsia" w:ascii="宋体" w:hAnsi="宋体" w:eastAsia="宋体" w:cs="宋体"/>
                <w:color w:val="000000"/>
                <w:sz w:val="21"/>
                <w:lang w:val="en-US" w:eastAsia="zh-CN"/>
              </w:rPr>
              <w:t xml:space="preserve">2023年1月以来</w:t>
            </w:r>
            <w:r>
              <w:rPr>
                <w:rFonts w:ascii="宋体" w:hAnsi="宋体" w:eastAsia="宋体" w:cs="宋体"/>
                <w:color w:val="000000"/>
                <w:sz w:val="21"/>
              </w:rPr>
              <w:t xml:space="preserve">的类似项目业绩，业绩证明文件</w:t>
            </w:r>
            <w:r>
              <w:rPr>
                <w:rFonts w:hint="eastAsia" w:ascii="宋体" w:hAnsi="宋体" w:eastAsia="宋体" w:cs="宋体"/>
                <w:color w:val="000000"/>
                <w:sz w:val="21"/>
                <w:lang w:val="en-US" w:eastAsia="zh-CN"/>
              </w:rPr>
              <w:t xml:space="preserve">需提供</w:t>
            </w:r>
            <w:r>
              <w:rPr>
                <w:rFonts w:ascii="宋体" w:hAnsi="宋体" w:eastAsia="宋体" w:cs="宋体"/>
                <w:color w:val="000000"/>
                <w:sz w:val="21"/>
              </w:rPr>
              <w:t xml:space="preserve">合同关键页复印件，</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日期以合同签订日期为准）每个加1分，最高总分不超过4分。</w:t>
            </w:r>
            <w:r>
              <w:rPr>
                <w:rFonts w:ascii="Calibri" w:hAnsi="Calibri" w:eastAsia="宋体" w:cs="Times New Roman"/>
              </w:rPr>
            </w:r>
            <w:r/>
          </w:p>
        </w:tc>
        <w:tc>
          <w:tcPr>
            <w:tcMar>
              <w:left w:w="20" w:type="dxa"/>
              <w:top w:w="20" w:type="dxa"/>
              <w:right w:w="20" w:type="dxa"/>
              <w:bottom w:w="20" w:type="dxa"/>
            </w:tcMar>
            <w:tcW w:w="600" w:type="dxa"/>
            <w:vAlign w:val="center"/>
            <w:textDirection w:val="lrTb"/>
            <w:noWrap w:val="false"/>
          </w:tcPr>
          <w:p>
            <w:pPr>
              <w:pStyle w:val="732"/>
              <w:jc w:val="left"/>
              <w:rPr>
                <w:rFonts w:ascii="Calibri" w:hAnsi="Calibri" w:eastAsia="宋体" w:cs="Times New Roman"/>
              </w:rPr>
            </w:pPr>
            <w:r>
              <w:rPr>
                <w:rFonts w:ascii="Calibri" w:hAnsi="Calibri" w:eastAsia="宋体" w:cs="Times New Roman"/>
              </w:rPr>
            </w:r>
            <w:r/>
          </w:p>
        </w:tc>
      </w:tr>
      <w:tr>
        <w:trPr>
          <w:trHeight w:val="30" w:hRule="exact"/>
        </w:trPr>
        <w:tc>
          <w:tcPr>
            <w:tcMar>
              <w:left w:w="20" w:type="dxa"/>
              <w:top w:w="20" w:type="dxa"/>
              <w:right w:w="20" w:type="dxa"/>
              <w:bottom w:w="20" w:type="dxa"/>
            </w:tcMar>
            <w:tcW w:w="1200" w:type="dxa"/>
            <w:vAlign w:val="top"/>
            <w:textDirection w:val="lrTb"/>
            <w:noWrap w:val="false"/>
          </w:tcPr>
          <w:p>
            <w:pPr>
              <w:pStyle w:val="732"/>
              <w:rPr>
                <w:rFonts w:ascii="Calibri" w:hAnsi="Calibri" w:eastAsia="宋体" w:cs="Times New Roman"/>
              </w:rPr>
            </w:pPr>
            <w:ins w:id="1" w:author="彭明" w:date="2026-08-07T12:33:00Z">
              <w:r>
                <w:rPr>
                  <w:rFonts w:ascii="Calibri" w:hAnsi="Calibri" w:eastAsia="宋体" w:cs="Times New Roman"/>
                </w:rPr>
              </w:r>
            </w:ins>
            <w:r/>
          </w:p>
        </w:tc>
        <w:tc>
          <w:tcPr>
            <w:tcMar>
              <w:left w:w="20" w:type="dxa"/>
              <w:top w:w="20" w:type="dxa"/>
              <w:right w:w="20" w:type="dxa"/>
              <w:bottom w:w="20" w:type="dxa"/>
            </w:tcMar>
            <w:tcW w:w="690" w:type="dxa"/>
            <w:vAlign w:val="top"/>
            <w:textDirection w:val="lrTb"/>
            <w:noWrap w:val="false"/>
          </w:tcPr>
          <w:p>
            <w:pPr>
              <w:pStyle w:val="732"/>
              <w:rPr>
                <w:rFonts w:ascii="Calibri" w:hAnsi="Calibri" w:eastAsia="宋体" w:cs="Times New Roman"/>
              </w:rPr>
            </w:pPr>
            <w:ins w:id="2" w:author="彭明" w:date="2026-08-07T12:33:00Z">
              <w:r>
                <w:rPr>
                  <w:rFonts w:ascii="Calibri" w:hAnsi="Calibri" w:eastAsia="宋体" w:cs="Times New Roman"/>
                </w:rPr>
              </w:r>
            </w:ins>
            <w:r/>
          </w:p>
        </w:tc>
        <w:tc>
          <w:tcPr>
            <w:tcMar>
              <w:left w:w="20" w:type="dxa"/>
              <w:top w:w="20" w:type="dxa"/>
              <w:right w:w="20" w:type="dxa"/>
              <w:bottom w:w="20" w:type="dxa"/>
            </w:tcMar>
            <w:tcW w:w="7080" w:type="dxa"/>
            <w:vAlign w:val="top"/>
            <w:textDirection w:val="lrTb"/>
            <w:noWrap w:val="false"/>
          </w:tcPr>
          <w:p>
            <w:pPr>
              <w:pStyle w:val="732"/>
              <w:rPr>
                <w:rFonts w:ascii="Calibri" w:hAnsi="Calibri" w:eastAsia="宋体" w:cs="Times New Roman"/>
              </w:rPr>
            </w:pPr>
            <w:ins w:id="3" w:author="彭明" w:date="2026-08-07T12:33:00Z">
              <w:r>
                <w:rPr>
                  <w:rFonts w:ascii="Calibri" w:hAnsi="Calibri" w:eastAsia="宋体" w:cs="Times New Roman"/>
                </w:rPr>
              </w:r>
            </w:ins>
            <w:r/>
          </w:p>
        </w:tc>
        <w:tc>
          <w:tcPr>
            <w:tcMar>
              <w:left w:w="20" w:type="dxa"/>
              <w:top w:w="20" w:type="dxa"/>
              <w:right w:w="20" w:type="dxa"/>
              <w:bottom w:w="20" w:type="dxa"/>
            </w:tcMar>
            <w:tcW w:w="600" w:type="dxa"/>
            <w:vAlign w:val="top"/>
            <w:textDirection w:val="lrTb"/>
            <w:noWrap w:val="false"/>
          </w:tcPr>
          <w:p>
            <w:pPr>
              <w:pStyle w:val="732"/>
              <w:rPr>
                <w:rFonts w:ascii="Calibri" w:hAnsi="Calibri" w:eastAsia="宋体" w:cs="Times New Roman"/>
              </w:rPr>
            </w:pPr>
            <w:ins w:id="4" w:author="彭明" w:date="2026-08-07T12:33:00Z">
              <w:r>
                <w:rPr>
                  <w:rFonts w:ascii="Calibri" w:hAnsi="Calibri" w:eastAsia="宋体" w:cs="Times New Roman"/>
                </w:rPr>
              </w:r>
            </w:ins>
            <w:r/>
          </w:p>
        </w:tc>
      </w:tr>
    </w:tbl>
    <w:p>
      <w:pPr>
        <w:pStyle w:val="794"/>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yellow"/>
          <w:lang w:val="en-US" w:eastAsia="zh-CN" w:bidi="ar-SA"/>
        </w:rPr>
        <w:suppressLineNumbers w:val="0"/>
      </w:pPr>
      <w:r>
        <w:rPr>
          <w:rFonts w:hint="eastAsia" w:ascii="方正仿宋_GBK" w:hAnsi="方正仿宋_GBK" w:eastAsia="方正仿宋_GBK" w:cs="方正仿宋_GBK"/>
          <w:sz w:val="28"/>
          <w:szCs w:val="28"/>
          <w:highlight w:val="yellow"/>
          <w:lang w:val="en-US" w:eastAsia="zh-CN" w:bidi="ar-SA"/>
        </w:rPr>
      </w:r>
      <w:r/>
    </w:p>
    <w:p>
      <w:pPr>
        <w:pStyle w:val="732"/>
        <w:rPr>
          <w:rFonts w:hint="eastAsia"/>
        </w:rPr>
      </w:pPr>
      <w:r>
        <w:rPr>
          <w:rFonts w:hint="eastAsia"/>
        </w:rPr>
      </w:r>
      <w:r/>
    </w:p>
    <w:p>
      <w:pPr>
        <w:pStyle w:val="734"/>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rPr>
          <w:rFonts w:hint="eastAsia" w:ascii="黑体" w:hAnsi="黑体" w:eastAsia="黑体" w:cs="Arial"/>
          <w:b w:val="0"/>
          <w:bCs w:val="0"/>
          <w:sz w:val="28"/>
          <w:szCs w:val="28"/>
        </w:rPr>
        <w:t xml:space="preserve">第六章  投标</w:t>
      </w:r>
      <w:bookmarkEnd w:id="182"/>
      <w:r/>
      <w:bookmarkEnd w:id="183"/>
      <w:r/>
      <w:bookmarkEnd w:id="184"/>
      <w:r>
        <w:rPr>
          <w:rFonts w:hint="eastAsia" w:ascii="黑体" w:hAnsi="黑体" w:eastAsia="黑体" w:cs="Arial"/>
          <w:b w:val="0"/>
          <w:bCs w:val="0"/>
          <w:sz w:val="28"/>
          <w:szCs w:val="28"/>
        </w:rPr>
        <w:t xml:space="preserve">文件格式</w:t>
      </w:r>
      <w:r>
        <w:rPr>
          <w:rFonts w:hint="eastAsia" w:ascii="黑体" w:hAnsi="黑体" w:eastAsia="黑体" w:cs="Arial"/>
          <w:b w:val="0"/>
          <w:bCs w:val="0"/>
          <w:sz w:val="28"/>
          <w:szCs w:val="28"/>
        </w:rPr>
      </w:r>
      <w:r/>
    </w:p>
    <w:p>
      <w:pPr>
        <w:pStyle w:val="732"/>
        <w:jc w:val="center"/>
        <w:pageBreakBefore w:val="0"/>
        <w:spacing w:line="400" w:lineRule="exact"/>
        <w:widowControl w:val="off"/>
        <w:rPr>
          <w:rFonts w:hint="eastAsia" w:ascii="宋体" w:hAnsi="宋体"/>
          <w:b/>
          <w:color w:val="000000"/>
          <w:sz w:val="28"/>
          <w:szCs w:val="28"/>
        </w:rPr>
      </w:pPr>
      <w:r/>
      <w:bookmarkStart w:id="186" w:name="_Hlt26955039"/>
      <w:r/>
      <w:bookmarkEnd w:id="186"/>
      <w:r/>
      <w:bookmarkStart w:id="187" w:name="_Hlt26671244"/>
      <w:r/>
      <w:bookmarkEnd w:id="187"/>
      <w:r/>
      <w:bookmarkStart w:id="188" w:name="_Toc120614282"/>
      <w:r/>
      <w:bookmarkStart w:id="189" w:name="_Toc49090576"/>
      <w:r/>
      <w:bookmarkStart w:id="190" w:name="_Toc26554094"/>
      <w:r>
        <w:rPr>
          <w:rFonts w:hint="eastAsia" w:ascii="宋体" w:hAnsi="宋体"/>
          <w:b/>
          <w:color w:val="000000"/>
          <w:sz w:val="28"/>
          <w:szCs w:val="28"/>
        </w:rPr>
      </w:r>
      <w:r/>
    </w:p>
    <w:p>
      <w:pPr>
        <w:pStyle w:val="732"/>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732"/>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732"/>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732"/>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732"/>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2"/>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32"/>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732"/>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732"/>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732"/>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732"/>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73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宋体" w:hAnsi="宋体"/>
          <w:sz w:val="28"/>
          <w:szCs w:val="28"/>
        </w:rPr>
      </w:r>
      <w:r/>
    </w:p>
    <w:p>
      <w:pPr>
        <w:pStyle w:val="732"/>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sz w:val="28"/>
          <w:szCs w:val="28"/>
        </w:rPr>
      </w:r>
      <w:r/>
    </w:p>
    <w:p>
      <w:pPr>
        <w:pStyle w:val="732"/>
        <w:ind w:firstLine="560"/>
        <w:keepLines w:val="0"/>
        <w:keepNext w:val="0"/>
        <w:pageBreakBefore w:val="0"/>
        <w:spacing w:line="400" w:lineRule="exact"/>
        <w:widowControl w:val="off"/>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宋体" w:hAnsi="宋体"/>
          <w:sz w:val="28"/>
          <w:szCs w:val="28"/>
          <w:highlight w:val="yellow"/>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73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732"/>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3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732"/>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732"/>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79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lang w:val="en-US" w:eastAsia="zh-CN"/>
        </w:rPr>
      </w:pPr>
      <w:r>
        <w:rPr>
          <w:rFonts w:hint="eastAsia" w:ascii="方正仿宋_GBK" w:hAnsi="方正仿宋_GBK" w:eastAsia="方正仿宋_GBK" w:cs="方正仿宋_GBK"/>
          <w:sz w:val="28"/>
          <w:szCs w:val="28"/>
          <w:highlight w:val="yellow"/>
          <w:lang w:val="en-US" w:eastAsia="zh-CN"/>
        </w:rPr>
      </w:r>
      <w:r/>
    </w:p>
    <w:p>
      <w:pPr>
        <w:pStyle w:val="73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73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73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2"/>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732"/>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2"/>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Pr>
          <w:rFonts w:hint="eastAsia" w:ascii="方正仿宋_GBK" w:hAnsi="方正仿宋_GBK" w:eastAsia="方正仿宋_GBK" w:cs="方正仿宋_GBK"/>
          <w:sz w:val="28"/>
          <w:szCs w:val="28"/>
        </w:rPr>
      </w:r>
      <w:r/>
    </w:p>
    <w:p>
      <w:pPr>
        <w:pStyle w:val="73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2"/>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3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73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73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73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73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2" w:name="_Hlt26955070"/>
      <w:r/>
      <w:bookmarkEnd w:id="192"/>
      <w:r/>
      <w:bookmarkStart w:id="193" w:name="_格式3__银行出具的资信证明"/>
      <w:r/>
      <w:bookmarkEnd w:id="193"/>
      <w:r/>
      <w:bookmarkStart w:id="194" w:name="_Hlt26671380"/>
      <w:r/>
      <w:bookmarkEnd w:id="194"/>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732"/>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73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2"/>
        <w:jc w:val="both"/>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732"/>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32"/>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732"/>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732"/>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2"/>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2"/>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2"/>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2"/>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2"/>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2"/>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2"/>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32"/>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2"/>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732"/>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732"/>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732"/>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2"/>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732"/>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2"/>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732"/>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732"/>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732"/>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2"/>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732"/>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32"/>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732"/>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732"/>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32"/>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32"/>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32"/>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3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3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32"/>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94"/>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79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80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80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9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9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79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794"/>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794"/>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794"/>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79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79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79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79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79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9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0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32"/>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2"/>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2"/>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2"/>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2"/>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2"/>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2"/>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2"/>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2"/>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80"/>
      <w:r/>
      <w:bookmarkEnd w:id="181"/>
      <w:r/>
      <w:bookmarkEnd w:id="191"/>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732"/>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73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732"/>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732"/>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732"/>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732"/>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73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Times New Roman Regular">
    <w:panose1 w:val="02020603050405020304"/>
  </w:font>
  <w:font w:name="SimSun">
    <w:panose1 w:val="0201060003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2"/>
                    </w:pPr>
                    <w:r/>
                    <w:r/>
                  </w:p>
                </w:txbxContent>
              </v:textbox>
            </v:shape>
          </w:pict>
        </mc:Fallback>
      </mc:AlternateContent>
    </w:r>
    <w:r/>
  </w:p>
  <w:p>
    <w:pPr>
      <w:pStyle w:val="77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2"/>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rPr>
        <w:rStyle w:val="804"/>
      </w:rPr>
    </w:r>
    <w:r/>
  </w:p>
  <w:p>
    <w:pPr>
      <w:pStyle w:val="7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11"/>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28"/>
      <w:isLgl w:val="false"/>
      <w:suff w:val="tab"/>
      <w:lvlText w:val="%1."/>
      <w:lvlJc w:val="left"/>
      <w:pPr>
        <w:pStyle w:val="732"/>
        <w:ind w:left="709" w:hanging="709"/>
        <w:tabs>
          <w:tab w:val="num" w:pos="709" w:leader="none"/>
        </w:tabs>
      </w:pPr>
      <w:rPr>
        <w:rFonts w:hint="eastAsia"/>
      </w:rPr>
    </w:lvl>
    <w:lvl w:ilvl="1">
      <w:start w:val="1"/>
      <w:numFmt w:val="decimal"/>
      <w:isLgl w:val="false"/>
      <w:suff w:val="tab"/>
      <w:lvlText w:val="%1.%2"/>
      <w:lvlJc w:val="left"/>
      <w:pPr>
        <w:pStyle w:val="732"/>
        <w:ind w:left="709" w:hanging="709"/>
        <w:tabs>
          <w:tab w:val="num" w:pos="709" w:leader="none"/>
        </w:tabs>
      </w:pPr>
      <w:rPr>
        <w:rFonts w:hint="eastAsia"/>
      </w:rPr>
    </w:lvl>
    <w:lvl w:ilvl="2">
      <w:start w:val="1"/>
      <w:numFmt w:val="decimal"/>
      <w:isLgl w:val="false"/>
      <w:suff w:val="tab"/>
      <w:lvlText w:val="%1.%2.%3."/>
      <w:lvlJc w:val="left"/>
      <w:pPr>
        <w:pStyle w:val="732"/>
        <w:ind w:left="425" w:hanging="425"/>
        <w:tabs>
          <w:tab w:val="num" w:pos="425" w:leader="none"/>
        </w:tabs>
      </w:pPr>
      <w:rPr>
        <w:rFonts w:hint="eastAsia"/>
      </w:rPr>
    </w:lvl>
    <w:lvl w:ilvl="3">
      <w:start w:val="1"/>
      <w:numFmt w:val="decimal"/>
      <w:isLgl w:val="false"/>
      <w:suff w:val="tab"/>
      <w:lvlText w:val="%1.%2.%3.%4."/>
      <w:lvlJc w:val="left"/>
      <w:pPr>
        <w:pStyle w:val="732"/>
        <w:ind w:left="851" w:hanging="851"/>
        <w:tabs>
          <w:tab w:val="num" w:pos="851" w:leader="none"/>
        </w:tabs>
      </w:pPr>
      <w:rPr>
        <w:rFonts w:hint="eastAsia"/>
      </w:rPr>
    </w:lvl>
    <w:lvl w:ilvl="4">
      <w:start w:val="1"/>
      <w:numFmt w:val="decimal"/>
      <w:isLgl w:val="false"/>
      <w:suff w:val="tab"/>
      <w:lvlText w:val="%1.%2.%3.%4.%5."/>
      <w:lvlJc w:val="left"/>
      <w:pPr>
        <w:pStyle w:val="732"/>
        <w:ind w:left="992" w:hanging="992"/>
        <w:tabs>
          <w:tab w:val="num" w:pos="992" w:leader="none"/>
        </w:tabs>
      </w:pPr>
      <w:rPr>
        <w:rFonts w:hint="eastAsia"/>
      </w:rPr>
    </w:lvl>
    <w:lvl w:ilvl="5">
      <w:start w:val="1"/>
      <w:numFmt w:val="decimal"/>
      <w:isLgl w:val="false"/>
      <w:suff w:val="tab"/>
      <w:lvlText w:val="%1.%2.%3.%4.%5.%6."/>
      <w:lvlJc w:val="left"/>
      <w:pPr>
        <w:pStyle w:val="732"/>
        <w:ind w:left="1134" w:hanging="1134"/>
        <w:tabs>
          <w:tab w:val="num" w:pos="1134" w:leader="none"/>
        </w:tabs>
      </w:pPr>
      <w:rPr>
        <w:rFonts w:hint="eastAsia"/>
      </w:rPr>
    </w:lvl>
    <w:lvl w:ilvl="6">
      <w:start w:val="1"/>
      <w:numFmt w:val="decimal"/>
      <w:isLgl w:val="false"/>
      <w:suff w:val="tab"/>
      <w:lvlText w:val="%1.%2.%3.%4.%5.%6.%7."/>
      <w:lvlJc w:val="left"/>
      <w:pPr>
        <w:pStyle w:val="732"/>
        <w:ind w:left="1276" w:hanging="1276"/>
        <w:tabs>
          <w:tab w:val="num" w:pos="1276" w:leader="none"/>
        </w:tabs>
      </w:pPr>
      <w:rPr>
        <w:rFonts w:hint="eastAsia"/>
      </w:rPr>
    </w:lvl>
    <w:lvl w:ilvl="7">
      <w:start w:val="1"/>
      <w:numFmt w:val="decimal"/>
      <w:isLgl w:val="false"/>
      <w:suff w:val="tab"/>
      <w:lvlText w:val="%1.%2.%3.%4.%5.%6.%7.%8."/>
      <w:lvlJc w:val="left"/>
      <w:pPr>
        <w:pStyle w:val="732"/>
        <w:ind w:left="1418" w:hanging="1418"/>
        <w:tabs>
          <w:tab w:val="num" w:pos="1418" w:leader="none"/>
        </w:tabs>
      </w:pPr>
      <w:rPr>
        <w:rFonts w:hint="eastAsia"/>
      </w:rPr>
    </w:lvl>
    <w:lvl w:ilvl="8">
      <w:start w:val="1"/>
      <w:numFmt w:val="decimal"/>
      <w:isLgl w:val="false"/>
      <w:suff w:val="tab"/>
      <w:lvlText w:val="%1.%2.%3.%4.%5.%6.%7.%8.%9."/>
      <w:lvlJc w:val="left"/>
      <w:pPr>
        <w:pStyle w:val="73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1"/>
      <w:numFmt w:val="decimal"/>
      <w:isLgl w:val="false"/>
      <w:suff w:val="nothing"/>
      <w:lvlText w:val="%2.%3 "/>
      <w:lvlJc w:val="left"/>
      <w:pPr>
        <w:pStyle w:val="732"/>
        <w:ind w:left="0" w:firstLine="0"/>
      </w:pPr>
      <w:rPr>
        <w:rFonts w:hint="eastAsia"/>
      </w:rPr>
    </w:lvl>
    <w:lvl w:ilvl="3">
      <w:start w:val="1"/>
      <w:numFmt w:val="decimal"/>
      <w:isLgl w:val="false"/>
      <w:suff w:val="nothing"/>
      <w:lvlText w:val="%2.%3.%4 "/>
      <w:lvlJc w:val="left"/>
      <w:pPr>
        <w:pStyle w:val="732"/>
        <w:ind w:left="0" w:firstLine="0"/>
      </w:pPr>
      <w:rPr>
        <w:rFonts w:hint="eastAsia"/>
      </w:rPr>
    </w:lvl>
    <w:lvl w:ilvl="4">
      <w:start w:val="1"/>
      <w:numFmt w:val="decimal"/>
      <w:isLgl w:val="false"/>
      <w:suff w:val="nothing"/>
      <w:lvlText w:val="%2.%3.%4.%5 "/>
      <w:lvlJc w:val="left"/>
      <w:pPr>
        <w:pStyle w:val="732"/>
        <w:ind w:left="0" w:firstLine="0"/>
      </w:pPr>
      <w:rPr>
        <w:rFonts w:hint="eastAsia"/>
      </w:rPr>
    </w:lvl>
    <w:lvl w:ilvl="5">
      <w:start w:val="1"/>
      <w:numFmt w:val="decimal"/>
      <w:pStyle w:val="738"/>
      <w:isLgl w:val="false"/>
      <w:suff w:val="nothing"/>
      <w:lvlText w:val=""/>
      <w:lvlJc w:val="left"/>
      <w:pPr>
        <w:pStyle w:val="732"/>
        <w:ind w:left="0" w:firstLine="0"/>
      </w:pPr>
      <w:rPr>
        <w:rFonts w:hint="eastAsia"/>
      </w:rPr>
    </w:lvl>
    <w:lvl w:ilvl="6">
      <w:start w:val="1"/>
      <w:numFmt w:val="decimal"/>
      <w:pStyle w:val="739"/>
      <w:isLgl w:val="false"/>
      <w:suff w:val="nothing"/>
      <w:lvlText w:val=""/>
      <w:lvlJc w:val="left"/>
      <w:pPr>
        <w:pStyle w:val="732"/>
        <w:ind w:left="0" w:firstLine="0"/>
      </w:pPr>
      <w:rPr>
        <w:rFonts w:hint="eastAsia"/>
      </w:rPr>
    </w:lvl>
    <w:lvl w:ilvl="7">
      <w:start w:val="1"/>
      <w:numFmt w:val="decimal"/>
      <w:pStyle w:val="740"/>
      <w:isLgl w:val="false"/>
      <w:suff w:val="nothing"/>
      <w:lvlText w:val=""/>
      <w:lvlJc w:val="left"/>
      <w:pPr>
        <w:pStyle w:val="732"/>
        <w:ind w:left="0" w:firstLine="0"/>
      </w:pPr>
      <w:rPr>
        <w:rFonts w:hint="eastAsia"/>
      </w:rPr>
    </w:lvl>
    <w:lvl w:ilvl="8">
      <w:start w:val="1"/>
      <w:numFmt w:val="decimal"/>
      <w:pStyle w:val="741"/>
      <w:isLgl w:val="false"/>
      <w:suff w:val="nothing"/>
      <w:lvlText w:val=""/>
      <w:lvlJc w:val="left"/>
      <w:pPr>
        <w:pStyle w:val="732"/>
        <w:ind w:left="0" w:firstLine="0"/>
      </w:pPr>
      <w:rPr>
        <w:rFonts w:hint="eastAsia"/>
      </w:rPr>
    </w:lvl>
  </w:abstractNum>
  <w:num w:numId="1">
    <w:abstractNumId w:val="6"/>
  </w:num>
  <w:num w:numId="2">
    <w:abstractNumId w:val="4"/>
  </w:num>
  <w:num w:numId="3">
    <w:abstractNumId w:val="5"/>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2"/>
    <w:next w:val="7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sz w:val="21"/>
      <w:szCs w:val="22"/>
      <w:lang w:val="en-US" w:eastAsia="zh-CN" w:bidi="ar-SA"/>
    </w:rPr>
  </w:style>
  <w:style w:type="paragraph" w:styleId="733">
    <w:name w:val="标题 1"/>
    <w:basedOn w:val="732"/>
    <w:next w:val="732"/>
    <w:link w:val="744"/>
    <w:qFormat/>
    <w:pPr>
      <w:jc w:val="center"/>
      <w:keepNext/>
      <w:outlineLvl w:val="0"/>
    </w:pPr>
    <w:rPr>
      <w:rFonts w:ascii="楷体_GB2312" w:hAnsi="Times New Roman" w:eastAsia="楷体_GB2312" w:cs="Times New Roman"/>
      <w:sz w:val="28"/>
      <w:szCs w:val="28"/>
    </w:rPr>
  </w:style>
  <w:style w:type="paragraph" w:styleId="734">
    <w:name w:val="标题 2"/>
    <w:basedOn w:val="732"/>
    <w:next w:val="746"/>
    <w:link w:val="745"/>
    <w:qFormat/>
    <w:pPr>
      <w:jc w:val="center"/>
      <w:keepLines/>
      <w:keepNext/>
      <w:spacing w:before="260" w:after="260" w:line="416" w:lineRule="auto"/>
      <w:outlineLvl w:val="1"/>
    </w:pPr>
    <w:rPr>
      <w:rFonts w:ascii="Arial" w:hAnsi="Arial" w:eastAsia="幼圆" w:cs="Arial"/>
      <w:b/>
      <w:bCs/>
      <w:sz w:val="44"/>
      <w:szCs w:val="44"/>
    </w:rPr>
  </w:style>
  <w:style w:type="paragraph" w:styleId="735">
    <w:name w:val="标题 3"/>
    <w:basedOn w:val="732"/>
    <w:next w:val="746"/>
    <w:link w:val="748"/>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6">
    <w:name w:val="标题 4"/>
    <w:basedOn w:val="732"/>
    <w:next w:val="746"/>
    <w:link w:val="749"/>
    <w:qFormat/>
    <w:pPr>
      <w:keepLines/>
      <w:keepNext/>
      <w:spacing w:before="280" w:after="290" w:line="376" w:lineRule="auto"/>
      <w:outlineLvl w:val="3"/>
    </w:pPr>
    <w:rPr>
      <w:rFonts w:ascii="Arial" w:hAnsi="Arial" w:eastAsia="黑体" w:cs="Arial"/>
      <w:b/>
      <w:bCs/>
      <w:sz w:val="28"/>
      <w:szCs w:val="28"/>
    </w:rPr>
  </w:style>
  <w:style w:type="paragraph" w:styleId="737">
    <w:name w:val="标题 5"/>
    <w:basedOn w:val="732"/>
    <w:next w:val="746"/>
    <w:link w:val="750"/>
    <w:qFormat/>
    <w:pPr>
      <w:keepNext/>
      <w:outlineLvl w:val="4"/>
    </w:pPr>
    <w:rPr>
      <w:rFonts w:ascii="宋体" w:hAnsi="Times New Roman" w:eastAsia="宋体" w:cs="Times New Roman"/>
      <w:color w:val="000000"/>
      <w:sz w:val="28"/>
      <w:szCs w:val="28"/>
    </w:rPr>
  </w:style>
  <w:style w:type="paragraph" w:styleId="738">
    <w:name w:val="标题 6"/>
    <w:basedOn w:val="732"/>
    <w:next w:val="732"/>
    <w:link w:val="75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9">
    <w:name w:val="标题 7"/>
    <w:basedOn w:val="732"/>
    <w:next w:val="732"/>
    <w:link w:val="75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0">
    <w:name w:val="标题 8"/>
    <w:basedOn w:val="732"/>
    <w:next w:val="732"/>
    <w:link w:val="75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1">
    <w:name w:val="标题 9"/>
    <w:basedOn w:val="732"/>
    <w:next w:val="732"/>
    <w:link w:val="754"/>
    <w:qFormat/>
    <w:pPr>
      <w:numPr>
        <w:ilvl w:val="8"/>
        <w:numId w:val="1"/>
      </w:numPr>
      <w:keepLines/>
      <w:keepNext/>
      <w:spacing w:before="240" w:after="64" w:line="320" w:lineRule="auto"/>
      <w:outlineLvl w:val="8"/>
    </w:pPr>
    <w:rPr>
      <w:rFonts w:ascii="Arial" w:hAnsi="Arial" w:eastAsia="黑体" w:cs="Times New Roman"/>
      <w:szCs w:val="21"/>
    </w:rPr>
  </w:style>
  <w:style w:type="character" w:styleId="742">
    <w:name w:val="默认段落字体"/>
    <w:next w:val="742"/>
    <w:link w:val="732"/>
    <w:uiPriority w:val="1"/>
    <w:unhideWhenUsed/>
  </w:style>
  <w:style w:type="table" w:styleId="743">
    <w:name w:val="普通表格"/>
    <w:next w:val="743"/>
    <w:link w:val="732"/>
    <w:uiPriority w:val="99"/>
    <w:unhideWhenUsed/>
    <w:tblPr/>
  </w:style>
  <w:style w:type="character" w:styleId="744">
    <w:name w:val="标题 1 Char"/>
    <w:next w:val="744"/>
    <w:link w:val="733"/>
    <w:rPr>
      <w:rFonts w:ascii="楷体_GB2312" w:hAnsi="Times New Roman" w:eastAsia="楷体_GB2312" w:cs="Times New Roman"/>
      <w:sz w:val="28"/>
      <w:szCs w:val="28"/>
    </w:rPr>
  </w:style>
  <w:style w:type="character" w:styleId="745">
    <w:name w:val="标题 2 Char"/>
    <w:next w:val="745"/>
    <w:link w:val="734"/>
    <w:rPr>
      <w:rFonts w:ascii="Arial" w:hAnsi="Arial" w:eastAsia="幼圆" w:cs="Arial"/>
      <w:b/>
      <w:bCs/>
      <w:sz w:val="44"/>
      <w:szCs w:val="44"/>
    </w:rPr>
  </w:style>
  <w:style w:type="paragraph" w:styleId="746">
    <w:name w:val="正文缩进"/>
    <w:basedOn w:val="732"/>
    <w:next w:val="746"/>
    <w:link w:val="747"/>
    <w:pPr>
      <w:ind w:firstLine="420"/>
    </w:pPr>
    <w:rPr>
      <w:szCs w:val="21"/>
    </w:rPr>
  </w:style>
  <w:style w:type="character" w:styleId="747">
    <w:name w:val="正文缩进 Char"/>
    <w:next w:val="747"/>
    <w:link w:val="746"/>
    <w:rPr>
      <w:szCs w:val="21"/>
    </w:rPr>
  </w:style>
  <w:style w:type="character" w:styleId="748">
    <w:name w:val="标题 3 Char"/>
    <w:next w:val="748"/>
    <w:link w:val="735"/>
    <w:rPr>
      <w:rFonts w:ascii="Times New Roman" w:hAnsi="Times New Roman" w:eastAsia="宋体" w:cs="Times New Roman"/>
      <w:b/>
      <w:bCs/>
      <w:sz w:val="32"/>
      <w:szCs w:val="32"/>
    </w:rPr>
  </w:style>
  <w:style w:type="character" w:styleId="749">
    <w:name w:val="标题 4 Char"/>
    <w:next w:val="749"/>
    <w:link w:val="736"/>
    <w:rPr>
      <w:rFonts w:ascii="Arial" w:hAnsi="Arial" w:eastAsia="黑体" w:cs="Arial"/>
      <w:b/>
      <w:bCs/>
      <w:sz w:val="28"/>
      <w:szCs w:val="28"/>
    </w:rPr>
  </w:style>
  <w:style w:type="character" w:styleId="750">
    <w:name w:val="标题 5 Char"/>
    <w:next w:val="750"/>
    <w:link w:val="737"/>
    <w:rPr>
      <w:rFonts w:ascii="宋体" w:hAnsi="Times New Roman" w:eastAsia="宋体" w:cs="Times New Roman"/>
      <w:color w:val="000000"/>
      <w:sz w:val="28"/>
      <w:szCs w:val="28"/>
    </w:rPr>
  </w:style>
  <w:style w:type="character" w:styleId="751">
    <w:name w:val="标题 6 Char"/>
    <w:next w:val="751"/>
    <w:link w:val="738"/>
    <w:rPr>
      <w:rFonts w:ascii="Arial" w:hAnsi="Arial" w:eastAsia="黑体" w:cs="Times New Roman"/>
      <w:b/>
      <w:bCs/>
      <w:sz w:val="24"/>
      <w:szCs w:val="24"/>
    </w:rPr>
  </w:style>
  <w:style w:type="character" w:styleId="752">
    <w:name w:val="标题 7 Char"/>
    <w:next w:val="752"/>
    <w:link w:val="739"/>
    <w:rPr>
      <w:rFonts w:ascii="Times New Roman" w:hAnsi="Times New Roman" w:eastAsia="宋体" w:cs="Times New Roman"/>
      <w:b/>
      <w:bCs/>
      <w:sz w:val="24"/>
      <w:szCs w:val="24"/>
    </w:rPr>
  </w:style>
  <w:style w:type="character" w:styleId="753">
    <w:name w:val="标题 8 Char"/>
    <w:next w:val="753"/>
    <w:link w:val="740"/>
    <w:rPr>
      <w:rFonts w:ascii="Arial" w:hAnsi="Arial" w:eastAsia="黑体" w:cs="Times New Roman"/>
      <w:sz w:val="24"/>
      <w:szCs w:val="24"/>
    </w:rPr>
  </w:style>
  <w:style w:type="character" w:styleId="754">
    <w:name w:val="标题 9 Char"/>
    <w:next w:val="754"/>
    <w:link w:val="741"/>
    <w:rPr>
      <w:rFonts w:ascii="Arial" w:hAnsi="Arial" w:eastAsia="黑体" w:cs="Times New Roman"/>
      <w:szCs w:val="21"/>
    </w:rPr>
  </w:style>
  <w:style w:type="paragraph" w:styleId="755">
    <w:name w:val="列表 3"/>
    <w:basedOn w:val="732"/>
    <w:next w:val="755"/>
    <w:link w:val="732"/>
    <w:pPr>
      <w:ind w:left="100" w:hanging="200"/>
    </w:pPr>
    <w:rPr>
      <w:rFonts w:ascii="Times New Roman" w:hAnsi="Times New Roman" w:eastAsia="宋体" w:cs="Times New Roman"/>
      <w:szCs w:val="21"/>
    </w:rPr>
  </w:style>
  <w:style w:type="paragraph" w:styleId="756">
    <w:name w:val="目录 7"/>
    <w:basedOn w:val="732"/>
    <w:next w:val="732"/>
    <w:link w:val="732"/>
    <w:semiHidden/>
    <w:pPr>
      <w:ind w:left="1260"/>
      <w:jc w:val="left"/>
    </w:pPr>
    <w:rPr>
      <w:rFonts w:ascii="Times New Roman" w:hAnsi="Times New Roman" w:eastAsia="宋体" w:cs="Times New Roman"/>
      <w:szCs w:val="21"/>
    </w:rPr>
  </w:style>
  <w:style w:type="paragraph" w:styleId="757">
    <w:name w:val="文档结构图"/>
    <w:basedOn w:val="732"/>
    <w:next w:val="757"/>
    <w:link w:val="758"/>
    <w:semiHidden/>
    <w:pPr>
      <w:shd w:val="clear" w:color="auto" w:fill="000080"/>
    </w:pPr>
    <w:rPr>
      <w:rFonts w:ascii="Times New Roman" w:hAnsi="Times New Roman" w:eastAsia="宋体" w:cs="Times New Roman"/>
      <w:szCs w:val="21"/>
    </w:rPr>
  </w:style>
  <w:style w:type="character" w:styleId="758">
    <w:name w:val="文档结构图 Char"/>
    <w:next w:val="758"/>
    <w:link w:val="757"/>
    <w:semiHidden/>
    <w:rPr>
      <w:rFonts w:ascii="Times New Roman" w:hAnsi="Times New Roman" w:eastAsia="宋体" w:cs="Times New Roman"/>
      <w:szCs w:val="21"/>
      <w:shd w:val="clear" w:color="auto" w:fill="000080"/>
    </w:rPr>
  </w:style>
  <w:style w:type="paragraph" w:styleId="759">
    <w:name w:val="批注文字"/>
    <w:basedOn w:val="732"/>
    <w:next w:val="759"/>
    <w:link w:val="760"/>
    <w:unhideWhenUsed/>
    <w:pPr>
      <w:jc w:val="left"/>
    </w:pPr>
  </w:style>
  <w:style w:type="character" w:styleId="760">
    <w:name w:val="批注文字 Char"/>
    <w:next w:val="760"/>
    <w:link w:val="759"/>
    <w:uiPriority w:val="99"/>
    <w:semiHidden/>
  </w:style>
  <w:style w:type="paragraph" w:styleId="761">
    <w:name w:val="正文文本 3"/>
    <w:basedOn w:val="732"/>
    <w:next w:val="761"/>
    <w:link w:val="762"/>
    <w:rPr>
      <w:rFonts w:ascii="仿宋_GB2312" w:hAnsi="Arial" w:eastAsia="仿宋_GB2312" w:cs="Times New Roman"/>
      <w:sz w:val="32"/>
      <w:szCs w:val="32"/>
    </w:rPr>
  </w:style>
  <w:style w:type="character" w:styleId="762">
    <w:name w:val="正文文本 3 Char"/>
    <w:next w:val="762"/>
    <w:link w:val="761"/>
    <w:rPr>
      <w:rFonts w:ascii="仿宋_GB2312" w:hAnsi="Arial" w:eastAsia="仿宋_GB2312" w:cs="Times New Roman"/>
      <w:sz w:val="32"/>
      <w:szCs w:val="32"/>
    </w:rPr>
  </w:style>
  <w:style w:type="paragraph" w:styleId="763">
    <w:name w:val="正文文本"/>
    <w:basedOn w:val="732"/>
    <w:next w:val="763"/>
    <w:link w:val="764"/>
    <w:rPr>
      <w:rFonts w:ascii="楷体_GB2312" w:hAnsi="Arial" w:eastAsia="楷体_GB2312" w:cs="Times New Roman"/>
      <w:sz w:val="28"/>
      <w:szCs w:val="28"/>
    </w:rPr>
  </w:style>
  <w:style w:type="character" w:styleId="764">
    <w:name w:val="正文文本 Char"/>
    <w:next w:val="764"/>
    <w:link w:val="763"/>
    <w:rPr>
      <w:rFonts w:ascii="楷体_GB2312" w:hAnsi="Arial" w:eastAsia="楷体_GB2312" w:cs="Times New Roman"/>
      <w:sz w:val="28"/>
      <w:szCs w:val="28"/>
    </w:rPr>
  </w:style>
  <w:style w:type="paragraph" w:styleId="765">
    <w:name w:val="正文文本缩进"/>
    <w:basedOn w:val="732"/>
    <w:next w:val="765"/>
    <w:link w:val="766"/>
    <w:unhideWhenUsed/>
    <w:pPr>
      <w:ind w:left="420"/>
      <w:spacing w:after="120"/>
    </w:pPr>
  </w:style>
  <w:style w:type="character" w:styleId="766">
    <w:name w:val="正文文本缩进 Char"/>
    <w:next w:val="766"/>
    <w:link w:val="765"/>
    <w:uiPriority w:val="99"/>
    <w:semiHidden/>
  </w:style>
  <w:style w:type="paragraph" w:styleId="767">
    <w:name w:val="列表 2"/>
    <w:basedOn w:val="732"/>
    <w:next w:val="767"/>
    <w:link w:val="732"/>
    <w:pPr>
      <w:ind w:left="100" w:hanging="200"/>
    </w:pPr>
    <w:rPr>
      <w:rFonts w:ascii="Times New Roman" w:hAnsi="Times New Roman" w:eastAsia="宋体" w:cs="Times New Roman"/>
      <w:szCs w:val="21"/>
    </w:rPr>
  </w:style>
  <w:style w:type="paragraph" w:styleId="768">
    <w:name w:val="目录 5"/>
    <w:basedOn w:val="732"/>
    <w:next w:val="732"/>
    <w:link w:val="732"/>
    <w:semiHidden/>
    <w:pPr>
      <w:ind w:left="840"/>
      <w:jc w:val="left"/>
    </w:pPr>
    <w:rPr>
      <w:rFonts w:ascii="Times New Roman" w:hAnsi="Times New Roman" w:eastAsia="宋体" w:cs="Times New Roman"/>
      <w:szCs w:val="21"/>
    </w:rPr>
  </w:style>
  <w:style w:type="paragraph" w:styleId="769">
    <w:name w:val="目录 3"/>
    <w:basedOn w:val="732"/>
    <w:next w:val="732"/>
    <w:link w:val="732"/>
    <w:semiHidden/>
    <w:pPr>
      <w:ind w:left="420"/>
      <w:jc w:val="left"/>
    </w:pPr>
    <w:rPr>
      <w:rFonts w:ascii="Times New Roman" w:hAnsi="Times New Roman" w:eastAsia="宋体" w:cs="Times New Roman"/>
      <w:i/>
      <w:iCs/>
      <w:szCs w:val="24"/>
    </w:rPr>
  </w:style>
  <w:style w:type="paragraph" w:styleId="770">
    <w:name w:val="纯文本"/>
    <w:basedOn w:val="732"/>
    <w:next w:val="770"/>
    <w:link w:val="771"/>
    <w:qFormat/>
    <w:rPr>
      <w:rFonts w:ascii="宋体" w:hAnsi="Courier New" w:eastAsia="宋体" w:cs="Courier New"/>
      <w:szCs w:val="21"/>
    </w:rPr>
  </w:style>
  <w:style w:type="character" w:styleId="771">
    <w:name w:val="纯文本 Char"/>
    <w:next w:val="771"/>
    <w:link w:val="770"/>
    <w:rPr>
      <w:rFonts w:ascii="宋体" w:hAnsi="Courier New" w:eastAsia="宋体" w:cs="Courier New"/>
      <w:szCs w:val="21"/>
    </w:rPr>
  </w:style>
  <w:style w:type="paragraph" w:styleId="772">
    <w:name w:val="目录 8"/>
    <w:basedOn w:val="732"/>
    <w:next w:val="732"/>
    <w:link w:val="732"/>
    <w:semiHidden/>
    <w:pPr>
      <w:ind w:left="1470"/>
      <w:jc w:val="left"/>
    </w:pPr>
    <w:rPr>
      <w:rFonts w:ascii="Times New Roman" w:hAnsi="Times New Roman" w:eastAsia="宋体" w:cs="Times New Roman"/>
      <w:szCs w:val="21"/>
    </w:rPr>
  </w:style>
  <w:style w:type="paragraph" w:styleId="773">
    <w:name w:val="日期"/>
    <w:basedOn w:val="732"/>
    <w:next w:val="732"/>
    <w:link w:val="774"/>
    <w:rPr>
      <w:rFonts w:ascii="Times New Roman" w:hAnsi="Times New Roman" w:eastAsia="宋体" w:cs="Times New Roman"/>
      <w:sz w:val="24"/>
      <w:szCs w:val="24"/>
    </w:rPr>
  </w:style>
  <w:style w:type="character" w:styleId="774">
    <w:name w:val="日期 Char"/>
    <w:next w:val="774"/>
    <w:link w:val="773"/>
    <w:rPr>
      <w:rFonts w:ascii="Times New Roman" w:hAnsi="Times New Roman" w:eastAsia="宋体" w:cs="Times New Roman"/>
      <w:sz w:val="24"/>
      <w:szCs w:val="24"/>
    </w:rPr>
  </w:style>
  <w:style w:type="paragraph" w:styleId="775">
    <w:name w:val="正文文本缩进 2"/>
    <w:basedOn w:val="732"/>
    <w:next w:val="775"/>
    <w:link w:val="776"/>
    <w:pPr>
      <w:ind w:left="630" w:firstLine="645"/>
    </w:pPr>
    <w:rPr>
      <w:rFonts w:ascii="Arial" w:hAnsi="Arial" w:eastAsia="仿宋_GB2312" w:cs="Arial"/>
      <w:sz w:val="32"/>
      <w:szCs w:val="32"/>
    </w:rPr>
  </w:style>
  <w:style w:type="character" w:styleId="776">
    <w:name w:val="正文文本缩进 2 Char"/>
    <w:next w:val="776"/>
    <w:link w:val="775"/>
    <w:rPr>
      <w:rFonts w:ascii="Arial" w:hAnsi="Arial" w:eastAsia="仿宋_GB2312" w:cs="Arial"/>
      <w:sz w:val="32"/>
      <w:szCs w:val="32"/>
    </w:rPr>
  </w:style>
  <w:style w:type="paragraph" w:styleId="777">
    <w:name w:val="批注框文本"/>
    <w:basedOn w:val="732"/>
    <w:next w:val="777"/>
    <w:link w:val="778"/>
    <w:semiHidden/>
    <w:rPr>
      <w:rFonts w:ascii="Times New Roman" w:hAnsi="Times New Roman" w:eastAsia="宋体" w:cs="Times New Roman"/>
      <w:sz w:val="18"/>
      <w:szCs w:val="18"/>
    </w:rPr>
  </w:style>
  <w:style w:type="character" w:styleId="778">
    <w:name w:val="批注框文本 Char"/>
    <w:next w:val="778"/>
    <w:link w:val="777"/>
    <w:semiHidden/>
    <w:rPr>
      <w:rFonts w:ascii="Times New Roman" w:hAnsi="Times New Roman" w:eastAsia="宋体" w:cs="Times New Roman"/>
      <w:sz w:val="18"/>
      <w:szCs w:val="18"/>
    </w:rPr>
  </w:style>
  <w:style w:type="paragraph" w:styleId="779">
    <w:name w:val="页脚"/>
    <w:basedOn w:val="732"/>
    <w:next w:val="779"/>
    <w:link w:val="78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80">
    <w:name w:val="页脚 Char"/>
    <w:next w:val="780"/>
    <w:link w:val="779"/>
    <w:uiPriority w:val="99"/>
    <w:rPr>
      <w:rFonts w:ascii="Times New Roman" w:hAnsi="Times New Roman" w:eastAsia="宋体" w:cs="Times New Roman"/>
      <w:sz w:val="18"/>
      <w:szCs w:val="18"/>
    </w:rPr>
  </w:style>
  <w:style w:type="paragraph" w:styleId="781">
    <w:name w:val="页眉"/>
    <w:basedOn w:val="732"/>
    <w:next w:val="781"/>
    <w:link w:val="7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2">
    <w:name w:val="页眉 Char"/>
    <w:next w:val="782"/>
    <w:link w:val="781"/>
    <w:rPr>
      <w:rFonts w:ascii="Times New Roman" w:hAnsi="Times New Roman" w:eastAsia="宋体" w:cs="Times New Roman"/>
      <w:sz w:val="18"/>
      <w:szCs w:val="18"/>
    </w:rPr>
  </w:style>
  <w:style w:type="paragraph" w:styleId="783">
    <w:name w:val="目录 1"/>
    <w:basedOn w:val="732"/>
    <w:next w:val="732"/>
    <w:link w:val="73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4">
    <w:name w:val="目录 4"/>
    <w:basedOn w:val="732"/>
    <w:next w:val="732"/>
    <w:link w:val="732"/>
    <w:semiHidden/>
    <w:pPr>
      <w:ind w:left="630"/>
      <w:jc w:val="left"/>
    </w:pPr>
    <w:rPr>
      <w:rFonts w:ascii="Times New Roman" w:hAnsi="Times New Roman" w:eastAsia="宋体" w:cs="Times New Roman"/>
      <w:szCs w:val="21"/>
    </w:rPr>
  </w:style>
  <w:style w:type="paragraph" w:styleId="785">
    <w:name w:val="列表"/>
    <w:basedOn w:val="732"/>
    <w:next w:val="785"/>
    <w:link w:val="732"/>
    <w:pPr>
      <w:ind w:left="200" w:hanging="200"/>
    </w:pPr>
    <w:rPr>
      <w:rFonts w:ascii="Times New Roman" w:hAnsi="Times New Roman" w:eastAsia="宋体" w:cs="Times New Roman"/>
      <w:szCs w:val="21"/>
    </w:rPr>
  </w:style>
  <w:style w:type="paragraph" w:styleId="786">
    <w:name w:val="目录 6"/>
    <w:basedOn w:val="732"/>
    <w:next w:val="732"/>
    <w:link w:val="732"/>
    <w:semiHidden/>
    <w:pPr>
      <w:ind w:left="1050"/>
      <w:jc w:val="left"/>
    </w:pPr>
    <w:rPr>
      <w:rFonts w:ascii="Times New Roman" w:hAnsi="Times New Roman" w:eastAsia="宋体" w:cs="Times New Roman"/>
      <w:szCs w:val="21"/>
    </w:rPr>
  </w:style>
  <w:style w:type="paragraph" w:styleId="787">
    <w:name w:val="正文文本缩进 3"/>
    <w:basedOn w:val="732"/>
    <w:next w:val="787"/>
    <w:link w:val="788"/>
    <w:pPr>
      <w:ind w:left="645" w:firstLine="645"/>
    </w:pPr>
    <w:rPr>
      <w:rFonts w:ascii="Arial" w:hAnsi="Arial" w:eastAsia="仿宋_GB2312" w:cs="Arial"/>
      <w:color w:val="ffff00"/>
      <w:sz w:val="32"/>
      <w:szCs w:val="32"/>
    </w:rPr>
  </w:style>
  <w:style w:type="character" w:styleId="788">
    <w:name w:val="正文文本缩进 3 Char"/>
    <w:next w:val="788"/>
    <w:link w:val="787"/>
    <w:rPr>
      <w:rFonts w:ascii="Arial" w:hAnsi="Arial" w:eastAsia="仿宋_GB2312" w:cs="Arial"/>
      <w:color w:val="ffff00"/>
      <w:sz w:val="32"/>
      <w:szCs w:val="32"/>
    </w:rPr>
  </w:style>
  <w:style w:type="paragraph" w:styleId="789">
    <w:name w:val="图表目录"/>
    <w:basedOn w:val="732"/>
    <w:next w:val="732"/>
    <w:link w:val="732"/>
    <w:semiHidden/>
    <w:pPr>
      <w:ind w:left="840" w:hanging="420"/>
    </w:pPr>
    <w:rPr>
      <w:rFonts w:ascii="Times New Roman" w:hAnsi="Times New Roman" w:eastAsia="宋体" w:cs="Times New Roman"/>
      <w:szCs w:val="21"/>
    </w:rPr>
  </w:style>
  <w:style w:type="paragraph" w:styleId="790">
    <w:name w:val="目录 2"/>
    <w:basedOn w:val="732"/>
    <w:next w:val="732"/>
    <w:link w:val="732"/>
    <w:semiHidden/>
    <w:pPr>
      <w:ind w:left="210"/>
      <w:jc w:val="left"/>
    </w:pPr>
    <w:rPr>
      <w:rFonts w:ascii="Times New Roman" w:hAnsi="Times New Roman" w:eastAsia="宋体" w:cs="Times New Roman"/>
      <w:smallCaps/>
      <w:szCs w:val="24"/>
    </w:rPr>
  </w:style>
  <w:style w:type="paragraph" w:styleId="791">
    <w:name w:val="目录 9"/>
    <w:basedOn w:val="732"/>
    <w:next w:val="732"/>
    <w:link w:val="732"/>
    <w:semiHidden/>
    <w:pPr>
      <w:ind w:left="1680"/>
      <w:jc w:val="left"/>
    </w:pPr>
    <w:rPr>
      <w:rFonts w:ascii="Times New Roman" w:hAnsi="Times New Roman" w:eastAsia="宋体" w:cs="Times New Roman"/>
      <w:szCs w:val="21"/>
    </w:rPr>
  </w:style>
  <w:style w:type="paragraph" w:styleId="792">
    <w:name w:val="正文文本 2"/>
    <w:basedOn w:val="732"/>
    <w:next w:val="792"/>
    <w:link w:val="793"/>
    <w:pPr>
      <w:jc w:val="center"/>
      <w:widowControl/>
    </w:pPr>
    <w:rPr>
      <w:rFonts w:ascii="楷体_GB2312" w:hAnsi="Times New Roman" w:eastAsia="楷体_GB2312" w:cs="Times New Roman"/>
      <w:sz w:val="28"/>
      <w:szCs w:val="28"/>
    </w:rPr>
  </w:style>
  <w:style w:type="character" w:styleId="793">
    <w:name w:val="正文文本 2 Char"/>
    <w:next w:val="793"/>
    <w:link w:val="792"/>
    <w:rPr>
      <w:rFonts w:ascii="楷体_GB2312" w:hAnsi="Times New Roman" w:eastAsia="楷体_GB2312" w:cs="Times New Roman"/>
      <w:sz w:val="28"/>
      <w:szCs w:val="28"/>
    </w:rPr>
  </w:style>
  <w:style w:type="paragraph" w:styleId="794">
    <w:name w:val="普通(网站)"/>
    <w:basedOn w:val="732"/>
    <w:next w:val="794"/>
    <w:link w:val="732"/>
    <w:uiPriority w:val="99"/>
    <w:pPr>
      <w:jc w:val="left"/>
      <w:spacing w:before="100" w:beforeAutospacing="1" w:after="100" w:afterAutospacing="1"/>
      <w:widowControl/>
    </w:pPr>
    <w:rPr>
      <w:rFonts w:ascii="宋体" w:hAnsi="宋体" w:eastAsia="宋体" w:cs="宋体"/>
      <w:sz w:val="24"/>
      <w:szCs w:val="24"/>
    </w:rPr>
  </w:style>
  <w:style w:type="paragraph" w:styleId="795">
    <w:name w:val="索引 1"/>
    <w:basedOn w:val="732"/>
    <w:next w:val="732"/>
    <w:link w:val="732"/>
    <w:semiHidden/>
    <w:pPr>
      <w:spacing w:line="240" w:lineRule="atLeast"/>
    </w:pPr>
    <w:rPr>
      <w:rFonts w:ascii="Times New Roman" w:hAnsi="Times New Roman" w:eastAsia="宋体" w:cs="Times New Roman"/>
      <w:b/>
      <w:bCs/>
      <w:szCs w:val="21"/>
    </w:rPr>
  </w:style>
  <w:style w:type="paragraph" w:styleId="796">
    <w:name w:val="批注主题"/>
    <w:basedOn w:val="759"/>
    <w:next w:val="759"/>
    <w:link w:val="797"/>
    <w:semiHidden/>
    <w:rPr>
      <w:rFonts w:ascii="Times New Roman" w:hAnsi="Times New Roman" w:eastAsia="宋体" w:cs="Times New Roman"/>
      <w:b/>
      <w:bCs/>
      <w:szCs w:val="21"/>
    </w:rPr>
  </w:style>
  <w:style w:type="character" w:styleId="797">
    <w:name w:val="批注主题 Char"/>
    <w:next w:val="797"/>
    <w:link w:val="796"/>
    <w:semiHidden/>
    <w:rPr>
      <w:rFonts w:ascii="Times New Roman" w:hAnsi="Times New Roman" w:eastAsia="宋体" w:cs="Times New Roman"/>
      <w:b/>
      <w:bCs/>
      <w:szCs w:val="21"/>
    </w:rPr>
  </w:style>
  <w:style w:type="paragraph" w:styleId="798">
    <w:name w:val="正文首行缩进"/>
    <w:basedOn w:val="732"/>
    <w:next w:val="798"/>
    <w:link w:val="799"/>
    <w:pPr>
      <w:ind w:firstLine="200"/>
      <w:spacing w:line="360" w:lineRule="auto"/>
    </w:pPr>
    <w:rPr>
      <w:rFonts w:ascii="仿宋_GB2312" w:hAnsi="Times New Roman" w:eastAsia="仿宋_GB2312" w:cs="Times New Roman"/>
      <w:sz w:val="30"/>
      <w:szCs w:val="30"/>
    </w:rPr>
  </w:style>
  <w:style w:type="character" w:styleId="799">
    <w:name w:val="正文首行缩进 Char"/>
    <w:next w:val="799"/>
    <w:link w:val="798"/>
    <w:rPr>
      <w:rFonts w:ascii="仿宋_GB2312" w:hAnsi="Times New Roman" w:eastAsia="仿宋_GB2312" w:cs="Times New Roman"/>
      <w:sz w:val="30"/>
      <w:szCs w:val="30"/>
    </w:rPr>
  </w:style>
  <w:style w:type="paragraph" w:styleId="800">
    <w:name w:val="正文首行缩进 2"/>
    <w:basedOn w:val="765"/>
    <w:next w:val="800"/>
    <w:link w:val="801"/>
    <w:pPr>
      <w:ind w:left="0" w:firstLine="420"/>
      <w:spacing w:after="0" w:line="360" w:lineRule="auto"/>
    </w:pPr>
    <w:rPr>
      <w:rFonts w:ascii="宋体" w:hAnsi="宋体" w:eastAsia="宋体" w:cs="Times New Roman"/>
      <w:szCs w:val="20"/>
    </w:rPr>
  </w:style>
  <w:style w:type="character" w:styleId="801">
    <w:name w:val="正文首行缩进 2 Char"/>
    <w:next w:val="801"/>
    <w:link w:val="800"/>
    <w:rPr>
      <w:rFonts w:ascii="宋体" w:hAnsi="宋体" w:eastAsia="宋体" w:cs="Times New Roman"/>
      <w:szCs w:val="20"/>
    </w:rPr>
  </w:style>
  <w:style w:type="table" w:styleId="802">
    <w:name w:val="网格型"/>
    <w:basedOn w:val="743"/>
    <w:next w:val="802"/>
    <w:link w:val="732"/>
    <w:pPr>
      <w:jc w:val="both"/>
      <w:widowControl w:val="off"/>
    </w:pPr>
    <w:rPr>
      <w:rFonts w:ascii="Times New Roman" w:hAnsi="Times New Roman" w:eastAsia="宋体" w:cs="Times New Roman"/>
      <w:sz w:val="20"/>
      <w:szCs w:val="20"/>
    </w:rPr>
    <w:tblPr/>
  </w:style>
  <w:style w:type="character" w:styleId="803">
    <w:name w:val="要点"/>
    <w:basedOn w:val="742"/>
    <w:next w:val="803"/>
    <w:link w:val="732"/>
    <w:qFormat/>
    <w:rPr>
      <w:b/>
      <w:bCs/>
    </w:rPr>
  </w:style>
  <w:style w:type="character" w:styleId="804">
    <w:name w:val="页码"/>
    <w:next w:val="804"/>
    <w:link w:val="732"/>
  </w:style>
  <w:style w:type="character" w:styleId="805">
    <w:name w:val="已访问的超链接"/>
    <w:next w:val="805"/>
    <w:link w:val="732"/>
    <w:rPr>
      <w:color w:val="800080"/>
      <w:u w:val="single"/>
    </w:rPr>
  </w:style>
  <w:style w:type="character" w:styleId="806">
    <w:name w:val="强调"/>
    <w:basedOn w:val="742"/>
    <w:next w:val="806"/>
    <w:link w:val="732"/>
    <w:qFormat/>
    <w:rPr>
      <w:i/>
    </w:rPr>
  </w:style>
  <w:style w:type="character" w:styleId="807">
    <w:name w:val="超链接"/>
    <w:next w:val="807"/>
    <w:link w:val="732"/>
    <w:rPr>
      <w:color w:val="0000ff"/>
      <w:u w:val="single"/>
    </w:rPr>
  </w:style>
  <w:style w:type="character" w:styleId="808">
    <w:name w:val="批注引用"/>
    <w:next w:val="808"/>
    <w:link w:val="732"/>
    <w:semiHidden/>
    <w:rPr>
      <w:sz w:val="21"/>
      <w:szCs w:val="21"/>
    </w:rPr>
  </w:style>
  <w:style w:type="character" w:styleId="809">
    <w:name w:val="font5 Char"/>
    <w:next w:val="809"/>
    <w:link w:val="732"/>
    <w:rPr>
      <w:rFonts w:ascii="宋体" w:hAnsi="宋体" w:eastAsia="宋体"/>
      <w:sz w:val="28"/>
      <w:szCs w:val="28"/>
      <w:lang w:val="en-US" w:eastAsia="zh-CN" w:bidi="ar-SA"/>
    </w:rPr>
  </w:style>
  <w:style w:type="character" w:styleId="810">
    <w:name w:val="二级目录 Char"/>
    <w:next w:val="810"/>
    <w:link w:val="811"/>
    <w:rPr>
      <w:b/>
      <w:sz w:val="30"/>
      <w:szCs w:val="28"/>
    </w:rPr>
  </w:style>
  <w:style w:type="paragraph" w:styleId="811">
    <w:name w:val="二级目录"/>
    <w:next w:val="732"/>
    <w:link w:val="810"/>
    <w:pPr>
      <w:numPr>
        <w:ilvl w:val="0"/>
        <w:numId w:val="2"/>
      </w:numPr>
      <w:tabs>
        <w:tab w:val="left" w:pos="907" w:leader="none"/>
        <w:tab w:val="left" w:pos="1145" w:leader="none"/>
      </w:tabs>
      <w:outlineLvl w:val="1"/>
    </w:pPr>
    <w:rPr>
      <w:b/>
      <w:sz w:val="30"/>
      <w:szCs w:val="28"/>
      <w:lang w:val="en-US" w:eastAsia="zh-CN" w:bidi="ar-SA"/>
    </w:rPr>
  </w:style>
  <w:style w:type="character" w:styleId="812">
    <w:name w:val="列出段落 Char,Bullet List Char,numbered Char,FooterText Char,List Paragraph1 Char,Paragraphe de liste1 Char"/>
    <w:next w:val="812"/>
    <w:link w:val="813"/>
    <w:rPr>
      <w:rFonts w:ascii="Calibri" w:hAnsi="Calibri"/>
      <w:sz w:val="24"/>
      <w:szCs w:val="24"/>
      <w:lang w:eastAsia="en-US" w:bidi="en-US"/>
    </w:rPr>
  </w:style>
  <w:style w:type="paragraph" w:styleId="813">
    <w:name w:val="列出段落1"/>
    <w:basedOn w:val="732"/>
    <w:next w:val="813"/>
    <w:link w:val="812"/>
    <w:qFormat/>
    <w:pPr>
      <w:contextualSpacing/>
      <w:ind w:left="720"/>
      <w:jc w:val="left"/>
      <w:widowControl/>
    </w:pPr>
    <w:rPr>
      <w:rFonts w:ascii="Calibri" w:hAnsi="Calibri"/>
      <w:sz w:val="24"/>
      <w:szCs w:val="24"/>
      <w:lang w:eastAsia="en-US" w:bidi="en-US"/>
    </w:rPr>
  </w:style>
  <w:style w:type="paragraph" w:styleId="814">
    <w:name w:val="Body Text(ch)"/>
    <w:basedOn w:val="732"/>
    <w:next w:val="763"/>
    <w:link w:val="732"/>
    <w:pPr>
      <w:spacing w:after="120"/>
    </w:pPr>
    <w:rPr>
      <w:rFonts w:ascii="宋体" w:hAnsi="Arial" w:eastAsia="宋体" w:cs="Times New Roman"/>
      <w:bCs/>
      <w:iCs/>
      <w:szCs w:val="24"/>
    </w:rPr>
  </w:style>
  <w:style w:type="paragraph" w:styleId="815">
    <w:name w:val="xl27"/>
    <w:basedOn w:val="732"/>
    <w:next w:val="815"/>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6">
    <w:name w:val="xl26"/>
    <w:basedOn w:val="732"/>
    <w:next w:val="816"/>
    <w:link w:val="7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7">
    <w:name w:val="Char"/>
    <w:basedOn w:val="732"/>
    <w:next w:val="817"/>
    <w:link w:val="732"/>
    <w:pPr>
      <w:ind w:firstLine="200"/>
      <w:tabs>
        <w:tab w:val="left" w:pos="360" w:leader="none"/>
      </w:tabs>
    </w:pPr>
    <w:rPr>
      <w:rFonts w:ascii="Times New Roman" w:hAnsi="Times New Roman" w:eastAsia="宋体" w:cs="Times New Roman"/>
      <w:sz w:val="28"/>
      <w:szCs w:val="30"/>
    </w:rPr>
  </w:style>
  <w:style w:type="paragraph" w:styleId="818">
    <w:name w:val=" Char"/>
    <w:basedOn w:val="757"/>
    <w:next w:val="818"/>
    <w:link w:val="732"/>
    <w:rPr>
      <w:rFonts w:ascii="Tahoma" w:hAnsi="Tahoma"/>
      <w:sz w:val="24"/>
      <w:szCs w:val="24"/>
    </w:rPr>
  </w:style>
  <w:style w:type="paragraph" w:styleId="819">
    <w:name w:val="普通正文"/>
    <w:basedOn w:val="732"/>
    <w:next w:val="819"/>
    <w:link w:val="732"/>
    <w:pPr>
      <w:ind w:firstLine="480"/>
      <w:jc w:val="left"/>
      <w:spacing w:before="120" w:after="120" w:line="360" w:lineRule="auto"/>
    </w:pPr>
    <w:rPr>
      <w:rFonts w:ascii="Arial" w:hAnsi="Arial" w:eastAsia="宋体" w:cs="Times New Roman"/>
      <w:sz w:val="24"/>
      <w:szCs w:val="24"/>
    </w:rPr>
  </w:style>
  <w:style w:type="paragraph" w:styleId="820">
    <w:name w:val="table_lines"/>
    <w:basedOn w:val="732"/>
    <w:next w:val="820"/>
    <w:link w:val="732"/>
    <w:pPr>
      <w:jc w:val="left"/>
      <w:widowControl/>
    </w:pPr>
    <w:rPr>
      <w:rFonts w:ascii="Times New Roman" w:hAnsi="Times New Roman" w:eastAsia="宋体" w:cs="Times New Roman"/>
      <w:sz w:val="20"/>
      <w:szCs w:val="20"/>
      <w:lang w:val="de-DE" w:eastAsia="de-DE"/>
    </w:rPr>
  </w:style>
  <w:style w:type="paragraph" w:styleId="821">
    <w:name w:val="附录1"/>
    <w:next w:val="821"/>
    <w:link w:val="73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2">
    <w:name w:val="font7"/>
    <w:basedOn w:val="732"/>
    <w:next w:val="822"/>
    <w:link w:val="732"/>
    <w:pPr>
      <w:jc w:val="left"/>
      <w:spacing w:before="100" w:beforeAutospacing="1" w:after="100" w:afterAutospacing="1"/>
      <w:widowControl/>
    </w:pPr>
    <w:rPr>
      <w:rFonts w:hint="eastAsia" w:ascii="宋体" w:hAnsi="宋体" w:eastAsia="宋体" w:cs="Times New Roman"/>
      <w:sz w:val="18"/>
      <w:szCs w:val="18"/>
    </w:rPr>
  </w:style>
  <w:style w:type="paragraph" w:styleId="823">
    <w:name w:val=" Char Char Char Char"/>
    <w:basedOn w:val="757"/>
    <w:next w:val="823"/>
    <w:link w:val="732"/>
    <w:pPr>
      <w:spacing w:line="360" w:lineRule="auto"/>
    </w:pPr>
    <w:rPr>
      <w:rFonts w:ascii="Tahoma" w:hAnsi="Tahoma"/>
      <w:sz w:val="24"/>
      <w:szCs w:val="24"/>
    </w:rPr>
  </w:style>
  <w:style w:type="paragraph" w:styleId="824">
    <w:name w:val="列出段落"/>
    <w:basedOn w:val="732"/>
    <w:next w:val="824"/>
    <w:link w:val="732"/>
    <w:qFormat/>
    <w:pPr>
      <w:contextualSpacing/>
      <w:ind w:left="720"/>
      <w:jc w:val="left"/>
      <w:widowControl/>
    </w:pPr>
    <w:rPr>
      <w:rFonts w:ascii="Calibri" w:hAnsi="Calibri" w:eastAsia="宋体" w:cs="Times New Roman"/>
      <w:sz w:val="24"/>
      <w:szCs w:val="24"/>
      <w:lang w:eastAsia="en-US" w:bidi="en-US"/>
    </w:rPr>
  </w:style>
  <w:style w:type="paragraph" w:styleId="825">
    <w:name w:val="4"/>
    <w:basedOn w:val="732"/>
    <w:next w:val="787"/>
    <w:link w:val="732"/>
    <w:pPr>
      <w:ind w:firstLine="420"/>
      <w:spacing w:line="360" w:lineRule="auto"/>
    </w:pPr>
    <w:rPr>
      <w:rFonts w:ascii="Times New Roman" w:hAnsi="Times New Roman" w:eastAsia="宋体" w:cs="Times New Roman"/>
      <w:color w:val="ff0000"/>
      <w:sz w:val="24"/>
      <w:szCs w:val="24"/>
    </w:rPr>
  </w:style>
  <w:style w:type="paragraph" w:styleId="826">
    <w:name w:val="普通 (Web)"/>
    <w:basedOn w:val="732"/>
    <w:next w:val="826"/>
    <w:link w:val="732"/>
    <w:pPr>
      <w:jc w:val="left"/>
      <w:spacing w:before="100" w:beforeAutospacing="1" w:after="100" w:afterAutospacing="1"/>
      <w:widowControl/>
    </w:pPr>
    <w:rPr>
      <w:rFonts w:ascii="宋体" w:hAnsi="宋体" w:eastAsia="宋体" w:cs="Times New Roman"/>
      <w:sz w:val="24"/>
      <w:szCs w:val="24"/>
    </w:rPr>
  </w:style>
  <w:style w:type="paragraph" w:styleId="827">
    <w:name w:val=" Char Char Char Char Char Char Char Char Char Char"/>
    <w:basedOn w:val="732"/>
    <w:next w:val="827"/>
    <w:link w:val="732"/>
    <w:pPr>
      <w:spacing w:line="360" w:lineRule="auto"/>
    </w:pPr>
    <w:rPr>
      <w:rFonts w:ascii="Times New Roman" w:hAnsi="Times New Roman" w:eastAsia="宋体" w:cs="Times New Roman"/>
      <w:sz w:val="24"/>
      <w:szCs w:val="20"/>
    </w:rPr>
  </w:style>
  <w:style w:type="paragraph" w:styleId="828">
    <w:name w:val="样式1"/>
    <w:basedOn w:val="732"/>
    <w:next w:val="828"/>
    <w:link w:val="732"/>
    <w:pPr>
      <w:numPr>
        <w:ilvl w:val="0"/>
        <w:numId w:val="3"/>
      </w:numPr>
      <w:tabs>
        <w:tab w:val="left" w:pos="709" w:leader="none"/>
      </w:tabs>
    </w:pPr>
    <w:rPr>
      <w:rFonts w:ascii="宋体" w:hAnsi="宋体" w:eastAsia="宋体" w:cs="Times New Roman"/>
      <w:szCs w:val="21"/>
    </w:rPr>
  </w:style>
  <w:style w:type="paragraph" w:styleId="829">
    <w:name w:val="font6"/>
    <w:basedOn w:val="732"/>
    <w:next w:val="829"/>
    <w:link w:val="732"/>
    <w:pPr>
      <w:jc w:val="left"/>
      <w:spacing w:before="100" w:beforeAutospacing="1" w:after="100" w:afterAutospacing="1"/>
      <w:widowControl/>
    </w:pPr>
    <w:rPr>
      <w:rFonts w:hint="eastAsia" w:ascii="宋体" w:hAnsi="宋体" w:eastAsia="宋体" w:cs="Times New Roman"/>
      <w:sz w:val="28"/>
      <w:szCs w:val="28"/>
      <w:u w:val="single"/>
    </w:rPr>
  </w:style>
  <w:style w:type="paragraph" w:styleId="830">
    <w:name w:val="xl25"/>
    <w:basedOn w:val="732"/>
    <w:next w:val="830"/>
    <w:link w:val="7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1">
    <w:name w:val="图标"/>
    <w:basedOn w:val="732"/>
    <w:next w:val="732"/>
    <w:link w:val="73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2">
    <w:name w:val="标题3"/>
    <w:basedOn w:val="732"/>
    <w:next w:val="732"/>
    <w:link w:val="732"/>
    <w:pPr>
      <w:ind w:firstLine="624"/>
      <w:spacing w:line="590" w:lineRule="atLeast"/>
    </w:pPr>
    <w:rPr>
      <w:rFonts w:ascii="方正黑体_GBK" w:hAnsi="Times New Roman" w:eastAsia="方正黑体_GBK" w:cs="Times New Roman"/>
      <w:sz w:val="32"/>
      <w:szCs w:val="32"/>
    </w:rPr>
  </w:style>
  <w:style w:type="paragraph" w:styleId="833">
    <w:name w:val="xl24"/>
    <w:basedOn w:val="732"/>
    <w:next w:val="833"/>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4">
    <w:name w:val="xl29"/>
    <w:basedOn w:val="732"/>
    <w:next w:val="834"/>
    <w:link w:val="73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35">
    <w:name w:val="Char Char Char Char Char Char Char Char"/>
    <w:basedOn w:val="732"/>
    <w:next w:val="835"/>
    <w:link w:val="732"/>
    <w:pPr>
      <w:jc w:val="left"/>
      <w:spacing w:after="160" w:line="240" w:lineRule="exact"/>
      <w:widowControl/>
    </w:pPr>
    <w:rPr>
      <w:rFonts w:ascii="Verdana" w:hAnsi="Verdana" w:eastAsia="宋体" w:cs="Times New Roman"/>
      <w:sz w:val="20"/>
      <w:szCs w:val="20"/>
      <w:lang w:eastAsia="en-US"/>
    </w:rPr>
  </w:style>
  <w:style w:type="paragraph" w:styleId="836">
    <w:name w:val="xl28"/>
    <w:basedOn w:val="732"/>
    <w:next w:val="836"/>
    <w:link w:val="7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7">
    <w:name w:val=" Char Char Char Char Char Char Char Char"/>
    <w:basedOn w:val="732"/>
    <w:next w:val="837"/>
    <w:link w:val="732"/>
    <w:pPr>
      <w:jc w:val="left"/>
      <w:spacing w:after="160" w:line="240" w:lineRule="exact"/>
      <w:widowControl/>
    </w:pPr>
    <w:rPr>
      <w:rFonts w:ascii="Verdana" w:hAnsi="Verdana" w:eastAsia="宋体" w:cs="Times New Roman"/>
      <w:sz w:val="20"/>
      <w:szCs w:val="20"/>
      <w:lang w:eastAsia="en-US"/>
    </w:rPr>
  </w:style>
  <w:style w:type="paragraph" w:styleId="838">
    <w:name w:val="xl30"/>
    <w:basedOn w:val="732"/>
    <w:next w:val="838"/>
    <w:link w:val="732"/>
    <w:pPr>
      <w:jc w:val="center"/>
      <w:spacing w:before="100" w:beforeAutospacing="1" w:after="100" w:afterAutospacing="1"/>
      <w:widowControl/>
    </w:pPr>
    <w:rPr>
      <w:rFonts w:ascii="宋体" w:hAnsi="宋体" w:eastAsia="宋体" w:cs="Times New Roman"/>
      <w:b/>
      <w:bCs/>
      <w:sz w:val="36"/>
      <w:szCs w:val="36"/>
    </w:rPr>
  </w:style>
  <w:style w:type="paragraph" w:styleId="839">
    <w:name w:val="Char Char Char Char"/>
    <w:basedOn w:val="757"/>
    <w:next w:val="839"/>
    <w:link w:val="732"/>
    <w:pPr>
      <w:spacing w:line="360" w:lineRule="auto"/>
    </w:pPr>
    <w:rPr>
      <w:rFonts w:ascii="Tahoma" w:hAnsi="Tahoma"/>
      <w:sz w:val="24"/>
      <w:szCs w:val="24"/>
    </w:rPr>
  </w:style>
  <w:style w:type="paragraph" w:styleId="840">
    <w:name w:val="table_1stline"/>
    <w:basedOn w:val="732"/>
    <w:next w:val="840"/>
    <w:link w:val="732"/>
    <w:pPr>
      <w:jc w:val="left"/>
      <w:spacing w:before="120"/>
      <w:widowControl/>
    </w:pPr>
    <w:rPr>
      <w:rFonts w:ascii="Times New Roman" w:hAnsi="Times New Roman" w:eastAsia="宋体" w:cs="Times New Roman"/>
      <w:bCs/>
      <w:sz w:val="20"/>
      <w:szCs w:val="20"/>
      <w:lang w:val="de-DE" w:eastAsia="de-DE"/>
    </w:rPr>
  </w:style>
  <w:style w:type="paragraph" w:styleId="841">
    <w:name w:val="font5"/>
    <w:basedOn w:val="732"/>
    <w:next w:val="841"/>
    <w:link w:val="732"/>
    <w:pPr>
      <w:jc w:val="left"/>
      <w:spacing w:before="100" w:beforeAutospacing="1" w:after="100" w:afterAutospacing="1"/>
      <w:widowControl/>
    </w:pPr>
    <w:rPr>
      <w:rFonts w:hint="eastAsia" w:ascii="宋体" w:hAnsi="宋体" w:eastAsia="宋体" w:cs="Times New Roman"/>
      <w:sz w:val="28"/>
      <w:szCs w:val="28"/>
    </w:rPr>
  </w:style>
  <w:style w:type="paragraph" w:styleId="842">
    <w:name w:val="标题1"/>
    <w:basedOn w:val="732"/>
    <w:next w:val="732"/>
    <w:link w:val="73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3">
    <w:name w:val="修订"/>
    <w:next w:val="843"/>
    <w:link w:val="732"/>
    <w:uiPriority w:val="99"/>
    <w:semiHidden/>
    <w:rPr>
      <w:rFonts w:ascii="Times New Roman" w:hAnsi="Times New Roman"/>
      <w:sz w:val="21"/>
      <w:szCs w:val="21"/>
      <w:lang w:val="en-US" w:eastAsia="zh-CN" w:bidi="ar-SA"/>
    </w:rPr>
  </w:style>
  <w:style w:type="paragraph" w:styleId="844">
    <w:name w:val="无间隔"/>
    <w:next w:val="844"/>
    <w:link w:val="732"/>
    <w:uiPriority w:val="99"/>
    <w:qFormat/>
    <w:pPr>
      <w:jc w:val="both"/>
      <w:widowControl w:val="off"/>
    </w:pPr>
    <w:rPr>
      <w:rFonts w:ascii="Times New Roman" w:hAnsi="Times New Roman"/>
      <w:sz w:val="21"/>
      <w:szCs w:val="21"/>
      <w:lang w:val="en-US" w:eastAsia="zh-CN" w:bidi="ar-SA"/>
    </w:rPr>
  </w:style>
  <w:style w:type="paragraph" w:styleId="845">
    <w:name w:val="AONormal"/>
    <w:next w:val="845"/>
    <w:link w:val="732"/>
    <w:qFormat/>
    <w:pPr>
      <w:ind w:firstLine="440"/>
      <w:spacing w:line="400" w:lineRule="exact"/>
    </w:pPr>
    <w:rPr>
      <w:rFonts w:ascii="华文楷体" w:hAnsi="华文楷体" w:eastAsia="华文楷体" w:cs="华文楷体"/>
      <w:sz w:val="22"/>
      <w:szCs w:val="21"/>
      <w:lang w:val="en-US" w:eastAsia="zh-CN" w:bidi="ar-SA"/>
    </w:rPr>
  </w:style>
  <w:style w:type="character" w:styleId="11705" w:default="1">
    <w:name w:val="Default Paragraph Font"/>
    <w:uiPriority w:val="1"/>
    <w:semiHidden/>
    <w:unhideWhenUsed/>
  </w:style>
  <w:style w:type="numbering" w:styleId="11706" w:default="1">
    <w:name w:val="No List"/>
    <w:uiPriority w:val="99"/>
    <w:semiHidden/>
    <w:unhideWhenUsed/>
  </w:style>
  <w:style w:type="table" w:styleId="117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6</cp:revision>
  <dcterms:created xsi:type="dcterms:W3CDTF">2023-03-16T10:13:00Z</dcterms:created>
  <dcterms:modified xsi:type="dcterms:W3CDTF">2026-08-17T02:18:05Z</dcterms:modified>
</cp:coreProperties>
</file>