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hint="eastAsia" w:cs="宋体" w:asciiTheme="minorEastAsia" w:hAnsiTheme="minorEastAsia"/>
          <w:b/>
          <w:sz w:val="96"/>
          <w:szCs w:val="9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pacing w:val="76"/>
          <w:sz w:val="96"/>
          <w:szCs w:val="96"/>
          <w:lang w:eastAsia="zh-CN"/>
        </w:rPr>
        <w:t xml:space="preserve">招 标 文 件</w:t>
      </w:r>
      <w:r/>
    </w:p>
    <w:p>
      <w:pPr>
        <w:ind w:firstLine="1044"/>
        <w:jc w:val="center"/>
        <w:spacing w:after="0" w:line="500" w:lineRule="exact"/>
        <w:rPr>
          <w:rFonts w:hint="eastAsia" w:cs="宋体" w:asciiTheme="minorEastAsia" w:hAnsiTheme="minorEastAsia"/>
          <w:sz w:val="52"/>
          <w:szCs w:val="52"/>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52"/>
          <w:szCs w:val="52"/>
          <w:lang w:eastAsia="zh-CN"/>
        </w:rPr>
      </w:r>
      <w:r/>
    </w:p>
    <w:p>
      <w:pPr>
        <w:ind w:firstLine="422"/>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szCs w:val="21"/>
          <w:lang w:eastAsia="zh-CN"/>
        </w:rPr>
      </w:r>
      <w:r/>
    </w:p>
    <w:p>
      <w:pPr>
        <w:ind w:firstLine="720"/>
        <w:jc w:val="center"/>
        <w:spacing w:after="287" w:line="240" w:lineRule="auto"/>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r>
      <w:r/>
    </w:p>
    <w:p>
      <w:pPr>
        <w:jc w:val="center"/>
        <w:spacing w:after="287" w:line="240" w:lineRule="auto"/>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项目名称：全身X射线计算机断层扫描系统维保服务</w:t>
      </w:r>
      <w:r/>
    </w:p>
    <w:p>
      <w:pPr>
        <w:jc w:val="center"/>
        <w:spacing w:after="287" w:line="240" w:lineRule="auto"/>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采购项目</w:t>
      </w:r>
      <w:r/>
    </w:p>
    <w:p>
      <w:pPr>
        <w:jc w:val="center"/>
        <w:spacing w:after="287" w:line="240" w:lineRule="auto"/>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采购项目编号：</w:t>
      </w:r>
      <w:r>
        <w:rPr>
          <w:rFonts w:cs="Times New Roman" w:asciiTheme="minorEastAsia" w:hAnsiTheme="minorEastAsia"/>
          <w:b/>
          <w:bCs/>
          <w:sz w:val="36"/>
          <w:szCs w:val="24"/>
          <w:lang w:eastAsia="zh-CN"/>
        </w:rPr>
        <w:t xml:space="preserve">JSZC-321281-HWZX-G2026-0489</w:t>
      </w:r>
      <w:r/>
    </w:p>
    <w:p>
      <w:pPr>
        <w:pStyle w:val="817"/>
        <w:jc w:val="center"/>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招标代理机构项目编号：</w:t>
      </w:r>
      <w:r>
        <w:rPr>
          <w:rFonts w:cs="Times New Roman" w:asciiTheme="minorEastAsia" w:hAnsiTheme="minorEastAsia"/>
          <w:b/>
          <w:bCs/>
          <w:sz w:val="36"/>
          <w:szCs w:val="24"/>
          <w:lang w:eastAsia="zh-CN"/>
        </w:rPr>
        <w:t xml:space="preserve">0675-266JOC003247</w:t>
      </w:r>
      <w:r/>
    </w:p>
    <w:p>
      <w:pPr>
        <w:pStyle w:val="817"/>
        <w:ind w:firstLine="720"/>
        <w:jc w:val="center"/>
        <w:spacing w:after="287"/>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 购 人：兴化市人民医院</w:t>
      </w:r>
      <w:r/>
    </w:p>
    <w:p>
      <w:pPr>
        <w:jc w:val="center"/>
        <w:spacing w:after="287" w:line="240" w:lineRule="auto"/>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采购代理机构：江苏海外集团国际工程咨询有限公司</w:t>
      </w:r>
      <w:r/>
    </w:p>
    <w:p>
      <w:pPr>
        <w:jc w:val="center"/>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r>
      <w:r/>
    </w:p>
    <w:p>
      <w:pPr>
        <w:pStyle w:val="803"/>
        <w:ind w:firstLine="0"/>
        <w:jc w:val="center"/>
        <w:tabs>
          <w:tab w:val="left" w:pos="7182" w:leader="none"/>
        </w:tabs>
        <w:rPr>
          <w:rFonts w:hint="eastAsia" w:asciiTheme="minorEastAsia" w:hAnsiTheme="minorEastAsia" w:eastAsiaTheme="minorEastAsia"/>
          <w:sz w:val="36"/>
          <w:lang w:eastAsia="zh-CN"/>
        </w:rPr>
      </w:pPr>
      <w:r>
        <w:rPr>
          <w:rFonts w:hint="eastAsia" w:asciiTheme="minorEastAsia" w:hAnsiTheme="minorEastAsia" w:eastAsiaTheme="minorEastAsia"/>
          <w:sz w:val="36"/>
          <w:lang w:eastAsia="zh-CN"/>
        </w:rPr>
        <w:t xml:space="preserve">江苏海外集团国际工程咨询有限公司</w:t>
      </w:r>
      <w:r/>
    </w:p>
    <w:p>
      <w:pPr>
        <w:jc w:val="center"/>
        <w:rPr>
          <w:rFonts w:hint="eastAsia" w:asciiTheme="minorEastAsia" w:hAnsiTheme="minorEastAsia"/>
          <w:lang w:eastAsia="zh-CN"/>
        </w:rPr>
      </w:pPr>
      <w:r>
        <w:rPr>
          <w:rFonts w:hint="eastAsia" w:asciiTheme="minorEastAsia" w:hAnsiTheme="minorEastAsia"/>
          <w:sz w:val="36"/>
          <w:lang w:eastAsia="zh-CN"/>
        </w:rPr>
        <w:t xml:space="preserve">二〇二六年八月</w:t>
      </w:r>
      <w:r/>
    </w:p>
    <w:p>
      <w:pPr>
        <w:ind w:firstLine="566"/>
        <w:spacing w:line="400" w:lineRule="exact"/>
        <w:widowControl w:val="off"/>
        <w:rPr>
          <w:rFonts w:hint="eastAsia"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r>
      <w:r/>
    </w:p>
    <w:p>
      <w:pPr>
        <w:ind w:firstLine="566"/>
        <w:spacing w:line="400" w:lineRule="exact"/>
        <w:widowControl w:val="off"/>
        <w:rPr>
          <w:rFonts w:hint="eastAsia"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t xml:space="preserve">今年我市已正式启用“苏采云”系统，目前已全面开</w:t>
      </w:r>
      <w:r>
        <w:rPr>
          <w:rFonts w:hint="eastAsia" w:cs="仿宋" w:asciiTheme="minorEastAsia" w:hAnsiTheme="minorEastAsia"/>
          <w:spacing w:val="11"/>
          <w:sz w:val="28"/>
          <w:szCs w:val="28"/>
          <w:lang w:eastAsia="zh-CN"/>
        </w:rPr>
        <w:t xml:space="preserve">通</w:t>
      </w:r>
      <w:r>
        <w:rPr>
          <w:rFonts w:hint="eastAsia" w:cs="仿宋" w:asciiTheme="minorEastAsia" w:hAnsiTheme="minorEastAsia"/>
          <w:spacing w:val="1"/>
          <w:sz w:val="28"/>
          <w:szCs w:val="28"/>
          <w:lang w:eastAsia="zh-CN"/>
        </w:rPr>
        <w:t xml:space="preserve">政府采购线上合同信用融资（以下简称“政采贷”）功能。成交供应商可凭政府采购合同在中征平台发起贷款申请贷款。</w:t>
      </w:r>
      <w:r/>
    </w:p>
    <w:p>
      <w:pPr>
        <w:pStyle w:val="818"/>
        <w:jc w:val="both"/>
        <w:spacing w:beforeAutospacing="0" w:afterAutospacing="0" w:line="400" w:lineRule="exact"/>
        <w:rPr>
          <w:rFonts w:hint="eastAsia" w:cs="仿宋" w:asciiTheme="minorEastAsia" w:hAnsiTheme="minorEastAsia"/>
          <w:b/>
          <w:bCs/>
          <w:sz w:val="28"/>
          <w:szCs w:val="28"/>
        </w:rPr>
      </w:pPr>
      <w:r>
        <w:rPr>
          <w:rFonts w:hint="eastAsia" w:cs="仿宋" w:asciiTheme="minorEastAsia" w:hAnsiTheme="minorEastAsia"/>
          <w:b/>
          <w:bCs/>
          <w:sz w:val="28"/>
          <w:szCs w:val="28"/>
        </w:rPr>
        <w:t xml:space="preserve">1.“政采贷”业务流程</w:t>
      </w:r>
      <w:r/>
    </w:p>
    <w:p>
      <w:pPr>
        <w:pStyle w:val="818"/>
        <w:ind w:firstLine="562"/>
        <w:jc w:val="both"/>
        <w:spacing w:beforeAutospacing="0" w:afterAutospacing="0"/>
        <w:rPr>
          <w:rFonts w:hint="eastAsia" w:cs="仿宋" w:asciiTheme="minorEastAsia" w:hAnsiTheme="minorEastAsia"/>
          <w:sz w:val="28"/>
          <w:szCs w:val="28"/>
        </w:rPr>
      </w:pPr>
      <w:r>
        <w:rPr>
          <w:rFonts w:hint="eastAsia" w:cs="仿宋" w:asciiTheme="minorEastAsia" w:hAnsiTheme="minorEastAsia"/>
          <w:sz w:val="28"/>
          <w:szCs w:val="28"/>
        </w:rPr>
        <mc:AlternateContent>
          <mc:Choice Requires="wpg">
            <w:drawing>
              <wp:inline xmlns:wp="http://schemas.openxmlformats.org/drawingml/2006/wordprocessingDrawing" distT="0" distB="0" distL="0" distR="0">
                <wp:extent cx="5267325" cy="1339215"/>
                <wp:effectExtent l="0" t="0" r="0" b="0"/>
                <wp:docPr id="2"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675992174522"/>
                        <pic:cNvPicPr>
                          <a:picLocks noChangeAspect="1"/>
                        </pic:cNvPicPr>
                        <pic:nvPr/>
                      </pic:nvPicPr>
                      <pic:blipFill>
                        <a:blip r:embed="rId14"/>
                        <a:stretch/>
                      </pic:blipFill>
                      <pic:spPr bwMode="auto">
                        <a:xfrm>
                          <a:off x="0" y="0"/>
                          <a:ext cx="5277626" cy="134232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05.4pt;mso-wrap-distance-left:0.0pt;mso-wrap-distance-top:0.0pt;mso-wrap-distance-right:0.0pt;mso-wrap-distance-bottom:0.0pt;" stroked="false">
                <v:path textboxrect="0,0,0,0"/>
                <v:imagedata r:id="rId14" o:title=""/>
              </v:shape>
            </w:pict>
          </mc:Fallback>
        </mc:AlternateContent>
      </w:r>
      <w:r/>
    </w:p>
    <w:p>
      <w:pPr>
        <w:pStyle w:val="818"/>
        <w:jc w:val="both"/>
        <w:spacing w:beforeAutospacing="0" w:afterAutospacing="0" w:line="560" w:lineRule="exact"/>
        <w:rPr>
          <w:rFonts w:hint="eastAsia" w:cs="仿宋" w:asciiTheme="minorEastAsia" w:hAnsiTheme="minorEastAsia"/>
          <w:b/>
          <w:bCs/>
          <w:sz w:val="28"/>
          <w:szCs w:val="28"/>
        </w:rPr>
      </w:pPr>
      <w:r>
        <w:rPr>
          <w:rFonts w:hint="eastAsia" w:cs="仿宋" w:asciiTheme="minorEastAsia" w:hAnsiTheme="minorEastAsia"/>
          <w:b/>
          <w:bCs/>
          <w:sz w:val="28"/>
          <w:szCs w:val="28"/>
        </w:rPr>
        <w:t xml:space="preserve">2.常见问题</w:t>
      </w:r>
      <w:r/>
    </w:p>
    <w:p>
      <w:pPr>
        <w:pStyle w:val="818"/>
        <w:jc w:val="both"/>
        <w:spacing w:beforeAutospacing="0" w:afterAutospacing="0" w:line="560" w:lineRule="exact"/>
        <w:rPr>
          <w:rFonts w:hint="eastAsia" w:cs="仿宋" w:asciiTheme="minorEastAsia" w:hAnsiTheme="minorEastAsia"/>
          <w:sz w:val="28"/>
          <w:szCs w:val="28"/>
        </w:rPr>
      </w:pPr>
      <w:r>
        <w:rPr>
          <w:rFonts w:hint="eastAsia" w:cs="仿宋" w:asciiTheme="minorEastAsia" w:hAnsiTheme="minorEastAsia"/>
          <w:sz w:val="28"/>
          <w:szCs w:val="28"/>
        </w:rPr>
        <w:t xml:space="preserve">Q1：哪些企业能申请“政采贷”？</w:t>
      </w:r>
      <w:r/>
    </w:p>
    <w:p>
      <w:pPr>
        <w:pStyle w:val="818"/>
        <w:jc w:val="both"/>
        <w:spacing w:beforeAutospacing="0" w:afterAutospacing="0" w:line="560" w:lineRule="exact"/>
        <w:rPr>
          <w:rFonts w:hint="eastAsia" w:cs="仿宋" w:asciiTheme="minorEastAsia" w:hAnsiTheme="minorEastAsia"/>
          <w:sz w:val="28"/>
          <w:szCs w:val="28"/>
        </w:rPr>
      </w:pPr>
      <w:r>
        <w:rPr>
          <w:rFonts w:hint="eastAsia" w:cs="仿宋" w:asciiTheme="minorEastAsia" w:hAnsiTheme="minorEastAsia"/>
          <w:sz w:val="28"/>
          <w:szCs w:val="28"/>
        </w:rPr>
        <w:t xml:space="preserve">答：江苏省内采用国库集中支付的政府采购项目的中标供应商，可凭政府采购合同申请</w:t>
      </w:r>
      <w:r>
        <w:rPr>
          <w:rFonts w:hint="eastAsia" w:cs="仿宋" w:asciiTheme="minorEastAsia" w:hAnsiTheme="minorEastAsia"/>
          <w:sz w:val="28"/>
          <w:szCs w:val="28"/>
        </w:rPr>
        <w:t xml:space="preserve">"政</w:t>
      </w:r>
      <w:r>
        <w:rPr>
          <w:rFonts w:hint="eastAsia" w:cs="仿宋" w:asciiTheme="minorEastAsia" w:hAnsiTheme="minorEastAsia"/>
          <w:sz w:val="28"/>
          <w:szCs w:val="28"/>
        </w:rPr>
        <w:t xml:space="preserve">采</w:t>
      </w:r>
      <w:r>
        <w:rPr>
          <w:rFonts w:hint="eastAsia" w:cs="仿宋" w:asciiTheme="minorEastAsia" w:hAnsiTheme="minorEastAsia"/>
          <w:sz w:val="28"/>
          <w:szCs w:val="28"/>
        </w:rPr>
        <w:t xml:space="preserve">贷"。</w:t>
      </w:r>
      <w:r/>
    </w:p>
    <w:p>
      <w:pPr>
        <w:pStyle w:val="818"/>
        <w:jc w:val="both"/>
        <w:spacing w:beforeAutospacing="0" w:afterAutospacing="0" w:line="560" w:lineRule="exact"/>
        <w:rPr>
          <w:rFonts w:hint="eastAsia" w:cs="仿宋" w:asciiTheme="minorEastAsia" w:hAnsiTheme="minorEastAsia"/>
          <w:sz w:val="28"/>
          <w:szCs w:val="28"/>
        </w:rPr>
      </w:pPr>
      <w:r>
        <w:rPr>
          <w:rFonts w:hint="eastAsia" w:cs="仿宋" w:asciiTheme="minorEastAsia" w:hAnsiTheme="minorEastAsia"/>
          <w:sz w:val="28"/>
          <w:szCs w:val="28"/>
        </w:rPr>
        <w:t xml:space="preserve">Q2：供应商在哪里申请“政采贷”？</w:t>
      </w:r>
      <w:r/>
    </w:p>
    <w:p>
      <w:pPr>
        <w:pStyle w:val="818"/>
        <w:jc w:val="both"/>
        <w:spacing w:beforeAutospacing="0" w:afterAutospacing="0" w:line="560" w:lineRule="exact"/>
        <w:rPr>
          <w:rFonts w:hint="eastAsia" w:cs="仿宋" w:asciiTheme="minorEastAsia" w:hAnsiTheme="minorEastAsia"/>
          <w:sz w:val="28"/>
          <w:szCs w:val="28"/>
        </w:rPr>
      </w:pPr>
      <w:r>
        <w:rPr>
          <w:rFonts w:hint="eastAsia" w:cs="仿宋" w:asciiTheme="minorEastAsia" w:hAnsiTheme="minorEastAsia"/>
          <w:sz w:val="28"/>
          <w:szCs w:val="28"/>
        </w:rPr>
        <w:t xml:space="preserve">答：中标供应商在“中征应收账款融资服务平台”（简称“中征平台”）上向意向银行发起融资申请</w:t>
      </w:r>
      <w:r/>
    </w:p>
    <w:p>
      <w:pPr>
        <w:pStyle w:val="818"/>
        <w:jc w:val="both"/>
        <w:spacing w:beforeAutospacing="0" w:afterAutospacing="0" w:line="560" w:lineRule="exact"/>
        <w:rPr>
          <w:rFonts w:hint="eastAsia" w:cs="仿宋" w:asciiTheme="minorEastAsia" w:hAnsiTheme="minorEastAsia"/>
          <w:sz w:val="28"/>
          <w:szCs w:val="28"/>
        </w:rPr>
      </w:pPr>
      <w:r>
        <w:rPr>
          <w:rFonts w:hint="eastAsia" w:cs="仿宋" w:asciiTheme="minorEastAsia" w:hAnsiTheme="minorEastAsia"/>
          <w:sz w:val="28"/>
          <w:szCs w:val="28"/>
        </w:rPr>
        <w:t xml:space="preserve">Q3：中标供应商要注意什么？</w:t>
      </w:r>
      <w:r/>
    </w:p>
    <w:p>
      <w:pPr>
        <w:pStyle w:val="818"/>
        <w:ind w:firstLine="562"/>
        <w:jc w:val="both"/>
        <w:spacing w:beforeAutospacing="0" w:afterAutospacing="0" w:line="560" w:lineRule="exact"/>
        <w:rPr>
          <w:rFonts w:hint="eastAsia" w:cs="仿宋" w:asciiTheme="minorEastAsia" w:hAnsiTheme="minorEastAsia"/>
          <w:sz w:val="28"/>
          <w:szCs w:val="28"/>
        </w:rPr>
      </w:pPr>
      <w:r>
        <w:rPr>
          <w:rFonts w:hint="eastAsia" w:cs="仿宋" w:asciiTheme="minorEastAsia" w:hAnsiTheme="minorEastAsia"/>
          <w:sz w:val="28"/>
          <w:szCs w:val="28"/>
        </w:rPr>
        <w:t xml:space="preserve">答：中标供应商要加强和采购单位的沟通协调，尽早确定融资需求。需要“政采贷”融资的，政府采购合同付款账号应当空置。</w:t>
      </w:r>
      <w:r/>
    </w:p>
    <w:p>
      <w:pPr>
        <w:pStyle w:val="818"/>
        <w:jc w:val="both"/>
        <w:spacing w:beforeAutospacing="0" w:afterAutospacing="0" w:line="560" w:lineRule="exact"/>
        <w:rPr>
          <w:rFonts w:hint="eastAsia" w:cs="仿宋" w:asciiTheme="minorEastAsia" w:hAnsiTheme="minorEastAsia"/>
          <w:sz w:val="28"/>
          <w:szCs w:val="28"/>
        </w:rPr>
      </w:pPr>
      <w:r>
        <w:rPr>
          <w:rFonts w:hint="eastAsia" w:cs="仿宋" w:asciiTheme="minorEastAsia" w:hAnsiTheme="minorEastAsia"/>
          <w:sz w:val="28"/>
          <w:szCs w:val="28"/>
        </w:rPr>
        <w:t xml:space="preserve">Q4：采购单位要做什么？</w:t>
      </w:r>
      <w:r/>
    </w:p>
    <w:p>
      <w:pPr>
        <w:pStyle w:val="818"/>
        <w:jc w:val="both"/>
        <w:spacing w:beforeAutospacing="0" w:afterAutospacing="0" w:line="560" w:lineRule="exact"/>
        <w:rPr>
          <w:rFonts w:hint="eastAsia" w:cs="仿宋" w:asciiTheme="minorEastAsia" w:hAnsiTheme="minorEastAsia"/>
          <w:sz w:val="28"/>
          <w:szCs w:val="28"/>
        </w:rPr>
      </w:pPr>
      <w:r>
        <w:rPr>
          <w:rFonts w:hint="eastAsia" w:cs="仿宋" w:asciiTheme="minorEastAsia" w:hAnsiTheme="minorEastAsia"/>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18"/>
        <w:jc w:val="both"/>
        <w:spacing w:beforeAutospacing="0" w:afterAutospacing="0" w:line="560" w:lineRule="exact"/>
        <w:rPr>
          <w:rFonts w:hint="eastAsia" w:cs="仿宋" w:asciiTheme="minorEastAsia" w:hAnsiTheme="minorEastAsia"/>
          <w:sz w:val="28"/>
          <w:szCs w:val="28"/>
        </w:rPr>
      </w:pPr>
      <w:r>
        <w:rPr>
          <w:rFonts w:hint="eastAsia" w:cs="仿宋" w:asciiTheme="minorEastAsia" w:hAnsiTheme="minorEastAsia"/>
          <w:sz w:val="28"/>
          <w:szCs w:val="28"/>
        </w:rPr>
        <w:t xml:space="preserve">Q5：“政采贷”融资失败怎么办？</w:t>
      </w:r>
      <w:r/>
    </w:p>
    <w:p>
      <w:pPr>
        <w:pStyle w:val="818"/>
        <w:jc w:val="both"/>
        <w:spacing w:beforeAutospacing="0" w:afterAutospacing="0" w:line="560" w:lineRule="exact"/>
        <w:rPr>
          <w:rFonts w:hint="eastAsia" w:cs="仿宋" w:asciiTheme="minorEastAsia" w:hAnsiTheme="minorEastAsia"/>
          <w:sz w:val="28"/>
          <w:szCs w:val="28"/>
        </w:rPr>
      </w:pPr>
      <w:r>
        <w:rPr>
          <w:rFonts w:hint="eastAsia" w:cs="仿宋" w:asciiTheme="minorEastAsia" w:hAnsiTheme="minorEastAsia"/>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18"/>
        <w:jc w:val="both"/>
        <w:spacing w:beforeAutospacing="0" w:afterAutospacing="0" w:line="560" w:lineRule="exact"/>
        <w:rPr>
          <w:rFonts w:hint="eastAsia" w:cs="仿宋" w:asciiTheme="minorEastAsia" w:hAnsiTheme="minorEastAsia"/>
          <w:b/>
          <w:bCs/>
          <w:sz w:val="28"/>
          <w:szCs w:val="28"/>
        </w:rPr>
      </w:pPr>
      <w:r>
        <w:rPr>
          <w:rFonts w:hint="eastAsia" w:cs="仿宋" w:asciiTheme="minorEastAsia" w:hAnsiTheme="minorEastAsia"/>
          <w:b/>
          <w:bCs/>
          <w:sz w:val="28"/>
          <w:szCs w:val="28"/>
        </w:rPr>
        <w:t xml:space="preserve">3.网址及联系方式</w:t>
      </w:r>
      <w:r/>
    </w:p>
    <w:p>
      <w:pPr>
        <w:spacing w:after="0" w:line="560" w:lineRule="exact"/>
        <w:rPr>
          <w:rFonts w:hint="eastAsia"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t xml:space="preserve">政采贷：</w:t>
      </w:r>
      <w:hyperlink r:id="rId15" w:tooltip="http://www.ccgp-jiangsu.gov.cn/jiangsu/paying.html" w:history="1">
        <w:r>
          <w:rPr>
            <w:rStyle w:val="826"/>
            <w:rFonts w:hint="eastAsia" w:cs="仿宋" w:asciiTheme="minorEastAsia" w:hAnsiTheme="minorEastAsia"/>
            <w:color w:val="auto"/>
            <w:spacing w:val="1"/>
            <w:sz w:val="28"/>
            <w:szCs w:val="28"/>
            <w:lang w:eastAsia="zh-CN"/>
          </w:rPr>
          <w:t xml:space="preserve">http://www.ccgp-jiangsu.gov.cn/jiangsu/paying.html</w:t>
        </w:r>
      </w:hyperlink>
      <w:r/>
      <w:r/>
    </w:p>
    <w:p>
      <w:pPr>
        <w:spacing w:after="0" w:line="560" w:lineRule="exact"/>
        <w:rPr>
          <w:rFonts w:hint="eastAsia"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t xml:space="preserve">中征平台：</w:t>
      </w:r>
      <w:r>
        <w:fldChar w:fldCharType="begin"/>
      </w:r>
      <w:r>
        <w:instrText xml:space="preserve">HYPERLINK "https://www.crcrfsp.com/"</w:instrText>
      </w:r>
      <w:r>
        <w:fldChar w:fldCharType="separate"/>
      </w:r>
      <w:r>
        <w:rPr>
          <w:rStyle w:val="826"/>
          <w:rFonts w:hint="eastAsia" w:cs="仿宋" w:asciiTheme="minorEastAsia" w:hAnsiTheme="minorEastAsia"/>
          <w:color w:val="auto"/>
          <w:spacing w:val="1"/>
          <w:sz w:val="28"/>
          <w:szCs w:val="28"/>
          <w:lang w:eastAsia="zh-CN"/>
        </w:rPr>
        <w:t xml:space="preserve">https://www.crcrfsp.com/</w:t>
      </w:r>
      <w:r>
        <w:fldChar w:fldCharType="end"/>
      </w:r>
      <w:r/>
    </w:p>
    <w:p>
      <w:pPr>
        <w:spacing w:after="0" w:line="560" w:lineRule="exact"/>
        <w:rPr>
          <w:rFonts w:hint="eastAsia" w:cs="宋体" w:asciiTheme="minorEastAsia" w:hAnsiTheme="minorEastAsia"/>
          <w:b/>
          <w:sz w:val="36"/>
          <w:szCs w:val="36"/>
          <w:lang w:eastAsia="zh-CN"/>
        </w:rPr>
      </w:pPr>
      <w:r>
        <w:rPr>
          <w:rFonts w:hint="eastAsia" w:cs="仿宋" w:asciiTheme="minorEastAsia" w:hAnsiTheme="minorEastAsia"/>
          <w:spacing w:val="1"/>
          <w:sz w:val="28"/>
          <w:szCs w:val="28"/>
          <w:lang w:eastAsia="zh-CN"/>
        </w:rPr>
        <w:t xml:space="preserve">联系人：张女士           联系电话：0523-82020605</w:t>
      </w:r>
      <w:r/>
    </w:p>
    <w:p>
      <w:pPr>
        <w:ind w:firstLine="720"/>
        <w:jc w:val="center"/>
        <w:spacing w:after="0" w:line="500" w:lineRule="exact"/>
        <w:rPr>
          <w:rFonts w:hint="eastAsia" w:cs="宋体" w:asciiTheme="minorEastAsia" w:hAnsiTheme="minorEastAsia"/>
          <w:b/>
          <w:sz w:val="36"/>
          <w:szCs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szCs w:val="36"/>
          <w:lang w:eastAsia="zh-CN"/>
        </w:rPr>
        <w:br w:type="page" w:clear="all"/>
      </w:r>
      <w:r/>
    </w:p>
    <w:p>
      <w:pPr>
        <w:ind w:firstLine="720"/>
        <w:jc w:val="center"/>
        <w:spacing w:after="0" w:line="500" w:lineRule="exact"/>
        <w:rPr>
          <w:rFonts w:hint="eastAsia" w:cs="宋体" w:asciiTheme="minorEastAsia" w:hAnsiTheme="minorEastAsia"/>
          <w:b/>
          <w:sz w:val="36"/>
          <w:szCs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36"/>
          <w:szCs w:val="36"/>
          <w:lang w:eastAsia="zh-CN"/>
        </w:rPr>
      </w:r>
      <w:r/>
    </w:p>
    <w:p>
      <w:pPr>
        <w:jc w:val="center"/>
        <w:spacing w:after="0" w:line="500" w:lineRule="exact"/>
        <w:rPr>
          <w:rFonts w:hint="eastAsia" w:cs="宋体" w:asciiTheme="minorEastAsia" w:hAnsiTheme="minorEastAsia"/>
          <w:sz w:val="36"/>
          <w:szCs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36"/>
          <w:szCs w:val="36"/>
          <w:lang w:eastAsia="zh-CN"/>
        </w:rPr>
        <w:t xml:space="preserve">目 录</w:t>
      </w:r>
      <w:r/>
    </w:p>
    <w:p>
      <w:pPr>
        <w:ind w:firstLine="480"/>
        <w:jc w:val="center"/>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 </w:t>
      </w:r>
      <w:r/>
    </w:p>
    <w:p>
      <w:pPr>
        <w:ind w:firstLine="480"/>
        <w:jc w:val="center"/>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 </w:t>
      </w:r>
      <w:r/>
    </w:p>
    <w:p>
      <w:pPr>
        <w:ind w:firstLine="60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第一章  投标邀请</w:t>
      </w:r>
      <w:r/>
    </w:p>
    <w:p>
      <w:pPr>
        <w:ind w:firstLine="60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第二章  投标人须知</w:t>
      </w:r>
      <w:r/>
    </w:p>
    <w:p>
      <w:pPr>
        <w:ind w:firstLine="60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第三章  投标资料表</w:t>
      </w:r>
      <w:r/>
    </w:p>
    <w:p>
      <w:pPr>
        <w:ind w:firstLine="60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第四章  评分标准</w:t>
      </w:r>
      <w:r/>
    </w:p>
    <w:p>
      <w:pPr>
        <w:ind w:firstLine="60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第五章  拟签订的合同文本</w:t>
      </w:r>
      <w:r/>
    </w:p>
    <w:p>
      <w:pPr>
        <w:ind w:firstLine="60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第六章  采购需求</w:t>
      </w:r>
      <w:r/>
    </w:p>
    <w:p>
      <w:pPr>
        <w:ind w:firstLine="60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第七章  投标文件相关格式</w:t>
      </w:r>
      <w:r>
        <w:rPr>
          <w:rFonts w:hint="eastAsia" w:cs="宋体" w:asciiTheme="minorEastAsia" w:hAnsiTheme="minorEastAsia"/>
          <w:b/>
          <w:sz w:val="30"/>
          <w:szCs w:val="30"/>
          <w:lang w:eastAsia="zh-CN"/>
        </w:rPr>
        <w:t xml:space="preserve"> </w:t>
      </w:r>
      <w:r/>
    </w:p>
    <w:p>
      <w:pPr>
        <w:ind w:firstLine="480"/>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 </w:t>
      </w:r>
      <w:r/>
    </w:p>
    <w:p>
      <w:pPr>
        <w:ind w:firstLine="420"/>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ind w:firstLine="420"/>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ind w:firstLine="420"/>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ind w:firstLine="420"/>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ind w:firstLine="420"/>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ind w:firstLine="420"/>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ind w:firstLine="420"/>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ind w:firstLine="420"/>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ind w:firstLine="420"/>
        <w:jc w:val="center"/>
        <w:spacing w:after="0" w:line="500" w:lineRule="exact"/>
        <w:rPr>
          <w:rFonts w:hint="eastAsia" w:cs="宋体" w:asciiTheme="minorEastAsia" w:hAnsiTheme="minorEastAsia"/>
          <w:b/>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ind w:firstLine="420"/>
        <w:jc w:val="center"/>
        <w:spacing w:after="0" w:line="500" w:lineRule="exact"/>
        <w:rPr>
          <w:rFonts w:hint="eastAsia" w:cs="宋体" w:asciiTheme="minorEastAsia" w:hAnsi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8"/>
          <w:szCs w:val="28"/>
          <w:lang w:eastAsia="zh-CN"/>
        </w:rPr>
        <w:t xml:space="preserve">兴化市人民医院全身X射线计算机断层扫描系统维保服务采购项目招标文件</w:t>
      </w:r>
      <w:r/>
    </w:p>
    <w:p>
      <w:pPr>
        <w:ind w:firstLine="480"/>
        <w:jc w:val="both"/>
        <w:spacing w:after="0" w:line="56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both"/>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 </w:t>
      </w:r>
      <w:r/>
    </w:p>
    <w:p>
      <w:pPr>
        <w:ind w:firstLine="480"/>
        <w:jc w:val="center"/>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第一章  投标邀请</w:t>
      </w:r>
      <w:r/>
    </w:p>
    <w:p>
      <w:pPr>
        <w:jc w:val="center"/>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 </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江苏海外集团国际工程咨询有限公司对兴化市人民医院</w:t>
      </w:r>
      <w:r>
        <w:rPr>
          <w:rFonts w:hint="eastAsia" w:cs="宋体" w:asciiTheme="minorEastAsia" w:hAnsiTheme="minorEastAsia"/>
          <w:sz w:val="24"/>
          <w:szCs w:val="24"/>
          <w:u w:val="single"/>
          <w:lang w:eastAsia="zh-CN"/>
        </w:rPr>
        <w:t xml:space="preserve">全身X射线计算机断层扫描系统维保服务采购项目</w:t>
      </w:r>
      <w:r>
        <w:rPr>
          <w:rFonts w:hint="eastAsia" w:cs="宋体" w:asciiTheme="minorEastAsia" w:hAnsiTheme="minorEastAsia"/>
          <w:sz w:val="24"/>
          <w:szCs w:val="24"/>
          <w:lang w:eastAsia="zh-CN"/>
        </w:rPr>
        <w:t xml:space="preserve">进行公开招标采购，现邀请符合相关条件的供应商投标。</w:t>
      </w:r>
      <w:r/>
    </w:p>
    <w:p>
      <w:pPr>
        <w:ind w:firstLine="480"/>
        <w:jc w:val="both"/>
        <w:spacing w:after="0" w:line="360" w:lineRule="auto"/>
        <w:rPr>
          <w:rFonts w:hint="eastAsia" w:cs="宋体" w:asciiTheme="minorEastAsia" w:hAnsiTheme="minorEastAsia"/>
          <w:b/>
          <w:bCs/>
          <w:sz w:val="24"/>
          <w:szCs w:val="24"/>
          <w:lang w:eastAsia="zh-CN"/>
        </w:rPr>
        <w:pBdr>
          <w:top w:val="none" w:color="000000" w:sz="0" w:space="0"/>
          <w:left w:val="none" w:color="000000" w:sz="0" w:space="0"/>
          <w:bottom w:val="none" w:color="000000" w:sz="0" w:space="0"/>
          <w:right w:val="none" w:color="000000" w:sz="0" w:space="0"/>
        </w:pBdr>
      </w:pPr>
      <w:r/>
      <w:bookmarkStart w:id="0" w:name="_Hlk183092925"/>
      <w:r>
        <w:rPr>
          <w:rFonts w:hint="eastAsia" w:cs="宋体" w:asciiTheme="minorEastAsia" w:hAnsiTheme="minorEastAsia"/>
          <w:b/>
          <w:bCs/>
          <w:sz w:val="24"/>
          <w:szCs w:val="24"/>
          <w:lang w:eastAsia="zh-CN"/>
        </w:rPr>
        <w:t xml:space="preserve">一、项目需求和项目编号</w:t>
      </w:r>
      <w:r/>
    </w:p>
    <w:p>
      <w:pPr>
        <w:ind w:firstLine="48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（一）项目需求：</w:t>
      </w:r>
      <w:r/>
    </w:p>
    <w:tbl>
      <w:tblPr>
        <w:tblW w:w="5000" w:type="pct"/>
        <w:jc w:val="center"/>
        <w:tblCellMar>
          <w:left w:w="15" w:type="dxa"/>
          <w:top w:w="15" w:type="dxa"/>
          <w:right w:w="15" w:type="dxa"/>
          <w:bottom w:w="15" w:type="dxa"/>
        </w:tblCellMar>
        <w:tblLook w:val="04A0" w:firstRow="1" w:lastRow="0" w:firstColumn="1" w:lastColumn="0" w:noHBand="0" w:noVBand="1"/>
      </w:tblPr>
      <w:tblGrid>
        <w:gridCol w:w="940"/>
        <w:gridCol w:w="4581"/>
        <w:gridCol w:w="2001"/>
        <w:gridCol w:w="1482"/>
      </w:tblGrid>
      <w:tr>
        <w:trPr>
          <w:jc w:val="center"/>
          <w:trHeight w:val="597"/>
        </w:trPr>
        <w:tc>
          <w:tcPr>
            <w:tcBorders>
              <w:top w:val="single" w:color="auto" w:sz="6" w:space="0"/>
              <w:left w:val="single" w:color="auto" w:sz="6" w:space="0"/>
              <w:bottom w:val="single" w:color="auto" w:sz="4" w:space="0"/>
              <w:right w:val="single" w:color="auto" w:sz="6" w:space="0"/>
            </w:tcBorders>
            <w:tcW w:w="522" w:type="pct"/>
            <w:vAlign w:val="center"/>
            <w:textDirection w:val="lrTb"/>
            <w:noWrap w:val="false"/>
          </w:tcPr>
          <w:p>
            <w:pPr>
              <w:jc w:val="center"/>
              <w:spacing w:after="0" w:line="24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序号</w:t>
            </w:r>
            <w:r/>
          </w:p>
        </w:tc>
        <w:tc>
          <w:tcPr>
            <w:tcBorders>
              <w:top w:val="single" w:color="auto" w:sz="6" w:space="0"/>
              <w:left w:val="none" w:color="000000" w:sz="4" w:space="0"/>
              <w:bottom w:val="single" w:color="auto" w:sz="4" w:space="0"/>
              <w:right w:val="single" w:color="auto" w:sz="6" w:space="0"/>
            </w:tcBorders>
            <w:tcMar>
              <w:left w:w="95" w:type="dxa"/>
              <w:top w:w="0" w:type="dxa"/>
              <w:right w:w="95" w:type="dxa"/>
              <w:bottom w:w="0" w:type="dxa"/>
            </w:tcMar>
            <w:tcW w:w="2543" w:type="pct"/>
            <w:vAlign w:val="center"/>
            <w:textDirection w:val="lrTb"/>
            <w:noWrap w:val="false"/>
          </w:tcPr>
          <w:p>
            <w:pPr>
              <w:jc w:val="center"/>
              <w:spacing w:after="0" w:line="24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项目名称</w:t>
            </w:r>
            <w:r/>
          </w:p>
        </w:tc>
        <w:tc>
          <w:tcPr>
            <w:tcBorders>
              <w:top w:val="single" w:color="auto" w:sz="6" w:space="0"/>
              <w:left w:val="none" w:color="000000" w:sz="4" w:space="0"/>
              <w:bottom w:val="single" w:color="auto" w:sz="4" w:space="0"/>
              <w:right w:val="single" w:color="auto" w:sz="6" w:space="0"/>
            </w:tcBorders>
            <w:tcMar>
              <w:left w:w="95" w:type="dxa"/>
              <w:top w:w="0" w:type="dxa"/>
              <w:right w:w="95" w:type="dxa"/>
              <w:bottom w:w="0" w:type="dxa"/>
            </w:tcMar>
            <w:tcW w:w="1111" w:type="pct"/>
            <w:vAlign w:val="center"/>
            <w:textDirection w:val="lrTb"/>
            <w:noWrap w:val="false"/>
          </w:tcPr>
          <w:p>
            <w:pPr>
              <w:jc w:val="center"/>
              <w:spacing w:after="0" w:line="24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预算及最高限价（万元）</w:t>
            </w:r>
            <w:r/>
          </w:p>
        </w:tc>
        <w:tc>
          <w:tcPr>
            <w:tcBorders>
              <w:top w:val="single" w:color="auto" w:sz="6" w:space="0"/>
              <w:left w:val="none" w:color="000000" w:sz="4" w:space="0"/>
              <w:bottom w:val="single" w:color="auto" w:sz="4" w:space="0"/>
              <w:right w:val="single" w:color="auto" w:sz="6" w:space="0"/>
            </w:tcBorders>
            <w:tcW w:w="823" w:type="pct"/>
            <w:vAlign w:val="center"/>
            <w:textDirection w:val="lrTb"/>
            <w:noWrap w:val="false"/>
          </w:tcPr>
          <w:p>
            <w:pPr>
              <w:jc w:val="center"/>
              <w:spacing w:after="0" w:line="24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维保周期</w:t>
            </w:r>
            <w:r/>
          </w:p>
        </w:tc>
      </w:tr>
      <w:tr>
        <w:trPr>
          <w:jc w:val="center"/>
          <w:trHeight w:val="938"/>
        </w:trPr>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after="0" w:line="24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Mar>
              <w:left w:w="95" w:type="dxa"/>
              <w:top w:w="0" w:type="dxa"/>
              <w:right w:w="95" w:type="dxa"/>
              <w:bottom w:w="0" w:type="dxa"/>
            </w:tcMar>
            <w:tcW w:w="2543" w:type="pct"/>
            <w:vAlign w:val="center"/>
            <w:textDirection w:val="lrTb"/>
            <w:noWrap w:val="false"/>
          </w:tcPr>
          <w:p>
            <w:pPr>
              <w:jc w:val="center"/>
              <w:spacing w:after="0" w:line="240" w:lineRule="auto"/>
              <w:widowControl w:val="off"/>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全身X射线计算机断层扫描系统维保服务</w:t>
            </w:r>
            <w:r/>
          </w:p>
        </w:tc>
        <w:tc>
          <w:tcPr>
            <w:shd w:val="clear" w:color="auto" w:fill="ffffff"/>
            <w:tcBorders>
              <w:top w:val="single" w:color="auto" w:sz="4" w:space="0"/>
              <w:left w:val="single" w:color="auto" w:sz="4" w:space="0"/>
              <w:bottom w:val="single" w:color="auto" w:sz="4" w:space="0"/>
              <w:right w:val="single" w:color="auto" w:sz="4" w:space="0"/>
            </w:tcBorders>
            <w:tcMar>
              <w:left w:w="95" w:type="dxa"/>
              <w:top w:w="0" w:type="dxa"/>
              <w:right w:w="95" w:type="dxa"/>
              <w:bottom w:w="0" w:type="dxa"/>
            </w:tcMar>
            <w:tcW w:w="1111" w:type="pct"/>
            <w:vAlign w:val="center"/>
            <w:textDirection w:val="lrTb"/>
            <w:noWrap w:val="false"/>
          </w:tcPr>
          <w:p>
            <w:pPr>
              <w:jc w:val="center"/>
              <w:spacing w:before="100" w:beforeAutospacing="1" w:after="100" w:afterAutospacing="1" w:line="240" w:lineRule="auto"/>
              <w:rPr>
                <w:rFonts w:hint="eastAsia" w:ascii="宋体" w:hAnsi="宋体" w:eastAsia="宋体" w:cs="Times New Roman"/>
                <w:sz w:val="24"/>
                <w:szCs w:val="21"/>
                <w:lang w:eastAsia="zh-CN"/>
              </w:rPr>
            </w:pPr>
            <w:r>
              <w:rPr>
                <w:rFonts w:ascii="宋体" w:hAnsi="宋体" w:eastAsia="宋体" w:cs="Times New Roman"/>
                <w:sz w:val="24"/>
                <w:szCs w:val="21"/>
                <w:lang w:eastAsia="zh-CN"/>
              </w:rPr>
              <w:t xml:space="preserve">182</w:t>
            </w:r>
            <w:r/>
          </w:p>
        </w:tc>
        <w:tc>
          <w:tcPr>
            <w:shd w:val="clear" w:color="auto" w:fill="ffffff"/>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jc w:val="center"/>
              <w:spacing w:before="100" w:beforeAutospacing="1" w:after="100" w:afterAutospacing="1" w:line="24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两年</w:t>
            </w:r>
            <w:bookmarkEnd w:id="0"/>
            <w:r/>
            <w:r/>
          </w:p>
        </w:tc>
      </w:tr>
    </w:tbl>
    <w:p>
      <w:pPr>
        <w:ind w:firstLine="24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r>
      <w:r/>
    </w:p>
    <w:p>
      <w:pPr>
        <w:ind w:firstLine="48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（二）</w:t>
      </w:r>
      <w:r>
        <w:rPr>
          <w:rFonts w:hint="eastAsia"/>
          <w:lang w:eastAsia="zh-CN"/>
        </w:rPr>
        <w:t xml:space="preserve"> </w:t>
      </w:r>
      <w:r>
        <w:rPr>
          <w:rFonts w:hint="eastAsia" w:cs="宋体" w:asciiTheme="minorEastAsia" w:hAnsiTheme="minorEastAsia"/>
          <w:sz w:val="24"/>
          <w:szCs w:val="24"/>
          <w:lang w:eastAsia="zh-CN"/>
        </w:rPr>
        <w:t xml:space="preserve">采购项目编号：</w:t>
      </w:r>
      <w:r>
        <w:rPr>
          <w:rFonts w:cs="宋体" w:asciiTheme="minorEastAsia" w:hAnsiTheme="minorEastAsia"/>
          <w:sz w:val="24"/>
          <w:szCs w:val="24"/>
          <w:lang w:eastAsia="zh-CN"/>
        </w:rPr>
        <w:t xml:space="preserve">JSZC-321281-HWZX-G2026-0489</w:t>
      </w:r>
      <w:r>
        <w:rPr>
          <w:rFonts w:hint="eastAsia" w:cs="宋体" w:asciiTheme="minorEastAsia" w:hAnsiTheme="minorEastAsia"/>
          <w:sz w:val="24"/>
          <w:szCs w:val="24"/>
          <w:lang w:eastAsia="zh-CN"/>
        </w:rPr>
        <w:t xml:space="preserve"> </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招标代理机构项目编号：0675-266JOC003247</w:t>
      </w:r>
      <w:r/>
    </w:p>
    <w:p>
      <w:pPr>
        <w:ind w:firstLine="480"/>
        <w:jc w:val="both"/>
        <w:spacing w:after="0" w:line="360" w:lineRule="auto"/>
        <w:rPr>
          <w:rFonts w:hint="eastAsia" w:cs="宋体" w:asciiTheme="minorEastAsia" w:hAnsiTheme="minorEastAsia"/>
          <w:b/>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bCs/>
          <w:sz w:val="24"/>
          <w:szCs w:val="24"/>
          <w:lang w:eastAsia="zh-CN"/>
        </w:rPr>
        <w:t xml:space="preserve">二、对投标人的资格要求</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详见本项目公开招标公告。</w:t>
      </w:r>
      <w:r/>
    </w:p>
    <w:p>
      <w:pPr>
        <w:ind w:firstLine="480"/>
        <w:jc w:val="both"/>
        <w:spacing w:after="0" w:line="360" w:lineRule="auto"/>
        <w:rPr>
          <w:rFonts w:hint="eastAsia" w:cs="宋体" w:asciiTheme="minorEastAsia" w:hAnsiTheme="minorEastAsia"/>
          <w:b/>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bCs/>
          <w:sz w:val="24"/>
          <w:szCs w:val="24"/>
          <w:lang w:eastAsia="zh-CN"/>
        </w:rPr>
        <w:t xml:space="preserve">三、获取招标文件</w:t>
      </w:r>
      <w:r/>
    </w:p>
    <w:p>
      <w:pPr>
        <w:ind w:firstLine="482"/>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（一</w:t>
      </w:r>
      <w:r>
        <w:rPr>
          <w:rFonts w:hint="eastAsia" w:cs="宋体" w:asciiTheme="minorEastAsia" w:hAnsiTheme="minorEastAsia"/>
          <w:bCs/>
          <w:sz w:val="24"/>
          <w:szCs w:val="24"/>
          <w:lang w:eastAsia="zh-CN"/>
        </w:rPr>
        <w:t xml:space="preserve">）时间：</w:t>
      </w:r>
      <w:r>
        <w:rPr>
          <w:rFonts w:cs="宋体" w:asciiTheme="minorEastAsia" w:hAnsiTheme="minorEastAsia"/>
          <w:bCs/>
          <w:sz w:val="24"/>
          <w:szCs w:val="24"/>
          <w:lang w:eastAsia="zh-CN"/>
        </w:rPr>
        <w:t xml:space="preserve">2026年</w:t>
      </w:r>
      <w:r>
        <w:rPr>
          <w:rFonts w:hint="eastAsia" w:cs="宋体" w:asciiTheme="minorEastAsia" w:hAnsiTheme="minorEastAsia"/>
          <w:bCs/>
          <w:sz w:val="24"/>
          <w:szCs w:val="24"/>
          <w:lang w:eastAsia="zh-CN"/>
        </w:rPr>
        <w:t xml:space="preserve">8月</w:t>
      </w:r>
      <w:r>
        <w:rPr>
          <w:rFonts w:hint="eastAsia" w:cs="宋体" w:asciiTheme="minorEastAsia" w:hAnsiTheme="minorEastAsia"/>
          <w:bCs/>
          <w:sz w:val="24"/>
          <w:szCs w:val="24"/>
          <w:lang w:eastAsia="zh-CN"/>
        </w:rPr>
        <w:t xml:space="preserve">26</w:t>
      </w:r>
      <w:r>
        <w:rPr>
          <w:rFonts w:hint="eastAsia" w:cs="宋体" w:asciiTheme="minorEastAsia" w:hAnsiTheme="minorEastAsia"/>
          <w:bCs/>
          <w:sz w:val="24"/>
          <w:szCs w:val="24"/>
          <w:lang w:eastAsia="zh-CN"/>
        </w:rPr>
        <w:t xml:space="preserve">日至</w:t>
      </w:r>
      <w:r>
        <w:rPr>
          <w:rFonts w:cs="宋体" w:asciiTheme="minorEastAsia" w:hAnsiTheme="minorEastAsia"/>
          <w:bCs/>
          <w:sz w:val="24"/>
          <w:szCs w:val="24"/>
          <w:lang w:eastAsia="zh-CN"/>
        </w:rPr>
        <w:t xml:space="preserve">2026年</w:t>
      </w:r>
      <w:r>
        <w:rPr>
          <w:rFonts w:hint="eastAsia" w:cs="宋体" w:asciiTheme="minorEastAsia" w:hAnsiTheme="minorEastAsia"/>
          <w:bCs/>
          <w:sz w:val="24"/>
          <w:szCs w:val="24"/>
          <w:lang w:eastAsia="zh-CN"/>
        </w:rPr>
        <w:t xml:space="preserve">9</w:t>
      </w:r>
      <w:r>
        <w:rPr>
          <w:rFonts w:hint="eastAsia" w:cs="宋体" w:asciiTheme="minorEastAsia" w:hAnsiTheme="minorEastAsia"/>
          <w:bCs/>
          <w:sz w:val="24"/>
          <w:szCs w:val="24"/>
          <w:lang w:eastAsia="zh-CN"/>
        </w:rPr>
        <w:t xml:space="preserve">月</w:t>
      </w:r>
      <w:r>
        <w:rPr>
          <w:rFonts w:hint="eastAsia" w:cs="宋体" w:asciiTheme="minorEastAsia" w:hAnsiTheme="minorEastAsia"/>
          <w:bCs/>
          <w:sz w:val="24"/>
          <w:szCs w:val="24"/>
          <w:lang w:eastAsia="zh-CN"/>
        </w:rPr>
        <w:t xml:space="preserve">1</w:t>
      </w:r>
      <w:r>
        <w:rPr>
          <w:rFonts w:hint="eastAsia" w:cs="宋体" w:asciiTheme="minorEastAsia" w:hAnsiTheme="minorEastAsia"/>
          <w:bCs/>
          <w:sz w:val="24"/>
          <w:szCs w:val="24"/>
          <w:lang w:eastAsia="zh-CN"/>
        </w:rPr>
        <w:t xml:space="preserve">日，每天</w:t>
      </w:r>
      <w:r>
        <w:rPr>
          <w:rFonts w:cs="宋体" w:asciiTheme="minorEastAsia" w:hAnsiTheme="minorEastAsia"/>
          <w:bCs/>
          <w:sz w:val="24"/>
          <w:szCs w:val="24"/>
          <w:lang w:eastAsia="zh-CN"/>
        </w:rPr>
        <w:t xml:space="preserve">0:00至23:59（北京时间，法定节假日除外），2026年</w:t>
      </w:r>
      <w:r>
        <w:rPr>
          <w:rFonts w:hint="eastAsia" w:cs="宋体" w:asciiTheme="minorEastAsia" w:hAnsiTheme="minorEastAsia"/>
          <w:bCs/>
          <w:sz w:val="24"/>
          <w:szCs w:val="24"/>
          <w:lang w:eastAsia="zh-CN"/>
        </w:rPr>
        <w:t xml:space="preserve">9</w:t>
      </w:r>
      <w:r>
        <w:rPr>
          <w:rFonts w:hint="eastAsia" w:cs="宋体" w:asciiTheme="minorEastAsia" w:hAnsiTheme="minorEastAsia"/>
          <w:bCs/>
          <w:sz w:val="24"/>
          <w:szCs w:val="24"/>
          <w:lang w:eastAsia="zh-CN"/>
        </w:rPr>
        <w:t xml:space="preserve">月</w:t>
      </w:r>
      <w:r>
        <w:rPr>
          <w:rFonts w:hint="eastAsia" w:cs="宋体" w:asciiTheme="minorEastAsia" w:hAnsiTheme="minorEastAsia"/>
          <w:bCs/>
          <w:sz w:val="24"/>
          <w:szCs w:val="24"/>
          <w:lang w:eastAsia="zh-CN"/>
        </w:rPr>
        <w:t xml:space="preserve">1</w:t>
      </w:r>
      <w:r>
        <w:rPr>
          <w:rFonts w:hint="eastAsia" w:cs="宋体" w:asciiTheme="minorEastAsia" w:hAnsiTheme="minorEastAsia"/>
          <w:bCs/>
          <w:sz w:val="24"/>
          <w:szCs w:val="24"/>
          <w:lang w:eastAsia="zh-CN"/>
        </w:rPr>
        <w:t xml:space="preserve">日后仍可以下载招标文件，</w:t>
      </w:r>
      <w:r>
        <w:rPr>
          <w:rFonts w:cs="宋体" w:asciiTheme="minorEastAsia" w:hAnsiTheme="minorEastAsia"/>
          <w:bCs/>
          <w:sz w:val="24"/>
          <w:szCs w:val="24"/>
          <w:lang w:eastAsia="zh-CN"/>
        </w:rPr>
        <w:t xml:space="preserve">2026年</w:t>
      </w:r>
      <w:r>
        <w:rPr>
          <w:rFonts w:hint="eastAsia" w:cs="宋体" w:asciiTheme="minorEastAsia" w:hAnsiTheme="minorEastAsia"/>
          <w:bCs/>
          <w:sz w:val="24"/>
          <w:szCs w:val="24"/>
          <w:lang w:eastAsia="zh-CN"/>
        </w:rPr>
        <w:t xml:space="preserve">9</w:t>
      </w:r>
      <w:r>
        <w:rPr>
          <w:rFonts w:hint="eastAsia" w:cs="宋体" w:asciiTheme="minorEastAsia" w:hAnsiTheme="minorEastAsia"/>
          <w:bCs/>
          <w:sz w:val="24"/>
          <w:szCs w:val="24"/>
          <w:lang w:eastAsia="zh-CN"/>
        </w:rPr>
        <w:t xml:space="preserve">月</w:t>
      </w:r>
      <w:r>
        <w:rPr>
          <w:rFonts w:hint="eastAsia" w:cs="宋体" w:asciiTheme="minorEastAsia" w:hAnsiTheme="minorEastAsia"/>
          <w:bCs/>
          <w:sz w:val="24"/>
          <w:szCs w:val="24"/>
          <w:lang w:eastAsia="zh-CN"/>
        </w:rPr>
        <w:t xml:space="preserve">1</w:t>
      </w:r>
      <w:r>
        <w:rPr>
          <w:rFonts w:hint="eastAsia" w:cs="宋体" w:asciiTheme="minorEastAsia" w:hAnsiTheme="minorEastAsia"/>
          <w:bCs/>
          <w:sz w:val="24"/>
          <w:szCs w:val="24"/>
          <w:lang w:eastAsia="zh-CN"/>
        </w:rPr>
        <w:t xml:space="preserve">日</w:t>
      </w:r>
      <w:r>
        <w:rPr>
          <w:rFonts w:hint="eastAsia" w:cs="宋体" w:asciiTheme="minorEastAsia" w:hAnsiTheme="minorEastAsia"/>
          <w:bCs/>
          <w:sz w:val="24"/>
          <w:szCs w:val="24"/>
          <w:lang w:eastAsia="zh-CN"/>
        </w:rPr>
        <w:t xml:space="preserve">后下载的招标文件，超出</w:t>
      </w:r>
      <w:r>
        <w:rPr>
          <w:rFonts w:cs="宋体" w:asciiTheme="minorEastAsia" w:hAnsiTheme="minorEastAsia"/>
          <w:bCs/>
          <w:sz w:val="24"/>
          <w:szCs w:val="24"/>
          <w:lang w:eastAsia="zh-CN"/>
        </w:rPr>
        <w:t xml:space="preserve">有效报名时间</w:t>
      </w:r>
      <w:r>
        <w:rPr>
          <w:rFonts w:hint="eastAsia" w:cs="宋体" w:asciiTheme="minorEastAsia" w:hAnsiTheme="minorEastAsia"/>
          <w:bCs/>
          <w:sz w:val="24"/>
          <w:szCs w:val="24"/>
          <w:lang w:eastAsia="zh-CN"/>
        </w:rPr>
        <w:t xml:space="preserve">，且不作为供应商权益受到损害的证明材料和依据。</w:t>
      </w:r>
      <w:r/>
    </w:p>
    <w:p>
      <w:pPr>
        <w:ind w:firstLine="482"/>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（二）获取方式：</w:t>
      </w:r>
      <w:r/>
    </w:p>
    <w:p>
      <w:pPr>
        <w:ind w:firstLine="482"/>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1.地点：网上注册登记成功后系统内免费下载。</w:t>
      </w:r>
      <w:r/>
    </w:p>
    <w:p>
      <w:pPr>
        <w:ind w:firstLine="482"/>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2.获取方式：本项目采用网上注册登记方式。</w:t>
      </w:r>
      <w:r/>
    </w:p>
    <w:p>
      <w:pPr>
        <w:ind w:firstLine="482"/>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3.潜在投标人访问电子招标投标交易平台的网络地址和方法：</w:t>
      </w:r>
      <w:r/>
    </w:p>
    <w:p>
      <w:pPr>
        <w:ind w:firstLine="482"/>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（1）潜在投标人访问电子招标投标交易平台的网络地址和方法：“苏采云”系统用户注册--获取“CA数字证书”--CA绑定与登录--网上报名--下载采购文件（后缀名为“.</w:t>
      </w:r>
      <w:r>
        <w:rPr>
          <w:rFonts w:hint="eastAsia" w:cs="宋体" w:asciiTheme="minorEastAsia" w:hAnsiTheme="minorEastAsia"/>
          <w:bCs/>
          <w:sz w:val="24"/>
          <w:szCs w:val="24"/>
          <w:lang w:eastAsia="zh-CN"/>
        </w:rPr>
        <w:t xml:space="preserve">kedt</w:t>
      </w:r>
      <w:r>
        <w:rPr>
          <w:rFonts w:hint="eastAsia" w:cs="宋体" w:asciiTheme="minorEastAsia" w:hAnsiTheme="minorEastAsia"/>
          <w:bCs/>
          <w:sz w:val="24"/>
          <w:szCs w:val="24"/>
          <w:lang w:eastAsia="zh-CN"/>
        </w:rPr>
        <w:t xml:space="preserve">”）--将后缀名为“.</w:t>
      </w:r>
      <w:r>
        <w:rPr>
          <w:rFonts w:hint="eastAsia" w:cs="宋体" w:asciiTheme="minorEastAsia" w:hAnsiTheme="minorEastAsia"/>
          <w:bCs/>
          <w:sz w:val="24"/>
          <w:szCs w:val="24"/>
          <w:lang w:eastAsia="zh-CN"/>
        </w:rPr>
        <w:t xml:space="preserve">kedt</w:t>
      </w:r>
      <w:r>
        <w:rPr>
          <w:rFonts w:hint="eastAsia" w:cs="宋体" w:asciiTheme="minorEastAsia" w:hAnsiTheme="minorEastAsia"/>
          <w:bCs/>
          <w:sz w:val="24"/>
          <w:szCs w:val="24"/>
          <w:lang w:eastAsia="zh-CN"/>
        </w:rPr>
        <w:t xml:space="preserve">”的采购文件导入政府采购客户端工具--制作投标文件--导出加密的投标文件（后缀名为zip）--通过“苏采云”系统上传投标文件。具体见《江苏省政府采购管理交易系统（苏采云）供应商操作手册》。</w:t>
      </w:r>
      <w:r/>
    </w:p>
    <w:p>
      <w:pPr>
        <w:ind w:firstLine="482"/>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（2）潜在投标人访问“苏采云”系统的网络地址和方法：“苏采云”系统的网址：http://jszfcg.jsczt.cn/。</w:t>
      </w:r>
      <w:r/>
    </w:p>
    <w:p>
      <w:pPr>
        <w:ind w:firstLine="482"/>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3）“CA数字证书”的获取：供应商需办理CA锁，“苏采云”系统目前仅支持“苏采云”系统下的CA，省内各地区办理的“苏采云”系统下的CA全省通用。“CA数字证书”的办理方法详见“江苏省政府采购（财政厅）CA数字证书及电子签章办理指南”，网址：</w:t>
      </w:r>
      <w:r>
        <w:fldChar w:fldCharType="begin"/>
      </w:r>
      <w:r>
        <w:rPr>
          <w:lang w:eastAsia="zh-CN"/>
        </w:rPr>
        <w:instrText xml:space="preserve">HYPERLINK "http://jsxcmm.com/help/help.html"</w:instrText>
      </w:r>
      <w:r>
        <w:fldChar w:fldCharType="separate"/>
      </w:r>
      <w:r>
        <w:rPr>
          <w:rStyle w:val="826"/>
          <w:rFonts w:hint="eastAsia" w:cs="宋体" w:asciiTheme="minorEastAsia" w:hAnsiTheme="minorEastAsia"/>
          <w:bCs/>
          <w:sz w:val="24"/>
          <w:szCs w:val="24"/>
          <w:lang w:eastAsia="zh-CN"/>
        </w:rPr>
        <w:t xml:space="preserve">http://jsxcmm.com/help/help.html</w:t>
      </w:r>
      <w:r>
        <w:fldChar w:fldCharType="end"/>
      </w:r>
      <w:r>
        <w:rPr>
          <w:rFonts w:hint="eastAsia" w:cs="宋体" w:asciiTheme="minorEastAsia" w:hAnsiTheme="minorEastAsia"/>
          <w:bCs/>
          <w:sz w:val="24"/>
          <w:szCs w:val="24"/>
          <w:lang w:eastAsia="zh-CN"/>
        </w:rPr>
        <w:t xml:space="preserve">。</w:t>
      </w:r>
      <w:r/>
    </w:p>
    <w:p>
      <w:pPr>
        <w:ind w:firstLine="482"/>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（4）采购文件（后缀名为“.</w:t>
      </w:r>
      <w:r>
        <w:rPr>
          <w:rFonts w:hint="eastAsia" w:cs="宋体" w:asciiTheme="minorEastAsia" w:hAnsiTheme="minorEastAsia"/>
          <w:bCs/>
          <w:sz w:val="24"/>
          <w:szCs w:val="24"/>
          <w:lang w:eastAsia="zh-CN"/>
        </w:rPr>
        <w:t xml:space="preserve">kedt</w:t>
      </w:r>
      <w:r>
        <w:rPr>
          <w:rFonts w:hint="eastAsia" w:cs="宋体" w:asciiTheme="minorEastAsia" w:hAnsiTheme="minorEastAsia"/>
          <w:bCs/>
          <w:sz w:val="24"/>
          <w:szCs w:val="24"/>
          <w:lang w:eastAsia="zh-CN"/>
        </w:rPr>
        <w:t xml:space="preserve">”）、供应商操作手册及政府采购客户端工具可通过“苏采云”系统--已报名项目--报名详情页面内相应链接进行下载。</w:t>
      </w:r>
      <w:r/>
    </w:p>
    <w:p>
      <w:pPr>
        <w:ind w:firstLine="482"/>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（5）招标代理机构（采购代理机构）将数据电文形式的招标文件加载至“苏采云”系统，供潜在投标人下载或者查阅。     </w:t>
      </w:r>
      <w:r/>
    </w:p>
    <w:p>
      <w:pPr>
        <w:ind w:firstLine="482"/>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（6）苏采云系统使用谷歌浏览器参与不见面开标。</w:t>
      </w:r>
      <w:r/>
    </w:p>
    <w:p>
      <w:pPr>
        <w:pStyle w:val="822"/>
        <w:ind w:left="0" w:firstLine="480"/>
        <w:rPr>
          <w:rFonts w:hint="eastAsia" w:cs="宋体" w:asciiTheme="minorEastAsia" w:hAnsiTheme="minorEastAsia"/>
          <w:sz w:val="24"/>
          <w:lang w:eastAsia="zh-CN"/>
        </w:rPr>
      </w:pPr>
      <w:r>
        <w:rPr>
          <w:rFonts w:hint="eastAsia" w:cs="宋体" w:asciiTheme="minorEastAsia" w:hAnsiTheme="minorEastAsia"/>
          <w:bCs/>
          <w:sz w:val="24"/>
          <w:lang w:eastAsia="zh-CN"/>
        </w:rPr>
        <w:t xml:space="preserve">（三）</w:t>
      </w:r>
      <w:r>
        <w:rPr>
          <w:rFonts w:hint="eastAsia" w:cs="宋体" w:asciiTheme="minorEastAsia" w:hAnsiTheme="minorEastAsia"/>
          <w:sz w:val="24"/>
          <w:lang w:eastAsia="zh-CN"/>
        </w:rPr>
        <w:t xml:space="preserve">招</w:t>
      </w:r>
      <w:r>
        <w:rPr>
          <w:rFonts w:hint="eastAsia" w:cs="宋体" w:asciiTheme="minorEastAsia" w:hAnsiTheme="minorEastAsia"/>
          <w:sz w:val="24"/>
          <w:lang w:eastAsia="zh-CN"/>
        </w:rPr>
        <w:t xml:space="preserve">标文件售价：免费</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四、投标有关信息</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1.投标截止时间：</w:t>
      </w:r>
      <w:r>
        <w:rPr>
          <w:rFonts w:cs="宋体" w:asciiTheme="minorEastAsia" w:hAnsiTheme="minorEastAsia"/>
          <w:sz w:val="24"/>
          <w:szCs w:val="24"/>
          <w:lang w:eastAsia="zh-CN"/>
        </w:rPr>
        <w:t xml:space="preserve">2026年</w:t>
      </w:r>
      <w:r>
        <w:rPr>
          <w:rFonts w:hint="eastAsia" w:cs="宋体" w:asciiTheme="minorEastAsia" w:hAnsiTheme="minorEastAsia"/>
          <w:sz w:val="24"/>
          <w:szCs w:val="24"/>
          <w:lang w:eastAsia="zh-CN"/>
        </w:rPr>
        <w:t xml:space="preserve">9月</w:t>
      </w:r>
      <w:r>
        <w:rPr>
          <w:rFonts w:hint="eastAsia" w:cs="宋体" w:asciiTheme="minorEastAsia" w:hAnsiTheme="minorEastAsia"/>
          <w:sz w:val="24"/>
          <w:szCs w:val="24"/>
          <w:lang w:eastAsia="zh-CN"/>
        </w:rPr>
        <w:t xml:space="preserve">16</w:t>
      </w:r>
      <w:r>
        <w:rPr>
          <w:rFonts w:hint="eastAsia" w:cs="宋体" w:asciiTheme="minorEastAsia" w:hAnsiTheme="minorEastAsia"/>
          <w:sz w:val="24"/>
          <w:szCs w:val="24"/>
          <w:lang w:eastAsia="zh-CN"/>
        </w:rPr>
        <w:t xml:space="preserve">日北京时间</w:t>
      </w:r>
      <w:r>
        <w:rPr>
          <w:rFonts w:hint="eastAsia" w:cs="宋体" w:asciiTheme="minorEastAsia" w:hAnsiTheme="minorEastAsia"/>
          <w:sz w:val="24"/>
          <w:szCs w:val="24"/>
          <w:lang w:eastAsia="zh-CN"/>
        </w:rPr>
        <w:t xml:space="preserve">10</w:t>
      </w:r>
      <w:r>
        <w:rPr>
          <w:rFonts w:hint="eastAsia" w:cs="宋体" w:asciiTheme="minorEastAsia" w:hAnsiTheme="minorEastAsia"/>
          <w:sz w:val="24"/>
          <w:szCs w:val="24"/>
          <w:lang w:eastAsia="zh-CN"/>
        </w:rPr>
        <w:t xml:space="preserve">:</w:t>
      </w:r>
      <w:r>
        <w:rPr>
          <w:rFonts w:cs="宋体" w:asciiTheme="minorEastAsia" w:hAnsiTheme="minorEastAsia"/>
          <w:sz w:val="24"/>
          <w:szCs w:val="24"/>
          <w:lang w:eastAsia="zh-CN"/>
        </w:rPr>
        <w:t xml:space="preserve">00</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2.</w:t>
      </w:r>
      <w:bookmarkStart w:id="55" w:name="OLE_LINK1"/>
      <w:r>
        <w:rPr>
          <w:rFonts w:hint="eastAsia" w:cs="宋体" w:asciiTheme="minorEastAsia" w:hAnsiTheme="minorEastAsia"/>
          <w:sz w:val="24"/>
          <w:szCs w:val="24"/>
          <w:lang w:eastAsia="zh-CN"/>
        </w:rPr>
        <w:t xml:space="preserve">开标时间：</w:t>
      </w:r>
      <w:r>
        <w:rPr>
          <w:rFonts w:cs="宋体" w:asciiTheme="minorEastAsia" w:hAnsiTheme="minorEastAsia"/>
          <w:sz w:val="24"/>
          <w:szCs w:val="24"/>
          <w:lang w:eastAsia="zh-CN"/>
        </w:rPr>
        <w:t xml:space="preserve">2026年</w:t>
      </w:r>
      <w:r>
        <w:rPr>
          <w:rFonts w:hint="eastAsia" w:cs="宋体" w:asciiTheme="minorEastAsia" w:hAnsiTheme="minorEastAsia"/>
          <w:sz w:val="24"/>
          <w:szCs w:val="24"/>
          <w:lang w:eastAsia="zh-CN"/>
        </w:rPr>
        <w:t xml:space="preserve">9月</w:t>
      </w:r>
      <w:r>
        <w:rPr>
          <w:rFonts w:hint="eastAsia" w:cs="宋体" w:asciiTheme="minorEastAsia" w:hAnsiTheme="minorEastAsia"/>
          <w:sz w:val="24"/>
          <w:szCs w:val="24"/>
          <w:lang w:eastAsia="zh-CN"/>
        </w:rPr>
        <w:t xml:space="preserve">16</w:t>
      </w:r>
      <w:r>
        <w:rPr>
          <w:rFonts w:hint="eastAsia" w:cs="宋体" w:asciiTheme="minorEastAsia" w:hAnsiTheme="minorEastAsia"/>
          <w:sz w:val="24"/>
          <w:szCs w:val="24"/>
          <w:lang w:eastAsia="zh-CN"/>
        </w:rPr>
        <w:t xml:space="preserve">日北京时间</w:t>
      </w:r>
      <w:r>
        <w:rPr>
          <w:rFonts w:hint="eastAsia" w:cs="宋体" w:asciiTheme="minorEastAsia" w:hAnsiTheme="minorEastAsia"/>
          <w:sz w:val="24"/>
          <w:szCs w:val="24"/>
          <w:lang w:eastAsia="zh-CN"/>
        </w:rPr>
        <w:t xml:space="preserve">10</w:t>
      </w:r>
      <w:r>
        <w:rPr>
          <w:rFonts w:hint="eastAsia" w:cs="宋体" w:asciiTheme="minorEastAsia" w:hAnsiTheme="minorEastAsia"/>
          <w:sz w:val="24"/>
          <w:szCs w:val="24"/>
          <w:lang w:eastAsia="zh-CN"/>
        </w:rPr>
        <w:t xml:space="preserve">:</w:t>
      </w:r>
      <w:r>
        <w:rPr>
          <w:rFonts w:cs="宋体" w:asciiTheme="minorEastAsia" w:hAnsiTheme="minorEastAsia"/>
          <w:sz w:val="24"/>
          <w:szCs w:val="24"/>
          <w:lang w:eastAsia="zh-CN"/>
        </w:rPr>
        <w:t xml:space="preserve">00</w:t>
      </w:r>
      <w:bookmarkEnd w:id="55"/>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3.开标地点：“苏采云”系统（网址： </w:t>
      </w:r>
      <w:hyperlink r:id="rId16" w:tooltip="http://jszfcg.jsczt.cn/）" w:history="1">
        <w:r>
          <w:rPr>
            <w:rStyle w:val="826"/>
            <w:rFonts w:hint="eastAsia" w:cs="宋体" w:asciiTheme="minorEastAsia" w:hAnsiTheme="minorEastAsia"/>
            <w:color w:val="auto"/>
            <w:sz w:val="24"/>
            <w:szCs w:val="24"/>
            <w:lang w:eastAsia="zh-CN"/>
          </w:rPr>
          <w:t xml:space="preserve">http://jszfcg.jsczt.cn/“开标大厅”</w:t>
        </w:r>
      </w:hyperlink>
      <w:r>
        <w:rPr>
          <w:rFonts w:hint="eastAsia" w:cs="宋体" w:asciiTheme="minorEastAsia" w:hAnsiTheme="minorEastAsia"/>
          <w:sz w:val="24"/>
          <w:szCs w:val="24"/>
          <w:lang w:eastAsia="zh-CN"/>
        </w:rPr>
        <w:t xml:space="preserve">）</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五、采购人</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名称：兴化市人民医院</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地址：兴化市英武南路419号</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联系方式：</w:t>
      </w:r>
      <w:r>
        <w:rPr>
          <w:rFonts w:hint="eastAsia" w:cs="宋体" w:asciiTheme="minorEastAsia" w:hAnsiTheme="minorEastAsia"/>
          <w:sz w:val="24"/>
          <w:szCs w:val="24"/>
          <w:lang w:eastAsia="zh-CN"/>
        </w:rPr>
        <w:t xml:space="preserve">吴女士  0523</w:t>
      </w:r>
      <w:r>
        <w:rPr>
          <w:rFonts w:hint="eastAsia" w:cs="宋体" w:asciiTheme="minorEastAsia" w:hAnsiTheme="minorEastAsia"/>
          <w:sz w:val="24"/>
          <w:szCs w:val="24"/>
          <w:lang w:eastAsia="zh-CN"/>
        </w:rPr>
        <w:t xml:space="preserve">-80260133</w:t>
      </w:r>
      <w:r>
        <w:rPr>
          <w:rFonts w:cs="宋体" w:asciiTheme="minorEastAsia" w:hAnsiTheme="minorEastAsia"/>
          <w:sz w:val="24"/>
          <w:szCs w:val="24"/>
          <w:lang w:eastAsia="zh-CN"/>
        </w:rPr>
        <w:t xml:space="preserve"> </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六、采购代理机构</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名称：江苏海外集团国际工程咨询有限公司</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地址：南京市建邺区云龙山路5</w:t>
      </w:r>
      <w:r>
        <w:rPr>
          <w:rFonts w:hint="eastAsia" w:cs="宋体" w:asciiTheme="minorEastAsia" w:hAnsiTheme="minorEastAsia"/>
          <w:sz w:val="24"/>
          <w:szCs w:val="24"/>
          <w:lang w:eastAsia="zh-CN"/>
        </w:rPr>
        <w:t xml:space="preserve">8</w:t>
      </w:r>
      <w:r>
        <w:rPr>
          <w:rFonts w:hint="eastAsia" w:cs="宋体" w:asciiTheme="minorEastAsia" w:hAnsiTheme="minorEastAsia"/>
          <w:sz w:val="24"/>
          <w:szCs w:val="24"/>
          <w:lang w:eastAsia="zh-CN"/>
        </w:rPr>
        <w:t xml:space="preserve">号大唐科技大厦A座高区15楼业务一部 </w:t>
      </w:r>
      <w:r/>
    </w:p>
    <w:p>
      <w:pPr>
        <w:ind w:firstLine="482"/>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项目联系人：徐先生、</w:t>
      </w:r>
      <w:r>
        <w:rPr>
          <w:rFonts w:hint="eastAsia" w:cs="宋体" w:asciiTheme="minorEastAsia" w:hAnsiTheme="minorEastAsia"/>
          <w:sz w:val="24"/>
          <w:szCs w:val="24"/>
          <w:lang w:eastAsia="zh-CN"/>
        </w:rPr>
        <w:t xml:space="preserve">马先生  电话</w:t>
      </w:r>
      <w:r>
        <w:rPr>
          <w:rFonts w:hint="eastAsia" w:cs="宋体" w:asciiTheme="minorEastAsia" w:hAnsiTheme="minorEastAsia"/>
          <w:sz w:val="24"/>
          <w:szCs w:val="24"/>
          <w:lang w:eastAsia="zh-CN"/>
        </w:rPr>
        <w:t xml:space="preserve">：025-84795469</w:t>
      </w:r>
      <w:r>
        <w:rPr>
          <w:rFonts w:hint="eastAsia" w:cs="宋体" w:asciiTheme="minorEastAsia" w:hAnsiTheme="minorEastAsia"/>
          <w:sz w:val="24"/>
          <w:szCs w:val="24"/>
          <w:lang w:eastAsia="zh-CN"/>
        </w:rPr>
        <w:t xml:space="preserve">、18351006888</w:t>
      </w:r>
      <w:r>
        <w:rPr>
          <w:rFonts w:cs="宋体" w:asciiTheme="minorEastAsia" w:hAnsiTheme="minorEastAsia"/>
          <w:sz w:val="24"/>
          <w:szCs w:val="24"/>
          <w:lang w:eastAsia="zh-CN"/>
        </w:rPr>
        <w:t xml:space="preserve"> </w:t>
      </w:r>
      <w:r/>
    </w:p>
    <w:p>
      <w:pPr>
        <w:ind w:firstLine="422"/>
        <w:jc w:val="right"/>
        <w:spacing w:after="0" w:line="360" w:lineRule="auto"/>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szCs w:val="21"/>
          <w:lang w:eastAsia="zh-CN"/>
        </w:rPr>
        <w:br w:type="page" w:clear="all"/>
      </w:r>
      <w:r/>
    </w:p>
    <w:p>
      <w:pPr>
        <w:jc w:val="center"/>
        <w:spacing w:line="400" w:lineRule="exact"/>
        <w:widowControl w:val="off"/>
        <w:rPr>
          <w:rFonts w:hint="eastAsia" w:cs="仿宋" w:asciiTheme="minorEastAsia" w:hAnsiTheme="minorEastAsia"/>
          <w:sz w:val="32"/>
          <w:szCs w:val="32"/>
          <w:lang w:eastAsia="zh-CN"/>
        </w:rPr>
      </w:pPr>
      <w:r>
        <w:rPr>
          <w:rFonts w:hint="eastAsia" w:cs="仿宋" w:asciiTheme="minorEastAsia" w:hAnsiTheme="minorEastAsia"/>
          <w:sz w:val="32"/>
          <w:szCs w:val="32"/>
          <w:lang w:eastAsia="zh-CN"/>
        </w:rPr>
        <w:t xml:space="preserve">第二章  投标人须知</w:t>
      </w:r>
      <w:r/>
    </w:p>
    <w:p>
      <w:pPr>
        <w:ind w:firstLine="602"/>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ind w:firstLine="602"/>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目录</w:t>
      </w:r>
      <w:r/>
    </w:p>
    <w:p>
      <w:pPr>
        <w:ind w:left="420" w:firstLine="602"/>
        <w:spacing w:line="360" w:lineRule="auto"/>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ind w:firstLine="723"/>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一、总则</w:t>
      </w:r>
      <w:r/>
    </w:p>
    <w:p>
      <w:pPr>
        <w:ind w:firstLine="723"/>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二、招标</w:t>
      </w:r>
      <w:r/>
    </w:p>
    <w:p>
      <w:pPr>
        <w:ind w:firstLine="723"/>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三、投标</w:t>
      </w:r>
      <w:r/>
    </w:p>
    <w:p>
      <w:pPr>
        <w:ind w:firstLine="723"/>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四、开标、评标</w:t>
      </w:r>
      <w:r/>
    </w:p>
    <w:p>
      <w:pPr>
        <w:ind w:firstLine="723"/>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五、中标和合同</w:t>
      </w:r>
      <w:r/>
    </w:p>
    <w:p>
      <w:pPr>
        <w:ind w:firstLine="723"/>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六、询问和质疑</w:t>
      </w:r>
      <w:r/>
    </w:p>
    <w:p>
      <w:pPr>
        <w:ind w:firstLine="723"/>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七、电子招标投标交易平台</w:t>
      </w:r>
      <w:r/>
    </w:p>
    <w:p>
      <w:pPr>
        <w:ind w:firstLine="602"/>
        <w:spacing w:line="360" w:lineRule="auto"/>
        <w:widowControl w:val="off"/>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ind w:firstLine="602"/>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br w:type="page" w:clear="all"/>
      </w:r>
      <w:r/>
    </w:p>
    <w:p>
      <w:pPr>
        <w:ind w:firstLine="602"/>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一、总则</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 采购人</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1.1采购人是指依法进行政府采购的国家机关、事业单位、团体组织。本项目采购人：见招标文件第三章《投标资料表》。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 政府采购方式</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2.1政府采购货物和服务（以下简称货物服务）招标分为公开招标和邀请招标。本次采购采用的政府采购方式：见招标文件第三章《投标资料表》。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 采购人应当在货物服务招标投标活动中落实节约能源、保护环境、扶持不发达地区和少数民族地区、促进中小企业发展等政府采购政策。</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5. 采购人委托采购代理机构代理招标的，采购代理机构应当在采购人委托的范围内依法开展采购活动。本项目采购代理机构：见招标文件第三章《投标资料表》。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6. 投标费用</w:t>
      </w:r>
      <w:r/>
    </w:p>
    <w:p>
      <w:pPr>
        <w:ind w:firstLine="482"/>
        <w:rPr>
          <w:rFonts w:hint="eastAsia" w:cs="仿宋" w:asciiTheme="minorEastAsia" w:hAnsiTheme="minorEastAsia"/>
          <w:sz w:val="30"/>
          <w:szCs w:val="30"/>
          <w:lang w:eastAsia="zh-CN"/>
        </w:rPr>
      </w:pPr>
      <w:r>
        <w:rPr>
          <w:rFonts w:hint="eastAsia" w:cs="仿宋" w:asciiTheme="minorEastAsia" w:hAnsiTheme="minorEastAsia"/>
          <w:sz w:val="24"/>
          <w:lang w:eastAsia="zh-CN"/>
        </w:rPr>
        <w:t xml:space="preserve">6.1 投标人应承担所有与准备和参加投标有关的费用，无论投标的结果如何，采购人和采购代理机构对上述费用不承担任何责任和义务。</w:t>
      </w:r>
      <w:r/>
    </w:p>
    <w:p>
      <w:pPr>
        <w:ind w:firstLine="602"/>
        <w:jc w:val="center"/>
        <w:keepNext/>
        <w:pageBreakBefore/>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二、招标</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7. 招标文件的内容</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7.1招标文件包括以下内容：</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第一章 投标邀请</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第二章 投标人须知</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第三章 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第四章 评标标准</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第五章 拟签订的合同文本</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第六章 采购需求</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第七章 投标文件相关格式</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8. 采购需求：见招标文件第六章《采购需求》。</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9. 采购项目预算金额、最高限价</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9.1 采购项目预算金额：见招标文件第三章《投标资料表》。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10. 样品</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10.1本项目对样品的要求：见招标文件第三章《投标资料表》。</w:t>
      </w:r>
      <w:r/>
    </w:p>
    <w:p>
      <w:pPr>
        <w:numPr>
          <w:ilvl w:val="0"/>
          <w:numId w:val="2"/>
        </w:numPr>
        <w:ind w:firstLine="482"/>
        <w:rPr>
          <w:rFonts w:hint="eastAsia" w:cs="仿宋" w:asciiTheme="minorEastAsia" w:hAnsiTheme="minorEastAsia"/>
          <w:sz w:val="24"/>
        </w:rPr>
      </w:pPr>
      <w:r>
        <w:rPr>
          <w:rFonts w:hint="eastAsia" w:cs="仿宋" w:asciiTheme="minorEastAsia" w:hAnsiTheme="minorEastAsia"/>
          <w:sz w:val="24"/>
        </w:rPr>
        <w:t xml:space="preserve">投标有效期</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11.1投标有效期从提交投标文件的截止之日起算。</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11.2投标有效期： 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12. 招标文件售价</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12.1招标文件售价：见招标文件第三章《投标资料表》。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13. 采购代理机构代理费用的收取标准和方式</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13.1 采购代理机构代理费用的收取标准和方式：见招标文件第三章《投标资料表》。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14. 现场考察或者开标前答疑会</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14.1 在招标文件提供期限截止后进行。</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14.2 现场考察：见招标文件第三章《投标资料表》。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14.3 开标前答疑会：见招标文件第三章《投标资料表》。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15. 招标文件的澄清或者修改</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16. 终止招标</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17. 投标人信用信息查询渠道及截止时点、信用信息查询记录和证据留存的具体方式、信用信息的使用规则等：见招标文件第三章《投标资料表》。</w:t>
      </w:r>
      <w:r/>
    </w:p>
    <w:p>
      <w:pPr>
        <w:jc w:val="center"/>
        <w:keepNext/>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三、投标</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18. 投标人</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18.1 投标人，是指响应招标、参加投标竞争的法人、其他组织或者自然人。</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18.2 投标人应当遵循公平竞争的原则，不得恶意串通，不得妨碍其他投标人的竞争行为，不得损害采购人或者其他投标人的合法权益。</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18.3 投标人的资格要求：见招标文件第三章《投标资料表》。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19. 投标文件</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19.1 投标人应当按照招标文件的要求编制投标文件。投标文件应当对招标文件提出的要求和条件作出明确响应。</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  19.2 投标文件编制要求：见招标文件第三章《投标资料表》。</w:t>
      </w:r>
      <w:r/>
    </w:p>
    <w:p>
      <w:pPr>
        <w:pStyle w:val="797"/>
        <w:ind w:left="0" w:firstLine="480"/>
        <w:rPr>
          <w:rFonts w:hint="eastAsia"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19.3电子投标文件其他要求</w:t>
      </w:r>
      <w:r/>
    </w:p>
    <w:p>
      <w:pPr>
        <w:pStyle w:val="797"/>
        <w:ind w:left="0" w:firstLine="480"/>
        <w:rPr>
          <w:rFonts w:hint="eastAsia"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（1）电子招标投标交易平台（即“苏采云”系统）相关要求是本招标文件的组成部分。</w:t>
      </w:r>
      <w:r/>
    </w:p>
    <w:p>
      <w:pPr>
        <w:pStyle w:val="797"/>
        <w:ind w:left="0" w:firstLine="480"/>
        <w:rPr>
          <w:rFonts w:hint="eastAsia"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（2）投标人应对CA证书妥善保管，如被他人盗用投标，因此带来的结果均由投标人自行承担。</w:t>
      </w:r>
      <w:r/>
    </w:p>
    <w:p>
      <w:pPr>
        <w:pStyle w:val="797"/>
        <w:ind w:left="0" w:firstLine="480"/>
        <w:rPr>
          <w:rFonts w:hint="eastAsia"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（3）投标人应当对招标文件提出的实质性要求和条件作出实质性响应，并在电子投标系统逐条应答。</w:t>
      </w:r>
      <w:r/>
    </w:p>
    <w:p>
      <w:pPr>
        <w:pStyle w:val="797"/>
        <w:ind w:left="0" w:firstLine="480"/>
        <w:rPr>
          <w:rFonts w:hint="eastAsia"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（4）投标人应对要求提供的资格证明文件（如资质证书、资格证书）、技术资料（如白皮书、彩页、手册、检测报告等）扫描上传至投标系统。</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  19.4 投标文件的份数：见招标文件第三章《投标资料表》。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  19.5 投标文件的退还：见招标文件第三章《投标资料表》。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19.6 投标文件的密封、签署、盖章要求：见招标文件第三章《投标资料表》。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19.7投标文件中承诺的投标有效期应当不少于招标文件中载明的投标有效期。</w:t>
      </w:r>
      <w:r/>
    </w:p>
    <w:p>
      <w:pPr>
        <w:ind w:firstLine="482"/>
        <w:rPr>
          <w:rFonts w:hint="eastAsia" w:cs="仿宋" w:asciiTheme="minorEastAsia" w:hAnsiTheme="minorEastAsia"/>
          <w:b/>
          <w:bCs/>
          <w:sz w:val="24"/>
          <w:lang w:eastAsia="zh-CN"/>
        </w:rPr>
      </w:pPr>
      <w:r>
        <w:rPr>
          <w:rFonts w:hint="eastAsia" w:cs="仿宋" w:asciiTheme="minorEastAsia" w:hAnsiTheme="minorEastAsia"/>
          <w:sz w:val="24"/>
          <w:lang w:eastAsia="zh-CN"/>
        </w:rPr>
        <w:t xml:space="preserve">19.8</w:t>
      </w:r>
      <w:r>
        <w:rPr>
          <w:rFonts w:hint="eastAsia" w:cs="仿宋" w:asciiTheme="minorEastAsia" w:hAnsiTheme="minorEastAsia"/>
          <w:b/>
          <w:bCs/>
          <w:sz w:val="24"/>
          <w:lang w:eastAsia="zh-CN"/>
        </w:rPr>
        <w:t xml:space="preserve"> 投标人应当在招标文件要求提交投标文件的截止时间前，将投标文件提交至“苏采云”系统，逾期提交的投标文件，“苏采云”系统将自动拒收。各投标人应在规定时间内凭CA证书进行网上解密。</w:t>
      </w:r>
      <w:r/>
    </w:p>
    <w:p>
      <w:pPr>
        <w:ind w:firstLine="482"/>
        <w:rPr>
          <w:rFonts w:hint="eastAsia" w:cs="仿宋" w:asciiTheme="minorEastAsia" w:hAnsiTheme="minorEastAsia"/>
          <w:b/>
          <w:i/>
          <w:u w:val="single"/>
          <w:lang w:eastAsia="zh-CN"/>
        </w:rPr>
      </w:pPr>
      <w:r>
        <w:rPr>
          <w:rFonts w:hint="eastAsia" w:cs="仿宋" w:asciiTheme="minorEastAsia" w:hAnsiTheme="minorEastAsia"/>
          <w:sz w:val="24"/>
          <w:lang w:eastAsia="zh-CN"/>
        </w:rPr>
        <w:t xml:space="preserve">19.9 投标人在投标截止时间前，可以对所提交的投标文件进行补充、修改或者撤回。</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 20. 投标报价要求</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20.1 投标人应按照招标文件的要求报出分项价格和总价。</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20.2 投标人应按照招标文件的要求进行报价，如有偏离，应在《偏离表》中列出。</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20.3 </w:t>
      </w:r>
      <w:r>
        <w:rPr>
          <w:rFonts w:hint="eastAsia" w:cs="仿宋" w:asciiTheme="minorEastAsia" w:hAnsiTheme="minorEastAsia"/>
          <w:bCs/>
          <w:sz w:val="24"/>
          <w:lang w:eastAsia="zh-CN"/>
        </w:rPr>
        <w:t xml:space="preserve">采购人不支付报价以外的任何费用。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20.4 投标人的投标报价在合同执行过程中是固定的，不得以任何理由予以变更。</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20.5投标人只能提交一个投标报价，提交2个以上投标报价的投标文件在符合性审查时按照投标无效处理。</w:t>
      </w:r>
      <w:r/>
    </w:p>
    <w:p>
      <w:pPr>
        <w:ind w:firstLine="482"/>
        <w:rPr>
          <w:rFonts w:hint="eastAsia" w:cs="仿宋" w:asciiTheme="minorEastAsia" w:hAnsiTheme="minorEastAsia"/>
          <w:bCs/>
          <w:sz w:val="24"/>
          <w:lang w:eastAsia="zh-CN"/>
        </w:rPr>
      </w:pPr>
      <w:r>
        <w:rPr>
          <w:rFonts w:hint="eastAsia" w:cs="仿宋" w:asciiTheme="minorEastAsia" w:hAnsiTheme="minorEastAsia"/>
          <w:sz w:val="24"/>
          <w:lang w:eastAsia="zh-CN"/>
        </w:rPr>
        <w:t xml:space="preserve">20.6 </w:t>
      </w:r>
      <w:r>
        <w:rPr>
          <w:rFonts w:hint="eastAsia" w:cs="仿宋" w:asciiTheme="minorEastAsia" w:hAnsiTheme="minorEastAsia"/>
          <w:bCs/>
          <w:sz w:val="24"/>
          <w:lang w:eastAsia="zh-CN"/>
        </w:rPr>
        <w:t xml:space="preserve">不接受超过采购项目预算金额的投标报价。具体</w:t>
      </w:r>
      <w:r>
        <w:rPr>
          <w:rFonts w:hint="eastAsia" w:cs="仿宋" w:asciiTheme="minorEastAsia" w:hAnsiTheme="minorEastAsia"/>
          <w:sz w:val="24"/>
          <w:lang w:eastAsia="zh-CN"/>
        </w:rPr>
        <w:t xml:space="preserve">见招标文件第三章《投标资料表》</w:t>
      </w:r>
      <w:r>
        <w:rPr>
          <w:rFonts w:hint="eastAsia" w:cs="仿宋" w:asciiTheme="minorEastAsia" w:hAnsiTheme="minorEastAsia"/>
          <w:bCs/>
          <w:sz w:val="24"/>
          <w:lang w:eastAsia="zh-CN"/>
        </w:rPr>
        <w:t xml:space="preserve">。</w:t>
      </w:r>
      <w:r/>
    </w:p>
    <w:p>
      <w:pPr>
        <w:ind w:firstLine="480"/>
        <w:rPr>
          <w:rFonts w:hint="eastAsia" w:cs="仿宋" w:asciiTheme="minorEastAsia" w:hAnsiTheme="minorEastAsia"/>
          <w:b/>
          <w:bCs/>
          <w:sz w:val="24"/>
          <w:lang w:eastAsia="zh-CN"/>
        </w:rPr>
      </w:pPr>
      <w:r>
        <w:rPr>
          <w:rFonts w:hint="eastAsia" w:cs="仿宋" w:asciiTheme="minorEastAsia" w:hAnsiTheme="minorEastAsia"/>
          <w:b/>
          <w:bCs/>
          <w:sz w:val="24"/>
          <w:lang w:eastAsia="zh-CN"/>
        </w:rPr>
        <w:t xml:space="preserve">21.投标人不需交纳投标保证金。</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22.投标截止时间、投标文件开始接收时间、投标文件接收截止时间、投标文件的接收地点：</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22.1投标截止时间：见招标文件第三章《投标资料表》。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22.2投标文件开始接收时间、投标文件接收截止时间、投标文件的接收地点：见招标文件第三章《投标资料表》。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23. 分包</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23.2 招标文件对本项目分包的规定：见招标文件第三章《投标资料表》。</w:t>
      </w:r>
      <w:r/>
    </w:p>
    <w:p>
      <w:pPr>
        <w:numPr>
          <w:ilvl w:val="0"/>
          <w:numId w:val="3"/>
        </w:numPr>
        <w:ind w:firstLine="482"/>
        <w:rPr>
          <w:rFonts w:hint="eastAsia" w:cs="仿宋" w:asciiTheme="minorEastAsia" w:hAnsiTheme="minorEastAsia"/>
          <w:sz w:val="24"/>
        </w:rPr>
      </w:pPr>
      <w:r>
        <w:rPr>
          <w:rFonts w:hint="eastAsia" w:cs="仿宋" w:asciiTheme="minorEastAsia" w:hAnsiTheme="minorEastAsia"/>
          <w:sz w:val="24"/>
        </w:rPr>
        <w:t xml:space="preserve">相同品牌产品投标</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2"/>
        <w:rPr>
          <w:rFonts w:hint="eastAsia" w:asciiTheme="minorEastAsia" w:hAnsiTheme="minorEastAsia"/>
          <w:lang w:eastAsia="zh-CN"/>
        </w:rPr>
      </w:pPr>
      <w:r>
        <w:rPr>
          <w:rFonts w:hint="eastAsia" w:cs="仿宋" w:asciiTheme="minorEastAsia" w:hAnsiTheme="minorEastAsia"/>
          <w:sz w:val="24"/>
          <w:lang w:eastAsia="zh-CN"/>
        </w:rPr>
        <w:t xml:space="preserve">25.供应商须知：</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25.1有下列情形之一的，视为投标人串通投标，其投标无效：</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（一）不同投标人的投标文件由同一单位或者个人编制；</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（二）不同投标人委托同一单位或者个人办理投标事宜；</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（三）不同投标人的投标文件载明的项目管理成员或者联系人员为同一人；</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（四）不同投标人的投标文件异常一致或者投标报价呈规律性差异；</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（五）不同投标人的投标文件相互混装。</w:t>
      </w:r>
      <w:r/>
    </w:p>
    <w:p>
      <w:p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25.2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numPr>
          <w:ilvl w:val="0"/>
          <w:numId w:val="4"/>
        </w:num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提供虚假材料谋取中标、成交的；</w:t>
      </w:r>
      <w:r/>
    </w:p>
    <w:p>
      <w:pPr>
        <w:numPr>
          <w:ilvl w:val="0"/>
          <w:numId w:val="4"/>
        </w:num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采取不正当手段诋毁、排挤其他供应商的；</w:t>
      </w:r>
      <w:r/>
    </w:p>
    <w:p>
      <w:pPr>
        <w:numPr>
          <w:ilvl w:val="0"/>
          <w:numId w:val="4"/>
        </w:num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与采购人、其他供应商或者采购代理机构恶意串通的；</w:t>
      </w:r>
      <w:r/>
    </w:p>
    <w:p>
      <w:pPr>
        <w:numPr>
          <w:ilvl w:val="0"/>
          <w:numId w:val="4"/>
        </w:num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向采购人、采购代理机构行贿或者提供其他不正当利益的；</w:t>
      </w:r>
      <w:r/>
    </w:p>
    <w:p>
      <w:pPr>
        <w:numPr>
          <w:ilvl w:val="0"/>
          <w:numId w:val="4"/>
        </w:num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在招标采购过程中与采购人进行协商谈判的；</w:t>
      </w:r>
      <w:r/>
    </w:p>
    <w:p>
      <w:pPr>
        <w:numPr>
          <w:ilvl w:val="0"/>
          <w:numId w:val="4"/>
        </w:num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拒绝有关部门监督检查或者提供虚假情况的。供应商有前款第（一）至（五）项情形之一的，中标、成交无效。</w:t>
      </w:r>
      <w:r/>
    </w:p>
    <w:p>
      <w:p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25.3供应商有下列情形之一的，依照政府采购法第七十七条第款的规定追究法律责任：</w:t>
      </w:r>
      <w:r/>
    </w:p>
    <w:p>
      <w:p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（一） 向评标委员会、竞争性谈判小组或者询价小组成员行贿或者提供其他不正当利益；</w:t>
      </w:r>
      <w:r/>
    </w:p>
    <w:p>
      <w:p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（二） 中标或者成交后无正当理由拒不与采购人签订政府采购合同；</w:t>
      </w:r>
      <w:r/>
    </w:p>
    <w:p>
      <w:p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（三） 未按照采购文件确定的事项签订政府采购合同；</w:t>
      </w:r>
      <w:r/>
    </w:p>
    <w:p>
      <w:p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（四） 将政府采购合同转包；</w:t>
      </w:r>
      <w:r/>
    </w:p>
    <w:p>
      <w:p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（五） 提供假冒伪劣产品；</w:t>
      </w:r>
      <w:r/>
    </w:p>
    <w:p>
      <w:pPr>
        <w:ind w:firstLine="482"/>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（六） 擅自变更、中止或者终止政府采购合同。</w:t>
      </w:r>
      <w:r/>
    </w:p>
    <w:p>
      <w:pPr>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482"/>
        <w:spacing w:after="0" w:line="360" w:lineRule="auto"/>
        <w:rPr>
          <w:rFonts w:hint="eastAsia" w:asciiTheme="minorEastAsia" w:hAnsiTheme="minorEastAsia"/>
          <w:lang w:eastAsia="zh-CN"/>
        </w:rPr>
      </w:pPr>
      <w:r>
        <w:rPr>
          <w:rFonts w:hint="eastAsia" w:cs="仿宋" w:asciiTheme="minorEastAsia" w:hAnsiTheme="minorEastAsia"/>
          <w:sz w:val="24"/>
          <w:lang w:eastAsia="zh-CN"/>
        </w:rPr>
        <w:t xml:space="preserve">25.4第七十三条 供应商捏造事实、提供虚假材料或者以非法手段取得证明材料进行投诉的，由财政部门列入不良行为记录名单，禁止其1至3 年内参加政府采购活动。</w:t>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四、开标、评标</w:t>
      </w:r>
      <w:r/>
    </w:p>
    <w:p>
      <w:pPr>
        <w:ind w:firstLine="482"/>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 开标</w:t>
      </w:r>
      <w:r/>
    </w:p>
    <w:p>
      <w:pPr>
        <w:ind w:firstLine="482"/>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26.1 开标应当在招标文件确定的提交投标文件截止时间的同一时间进行。开标地点应当为招标文件中预先确定的地点。开标时间及地点：见招标文件第三章《投标资料表》。</w:t>
      </w:r>
      <w:r/>
    </w:p>
    <w:p>
      <w:pPr>
        <w:ind w:firstLine="482"/>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26.2 开标由采购人或者采购代理机构主持，邀请投标人参加。投标人法定代表人或其委托代理人未参加开标会议的将视为自动弃权。</w:t>
      </w:r>
      <w:r/>
    </w:p>
    <w:p>
      <w:pPr>
        <w:ind w:firstLine="482"/>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26.3 所有投标单位凭CA证书在到达开标时间时，解密各自投标文件，由工作人员操作系统进行开标、并宣读各投标人的《开标一览表》；招标文件规定的需要宣布的内容：见招标文件第三章《投标资料表》。</w:t>
      </w:r>
      <w:r/>
    </w:p>
    <w:p>
      <w:pPr>
        <w:ind w:firstLine="482"/>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26.4开标过程应当由采购人或者采购代理机构负责记录，由参加开标的各投标人代表和相关工作人员签字确认后随采购文件一并存档。</w:t>
      </w:r>
      <w:r/>
    </w:p>
    <w:p>
      <w:pPr>
        <w:ind w:firstLine="482"/>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　　投标人未参加开标的，视同认可开标结果。</w:t>
      </w:r>
      <w:r/>
    </w:p>
    <w:p>
      <w:pPr>
        <w:ind w:firstLine="482"/>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26.5因投标人原因造成投标文件未解密的，视为撤销其投标文件；因投标人之外的原因造成投标文件未解密的，视为撤回其投标文件，投标人有权要求责任方（如责</w:t>
      </w:r>
      <w:r>
        <w:rPr>
          <w:rFonts w:hint="eastAsia" w:cs="仿宋" w:asciiTheme="minorEastAsia" w:hAnsiTheme="minorEastAsia"/>
          <w:sz w:val="24"/>
          <w:lang w:eastAsia="zh-CN"/>
        </w:rPr>
        <w:t xml:space="preserve">任方为电子招标投标交易平台，电子招标投标交易平台免责）赔偿因此遭受的直接损失。部分投标文件未解密的，其他投标文件的开标可以继续进行。</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27.评标</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27.1 公开招标采购项目开标结束后，采购人或采购代理机构依法对投标人的资格进行审查。</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合格投标人不足3家的，不得评标。</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27.2 评标工作由采购代理机构负责组织，并履行下列职责：</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（一）核对评审专家身份和采购人代表授权函，对评审专家在政府采购活动中的职责履行情况予以记录，并及时将有关违法违规行为向财政部门报告；</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（二）宣布评标纪律；</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（三）公布投标人名单，告知评审专家应当回避的情形；</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（四）组织评标委员会推选评标组长，采购人代表不得担任组长；</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（五）在评标期间采取必要的通讯管理措施，保证评标活动不受外界干扰；</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（六）根据评标委员会的要求介绍政府采购相关政策法规、招标文件；</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（七）维护评标秩序，监督评标委员会依照招标文件规定的评标程序、方法和标准进行独立评审，及时制止和纠正采购人代表、评审专家的倾向性言论或者违法违规行为；</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（八）核对评标结果，有《</w:t>
      </w:r>
      <w:r>
        <w:fldChar w:fldCharType="begin"/>
      </w:r>
      <w:r>
        <w:rPr>
          <w:lang w:eastAsia="zh-CN"/>
        </w:rPr>
        <w:instrText xml:space="preserve">HYPERLINK "http://www.caigou2003.com/" \t "_blank"</w:instrText>
      </w:r>
      <w:r>
        <w:fldChar w:fldCharType="separate"/>
      </w:r>
      <w:r>
        <w:rPr>
          <w:rFonts w:hint="eastAsia" w:cs="仿宋" w:asciiTheme="minorEastAsia" w:hAnsiTheme="minorEastAsia"/>
          <w:sz w:val="24"/>
          <w:lang w:eastAsia="zh-CN"/>
        </w:rPr>
        <w:t xml:space="preserve">政府采购</w:t>
      </w:r>
      <w:r>
        <w:fldChar w:fldCharType="end"/>
      </w:r>
      <w:r>
        <w:rPr>
          <w:rFonts w:hint="eastAsia" w:cs="仿宋" w:asciiTheme="minorEastAsia" w:hAnsiTheme="minorEastAsia"/>
          <w:sz w:val="24"/>
          <w:lang w:eastAsia="zh-CN"/>
        </w:rPr>
        <w:t xml:space="preserve">货物和服务招标投标管理办法》第六十四条规定情形的，要求评标委员会复核或者书面说明理由，评标委员会拒绝的，应予记录并向本级财政部门报告；</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（九）评审工作完成后，按照规定向评审专家支付劳务报酬和异地评审差旅费，不得向评审专家以外的其他人员支付评审劳务报酬；</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（十）处理与评标有关的其他事项。</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采购人可以在评标前说明项目背景和采购需求，说明内容不得含有歧视性、倾向性意见，不得超出招标文件所述范围。说明应当提交书面材料，并随采购文件一并存档。</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 27.3 评标委员会负责具体评标事务，并独立履行下列职责：</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（一）审查、评价投标文件是否符合招标文件的商务、技术等实质性要求；</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（二）要求投标人对投标文件有关事项作出澄清或者说明；</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（三）对投标文件进行比较和评价；</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（四）确定中标候选人名单，以及根据采购人委托直接确定中标人；</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（五）向采购人、采购代理机构或者有关部门报告评标中发现的违法行为。</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28. 评标委员会应当对符合资格的投标人的投标文件进行符合性审查，以确定其是否满足招标文件的实质性要求。</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29. 对于投标文件中含义不明确、同类问题表述不一致或者有明显文字和计算错误的内容，评标委员会应当以书面形式要求投标人作出必要的澄清、说明或者补正。</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30. 评标委员会应当按照招标文件中规定的评标方法和标准，对符合性审查合格的投标文件进行商务和技术评估，综合比较与评价。</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31. 评标方法、评标标准。 </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31.1 评标方法分为最低评标价法和综合评分法。本项目的评标方法：</w:t>
      </w:r>
      <w:r>
        <w:rPr>
          <w:rFonts w:hint="eastAsia" w:cs="仿宋" w:asciiTheme="minorEastAsia" w:hAnsiTheme="minorEastAsia"/>
          <w:b/>
          <w:bCs/>
          <w:u w:val="single"/>
          <w:lang w:eastAsia="zh-CN"/>
        </w:rPr>
        <w:t xml:space="preserve">综合评分法</w:t>
      </w:r>
      <w:r>
        <w:rPr>
          <w:rFonts w:hint="eastAsia" w:cs="仿宋" w:asciiTheme="minorEastAsia" w:hAnsiTheme="minorEastAsia"/>
          <w:b/>
          <w:bCs/>
          <w:lang w:eastAsia="zh-CN"/>
        </w:rPr>
        <w:t xml:space="preserve">。</w:t>
      </w:r>
      <w:r>
        <w:rPr>
          <w:rFonts w:hint="eastAsia" w:cs="仿宋" w:asciiTheme="minorEastAsia" w:hAnsiTheme="minorEastAsia"/>
          <w:sz w:val="24"/>
          <w:lang w:eastAsia="zh-CN"/>
        </w:rPr>
        <w:t xml:space="preserve">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31.2 本项目的评标标准：见招标文件第四章《评标标准》。</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32. 投标文件报价出现前后不一致的，除招标文件另有规定外，按照下列规定修正：</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（一）投标文件中开标一览表（报价表）内容与投标文件中相应内容不一致的，以开标一览表（报价表）为准；</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（二）大写金额和小写金额不一致的，以大写金额为准；</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（三）单价金额小数点或者百分比有明显错位的，以开标一览表的总价为准，并修改单价；</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（四）总价金额与按单价汇总金额不一致的，以单价金额计算结果为准。</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同时出现两种以上不一致的，按照前款规定的顺序修正。修正后的报价按照第29条第二款的规定经投标人确认后产生约束力，投标人不确认的，其投标无效。</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35. 投标人存在下列情况之一的，投标无效：</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（一）投标文件未按招标文件要求签署、盖章的；</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（二）不具备招标文件中规定的资格要求的；</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（三）报价超过招标文件中规定的预算金额或者最高限价的；</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（四）投标文件含有采购人不能接受的附加条件的；</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（五）投标人未在规定时间内解密电子投标文件的；</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（六）投标文件未按招标文件规定的内容和要求填写的；没有在投标系统指定位置上传对应文件、材料的；</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（七）不同投标人投标文件内容存在非正常一致、项目组成员出现同一人、投标文件中错误</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或异常）一致或雷同、电子文档信息一致或雷同的、投标报价呈规律性差异的；</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（八）法律法规和招标文件规定的其他无效情形。</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36. 评标委员会发现招标文件存在歧义、重大缺陷导致评标工作无法进行，</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或者招标文件内容违反国家有关强制性规定的，应当停止评标工作，与采购人或者采购代理机构沟通并作书面记录。采购人或者采购代理机构确认后，应当修改招标文件，重新组织采购活动。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37.废标条款。</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出现下列情形之一的，应予废标：</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（一）符合专业条件的投标人或者对招标文件作实质响应的投标人不足三家的；</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（二）出现影响采购公正的违法、违规行为的；</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（三）投标人的报价均超过了采购预算，采购人不能支付的；</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（四）因重大变故，采购任务取消的。</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五、中标和合同</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38. 确定中标人</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38.1 采购代理机构应当在评标结束后2个工作日内将评标报告送采购人。</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38.2 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w:t>
      </w:r>
      <w:r>
        <w:rPr>
          <w:rFonts w:hint="eastAsia" w:cs="仿宋" w:asciiTheme="minorEastAsia" w:hAnsiTheme="minorEastAsia"/>
          <w:sz w:val="24"/>
          <w:lang w:eastAsia="zh-CN"/>
        </w:rPr>
        <w:t xml:space="preserve">确定。中标候选人并列的，招标文件规定的确定中标人方式：见招标文件第三章《投标资料表》。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39.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40. 中标通知书发出后，采购人不得违法改变中标结果，中标人无正当理由不得放弃中标。</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41.签订政府采购合同</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41.1 采购人应当自中标通知书发出之日起30日内，按照招标文件和中标人投标文件的规定，与中标人签订书面合同。所签订的合同不得对招标文件确定的事项和中标人投标文件作实质性修改。</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采购人不得向中标人提出任何不合理的要求作为签订合同的条件。</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41.2中标或者成交投标人拒绝与采购人签订合同的，采购人可以按照评审报告推荐的中标或者成交候选人名单排序，确定下一候选人为中标或者成交投标人，也可以重新开展政府采购活动。</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41.3 政府采购合同应当包括采购人与中标人的名称和住所、标的、数量、质量、价款或者报酬、履行期限及地点和方式、验收要求、违约责任、解决争议的方法等内容。</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42. 采购人与中标人应当根据合同的约定依法履行合同义务。</w:t>
      </w:r>
      <w:r/>
    </w:p>
    <w:p>
      <w:pPr>
        <w:ind w:firstLine="482"/>
        <w:rPr>
          <w:rFonts w:hint="eastAsia" w:cs="仿宋" w:asciiTheme="minorEastAsia" w:hAnsiTheme="minorEastAsia"/>
          <w:sz w:val="24"/>
          <w:szCs w:val="24"/>
          <w:highlight w:val="none"/>
          <w:lang w:eastAsia="zh-CN"/>
        </w:rPr>
      </w:pPr>
      <w:r>
        <w:rPr>
          <w:rFonts w:hint="eastAsia" w:cs="仿宋" w:asciiTheme="minorEastAsia" w:hAnsiTheme="minorEastAsia"/>
          <w:sz w:val="24"/>
          <w:lang w:eastAsia="zh-CN"/>
        </w:rPr>
        <w:t xml:space="preserve">政府采购合同的履行、违约责任和解决争议的方法等适用《中华人民共和国民法典》。</w:t>
      </w:r>
      <w:r/>
    </w:p>
    <w:p>
      <w:pPr>
        <w:ind w:left="485" w:right="0" w:firstLine="85"/>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43.关于异常低价的审查</w:t>
      </w:r>
      <w:r/>
    </w:p>
    <w:p>
      <w:pPr>
        <w:ind w:left="485" w:right="0" w:firstLine="85"/>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43.1评审过程中出现下列情形之一的，评审委员会将启动异常低价投标（响应）审查程序：</w:t>
      </w:r>
      <w:r/>
    </w:p>
    <w:p>
      <w:pPr>
        <w:ind w:left="485" w:right="0" w:firstLine="85"/>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（1）投标（响应）报价低于采购项目预算50%的，即投标（响应）报价&lt;采购项目预算×50%；</w:t>
      </w:r>
      <w:r/>
    </w:p>
    <w:p>
      <w:pPr>
        <w:ind w:left="485" w:right="0" w:firstLine="85"/>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（2）投标（响应）报价低于采购项目最高限价45%的，即投标（响应）报价&lt;采购项目最高限价×45%；</w:t>
      </w:r>
      <w:r/>
    </w:p>
    <w:p>
      <w:pPr>
        <w:ind w:left="485" w:right="0" w:firstLine="85"/>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（3）评审委员会认定的供应商报价过低、有可能影响产品质量或者不能诚信履约的其他情形。</w:t>
      </w:r>
      <w:r/>
    </w:p>
    <w:p>
      <w:pPr>
        <w:ind w:left="485" w:right="0" w:firstLine="85"/>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ind w:firstLine="482"/>
        <w:rPr>
          <w:rFonts w:hint="eastAsia" w:cs="仿宋" w:asciiTheme="minorEastAsia" w:hAnsiTheme="minorEastAsia"/>
          <w:sz w:val="24"/>
          <w:szCs w:val="24"/>
          <w:lang w:eastAsia="zh-CN"/>
        </w:rPr>
      </w:pPr>
      <w:r>
        <w:rPr>
          <w:rFonts w:hint="eastAsia" w:cs="仿宋" w:asciiTheme="minorEastAsia" w:hAnsiTheme="minorEastAsia"/>
          <w:sz w:val="24"/>
          <w:highlight w:val="none"/>
          <w:lang w:eastAsia="zh-CN"/>
        </w:rPr>
      </w:r>
      <w:r>
        <w:rPr>
          <w:rFonts w:hint="eastAsia" w:cs="仿宋" w:asciiTheme="minorEastAsia" w:hAnsiTheme="minorEastAsia"/>
          <w:sz w:val="24"/>
          <w:highlight w:val="none"/>
          <w:lang w:eastAsia="zh-CN"/>
        </w:rPr>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六、询问和质疑</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4</w:t>
      </w:r>
      <w:r>
        <w:rPr>
          <w:rFonts w:hint="eastAsia" w:cs="仿宋" w:asciiTheme="minorEastAsia" w:hAnsiTheme="minorEastAsia"/>
          <w:sz w:val="24"/>
          <w:lang w:eastAsia="zh-CN"/>
        </w:rPr>
        <w:t xml:space="preserve">4</w:t>
      </w:r>
      <w:r>
        <w:rPr>
          <w:rFonts w:hint="eastAsia" w:cs="仿宋" w:asciiTheme="minorEastAsia" w:hAnsiTheme="minorEastAsia"/>
          <w:sz w:val="24"/>
          <w:lang w:eastAsia="zh-CN"/>
        </w:rPr>
        <w:t xml:space="preserve">. 询问和质疑</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t xml:space="preserve">供应商对政府采购活动实现有疑问的，向采购人、采购代理机构提出询问；供应商认为采购文件、采购过程和中标、成交结果使自己的权益受到损害的，可以在知道或者应知其权益受到损害之日起七个工作日内，以书面形式向采购人、采购代理机构提出质疑。询问和质疑由采购人、采购代理机构依法处理。</w:t>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七、电子招标投标交易平台</w:t>
      </w:r>
      <w:r/>
    </w:p>
    <w:p>
      <w:pPr>
        <w:ind w:firstLine="602"/>
        <w:jc w:val="both"/>
        <w:spacing w:line="360" w:lineRule="auto"/>
        <w:rPr>
          <w:rFonts w:hint="eastAsia" w:cs="仿宋" w:asciiTheme="minorEastAsia" w:hAnsiTheme="minorEastAsia"/>
          <w:sz w:val="30"/>
          <w:szCs w:val="30"/>
        </w:rPr>
      </w:pPr>
      <w:r>
        <w:rPr>
          <w:rFonts w:hint="eastAsia" w:cs="仿宋" w:asciiTheme="minorEastAsia" w:hAnsiTheme="minorEastAsia"/>
          <w:sz w:val="24"/>
          <w:lang w:eastAsia="zh-CN"/>
        </w:rPr>
        <w:t xml:space="preserve">4</w:t>
      </w:r>
      <w:r>
        <w:rPr>
          <w:rFonts w:hint="eastAsia" w:cs="仿宋" w:asciiTheme="minorEastAsia" w:hAnsiTheme="minorEastAsia"/>
          <w:sz w:val="24"/>
          <w:lang w:eastAsia="zh-CN"/>
        </w:rPr>
        <w:t xml:space="preserve">5</w:t>
      </w:r>
      <w:r>
        <w:rPr>
          <w:rFonts w:hint="eastAsia" w:cs="仿宋" w:asciiTheme="minorEastAsia" w:hAnsiTheme="minorEastAsia"/>
          <w:sz w:val="24"/>
          <w:lang w:eastAsia="zh-CN"/>
        </w:rPr>
        <w:t xml:space="preserve">.电子招标投标交易平台（即“苏采云”系统，网址：</w:t>
      </w:r>
      <w:r>
        <w:fldChar w:fldCharType="begin"/>
      </w:r>
      <w:r>
        <w:instrText xml:space="preserve">HYPERLINK "http://jszfcg.jsczt.cn/" \o "http://jszfcg.jsczt.cn/"</w:instrText>
      </w:r>
      <w:r>
        <w:fldChar w:fldCharType="separate"/>
      </w:r>
      <w:r>
        <w:rPr>
          <w:rFonts w:hint="eastAsia" w:cs="仿宋" w:asciiTheme="minorEastAsia" w:hAnsiTheme="minorEastAsia"/>
          <w:sz w:val="24"/>
          <w:lang w:eastAsia="zh-CN"/>
        </w:rPr>
        <w:t xml:space="preserve">http://jszfcg.jsczt.cn/</w:t>
      </w:r>
      <w:r>
        <w:fldChar w:fldCharType="end"/>
      </w:r>
      <w:r>
        <w:rPr>
          <w:rFonts w:hint="eastAsia" w:cs="仿宋" w:asciiTheme="minorEastAsia" w:hAnsiTheme="minorEastAsia"/>
          <w:sz w:val="24"/>
          <w:lang w:eastAsia="zh-CN"/>
        </w:rPr>
        <w:t xml:space="preserve">）相关要求是本招标文件的组成部分。</w:t>
      </w:r>
      <w:r/>
    </w:p>
    <w:p>
      <w:pPr>
        <w:jc w:val="center"/>
        <w:keepNext/>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br w:type="page" w:clear="all"/>
      </w:r>
      <w:r/>
    </w:p>
    <w:p>
      <w:pPr>
        <w:jc w:val="center"/>
        <w:keepNext/>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第三章  投标资料表</w:t>
      </w:r>
      <w:r/>
    </w:p>
    <w:p>
      <w:pPr>
        <w:pStyle w:val="803"/>
        <w:ind w:firstLine="482"/>
        <w:rPr>
          <w:rFonts w:hint="eastAsia" w:cs="仿宋" w:asciiTheme="minorEastAsia" w:hAnsiTheme="minorEastAsia" w:eastAsiaTheme="minorEastAsia"/>
          <w:spacing w:val="0"/>
          <w:sz w:val="24"/>
          <w:szCs w:val="22"/>
          <w:lang w:eastAsia="zh-CN"/>
        </w:rPr>
      </w:pPr>
      <w:r>
        <w:rPr>
          <w:rFonts w:hint="eastAsia" w:cs="仿宋" w:asciiTheme="minorEastAsia" w:hAnsiTheme="minorEastAsia" w:eastAsiaTheme="minorEastAsia"/>
          <w:spacing w:val="0"/>
          <w:sz w:val="24"/>
          <w:szCs w:val="22"/>
          <w:lang w:eastAsia="zh-CN"/>
        </w:rPr>
        <w:t xml:space="preserve">该资料表的条款项号是与《投标人须知》中条款项号对应的，或增加的条款，是对《投标人须知》的补充、修改和完善，如果有矛盾的话，应以本资料表为准。</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08"/>
        <w:gridCol w:w="7800"/>
      </w:tblGrid>
      <w:tr>
        <w:trPr>
          <w:jc w:val="center"/>
          <w:trHeight w:val="322"/>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360" w:lineRule="auto"/>
              <w:rPr>
                <w:rFonts w:hint="eastAsia" w:cs="仿宋" w:asciiTheme="minorEastAsia" w:hAnsiTheme="minorEastAsia"/>
                <w:sz w:val="24"/>
              </w:rPr>
            </w:pPr>
            <w:r>
              <w:rPr>
                <w:rFonts w:hint="eastAsia" w:cs="仿宋" w:asciiTheme="minorEastAsia" w:hAnsiTheme="minorEastAsia"/>
                <w:sz w:val="24"/>
              </w:rPr>
              <w:t xml:space="preserve">条款项号</w:t>
            </w:r>
            <w:r/>
          </w:p>
        </w:tc>
        <w:tc>
          <w:tcPr>
            <w:tcBorders>
              <w:top w:val="single" w:color="auto" w:sz="4" w:space="0"/>
              <w:left w:val="single" w:color="auto" w:sz="4" w:space="0"/>
              <w:bottom w:val="single" w:color="auto" w:sz="4" w:space="0"/>
              <w:right w:val="single" w:color="auto" w:sz="4" w:space="0"/>
            </w:tcBorders>
            <w:tcW w:w="7800" w:type="dxa"/>
            <w:vAlign w:val="center"/>
            <w:textDirection w:val="lrTb"/>
            <w:noWrap w:val="false"/>
          </w:tcPr>
          <w:p>
            <w:pPr>
              <w:jc w:val="center"/>
              <w:spacing w:after="0" w:line="360" w:lineRule="auto"/>
              <w:rPr>
                <w:rFonts w:hint="eastAsia" w:cs="仿宋" w:asciiTheme="minorEastAsia" w:hAnsiTheme="minorEastAsia"/>
                <w:sz w:val="24"/>
              </w:rPr>
            </w:pPr>
            <w:r>
              <w:rPr>
                <w:rFonts w:hint="eastAsia" w:cs="仿宋" w:asciiTheme="minorEastAsia" w:hAnsiTheme="minorEastAsia"/>
                <w:sz w:val="24"/>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360" w:lineRule="auto"/>
              <w:rPr>
                <w:rFonts w:hint="eastAsia" w:cs="仿宋" w:asciiTheme="minorEastAsia" w:hAnsiTheme="minorEastAsia"/>
                <w:sz w:val="24"/>
              </w:rPr>
            </w:pPr>
            <w:r>
              <w:rPr>
                <w:rFonts w:hint="eastAsia" w:cs="仿宋"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800" w:type="dxa"/>
            <w:vAlign w:val="center"/>
            <w:textDirection w:val="lrTb"/>
            <w:noWrap w:val="false"/>
          </w:tcPr>
          <w:p>
            <w:pPr>
              <w:jc w:val="center"/>
              <w:spacing w:after="0" w:line="360" w:lineRule="auto"/>
              <w:rPr>
                <w:rFonts w:hint="eastAsia" w:cs="仿宋" w:asciiTheme="minorEastAsia" w:hAnsiTheme="minorEastAsia"/>
                <w:sz w:val="24"/>
              </w:rPr>
            </w:pPr>
            <w:r>
              <w:rPr>
                <w:rFonts w:hint="eastAsia" w:cs="仿宋" w:asciiTheme="minorEastAsia" w:hAnsiTheme="minorEastAsia"/>
                <w:sz w:val="24"/>
              </w:rPr>
              <w:t xml:space="preserve">一、总则</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本项目采购人：兴化市人民医院</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2</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tabs>
                <w:tab w:val="left" w:pos="5677"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采购人确定的采购项目属性：服务</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4</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本项目是否为专门面向中小微企业采购的项目： 是</w:t>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本项目采购代理机构：江苏海外集团国际工程咨询有限公司</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6</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招标代理服务费由采购人支付，本项目招标代理服务费8000元。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7</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本项目为政府采购货物电子招标投标。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8</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潜在投标人访问“苏采云”系统的网络地址和方法：见本项目招标公告。</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spacing w:line="240" w:lineRule="auto"/>
              <w:rPr>
                <w:rFonts w:hint="eastAsia" w:cs="仿宋" w:asciiTheme="minorEastAsia" w:hAnsiTheme="minorEastAsia"/>
                <w:sz w:val="24"/>
                <w:lang w:eastAsia="zh-CN"/>
              </w:rPr>
            </w:pPr>
            <w:r>
              <w:rPr>
                <w:rFonts w:hint="eastAsia" w:cs="微软雅黑" w:asciiTheme="minorEastAsia" w:hAnsiTheme="minorEastAsia"/>
                <w:b/>
                <w:bCs/>
                <w:sz w:val="24"/>
                <w:lang w:eastAsia="zh-CN"/>
              </w:rPr>
              <w:t xml:space="preserve">本项目</w:t>
            </w:r>
            <w:r>
              <w:rPr>
                <w:rFonts w:hint="eastAsia" w:cs="宋体" w:asciiTheme="minorEastAsia" w:hAnsiTheme="minorEastAsia"/>
                <w:b/>
                <w:bCs/>
                <w:sz w:val="24"/>
                <w:lang w:eastAsia="zh-CN"/>
              </w:rPr>
              <w:t xml:space="preserve">采购预算为</w:t>
            </w:r>
            <w:r>
              <w:rPr>
                <w:rFonts w:cs="仿宋_GB2312" w:asciiTheme="minorEastAsia" w:hAnsiTheme="minorEastAsia"/>
                <w:b/>
                <w:bCs/>
                <w:sz w:val="24"/>
                <w:lang w:eastAsia="zh-CN"/>
              </w:rPr>
              <w:t xml:space="preserve">182</w:t>
            </w:r>
            <w:r>
              <w:rPr>
                <w:rFonts w:hint="eastAsia" w:cs="仿宋_GB2312" w:asciiTheme="minorEastAsia" w:hAnsiTheme="minorEastAsia"/>
                <w:b/>
                <w:bCs/>
                <w:sz w:val="24"/>
                <w:lang w:eastAsia="zh-CN"/>
              </w:rPr>
              <w:t xml:space="preserve">万元</w:t>
            </w:r>
            <w:r>
              <w:rPr>
                <w:rFonts w:hint="eastAsia" w:cs="宋体" w:asciiTheme="minorEastAsia" w:hAnsiTheme="minorEastAsia"/>
                <w:b/>
                <w:bCs/>
                <w:sz w:val="24"/>
                <w:lang w:eastAsia="zh-CN"/>
              </w:rPr>
              <w:t xml:space="preserve">，本项目不接受超过</w:t>
            </w:r>
            <w:r>
              <w:rPr>
                <w:rFonts w:cs="仿宋_GB2312" w:asciiTheme="minorEastAsia" w:hAnsiTheme="minorEastAsia"/>
                <w:b/>
                <w:bCs/>
                <w:sz w:val="24"/>
                <w:lang w:eastAsia="zh-CN"/>
              </w:rPr>
              <w:t xml:space="preserve">182</w:t>
            </w:r>
            <w:r>
              <w:rPr>
                <w:rFonts w:hint="eastAsia" w:cs="仿宋_GB2312" w:asciiTheme="minorEastAsia" w:hAnsiTheme="minorEastAsia"/>
                <w:b/>
                <w:bCs/>
                <w:sz w:val="24"/>
                <w:lang w:eastAsia="zh-CN"/>
              </w:rPr>
              <w:t xml:space="preserve">万元</w:t>
            </w:r>
            <w:r>
              <w:rPr>
                <w:rFonts w:hint="eastAsia" w:cs="微软雅黑" w:asciiTheme="minorEastAsia" w:hAnsiTheme="minorEastAsia"/>
                <w:b/>
                <w:bCs/>
                <w:sz w:val="24"/>
                <w:lang w:eastAsia="zh-CN"/>
              </w:rPr>
              <w:t xml:space="preserve">金额的投标报价，报价包括但不限于人工费、交通费、招标代理费等完成本项目的所有费用。本项目不接受进口产品。</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本项目对样品的要求：不要求投标人提供样品。</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rPr>
            </w:pPr>
            <w:r>
              <w:rPr>
                <w:rFonts w:hint="eastAsia" w:cs="仿宋" w:asciiTheme="minorEastAsia" w:hAnsiTheme="minorEastAsia"/>
                <w:sz w:val="24"/>
              </w:rPr>
              <w:t xml:space="preserve">投标有效期</w:t>
            </w:r>
            <w:r>
              <w:rPr>
                <w:rFonts w:hint="eastAsia" w:cs="仿宋" w:asciiTheme="minorEastAsia" w:hAnsiTheme="minorEastAsia"/>
                <w:sz w:val="24"/>
                <w:lang w:eastAsia="zh-CN"/>
              </w:rPr>
              <w:t xml:space="preserve">：</w:t>
            </w:r>
            <w:r>
              <w:rPr>
                <w:rFonts w:hint="eastAsia" w:cs="仿宋" w:asciiTheme="minorEastAsia" w:hAnsiTheme="minorEastAsia"/>
                <w:sz w:val="24"/>
              </w:rPr>
              <w:t xml:space="preserve">90天。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招标文件售价：免费。</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采购代理机构代理费用的收取标准和方式：招标代理服务费由采购人支付，标准见《招标代理服务收费标准》（见附件）。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14</w:t>
            </w:r>
            <w:r>
              <w:rPr>
                <w:rFonts w:hint="eastAsia" w:cs="仿宋" w:asciiTheme="minorEastAsia" w:hAnsiTheme="minorEastAsia"/>
                <w:sz w:val="24"/>
                <w:lang w:eastAsia="zh-CN"/>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现场考察：不组织现场考察。</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14</w:t>
            </w:r>
            <w:r>
              <w:rPr>
                <w:rFonts w:hint="eastAsia" w:cs="仿宋" w:asciiTheme="minorEastAsia" w:hAnsiTheme="minorEastAsia"/>
                <w:sz w:val="24"/>
                <w:lang w:eastAsia="zh-CN"/>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开标前答疑会：不召开开标前答疑会。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代理机构可以对已发出的招标文件进行必要的澄清或者修改。对招标文件进行澄清或者修改的，通过“苏采云”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w:t>
            </w:r>
            <w:r>
              <w:rPr>
                <w:rFonts w:hint="eastAsia" w:cs="仿宋" w:asciiTheme="minorEastAsia" w:hAnsiTheme="minorEastAsia"/>
                <w:sz w:val="24"/>
                <w:lang w:eastAsia="zh-CN"/>
              </w:rPr>
              <w:t xml:space="preserve">kedt</w:t>
            </w:r>
            <w:r>
              <w:rPr>
                <w:rFonts w:hint="eastAsia" w:cs="仿宋" w:asciiTheme="minorEastAsia" w:hAnsiTheme="minorEastAsia"/>
                <w:sz w:val="24"/>
                <w:lang w:eastAsia="zh-CN"/>
              </w:rPr>
              <w:t xml:space="preserve">”），离线编制投标文件，否则，将自行承担相应的风险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bCs/>
                <w:sz w:val="24"/>
                <w:lang w:eastAsia="zh-CN"/>
              </w:rPr>
            </w:pPr>
            <w:r>
              <w:rPr>
                <w:rFonts w:hint="eastAsia" w:cs="仿宋" w:asciiTheme="minorEastAsia" w:hAnsiTheme="minorEastAsia"/>
                <w:sz w:val="24"/>
                <w:lang w:eastAsia="zh-CN"/>
              </w:rPr>
              <w:t xml:space="preserve">终止招标的，采购代理机构应当及时在原公告发布媒体上发布终止公告，以“终止公告”的形式通知已经获取招标文件的潜在投标人，</w:t>
            </w:r>
            <w:r>
              <w:rPr>
                <w:rFonts w:hint="eastAsia" w:cs="仿宋" w:asciiTheme="minorEastAsia" w:hAnsiTheme="minorEastAsia"/>
                <w:bCs/>
                <w:sz w:val="24"/>
                <w:lang w:eastAsia="zh-CN"/>
              </w:rPr>
              <w:t xml:space="preserve">发布本项目的“</w:t>
            </w:r>
            <w:r>
              <w:rPr>
                <w:rFonts w:hint="eastAsia" w:cs="仿宋" w:asciiTheme="minorEastAsia" w:hAnsiTheme="minorEastAsia"/>
                <w:sz w:val="24"/>
                <w:lang w:eastAsia="zh-CN"/>
              </w:rPr>
              <w:t xml:space="preserve">终止公告</w:t>
            </w:r>
            <w:r>
              <w:rPr>
                <w:rFonts w:hint="eastAsia" w:cs="仿宋" w:asciiTheme="minorEastAsia" w:hAnsiTheme="minorEastAsia"/>
                <w:bCs/>
                <w:sz w:val="24"/>
                <w:lang w:eastAsia="zh-CN"/>
              </w:rPr>
              <w:t xml:space="preserve">”后采购代理机构已尽通知义务。敬请各潜在投标人关注本项目的“</w:t>
            </w:r>
            <w:r>
              <w:rPr>
                <w:rFonts w:hint="eastAsia" w:cs="仿宋" w:asciiTheme="minorEastAsia" w:hAnsiTheme="minorEastAsia"/>
                <w:sz w:val="24"/>
                <w:lang w:eastAsia="zh-CN"/>
              </w:rPr>
              <w:t xml:space="preserve">终止公告</w:t>
            </w:r>
            <w:r>
              <w:rPr>
                <w:rFonts w:hint="eastAsia" w:cs="仿宋" w:asciiTheme="minorEastAsia" w:hAnsiTheme="minorEastAsia"/>
                <w:bCs/>
                <w:sz w:val="24"/>
                <w:lang w:eastAsia="zh-CN"/>
              </w:rPr>
              <w:t xml:space="preserve">”，否则，将自行承担相应的风险。</w:t>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bCs/>
                <w:sz w:val="24"/>
                <w:lang w:eastAsia="zh-CN"/>
              </w:rPr>
            </w:pPr>
            <w:r>
              <w:rPr>
                <w:rFonts w:hint="eastAsia" w:cs="仿宋" w:asciiTheme="minorEastAsia" w:hAnsiTheme="minorEastAsia"/>
                <w:sz w:val="24"/>
                <w:lang w:eastAsia="zh-CN"/>
              </w:rPr>
              <w:t xml:space="preserve">投标人信用信息查询渠道及截止时点、信用信息查询记录和证据留存的具体方式、信用信息的使用规则等：</w:t>
            </w:r>
            <w:r/>
          </w:p>
          <w:p>
            <w:pPr>
              <w:spacing w:line="240" w:lineRule="auto"/>
              <w:rPr>
                <w:rFonts w:hint="eastAsia" w:cs="仿宋" w:asciiTheme="minorEastAsia" w:hAnsiTheme="minorEastAsia"/>
                <w:sz w:val="24"/>
                <w:lang w:eastAsia="zh-CN"/>
              </w:rPr>
            </w:pPr>
            <w:r>
              <w:rPr>
                <w:rFonts w:hint="eastAsia" w:cs="仿宋" w:asciiTheme="minorEastAsia" w:hAnsiTheme="minorEastAsia"/>
                <w:bCs/>
                <w:sz w:val="24"/>
                <w:lang w:eastAsia="zh-CN"/>
              </w:rPr>
              <w:t xml:space="preserve">一、</w:t>
            </w:r>
            <w:r>
              <w:rPr>
                <w:rFonts w:hint="eastAsia" w:cs="仿宋" w:asciiTheme="minorEastAsia" w:hAnsiTheme="minorEastAsia"/>
                <w:sz w:val="24"/>
                <w:lang w:eastAsia="zh-CN"/>
              </w:rPr>
              <w:t xml:space="preserve">由采购人查询信用信息。</w:t>
            </w:r>
            <w:r/>
          </w:p>
          <w:p>
            <w:pPr>
              <w:spacing w:line="240" w:lineRule="auto"/>
              <w:rPr>
                <w:rFonts w:hint="eastAsia" w:cs="仿宋" w:asciiTheme="minorEastAsia" w:hAnsiTheme="minorEastAsia"/>
                <w:sz w:val="24"/>
              </w:rPr>
            </w:pPr>
            <w:r>
              <w:rPr>
                <w:rFonts w:hint="eastAsia" w:cs="仿宋" w:asciiTheme="minorEastAsia" w:hAnsiTheme="minorEastAsia"/>
                <w:sz w:val="24"/>
              </w:rPr>
              <w:t xml:space="preserve">二、查询渠道包括</w:t>
            </w:r>
            <w:r>
              <w:rPr>
                <w:rFonts w:hint="eastAsia" w:cs="仿宋" w:asciiTheme="minorEastAsia" w:hAnsiTheme="minorEastAsia"/>
                <w:sz w:val="24"/>
              </w:rPr>
              <w:t xml:space="preserve">：</w:t>
            </w:r>
            <w:r/>
          </w:p>
          <w:p>
            <w:pPr>
              <w:spacing w:line="240" w:lineRule="auto"/>
              <w:rPr>
                <w:rFonts w:hint="eastAsia" w:cs="仿宋" w:asciiTheme="minorEastAsia" w:hAnsiTheme="minorEastAsia"/>
                <w:sz w:val="24"/>
              </w:rPr>
            </w:pPr>
            <w:r>
              <w:rPr>
                <w:rFonts w:hint="eastAsia" w:cs="仿宋" w:asciiTheme="minorEastAsia" w:hAnsiTheme="minorEastAsia"/>
                <w:sz w:val="24"/>
              </w:rPr>
              <w:t xml:space="preserve">1.“</w:t>
            </w:r>
            <w:r>
              <w:rPr>
                <w:rFonts w:hint="eastAsia" w:cs="仿宋" w:asciiTheme="minorEastAsia" w:hAnsiTheme="minorEastAsia"/>
                <w:sz w:val="24"/>
              </w:rPr>
              <w:t xml:space="preserve">信用中国”网</w:t>
            </w:r>
            <w:r>
              <w:rPr>
                <w:rFonts w:hint="eastAsia" w:cs="仿宋" w:asciiTheme="minorEastAsia" w:hAnsiTheme="minorEastAsia"/>
                <w:sz w:val="24"/>
              </w:rPr>
              <w:t xml:space="preserve">（</w:t>
            </w:r>
            <w:hyperlink r:id="rId17" w:tooltip="http://www.creditchina.gov.cn/" w:history="1">
              <w:r>
                <w:rPr>
                  <w:rFonts w:hint="eastAsia" w:cs="仿宋" w:asciiTheme="minorEastAsia" w:hAnsiTheme="minorEastAsia"/>
                  <w:sz w:val="24"/>
                </w:rPr>
                <w:t xml:space="preserve">www.creditchina.gov.cn</w:t>
              </w:r>
            </w:hyperlink>
            <w:r>
              <w:rPr>
                <w:rFonts w:hint="eastAsia" w:cs="仿宋" w:asciiTheme="minorEastAsia" w:hAnsiTheme="minorEastAsia"/>
                <w:sz w:val="24"/>
              </w:rPr>
              <w:t xml:space="preserve">）；</w:t>
            </w:r>
            <w:r/>
          </w:p>
          <w:p>
            <w:pPr>
              <w:spacing w:line="240" w:lineRule="auto"/>
              <w:rPr>
                <w:rFonts w:hint="eastAsia" w:cs="仿宋" w:asciiTheme="minorEastAsia" w:hAnsiTheme="minorEastAsia"/>
                <w:sz w:val="24"/>
              </w:rPr>
            </w:pPr>
            <w:r>
              <w:rPr>
                <w:rFonts w:hint="eastAsia" w:cs="仿宋" w:asciiTheme="minorEastAsia" w:hAnsiTheme="minorEastAsia"/>
                <w:bCs/>
                <w:sz w:val="24"/>
              </w:rPr>
              <w:t xml:space="preserve">2.</w:t>
            </w:r>
            <w:r>
              <w:rPr>
                <w:rFonts w:hint="eastAsia" w:cs="仿宋" w:asciiTheme="minorEastAsia" w:hAnsiTheme="minorEastAsia"/>
                <w:sz w:val="24"/>
              </w:rPr>
              <w:t xml:space="preserve">“</w:t>
            </w:r>
            <w:r>
              <w:rPr>
                <w:rFonts w:hint="eastAsia" w:cs="仿宋" w:asciiTheme="minorEastAsia" w:hAnsiTheme="minorEastAsia"/>
                <w:sz w:val="24"/>
              </w:rPr>
              <w:t xml:space="preserve">中国政府采购”网</w:t>
            </w:r>
            <w:r>
              <w:rPr>
                <w:rFonts w:hint="eastAsia" w:cs="仿宋" w:asciiTheme="minorEastAsia" w:hAnsiTheme="minorEastAsia"/>
                <w:sz w:val="24"/>
              </w:rPr>
              <w:t xml:space="preserve">（</w:t>
            </w:r>
            <w:hyperlink r:id="rId18" w:tooltip="http://www.ccgp.gov.cn/" w:history="1">
              <w:r>
                <w:rPr>
                  <w:rFonts w:hint="eastAsia" w:cs="仿宋" w:asciiTheme="minorEastAsia" w:hAnsiTheme="minorEastAsia"/>
                  <w:sz w:val="24"/>
                </w:rPr>
                <w:t xml:space="preserve">www.ccgp.gov.cn</w:t>
              </w:r>
            </w:hyperlink>
            <w:r>
              <w:rPr>
                <w:rFonts w:hint="eastAsia" w:cs="仿宋" w:asciiTheme="minorEastAsia" w:hAnsiTheme="minorEastAsia"/>
                <w:sz w:val="24"/>
              </w:rPr>
              <w:t xml:space="preserve">）；</w:t>
            </w:r>
            <w:r/>
          </w:p>
          <w:p>
            <w:pPr>
              <w:spacing w:line="240" w:lineRule="auto"/>
              <w:rPr>
                <w:rFonts w:hint="eastAsia" w:cs="仿宋" w:asciiTheme="minorEastAsia" w:hAnsiTheme="minorEastAsia"/>
                <w:bCs/>
                <w:sz w:val="24"/>
              </w:rPr>
            </w:pPr>
            <w:r>
              <w:rPr>
                <w:rFonts w:hint="eastAsia" w:cs="仿宋" w:asciiTheme="minorEastAsia" w:hAnsiTheme="minorEastAsia"/>
                <w:bCs/>
                <w:sz w:val="24"/>
              </w:rPr>
              <w:t xml:space="preserve">3.</w:t>
            </w:r>
            <w:r>
              <w:rPr>
                <w:rFonts w:hint="eastAsia" w:cs="仿宋" w:asciiTheme="minorEastAsia" w:hAnsiTheme="minorEastAsia"/>
                <w:sz w:val="24"/>
              </w:rPr>
              <w:t xml:space="preserve">“信用中国（江苏</w:t>
            </w:r>
            <w:r>
              <w:rPr>
                <w:rFonts w:hint="eastAsia" w:cs="仿宋" w:asciiTheme="minorEastAsia" w:hAnsiTheme="minorEastAsia"/>
                <w:sz w:val="24"/>
              </w:rPr>
              <w:t xml:space="preserve">）”网</w:t>
            </w:r>
            <w:r>
              <w:rPr>
                <w:rFonts w:hint="eastAsia" w:cs="仿宋" w:asciiTheme="minorEastAsia" w:hAnsiTheme="minorEastAsia"/>
                <w:sz w:val="24"/>
              </w:rPr>
              <w:t xml:space="preserve">（</w:t>
            </w:r>
            <w:hyperlink r:id="rId19" w:tooltip="http://www.jscredit.gov.cn/" w:history="1">
              <w:r>
                <w:rPr>
                  <w:rFonts w:hint="eastAsia" w:cs="仿宋" w:asciiTheme="minorEastAsia" w:hAnsiTheme="minorEastAsia"/>
                  <w:sz w:val="24"/>
                </w:rPr>
                <w:t xml:space="preserve">www.jscredit.gov.cn</w:t>
              </w:r>
            </w:hyperlink>
            <w:r>
              <w:rPr>
                <w:rFonts w:hint="eastAsia" w:cs="仿宋" w:asciiTheme="minorEastAsia" w:hAnsiTheme="minorEastAsia"/>
                <w:sz w:val="24"/>
              </w:rPr>
              <w:t xml:space="preserve">）</w:t>
            </w:r>
            <w:r>
              <w:rPr>
                <w:rFonts w:hint="eastAsia" w:cs="仿宋" w:asciiTheme="minorEastAsia" w:hAnsiTheme="minorEastAsia"/>
                <w:bCs/>
                <w:sz w:val="24"/>
              </w:rPr>
              <w:t xml:space="preserve">；</w:t>
            </w:r>
            <w:r/>
          </w:p>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三、截止时点（查询环节）：评标结束前。</w:t>
            </w:r>
            <w:r/>
          </w:p>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四、信用信息查询记录和证据留存的具体方式：</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网页截屏打印，与其他采购文件一并保存。</w:t>
            </w:r>
            <w:r/>
          </w:p>
          <w:p>
            <w:pPr>
              <w:numPr>
                <w:ilvl w:val="0"/>
                <w:numId w:val="5"/>
              </w:numPr>
              <w:spacing w:line="240" w:lineRule="auto"/>
              <w:rPr>
                <w:rFonts w:hint="eastAsia" w:cs="仿宋" w:asciiTheme="minorEastAsia" w:hAnsiTheme="minorEastAsia"/>
              </w:rPr>
            </w:pPr>
            <w:r>
              <w:rPr>
                <w:rFonts w:hint="eastAsia" w:cs="仿宋" w:asciiTheme="minorEastAsia" w:hAnsiTheme="minorEastAsia"/>
                <w:bCs/>
                <w:sz w:val="24"/>
              </w:rPr>
              <w:t xml:space="preserve">信用信息的使用规则</w:t>
            </w:r>
            <w:r>
              <w:rPr>
                <w:rFonts w:hint="eastAsia" w:cs="仿宋" w:asciiTheme="minorEastAsia" w:hAnsiTheme="minorEastAsia"/>
                <w:bCs/>
                <w:sz w:val="24"/>
              </w:rPr>
              <w:t xml:space="preserve">：</w:t>
            </w:r>
            <w:r/>
          </w:p>
          <w:p>
            <w:pPr>
              <w:spacing w:line="240" w:lineRule="auto"/>
              <w:rPr>
                <w:rFonts w:hint="eastAsia" w:cs="仿宋" w:asciiTheme="minorEastAsia" w:hAnsiTheme="minorEastAsia"/>
                <w:sz w:val="24"/>
                <w:lang w:eastAsia="zh-CN"/>
              </w:rPr>
            </w:pPr>
            <w:r>
              <w:rPr>
                <w:rFonts w:hint="eastAsia" w:cs="仿宋" w:asciiTheme="minorEastAsia" w:hAnsiTheme="minorEastAsia"/>
                <w:bCs/>
                <w:sz w:val="24"/>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bCs/>
                <w:sz w:val="24"/>
              </w:rPr>
              <w:t xml:space="preserve">三、投标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投标人的资格要求：</w:t>
            </w:r>
            <w:r/>
          </w:p>
          <w:p>
            <w:pPr>
              <w:spacing w:line="240" w:lineRule="auto"/>
              <w:rPr>
                <w:rFonts w:hint="eastAsia" w:cs="仿宋" w:asciiTheme="minorEastAsia" w:hAnsiTheme="minorEastAsia"/>
                <w:sz w:val="24"/>
                <w:szCs w:val="24"/>
                <w:lang w:eastAsia="zh-CN"/>
              </w:rPr>
            </w:pPr>
            <w:r>
              <w:rPr>
                <w:rFonts w:cs="仿宋" w:asciiTheme="minorEastAsia" w:hAnsiTheme="minorEastAsia"/>
                <w:sz w:val="24"/>
                <w:szCs w:val="24"/>
                <w:lang w:eastAsia="zh-CN"/>
              </w:rPr>
              <w:t xml:space="preserve">1.</w:t>
            </w:r>
            <w:r>
              <w:rPr>
                <w:rFonts w:hint="eastAsia" w:cs="仿宋" w:asciiTheme="minorEastAsia" w:hAnsiTheme="minorEastAsia"/>
                <w:bCs/>
                <w:sz w:val="24"/>
                <w:lang w:eastAsia="zh-CN"/>
              </w:rPr>
              <w:t xml:space="preserve">符合</w:t>
            </w:r>
            <w:r>
              <w:rPr>
                <w:rFonts w:hint="eastAsia" w:cs="仿宋" w:asciiTheme="minorEastAsia" w:hAnsiTheme="minorEastAsia"/>
                <w:sz w:val="24"/>
                <w:szCs w:val="24"/>
                <w:lang w:eastAsia="zh-CN"/>
              </w:rPr>
              <w:t xml:space="preserve">《中华人民共和国政府采购法》第二十二条规定；</w:t>
            </w:r>
            <w:r/>
          </w:p>
          <w:p>
            <w:pPr>
              <w:spacing w:line="240" w:lineRule="auto"/>
              <w:rPr>
                <w:rFonts w:hint="eastAsia" w:cs="仿宋" w:asciiTheme="minorEastAsia" w:hAnsiTheme="minorEastAsia"/>
                <w:sz w:val="24"/>
                <w:szCs w:val="24"/>
                <w:lang w:eastAsia="zh-CN"/>
              </w:rPr>
            </w:pPr>
            <w:r>
              <w:rPr>
                <w:rFonts w:cs="仿宋" w:asciiTheme="minorEastAsia" w:hAnsiTheme="minorEastAsia"/>
                <w:sz w:val="24"/>
                <w:szCs w:val="24"/>
                <w:lang w:eastAsia="zh-CN"/>
              </w:rPr>
              <w:t xml:space="preserve">2.落实政府采购政策需满足的资格要求：</w:t>
            </w:r>
            <w:r/>
          </w:p>
          <w:p>
            <w:pPr>
              <w:spacing w:line="240" w:lineRule="auto"/>
              <w:rPr>
                <w:rFonts w:hint="eastAsia" w:cs="仿宋" w:asciiTheme="minorEastAsia" w:hAnsiTheme="minorEastAsia"/>
                <w:sz w:val="24"/>
                <w:szCs w:val="24"/>
                <w:lang w:eastAsia="zh-CN"/>
              </w:rPr>
            </w:pPr>
            <w:r>
              <w:rPr>
                <w:rFonts w:cs="仿宋" w:asciiTheme="minorEastAsia" w:hAnsiTheme="minorEastAsia"/>
                <w:sz w:val="24"/>
                <w:szCs w:val="24"/>
                <w:lang w:eastAsia="zh-CN"/>
              </w:rPr>
              <w:t xml:space="preserve">2.1本项目属于</w:t>
            </w:r>
            <w:r>
              <w:rPr>
                <w:rFonts w:hint="eastAsia" w:cs="仿宋" w:asciiTheme="minorEastAsia" w:hAnsiTheme="minorEastAsia"/>
                <w:sz w:val="24"/>
                <w:szCs w:val="24"/>
                <w:lang w:eastAsia="zh-CN"/>
              </w:rPr>
              <w:t xml:space="preserve">服务类采购。根据《政府采购促进中小企业发展管理办法》（财库〔</w:t>
            </w:r>
            <w:r>
              <w:rPr>
                <w:rFonts w:cs="仿宋" w:asciiTheme="minorEastAsia" w:hAnsiTheme="minorEastAsia"/>
                <w:sz w:val="24"/>
                <w:szCs w:val="24"/>
                <w:lang w:eastAsia="zh-CN"/>
              </w:rPr>
              <w:t xml:space="preserve">2020〕46号）、《关于做好政府采购支持企业发展有关事项的通知》</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苏</w:t>
            </w:r>
            <w:r>
              <w:rPr>
                <w:rFonts w:hint="eastAsia" w:cs="仿宋" w:asciiTheme="minorEastAsia" w:hAnsiTheme="minorEastAsia"/>
                <w:sz w:val="24"/>
                <w:szCs w:val="24"/>
                <w:lang w:eastAsia="zh-CN"/>
              </w:rPr>
              <w:t xml:space="preserve">财购〔2020〕52号）</w:t>
            </w:r>
            <w:r>
              <w:rPr>
                <w:rFonts w:cs="仿宋" w:asciiTheme="minorEastAsia" w:hAnsiTheme="minorEastAsia"/>
                <w:sz w:val="24"/>
                <w:szCs w:val="24"/>
                <w:lang w:eastAsia="zh-CN"/>
              </w:rPr>
              <w:t xml:space="preserve">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未提供中小企业声明函则不享受价格扣除）</w:t>
            </w:r>
            <w:r/>
          </w:p>
          <w:p>
            <w:pPr>
              <w:spacing w:line="240" w:lineRule="auto"/>
              <w:rPr>
                <w:rFonts w:hint="eastAsia" w:cs="仿宋" w:asciiTheme="minorEastAsia" w:hAnsiTheme="minorEastAsia"/>
                <w:b/>
                <w:bCs/>
                <w:sz w:val="24"/>
                <w:szCs w:val="24"/>
                <w:lang w:eastAsia="zh-CN"/>
              </w:rPr>
            </w:pPr>
            <w:r>
              <w:rPr>
                <w:rFonts w:cs="仿宋" w:asciiTheme="minorEastAsia" w:hAnsiTheme="minorEastAsia"/>
                <w:sz w:val="24"/>
                <w:szCs w:val="24"/>
                <w:lang w:eastAsia="zh-CN"/>
              </w:rPr>
              <w:t xml:space="preserve">2.2中小</w:t>
            </w:r>
            <w:r>
              <w:rPr>
                <w:rFonts w:hint="eastAsia" w:cs="仿宋" w:asciiTheme="minorEastAsia" w:hAnsiTheme="minorEastAsia"/>
                <w:sz w:val="24"/>
                <w:szCs w:val="24"/>
                <w:lang w:eastAsia="zh-CN"/>
              </w:rPr>
              <w:t xml:space="preserve">微企业划型标准请对照《关于印发中小企业划型标准规定的通知》（工信部联企业〔</w:t>
            </w:r>
            <w:r>
              <w:rPr>
                <w:rFonts w:cs="仿宋" w:asciiTheme="minorEastAsia" w:hAnsiTheme="minorEastAsia"/>
                <w:sz w:val="24"/>
                <w:szCs w:val="24"/>
                <w:lang w:eastAsia="zh-CN"/>
              </w:rPr>
              <w:t xml:space="preserve">2011〕300号）（详见格</w:t>
            </w:r>
            <w:r>
              <w:rPr>
                <w:rFonts w:hint="eastAsia" w:cs="仿宋" w:asciiTheme="minorEastAsia" w:hAnsiTheme="minorEastAsia"/>
                <w:sz w:val="24"/>
                <w:szCs w:val="24"/>
                <w:lang w:eastAsia="zh-CN"/>
              </w:rPr>
              <w:t xml:space="preserve">式）。本项目采购标的对应的行业主要为</w:t>
            </w:r>
            <w:r>
              <w:rPr>
                <w:rFonts w:hint="eastAsia" w:ascii="宋体" w:hAnsi="宋体" w:eastAsia="宋体" w:cs="宋体"/>
                <w:color w:val="000000"/>
                <w:sz w:val="24"/>
                <w:szCs w:val="24"/>
                <w:shd w:val="clear" w:color="auto" w:fill="ffffff"/>
                <w:lang w:eastAsia="zh-CN"/>
              </w:rPr>
              <w:t xml:space="preserve">租赁和商务服务业</w:t>
            </w:r>
            <w:r>
              <w:rPr>
                <w:rFonts w:hint="eastAsia" w:cs="仿宋" w:asciiTheme="minorEastAsia" w:hAnsiTheme="minorEastAsia"/>
                <w:sz w:val="24"/>
                <w:szCs w:val="24"/>
                <w:lang w:eastAsia="zh-CN"/>
              </w:rPr>
              <w:t xml:space="preserve">。</w:t>
            </w:r>
            <w:r/>
          </w:p>
          <w:p>
            <w:pPr>
              <w:numPr>
                <w:ilvl w:val="0"/>
                <w:numId w:val="6"/>
              </w:numPr>
              <w:spacing w:line="240" w:lineRule="auto"/>
              <w:rPr>
                <w:rFonts w:hint="eastAsia" w:cs="仿宋" w:asciiTheme="minorEastAsia" w:hAnsiTheme="minorEastAsia"/>
                <w:b/>
                <w:bCs/>
                <w:sz w:val="24"/>
                <w:szCs w:val="24"/>
                <w:lang w:eastAsia="zh-CN"/>
              </w:rPr>
            </w:pPr>
            <w:r>
              <w:rPr>
                <w:rFonts w:hint="eastAsia" w:cs="仿宋" w:asciiTheme="minorEastAsia" w:hAnsiTheme="minorEastAsia"/>
                <w:sz w:val="24"/>
                <w:szCs w:val="24"/>
                <w:lang w:eastAsia="zh-CN"/>
              </w:rPr>
              <w:t xml:space="preserve">本项目的特定资格要求：</w:t>
            </w:r>
            <w:r>
              <w:rPr>
                <w:rFonts w:hint="eastAsia" w:cs="仿宋" w:asciiTheme="minorEastAsia" w:hAnsiTheme="minorEastAsia"/>
                <w:b/>
                <w:bCs/>
                <w:sz w:val="24"/>
                <w:szCs w:val="24"/>
                <w:lang w:eastAsia="zh-CN"/>
              </w:rPr>
              <w:t xml:space="preserve">具有医疗器械经营许可证、辐射安全许可证或医疗器械生产许可证。</w:t>
            </w:r>
            <w:r/>
          </w:p>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说明：</w:t>
            </w:r>
            <w:r/>
          </w:p>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1.本项目不接受联合体参与采购活动。</w:t>
            </w:r>
            <w:r/>
          </w:p>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2.单位负责人为同一人或者存在直接控股、管理关系的不同供应商，不得参加同一合同项下的政府采购活动。</w:t>
            </w:r>
            <w:r/>
          </w:p>
          <w:p>
            <w:pPr>
              <w:spacing w:line="240" w:lineRule="auto"/>
              <w:rPr>
                <w:rFonts w:hint="eastAsia" w:cs="仿宋" w:asciiTheme="minorEastAsia" w:hAnsiTheme="minorEastAsia"/>
                <w:lang w:eastAsia="zh-CN"/>
              </w:rPr>
            </w:pPr>
            <w:r>
              <w:rPr>
                <w:rFonts w:hint="eastAsia" w:cs="仿宋" w:asciiTheme="minorEastAsia" w:hAnsiTheme="minorEastAsia"/>
                <w:bCs/>
                <w:sz w:val="24"/>
                <w:lang w:eastAsia="zh-CN"/>
              </w:rPr>
              <w:t xml:space="preserve">3.为本采购项目提供整体设计、规范编制或者项目管理、监理、检测等服务的投标人，不得再参加本采购项目的采购活动。</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19.1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投标人须用政府采购客户端工具导入“苏采云”系统下载的招标文件后，离线编制投标文件。招标文件、供应商操作手册及政府采购客户端工具可通过“苏采云”系统（网址：</w:t>
            </w:r>
            <w:r>
              <w:fldChar w:fldCharType="begin"/>
            </w:r>
            <w:r>
              <w:rPr>
                <w:lang w:eastAsia="zh-CN"/>
              </w:rPr>
              <w:instrText xml:space="preserve">HYPERLINK "http://jszfcg.jsczt.cn/"</w:instrText>
            </w:r>
            <w:r>
              <w:fldChar w:fldCharType="separate"/>
            </w:r>
            <w:r>
              <w:rPr>
                <w:rFonts w:hint="eastAsia" w:cs="仿宋" w:asciiTheme="minorEastAsia" w:hAnsiTheme="minorEastAsia"/>
                <w:bCs/>
                <w:sz w:val="24"/>
                <w:lang w:eastAsia="zh-CN"/>
              </w:rPr>
              <w:t xml:space="preserve">http://jszfcg.jsc</w:t>
            </w:r>
            <w:bookmarkStart w:id="98" w:name="_Hlt91509264"/>
            <w:r/>
            <w:bookmarkStart w:id="99" w:name="_Hlt91509263"/>
            <w:r>
              <w:rPr>
                <w:rFonts w:hint="eastAsia" w:cs="仿宋" w:asciiTheme="minorEastAsia" w:hAnsiTheme="minorEastAsia"/>
                <w:bCs/>
                <w:sz w:val="24"/>
                <w:lang w:eastAsia="zh-CN"/>
              </w:rPr>
              <w:t xml:space="preserve">z</w:t>
            </w:r>
            <w:bookmarkEnd w:id="98"/>
            <w:r/>
            <w:bookmarkEnd w:id="99"/>
            <w:r>
              <w:rPr>
                <w:rFonts w:hint="eastAsia" w:cs="仿宋" w:asciiTheme="minorEastAsia" w:hAnsiTheme="minorEastAsia"/>
                <w:bCs/>
                <w:sz w:val="24"/>
                <w:lang w:eastAsia="zh-CN"/>
              </w:rPr>
              <w:t xml:space="preserve">t.cn/</w:t>
            </w:r>
            <w:r>
              <w:fldChar w:fldCharType="end"/>
            </w:r>
            <w:r>
              <w:rPr>
                <w:rFonts w:hint="eastAsia" w:cs="仿宋" w:asciiTheme="minorEastAsia" w:hAnsiTheme="minorEastAsia"/>
                <w:bCs/>
                <w:sz w:val="24"/>
                <w:lang w:eastAsia="zh-CN"/>
              </w:rPr>
              <w:t xml:space="preserve">）--已报名项目--报名详情页面内相应链接进行下载；供应商操作手册也可通过泰州政府采购网--服务指南--下载专区，点击进入《</w:t>
            </w:r>
            <w:r>
              <w:fldChar w:fldCharType="begin"/>
            </w:r>
            <w:r>
              <w:rPr>
                <w:lang w:eastAsia="zh-CN"/>
              </w:rPr>
              <w:instrText xml:space="preserve">HYPERLINK "http://czj.taizhou.gov.cn/art/2022/12/9/art_61762_3436049.html" \t "http://czj.taizhou.gov.cn/col/col61762/_blank" \o "</w:instrText>
            </w:r>
            <w:r>
              <w:rPr>
                <w:lang w:eastAsia="zh-CN"/>
              </w:rPr>
              <w:instrText xml:space="preserve">苏采云系统操作手册（供应商）</w:instrText>
            </w:r>
            <w:r>
              <w:rPr>
                <w:lang w:eastAsia="zh-CN"/>
              </w:rPr>
              <w:instrText xml:space="preserve">"</w:instrText>
            </w:r>
            <w:r>
              <w:fldChar w:fldCharType="separate"/>
            </w:r>
            <w:r>
              <w:rPr>
                <w:rFonts w:hint="eastAsia" w:cs="仿宋" w:asciiTheme="minorEastAsia" w:hAnsiTheme="minorEastAsia"/>
                <w:bCs/>
                <w:sz w:val="24"/>
                <w:lang w:eastAsia="zh-CN"/>
              </w:rPr>
              <w:t xml:space="preserve">苏采云系统操作手册（供应商）</w:t>
            </w:r>
            <w:r>
              <w:fldChar w:fldCharType="end"/>
            </w:r>
            <w:r>
              <w:rPr>
                <w:rFonts w:hint="eastAsia" w:cs="仿宋" w:asciiTheme="minorEastAsia" w:hAnsiTheme="minorEastAsia"/>
                <w:bCs/>
                <w:sz w:val="24"/>
                <w:lang w:eastAsia="zh-CN"/>
              </w:rPr>
              <w:t xml:space="preserve">》，进行下载。</w:t>
            </w:r>
            <w:r/>
          </w:p>
          <w:p>
            <w:pPr>
              <w:pStyle w:val="793"/>
              <w:ind w:firstLine="480"/>
              <w:rPr>
                <w:rFonts w:hint="eastAsia" w:cs="仿宋" w:asciiTheme="minorEastAsia" w:hAnsiTheme="minorEastAsia" w:eastAsiaTheme="minorEastAsia"/>
              </w:rPr>
            </w:pPr>
            <w:r>
              <w:rPr>
                <w:rFonts w:hint="eastAsia" w:cs="仿宋" w:asciiTheme="minorEastAsia" w:hAnsiTheme="minorEastAsia" w:eastAsiaTheme="minorEastAsia"/>
                <w:b/>
                <w:sz w:val="24"/>
              </w:rPr>
              <w:t xml:space="preserve">特别说明：政府采购客户端工具需要导出加密的投标文件（后缀名为zip）。投标文件不得超过350M！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19.2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线上投标文件编制要求：</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请按照以下要求（包括但不限于以下要求）制作：</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一、基本目录</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1.《开标一览表》（加盖电子签章，政府采购客户端工具输入报价自动生成，需分采购包编制）；</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2.《授权委托书》（提供原件的扫描件，格式见招标文件第七章《投标文件相关格式》）；</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3.所投产品的环境标志产品认证证书原件的扫描件（如有）。</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注：</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（2）环境标志产品认证证书是否符合要求，采购人评标时查询中国政府采购网（www.ccgp.gov.cn）相关内容后确定。</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4.所投产品的节能产品认证证书原件的扫描件（如有）。</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注：</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（2）节能产品认证证书是否符合要求，采购人评标时查询中国政府采购网（www.ccgp.gov.cn）相关内容后确定。</w:t>
            </w:r>
            <w:r/>
          </w:p>
          <w:p>
            <w:pPr>
              <w:pStyle w:val="983"/>
              <w:spacing w:line="400" w:lineRule="exact"/>
              <w:widowControl/>
              <w:rPr>
                <w:rFonts w:hint="eastAsia" w:asciiTheme="minorEastAsia" w:hAnsiTheme="minorEastAsia" w:eastAsiaTheme="minorEastAsia"/>
                <w:b/>
                <w:bCs/>
                <w:color w:val="000000"/>
                <w:sz w:val="24"/>
              </w:rPr>
            </w:pPr>
            <w:r>
              <w:rPr>
                <w:rFonts w:asciiTheme="minorEastAsia" w:hAnsiTheme="minorEastAsia" w:eastAsiaTheme="minorEastAsia"/>
                <w:b/>
                <w:bCs/>
                <w:color w:val="000000"/>
                <w:sz w:val="24"/>
              </w:rPr>
              <w:t xml:space="preserve">二、资格条件（1-</w:t>
            </w:r>
            <w:r>
              <w:rPr>
                <w:rFonts w:hint="eastAsia" w:asciiTheme="minorEastAsia" w:hAnsiTheme="minorEastAsia" w:eastAsiaTheme="minorEastAsia"/>
                <w:b/>
                <w:bCs/>
                <w:color w:val="000000"/>
                <w:sz w:val="24"/>
              </w:rPr>
              <w:t xml:space="preserve">8</w:t>
            </w:r>
            <w:r>
              <w:rPr>
                <w:rFonts w:asciiTheme="minorEastAsia" w:hAnsiTheme="minorEastAsia" w:eastAsiaTheme="minorEastAsia"/>
                <w:b/>
                <w:bCs/>
                <w:color w:val="000000"/>
                <w:sz w:val="24"/>
              </w:rPr>
              <w:t xml:space="preserve">必须提供，否则投标无效）</w:t>
            </w:r>
            <w:r/>
          </w:p>
          <w:p>
            <w:pPr>
              <w:pStyle w:val="983"/>
              <w:spacing w:line="400" w:lineRule="exact"/>
              <w:widowControl/>
              <w:rPr>
                <w:rFonts w:hint="eastAsia" w:asciiTheme="minorEastAsia" w:hAnsiTheme="minorEastAsia" w:eastAsiaTheme="minorEastAsia"/>
                <w:b/>
                <w:bCs/>
                <w:color w:val="000000"/>
                <w:sz w:val="24"/>
              </w:rPr>
            </w:pPr>
            <w:r>
              <w:rPr>
                <w:rFonts w:asciiTheme="minorEastAsia" w:hAnsiTheme="minorEastAsia" w:eastAsiaTheme="minorEastAsia"/>
                <w:color w:val="000000"/>
                <w:sz w:val="24"/>
              </w:rPr>
              <w:t xml:space="preserve">1.投标人合法有效的法人或者其他组织的营业执照等证明文件，自然人的身份证明。以上证明文件提供</w:t>
            </w:r>
            <w:r>
              <w:rPr>
                <w:rFonts w:asciiTheme="minorEastAsia" w:hAnsiTheme="minorEastAsia" w:eastAsiaTheme="minorEastAsia"/>
                <w:b/>
                <w:bCs/>
                <w:color w:val="000000"/>
                <w:sz w:val="24"/>
              </w:rPr>
              <w:t xml:space="preserve">原件的扫描件。</w:t>
            </w:r>
            <w:r/>
          </w:p>
          <w:p>
            <w:pPr>
              <w:pStyle w:val="983"/>
              <w:spacing w:line="400" w:lineRule="exact"/>
              <w:widowControl/>
              <w:rPr>
                <w:rFonts w:hint="eastAsia" w:asciiTheme="minorEastAsia" w:hAnsiTheme="minorEastAsia" w:eastAsiaTheme="minorEastAsia"/>
              </w:rPr>
            </w:pPr>
            <w:r>
              <w:rPr>
                <w:rFonts w:hint="eastAsia" w:asciiTheme="minorEastAsia" w:hAnsiTheme="minorEastAsia" w:eastAsiaTheme="minorEastAsia"/>
              </w:rPr>
              <w:t xml:space="preserve">2.</w:t>
            </w:r>
            <w:r>
              <w:rPr>
                <w:rFonts w:asciiTheme="minorEastAsia" w:hAnsiTheme="minorEastAsia" w:eastAsiaTheme="minorEastAsia"/>
                <w:color w:val="000000"/>
                <w:sz w:val="24"/>
              </w:rPr>
              <w:t xml:space="preserve">《授权委托书》（提供原件的扫描件，格式见招标文件第七章《投标文件相关格式》）；</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3</w:t>
            </w:r>
            <w:r>
              <w:rPr>
                <w:rFonts w:asciiTheme="minorEastAsia" w:hAnsiTheme="minorEastAsia" w:eastAsiaTheme="minorEastAsia"/>
                <w:color w:val="000000"/>
                <w:sz w:val="24"/>
              </w:rPr>
              <w:t xml:space="preserve">.财务状况报告（即提供投标人的本项目开标时间前6个月内任何时间的资产负债表、利润表各一份或提供投标人上年度财务报告或投标人的本项目开标时间前6个月内银行出具的资信证明扫描件）；</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4</w:t>
            </w:r>
            <w:r>
              <w:rPr>
                <w:rFonts w:asciiTheme="minorEastAsia" w:hAnsiTheme="minorEastAsia" w:eastAsiaTheme="minorEastAsia"/>
                <w:color w:val="000000"/>
                <w:sz w:val="24"/>
              </w:rPr>
              <w:t xml:space="preserve">.投标人的本项目开标时间前6个月内任何1个月的依法缴纳税收和社会保障资金的相关材料扫描件（依法免税或不需要缴纳社会保障资金的</w:t>
            </w:r>
            <w:r>
              <w:rPr>
                <w:rFonts w:asciiTheme="minorEastAsia" w:hAnsiTheme="minorEastAsia" w:eastAsiaTheme="minorEastAsia"/>
                <w:color w:val="000000"/>
                <w:sz w:val="24"/>
              </w:rPr>
              <w:t xml:space="preserve">供应商,</w:t>
            </w:r>
            <w:r>
              <w:rPr>
                <w:rFonts w:asciiTheme="minorEastAsia" w:hAnsiTheme="minorEastAsia" w:eastAsiaTheme="minorEastAsia"/>
                <w:color w:val="000000"/>
                <w:sz w:val="24"/>
              </w:rPr>
              <w:t xml:space="preserve">提供相应文件证明其依法免税或不需要缴纳社会保障资金</w:t>
            </w:r>
            <w:r>
              <w:rPr>
                <w:rFonts w:hint="eastAsia"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w:t>
            </w:r>
            <w:r/>
          </w:p>
          <w:p>
            <w:pPr>
              <w:pStyle w:val="983"/>
              <w:spacing w:line="400" w:lineRule="exact"/>
              <w:widowControl/>
              <w:rPr>
                <w:rFonts w:hint="eastAsia" w:asciiTheme="minorEastAsia" w:hAnsiTheme="minorEastAsia" w:eastAsiaTheme="minorEastAsia"/>
                <w:b/>
                <w:bCs/>
                <w:color w:val="000000"/>
                <w:sz w:val="24"/>
              </w:rPr>
            </w:pPr>
            <w:r>
              <w:rPr>
                <w:rFonts w:hint="eastAsia" w:asciiTheme="minorEastAsia" w:hAnsiTheme="minorEastAsia" w:eastAsiaTheme="minorEastAsia"/>
                <w:color w:val="000000"/>
                <w:sz w:val="24"/>
              </w:rPr>
              <w:t xml:space="preserve">5</w:t>
            </w:r>
            <w:r>
              <w:rPr>
                <w:rFonts w:asciiTheme="minorEastAsia" w:hAnsiTheme="minorEastAsia" w:eastAsiaTheme="minorEastAsia"/>
                <w:color w:val="000000"/>
                <w:sz w:val="24"/>
              </w:rPr>
              <w:t xml:space="preserve">.具备履行合同所必需的设备和专业技术能力的证明材料</w:t>
            </w:r>
            <w:r>
              <w:rPr>
                <w:rFonts w:asciiTheme="minorEastAsia" w:hAnsiTheme="minorEastAsia" w:eastAsiaTheme="minorEastAsia"/>
                <w:b/>
                <w:bCs/>
                <w:color w:val="000000"/>
                <w:sz w:val="24"/>
              </w:rPr>
              <w:t xml:space="preserve">；</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6</w:t>
            </w:r>
            <w:r>
              <w:rPr>
                <w:rFonts w:asciiTheme="minorEastAsia" w:hAnsiTheme="minorEastAsia" w:eastAsiaTheme="minorEastAsia"/>
                <w:color w:val="000000"/>
                <w:sz w:val="24"/>
              </w:rPr>
              <w:t xml:space="preserve">.投标人参加政府采购活动前3年内在经营活动中没有重大违法记录的书面声明（加盖电子签章，格式见招标文件第七章《投标文件相关格式》）。</w:t>
            </w:r>
            <w:r/>
          </w:p>
          <w:p>
            <w:pPr>
              <w:pStyle w:val="983"/>
              <w:spacing w:line="400" w:lineRule="exact"/>
              <w:widowControl/>
              <w:rPr>
                <w:rFonts w:hint="eastAsia" w:asciiTheme="minorEastAsia" w:hAnsiTheme="minorEastAsia" w:eastAsiaTheme="minorEastAsia"/>
              </w:rPr>
            </w:pPr>
            <w:r>
              <w:rPr>
                <w:rFonts w:hint="eastAsia" w:asciiTheme="minorEastAsia" w:hAnsiTheme="minorEastAsia" w:eastAsiaTheme="minorEastAsia"/>
                <w:color w:val="000000"/>
                <w:sz w:val="24"/>
              </w:rPr>
              <w:t xml:space="preserve">7</w:t>
            </w:r>
            <w:r>
              <w:rPr>
                <w:rFonts w:asciiTheme="minorEastAsia" w:hAnsiTheme="minorEastAsia" w:eastAsiaTheme="minorEastAsia"/>
                <w:color w:val="000000"/>
                <w:sz w:val="24"/>
              </w:rPr>
              <w:t xml:space="preserve">.投标人信用信息（要求见本章条款项号“</w:t>
            </w:r>
            <w:r>
              <w:rPr>
                <w:rFonts w:hint="eastAsia" w:asciiTheme="minorEastAsia" w:hAnsiTheme="minorEastAsia" w:eastAsiaTheme="minorEastAsia"/>
                <w:color w:val="000000"/>
                <w:sz w:val="24"/>
              </w:rPr>
              <w:t xml:space="preserve">17</w:t>
            </w:r>
            <w:r>
              <w:rPr>
                <w:rFonts w:asciiTheme="minorEastAsia" w:hAnsiTheme="minorEastAsia" w:eastAsiaTheme="minorEastAsia"/>
                <w:color w:val="000000"/>
                <w:sz w:val="24"/>
              </w:rPr>
              <w:t xml:space="preserve">”中</w:t>
            </w:r>
            <w:r>
              <w:rPr>
                <w:rFonts w:hint="eastAsia" w:asciiTheme="minorEastAsia" w:hAnsiTheme="minorEastAsia" w:eastAsiaTheme="minorEastAsia"/>
                <w:color w:val="000000"/>
                <w:sz w:val="24"/>
              </w:rPr>
              <w:t xml:space="preserve">的</w:t>
            </w:r>
            <w:r>
              <w:rPr>
                <w:rFonts w:asciiTheme="minorEastAsia" w:hAnsiTheme="minorEastAsia" w:eastAsiaTheme="minorEastAsia"/>
                <w:color w:val="000000"/>
                <w:sz w:val="24"/>
              </w:rPr>
              <w:t xml:space="preserve">内容）。</w:t>
            </w:r>
            <w:r/>
          </w:p>
          <w:p>
            <w:pPr>
              <w:spacing w:line="240" w:lineRule="auto"/>
              <w:rPr>
                <w:rFonts w:hint="eastAsia" w:asciiTheme="minorEastAsia" w:hAnsiTheme="minorEastAsia"/>
                <w:color w:val="000000"/>
                <w:sz w:val="24"/>
                <w:lang w:eastAsia="zh-CN"/>
              </w:rPr>
            </w:pPr>
            <w:r>
              <w:rPr>
                <w:rFonts w:hint="eastAsia" w:asciiTheme="minorEastAsia" w:hAnsiTheme="minorEastAsia"/>
                <w:color w:val="000000"/>
                <w:sz w:val="24"/>
                <w:lang w:eastAsia="zh-CN"/>
              </w:rPr>
              <w:t xml:space="preserve">8</w:t>
            </w:r>
            <w:r>
              <w:rPr>
                <w:rFonts w:asciiTheme="minorEastAsia" w:hAnsiTheme="minorEastAsia"/>
                <w:color w:val="000000"/>
                <w:sz w:val="24"/>
                <w:lang w:eastAsia="zh-CN"/>
              </w:rPr>
              <w:t xml:space="preserve">.</w:t>
            </w:r>
            <w:r>
              <w:rPr>
                <w:rFonts w:hint="eastAsia" w:asciiTheme="minorEastAsia" w:hAnsiTheme="minorEastAsia"/>
                <w:color w:val="000000"/>
                <w:sz w:val="24"/>
                <w:lang w:eastAsia="zh-CN"/>
              </w:rPr>
              <w:t xml:space="preserve">本项目的特定资格要求：</w:t>
            </w:r>
            <w:r>
              <w:rPr>
                <w:rFonts w:hint="eastAsia" w:cs="仿宋" w:asciiTheme="minorEastAsia" w:hAnsiTheme="minorEastAsia"/>
                <w:b/>
                <w:bCs/>
                <w:sz w:val="24"/>
                <w:szCs w:val="24"/>
                <w:lang w:eastAsia="zh-CN"/>
              </w:rPr>
              <w:t xml:space="preserve">具有医疗器械经营许可证或医疗器械生产许可证</w:t>
            </w:r>
            <w:r>
              <w:rPr>
                <w:rFonts w:hint="eastAsia" w:asciiTheme="minorEastAsia" w:hAnsiTheme="minorEastAsia"/>
                <w:b/>
                <w:bCs/>
                <w:color w:val="000000"/>
                <w:sz w:val="24"/>
                <w:lang w:eastAsia="zh-CN"/>
              </w:rPr>
              <w:t xml:space="preserve">。</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9.</w:t>
            </w:r>
            <w:r>
              <w:rPr>
                <w:rFonts w:asciiTheme="minorEastAsia" w:hAnsiTheme="minorEastAsia" w:eastAsiaTheme="minorEastAsia"/>
                <w:color w:val="000000"/>
                <w:sz w:val="24"/>
              </w:rPr>
              <w:t xml:space="preserve">投标人提供的</w:t>
            </w:r>
            <w:r>
              <w:rPr>
                <w:rFonts w:hint="eastAsia" w:asciiTheme="minorEastAsia" w:hAnsiTheme="minorEastAsia" w:eastAsiaTheme="minorEastAsia"/>
                <w:color w:val="000000"/>
                <w:sz w:val="24"/>
              </w:rPr>
              <w:t xml:space="preserve">货物</w:t>
            </w:r>
            <w:r>
              <w:rPr>
                <w:rFonts w:asciiTheme="minorEastAsia" w:hAnsiTheme="minorEastAsia" w:eastAsiaTheme="minorEastAsia"/>
                <w:color w:val="000000"/>
                <w:sz w:val="24"/>
              </w:rPr>
              <w:t xml:space="preserve">全部由符合政策要求的中小企业</w:t>
            </w:r>
            <w:r>
              <w:rPr>
                <w:rFonts w:hint="eastAsia" w:asciiTheme="minorEastAsia" w:hAnsiTheme="minorEastAsia" w:eastAsiaTheme="minorEastAsia"/>
                <w:color w:val="000000"/>
                <w:sz w:val="24"/>
              </w:rPr>
              <w:t xml:space="preserve">制造</w:t>
            </w:r>
            <w:r>
              <w:rPr>
                <w:rFonts w:asciiTheme="minorEastAsia" w:hAnsiTheme="minorEastAsia" w:eastAsiaTheme="minorEastAsia"/>
                <w:color w:val="000000"/>
                <w:sz w:val="24"/>
              </w:rPr>
              <w:t xml:space="preserve">的，提供《中小企业声明函》（加盖电子签章，填写完整。格式见招标文件第七章《投标文件相关格式》）。</w:t>
            </w:r>
            <w:r>
              <w:rPr>
                <w:rFonts w:asciiTheme="minorEastAsia" w:hAnsiTheme="minorEastAsia" w:eastAsiaTheme="minorEastAsia"/>
                <w:b/>
                <w:color w:val="000000"/>
                <w:sz w:val="24"/>
              </w:rPr>
              <w:t xml:space="preserve">《中小企业声明函》查询渠道参考工业和信</w:t>
            </w:r>
            <w:r>
              <w:rPr>
                <w:rFonts w:asciiTheme="minorEastAsia" w:hAnsiTheme="minorEastAsia" w:eastAsiaTheme="minorEastAsia"/>
                <w:b/>
                <w:color w:val="000000"/>
                <w:sz w:val="24"/>
              </w:rPr>
              <w:t xml:space="preserve">息化部发布的中小企业规模自测小程序。</w:t>
            </w:r>
            <w:r>
              <w:rPr>
                <w:rFonts w:hint="eastAsia" w:asciiTheme="minorEastAsia" w:hAnsiTheme="minorEastAsia" w:eastAsiaTheme="minorEastAsia"/>
                <w:b/>
                <w:color w:val="000000"/>
                <w:sz w:val="24"/>
              </w:rPr>
              <w:t xml:space="preserve">（</w:t>
            </w:r>
            <w:r>
              <w:rPr>
                <w:rFonts w:asciiTheme="minorEastAsia" w:hAnsiTheme="minorEastAsia" w:eastAsiaTheme="minorEastAsia"/>
                <w:color w:val="000000"/>
                <w:sz w:val="24"/>
              </w:rPr>
              <w:t xml:space="preserve">注：具体以《政府采购促进中小企业发展管理办法》（财库</w:t>
            </w:r>
            <w:r>
              <w:rPr>
                <w:rFonts w:hint="eastAsia" w:asciiTheme="minorEastAsia" w:hAnsiTheme="minorEastAsia" w:eastAsiaTheme="minorEastAsia"/>
                <w:color w:val="000000"/>
                <w:sz w:val="24"/>
              </w:rPr>
              <w:t xml:space="preserve">〔2020〕46号</w:t>
            </w:r>
            <w:r>
              <w:rPr>
                <w:rFonts w:asciiTheme="minorEastAsia" w:hAnsiTheme="minorEastAsia" w:eastAsiaTheme="minorEastAsia"/>
                <w:color w:val="000000"/>
                <w:sz w:val="24"/>
              </w:rPr>
              <w:t xml:space="preserve">）和《关于印发中小企业划型标准规定的通知》（工信部联企业</w:t>
            </w:r>
            <w:r>
              <w:rPr>
                <w:rFonts w:hint="eastAsia" w:asciiTheme="minorEastAsia" w:hAnsiTheme="minorEastAsia" w:eastAsiaTheme="minorEastAsia"/>
                <w:color w:val="000000"/>
                <w:sz w:val="24"/>
              </w:rPr>
              <w:t xml:space="preserve">〔2011〕300号</w:t>
            </w:r>
            <w:r>
              <w:rPr>
                <w:rFonts w:asciiTheme="minorEastAsia" w:hAnsiTheme="minorEastAsia" w:eastAsiaTheme="minorEastAsia"/>
                <w:color w:val="000000"/>
                <w:sz w:val="24"/>
              </w:rPr>
              <w:t xml:space="preserve">）的规定为准。</w:t>
            </w:r>
            <w:r/>
          </w:p>
          <w:p>
            <w:pPr>
              <w:pStyle w:val="983"/>
              <w:spacing w:line="400" w:lineRule="exact"/>
              <w:widowControl/>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注：监护企业和残疾人福利性单位等同于小微企业。</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本项目支持和适用节能环保产品（财库〔2019〕9号）、（财库〔2019〕19号）、（财库〔2019〕18号）；支持中小微企业（财库〔2020〕46号）、（苏财购〔2020〕52号）、（工信部联企业〔2011〕300号）；支持监狱企业（财库〔2014〕68号）；促进残疾人就业（财库〔2017〕141号）等政策。</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（1）小微型企业价格扣除</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①本项目对小型和微型企业给予10%的扣除价格，用扣除后的价格参与评审。</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②参加报价的中小企业，应当根据《政府采购促进中小企业发展管理办法》（财库﹝2020﹞46号）的规定提供《中小企业声明函》（见附件）。</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③企业标准请参照《关于印发中小企业划型标准规定的通知》（工信部联企业〔2011〕300号）文件规定。 </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残疾人福利单位价格扣除</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①本项目对残疾人福利性单位视同小型、微型企业，给予10%的价格扣除，用扣除后的价格参与评审。</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②残疾人福利单位需按照采购文件的要求提供《残疾人福利性单位声明函》（见附件）。</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③残疾人福利单位标准请参照《关于促进残疾人就业政府采购政策的通知》（财库〔2017〕141号）。</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监狱和戒毒企业价格扣除</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①本项目对监狱和戒毒企业（简称监狱企业）视同小型、微型企业，给予10%的价格扣除，用扣除后的价格参与评审。</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②监狱和戒毒企业需按照采购文件的要求提供《监狱企业声明函》（见附件）。</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③监狱企业参加政府采购活动时，需提供由省级以上监狱管理局、戒毒管理局（含新疆生产建设兵团）出具的属于监狱企业的证明文件。供应商如不提供上述证明文件，价格将不做相应扣除。</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④监狱企业标准请参照《关于政府采购支持监狱企业发展有关问题的通知》（财库〔2014〕68号）。</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color w:val="000000"/>
                <w:sz w:val="24"/>
              </w:rPr>
              <w:t xml:space="preserve">残疾人福利单位、监狱企业属于小型</w:t>
            </w:r>
            <w:r>
              <w:rPr>
                <w:rFonts w:hint="eastAsia" w:asciiTheme="minorEastAsia" w:hAnsiTheme="minorEastAsia" w:eastAsiaTheme="minorEastAsia"/>
                <w:sz w:val="24"/>
              </w:rPr>
              <w:t xml:space="preserve">、微型企业的，不重复享受政策。</w:t>
            </w:r>
            <w:r/>
          </w:p>
          <w:p>
            <w:pPr>
              <w:spacing w:line="400" w:lineRule="exact"/>
              <w:rPr>
                <w:rFonts w:hint="eastAsia" w:ascii="方正魏碑_GBK" w:hAnsi="方正魏碑_GBK" w:eastAsia="方正魏碑_GBK" w:cs="方正魏碑_GBK"/>
                <w:sz w:val="24"/>
                <w:szCs w:val="24"/>
                <w:lang w:eastAsia="zh-CN"/>
              </w:rPr>
            </w:pPr>
            <w:r>
              <w:rPr>
                <w:rFonts w:hint="eastAsia" w:ascii="方正魏碑_GBK" w:hAnsi="方正魏碑_GBK" w:eastAsia="方正魏碑_GBK" w:cs="方正魏碑_GBK"/>
                <w:sz w:val="24"/>
                <w:szCs w:val="24"/>
                <w:lang w:eastAsia="zh-CN"/>
              </w:rPr>
              <w:t xml:space="preserve">1</w:t>
            </w:r>
            <w:r>
              <w:rPr>
                <w:rFonts w:ascii="方正魏碑_GBK" w:hAnsi="方正魏碑_GBK" w:eastAsia="方正魏碑_GBK" w:cs="方正魏碑_GBK"/>
                <w:sz w:val="24"/>
                <w:szCs w:val="24"/>
                <w:lang w:eastAsia="zh-CN"/>
              </w:rPr>
              <w:t xml:space="preserve">0.</w:t>
            </w:r>
            <w:r>
              <w:rPr>
                <w:rFonts w:hint="eastAsia" w:ascii="方正魏碑_GBK" w:hAnsi="方正魏碑_GBK" w:eastAsia="方正魏碑_GBK" w:cs="方正魏碑_GBK"/>
                <w:sz w:val="24"/>
                <w:szCs w:val="24"/>
                <w:lang w:eastAsia="zh-CN"/>
              </w:rPr>
              <w:t xml:space="preserve">采购本国产品的支持政策</w:t>
            </w:r>
            <w:r/>
          </w:p>
          <w:p>
            <w:pPr>
              <w:spacing w:line="400" w:lineRule="exact"/>
              <w:rPr>
                <w:rFonts w:hint="eastAsia" w:ascii="方正魏碑_GBK" w:hAnsi="方正魏碑_GBK" w:eastAsia="方正魏碑_GBK" w:cs="方正魏碑_GBK"/>
                <w:sz w:val="24"/>
                <w:szCs w:val="24"/>
                <w:lang w:eastAsia="zh-CN"/>
              </w:rPr>
            </w:pPr>
            <w:r>
              <w:rPr>
                <w:rFonts w:ascii="方正魏碑_GBK" w:hAnsi="方正魏碑_GBK" w:eastAsia="方正魏碑_GBK" w:cs="方正魏碑_GBK"/>
                <w:sz w:val="24"/>
                <w:szCs w:val="24"/>
                <w:lang w:eastAsia="zh-CN"/>
              </w:rPr>
              <w:t xml:space="preserve">10</w:t>
            </w:r>
            <w:r>
              <w:rPr>
                <w:rFonts w:hint="eastAsia" w:ascii="方正魏碑_GBK" w:hAnsi="方正魏碑_GBK" w:eastAsia="方正魏碑_GBK" w:cs="方正魏碑_GBK"/>
                <w:bCs/>
                <w:sz w:val="24"/>
                <w:szCs w:val="24"/>
                <w:lang w:eastAsia="zh-CN"/>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400" w:lineRule="exact"/>
              <w:rPr>
                <w:rFonts w:hint="eastAsia" w:ascii="方正魏碑_GBK" w:hAnsi="方正魏碑_GBK" w:eastAsia="方正魏碑_GBK" w:cs="方正魏碑_GBK"/>
                <w:bCs/>
                <w:sz w:val="24"/>
                <w:szCs w:val="24"/>
                <w:lang w:eastAsia="zh-CN"/>
              </w:rPr>
            </w:pPr>
            <w:r>
              <w:rPr>
                <w:rFonts w:ascii="方正魏碑_GBK" w:hAnsi="方正魏碑_GBK" w:eastAsia="方正魏碑_GBK" w:cs="方正魏碑_GBK"/>
                <w:sz w:val="24"/>
                <w:szCs w:val="24"/>
                <w:lang w:eastAsia="zh-CN"/>
              </w:rPr>
              <w:t xml:space="preserve">10</w:t>
            </w:r>
            <w:r>
              <w:rPr>
                <w:rFonts w:hint="eastAsia" w:ascii="方正魏碑_GBK" w:hAnsi="方正魏碑_GBK" w:eastAsia="方正魏碑_GBK" w:cs="方正魏碑_GBK"/>
                <w:bCs/>
                <w:sz w:val="24"/>
                <w:szCs w:val="24"/>
                <w:lang w:eastAsia="zh-CN"/>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400" w:lineRule="exact"/>
              <w:rPr>
                <w:rFonts w:hint="eastAsia" w:ascii="方正魏碑_GBK" w:hAnsi="方正魏碑_GBK" w:eastAsia="方正魏碑_GBK" w:cs="方正魏碑_GBK"/>
                <w:sz w:val="24"/>
                <w:szCs w:val="24"/>
                <w:lang w:eastAsia="zh-CN"/>
              </w:rPr>
            </w:pPr>
            <w:r>
              <w:rPr>
                <w:rFonts w:ascii="方正魏碑_GBK" w:hAnsi="方正魏碑_GBK" w:eastAsia="方正魏碑_GBK" w:cs="方正魏碑_GBK"/>
                <w:bCs/>
                <w:sz w:val="24"/>
                <w:szCs w:val="24"/>
                <w:lang w:eastAsia="zh-CN"/>
              </w:rPr>
              <w:t xml:space="preserve">10</w:t>
            </w:r>
            <w:r>
              <w:rPr>
                <w:rFonts w:hint="eastAsia" w:ascii="方正魏碑_GBK" w:hAnsi="方正魏碑_GBK" w:eastAsia="方正魏碑_GBK" w:cs="方正魏碑_GBK"/>
                <w:sz w:val="24"/>
                <w:szCs w:val="24"/>
                <w:lang w:eastAsia="zh-CN"/>
              </w:rPr>
              <w:t xml:space="preserve">.3 本项目政府采购活动中既有本国产品又有非本国产品参与竞争的，依法对本国产品给予价格评审优惠，对本国产品的报价给予 </w:t>
            </w:r>
            <w:r>
              <w:rPr>
                <w:rFonts w:hint="eastAsia" w:ascii="方正魏碑_GBK" w:hAnsi="方正魏碑_GBK" w:eastAsia="方正魏碑_GBK" w:cs="方正魏碑_GBK"/>
                <w:sz w:val="24"/>
                <w:szCs w:val="24"/>
                <w:u w:val="single"/>
                <w:lang w:eastAsia="zh-CN"/>
              </w:rPr>
              <w:t xml:space="preserve">20%</w:t>
            </w:r>
            <w:r>
              <w:rPr>
                <w:rFonts w:hint="eastAsia" w:ascii="方正魏碑_GBK" w:hAnsi="方正魏碑_GBK" w:eastAsia="方正魏碑_GBK" w:cs="方正魏碑_GBK"/>
                <w:sz w:val="24"/>
                <w:szCs w:val="24"/>
                <w:lang w:eastAsia="zh-CN"/>
              </w:rPr>
              <w:t xml:space="preserve">的价格扣除，用扣除后的价格参与评审。</w:t>
            </w:r>
            <w:r/>
          </w:p>
          <w:p>
            <w:pPr>
              <w:spacing w:line="400" w:lineRule="exact"/>
              <w:rPr>
                <w:rFonts w:hint="eastAsia" w:ascii="方正魏碑_GBK" w:hAnsi="方正魏碑_GBK" w:eastAsia="方正魏碑_GBK" w:cs="方正魏碑_GBK"/>
                <w:sz w:val="24"/>
                <w:szCs w:val="24"/>
                <w:lang w:eastAsia="zh-CN"/>
              </w:rPr>
            </w:pPr>
            <w:r>
              <w:rPr>
                <w:rFonts w:ascii="方正魏碑_GBK" w:hAnsi="方正魏碑_GBK" w:eastAsia="方正魏碑_GBK" w:cs="方正魏碑_GBK"/>
                <w:sz w:val="24"/>
                <w:szCs w:val="24"/>
                <w:lang w:eastAsia="zh-CN"/>
              </w:rPr>
              <w:t xml:space="preserve">10</w:t>
            </w:r>
            <w:r>
              <w:rPr>
                <w:rFonts w:hint="eastAsia" w:ascii="方正魏碑_GBK" w:hAnsi="方正魏碑_GBK" w:eastAsia="方正魏碑_GBK" w:cs="方正魏碑_GBK"/>
                <w:sz w:val="24"/>
                <w:szCs w:val="24"/>
                <w:lang w:eastAsia="zh-CN"/>
              </w:rPr>
              <w:t xml:space="preserve">.4 当采购项目或者采购包中含有多种产品，供应商为该采购项目或者采购包提供的符合本国产品标准的产品成本之和占该供应商提供的全部产品成本之和的比例达到</w:t>
            </w:r>
            <w:r>
              <w:rPr>
                <w:rFonts w:hint="eastAsia" w:ascii="方正魏碑_GBK" w:hAnsi="方正魏碑_GBK" w:eastAsia="方正魏碑_GBK" w:cs="方正魏碑_GBK"/>
                <w:sz w:val="24"/>
                <w:szCs w:val="24"/>
                <w:u w:val="single"/>
                <w:lang w:eastAsia="zh-CN"/>
              </w:rPr>
              <w:t xml:space="preserve">80%</w:t>
            </w:r>
            <w:r>
              <w:rPr>
                <w:rFonts w:hint="eastAsia" w:ascii="方正魏碑_GBK" w:hAnsi="方正魏碑_GBK" w:eastAsia="方正魏碑_GBK" w:cs="方正魏碑_GBK"/>
                <w:sz w:val="24"/>
                <w:szCs w:val="24"/>
                <w:lang w:eastAsia="zh-CN"/>
              </w:rPr>
              <w:t xml:space="preserve">以上时（供应商需在“第六章 投标文件格</w:t>
            </w:r>
            <w:r>
              <w:rPr>
                <w:rFonts w:hint="eastAsia" w:ascii="方正魏碑_GBK" w:hAnsi="方正魏碑_GBK" w:eastAsia="方正魏碑_GBK" w:cs="方正魏碑_GBK"/>
                <w:sz w:val="24"/>
                <w:szCs w:val="24"/>
                <w:lang w:eastAsia="zh-CN"/>
              </w:rPr>
              <w:t xml:space="preserve">式”的“附件2 投标分项报价表”中填写比例数值），依法对该供应商提供的全部产品给予价格评审优惠，即对该供应商提供的全部产品的总报价给予</w:t>
            </w:r>
            <w:r>
              <w:rPr>
                <w:rFonts w:hint="eastAsia" w:ascii="方正魏碑_GBK" w:hAnsi="方正魏碑_GBK" w:eastAsia="方正魏碑_GBK" w:cs="方正魏碑_GBK"/>
                <w:sz w:val="24"/>
                <w:szCs w:val="24"/>
                <w:u w:val="single"/>
                <w:lang w:eastAsia="zh-CN"/>
              </w:rPr>
              <w:t xml:space="preserve">20%</w:t>
            </w:r>
            <w:r>
              <w:rPr>
                <w:rFonts w:hint="eastAsia" w:ascii="方正魏碑_GBK" w:hAnsi="方正魏碑_GBK" w:eastAsia="方正魏碑_GBK" w:cs="方正魏碑_GBK"/>
                <w:sz w:val="24"/>
                <w:szCs w:val="24"/>
                <w:lang w:eastAsia="zh-CN"/>
              </w:rPr>
              <w:t xml:space="preserve">的价格扣除，用扣除后的价格参与评审。供应商未填写比例数值，或比例数值未达到80%的，将不享受本国产品价格评审优惠。</w:t>
            </w:r>
            <w:r/>
          </w:p>
          <w:p>
            <w:pPr>
              <w:spacing w:line="400" w:lineRule="exact"/>
              <w:rPr>
                <w:rFonts w:hint="eastAsia" w:ascii="方正魏碑_GBK" w:hAnsi="方正魏碑_GBK" w:eastAsia="方正魏碑_GBK" w:cs="方正魏碑_GBK"/>
                <w:sz w:val="24"/>
                <w:szCs w:val="24"/>
                <w:lang w:eastAsia="zh-CN"/>
              </w:rPr>
            </w:pPr>
            <w:r>
              <w:rPr>
                <w:rFonts w:ascii="方正魏碑_GBK" w:hAnsi="方正魏碑_GBK" w:eastAsia="方正魏碑_GBK" w:cs="方正魏碑_GBK"/>
                <w:sz w:val="24"/>
                <w:szCs w:val="24"/>
                <w:lang w:eastAsia="zh-CN"/>
              </w:rPr>
              <w:t xml:space="preserve">10</w:t>
            </w:r>
            <w:r>
              <w:rPr>
                <w:rFonts w:hint="eastAsia" w:ascii="方正魏碑_GBK" w:hAnsi="方正魏碑_GBK" w:eastAsia="方正魏碑_GBK" w:cs="方正魏碑_GBK"/>
                <w:sz w:val="24"/>
                <w:szCs w:val="24"/>
                <w:lang w:eastAsia="zh-CN"/>
              </w:rPr>
              <w:t xml:space="preserve">.5 供应商需按照招标文件的要求提供《关于符合本国产品标准的声明函》（以下简称《声明函》），如不提供将不享受本国产品价格评审优惠。</w:t>
            </w:r>
            <w:r/>
          </w:p>
          <w:p>
            <w:pPr>
              <w:spacing w:line="400" w:lineRule="exact"/>
              <w:rPr>
                <w:rFonts w:hint="eastAsia" w:ascii="方正魏碑_GBK" w:hAnsi="方正魏碑_GBK" w:eastAsia="方正魏碑_GBK" w:cs="方正魏碑_GBK"/>
                <w:sz w:val="24"/>
                <w:szCs w:val="24"/>
                <w:lang w:eastAsia="zh-CN"/>
              </w:rPr>
            </w:pPr>
            <w:r>
              <w:rPr>
                <w:rFonts w:ascii="方正魏碑_GBK" w:hAnsi="方正魏碑_GBK" w:eastAsia="方正魏碑_GBK" w:cs="方正魏碑_GBK"/>
                <w:sz w:val="24"/>
                <w:szCs w:val="24"/>
                <w:lang w:eastAsia="zh-CN"/>
              </w:rPr>
              <w:t xml:space="preserve">10</w:t>
            </w:r>
            <w:r>
              <w:rPr>
                <w:rFonts w:hint="eastAsia" w:ascii="方正魏碑_GBK" w:hAnsi="方正魏碑_GBK" w:eastAsia="方正魏碑_GBK" w:cs="方正魏碑_GBK"/>
                <w:sz w:val="24"/>
                <w:szCs w:val="24"/>
                <w:lang w:eastAsia="zh-CN"/>
              </w:rPr>
              <w:t xml:space="preserve">.6 供应商需在《声明函》中逐一、</w:t>
            </w:r>
            <w:r>
              <w:rPr>
                <w:rFonts w:ascii="方正魏碑_GBK" w:hAnsi="方正魏碑_GBK" w:eastAsia="方正魏碑_GBK" w:cs="方正魏碑_GBK"/>
                <w:sz w:val="24"/>
                <w:szCs w:val="24"/>
                <w:lang w:eastAsia="zh-CN"/>
              </w:rPr>
              <w:t xml:space="preserve">准确</w:t>
            </w:r>
            <w:r>
              <w:rPr>
                <w:rFonts w:hint="eastAsia" w:ascii="方正魏碑_GBK" w:hAnsi="方正魏碑_GBK" w:eastAsia="方正魏碑_GBK" w:cs="方正魏碑_GBK"/>
                <w:sz w:val="24"/>
                <w:szCs w:val="24"/>
                <w:lang w:eastAsia="zh-CN"/>
              </w:rPr>
              <w:t xml:space="preserve">填写产品名称、厂名、生产厂址三项信息（《声明函》中用斜线划除的地方无需填写），三</w:t>
            </w:r>
            <w:r>
              <w:rPr>
                <w:rFonts w:ascii="方正魏碑_GBK" w:hAnsi="方正魏碑_GBK" w:eastAsia="方正魏碑_GBK" w:cs="方正魏碑_GBK"/>
                <w:sz w:val="24"/>
                <w:szCs w:val="24"/>
                <w:lang w:eastAsia="zh-CN"/>
              </w:rPr>
              <w:t xml:space="preserve">项信息中</w:t>
            </w:r>
            <w:r>
              <w:rPr>
                <w:rFonts w:hint="eastAsia" w:ascii="方正魏碑_GBK" w:hAnsi="方正魏碑_GBK" w:eastAsia="方正魏碑_GBK" w:cs="方正魏碑_GBK"/>
                <w:sz w:val="24"/>
                <w:szCs w:val="24"/>
                <w:lang w:eastAsia="zh-CN"/>
              </w:rPr>
              <w:t xml:space="preserve">任意一项未填写的视为该项产品不符合本国产品标准，不享受本国产品价格评审优惠。</w:t>
            </w:r>
            <w:r/>
          </w:p>
          <w:p>
            <w:pPr>
              <w:spacing w:line="400" w:lineRule="exact"/>
              <w:rPr>
                <w:rFonts w:hint="eastAsia" w:ascii="方正魏碑_GBK" w:hAnsi="方正魏碑_GBK" w:eastAsia="方正魏碑_GBK" w:cs="方正魏碑_GBK"/>
                <w:sz w:val="24"/>
                <w:szCs w:val="24"/>
                <w:lang w:eastAsia="zh-CN"/>
              </w:rPr>
            </w:pPr>
            <w:r>
              <w:rPr>
                <w:rFonts w:ascii="方正魏碑_GBK" w:hAnsi="方正魏碑_GBK" w:eastAsia="方正魏碑_GBK" w:cs="方正魏碑_GBK"/>
                <w:sz w:val="24"/>
                <w:szCs w:val="24"/>
                <w:lang w:eastAsia="zh-CN"/>
              </w:rPr>
              <w:t xml:space="preserve">10</w:t>
            </w:r>
            <w:r>
              <w:rPr>
                <w:rFonts w:hint="eastAsia" w:ascii="方正魏碑_GBK" w:hAnsi="方正魏碑_GBK" w:eastAsia="方正魏碑_GBK" w:cs="方正魏碑_GBK"/>
                <w:sz w:val="24"/>
                <w:szCs w:val="24"/>
                <w:lang w:eastAsia="zh-CN"/>
              </w:rPr>
              <w:t xml:space="preserve">.7 评标过程中，如发现供应商在《声明函》内容</w:t>
            </w:r>
            <w:r>
              <w:rPr>
                <w:rFonts w:ascii="方正魏碑_GBK" w:hAnsi="方正魏碑_GBK" w:eastAsia="方正魏碑_GBK" w:cs="方正魏碑_GBK"/>
                <w:sz w:val="24"/>
                <w:szCs w:val="24"/>
                <w:lang w:eastAsia="zh-CN"/>
              </w:rPr>
              <w:t xml:space="preserve">含义不明确、同类事项与投</w:t>
            </w:r>
            <w:r>
              <w:rPr>
                <w:rFonts w:hint="eastAsia" w:ascii="方正魏碑_GBK" w:hAnsi="方正魏碑_GBK" w:eastAsia="方正魏碑_GBK" w:cs="方正魏碑_GBK"/>
                <w:sz w:val="24"/>
                <w:szCs w:val="24"/>
                <w:lang w:eastAsia="zh-CN"/>
              </w:rPr>
              <w:t xml:space="preserve">标</w:t>
            </w:r>
            <w:r>
              <w:rPr>
                <w:rFonts w:ascii="方正魏碑_GBK" w:hAnsi="方正魏碑_GBK" w:eastAsia="方正魏碑_GBK" w:cs="方正魏碑_GBK"/>
                <w:sz w:val="24"/>
                <w:szCs w:val="24"/>
                <w:lang w:eastAsia="zh-CN"/>
              </w:rPr>
              <w:t xml:space="preserve">（</w:t>
            </w:r>
            <w:r>
              <w:rPr>
                <w:rFonts w:hint="eastAsia" w:ascii="方正魏碑_GBK" w:hAnsi="方正魏碑_GBK" w:eastAsia="方正魏碑_GBK" w:cs="方正魏碑_GBK"/>
                <w:sz w:val="24"/>
                <w:szCs w:val="24"/>
                <w:lang w:eastAsia="zh-CN"/>
              </w:rPr>
              <w:t xml:space="preserve">响应</w:t>
            </w:r>
            <w:r>
              <w:rPr>
                <w:rFonts w:ascii="方正魏碑_GBK" w:hAnsi="方正魏碑_GBK" w:eastAsia="方正魏碑_GBK" w:cs="方正魏碑_GBK"/>
                <w:sz w:val="24"/>
                <w:szCs w:val="24"/>
                <w:lang w:eastAsia="zh-CN"/>
              </w:rPr>
              <w:t xml:space="preserve">）</w:t>
            </w:r>
            <w:r>
              <w:rPr>
                <w:rFonts w:hint="eastAsia" w:ascii="方正魏碑_GBK" w:hAnsi="方正魏碑_GBK" w:eastAsia="方正魏碑_GBK" w:cs="方正魏碑_GBK"/>
                <w:sz w:val="24"/>
                <w:szCs w:val="24"/>
                <w:lang w:eastAsia="zh-CN"/>
              </w:rPr>
              <w:t xml:space="preserve">文件</w:t>
            </w:r>
            <w:r>
              <w:rPr>
                <w:rFonts w:ascii="方正魏碑_GBK" w:hAnsi="方正魏碑_GBK" w:eastAsia="方正魏碑_GBK" w:cs="方正魏碑_GBK"/>
                <w:sz w:val="24"/>
                <w:szCs w:val="24"/>
                <w:lang w:eastAsia="zh-CN"/>
              </w:rPr>
              <w:t xml:space="preserve">表述不一致或者有</w:t>
            </w:r>
            <w:r>
              <w:rPr>
                <w:rFonts w:hint="eastAsia" w:ascii="方正魏碑_GBK" w:hAnsi="方正魏碑_GBK" w:eastAsia="方正魏碑_GBK" w:cs="方正魏碑_GBK"/>
                <w:sz w:val="24"/>
                <w:szCs w:val="24"/>
                <w:lang w:eastAsia="zh-CN"/>
              </w:rPr>
              <w:t xml:space="preserve">明显</w:t>
            </w:r>
            <w:r>
              <w:rPr>
                <w:rFonts w:ascii="方正魏碑_GBK" w:hAnsi="方正魏碑_GBK" w:eastAsia="方正魏碑_GBK" w:cs="方正魏碑_GBK"/>
                <w:sz w:val="24"/>
                <w:szCs w:val="24"/>
                <w:lang w:eastAsia="zh-CN"/>
              </w:rPr>
              <w:t xml:space="preserve">文字错误等情况的</w:t>
            </w:r>
            <w:r>
              <w:rPr>
                <w:rFonts w:hint="eastAsia" w:ascii="方正魏碑_GBK" w:hAnsi="方正魏碑_GBK" w:eastAsia="方正魏碑_GBK" w:cs="方正魏碑_GBK"/>
                <w:sz w:val="24"/>
                <w:szCs w:val="24"/>
                <w:lang w:eastAsia="zh-CN"/>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00" w:lineRule="exact"/>
              <w:rPr>
                <w:rFonts w:hint="eastAsia" w:ascii="方正魏碑_GBK" w:hAnsi="方正魏碑_GBK" w:eastAsia="方正魏碑_GBK" w:cs="方正魏碑_GBK"/>
                <w:color w:val="ff0000"/>
                <w:sz w:val="24"/>
                <w:szCs w:val="24"/>
                <w:lang w:eastAsia="zh-CN"/>
              </w:rPr>
            </w:pPr>
            <w:r>
              <w:rPr>
                <w:rFonts w:asciiTheme="minorEastAsia" w:hAnsiTheme="minorEastAsia"/>
                <w:b/>
                <w:bCs/>
                <w:sz w:val="24"/>
                <w:lang w:eastAsia="zh-CN"/>
              </w:rPr>
              <w:t xml:space="preserve">三、符合条件（必须提供，否则投标无效）</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（一）</w:t>
            </w:r>
            <w:r>
              <w:rPr>
                <w:rFonts w:asciiTheme="minorEastAsia" w:hAnsiTheme="minorEastAsia" w:eastAsiaTheme="minorEastAsia"/>
                <w:sz w:val="24"/>
              </w:rPr>
              <w:t xml:space="preserve">报价</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1.《分项价格表》（加盖电子签章，格式见招标文件第七章《投标文件相关格式》。）；</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（二）商务资信</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《投标函》（加盖电子签章，格式见招标文件第七章《投标文件相关格式》）；</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（三）技术响应</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《偏离表》（加盖电子签章，格式见招标文件第七章《投标文件相关格式》）。</w:t>
            </w:r>
            <w:r/>
          </w:p>
          <w:p>
            <w:pPr>
              <w:pStyle w:val="983"/>
              <w:spacing w:line="400" w:lineRule="exact"/>
              <w:widowControl/>
              <w:rPr>
                <w:rFonts w:hint="eastAsia" w:asciiTheme="minorEastAsia" w:hAnsiTheme="minorEastAsia" w:eastAsiaTheme="minorEastAsia"/>
                <w:b/>
                <w:bCs/>
                <w:color w:val="000000"/>
                <w:sz w:val="24"/>
              </w:rPr>
            </w:pPr>
            <w:r>
              <w:rPr>
                <w:rFonts w:asciiTheme="minorEastAsia" w:hAnsiTheme="minorEastAsia" w:eastAsiaTheme="minorEastAsia"/>
                <w:sz w:val="24"/>
              </w:rPr>
              <w:t xml:space="preserve"> </w:t>
            </w:r>
            <w:r>
              <w:rPr>
                <w:rFonts w:asciiTheme="minorEastAsia" w:hAnsiTheme="minorEastAsia" w:eastAsiaTheme="minorEastAsia"/>
                <w:b/>
                <w:bCs/>
                <w:color w:val="000000"/>
                <w:sz w:val="24"/>
              </w:rPr>
              <w:t xml:space="preserve">四、综合评审评分项</w:t>
            </w:r>
            <w:r/>
          </w:p>
          <w:p>
            <w:pPr>
              <w:pStyle w:val="983"/>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详</w:t>
            </w:r>
            <w:r>
              <w:rPr>
                <w:rFonts w:asciiTheme="minorEastAsia" w:hAnsiTheme="minorEastAsia" w:eastAsiaTheme="minorEastAsia"/>
                <w:color w:val="000000"/>
                <w:sz w:val="24"/>
              </w:rPr>
              <w:t xml:space="preserve">见招标文件第四章《评标标准》</w:t>
            </w:r>
            <w:r>
              <w:rPr>
                <w:rFonts w:hint="eastAsia" w:asciiTheme="minorEastAsia" w:hAnsiTheme="minorEastAsia" w:eastAsiaTheme="minorEastAsia"/>
                <w:color w:val="000000"/>
                <w:sz w:val="24"/>
              </w:rPr>
              <w:t xml:space="preserve">。</w:t>
            </w:r>
            <w:r/>
          </w:p>
          <w:p>
            <w:pPr>
              <w:pStyle w:val="983"/>
              <w:spacing w:line="400" w:lineRule="exact"/>
              <w:widowControl/>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五、价格折扣文件格式</w:t>
            </w:r>
            <w:r>
              <w:rPr>
                <w:rFonts w:hint="eastAsia"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无。</w:t>
            </w:r>
            <w:r/>
          </w:p>
          <w:p>
            <w:pPr>
              <w:pStyle w:val="983"/>
              <w:spacing w:line="400" w:lineRule="exact"/>
              <w:widowControl/>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注：</w:t>
            </w:r>
            <w:r/>
          </w:p>
          <w:p>
            <w:pPr>
              <w:pStyle w:val="983"/>
              <w:spacing w:line="400" w:lineRule="exact"/>
              <w:widowControl/>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1.投标人应对以上文件的合法性、真实性负责。</w:t>
            </w:r>
            <w:r/>
          </w:p>
          <w:p>
            <w:pPr>
              <w:spacing w:line="240" w:lineRule="auto"/>
              <w:rPr>
                <w:rFonts w:hint="eastAsia" w:cs="仿宋" w:asciiTheme="minorEastAsia" w:hAnsiTheme="minorEastAsia"/>
                <w:sz w:val="24"/>
                <w:lang w:eastAsia="zh-CN"/>
              </w:rPr>
            </w:pPr>
            <w:r>
              <w:rPr>
                <w:rFonts w:asciiTheme="minorEastAsia" w:hAnsiTheme="minorEastAsia"/>
                <w:color w:val="000000"/>
                <w:sz w:val="24"/>
                <w:szCs w:val="24"/>
                <w:lang w:eastAsia="zh-CN"/>
              </w:rPr>
              <w:t xml:space="preserve">2.</w:t>
            </w:r>
            <w:r>
              <w:rPr>
                <w:rFonts w:hint="eastAsia" w:cs="Times New Roman" w:asciiTheme="minorEastAsia" w:hAnsiTheme="minorEastAsia"/>
                <w:color w:val="000000"/>
                <w:sz w:val="24"/>
                <w:szCs w:val="24"/>
                <w:lang w:eastAsia="zh-CN"/>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19.</w:t>
            </w:r>
            <w:r>
              <w:rPr>
                <w:rFonts w:hint="eastAsia" w:cs="仿宋" w:asciiTheme="minorEastAsia" w:hAnsiTheme="minorEastAsia"/>
                <w:sz w:val="24"/>
                <w:lang w:eastAsia="zh-CN"/>
              </w:rPr>
              <w:t xml:space="preserve">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投标人应当通过“苏采云”系统提交数据电文形式的投标文件（即电子投标文件）。</w:t>
            </w:r>
            <w:r/>
          </w:p>
          <w:p>
            <w:pPr>
              <w:ind w:firstLine="482"/>
              <w:spacing w:line="240" w:lineRule="auto"/>
              <w:rPr>
                <w:rFonts w:hint="eastAsia" w:cs="仿宋" w:asciiTheme="minorEastAsia" w:hAnsiTheme="minorEastAsia"/>
                <w:sz w:val="24"/>
                <w:lang w:eastAsia="zh-CN"/>
              </w:rPr>
            </w:pPr>
            <w:r>
              <w:rPr>
                <w:rFonts w:hint="eastAsia" w:cs="仿宋" w:asciiTheme="minorEastAsia" w:hAnsiTheme="minorEastAsia"/>
                <w:b/>
                <w:bCs/>
                <w:sz w:val="24"/>
                <w:lang w:eastAsia="zh-CN"/>
              </w:rPr>
              <w:t xml:space="preserve">特别说明：通过“苏采云”系统提交政府采购客户端工具导出加密的投标文件（后缀名为zip）。投标文件不得超过350M！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19.</w:t>
            </w:r>
            <w:r>
              <w:rPr>
                <w:rFonts w:hint="eastAsia" w:cs="仿宋" w:asciiTheme="minorEastAsia" w:hAnsiTheme="minorEastAsia"/>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投标文件的退还：</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投标文件不退还投标人，若采购人索取中标人的数据电文形式的投标文件，须在双方签订政府采购合同后，由采购代理机构提供给采购人。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19.</w:t>
            </w:r>
            <w:r>
              <w:rPr>
                <w:rFonts w:hint="eastAsia" w:cs="仿宋" w:asciiTheme="minorEastAsia" w:hAnsiTheme="minorEastAsia"/>
                <w:sz w:val="24"/>
                <w:lang w:eastAsia="zh-CN"/>
              </w:rPr>
              <w:t xml:space="preserve">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投标文件的密封、签署、盖章要求：</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一、投标文件的密封（加密）要求：</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二、投标文件的签署要求：见招标文件第七章《投标文件相关格式》。</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19.8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投标人未按规定加密的投标文件，“苏采云”系统应当拒收并提示。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19.9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89"/>
              <w:spacing w:before="0" w:beforeAutospacing="0" w:after="0" w:afterAutospacing="0"/>
              <w:shd w:val="clear" w:color="auto" w:fill="ffffff"/>
              <w:rPr>
                <w:rFonts w:hint="eastAsia" w:cs="仿宋" w:asciiTheme="minorEastAsia" w:hAnsiTheme="minorEastAsia"/>
              </w:rPr>
            </w:pPr>
            <w:r>
              <w:rPr>
                <w:rFonts w:hint="eastAsia" w:cs="仿宋" w:asciiTheme="minorEastAsia" w:hAnsiTheme="minorEastAsia"/>
              </w:rPr>
              <w:t xml:space="preserve">投标人应当在投标截止时间前完成投标文件的传输提交，并可以补充、修改或者撤回投标文件。</w:t>
            </w:r>
            <w:r/>
          </w:p>
          <w:p>
            <w:pPr>
              <w:pStyle w:val="989"/>
              <w:spacing w:before="0" w:beforeAutospacing="0" w:after="0" w:afterAutospacing="0"/>
              <w:shd w:val="clear" w:color="auto" w:fill="ffffff"/>
              <w:rPr>
                <w:rFonts w:hint="eastAsia" w:cs="仿宋" w:asciiTheme="minorEastAsia" w:hAnsiTheme="minorEastAsia"/>
              </w:rPr>
            </w:pPr>
            <w:r>
              <w:rPr>
                <w:rFonts w:hint="eastAsia" w:cs="仿宋" w:asciiTheme="minorEastAsia" w:hAnsiTheme="minorEastAsia"/>
              </w:rPr>
              <w:t xml:space="preserve">补充、修改投标文件的，须先撤回投标文件，重新编制（即补充、修改）投标文件，在投标截止时间前完成投标文件的传输提交。</w:t>
            </w:r>
            <w:r/>
          </w:p>
          <w:p>
            <w:pPr>
              <w:pStyle w:val="989"/>
              <w:spacing w:before="0" w:beforeAutospacing="0" w:after="0" w:afterAutospacing="0"/>
              <w:shd w:val="clear" w:color="auto" w:fill="ffffff"/>
              <w:rPr>
                <w:rFonts w:hint="eastAsia" w:cs="仿宋" w:asciiTheme="minorEastAsia" w:hAnsiTheme="minorEastAsia"/>
              </w:rPr>
            </w:pPr>
            <w:r>
              <w:rPr>
                <w:rFonts w:hint="eastAsia" w:cs="仿宋" w:asciiTheme="minorEastAsia" w:hAnsiTheme="minorEastAsia"/>
              </w:rPr>
              <w:t xml:space="preserve">投标截止时间前未完成投标文件传输的，视为撤回投标文件。投标截止时间后提交的投标文件，“苏采云”系统应当拒收。</w:t>
            </w:r>
            <w:r/>
          </w:p>
          <w:p>
            <w:pPr>
              <w:spacing w:line="240" w:lineRule="auto"/>
              <w:rPr>
                <w:rFonts w:hint="eastAsia" w:cs="仿宋" w:asciiTheme="minorEastAsia" w:hAnsiTheme="minorEastAsia"/>
                <w:b/>
                <w:bCs/>
                <w:sz w:val="24"/>
                <w:lang w:eastAsia="zh-CN"/>
              </w:rPr>
            </w:pPr>
            <w:r>
              <w:rPr>
                <w:rFonts w:hint="eastAsia" w:cs="仿宋" w:asciiTheme="minorEastAsia" w:hAnsiTheme="minorEastAsia"/>
                <w:sz w:val="24"/>
                <w:szCs w:val="24"/>
                <w:lang w:eastAsia="zh-CN"/>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投标截止时间：</w:t>
            </w:r>
            <w:r>
              <w:rPr>
                <w:rFonts w:cs="仿宋" w:asciiTheme="minorEastAsia" w:hAnsiTheme="minorEastAsia"/>
                <w:b/>
                <w:bCs/>
                <w:sz w:val="24"/>
                <w:lang w:eastAsia="zh-CN"/>
              </w:rPr>
              <w:t xml:space="preserve">2026年</w:t>
            </w:r>
            <w:r>
              <w:rPr>
                <w:rFonts w:hint="eastAsia" w:cs="仿宋" w:asciiTheme="minorEastAsia" w:hAnsiTheme="minorEastAsia"/>
                <w:b/>
                <w:bCs/>
                <w:sz w:val="24"/>
                <w:lang w:eastAsia="zh-CN"/>
              </w:rPr>
              <w:t xml:space="preserve">9月</w:t>
            </w:r>
            <w:r>
              <w:rPr>
                <w:rFonts w:hint="eastAsia" w:cs="仿宋" w:asciiTheme="minorEastAsia" w:hAnsiTheme="minorEastAsia"/>
                <w:b/>
                <w:bCs/>
                <w:sz w:val="24"/>
                <w:lang w:eastAsia="zh-CN"/>
              </w:rPr>
              <w:t xml:space="preserve">16</w:t>
            </w:r>
            <w:r>
              <w:rPr>
                <w:rFonts w:hint="eastAsia" w:cs="仿宋" w:asciiTheme="minorEastAsia" w:hAnsiTheme="minorEastAsia"/>
                <w:b/>
                <w:bCs/>
                <w:sz w:val="24"/>
                <w:lang w:eastAsia="zh-CN"/>
              </w:rPr>
              <w:t xml:space="preserve">日北京时间</w:t>
            </w:r>
            <w:r>
              <w:rPr>
                <w:rFonts w:hint="eastAsia" w:cs="仿宋" w:asciiTheme="minorEastAsia" w:hAnsiTheme="minorEastAsia"/>
                <w:b/>
                <w:bCs/>
                <w:sz w:val="24"/>
                <w:lang w:eastAsia="zh-CN"/>
              </w:rPr>
              <w:t xml:space="preserve">10</w:t>
            </w:r>
            <w:r>
              <w:rPr>
                <w:rFonts w:hint="eastAsia" w:cs="仿宋" w:asciiTheme="minorEastAsia" w:hAnsiTheme="minorEastAsia"/>
                <w:b/>
                <w:bCs/>
                <w:sz w:val="24"/>
                <w:lang w:eastAsia="zh-CN"/>
              </w:rPr>
              <w:t xml:space="preserve">:</w:t>
            </w:r>
            <w:r>
              <w:rPr>
                <w:rFonts w:cs="仿宋" w:asciiTheme="minorEastAsia" w:hAnsiTheme="minorEastAsia"/>
                <w:b/>
                <w:bCs/>
                <w:sz w:val="24"/>
                <w:lang w:eastAsia="zh-CN"/>
              </w:rPr>
              <w:t xml:space="preserve">00</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投标文件的提交与接收： </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1.投标文件提交与接收时间：提交投标文件截止时间（</w:t>
            </w:r>
            <w:r>
              <w:rPr>
                <w:rFonts w:cs="仿宋" w:asciiTheme="minorEastAsia" w:hAnsiTheme="minorEastAsia"/>
                <w:sz w:val="24"/>
                <w:lang w:eastAsia="zh-CN"/>
              </w:rPr>
              <w:t xml:space="preserve">2026年</w:t>
            </w:r>
            <w:r>
              <w:rPr>
                <w:rFonts w:hint="eastAsia" w:cs="仿宋" w:asciiTheme="minorEastAsia" w:hAnsiTheme="minorEastAsia"/>
                <w:sz w:val="24"/>
                <w:lang w:eastAsia="zh-CN"/>
              </w:rPr>
              <w:t xml:space="preserve">9月</w:t>
            </w:r>
            <w:r>
              <w:rPr>
                <w:rFonts w:hint="eastAsia" w:cs="仿宋" w:asciiTheme="minorEastAsia" w:hAnsiTheme="minorEastAsia"/>
                <w:sz w:val="24"/>
                <w:lang w:eastAsia="zh-CN"/>
              </w:rPr>
              <w:t xml:space="preserve">16</w:t>
            </w:r>
            <w:r>
              <w:rPr>
                <w:rFonts w:hint="eastAsia" w:cs="仿宋" w:asciiTheme="minorEastAsia" w:hAnsiTheme="minorEastAsia"/>
                <w:sz w:val="24"/>
                <w:lang w:eastAsia="zh-CN"/>
              </w:rPr>
              <w:t xml:space="preserve">日</w:t>
            </w:r>
            <w:r>
              <w:rPr>
                <w:rFonts w:hint="eastAsia" w:cs="仿宋" w:asciiTheme="minorEastAsia" w:hAnsiTheme="minorEastAsia"/>
                <w:sz w:val="24"/>
                <w:lang w:eastAsia="zh-CN"/>
              </w:rPr>
              <w:t xml:space="preserve">北京时间</w:t>
            </w:r>
            <w:r>
              <w:rPr>
                <w:rFonts w:hint="eastAsia" w:cs="仿宋" w:asciiTheme="minorEastAsia" w:hAnsiTheme="minorEastAsia"/>
                <w:sz w:val="24"/>
                <w:lang w:eastAsia="zh-CN"/>
              </w:rPr>
              <w:t xml:space="preserve">10</w:t>
            </w:r>
            <w:r>
              <w:rPr>
                <w:rFonts w:hint="eastAsia" w:cs="仿宋" w:asciiTheme="minorEastAsia" w:hAnsiTheme="minorEastAsia"/>
                <w:sz w:val="24"/>
                <w:lang w:eastAsia="zh-CN"/>
              </w:rPr>
              <w:t xml:space="preserve">:00）前。</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招标文件对本项目分包的规定：采购人不允许采用分包方式履行合同。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报价相同的，招标文件规定的确定一个投标人参加评标的方式：由采购人确定。</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24.1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评审得分相同的，招标文件规定的确定一个投标人获得中标人推荐资格的方式：由采购人确定。</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24.</w:t>
            </w:r>
            <w:r>
              <w:rPr>
                <w:rFonts w:hint="eastAsia" w:cs="仿宋" w:asciiTheme="minorEastAsia" w:hAnsiTheme="minorEastAsia"/>
                <w:sz w:val="24"/>
                <w:lang w:eastAsia="zh-CN"/>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采购人根据采购项目技术构成、产品价格比重等确定核心产品：</w:t>
            </w:r>
            <w:r>
              <w:rPr>
                <w:rFonts w:ascii="宋体" w:hAnsi="宋体"/>
                <w:bCs/>
                <w:szCs w:val="24"/>
                <w:lang w:eastAsia="zh-CN"/>
              </w:rPr>
              <w:t xml:space="preserve"> </w:t>
            </w:r>
            <w:r>
              <w:rPr>
                <w:rFonts w:hint="eastAsia" w:ascii="宋体" w:hAnsi="宋体"/>
                <w:bCs/>
                <w:szCs w:val="24"/>
                <w:lang w:eastAsia="zh-CN"/>
              </w:rPr>
              <w:t xml:space="preserve">无</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2</w:t>
            </w:r>
            <w:r>
              <w:rPr>
                <w:rFonts w:hint="eastAsia" w:cs="仿宋" w:asciiTheme="minorEastAsia" w:hAnsiTheme="minorEastAsia"/>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b/>
                <w:bCs/>
                <w:sz w:val="24"/>
              </w:rPr>
            </w:pPr>
            <w:r>
              <w:rPr>
                <w:rFonts w:hint="eastAsia" w:cs="仿宋" w:asciiTheme="minorEastAsia" w:hAnsiTheme="minorEastAsia"/>
                <w:b/>
                <w:bCs/>
                <w:sz w:val="24"/>
              </w:rPr>
              <w:t xml:space="preserve">开标时间及地点</w:t>
            </w:r>
            <w:r>
              <w:rPr>
                <w:rFonts w:hint="eastAsia" w:cs="仿宋" w:asciiTheme="minorEastAsia" w:hAnsiTheme="minorEastAsia"/>
                <w:b/>
                <w:bCs/>
                <w:sz w:val="24"/>
              </w:rPr>
              <w:t xml:space="preserve">：</w:t>
            </w:r>
            <w:r/>
          </w:p>
          <w:p>
            <w:pPr>
              <w:pStyle w:val="979"/>
              <w:numPr>
                <w:ilvl w:val="0"/>
                <w:numId w:val="7"/>
              </w:numPr>
              <w:jc w:val="left"/>
              <w:widowControl/>
              <w:rPr>
                <w:rFonts w:hint="eastAsia" w:cs="仿宋" w:asciiTheme="minorEastAsia" w:hAnsiTheme="minorEastAsia"/>
                <w:b/>
                <w:bCs/>
                <w:sz w:val="24"/>
              </w:rPr>
            </w:pPr>
            <w:r>
              <w:rPr>
                <w:rFonts w:hint="eastAsia" w:cs="仿宋" w:asciiTheme="minorEastAsia" w:hAnsiTheme="minorEastAsia"/>
                <w:b/>
                <w:bCs/>
                <w:sz w:val="24"/>
              </w:rPr>
              <w:t xml:space="preserve">开标时间：</w:t>
            </w:r>
            <w:r>
              <w:rPr>
                <w:rFonts w:cs="仿宋" w:asciiTheme="minorEastAsia" w:hAnsiTheme="minorEastAsia"/>
                <w:b/>
                <w:bCs/>
                <w:sz w:val="24"/>
              </w:rPr>
              <w:t xml:space="preserve">2026年</w:t>
            </w:r>
            <w:r>
              <w:rPr>
                <w:rFonts w:hint="eastAsia" w:cs="仿宋" w:asciiTheme="minorEastAsia" w:hAnsiTheme="minorEastAsia"/>
                <w:b/>
                <w:bCs/>
                <w:sz w:val="24"/>
              </w:rPr>
              <w:t xml:space="preserve">9月</w:t>
            </w:r>
            <w:r>
              <w:rPr>
                <w:rFonts w:hint="eastAsia" w:cs="仿宋" w:asciiTheme="minorEastAsia" w:hAnsiTheme="minorEastAsia"/>
                <w:b/>
                <w:bCs/>
                <w:sz w:val="24"/>
              </w:rPr>
              <w:t xml:space="preserve">16</w:t>
            </w:r>
            <w:r>
              <w:rPr>
                <w:rFonts w:hint="eastAsia" w:cs="仿宋" w:asciiTheme="minorEastAsia" w:hAnsiTheme="minorEastAsia"/>
                <w:b/>
                <w:bCs/>
                <w:sz w:val="24"/>
              </w:rPr>
              <w:t xml:space="preserve">日北京时间</w:t>
            </w:r>
            <w:r>
              <w:rPr>
                <w:rFonts w:hint="eastAsia" w:cs="仿宋" w:asciiTheme="minorEastAsia" w:hAnsiTheme="minorEastAsia"/>
                <w:b/>
                <w:bCs/>
                <w:sz w:val="24"/>
              </w:rPr>
              <w:t xml:space="preserve">10</w:t>
            </w:r>
            <w:r>
              <w:rPr>
                <w:rFonts w:hint="eastAsia" w:cs="仿宋" w:asciiTheme="minorEastAsia" w:hAnsiTheme="minorEastAsia"/>
                <w:b/>
                <w:bCs/>
                <w:sz w:val="24"/>
              </w:rPr>
              <w:t xml:space="preserve">:</w:t>
            </w:r>
            <w:r>
              <w:rPr>
                <w:rFonts w:cs="仿宋" w:asciiTheme="minorEastAsia" w:hAnsiTheme="minorEastAsia"/>
                <w:b/>
                <w:bCs/>
                <w:sz w:val="24"/>
              </w:rPr>
              <w:t xml:space="preserve">00</w:t>
            </w:r>
            <w:r/>
          </w:p>
          <w:p>
            <w:pPr>
              <w:pStyle w:val="979"/>
              <w:jc w:val="left"/>
              <w:widowControl/>
              <w:rPr>
                <w:rFonts w:hint="eastAsia" w:cs="仿宋" w:asciiTheme="minorEastAsia" w:hAnsiTheme="minorEastAsia"/>
                <w:sz w:val="24"/>
              </w:rPr>
            </w:pPr>
            <w:r>
              <w:rPr>
                <w:rFonts w:hint="eastAsia" w:cs="仿宋" w:asciiTheme="minorEastAsia" w:hAnsiTheme="minorEastAsia"/>
                <w:b/>
                <w:bCs/>
                <w:sz w:val="24"/>
              </w:rPr>
              <w:t xml:space="preserve">2.开标地点：“苏采云”系统（网址： http://jszfcg.jsczt.cn/）“开标大厅”。</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2</w:t>
            </w:r>
            <w:r>
              <w:rPr>
                <w:rFonts w:hint="eastAsia" w:cs="仿宋" w:asciiTheme="minorEastAsia" w:hAnsiTheme="minorEastAsia"/>
                <w:sz w:val="24"/>
                <w:lang w:eastAsia="zh-CN"/>
              </w:rPr>
              <w:t xml:space="preserve">5.1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25.2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“苏采云”系统生成开标记录并</w:t>
            </w:r>
            <w:r>
              <w:rPr>
                <w:rFonts w:hint="eastAsia" w:cs="仿宋" w:asciiTheme="minorEastAsia" w:hAnsiTheme="minorEastAsia"/>
                <w:b/>
                <w:bCs/>
                <w:sz w:val="24"/>
                <w:lang w:eastAsia="zh-CN"/>
              </w:rPr>
              <w:t xml:space="preserve">向社会公众公布后6分钟内</w:t>
            </w:r>
            <w:r>
              <w:rPr>
                <w:rFonts w:hint="eastAsia" w:cs="仿宋" w:asciiTheme="minorEastAsia" w:hAnsiTheme="minorEastAsia"/>
                <w:sz w:val="24"/>
                <w:lang w:eastAsia="zh-CN"/>
              </w:rPr>
              <w:t xml:space="preserve">，投标人通过“苏采云”系统（使用“CA数字证书”）</w:t>
            </w:r>
            <w:r>
              <w:rPr>
                <w:rFonts w:hint="eastAsia" w:cs="仿宋" w:asciiTheme="minorEastAsia" w:hAnsiTheme="minorEastAsia"/>
                <w:b/>
                <w:bCs/>
                <w:sz w:val="24"/>
                <w:lang w:eastAsia="zh-CN"/>
              </w:rPr>
              <w:t xml:space="preserve">确认开标过程</w:t>
            </w:r>
            <w:r>
              <w:rPr>
                <w:rFonts w:hint="eastAsia" w:cs="仿宋" w:asciiTheme="minorEastAsia" w:hAnsiTheme="minorEastAsia"/>
                <w:sz w:val="24"/>
                <w:lang w:eastAsia="zh-CN"/>
              </w:rPr>
              <w:t xml:space="preserve">。在以上时间内投标人没有确认的，视同该投标人认可开标结果。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25.3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2"/>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1.评标中需要投标人对投标文件澄清或者说明的，应当通过“苏采云”系统交换数据电文。</w:t>
            </w:r>
            <w:r>
              <w:rPr>
                <w:rFonts w:hint="eastAsia" w:cs="仿宋" w:asciiTheme="minorEastAsia" w:hAnsiTheme="minorEastAsia"/>
                <w:b/>
                <w:sz w:val="24"/>
                <w:szCs w:val="24"/>
                <w:lang w:eastAsia="zh-CN"/>
              </w:rPr>
              <w:t xml:space="preserve">在评标期间，请投标人保持在线</w:t>
            </w:r>
            <w:r>
              <w:rPr>
                <w:rFonts w:hint="eastAsia" w:cs="仿宋" w:asciiTheme="minorEastAsia" w:hAnsiTheme="minorEastAsia"/>
                <w:sz w:val="24"/>
                <w:szCs w:val="24"/>
                <w:lang w:eastAsia="zh-CN"/>
              </w:rPr>
              <w:t xml:space="preserve">。</w:t>
            </w:r>
            <w:r/>
          </w:p>
          <w:p>
            <w:pPr>
              <w:ind w:firstLine="482"/>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2"/>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spacing w:line="240" w:lineRule="auto"/>
              <w:rPr>
                <w:rFonts w:hint="eastAsia" w:cs="仿宋" w:asciiTheme="minorEastAsia" w:hAnsiTheme="minorEastAsia"/>
                <w:sz w:val="24"/>
                <w:lang w:eastAsia="zh-CN"/>
              </w:rPr>
            </w:pPr>
            <w:r>
              <w:rPr>
                <w:rFonts w:hint="eastAsia" w:cs="仿宋" w:asciiTheme="minorEastAsia" w:hAnsiTheme="minorEastAsia"/>
                <w:b/>
                <w:sz w:val="24"/>
                <w:szCs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2"/>
              <w:jc w:val="both"/>
              <w:spacing w:after="0" w:line="240" w:lineRule="auto"/>
              <w:rPr>
                <w:rFonts w:hint="eastAsia" w:cs="仿宋" w:asciiTheme="minorEastAsia" w:hAnsiTheme="minorEastAsia"/>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lang w:eastAsia="zh-CN"/>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ind w:firstLine="480"/>
              <w:spacing w:line="240" w:lineRule="auto"/>
              <w:rPr>
                <w:rFonts w:hint="eastAsia" w:cs="仿宋" w:asciiTheme="minorEastAsia" w:hAnsiTheme="minorEastAsia"/>
                <w:sz w:val="24"/>
                <w:lang w:eastAsia="zh-CN"/>
              </w:rPr>
            </w:pPr>
            <w:r>
              <w:rPr>
                <w:rFonts w:hint="eastAsia" w:cs="仿宋" w:asciiTheme="minorEastAsia" w:hAnsiTheme="minorEastAsia"/>
                <w:b/>
                <w:sz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五、中标和合同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400" w:lineRule="exact"/>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一、推荐中标候选供应商名单。中标候选供应商数量应当根据采购需要确定，但必须按顺序排列中标候选供应商。</w:t>
            </w:r>
            <w:r/>
          </w:p>
          <w:p>
            <w:pPr>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二、采用综合评分法的，按评审后得分由高到低顺序排列。得分相同的，按投标报价由低到高顺序排列。得分且投标报价相同的，按服务方案得分顺序排列。</w:t>
            </w:r>
            <w:r/>
          </w:p>
          <w:p>
            <w:pPr>
              <w:spacing w:line="240" w:lineRule="auto"/>
              <w:rPr>
                <w:rFonts w:hint="eastAsia" w:cs="仿宋" w:asciiTheme="minorEastAsia" w:hAnsiTheme="minorEastAsia"/>
                <w:lang w:eastAsia="zh-CN"/>
              </w:rPr>
            </w:pPr>
            <w:r>
              <w:rPr>
                <w:rFonts w:hint="eastAsia" w:cs="仿宋" w:asciiTheme="minorEastAsia" w:hAnsiTheme="minorEastAsia"/>
                <w:sz w:val="24"/>
                <w:szCs w:val="24"/>
                <w:lang w:eastAsia="zh-CN"/>
              </w:rPr>
              <w:t xml:space="preserve">中标候选人并列的，招标文件规定的确定中标人方式：由采购人确定。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spacing w:line="240" w:lineRule="auto"/>
              <w:rPr>
                <w:rFonts w:hint="eastAsia" w:cs="仿宋" w:asciiTheme="minorEastAsia" w:hAnsiTheme="minorEastAsia"/>
                <w:sz w:val="24"/>
                <w:szCs w:val="24"/>
                <w:lang w:eastAsia="zh-CN"/>
              </w:rPr>
            </w:pPr>
            <w:r>
              <w:rPr>
                <w:rFonts w:hint="eastAsia" w:cs="仿宋" w:asciiTheme="minorEastAsia" w:hAnsiTheme="minorEastAsia"/>
                <w:b/>
                <w:sz w:val="24"/>
                <w:lang w:eastAsia="zh-CN"/>
              </w:rPr>
              <w:t xml:space="preserve">确定中标人后，通过“苏采云”系统以数据电文形式向未中标人发出中标结果通知书或通过其他必要的方式以其他形式告知未中标人其评审结果。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在公告中标结果的同时，依法必须进行招标的项目中标结果在“苏采云”系统进行公示和公布。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both"/>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采购人与中标、成交供应商应当在中标、成交通知书发出之日起30日内，按照采购文件确定的事项签订政府采购合同。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特别说明：</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按照《中华人民共和国政府采购法》及其实施条例以及相关规定，中标或者成交后无正当理由拒不与采购人签订政府采购合同的，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六、询问和质疑</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lang w:eastAsia="zh-CN"/>
              </w:rPr>
              <w:t xml:space="preserve">32</w:t>
            </w:r>
            <w:r>
              <w:rPr>
                <w:rFonts w:hint="eastAsia" w:cs="仿宋" w:asciiTheme="minorEastAsia" w:hAnsiTheme="minorEastAsia"/>
                <w:sz w:val="24"/>
              </w:rPr>
              <w:t xml:space="preserve">.</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供应商认为招标文件、招标过程和中标、成交结果使自己的权益受到损害的，可以在知道或者应知其权益受到损害之日起七个工作日内，以书面形式向采购人、采购代理机构提出质疑。询问和质疑由采购人、采购代理机构依法处理。</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2.供应商在法定质疑期内一次性提出针对同一采购程序环节的质疑。</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3.质疑函格式详见附件二。</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质疑接收人：马先生     联系电话：</w:t>
            </w:r>
            <w:r>
              <w:rPr>
                <w:rFonts w:cs="仿宋" w:asciiTheme="minorEastAsia" w:hAnsiTheme="minorEastAsia"/>
                <w:sz w:val="24"/>
                <w:lang w:eastAsia="zh-CN"/>
              </w:rPr>
              <w:t xml:space="preserve">025-84795469 </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地址：南京市建邺区云龙山路56号大唐科技大厦A座高区15楼业务一部</w:t>
            </w:r>
            <w:r/>
          </w:p>
        </w:tc>
      </w:tr>
      <w:tr>
        <w:trPr>
          <w:jc w:val="center"/>
          <w:trHeight w:val="627"/>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360" w:lineRule="auto"/>
              <w:rPr>
                <w:rFonts w:hint="eastAsia" w:cs="仿宋" w:asciiTheme="minorEastAsia" w:hAnsiTheme="minorEastAsia"/>
                <w:sz w:val="24"/>
              </w:rPr>
            </w:pPr>
            <w:r>
              <w:rPr>
                <w:rFonts w:hint="eastAsia" w:cs="仿宋" w:asciiTheme="minorEastAsia" w:hAnsiTheme="minorEastAsia"/>
                <w:b/>
                <w:bCs/>
                <w:sz w:val="24"/>
              </w:rPr>
              <w:t xml:space="preserve">附加说明</w:t>
            </w:r>
            <w:r/>
          </w:p>
        </w:tc>
        <w:tc>
          <w:tcPr>
            <w:tcBorders>
              <w:top w:val="single" w:color="auto" w:sz="4" w:space="0"/>
              <w:left w:val="single" w:color="auto" w:sz="4" w:space="0"/>
              <w:bottom w:val="single" w:color="auto" w:sz="4" w:space="0"/>
              <w:right w:val="single" w:color="auto" w:sz="4" w:space="0"/>
            </w:tcBorders>
            <w:tcW w:w="7800" w:type="dxa"/>
            <w:vAlign w:val="center"/>
            <w:textDirection w:val="lrTb"/>
            <w:noWrap w:val="false"/>
          </w:tcPr>
          <w:p>
            <w:pPr>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中标人在收到中标通知书时，须向采购代理机构提交《开标一览表》和《分项价格表》的数据文件（WORD格式）。</w:t>
            </w:r>
            <w:r/>
          </w:p>
        </w:tc>
      </w:tr>
    </w:tbl>
    <w:p>
      <w:pPr>
        <w:keepNext/>
        <w:pageBreakBefore/>
        <w:spacing w:after="0" w:line="360" w:lineRule="auto"/>
        <w:rPr>
          <w:rFonts w:hint="eastAsia" w:cs="仿宋" w:asciiTheme="minorEastAsia" w:hAnsiTheme="minorEastAsia"/>
          <w:sz w:val="30"/>
          <w:szCs w:val="30"/>
          <w:lang w:eastAsia="zh-CN"/>
        </w:rPr>
      </w:pPr>
      <w:r>
        <w:rPr>
          <w:rFonts w:hint="eastAsia" w:cs="仿宋" w:asciiTheme="minorEastAsia" w:hAnsiTheme="minorEastAsia"/>
          <w:sz w:val="24"/>
          <w:lang w:eastAsia="zh-CN"/>
        </w:rPr>
        <w:t xml:space="preserve">附件一 </w:t>
      </w:r>
      <w:r/>
    </w:p>
    <w:p>
      <w:pPr>
        <w:ind w:firstLine="643"/>
        <w:jc w:val="center"/>
        <w:spacing w:after="40" w:line="360" w:lineRule="auto"/>
        <w:rPr>
          <w:rFonts w:hint="eastAsia" w:asciiTheme="minorEastAsia" w:hAnsiTheme="minorEastAsia"/>
          <w:lang w:eastAsia="zh-CN"/>
        </w:rPr>
      </w:pPr>
      <w:r>
        <w:rPr>
          <w:rFonts w:hint="eastAsia" w:cs="仿宋" w:asciiTheme="minorEastAsia" w:hAnsiTheme="minorEastAsia"/>
          <w:color w:val="000000"/>
          <w:sz w:val="32"/>
          <w:szCs w:val="32"/>
          <w:lang w:eastAsia="zh-CN"/>
        </w:rPr>
        <w:t xml:space="preserve">招标代理服务收费标准</w:t>
      </w:r>
      <w:r/>
    </w:p>
    <w:p>
      <w:pPr>
        <w:spacing w:line="360" w:lineRule="auto"/>
        <w:rPr>
          <w:rFonts w:hint="eastAsia" w:ascii="宋体" w:hAnsi="宋体" w:eastAsia="宋体" w:cs="仿宋"/>
          <w:sz w:val="24"/>
          <w:szCs w:val="24"/>
          <w:lang w:eastAsia="zh-CN"/>
        </w:rPr>
      </w:pPr>
      <w:r>
        <w:rPr>
          <w:rFonts w:hint="eastAsia" w:ascii="宋体" w:hAnsi="宋体" w:eastAsia="宋体" w:cs="仿宋"/>
          <w:sz w:val="24"/>
          <w:szCs w:val="24"/>
          <w:lang w:eastAsia="zh-CN"/>
        </w:rPr>
        <w:t xml:space="preserve">代理服务费由采购人在项目结束，采购档案交付采购人后支付，本项目收费标准为8000元。</w:t>
      </w:r>
      <w:r/>
    </w:p>
    <w:p>
      <w:pPr>
        <w:spacing w:line="360" w:lineRule="auto"/>
        <w:rPr>
          <w:rFonts w:hint="eastAsia" w:ascii="宋体" w:hAnsi="宋体" w:eastAsia="宋体" w:cs="仿宋"/>
          <w:sz w:val="24"/>
          <w:szCs w:val="24"/>
          <w:lang w:eastAsia="zh-CN"/>
        </w:rPr>
      </w:pPr>
      <w:r>
        <w:rPr>
          <w:rFonts w:hint="eastAsia" w:ascii="宋体" w:hAnsi="宋体" w:eastAsia="宋体" w:cs="仿宋"/>
          <w:sz w:val="24"/>
          <w:szCs w:val="24"/>
          <w:lang w:eastAsia="zh-CN"/>
        </w:rPr>
        <w:t xml:space="preserve">备注266-003247代理服务费。 </w:t>
      </w:r>
      <w:r/>
    </w:p>
    <w:p>
      <w:pPr>
        <w:spacing w:line="360" w:lineRule="auto"/>
        <w:rPr>
          <w:rFonts w:hint="eastAsia" w:ascii="宋体" w:hAnsi="宋体" w:eastAsia="宋体" w:cs="仿宋"/>
          <w:sz w:val="24"/>
          <w:szCs w:val="24"/>
          <w:lang w:eastAsia="zh-CN"/>
        </w:rPr>
      </w:pPr>
      <w:r>
        <w:rPr>
          <w:rFonts w:hint="eastAsia" w:ascii="宋体" w:hAnsi="宋体" w:eastAsia="宋体" w:cs="仿宋"/>
          <w:sz w:val="24"/>
          <w:szCs w:val="24"/>
          <w:lang w:eastAsia="zh-CN"/>
        </w:rPr>
        <w:t xml:space="preserve">银行信息：</w:t>
      </w:r>
      <w:r/>
    </w:p>
    <w:p>
      <w:pPr>
        <w:spacing w:line="360" w:lineRule="auto"/>
        <w:rPr>
          <w:rFonts w:hint="eastAsia" w:ascii="宋体" w:hAnsi="宋体" w:eastAsia="宋体" w:cs="仿宋"/>
          <w:sz w:val="24"/>
          <w:szCs w:val="24"/>
          <w:lang w:eastAsia="zh-CN"/>
        </w:rPr>
      </w:pPr>
      <w:r>
        <w:rPr>
          <w:rFonts w:hint="eastAsia" w:ascii="宋体" w:hAnsi="宋体" w:eastAsia="宋体" w:cs="仿宋"/>
          <w:sz w:val="24"/>
          <w:szCs w:val="24"/>
          <w:lang w:eastAsia="zh-CN"/>
        </w:rPr>
        <w:t xml:space="preserve">户名：江苏海外集团国际工程咨询有限公司</w:t>
      </w:r>
      <w:r/>
    </w:p>
    <w:p>
      <w:pPr>
        <w:spacing w:line="360" w:lineRule="auto"/>
        <w:rPr>
          <w:rFonts w:hint="eastAsia" w:ascii="宋体" w:hAnsi="宋体" w:eastAsia="宋体" w:cs="仿宋"/>
          <w:sz w:val="24"/>
          <w:szCs w:val="24"/>
          <w:lang w:eastAsia="zh-CN"/>
        </w:rPr>
      </w:pPr>
      <w:r>
        <w:rPr>
          <w:rFonts w:hint="eastAsia" w:ascii="宋体" w:hAnsi="宋体" w:eastAsia="宋体" w:cs="仿宋"/>
          <w:sz w:val="24"/>
          <w:szCs w:val="24"/>
          <w:lang w:eastAsia="zh-CN"/>
        </w:rPr>
        <w:t xml:space="preserve">开户银行：交行江苏省分行营业部</w:t>
      </w:r>
      <w:r/>
    </w:p>
    <w:p>
      <w:pPr>
        <w:spacing w:line="360" w:lineRule="auto"/>
        <w:rPr>
          <w:rFonts w:hint="eastAsia" w:ascii="宋体" w:hAnsi="宋体" w:eastAsia="宋体" w:cs="仿宋"/>
          <w:sz w:val="24"/>
          <w:szCs w:val="24"/>
          <w:lang w:eastAsia="zh-CN"/>
        </w:rPr>
      </w:pPr>
      <w:r>
        <w:rPr>
          <w:rFonts w:hint="eastAsia" w:ascii="宋体" w:hAnsi="宋体" w:eastAsia="宋体" w:cs="仿宋"/>
          <w:sz w:val="24"/>
          <w:szCs w:val="24"/>
          <w:lang w:eastAsia="zh-CN"/>
        </w:rPr>
        <w:t xml:space="preserve">账号：320006607010141124109 </w:t>
      </w:r>
      <w:r/>
    </w:p>
    <w:p>
      <w:pPr>
        <w:jc w:val="center"/>
        <w:spacing w:line="360" w:lineRule="auto"/>
        <w:rPr>
          <w:rFonts w:hint="eastAsia" w:ascii="宋体" w:hAnsi="宋体" w:eastAsia="宋体" w:cs="仿宋"/>
          <w:b/>
          <w:bCs/>
          <w:sz w:val="24"/>
          <w:szCs w:val="24"/>
          <w:lang w:eastAsia="zh-CN"/>
        </w:rPr>
      </w:pPr>
      <w:r>
        <w:rPr>
          <w:rFonts w:hint="eastAsia" w:ascii="宋体" w:hAnsi="宋体" w:eastAsia="宋体" w:cs="仿宋"/>
          <w:b/>
          <w:bCs/>
          <w:sz w:val="24"/>
          <w:szCs w:val="24"/>
          <w:lang w:eastAsia="zh-CN"/>
        </w:rPr>
        <w:t xml:space="preserve">江苏省政府采购代理常规服务收费指导价</w:t>
      </w:r>
      <w:r/>
    </w:p>
    <w:tbl>
      <w:tblPr>
        <w:tblW w:w="5000" w:type="pct"/>
        <w:jc w:val="center"/>
        <w:tblLook w:val="04A0" w:firstRow="1" w:lastRow="0" w:firstColumn="1" w:lastColumn="0" w:noHBand="0" w:noVBand="1"/>
      </w:tblPr>
      <w:tblGrid>
        <w:gridCol w:w="6958"/>
        <w:gridCol w:w="2052"/>
      </w:tblGrid>
      <w:tr>
        <w:trPr>
          <w:jc w:val="center"/>
          <w:trHeight w:val="285"/>
        </w:trPr>
        <w:tc>
          <w:tcPr>
            <w:shd w:val="clear" w:color="auto" w:fill="dce9f9"/>
            <w:tcBorders>
              <w:top w:val="single" w:color="auto" w:sz="4" w:space="0"/>
              <w:left w:val="single" w:color="auto" w:sz="4" w:space="0"/>
              <w:bottom w:val="single" w:color="auto" w:sz="4" w:space="0"/>
              <w:right w:val="single" w:color="auto" w:sz="4" w:space="0"/>
            </w:tcBorders>
            <w:tcW w:w="3861" w:type="pct"/>
            <w:vAlign w:val="center"/>
            <w:textDirection w:val="lrTb"/>
            <w:noWrap w:val="false"/>
          </w:tcPr>
          <w:p>
            <w:pPr>
              <w:jc w:val="center"/>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中标或者成交金额</w:t>
            </w:r>
            <w:r/>
          </w:p>
        </w:tc>
        <w:tc>
          <w:tcPr>
            <w:shd w:val="clear" w:color="auto" w:fill="dce9f9"/>
            <w:tcBorders>
              <w:top w:val="single" w:color="auto" w:sz="4" w:space="0"/>
              <w:left w:val="none" w:color="000000" w:sz="4" w:space="0"/>
              <w:bottom w:val="single" w:color="auto" w:sz="4" w:space="0"/>
              <w:right w:val="single" w:color="auto" w:sz="4" w:space="0"/>
            </w:tcBorders>
            <w:tcW w:w="1139" w:type="pct"/>
            <w:vAlign w:val="center"/>
            <w:textDirection w:val="lrTb"/>
            <w:noWrap w:val="false"/>
          </w:tcPr>
          <w:p>
            <w:pPr>
              <w:jc w:val="center"/>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费率</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3861"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50万元以下（含50万元）</w:t>
            </w:r>
            <w:r/>
          </w:p>
        </w:tc>
        <w:tc>
          <w:tcPr>
            <w:shd w:val="clear" w:color="auto" w:fill="ffffff"/>
            <w:tcBorders>
              <w:top w:val="none" w:color="000000" w:sz="4" w:space="0"/>
              <w:left w:val="none" w:color="000000" w:sz="4" w:space="0"/>
              <w:bottom w:val="single" w:color="auto" w:sz="4" w:space="0"/>
              <w:right w:val="single" w:color="auto" w:sz="4" w:space="0"/>
            </w:tcBorders>
            <w:tcW w:w="1139"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1.6%</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3861"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50-400万元（含400万元）</w:t>
            </w:r>
            <w:r/>
          </w:p>
        </w:tc>
        <w:tc>
          <w:tcPr>
            <w:shd w:val="clear" w:color="auto" w:fill="ffffff"/>
            <w:tcBorders>
              <w:top w:val="none" w:color="000000" w:sz="4" w:space="0"/>
              <w:left w:val="none" w:color="000000" w:sz="4" w:space="0"/>
              <w:bottom w:val="single" w:color="auto" w:sz="4" w:space="0"/>
              <w:right w:val="single" w:color="auto" w:sz="4" w:space="0"/>
            </w:tcBorders>
            <w:tcW w:w="1139"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3861"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400-1000万元（含1000万元）</w:t>
            </w:r>
            <w:r/>
          </w:p>
        </w:tc>
        <w:tc>
          <w:tcPr>
            <w:shd w:val="clear" w:color="auto" w:fill="ffffff"/>
            <w:tcBorders>
              <w:top w:val="none" w:color="000000" w:sz="4" w:space="0"/>
              <w:left w:val="none" w:color="000000" w:sz="4" w:space="0"/>
              <w:bottom w:val="single" w:color="auto" w:sz="4" w:space="0"/>
              <w:right w:val="single" w:color="auto" w:sz="4" w:space="0"/>
            </w:tcBorders>
            <w:tcW w:w="1139"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3861"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1000-5000万元（含5000万元）</w:t>
            </w:r>
            <w:r/>
          </w:p>
        </w:tc>
        <w:tc>
          <w:tcPr>
            <w:shd w:val="clear" w:color="auto" w:fill="ffffff"/>
            <w:tcBorders>
              <w:top w:val="none" w:color="000000" w:sz="4" w:space="0"/>
              <w:left w:val="none" w:color="000000" w:sz="4" w:space="0"/>
              <w:bottom w:val="single" w:color="auto" w:sz="4" w:space="0"/>
              <w:right w:val="single" w:color="auto" w:sz="4" w:space="0"/>
            </w:tcBorders>
            <w:tcW w:w="1139"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0.8%</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3861"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5000-1亿元（含1亿元）</w:t>
            </w:r>
            <w:r/>
          </w:p>
        </w:tc>
        <w:tc>
          <w:tcPr>
            <w:shd w:val="clear" w:color="auto" w:fill="ffffff"/>
            <w:tcBorders>
              <w:top w:val="none" w:color="000000" w:sz="4" w:space="0"/>
              <w:left w:val="none" w:color="000000" w:sz="4" w:space="0"/>
              <w:bottom w:val="single" w:color="auto" w:sz="4" w:space="0"/>
              <w:right w:val="single" w:color="auto" w:sz="4" w:space="0"/>
            </w:tcBorders>
            <w:tcW w:w="1139"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0.25%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3861"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1-10亿元（含10亿元）</w:t>
            </w:r>
            <w:r/>
          </w:p>
        </w:tc>
        <w:tc>
          <w:tcPr>
            <w:shd w:val="clear" w:color="auto" w:fill="ffffff"/>
            <w:tcBorders>
              <w:top w:val="none" w:color="000000" w:sz="4" w:space="0"/>
              <w:left w:val="none" w:color="000000" w:sz="4" w:space="0"/>
              <w:bottom w:val="single" w:color="auto" w:sz="4" w:space="0"/>
              <w:right w:val="single" w:color="auto" w:sz="4" w:space="0"/>
            </w:tcBorders>
            <w:tcW w:w="1139"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0.05%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3861"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10-50亿元（含50亿元）</w:t>
            </w:r>
            <w:r/>
          </w:p>
        </w:tc>
        <w:tc>
          <w:tcPr>
            <w:shd w:val="clear" w:color="auto" w:fill="ffffff"/>
            <w:tcBorders>
              <w:top w:val="none" w:color="000000" w:sz="4" w:space="0"/>
              <w:left w:val="none" w:color="000000" w:sz="4" w:space="0"/>
              <w:bottom w:val="single" w:color="auto" w:sz="4" w:space="0"/>
              <w:right w:val="single" w:color="auto" w:sz="4" w:space="0"/>
            </w:tcBorders>
            <w:tcW w:w="1139"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0.01%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3861"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50亿元以上</w:t>
            </w:r>
            <w:r/>
          </w:p>
        </w:tc>
        <w:tc>
          <w:tcPr>
            <w:shd w:val="clear" w:color="auto" w:fill="ffffff"/>
            <w:tcBorders>
              <w:top w:val="none" w:color="000000" w:sz="4" w:space="0"/>
              <w:left w:val="none" w:color="000000" w:sz="4" w:space="0"/>
              <w:bottom w:val="single" w:color="auto" w:sz="4" w:space="0"/>
              <w:right w:val="single" w:color="auto" w:sz="4" w:space="0"/>
            </w:tcBorders>
            <w:tcW w:w="1139" w:type="pct"/>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0.005%</w:t>
            </w:r>
            <w:r/>
          </w:p>
        </w:tc>
      </w:tr>
    </w:tbl>
    <w:p>
      <w:pPr>
        <w:spacing w:after="0" w:line="360" w:lineRule="auto"/>
        <w:widowControl w:val="off"/>
        <w:rPr>
          <w:rFonts w:hint="eastAsia" w:cs="仿宋" w:asciiTheme="minorEastAsia" w:hAnsiTheme="minorEastAsia"/>
          <w:sz w:val="24"/>
        </w:rPr>
      </w:pPr>
      <w:r>
        <w:rPr>
          <w:rFonts w:hint="eastAsia" w:cs="仿宋" w:asciiTheme="minorEastAsia" w:hAnsiTheme="minorEastAsia"/>
          <w:sz w:val="24"/>
        </w:rPr>
        <w:t xml:space="preserve">说明</w:t>
      </w:r>
      <w:r>
        <w:rPr>
          <w:rFonts w:hint="eastAsia" w:cs="仿宋" w:asciiTheme="minorEastAsia" w:hAnsiTheme="minorEastAsia"/>
          <w:sz w:val="24"/>
        </w:rPr>
        <w:t xml:space="preserve">：</w:t>
      </w:r>
      <w:r/>
    </w:p>
    <w:p>
      <w:pPr>
        <w:pStyle w:val="794"/>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1.按上表计算的收费为代理服务全过程的收费金额。</w:t>
      </w:r>
      <w:r/>
    </w:p>
    <w:p>
      <w:pPr>
        <w:pStyle w:val="794"/>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2.代理服务费按差额定率累进法计算。</w:t>
      </w:r>
      <w:r/>
    </w:p>
    <w:p>
      <w:pPr>
        <w:pStyle w:val="794"/>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3.代理服务费基准金额（按差额定率累进法计算的）=中标金额（按差额定率累进法计算的） * 费率（%）</w:t>
      </w:r>
      <w:r/>
    </w:p>
    <w:p>
      <w:pPr>
        <w:pStyle w:val="794"/>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4.代理服务费应收取金额=代理服务费基准金额（按差额定率累进法计算的）的合计数。</w:t>
      </w:r>
      <w:r/>
    </w:p>
    <w:p>
      <w:pPr>
        <w:pStyle w:val="794"/>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5.定点类等无金额或事先不能计算出价格总额，采购预算为1元的项目，中标（成交）金额按100万元计算。</w:t>
      </w:r>
      <w:r/>
    </w:p>
    <w:p>
      <w:pPr>
        <w:pStyle w:val="794"/>
        <w:keepNext/>
        <w:pageBreakBefore/>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附件二</w:t>
      </w:r>
      <w:r/>
    </w:p>
    <w:p>
      <w:pPr>
        <w:ind w:firstLine="643"/>
        <w:jc w:val="center"/>
        <w:spacing w:after="40" w:line="360" w:lineRule="auto"/>
        <w:rPr>
          <w:rFonts w:hint="eastAsia" w:cs="仿宋" w:asciiTheme="minorEastAsia" w:hAnsiTheme="minorEastAsia"/>
          <w:sz w:val="32"/>
          <w:szCs w:val="32"/>
          <w:lang w:eastAsia="zh-CN"/>
        </w:rPr>
      </w:pPr>
      <w:r>
        <w:rPr>
          <w:rFonts w:hint="eastAsia" w:cs="仿宋" w:asciiTheme="minorEastAsia" w:hAnsiTheme="minorEastAsia"/>
          <w:sz w:val="32"/>
          <w:szCs w:val="32"/>
          <w:lang w:eastAsia="zh-CN"/>
        </w:rPr>
        <w:t xml:space="preserve">质疑函范本</w:t>
      </w:r>
      <w:r/>
    </w:p>
    <w:p>
      <w:pPr>
        <w:spacing w:before="287" w:line="360" w:lineRule="auto"/>
        <w:rPr>
          <w:rFonts w:hint="eastAsia"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一、质疑供应商基本信息</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质疑供应商：</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地址：</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邮编：</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联系人：</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联系电话：</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授权代表：</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联系电话：</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地址： </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邮编：</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二、质疑项目基本情况</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质疑项目的名称：</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质疑项目的编号：</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包号：</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采购人名称：</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采购文件获取日期：</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三、质疑事项具体内容</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质疑事项1：</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事实依据：</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法律依据：</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质疑事项2</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w:t>
      </w:r>
      <w:r/>
    </w:p>
    <w:p>
      <w:pPr>
        <w:spacing w:line="360" w:lineRule="auto"/>
        <w:rPr>
          <w:rFonts w:hint="eastAsia"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四、与质疑事项相关的质疑请求</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请求：</w:t>
      </w:r>
      <w:r>
        <w:rPr>
          <w:rFonts w:hint="eastAsia" w:cs="宋体" w:asciiTheme="minorEastAsia" w:hAnsiTheme="minorEastAsia"/>
          <w:sz w:val="24"/>
          <w:szCs w:val="24"/>
          <w:u w:val="single"/>
          <w:lang w:eastAsia="zh-CN"/>
        </w:rPr>
        <w:t xml:space="preserve">                                               </w:t>
      </w:r>
      <w:r/>
    </w:p>
    <w:p>
      <w:pPr>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签字（签章）：                   公章：                      </w:t>
      </w:r>
      <w:r/>
    </w:p>
    <w:p>
      <w:pPr>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日期：    </w:t>
      </w:r>
      <w:r/>
    </w:p>
    <w:p>
      <w:pPr>
        <w:rPr>
          <w:rFonts w:hint="eastAsia" w:cs="宋体" w:asciiTheme="minorEastAsia" w:hAnsiTheme="minorEastAsia"/>
          <w:b/>
          <w:sz w:val="24"/>
          <w:szCs w:val="24"/>
          <w:lang w:eastAsia="zh-CN"/>
        </w:rPr>
      </w:pPr>
      <w:r>
        <w:rPr>
          <w:rFonts w:hint="eastAsia" w:cs="宋体" w:asciiTheme="minorEastAsia" w:hAnsiTheme="minorEastAsia"/>
          <w:b/>
          <w:sz w:val="24"/>
          <w:szCs w:val="24"/>
          <w:lang w:eastAsia="zh-CN"/>
        </w:rPr>
      </w:r>
      <w:r/>
    </w:p>
    <w:p>
      <w:pPr>
        <w:ind w:firstLine="480"/>
        <w:rPr>
          <w:rFonts w:hint="eastAsia" w:cs="宋体" w:asciiTheme="minorEastAsia" w:hAnsiTheme="minorEastAsia"/>
          <w:b/>
          <w:sz w:val="24"/>
          <w:szCs w:val="24"/>
          <w:lang w:eastAsia="zh-CN"/>
        </w:rPr>
      </w:pPr>
      <w:r>
        <w:rPr>
          <w:rFonts w:hint="eastAsia" w:cs="宋体" w:asciiTheme="minorEastAsia" w:hAnsiTheme="minorEastAsia"/>
          <w:b/>
          <w:sz w:val="24"/>
          <w:szCs w:val="24"/>
          <w:lang w:eastAsia="zh-CN"/>
        </w:rPr>
        <w:t xml:space="preserve">质疑函制作说明：</w:t>
      </w:r>
      <w:r/>
    </w:p>
    <w:p>
      <w:pPr>
        <w:ind w:firstLine="482"/>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1.供应商提出质疑时，应提交质疑函和必要的证明材料。</w:t>
      </w:r>
      <w:r/>
    </w:p>
    <w:p>
      <w:pPr>
        <w:ind w:firstLine="482"/>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2"/>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3.质疑供应商若对项目的某一分包进行质疑，质疑函中应列明具体分包号。</w:t>
      </w:r>
      <w:r/>
    </w:p>
    <w:p>
      <w:pPr>
        <w:ind w:firstLine="482"/>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4.质疑函的质疑事项应具体、明确，并有必要的事实依据和法律依据。</w:t>
      </w:r>
      <w:r/>
    </w:p>
    <w:p>
      <w:pPr>
        <w:ind w:firstLine="482"/>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5.质疑函的质疑请求应与质疑事项相关。</w:t>
      </w:r>
      <w:r/>
    </w:p>
    <w:p>
      <w:pPr>
        <w:ind w:firstLine="482"/>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6.质疑供应商为自然人的，质疑函应由本人签字；质疑供应商为法人或者其他组织的，质疑函应由法定代表人、主要负责人，或者其授权代表签字或者盖章，并加盖公章。</w:t>
      </w:r>
      <w:r/>
    </w:p>
    <w:p>
      <w:pPr>
        <w:ind w:firstLine="482"/>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7.按该表格填写，一式两份，并将该函和相关证据盖公章在规定的时间内分别送达采购人和采购代理机构。</w:t>
      </w:r>
      <w:r/>
    </w:p>
    <w:p>
      <w:pPr>
        <w:numPr>
          <w:ilvl w:val="0"/>
          <w:numId w:val="8"/>
        </w:numPr>
        <w:ind w:firstLine="602"/>
        <w:jc w:val="center"/>
        <w:keepNext/>
        <w:pageBreakBefore/>
        <w:rPr>
          <w:rFonts w:hint="eastAsia" w:cs="仿宋" w:asciiTheme="minorEastAsia" w:hAnsiTheme="minorEastAsia"/>
          <w:sz w:val="30"/>
          <w:szCs w:val="30"/>
          <w:lang w:eastAsia="zh-CN"/>
        </w:rPr>
      </w:pPr>
      <w:r>
        <w:rPr>
          <w:rFonts w:hint="eastAsia" w:cs="仿宋" w:asciiTheme="minorEastAsia" w:hAnsiTheme="minorEastAsia"/>
          <w:sz w:val="30"/>
          <w:szCs w:val="30"/>
        </w:rPr>
        <w:t xml:space="preserve">评标标准</w:t>
      </w:r>
      <w:r>
        <w:rPr>
          <w:rFonts w:hint="eastAsia" w:cs="仿宋" w:asciiTheme="minorEastAsia" w:hAnsiTheme="minorEastAsia"/>
          <w:sz w:val="30"/>
          <w:szCs w:val="30"/>
          <w:lang w:eastAsia="zh-CN"/>
        </w:rPr>
        <w:t xml:space="preserve"> </w:t>
      </w:r>
      <w:r/>
    </w:p>
    <w:p>
      <w:pPr>
        <w:ind w:firstLine="482"/>
        <w:spacing w:line="560" w:lineRule="exact"/>
        <w:rPr>
          <w:rFonts w:hint="eastAsia" w:cs="仿宋_GB2312" w:asciiTheme="minorEastAsia" w:hAnsiTheme="minorEastAsia"/>
          <w:b/>
          <w:sz w:val="24"/>
          <w:szCs w:val="24"/>
          <w:lang w:eastAsia="zh-CN"/>
        </w:rPr>
      </w:pPr>
      <w:r>
        <w:rPr>
          <w:rFonts w:cs="仿宋_GB2312" w:asciiTheme="minorEastAsia" w:hAnsiTheme="minorEastAsia"/>
          <w:b/>
          <w:sz w:val="24"/>
          <w:szCs w:val="24"/>
          <w:lang w:eastAsia="zh-CN"/>
        </w:rPr>
        <w:t xml:space="preserve">一、价格</w:t>
      </w:r>
      <w:r>
        <w:rPr>
          <w:rFonts w:hint="eastAsia" w:cs="仿宋_GB2312" w:asciiTheme="minorEastAsia" w:hAnsiTheme="minorEastAsia"/>
          <w:b/>
          <w:sz w:val="24"/>
          <w:szCs w:val="24"/>
          <w:lang w:eastAsia="zh-CN"/>
        </w:rPr>
        <w:t xml:space="preserve">（20</w:t>
      </w:r>
      <w:r>
        <w:rPr>
          <w:rFonts w:cs="仿宋_GB2312" w:asciiTheme="minorEastAsia" w:hAnsiTheme="minorEastAsia"/>
          <w:b/>
          <w:sz w:val="24"/>
          <w:szCs w:val="24"/>
          <w:lang w:eastAsia="zh-CN"/>
        </w:rPr>
        <w:t xml:space="preserve">分</w:t>
      </w:r>
      <w:r>
        <w:rPr>
          <w:rFonts w:hint="eastAsia" w:cs="仿宋_GB2312" w:asciiTheme="minorEastAsia" w:hAnsiTheme="minorEastAsia"/>
          <w:b/>
          <w:sz w:val="24"/>
          <w:szCs w:val="24"/>
          <w:lang w:eastAsia="zh-CN"/>
        </w:rPr>
        <w:t xml:space="preserve">）</w:t>
      </w:r>
      <w:r/>
    </w:p>
    <w:p>
      <w:pPr>
        <w:ind w:firstLine="480"/>
        <w:spacing w:line="560" w:lineRule="exact"/>
        <w:rPr>
          <w:rFonts w:hint="eastAsia" w:cs="仿宋_GB2312" w:asciiTheme="minorEastAsia" w:hAnsiTheme="minorEastAsia"/>
          <w:sz w:val="24"/>
          <w:szCs w:val="24"/>
          <w:lang w:eastAsia="zh-CN"/>
        </w:rPr>
      </w:pPr>
      <w:r>
        <w:rPr>
          <w:rFonts w:cs="仿宋_GB2312" w:asciiTheme="minorEastAsia" w:hAnsiTheme="minorEastAsia"/>
          <w:sz w:val="24"/>
          <w:szCs w:val="24"/>
          <w:lang w:eastAsia="zh-CN"/>
        </w:rPr>
        <w:t xml:space="preserve">满足</w:t>
      </w:r>
      <w:r>
        <w:rPr>
          <w:rFonts w:hint="eastAsia" w:cs="仿宋_GB2312" w:asciiTheme="minorEastAsia" w:hAnsiTheme="minorEastAsia"/>
          <w:sz w:val="24"/>
          <w:szCs w:val="24"/>
          <w:lang w:eastAsia="zh-CN"/>
        </w:rPr>
        <w:t xml:space="preserve">招标</w:t>
      </w:r>
      <w:r>
        <w:rPr>
          <w:rFonts w:cs="仿宋_GB2312" w:asciiTheme="minorEastAsia" w:hAnsiTheme="minorEastAsia"/>
          <w:sz w:val="24"/>
          <w:szCs w:val="24"/>
          <w:lang w:eastAsia="zh-CN"/>
        </w:rPr>
        <w:t xml:space="preserve">文件要求且</w:t>
      </w:r>
      <w:r>
        <w:rPr>
          <w:rFonts w:hint="eastAsia" w:cs="仿宋_GB2312" w:asciiTheme="minorEastAsia" w:hAnsiTheme="minorEastAsia"/>
          <w:sz w:val="24"/>
          <w:szCs w:val="24"/>
          <w:lang w:eastAsia="zh-CN"/>
        </w:rPr>
        <w:t xml:space="preserve">最后报价</w:t>
      </w:r>
      <w:r>
        <w:rPr>
          <w:rFonts w:cs="仿宋_GB2312" w:asciiTheme="minorEastAsia" w:hAnsiTheme="minorEastAsia"/>
          <w:sz w:val="24"/>
          <w:szCs w:val="24"/>
          <w:lang w:eastAsia="zh-CN"/>
        </w:rPr>
        <w:t xml:space="preserve">最低的报价为</w:t>
      </w:r>
      <w:r>
        <w:rPr>
          <w:rFonts w:hint="eastAsia" w:cs="仿宋_GB2312" w:asciiTheme="minorEastAsia" w:hAnsiTheme="minorEastAsia"/>
          <w:sz w:val="24"/>
          <w:szCs w:val="24"/>
          <w:lang w:eastAsia="zh-CN"/>
        </w:rPr>
        <w:t xml:space="preserve">评审</w:t>
      </w:r>
      <w:r>
        <w:rPr>
          <w:rFonts w:cs="仿宋_GB2312" w:asciiTheme="minorEastAsia" w:hAnsiTheme="minorEastAsia"/>
          <w:sz w:val="24"/>
          <w:szCs w:val="24"/>
          <w:lang w:eastAsia="zh-CN"/>
        </w:rPr>
        <w:t xml:space="preserve">基准价，其价格分为满分20分。其他供应商的价格分按下列公式计算：</w:t>
      </w:r>
      <w:r>
        <w:rPr>
          <w:rFonts w:hint="eastAsia" w:cs="仿宋_GB2312" w:asciiTheme="minorEastAsia" w:hAnsiTheme="minorEastAsia"/>
          <w:sz w:val="24"/>
          <w:szCs w:val="24"/>
          <w:lang w:eastAsia="zh-CN"/>
        </w:rPr>
        <w:t xml:space="preserve">投标</w:t>
      </w:r>
      <w:r>
        <w:rPr>
          <w:rFonts w:cs="仿宋_GB2312" w:asciiTheme="minorEastAsia" w:hAnsiTheme="minorEastAsia"/>
          <w:sz w:val="24"/>
          <w:szCs w:val="24"/>
          <w:lang w:eastAsia="zh-CN"/>
        </w:rPr>
        <w:t xml:space="preserve">报价得分=（</w:t>
      </w:r>
      <w:r>
        <w:rPr>
          <w:rFonts w:hint="eastAsia" w:cs="仿宋_GB2312" w:asciiTheme="minorEastAsia" w:hAnsiTheme="minorEastAsia"/>
          <w:sz w:val="24"/>
          <w:szCs w:val="24"/>
          <w:lang w:eastAsia="zh-CN"/>
        </w:rPr>
        <w:t xml:space="preserve">评审</w:t>
      </w:r>
      <w:r>
        <w:rPr>
          <w:rFonts w:cs="仿宋_GB2312" w:asciiTheme="minorEastAsia" w:hAnsiTheme="minorEastAsia"/>
          <w:sz w:val="24"/>
          <w:szCs w:val="24"/>
          <w:lang w:eastAsia="zh-CN"/>
        </w:rPr>
        <w:t xml:space="preserve">基准价/</w:t>
      </w:r>
      <w:r>
        <w:rPr>
          <w:rFonts w:hint="eastAsia" w:cs="仿宋_GB2312" w:asciiTheme="minorEastAsia" w:hAnsiTheme="minorEastAsia"/>
          <w:sz w:val="24"/>
          <w:szCs w:val="24"/>
          <w:lang w:eastAsia="zh-CN"/>
        </w:rPr>
        <w:t xml:space="preserve">投标人投标报价</w:t>
      </w:r>
      <w:r>
        <w:rPr>
          <w:rFonts w:cs="仿宋_GB2312"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w:t>
      </w:r>
      <w:r>
        <w:rPr>
          <w:rFonts w:cs="仿宋_GB2312" w:asciiTheme="minorEastAsia" w:hAnsiTheme="minorEastAsia"/>
          <w:sz w:val="24"/>
          <w:szCs w:val="24"/>
          <w:lang w:eastAsia="zh-CN"/>
        </w:rPr>
        <w:t xml:space="preserve">20%</w:t>
      </w:r>
      <w:r>
        <w:rPr>
          <w:rFonts w:hint="eastAsia" w:cs="宋体" w:asciiTheme="minorEastAsia" w:hAnsiTheme="minorEastAsia"/>
          <w:sz w:val="24"/>
          <w:szCs w:val="24"/>
          <w:lang w:eastAsia="zh-CN"/>
        </w:rPr>
        <w:t xml:space="preserve">×</w:t>
      </w:r>
      <w:r>
        <w:rPr>
          <w:rFonts w:cs="仿宋_GB2312" w:asciiTheme="minorEastAsia" w:hAnsiTheme="minorEastAsia"/>
          <w:sz w:val="24"/>
          <w:szCs w:val="24"/>
          <w:lang w:eastAsia="zh-CN"/>
        </w:rPr>
        <w:t xml:space="preserve">100</w:t>
      </w:r>
      <w:r>
        <w:rPr>
          <w:rFonts w:hint="eastAsia" w:cs="仿宋_GB2312" w:asciiTheme="minorEastAsia" w:hAnsiTheme="minorEastAsia"/>
          <w:sz w:val="24"/>
          <w:szCs w:val="24"/>
          <w:lang w:eastAsia="zh-CN"/>
        </w:rPr>
        <w:t xml:space="preserve">。</w:t>
      </w:r>
      <w:r/>
    </w:p>
    <w:p>
      <w:pPr>
        <w:numPr>
          <w:ilvl w:val="0"/>
          <w:numId w:val="9"/>
        </w:numPr>
        <w:ind w:firstLine="482"/>
        <w:spacing w:line="560" w:lineRule="exact"/>
        <w:rPr>
          <w:rFonts w:hint="eastAsia" w:cs="仿宋_GB2312" w:asciiTheme="minorEastAsia" w:hAnsiTheme="minorEastAsia"/>
          <w:b/>
          <w:color w:val="000000"/>
          <w:sz w:val="24"/>
          <w:szCs w:val="24"/>
          <w:lang w:eastAsia="zh-CN"/>
        </w:rPr>
      </w:pPr>
      <w:r>
        <w:rPr>
          <w:rFonts w:hint="eastAsia" w:cs="仿宋_GB2312" w:asciiTheme="minorEastAsia" w:hAnsiTheme="minorEastAsia"/>
          <w:b/>
          <w:color w:val="000000"/>
          <w:sz w:val="24"/>
          <w:szCs w:val="24"/>
          <w:lang w:eastAsia="zh-CN"/>
        </w:rPr>
        <w:t xml:space="preserve">维保技术要求（3</w:t>
      </w:r>
      <w:r>
        <w:rPr>
          <w:rFonts w:hint="eastAsia" w:cs="仿宋_GB2312" w:asciiTheme="minorEastAsia" w:hAnsiTheme="minorEastAsia"/>
          <w:b/>
          <w:color w:val="000000"/>
          <w:sz w:val="24"/>
          <w:szCs w:val="24"/>
          <w:lang w:eastAsia="zh-CN"/>
        </w:rPr>
        <w:t xml:space="preserve">9</w:t>
      </w:r>
      <w:r>
        <w:rPr>
          <w:rFonts w:hint="eastAsia" w:cs="仿宋_GB2312" w:asciiTheme="minorEastAsia" w:hAnsiTheme="minorEastAsia"/>
          <w:b/>
          <w:color w:val="000000"/>
          <w:sz w:val="24"/>
          <w:szCs w:val="24"/>
          <w:lang w:eastAsia="zh-CN"/>
        </w:rPr>
        <w:t xml:space="preserve">分）</w:t>
      </w:r>
      <w:r/>
    </w:p>
    <w:p>
      <w:pPr>
        <w:numPr>
          <w:ilvl w:val="255"/>
          <w:numId w:val="0"/>
        </w:numPr>
        <w:ind w:firstLine="480"/>
        <w:spacing w:line="560" w:lineRule="exact"/>
        <w:rPr>
          <w:rFonts w:hint="eastAsia" w:cs="仿宋_GB2312" w:asciiTheme="minorEastAsia" w:hAnsiTheme="minorEastAsia"/>
          <w:b/>
          <w:color w:val="000000"/>
          <w:sz w:val="24"/>
          <w:szCs w:val="24"/>
          <w:lang w:eastAsia="zh-CN"/>
        </w:rPr>
      </w:pPr>
      <w:r>
        <w:rPr>
          <w:rFonts w:hint="eastAsia" w:ascii="宋体" w:hAnsi="宋体" w:cs="宋体"/>
          <w:bCs/>
          <w:sz w:val="24"/>
          <w:szCs w:val="24"/>
          <w:lang w:eastAsia="zh-CN"/>
        </w:rPr>
        <w:t xml:space="preserve">打</w:t>
      </w:r>
      <w:r>
        <w:rPr>
          <w:rFonts w:hint="eastAsia" w:ascii="宋体" w:hAnsi="宋体" w:cs="宋体"/>
          <w:sz w:val="24"/>
          <w:szCs w:val="24"/>
          <w:lang w:eastAsia="zh-CN"/>
        </w:rPr>
        <w:t xml:space="preserve">▲</w:t>
      </w:r>
      <w:r>
        <w:rPr>
          <w:rFonts w:hint="eastAsia" w:ascii="宋体" w:hAnsi="宋体" w:cs="宋体"/>
          <w:bCs/>
          <w:sz w:val="24"/>
          <w:szCs w:val="24"/>
          <w:lang w:eastAsia="zh-CN"/>
        </w:rPr>
        <w:t xml:space="preserve">部分</w:t>
      </w:r>
      <w:r>
        <w:rPr>
          <w:rFonts w:hint="eastAsia" w:ascii="宋体" w:hAnsi="宋体" w:cs="宋体"/>
          <w:sz w:val="24"/>
          <w:szCs w:val="24"/>
          <w:lang w:eastAsia="zh-CN"/>
        </w:rPr>
        <w:t xml:space="preserve">维保服务要求条款不得负偏离，否则投标失效，其他条款如负偏离每一条扣3分，扣完为止。</w:t>
      </w:r>
      <w:r/>
    </w:p>
    <w:p>
      <w:pPr>
        <w:ind w:firstLine="482"/>
        <w:spacing w:line="560" w:lineRule="exact"/>
        <w:rPr>
          <w:rFonts w:hint="eastAsia" w:cs="仿宋" w:asciiTheme="minorEastAsia" w:hAnsiTheme="minorEastAsia"/>
          <w:b/>
          <w:color w:val="000000"/>
          <w:sz w:val="24"/>
          <w:szCs w:val="24"/>
          <w:lang w:eastAsia="zh-CN"/>
        </w:rPr>
      </w:pPr>
      <w:r>
        <w:rPr>
          <w:rFonts w:hint="eastAsia" w:cs="仿宋_GB2312" w:asciiTheme="minorEastAsia" w:hAnsiTheme="minorEastAsia"/>
          <w:b/>
          <w:color w:val="000000"/>
          <w:sz w:val="24"/>
          <w:szCs w:val="24"/>
          <w:lang w:eastAsia="zh-CN"/>
        </w:rPr>
        <w:t xml:space="preserve">三、维保方案要求（3</w:t>
      </w:r>
      <w:r>
        <w:rPr>
          <w:rFonts w:hint="eastAsia" w:cs="仿宋_GB2312" w:asciiTheme="minorEastAsia" w:hAnsiTheme="minorEastAsia"/>
          <w:b/>
          <w:color w:val="000000"/>
          <w:sz w:val="24"/>
          <w:szCs w:val="24"/>
          <w:lang w:eastAsia="zh-CN"/>
        </w:rPr>
        <w:t xml:space="preserve">2</w:t>
      </w:r>
      <w:r>
        <w:rPr>
          <w:rFonts w:hint="eastAsia" w:cs="仿宋_GB2312" w:asciiTheme="minorEastAsia" w:hAnsiTheme="minorEastAsia"/>
          <w:b/>
          <w:color w:val="000000"/>
          <w:sz w:val="24"/>
          <w:szCs w:val="24"/>
          <w:lang w:eastAsia="zh-CN"/>
        </w:rPr>
        <w:t xml:space="preserve">分）</w:t>
      </w:r>
      <w:r/>
    </w:p>
    <w:p>
      <w:pPr>
        <w:ind w:firstLine="480"/>
        <w:spacing w:line="560" w:lineRule="exact"/>
        <w:rPr>
          <w:rFonts w:hint="eastAsia" w:cs="仿宋_GB2312" w:asciiTheme="minorEastAsia" w:hAnsiTheme="minorEastAsia"/>
          <w:sz w:val="24"/>
          <w:szCs w:val="24"/>
          <w:lang w:eastAsia="zh-CN"/>
        </w:rPr>
      </w:pPr>
      <w:r>
        <w:rPr>
          <w:rFonts w:hint="eastAsia" w:cs="仿宋_GB2312" w:asciiTheme="minorEastAsia" w:hAnsiTheme="minorEastAsia"/>
          <w:sz w:val="24"/>
          <w:szCs w:val="24"/>
          <w:lang w:eastAsia="zh-CN"/>
        </w:rPr>
        <w:t xml:space="preserve">1.维修保养规章制度及计划，投标人提供针对本项目的维修保养规章制度与操作规范、维护保养范围和维护保养计划（方案需体现对设备维护保养工作的系统性、经济性，并承诺及时响应和积极配合采购人的有关要求）。</w:t>
      </w:r>
      <w:r/>
    </w:p>
    <w:p>
      <w:pPr>
        <w:ind w:firstLine="480"/>
        <w:spacing w:line="560" w:lineRule="exact"/>
        <w:rPr>
          <w:rFonts w:hint="eastAsia" w:cs="仿宋_GB2312" w:asciiTheme="minorEastAsia" w:hAnsiTheme="minorEastAsia"/>
          <w:sz w:val="24"/>
          <w:szCs w:val="24"/>
          <w:lang w:eastAsia="zh-CN"/>
        </w:rPr>
      </w:pPr>
      <w:r>
        <w:rPr>
          <w:rFonts w:hint="eastAsia" w:cs="仿宋_GB2312" w:asciiTheme="minorEastAsia" w:hAnsiTheme="minorEastAsia"/>
          <w:sz w:val="24"/>
          <w:szCs w:val="24"/>
          <w:lang w:eastAsia="zh-CN"/>
        </w:rPr>
        <w:t xml:space="preserve">对项目总体认识全面深刻，对设备维护保养工作把握准确，具有较强的系统性、经济性，优于采购需求得8分，对项目总体认识全面，对设备维护保养工作规范可行满足采购需求得4分，不满足或未提供不得分。</w:t>
      </w:r>
      <w:r/>
    </w:p>
    <w:p>
      <w:pPr>
        <w:numPr>
          <w:ilvl w:val="255"/>
          <w:numId w:val="0"/>
        </w:numPr>
        <w:ind w:firstLine="480"/>
        <w:spacing w:line="560" w:lineRule="exact"/>
        <w:rPr>
          <w:rFonts w:hint="eastAsia" w:cs="仿宋_GB2312" w:asciiTheme="minorEastAsia" w:hAnsiTheme="minorEastAsia"/>
          <w:sz w:val="24"/>
          <w:szCs w:val="24"/>
          <w:lang w:eastAsia="zh-CN"/>
        </w:rPr>
      </w:pPr>
      <w:r>
        <w:rPr>
          <w:rFonts w:hint="eastAsia" w:cs="仿宋_GB2312" w:asciiTheme="minorEastAsia" w:hAnsiTheme="minorEastAsia"/>
          <w:sz w:val="24"/>
          <w:szCs w:val="24"/>
          <w:lang w:eastAsia="zh-CN"/>
        </w:rPr>
        <w:t xml:space="preserve">2.维保程序及管理机制：投标人须提供针对本项目提出的维护保养程序、现场支援服务、维修设备工具、故障报告及故障预防措施、资料档案管理、维护保养服务监</w:t>
      </w:r>
      <w:r>
        <w:rPr>
          <w:rFonts w:hint="eastAsia" w:cs="仿宋_GB2312" w:asciiTheme="minorEastAsia" w:hAnsiTheme="minorEastAsia"/>
          <w:sz w:val="24"/>
          <w:szCs w:val="24"/>
          <w:lang w:eastAsia="zh-CN"/>
        </w:rPr>
        <w:t xml:space="preserve">督管理机制（各项程序需清晰规范，预防措施具有合理化建议，管理机制责任明确）。</w:t>
      </w:r>
      <w:r/>
    </w:p>
    <w:p>
      <w:pPr>
        <w:numPr>
          <w:ilvl w:val="255"/>
          <w:numId w:val="0"/>
        </w:numPr>
        <w:ind w:firstLine="480"/>
        <w:spacing w:line="560" w:lineRule="exact"/>
        <w:rPr>
          <w:rFonts w:hint="eastAsia" w:cs="仿宋_GB2312" w:asciiTheme="minorEastAsia" w:hAnsiTheme="minorEastAsia"/>
          <w:sz w:val="24"/>
          <w:szCs w:val="24"/>
          <w:lang w:eastAsia="zh-CN"/>
        </w:rPr>
      </w:pPr>
      <w:r>
        <w:rPr>
          <w:rFonts w:hint="eastAsia" w:cs="仿宋_GB2312" w:asciiTheme="minorEastAsia" w:hAnsiTheme="minorEastAsia"/>
          <w:sz w:val="24"/>
          <w:szCs w:val="24"/>
          <w:lang w:eastAsia="zh-CN"/>
        </w:rPr>
        <w:t xml:space="preserve">程序清晰规范高效、支援服务力量强、维修设备工具储备多更换及时、预防措施具有合理化建议、管理机制规范合理清晰责任明确，优于采购需求得8分；程序规范合理、具有规范的支援服务、维修设备工具具有一定的储备，预防措施、管理机制规范合理满足采购需求得4分，不满足或未提供不得分。</w:t>
      </w:r>
      <w:r/>
    </w:p>
    <w:p>
      <w:pPr>
        <w:numPr>
          <w:ilvl w:val="255"/>
          <w:numId w:val="0"/>
        </w:numPr>
        <w:ind w:firstLine="480"/>
        <w:spacing w:line="560" w:lineRule="exact"/>
        <w:rPr>
          <w:rFonts w:hint="eastAsia" w:cs="仿宋_GB2312" w:asciiTheme="minorEastAsia" w:hAnsiTheme="minorEastAsia"/>
          <w:sz w:val="24"/>
          <w:szCs w:val="24"/>
          <w:lang w:eastAsia="zh-CN"/>
        </w:rPr>
      </w:pPr>
      <w:r>
        <w:rPr>
          <w:rFonts w:hint="eastAsia" w:cs="仿宋_GB2312" w:asciiTheme="minorEastAsia" w:hAnsiTheme="minorEastAsia"/>
          <w:sz w:val="24"/>
          <w:szCs w:val="24"/>
          <w:lang w:eastAsia="zh-CN"/>
        </w:rPr>
        <w:t xml:space="preserve">3.应急预案及质量保证措施：投标人须提供针对本项目的应急预案及质量保证措施方案（预案需服务高效、具有针对性强的措施和合理化建议，可行性高）。</w:t>
      </w:r>
      <w:r/>
    </w:p>
    <w:p>
      <w:pPr>
        <w:numPr>
          <w:ilvl w:val="255"/>
          <w:numId w:val="0"/>
        </w:numPr>
        <w:ind w:firstLine="480"/>
        <w:spacing w:line="560" w:lineRule="exact"/>
        <w:rPr>
          <w:rFonts w:hint="eastAsia" w:cs="仿宋_GB2312" w:asciiTheme="minorEastAsia" w:hAnsiTheme="minorEastAsia"/>
          <w:sz w:val="24"/>
          <w:szCs w:val="24"/>
          <w:lang w:eastAsia="zh-CN"/>
        </w:rPr>
      </w:pPr>
      <w:r>
        <w:rPr>
          <w:rFonts w:hint="eastAsia" w:cs="仿宋_GB2312" w:asciiTheme="minorEastAsia" w:hAnsiTheme="minorEastAsia"/>
          <w:sz w:val="24"/>
          <w:szCs w:val="24"/>
          <w:lang w:eastAsia="zh-CN"/>
        </w:rPr>
        <w:t xml:space="preserve">应急预案服务高效、具有针对性强的措施和合理化建议，优于采购需求得8分；应急预案服务基本满足采购要求、具有合理化建议、得4分，不满足或未提供不得分。</w:t>
      </w:r>
      <w:r/>
    </w:p>
    <w:p>
      <w:pPr>
        <w:numPr>
          <w:ilvl w:val="255"/>
          <w:numId w:val="0"/>
        </w:numPr>
        <w:ind w:firstLine="480"/>
        <w:spacing w:line="560" w:lineRule="exact"/>
        <w:rPr>
          <w:rFonts w:hint="eastAsia" w:cs="仿宋_GB2312" w:asciiTheme="minorEastAsia" w:hAnsiTheme="minorEastAsia"/>
          <w:sz w:val="24"/>
          <w:szCs w:val="24"/>
          <w:lang w:eastAsia="zh-CN"/>
        </w:rPr>
      </w:pPr>
      <w:r>
        <w:rPr>
          <w:rFonts w:hint="eastAsia" w:cs="仿宋_GB2312" w:asciiTheme="minorEastAsia" w:hAnsiTheme="minorEastAsia"/>
          <w:sz w:val="24"/>
          <w:szCs w:val="24"/>
          <w:lang w:eastAsia="zh-CN"/>
        </w:rPr>
        <w:t xml:space="preserve">4.人员配置及组织机构：投标人须提供拟投入本项目人员配置情况及组织机构设置情况（需明确人员数量、人员分工及组织机构的健全程度）。</w:t>
      </w:r>
      <w:r/>
    </w:p>
    <w:p>
      <w:pPr>
        <w:numPr>
          <w:ilvl w:val="255"/>
          <w:numId w:val="0"/>
        </w:numPr>
        <w:ind w:firstLine="480"/>
        <w:spacing w:line="560" w:lineRule="exact"/>
        <w:rPr>
          <w:rFonts w:hint="eastAsia" w:cs="仿宋_GB2312" w:asciiTheme="minorEastAsia" w:hAnsiTheme="minorEastAsia"/>
          <w:sz w:val="24"/>
          <w:szCs w:val="24"/>
          <w:lang w:eastAsia="zh-CN"/>
        </w:rPr>
      </w:pPr>
      <w:r>
        <w:rPr>
          <w:rFonts w:hint="eastAsia" w:cs="仿宋_GB2312" w:asciiTheme="minorEastAsia" w:hAnsiTheme="minorEastAsia"/>
          <w:sz w:val="24"/>
          <w:szCs w:val="24"/>
          <w:lang w:eastAsia="zh-CN"/>
        </w:rPr>
        <w:t xml:space="preserve">优于采购需求（配置人数≥5人，人员分工明确组织机构健全）得8分，满足采购需求（配置人数为4人，人员分工较明确）得4分，不满足或未提供不得分。</w:t>
      </w:r>
      <w:r/>
    </w:p>
    <w:p>
      <w:pPr>
        <w:numPr>
          <w:ilvl w:val="0"/>
          <w:numId w:val="10"/>
        </w:numPr>
        <w:ind w:firstLine="482"/>
        <w:jc w:val="both"/>
        <w:spacing w:after="0" w:line="560" w:lineRule="exact"/>
        <w:widowControl w:val="off"/>
        <w:rPr>
          <w:rFonts w:hint="eastAsia" w:cs="Times New Roman" w:asciiTheme="minorEastAsia" w:hAnsiTheme="minorEastAsia"/>
          <w:b/>
          <w:bCs/>
          <w:color w:val="000000"/>
          <w:sz w:val="24"/>
          <w:szCs w:val="24"/>
          <w:lang w:eastAsia="zh-CN"/>
        </w:rPr>
      </w:pPr>
      <w:r>
        <w:rPr>
          <w:rFonts w:hint="eastAsia" w:cs="仿宋_GB2312" w:asciiTheme="minorEastAsia" w:hAnsiTheme="minorEastAsia"/>
          <w:sz w:val="24"/>
          <w:szCs w:val="24"/>
          <w:lang w:eastAsia="zh-CN"/>
        </w:rPr>
      </w:r>
      <w:r>
        <w:rPr>
          <w:rFonts w:hint="eastAsia" w:cs="Times New Roman" w:asciiTheme="minorEastAsia" w:hAnsiTheme="minorEastAsia"/>
          <w:b/>
          <w:color w:val="000000"/>
          <w:sz w:val="24"/>
          <w:szCs w:val="24"/>
          <w:lang w:eastAsia="zh-CN"/>
        </w:rPr>
        <w:t xml:space="preserve">成交业绩情况（</w:t>
      </w:r>
      <w:r>
        <w:rPr>
          <w:rFonts w:hint="eastAsia" w:cs="Times New Roman" w:asciiTheme="minorEastAsia" w:hAnsiTheme="minorEastAsia"/>
          <w:b/>
          <w:color w:val="000000"/>
          <w:sz w:val="24"/>
          <w:szCs w:val="24"/>
          <w:lang w:eastAsia="zh-CN"/>
        </w:rPr>
        <w:t xml:space="preserve">9</w:t>
      </w:r>
      <w:r>
        <w:rPr>
          <w:rFonts w:hint="eastAsia" w:cs="Times New Roman" w:asciiTheme="minorEastAsia" w:hAnsiTheme="minorEastAsia"/>
          <w:b/>
          <w:color w:val="000000"/>
          <w:sz w:val="24"/>
          <w:szCs w:val="24"/>
          <w:lang w:eastAsia="zh-CN"/>
        </w:rPr>
        <w:t xml:space="preserve">分）</w:t>
      </w:r>
      <w:r>
        <w:rPr>
          <w:rFonts w:hint="eastAsia" w:cs="仿宋_GB2312" w:asciiTheme="minorEastAsia" w:hAnsiTheme="minorEastAsia"/>
          <w:sz w:val="24"/>
          <w:szCs w:val="24"/>
          <w:lang w:eastAsia="zh-CN"/>
        </w:rPr>
      </w:r>
      <w:r/>
    </w:p>
    <w:p>
      <w:pPr>
        <w:ind w:firstLine="480"/>
        <w:spacing w:line="560" w:lineRule="exact"/>
        <w:rPr>
          <w:rFonts w:hint="eastAsia" w:cs="仿宋_GB2312" w:asciiTheme="minorEastAsia" w:hAnsiTheme="minorEastAsia"/>
          <w:sz w:val="24"/>
          <w:szCs w:val="24"/>
          <w:lang w:eastAsia="zh-CN"/>
        </w:rPr>
      </w:pPr>
      <w:r>
        <w:rPr>
          <w:rFonts w:hint="eastAsia" w:cs="仿宋_GB2312" w:asciiTheme="minorEastAsia" w:hAnsiTheme="minorEastAsia"/>
          <w:sz w:val="24"/>
          <w:szCs w:val="24"/>
          <w:lang w:eastAsia="zh-CN"/>
        </w:rPr>
        <w:t xml:space="preserve">1.投标人提供2023年1月1日以来针对GE LIGHTSPEED VCT设备维保服务业绩，每提供一份得</w:t>
      </w:r>
      <w:r>
        <w:rPr>
          <w:rFonts w:hint="eastAsia" w:cs="仿宋_GB2312" w:asciiTheme="minorEastAsia" w:hAnsiTheme="minorEastAsia"/>
          <w:sz w:val="24"/>
          <w:szCs w:val="24"/>
          <w:lang w:eastAsia="zh-CN"/>
        </w:rPr>
        <w:t xml:space="preserve">3</w:t>
      </w:r>
      <w:r>
        <w:rPr>
          <w:rFonts w:hint="eastAsia" w:cs="仿宋_GB2312" w:asciiTheme="minorEastAsia" w:hAnsiTheme="minorEastAsia"/>
          <w:sz w:val="24"/>
          <w:szCs w:val="24"/>
          <w:lang w:eastAsia="zh-CN"/>
        </w:rPr>
        <w:t xml:space="preserve">分，共</w:t>
      </w:r>
      <w:r>
        <w:rPr>
          <w:rFonts w:hint="eastAsia" w:cs="仿宋_GB2312" w:asciiTheme="minorEastAsia" w:hAnsiTheme="minorEastAsia"/>
          <w:sz w:val="24"/>
          <w:szCs w:val="24"/>
          <w:lang w:eastAsia="zh-CN"/>
        </w:rPr>
        <w:t xml:space="preserve">9</w:t>
      </w:r>
      <w:r>
        <w:rPr>
          <w:rFonts w:hint="eastAsia" w:cs="仿宋_GB2312" w:asciiTheme="minorEastAsia" w:hAnsiTheme="minorEastAsia"/>
          <w:sz w:val="24"/>
          <w:szCs w:val="24"/>
          <w:lang w:eastAsia="zh-CN"/>
        </w:rPr>
        <w:t xml:space="preserve">分。提供合同扫描件，须体现用户名、维保机型、签字盖章页及合同签订时间，否则不得分。同一用户同类设备维保业绩不重复得分。 </w:t>
      </w:r>
      <w:r/>
    </w:p>
    <w:p>
      <w:pPr>
        <w:ind w:firstLine="602"/>
        <w:jc w:val="center"/>
        <w:keepNext/>
        <w:pageBreakBefore/>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第五章 拟签订的合同文本</w:t>
      </w:r>
      <w:r/>
    </w:p>
    <w:p>
      <w:pPr>
        <w:pStyle w:val="797"/>
        <w:ind w:left="0" w:firstLine="602"/>
        <w:rPr>
          <w:rFonts w:hint="eastAsia" w:cs="仿宋" w:asciiTheme="minorEastAsia" w:hAnsiTheme="minorEastAsia" w:eastAsiaTheme="minorEastAsia"/>
          <w:color w:val="000000"/>
          <w:sz w:val="30"/>
          <w:szCs w:val="30"/>
          <w:lang w:eastAsia="zh-CN"/>
        </w:rPr>
      </w:pPr>
      <w:r>
        <w:rPr>
          <w:rFonts w:hint="eastAsia" w:cs="仿宋" w:asciiTheme="minorEastAsia" w:hAnsiTheme="minorEastAsia" w:eastAsiaTheme="minorEastAsia"/>
          <w:color w:val="000000"/>
          <w:sz w:val="30"/>
          <w:szCs w:val="30"/>
          <w:lang w:eastAsia="zh-CN"/>
        </w:rPr>
      </w:r>
      <w:r/>
    </w:p>
    <w:p>
      <w:pPr>
        <w:pStyle w:val="797"/>
        <w:ind w:left="0" w:firstLine="602"/>
        <w:rPr>
          <w:rFonts w:hint="eastAsia" w:cs="仿宋" w:asciiTheme="minorEastAsia" w:hAnsiTheme="minorEastAsia" w:eastAsiaTheme="minorEastAsia"/>
          <w:color w:val="000000"/>
          <w:sz w:val="30"/>
          <w:szCs w:val="30"/>
          <w:lang w:eastAsia="zh-CN"/>
        </w:rPr>
      </w:pPr>
      <w:r>
        <w:rPr>
          <w:rFonts w:hint="eastAsia" w:cs="仿宋" w:asciiTheme="minorEastAsia" w:hAnsiTheme="minorEastAsia" w:eastAsiaTheme="minorEastAsia"/>
          <w:color w:val="000000"/>
          <w:sz w:val="30"/>
          <w:szCs w:val="30"/>
          <w:lang w:eastAsia="zh-CN"/>
        </w:rPr>
      </w:r>
      <w:r/>
    </w:p>
    <w:p>
      <w:pPr>
        <w:pStyle w:val="797"/>
        <w:ind w:left="0" w:firstLine="602"/>
        <w:rPr>
          <w:rFonts w:hint="eastAsia" w:cs="仿宋" w:asciiTheme="minorEastAsia" w:hAnsiTheme="minorEastAsia" w:eastAsiaTheme="minorEastAsia"/>
          <w:color w:val="000000"/>
          <w:sz w:val="30"/>
          <w:szCs w:val="30"/>
          <w:lang w:eastAsia="zh-CN"/>
        </w:rPr>
      </w:pPr>
      <w:r>
        <w:rPr>
          <w:rFonts w:hint="eastAsia" w:cs="仿宋" w:asciiTheme="minorEastAsia" w:hAnsiTheme="minorEastAsia" w:eastAsiaTheme="minorEastAsia"/>
          <w:color w:val="000000"/>
          <w:sz w:val="30"/>
          <w:szCs w:val="30"/>
          <w:lang w:eastAsia="zh-CN"/>
        </w:rPr>
      </w:r>
      <w:r/>
    </w:p>
    <w:p>
      <w:pPr>
        <w:pStyle w:val="797"/>
        <w:ind w:left="0" w:firstLine="602"/>
        <w:rPr>
          <w:rFonts w:hint="eastAsia" w:cs="仿宋" w:asciiTheme="minorEastAsia" w:hAnsiTheme="minorEastAsia" w:eastAsiaTheme="minorEastAsia"/>
          <w:color w:val="000000"/>
          <w:sz w:val="30"/>
          <w:szCs w:val="30"/>
          <w:lang w:eastAsia="zh-CN"/>
        </w:rPr>
      </w:pPr>
      <w:r>
        <w:rPr>
          <w:rFonts w:hint="eastAsia" w:cs="仿宋" w:asciiTheme="minorEastAsia" w:hAnsiTheme="minorEastAsia" w:eastAsiaTheme="minorEastAsia"/>
          <w:color w:val="000000"/>
          <w:sz w:val="30"/>
          <w:szCs w:val="30"/>
          <w:lang w:eastAsia="zh-CN"/>
        </w:rPr>
      </w:r>
      <w:r/>
    </w:p>
    <w:p>
      <w:pPr>
        <w:ind w:firstLine="1680"/>
        <w:jc w:val="center"/>
        <w:rPr>
          <w:rFonts w:hint="eastAsia" w:cs="仿宋" w:asciiTheme="minorEastAsia" w:hAnsiTheme="minorEastAsia"/>
          <w:b/>
          <w:bCs/>
          <w:color w:val="000000"/>
          <w:sz w:val="84"/>
          <w:szCs w:val="84"/>
          <w:lang w:eastAsia="zh-CN"/>
        </w:rPr>
      </w:pPr>
      <w:r>
        <w:rPr>
          <w:rFonts w:hint="eastAsia" w:cs="仿宋" w:asciiTheme="minorEastAsia" w:hAnsiTheme="minorEastAsia"/>
          <w:b/>
          <w:bCs/>
          <w:color w:val="000000"/>
          <w:sz w:val="84"/>
          <w:szCs w:val="84"/>
          <w:lang w:eastAsia="zh-CN"/>
        </w:rPr>
        <w:t xml:space="preserve">政府采购合同</w:t>
      </w:r>
      <w:r/>
    </w:p>
    <w:p>
      <w:pPr>
        <w:ind w:firstLine="602"/>
        <w:jc w:val="center"/>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ind w:firstLine="562"/>
        <w:spacing w:line="360" w:lineRule="auto"/>
        <w:widowControl w:val="off"/>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pStyle w:val="793"/>
        <w:ind w:firstLine="422"/>
        <w:rPr>
          <w:rFonts w:hint="eastAsia" w:cs="仿宋" w:asciiTheme="minorEastAsia" w:hAnsiTheme="minorEastAsia" w:eastAsiaTheme="minorEastAsia"/>
        </w:rPr>
      </w:pPr>
      <w:r>
        <w:rPr>
          <w:rFonts w:hint="eastAsia" w:cs="仿宋" w:asciiTheme="minorEastAsia" w:hAnsiTheme="minorEastAsia" w:eastAsiaTheme="minorEastAsia"/>
        </w:rPr>
      </w:r>
      <w:r/>
    </w:p>
    <w:p>
      <w:pPr>
        <w:ind w:firstLine="562"/>
        <w:spacing w:line="360" w:lineRule="auto"/>
        <w:widowControl w:val="off"/>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keepNext/>
        <w:pageBreakBefore/>
        <w:spacing w:line="520" w:lineRule="exact"/>
        <w:rPr>
          <w:rFonts w:hint="eastAsia" w:asciiTheme="minorEastAsia" w:hAnsiTheme="minorEastAsia"/>
          <w:bCs/>
          <w:color w:val="000000"/>
          <w:sz w:val="28"/>
          <w:szCs w:val="28"/>
          <w:lang w:eastAsia="zh-CN"/>
        </w:rPr>
      </w:pPr>
      <w:r>
        <w:rPr>
          <w:rFonts w:hint="eastAsia" w:asciiTheme="minorEastAsia" w:hAnsiTheme="minorEastAsia"/>
          <w:color w:val="000000"/>
          <w:sz w:val="28"/>
          <w:szCs w:val="28"/>
          <w:lang w:eastAsia="zh-CN"/>
        </w:rPr>
        <w:t xml:space="preserve">政府采购合同</w:t>
      </w:r>
      <w:r>
        <w:rPr>
          <w:rFonts w:hint="eastAsia" w:asciiTheme="minorEastAsia" w:hAnsiTheme="minorEastAsia"/>
          <w:b/>
          <w:bCs/>
          <w:color w:val="000000"/>
          <w:sz w:val="28"/>
          <w:szCs w:val="28"/>
          <w:lang w:eastAsia="zh-CN"/>
        </w:rPr>
        <w:t xml:space="preserve">（参考）</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采购单位（全称）：</w:t>
      </w:r>
      <w:r>
        <w:rPr>
          <w:rFonts w:hint="eastAsia" w:asciiTheme="minorEastAsia" w:hAnsiTheme="minorEastAsia"/>
          <w:color w:val="000000"/>
          <w:spacing w:val="-4"/>
          <w:sz w:val="24"/>
          <w:szCs w:val="24"/>
          <w:u w:val="single"/>
          <w:lang w:eastAsia="zh-CN"/>
        </w:rPr>
        <w:t xml:space="preserve">                              </w:t>
      </w:r>
      <w:r>
        <w:rPr>
          <w:rFonts w:hint="eastAsia" w:asciiTheme="minorEastAsia" w:hAnsiTheme="minorEastAsia"/>
          <w:color w:val="000000"/>
          <w:spacing w:val="-4"/>
          <w:sz w:val="24"/>
          <w:szCs w:val="24"/>
          <w:lang w:eastAsia="zh-CN"/>
        </w:rPr>
        <w:t xml:space="preserve">（以下简称甲方）</w:t>
      </w:r>
      <w:r/>
    </w:p>
    <w:p>
      <w:pPr>
        <w:ind w:right="385" w:firstLine="466"/>
        <w:spacing w:line="500" w:lineRule="exact"/>
        <w:rPr>
          <w:rFonts w:hint="eastAsia" w:asciiTheme="minorEastAsia" w:hAnsiTheme="minorEastAsia"/>
          <w:b/>
          <w:color w:val="000000"/>
          <w:spacing w:val="-4"/>
          <w:sz w:val="24"/>
          <w:szCs w:val="24"/>
          <w:lang w:eastAsia="zh-CN"/>
        </w:rPr>
      </w:pPr>
      <w:r>
        <w:rPr>
          <w:rFonts w:hint="eastAsia" w:asciiTheme="minorEastAsia" w:hAnsiTheme="minorEastAsia"/>
          <w:color w:val="000000"/>
          <w:spacing w:val="-4"/>
          <w:sz w:val="24"/>
          <w:szCs w:val="24"/>
          <w:lang w:eastAsia="zh-CN"/>
        </w:rPr>
        <w:t xml:space="preserve">供 应 商（全称）：</w:t>
      </w:r>
      <w:r>
        <w:rPr>
          <w:rFonts w:hint="eastAsia" w:asciiTheme="minorEastAsia" w:hAnsiTheme="minorEastAsia"/>
          <w:color w:val="000000"/>
          <w:spacing w:val="-4"/>
          <w:sz w:val="24"/>
          <w:szCs w:val="24"/>
          <w:u w:val="single"/>
          <w:lang w:eastAsia="zh-CN"/>
        </w:rPr>
        <w:t xml:space="preserve">                              </w:t>
      </w:r>
      <w:r>
        <w:rPr>
          <w:rFonts w:hint="eastAsia" w:asciiTheme="minorEastAsia" w:hAnsiTheme="minorEastAsia"/>
          <w:color w:val="000000"/>
          <w:spacing w:val="-4"/>
          <w:sz w:val="24"/>
          <w:szCs w:val="24"/>
          <w:lang w:eastAsia="zh-CN"/>
        </w:rPr>
        <w:t xml:space="preserve">（以下简称乙方）</w:t>
      </w:r>
      <w:r/>
    </w:p>
    <w:p>
      <w:pPr>
        <w:ind w:right="385" w:firstLine="482"/>
        <w:spacing w:line="500" w:lineRule="exact"/>
        <w:rPr>
          <w:rFonts w:hint="eastAsia" w:asciiTheme="minorEastAsia" w:hAnsiTheme="minorEastAsia"/>
          <w:b/>
          <w:color w:val="000000"/>
          <w:spacing w:val="-4"/>
          <w:sz w:val="24"/>
          <w:szCs w:val="24"/>
          <w:lang w:eastAsia="zh-CN"/>
        </w:rPr>
      </w:pPr>
      <w:r>
        <w:rPr>
          <w:rFonts w:hint="eastAsia" w:asciiTheme="minorEastAsia" w:hAnsiTheme="minorEastAsia"/>
          <w:color w:val="000000"/>
          <w:sz w:val="24"/>
          <w:szCs w:val="24"/>
          <w:lang w:eastAsia="zh-CN"/>
        </w:rPr>
        <w:t xml:space="preserve">依照《中华人民共和国政府采购法》、《中华人民共和国民法典》及其他有关法律、行政法规，遵循平等、自愿、公平和诚实信用的原则，双方就          </w:t>
      </w:r>
      <w:r>
        <w:rPr>
          <w:rFonts w:hint="eastAsia" w:asciiTheme="minorEastAsia" w:hAnsiTheme="minorEastAsia"/>
          <w:bCs/>
          <w:color w:val="000000"/>
          <w:sz w:val="24"/>
          <w:szCs w:val="24"/>
          <w:u w:val="single"/>
          <w:lang w:eastAsia="zh-CN"/>
        </w:rPr>
        <w:t xml:space="preserve">                </w:t>
      </w:r>
      <w:r>
        <w:rPr>
          <w:rFonts w:hint="eastAsia" w:asciiTheme="minorEastAsia" w:hAnsiTheme="minorEastAsia"/>
          <w:bCs/>
          <w:color w:val="000000"/>
          <w:sz w:val="24"/>
          <w:szCs w:val="24"/>
          <w:lang w:eastAsia="zh-CN"/>
        </w:rPr>
        <w:t xml:space="preserve">项目相关</w:t>
      </w:r>
      <w:r>
        <w:rPr>
          <w:rFonts w:hint="eastAsia" w:asciiTheme="minorEastAsia" w:hAnsiTheme="minorEastAsia"/>
          <w:color w:val="000000"/>
          <w:sz w:val="24"/>
          <w:szCs w:val="24"/>
          <w:lang w:eastAsia="zh-CN"/>
        </w:rPr>
        <w:t xml:space="preserve">事项协商一致，达成如下合同条款：</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一、采购标的</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1.1 产品/服务内容：                                        </w:t>
      </w:r>
      <w:r>
        <w:rPr>
          <w:rFonts w:hint="eastAsia" w:asciiTheme="minorEastAsia" w:hAnsiTheme="minorEastAsia"/>
          <w:color w:val="000000"/>
          <w:spacing w:val="-4"/>
          <w:sz w:val="24"/>
          <w:szCs w:val="24"/>
          <w:lang w:eastAsia="zh-CN"/>
        </w:rPr>
        <w:t xml:space="preserve"> 。</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1.2 服务期限：                                             </w:t>
      </w:r>
      <w:r>
        <w:rPr>
          <w:rFonts w:hint="eastAsia" w:asciiTheme="minorEastAsia" w:hAnsiTheme="minorEastAsia"/>
          <w:color w:val="000000"/>
          <w:spacing w:val="-4"/>
          <w:sz w:val="24"/>
          <w:szCs w:val="24"/>
          <w:lang w:eastAsia="zh-CN"/>
        </w:rPr>
        <w:t xml:space="preserve"> 。</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1.3 补充条款：                                             </w:t>
      </w:r>
      <w:r>
        <w:rPr>
          <w:rFonts w:hint="eastAsia" w:asciiTheme="minorEastAsia" w:hAnsiTheme="minorEastAsia"/>
          <w:color w:val="000000"/>
          <w:spacing w:val="-4"/>
          <w:sz w:val="24"/>
          <w:szCs w:val="24"/>
          <w:lang w:eastAsia="zh-CN"/>
        </w:rPr>
        <w:t xml:space="preserve"> 。</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二、合同金额</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三、技术资料</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3.1乙方应按招标文件规定的时间向甲方提供有关技术资料。</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四、知识产权</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乙方应保证甲方在使用、接受本合同中产品和服务或其任何一部分时不受第三方提出侵犯其专利权、版权、商标权和工业设计权等知识产权的起诉。一旦出现侵权，由乙方负全部责任。</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五、产权担保</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乙方保证所交付标的的所有权完全属于乙方且无任何抵押、查封等产权瑕疵。</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六、转包或分包</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6.1本合同范围内产品或服务，应由乙方直接供应，不得转让他人供应；</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6.2 除非得到甲方的书面同意，乙方不得部分分包给他人供应。</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6.3如有转让和未经甲方同意的分包行为，甲方有权给予终止合同。 </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七、服务内容</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7.1甲方设备出现故障后应及时通知乙方，乙方在收到通知后   小时内响应，并于   小时内指派人员到达甲方指定的服务现场。乙方保证12小时之内完成小维修（如       等）;     个工作日之内完成大维修</w:t>
      </w:r>
      <w:r>
        <w:rPr>
          <w:rFonts w:hint="eastAsia" w:asciiTheme="minorEastAsia" w:hAnsiTheme="minorEastAsia"/>
          <w:color w:val="000000"/>
          <w:spacing w:val="-4"/>
          <w:sz w:val="24"/>
          <w:szCs w:val="24"/>
          <w:lang w:eastAsia="zh-CN"/>
        </w:rPr>
        <w:t xml:space="preserve">（ </w:t>
      </w:r>
      <w:r>
        <w:rPr>
          <w:rFonts w:hint="eastAsia" w:asciiTheme="minorEastAsia" w:hAnsiTheme="minorEastAsia"/>
          <w:color w:val="000000"/>
          <w:spacing w:val="-4"/>
          <w:sz w:val="24"/>
          <w:szCs w:val="24"/>
          <w:lang w:eastAsia="zh-CN"/>
        </w:rPr>
        <w:t xml:space="preserve">          等）。</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7.2乙方在约定时间或甲方认可的时间内提供服务，保修期内设备每次维修结束后，乙方须向甲方出示维修单，维修设备应由甲方测试验收合格，并在维修单上签字，视为单次维修服务的完成。</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7.3乙方的维修服务包括提供定期检修和故障维修所需的人工，根据甲方的要求，</w:t>
      </w:r>
      <w:r>
        <w:rPr>
          <w:rFonts w:hint="eastAsia" w:asciiTheme="minorEastAsia" w:hAnsiTheme="minorEastAsia"/>
          <w:color w:val="000000"/>
          <w:spacing w:val="-4"/>
          <w:sz w:val="24"/>
          <w:szCs w:val="24"/>
          <w:lang w:eastAsia="zh-CN"/>
        </w:rPr>
        <w:t xml:space="preserve">乙方需提供每年  次的预防性保养服务并出具报告</w:t>
      </w:r>
      <w:r>
        <w:rPr>
          <w:rFonts w:hint="eastAsia" w:asciiTheme="minorEastAsia" w:hAnsiTheme="minorEastAsia"/>
          <w:color w:val="000000"/>
          <w:spacing w:val="-4"/>
          <w:sz w:val="24"/>
          <w:szCs w:val="24"/>
          <w:lang w:eastAsia="zh-CN"/>
        </w:rPr>
        <w:t xml:space="preserve">。</w:t>
      </w:r>
      <w:r/>
    </w:p>
    <w:p>
      <w:pPr>
        <w:ind w:firstLine="464"/>
        <w:keepNext/>
        <w:spacing w:after="0" w:line="360" w:lineRule="auto"/>
        <w:widowControl w:val="off"/>
        <w:rPr>
          <w:rFonts w:hint="eastAsia" w:cs="宋体" w:asciiTheme="minorEastAsia" w:hAnsiTheme="minorEastAsia"/>
          <w:color w:val="000000"/>
          <w:sz w:val="24"/>
          <w:szCs w:val="24"/>
          <w:lang w:eastAsia="zh-CN"/>
        </w:rPr>
      </w:pPr>
      <w:r>
        <w:rPr>
          <w:rFonts w:hint="eastAsia" w:asciiTheme="minorEastAsia" w:hAnsiTheme="minorEastAsia"/>
          <w:color w:val="000000"/>
          <w:spacing w:val="-4"/>
          <w:sz w:val="24"/>
          <w:szCs w:val="24"/>
          <w:lang w:eastAsia="zh-CN"/>
        </w:rPr>
        <w:t xml:space="preserve">7.4乙方承诺提供服务期间保证保修设备开机率达到95%以上（按照 365 天/年计算），</w:t>
      </w:r>
      <w:r>
        <w:rPr>
          <w:rFonts w:cs="宋体" w:asciiTheme="minorEastAsia" w:hAnsiTheme="minorEastAsia"/>
          <w:color w:val="000000"/>
          <w:sz w:val="24"/>
          <w:szCs w:val="24"/>
          <w:lang w:eastAsia="zh-CN"/>
        </w:rPr>
        <w:t xml:space="preserve">如设备故障停机率超过5%（一年按365天计算，每年18天），每超过一天，保修期顺延</w:t>
      </w:r>
      <w:r>
        <w:rPr>
          <w:rFonts w:hint="eastAsia" w:cs="宋体" w:asciiTheme="minorEastAsia" w:hAnsiTheme="minorEastAsia"/>
          <w:color w:val="000000"/>
          <w:sz w:val="24"/>
          <w:szCs w:val="24"/>
          <w:lang w:eastAsia="zh-CN"/>
        </w:rPr>
        <w:t xml:space="preserve">两</w:t>
      </w:r>
      <w:r>
        <w:rPr>
          <w:rFonts w:cs="宋体" w:asciiTheme="minorEastAsia" w:hAnsiTheme="minorEastAsia"/>
          <w:color w:val="000000"/>
          <w:sz w:val="24"/>
          <w:szCs w:val="24"/>
          <w:lang w:eastAsia="zh-CN"/>
        </w:rPr>
        <w:t xml:space="preserve">天。</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7.5服务期内所产生的包括定期检修和故障维修中需要的零配件由乙方免费提供。</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7.6由于甲方工作人员或第三方故意损坏造成   故障的需要甲方付费进行维修。</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7.7由于地震、火烧、水淹等造成的   故障乙方不提供免费维修服务。</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7.8乙方保证在维保期内具有经校正的所维修保修保养设备的专业维修工具、仪器，并提供专业维修工具清单及相关校正记录文件。</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7.9乙方应为医院配备不少于4名的服务人员，其中人员具有本项目涉及设备的原厂培训并考核合格的资质证明材料原件或复印件。</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7.10乙方负责采购方科室技术人员业务培训，内容为 维修技能培训。</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7.11乙方每季度提交全部保修设备的维修、维护保养总结报告。质量保证及售后服务</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7.12乙方应按招标文件规定和投标文件承诺的性能、技术要求、质量标准向甲方提供产品或服务。</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7.13乙方提供的产品或服务在质保期内因其本身出现质量问题，根据实际情况，经双方协商，可按以下办法处理：</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（1）更换：由乙方承担所发生的全部费用。</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（2）合同终止处理：合同终止，并退还甲方支付的合同款，同时应承担由此产生的所有费用，甲方不承担发生任何费用。</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八、合同款支付</w:t>
      </w:r>
      <w:r/>
    </w:p>
    <w:p>
      <w:pPr>
        <w:ind w:right="385" w:firstLine="466"/>
        <w:spacing w:line="500" w:lineRule="exact"/>
        <w:rPr>
          <w:rFonts w:hint="eastAsia" w:ascii="宋体" w:hAnsi="宋体" w:eastAsia="仿宋"/>
          <w:color w:val="0000ff"/>
          <w:sz w:val="24"/>
          <w:szCs w:val="24"/>
          <w:lang w:eastAsia="zh-CN"/>
        </w:rPr>
      </w:pPr>
      <w:r>
        <w:rPr>
          <w:rFonts w:hint="eastAsia" w:asciiTheme="minorEastAsia" w:hAnsiTheme="minorEastAsia"/>
          <w:color w:val="000000"/>
          <w:spacing w:val="-4"/>
          <w:sz w:val="24"/>
          <w:szCs w:val="24"/>
          <w:lang w:eastAsia="zh-CN"/>
        </w:rPr>
        <w:t xml:space="preserve"> 10.1付款方式：</w:t>
      </w:r>
      <w:r>
        <w:rPr>
          <w:rFonts w:hint="eastAsia" w:ascii="宋体" w:hAnsi="宋体"/>
          <w:color w:val="0000ff"/>
          <w:sz w:val="24"/>
          <w:szCs w:val="24"/>
          <w:lang w:eastAsia="zh-CN"/>
        </w:rPr>
        <w:t xml:space="preserve">维保费用采购人每半年支付一次，每维保半年（6个月）后根据履约评价情况，在成交供应商提供发票、服务报告后支付</w:t>
      </w:r>
      <w:r>
        <w:rPr>
          <w:rFonts w:hint="eastAsia" w:ascii="宋体" w:hAnsi="宋体"/>
          <w:sz w:val="24"/>
          <w:szCs w:val="24"/>
          <w:lang w:eastAsia="zh-CN"/>
        </w:rPr>
        <w:t xml:space="preserve">合同金额的50%</w:t>
      </w:r>
      <w:r>
        <w:rPr>
          <w:rFonts w:hint="eastAsia" w:ascii="宋体" w:hAnsi="宋体"/>
          <w:color w:val="0000ff"/>
          <w:sz w:val="24"/>
          <w:szCs w:val="24"/>
          <w:lang w:eastAsia="zh-CN"/>
        </w:rPr>
        <w:t xml:space="preserve">。</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九、税费</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本合同执行中相关的一切税费均由乙方负担。</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十、验收</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10.1甲方对乙方提交的产品或服务依据招标文件上的项目需求要求、乙方响应文件及国家有关质量标准进行验收。</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10.2乙方交货前应对产品或服务作出全面检查和对验收文件进行整理，并列出清单，作为甲方验收和使用的技术条件依据，检验的结果应随服务一起提交甲方。</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10.3甲方对乙方提供的产品或服务在使用前，乙方需负责培训甲方的使用操作人员，并协助甲方一起试用，直到符合技术要求，甲方才做最终验收。</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10.4对技术复杂的产品或服务，甲方可请国家认可的专业检测机构参与初步验收及最终验收，并由其出具质量检测报告。</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10.5验收时乙方必须在现场，验收完毕后作出验收结果报告；招标文件规定以外的验收费用由甲乙双方协商解决。</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10.6合同标的对验收另有要求的，按招标文件中的相关要求执行。</w:t>
      </w:r>
      <w:r/>
    </w:p>
    <w:p>
      <w:pPr>
        <w:numPr>
          <w:ilvl w:val="0"/>
          <w:numId w:val="11"/>
        </w:num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双方责任</w:t>
      </w:r>
      <w:r/>
    </w:p>
    <w:p>
      <w:pPr>
        <w:pStyle w:val="989"/>
        <w:numPr>
          <w:ilvl w:val="255"/>
          <w:numId w:val="0"/>
        </w:numPr>
        <w:ind w:left="536"/>
        <w:spacing w:beforeAutospacing="0" w:afterAutospacing="0" w:line="360" w:lineRule="auto"/>
        <w:rPr>
          <w:rFonts w:hint="eastAsia" w:cs="等线"/>
          <w:b/>
          <w:bCs/>
        </w:rPr>
      </w:pPr>
      <w:r>
        <w:rPr>
          <w:rFonts w:hint="eastAsia" w:cs="等线"/>
          <w:b/>
          <w:bCs/>
        </w:rPr>
        <w:t xml:space="preserve">11.1</w:t>
      </w:r>
      <w:r>
        <w:rPr>
          <w:rFonts w:cs="等线"/>
          <w:b/>
          <w:bCs/>
        </w:rPr>
        <w:t xml:space="preserve">乙方责任范围：</w:t>
      </w:r>
      <w:r/>
    </w:p>
    <w:p>
      <w:pPr>
        <w:pStyle w:val="989"/>
        <w:ind w:firstLine="480"/>
        <w:spacing w:beforeAutospacing="0" w:afterAutospacing="0" w:line="360" w:lineRule="auto"/>
        <w:rPr>
          <w:rFonts w:hint="eastAsia" w:cs="等线"/>
        </w:rPr>
      </w:pPr>
      <w:r>
        <w:rPr>
          <w:rFonts w:hint="eastAsia" w:cs="等线"/>
        </w:rPr>
        <w:t xml:space="preserve">（1）</w:t>
      </w:r>
      <w:r>
        <w:rPr>
          <w:rFonts w:cs="等线"/>
        </w:rPr>
        <w:t xml:space="preserve">乙方应配备足额合格专业人员按照本合同约定提供服务，保证服务质量。</w:t>
      </w:r>
      <w:r/>
    </w:p>
    <w:p>
      <w:pPr>
        <w:pStyle w:val="989"/>
        <w:ind w:firstLine="480"/>
        <w:spacing w:beforeAutospacing="0" w:afterAutospacing="0" w:line="360" w:lineRule="auto"/>
        <w:rPr>
          <w:rFonts w:hint="eastAsia" w:cs="等线"/>
        </w:rPr>
      </w:pPr>
      <w:r>
        <w:rPr>
          <w:rFonts w:hint="eastAsia" w:cs="等线"/>
        </w:rPr>
        <w:t xml:space="preserve">（2）</w:t>
      </w:r>
      <w:r>
        <w:rPr>
          <w:rFonts w:cs="等线"/>
        </w:rPr>
        <w:t xml:space="preserve">乙方应按照约定提供服务，未经甲方书面同意，不得将本合同所涉及服务事项部分或全部转委托给第三方。</w:t>
      </w:r>
      <w:r/>
    </w:p>
    <w:p>
      <w:pPr>
        <w:pStyle w:val="989"/>
        <w:ind w:firstLine="480"/>
        <w:spacing w:beforeAutospacing="0" w:afterAutospacing="0" w:line="360" w:lineRule="auto"/>
        <w:rPr>
          <w:rFonts w:hint="eastAsia" w:cs="等线"/>
        </w:rPr>
      </w:pPr>
      <w:r>
        <w:rPr>
          <w:rFonts w:hint="eastAsia" w:cs="等线"/>
        </w:rPr>
        <w:t xml:space="preserve">（3）</w:t>
      </w:r>
      <w:r>
        <w:rPr>
          <w:rFonts w:cs="等线"/>
        </w:rPr>
        <w:t xml:space="preserve">合同服务期限内，维修过程中产生的包含但不仅限于设备费用、人工费、差旅费由乙方自行承担。</w:t>
      </w:r>
      <w:r/>
    </w:p>
    <w:p>
      <w:pPr>
        <w:pStyle w:val="989"/>
        <w:ind w:firstLine="482"/>
        <w:spacing w:beforeAutospacing="0" w:afterAutospacing="0" w:line="360" w:lineRule="auto"/>
        <w:tabs>
          <w:tab w:val="left" w:pos="6837" w:leader="none"/>
        </w:tabs>
        <w:rPr>
          <w:rFonts w:hint="eastAsia" w:cs="等线"/>
          <w:b/>
          <w:bCs/>
        </w:rPr>
      </w:pPr>
      <w:r>
        <w:rPr>
          <w:rFonts w:hint="eastAsia" w:cs="等线"/>
          <w:b/>
          <w:bCs/>
        </w:rPr>
        <w:t xml:space="preserve">11.2</w:t>
      </w:r>
      <w:r>
        <w:rPr>
          <w:rFonts w:cs="等线"/>
          <w:b/>
          <w:bCs/>
        </w:rPr>
        <w:t xml:space="preserve">甲方责任范围：</w:t>
      </w:r>
      <w:r>
        <w:rPr>
          <w:rFonts w:cs="等线"/>
          <w:b/>
          <w:bCs/>
        </w:rPr>
        <w:tab/>
      </w:r>
      <w:r/>
    </w:p>
    <w:p>
      <w:pPr>
        <w:pStyle w:val="989"/>
        <w:ind w:firstLine="480"/>
        <w:spacing w:beforeAutospacing="0" w:afterAutospacing="0" w:line="360" w:lineRule="auto"/>
        <w:rPr>
          <w:rFonts w:hint="eastAsia" w:cs="等线"/>
        </w:rPr>
      </w:pPr>
      <w:r>
        <w:rPr>
          <w:rFonts w:hint="eastAsia" w:cs="等线"/>
        </w:rPr>
        <w:t xml:space="preserve">（1）</w:t>
      </w:r>
      <w:r>
        <w:rPr>
          <w:rFonts w:cs="等线"/>
        </w:rPr>
        <w:t xml:space="preserve">甲方应按合同约定的方式按时向乙方支付服务费用。</w:t>
      </w:r>
      <w:r/>
    </w:p>
    <w:p>
      <w:pPr>
        <w:pStyle w:val="989"/>
        <w:ind w:firstLine="480"/>
        <w:spacing w:beforeAutospacing="0" w:afterAutospacing="0" w:line="360" w:lineRule="auto"/>
        <w:rPr>
          <w:rFonts w:hint="eastAsia" w:cs="等线"/>
        </w:rPr>
      </w:pPr>
      <w:r>
        <w:rPr>
          <w:rFonts w:hint="eastAsia" w:cs="等线"/>
        </w:rPr>
        <w:t xml:space="preserve">（2）</w:t>
      </w:r>
      <w:r>
        <w:rPr>
          <w:rFonts w:cs="等线"/>
        </w:rPr>
        <w:t xml:space="preserve">甲方应配备一名工程技术人员与乙方对接，负责处理一些常见的小故障</w:t>
      </w:r>
      <w:r>
        <w:rPr>
          <w:rFonts w:hint="eastAsia" w:cs="等线"/>
        </w:rPr>
        <w:t xml:space="preserve">（</w:t>
      </w:r>
      <w:r>
        <w:rPr>
          <w:rFonts w:cs="等线"/>
        </w:rPr>
        <w:t xml:space="preserve">比如</w:t>
      </w:r>
      <w:r>
        <w:rPr>
          <w:rFonts w:cs="等线"/>
          <w:u w:val="single"/>
        </w:rPr>
        <w:t xml:space="preserve">    </w:t>
      </w:r>
      <w:r>
        <w:rPr>
          <w:rFonts w:cs="等线"/>
        </w:rPr>
        <w:t xml:space="preserve">等</w:t>
      </w:r>
      <w:r>
        <w:rPr>
          <w:rFonts w:hint="eastAsia" w:cs="等线"/>
        </w:rPr>
        <w:t xml:space="preserve">）</w:t>
      </w:r>
      <w:r>
        <w:rPr>
          <w:rFonts w:cs="等线"/>
        </w:rPr>
        <w:t xml:space="preserve">以及可以在乙方人员指导下完成一些工具的调校。</w:t>
      </w:r>
      <w:r/>
    </w:p>
    <w:p>
      <w:pPr>
        <w:numPr>
          <w:ilvl w:val="255"/>
          <w:numId w:val="0"/>
        </w:numPr>
        <w:ind w:right="385"/>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十二、违约责任</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12.1 甲方无正当理由拒收的，甲方向乙方偿付拒收货款总值的百分之五违约金。</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12.2 甲方无故逾期验收和办理合同款支付手续的，甲方应按逾期付款总额每日万分之五向乙方支付违约金。</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12.3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12.4 乙方所提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十三、不可抗力事件处理</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13.1 在合同有效期内，任何一方因不可抗力事件导致不能履行合同，则合同履行期延长，其延长期与不可抗力影响期相同。</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13.2 不可抗力事件发生后，应立即通知对方，并寄送有关权威机构出具的证明。</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13.3 不可抗力事件延续120天以上，双方应通过友好协商，确定是否继续履行合同。</w:t>
      </w:r>
      <w:r/>
    </w:p>
    <w:p>
      <w:pPr>
        <w:ind w:right="385" w:firstLine="466"/>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  十四、诉讼</w:t>
      </w:r>
      <w:r/>
    </w:p>
    <w:p>
      <w:pPr>
        <w:ind w:firstLine="480"/>
        <w:spacing w:line="52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13.1 双方在执行合同中所发生的一切争议及</w:t>
      </w:r>
      <w:r>
        <w:rPr>
          <w:rFonts w:hint="eastAsia" w:asciiTheme="minorEastAsia" w:hAnsiTheme="minorEastAsia"/>
          <w:sz w:val="24"/>
          <w:szCs w:val="24"/>
          <w:lang w:eastAsia="zh-CN"/>
        </w:rPr>
        <w:t xml:space="preserve">未尽事宜</w:t>
      </w:r>
      <w:r>
        <w:rPr>
          <w:rFonts w:hint="eastAsia" w:asciiTheme="minorEastAsia" w:hAnsiTheme="minorEastAsia"/>
          <w:color w:val="000000"/>
          <w:spacing w:val="-4"/>
          <w:sz w:val="24"/>
          <w:szCs w:val="24"/>
          <w:lang w:eastAsia="zh-CN"/>
        </w:rPr>
        <w:t xml:space="preserve">，按照《中华人民共和国</w:t>
      </w:r>
      <w:r>
        <w:rPr>
          <w:rFonts w:hint="eastAsia" w:asciiTheme="minorEastAsia" w:hAnsiTheme="minorEastAsia"/>
          <w:sz w:val="24"/>
          <w:szCs w:val="24"/>
          <w:lang w:eastAsia="zh-CN"/>
        </w:rPr>
        <w:t xml:space="preserve">民法典》有关规定执行；无相关规定的，由甲乙双方协商解决。</w:t>
      </w:r>
      <w:r>
        <w:rPr>
          <w:rFonts w:hint="eastAsia" w:asciiTheme="minorEastAsia" w:hAnsiTheme="minorEastAsia"/>
          <w:color w:val="000000"/>
          <w:spacing w:val="-4"/>
          <w:sz w:val="24"/>
          <w:szCs w:val="24"/>
          <w:lang w:eastAsia="zh-CN"/>
        </w:rPr>
        <w:t xml:space="preserve">如协商不成，可向甲方所在地法院起诉，合同签订地在此约定为泰州市兴化市。</w:t>
      </w:r>
      <w:r/>
    </w:p>
    <w:p>
      <w:pPr>
        <w:ind w:firstLine="482"/>
        <w:spacing w:line="520" w:lineRule="exact"/>
        <w:rPr>
          <w:rFonts w:hint="eastAsia" w:asciiTheme="minorEastAsia" w:hAnsiTheme="minorEastAsia"/>
          <w:sz w:val="24"/>
          <w:szCs w:val="24"/>
          <w:lang w:eastAsia="zh-CN"/>
        </w:rPr>
      </w:pPr>
      <w:r>
        <w:rPr>
          <w:rFonts w:hint="eastAsia" w:asciiTheme="minorEastAsia" w:hAnsiTheme="minorEastAsia"/>
          <w:color w:val="000000"/>
          <w:spacing w:val="-4"/>
          <w:sz w:val="24"/>
          <w:szCs w:val="24"/>
          <w:lang w:eastAsia="zh-CN"/>
        </w:rPr>
        <w:t xml:space="preserve">十五、合同生效</w:t>
      </w:r>
      <w:r>
        <w:rPr>
          <w:rFonts w:hint="eastAsia" w:asciiTheme="minorEastAsia" w:hAnsiTheme="minorEastAsia"/>
          <w:sz w:val="24"/>
          <w:szCs w:val="24"/>
          <w:lang w:eastAsia="zh-CN"/>
        </w:rPr>
        <w:t xml:space="preserve">本合同经甲方、乙方签字盖章后生效，合同签订的内容不能超出招标文件和投标文件的实质性内容。</w:t>
      </w:r>
      <w:r/>
    </w:p>
    <w:p>
      <w:pPr>
        <w:ind w:firstLine="480"/>
        <w:spacing w:line="52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十六、合同的组成部分</w:t>
      </w:r>
      <w:r/>
    </w:p>
    <w:p>
      <w:pPr>
        <w:ind w:firstLine="482"/>
        <w:spacing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本合同条款、中标通知书、招标文件、投标文件及乙方在投标时的书面承诺等构成合同的组成部分。 </w:t>
      </w:r>
      <w:r/>
    </w:p>
    <w:p>
      <w:pPr>
        <w:ind w:firstLine="480"/>
        <w:spacing w:line="520" w:lineRule="exact"/>
        <w:rPr>
          <w:rFonts w:hint="eastAsia" w:asciiTheme="minorEastAsia" w:hAnsiTheme="minorEastAsia"/>
          <w:sz w:val="24"/>
          <w:szCs w:val="24"/>
          <w:lang w:eastAsia="zh-CN"/>
        </w:rPr>
      </w:pPr>
      <w:r>
        <w:rPr>
          <w:rFonts w:hint="eastAsia" w:asciiTheme="minorEastAsia" w:hAnsiTheme="minorEastAsia"/>
          <w:b/>
          <w:sz w:val="24"/>
          <w:szCs w:val="24"/>
          <w:lang w:eastAsia="zh-CN"/>
        </w:rPr>
        <w:t xml:space="preserve">十七</w:t>
      </w:r>
      <w:r>
        <w:rPr>
          <w:rFonts w:hint="eastAsia" w:asciiTheme="minorEastAsia" w:hAnsiTheme="minorEastAsia"/>
          <w:sz w:val="24"/>
          <w:szCs w:val="24"/>
          <w:lang w:eastAsia="zh-CN"/>
        </w:rPr>
        <w:t xml:space="preserve">、本合同一式四份，甲方、乙方各执一份，采购代理机构二份。</w:t>
      </w:r>
      <w:r/>
    </w:p>
    <w:p>
      <w:pPr>
        <w:ind w:right="386"/>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买方（甲方） 公章：</w:t>
      </w:r>
      <w:r>
        <w:rPr>
          <w:rFonts w:asciiTheme="minorEastAsia" w:hAnsiTheme="minorEastAsia"/>
          <w:spacing w:val="-4"/>
          <w:sz w:val="24"/>
          <w:szCs w:val="24"/>
          <w:lang w:eastAsia="zh-CN"/>
        </w:rPr>
        <w:t xml:space="preserve">            </w:t>
      </w:r>
      <w:r>
        <w:rPr>
          <w:rFonts w:hint="eastAsia" w:asciiTheme="minorEastAsia" w:hAnsiTheme="minorEastAsia"/>
          <w:spacing w:val="-4"/>
          <w:sz w:val="24"/>
          <w:szCs w:val="24"/>
          <w:lang w:eastAsia="zh-CN"/>
        </w:rPr>
        <w:t xml:space="preserve">              卖方（乙方） 公章：</w:t>
      </w:r>
      <w:r>
        <w:rPr>
          <w:rFonts w:asciiTheme="minorEastAsia" w:hAnsiTheme="minorEastAsia"/>
          <w:spacing w:val="-4"/>
          <w:sz w:val="24"/>
          <w:szCs w:val="24"/>
          <w:lang w:eastAsia="zh-CN"/>
        </w:rPr>
        <w:t xml:space="preserve">               </w:t>
      </w:r>
      <w:r/>
    </w:p>
    <w:p>
      <w:pPr>
        <w:ind w:right="386"/>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法定代表人签名：</w:t>
      </w:r>
      <w:r>
        <w:rPr>
          <w:rFonts w:hint="eastAsia" w:asciiTheme="minorEastAsia" w:hAnsiTheme="minorEastAsia"/>
          <w:spacing w:val="-4"/>
          <w:sz w:val="24"/>
          <w:szCs w:val="24"/>
          <w:lang w:eastAsia="zh-CN"/>
        </w:rPr>
        <w:tab/>
      </w:r>
      <w:r>
        <w:rPr>
          <w:rFonts w:hint="eastAsia" w:asciiTheme="minorEastAsia" w:hAnsiTheme="minorEastAsia"/>
          <w:spacing w:val="-4"/>
          <w:sz w:val="24"/>
          <w:szCs w:val="24"/>
          <w:lang w:eastAsia="zh-CN"/>
        </w:rPr>
        <w:tab/>
      </w:r>
      <w:r>
        <w:rPr>
          <w:rFonts w:hint="eastAsia" w:asciiTheme="minorEastAsia" w:hAnsiTheme="minorEastAsia"/>
          <w:spacing w:val="-4"/>
          <w:sz w:val="24"/>
          <w:szCs w:val="24"/>
          <w:lang w:eastAsia="zh-CN"/>
        </w:rPr>
        <w:tab/>
      </w:r>
      <w:r>
        <w:rPr>
          <w:rFonts w:asciiTheme="minorEastAsia" w:hAnsiTheme="minorEastAsia"/>
          <w:spacing w:val="-4"/>
          <w:sz w:val="24"/>
          <w:szCs w:val="24"/>
          <w:lang w:eastAsia="zh-CN"/>
        </w:rPr>
        <w:tab/>
      </w:r>
      <w:r>
        <w:rPr>
          <w:rFonts w:hint="eastAsia" w:asciiTheme="minorEastAsia" w:hAnsiTheme="minorEastAsia"/>
          <w:spacing w:val="-4"/>
          <w:sz w:val="24"/>
          <w:szCs w:val="24"/>
          <w:lang w:eastAsia="zh-CN"/>
        </w:rPr>
        <w:t xml:space="preserve">                法定代表人签名：     </w:t>
      </w:r>
      <w:r/>
    </w:p>
    <w:p>
      <w:pPr>
        <w:ind w:right="386"/>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r>
      <w:r/>
    </w:p>
    <w:p>
      <w:pPr>
        <w:ind w:right="386"/>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见证方（公章）：   </w:t>
      </w:r>
      <w:r/>
    </w:p>
    <w:p>
      <w:pPr>
        <w:ind w:right="386"/>
        <w:spacing w:line="46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项目负责人签名：</w:t>
      </w:r>
      <w:r/>
    </w:p>
    <w:p>
      <w:pPr>
        <w:ind w:right="386"/>
        <w:spacing w:line="460" w:lineRule="exact"/>
        <w:rPr>
          <w:rFonts w:hint="eastAsia" w:asciiTheme="minorEastAsia" w:hAnsiTheme="minorEastAsia"/>
          <w:sz w:val="24"/>
          <w:szCs w:val="24"/>
          <w:lang w:eastAsia="zh-CN"/>
        </w:rPr>
      </w:pPr>
      <w:r>
        <w:rPr>
          <w:rFonts w:hint="eastAsia" w:asciiTheme="minorEastAsia" w:hAnsiTheme="minorEastAsia"/>
          <w:sz w:val="24"/>
          <w:szCs w:val="24"/>
          <w:lang w:eastAsia="zh-CN"/>
        </w:rPr>
      </w:r>
      <w:r/>
    </w:p>
    <w:p>
      <w:pPr>
        <w:jc w:val="right"/>
        <w:spacing w:line="360" w:lineRule="auto"/>
        <w:rPr>
          <w:rFonts w:hint="eastAsia" w:cs="仿宋" w:asciiTheme="minorEastAsia" w:hAnsiTheme="minorEastAsia"/>
          <w:sz w:val="30"/>
          <w:szCs w:val="30"/>
          <w:lang w:eastAsia="zh-CN"/>
        </w:rPr>
      </w:pPr>
      <w:r>
        <w:rPr>
          <w:rFonts w:hint="eastAsia" w:asciiTheme="minorEastAsia" w:hAnsiTheme="minorEastAsia"/>
          <w:sz w:val="24"/>
          <w:szCs w:val="24"/>
          <w:lang w:eastAsia="zh-CN"/>
        </w:rPr>
        <w:t xml:space="preserve">年   月   日</w:t>
      </w:r>
      <w:r>
        <w:rPr>
          <w:rFonts w:cs="仿宋" w:asciiTheme="minorEastAsia" w:hAnsiTheme="minorEastAsia"/>
          <w:sz w:val="30"/>
          <w:szCs w:val="30"/>
          <w:lang w:eastAsia="zh-CN"/>
        </w:rPr>
        <w:br w:type="page" w:clear="all"/>
      </w:r>
      <w:r/>
    </w:p>
    <w:p>
      <w:pPr>
        <w:jc w:val="center"/>
        <w:spacing w:line="360" w:lineRule="auto"/>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第六章 采购需求</w:t>
      </w:r>
      <w:r/>
    </w:p>
    <w:p>
      <w:pPr>
        <w:pStyle w:val="994"/>
        <w:jc w:val="left"/>
        <w:rPr>
          <w:rFonts w:hint="eastAsia"/>
          <w:lang w:eastAsia="zh-CN"/>
        </w:rPr>
      </w:pPr>
      <w:r>
        <w:rPr>
          <w:rFonts w:hint="eastAsia"/>
          <w:lang w:eastAsia="zh-CN"/>
        </w:rPr>
        <w:t xml:space="preserve">项目名称：全身X射线计算机断层扫描系统维保服务采购项目</w:t>
      </w:r>
      <w:r>
        <w:rPr>
          <w:lang w:eastAsia="zh-CN"/>
        </w:rPr>
        <w:t xml:space="preserve">。</w:t>
      </w:r>
      <w:r>
        <w:rPr>
          <w:rFonts w:hint="eastAsia"/>
          <w:lang w:eastAsia="zh-CN"/>
        </w:rPr>
        <w:t xml:space="preserve">本项目采购预算金额：人民币壹佰捌拾贰万元整（￥：</w:t>
      </w:r>
      <w:r>
        <w:rPr>
          <w:lang w:eastAsia="zh-CN"/>
        </w:rPr>
        <w:t xml:space="preserve">1820000</w:t>
      </w:r>
      <w:r>
        <w:rPr>
          <w:rFonts w:hint="eastAsia"/>
          <w:lang w:eastAsia="zh-CN"/>
        </w:rPr>
        <w:t xml:space="preserve">.00元），最后响应报价高于采购预算价的，将被判定为无效投标文件。维保服务周期：两年。  </w:t>
      </w:r>
      <w:r/>
    </w:p>
    <w:p>
      <w:pPr>
        <w:ind w:firstLine="482"/>
        <w:spacing w:line="360" w:lineRule="auto"/>
        <w:rPr>
          <w:rFonts w:hint="eastAsia" w:cs="宋体" w:asciiTheme="minorEastAsia" w:hAnsiTheme="minorEastAsia"/>
          <w:b/>
          <w:bCs/>
          <w:color w:val="000000"/>
          <w:sz w:val="24"/>
          <w:szCs w:val="24"/>
        </w:rPr>
      </w:pPr>
      <w:r>
        <w:rPr>
          <w:rFonts w:hint="eastAsia" w:asciiTheme="minorEastAsia" w:hAnsiTheme="minorEastAsia"/>
          <w:b/>
          <w:bCs/>
          <w:color w:val="000000"/>
          <w:sz w:val="24"/>
          <w:szCs w:val="24"/>
          <w:lang w:eastAsia="zh-CN"/>
        </w:rPr>
        <w:t xml:space="preserve">一</w:t>
      </w:r>
      <w:r>
        <w:rPr>
          <w:rFonts w:hint="eastAsia" w:cs="宋体" w:asciiTheme="minorEastAsia" w:hAnsiTheme="minorEastAsia"/>
          <w:b/>
          <w:bCs/>
          <w:color w:val="000000"/>
          <w:sz w:val="24"/>
          <w:szCs w:val="24"/>
        </w:rPr>
        <w:t xml:space="preserve">、</w:t>
      </w:r>
      <w:r>
        <w:rPr>
          <w:rFonts w:hint="eastAsia" w:cs="宋体" w:asciiTheme="minorEastAsia" w:hAnsiTheme="minorEastAsia"/>
          <w:b/>
          <w:bCs/>
          <w:color w:val="000000"/>
          <w:sz w:val="24"/>
          <w:szCs w:val="24"/>
        </w:rPr>
        <w:t xml:space="preserve">维保设备内容</w:t>
      </w:r>
      <w:r>
        <w:rPr>
          <w:rFonts w:hint="eastAsia" w:cs="宋体" w:asciiTheme="minorEastAsia" w:hAnsiTheme="minorEastAsia"/>
          <w:b/>
          <w:bCs/>
          <w:color w:val="000000"/>
          <w:sz w:val="24"/>
          <w:szCs w:val="24"/>
        </w:rPr>
        <w:t xml:space="preserve">：</w:t>
      </w:r>
      <w:r/>
    </w:p>
    <w:tbl>
      <w:tblPr>
        <w:tblW w:w="5000" w:type="pct"/>
        <w:jc w:val="center"/>
        <w:tblLayout w:type="fixed"/>
        <w:tblCellMar>
          <w:left w:w="0" w:type="dxa"/>
          <w:right w:w="0" w:type="dxa"/>
        </w:tblCellMar>
        <w:tblLook w:val="04A0" w:firstRow="1" w:lastRow="0" w:firstColumn="1" w:lastColumn="0" w:noHBand="0" w:noVBand="1"/>
      </w:tblPr>
      <w:tblGrid>
        <w:gridCol w:w="685"/>
        <w:gridCol w:w="2260"/>
        <w:gridCol w:w="1629"/>
        <w:gridCol w:w="4426"/>
      </w:tblGrid>
      <w:tr>
        <w:trPr>
          <w:jc w:val="center"/>
          <w:trHeight w:val="550"/>
        </w:trPr>
        <w:tc>
          <w:tcPr>
            <w:tcBorders>
              <w:top w:val="single" w:color="000000" w:sz="8" w:space="0"/>
              <w:left w:val="single" w:color="000000" w:sz="8" w:space="0"/>
              <w:bottom w:val="single" w:color="auto" w:sz="4" w:space="0"/>
              <w:right w:val="single" w:color="000000" w:sz="8" w:space="0"/>
            </w:tcBorders>
            <w:tcMar>
              <w:left w:w="15" w:type="dxa"/>
              <w:top w:w="15" w:type="dxa"/>
              <w:right w:w="15" w:type="dxa"/>
            </w:tcMar>
            <w:tcW w:w="380" w:type="pct"/>
            <w:vAlign w:val="center"/>
            <w:textDirection w:val="lrTb"/>
            <w:noWrap w:val="false"/>
          </w:tcPr>
          <w:p>
            <w:pPr>
              <w:jc w:val="center"/>
              <w:spacing w:line="240" w:lineRule="auto"/>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序号</w:t>
            </w:r>
            <w:r/>
          </w:p>
        </w:tc>
        <w:tc>
          <w:tcPr>
            <w:tcBorders>
              <w:top w:val="single" w:color="000000" w:sz="8" w:space="0"/>
              <w:left w:val="none" w:color="000000" w:sz="4" w:space="0"/>
              <w:bottom w:val="single" w:color="auto" w:sz="4" w:space="0"/>
              <w:right w:val="single" w:color="000000" w:sz="8" w:space="0"/>
            </w:tcBorders>
            <w:tcMar>
              <w:left w:w="15" w:type="dxa"/>
              <w:top w:w="15" w:type="dxa"/>
              <w:right w:w="15" w:type="dxa"/>
            </w:tcMar>
            <w:tcW w:w="1255" w:type="pct"/>
            <w:vAlign w:val="center"/>
            <w:textDirection w:val="lrTb"/>
            <w:noWrap w:val="false"/>
          </w:tcPr>
          <w:p>
            <w:pPr>
              <w:jc w:val="center"/>
              <w:spacing w:line="240" w:lineRule="auto"/>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服务内容</w:t>
            </w:r>
            <w:r/>
          </w:p>
        </w:tc>
        <w:tc>
          <w:tcPr>
            <w:tcBorders>
              <w:top w:val="single" w:color="000000" w:sz="8" w:space="0"/>
              <w:left w:val="none" w:color="000000" w:sz="4" w:space="0"/>
              <w:bottom w:val="single" w:color="auto" w:sz="4" w:space="0"/>
              <w:right w:val="single" w:color="000000" w:sz="8" w:space="0"/>
            </w:tcBorders>
            <w:tcMar>
              <w:left w:w="15" w:type="dxa"/>
              <w:top w:w="15" w:type="dxa"/>
              <w:right w:w="15" w:type="dxa"/>
            </w:tcMar>
            <w:tcW w:w="905" w:type="pct"/>
            <w:vAlign w:val="center"/>
            <w:textDirection w:val="lrTb"/>
            <w:noWrap w:val="false"/>
          </w:tcPr>
          <w:p>
            <w:pPr>
              <w:jc w:val="center"/>
              <w:spacing w:line="240" w:lineRule="auto"/>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服务类型</w:t>
            </w:r>
            <w:r/>
          </w:p>
        </w:tc>
        <w:tc>
          <w:tcPr>
            <w:tcBorders>
              <w:top w:val="single" w:color="000000" w:sz="8" w:space="0"/>
              <w:left w:val="none" w:color="000000" w:sz="4" w:space="0"/>
              <w:bottom w:val="single" w:color="auto" w:sz="4" w:space="0"/>
              <w:right w:val="single" w:color="000000" w:sz="8" w:space="0"/>
            </w:tcBorders>
            <w:tcMar>
              <w:left w:w="15" w:type="dxa"/>
              <w:top w:w="15" w:type="dxa"/>
              <w:right w:w="15" w:type="dxa"/>
            </w:tcMar>
            <w:tcW w:w="2459" w:type="pct"/>
            <w:vAlign w:val="center"/>
            <w:textDirection w:val="lrTb"/>
            <w:noWrap w:val="false"/>
          </w:tcPr>
          <w:p>
            <w:pPr>
              <w:ind w:firstLine="480"/>
              <w:jc w:val="center"/>
              <w:spacing w:line="240" w:lineRule="auto"/>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备注</w:t>
            </w:r>
            <w:r/>
          </w:p>
        </w:tc>
      </w:tr>
      <w:tr>
        <w:trPr>
          <w:jc w:val="center"/>
          <w:trHeight w:val="686"/>
        </w:trPr>
        <w:tc>
          <w:tcPr>
            <w:tcBorders>
              <w:top w:val="single" w:color="auto" w:sz="4" w:space="0"/>
              <w:left w:val="single" w:color="auto" w:sz="4" w:space="0"/>
              <w:bottom w:val="single" w:color="auto" w:sz="4" w:space="0"/>
              <w:right w:val="single" w:color="000000" w:sz="8" w:space="0"/>
            </w:tcBorders>
            <w:tcMar>
              <w:left w:w="15" w:type="dxa"/>
              <w:top w:w="15" w:type="dxa"/>
              <w:right w:w="15" w:type="dxa"/>
            </w:tcMar>
            <w:tcW w:w="380" w:type="pct"/>
            <w:vAlign w:val="center"/>
            <w:textDirection w:val="lrTb"/>
            <w:noWrap w:val="false"/>
          </w:tcPr>
          <w:p>
            <w:pPr>
              <w:jc w:val="center"/>
              <w:spacing w:line="240" w:lineRule="auto"/>
              <w:rPr>
                <w:rFonts w:hint="eastAsia" w:cs="宋体" w:asciiTheme="minorEastAsia" w:hAnsiTheme="minorEastAsia"/>
                <w:color w:val="000000"/>
                <w:sz w:val="24"/>
                <w:szCs w:val="24"/>
              </w:rPr>
            </w:pPr>
            <w:r>
              <w:rPr>
                <w:rFonts w:cs="宋体" w:asciiTheme="minorEastAsia" w:hAnsiTheme="minorEastAsia"/>
                <w:color w:val="000000"/>
                <w:sz w:val="24"/>
                <w:szCs w:val="24"/>
              </w:rPr>
              <w:t xml:space="preserve">1</w:t>
            </w:r>
            <w:r/>
          </w:p>
        </w:tc>
        <w:tc>
          <w:tcPr>
            <w:tcBorders>
              <w:top w:val="single" w:color="auto" w:sz="4" w:space="0"/>
              <w:left w:val="none" w:color="000000" w:sz="4" w:space="0"/>
              <w:bottom w:val="single" w:color="auto" w:sz="4" w:space="0"/>
              <w:right w:val="single" w:color="000000" w:sz="8" w:space="0"/>
            </w:tcBorders>
            <w:tcMar>
              <w:left w:w="15" w:type="dxa"/>
              <w:top w:w="15" w:type="dxa"/>
              <w:right w:w="15" w:type="dxa"/>
            </w:tcMar>
            <w:tcW w:w="1255" w:type="pct"/>
            <w:vAlign w:val="center"/>
            <w:textDirection w:val="lrTb"/>
            <w:noWrap w:val="false"/>
          </w:tcPr>
          <w:p>
            <w:pPr>
              <w:jc w:val="center"/>
              <w:spacing w:line="240" w:lineRule="auto"/>
              <w:rPr>
                <w:rFonts w:hint="eastAsia" w:cs="宋体" w:asciiTheme="minorEastAsia" w:hAnsiTheme="minorEastAsia"/>
                <w:color w:val="000000"/>
                <w:sz w:val="24"/>
                <w:szCs w:val="24"/>
              </w:rPr>
            </w:pPr>
            <w:r>
              <w:rPr>
                <w:rFonts w:cs="宋体" w:asciiTheme="minorEastAsia" w:hAnsiTheme="minorEastAsia"/>
                <w:color w:val="000000"/>
                <w:sz w:val="24"/>
                <w:szCs w:val="24"/>
              </w:rPr>
              <w:t xml:space="preserve">GE LIGHTSPEED VCT</w:t>
            </w:r>
            <w:r/>
          </w:p>
        </w:tc>
        <w:tc>
          <w:tcPr>
            <w:tcBorders>
              <w:top w:val="single" w:color="auto" w:sz="4" w:space="0"/>
              <w:left w:val="none" w:color="000000" w:sz="4" w:space="0"/>
              <w:bottom w:val="single" w:color="auto" w:sz="4" w:space="0"/>
              <w:right w:val="single" w:color="000000" w:sz="8" w:space="0"/>
            </w:tcBorders>
            <w:tcMar>
              <w:left w:w="15" w:type="dxa"/>
              <w:top w:w="15" w:type="dxa"/>
              <w:right w:w="15" w:type="dxa"/>
            </w:tcMar>
            <w:tcW w:w="905" w:type="pct"/>
            <w:vAlign w:val="center"/>
            <w:textDirection w:val="lrTb"/>
            <w:noWrap w:val="false"/>
          </w:tcPr>
          <w:p>
            <w:pPr>
              <w:jc w:val="center"/>
              <w:spacing w:line="240" w:lineRule="auto"/>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整机全保</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2459" w:type="pct"/>
            <w:vAlign w:val="center"/>
            <w:textDirection w:val="lrTb"/>
            <w:noWrap w:val="false"/>
          </w:tcPr>
          <w:p>
            <w:pPr>
              <w:spacing w:line="240" w:lineRule="auto"/>
              <w:rPr>
                <w:rFonts w:hint="eastAsia"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服务期内针对以上设备提供人工叫修、定期保养、零备件更换、软件升级、远程监控、设备管理服务等。</w:t>
            </w:r>
            <w:r>
              <w:rPr>
                <w:rFonts w:cs="宋体" w:asciiTheme="minorEastAsia" w:hAnsiTheme="minorEastAsia"/>
                <w:color w:val="000000"/>
                <w:sz w:val="24"/>
                <w:szCs w:val="24"/>
                <w:lang w:eastAsia="zh-CN"/>
              </w:rPr>
              <w:t xml:space="preserve">CT设备包含所有零备件（如：球管、探测器、工作站等，</w:t>
            </w:r>
            <w:r>
              <w:rPr>
                <w:rFonts w:hint="eastAsia" w:cs="宋体" w:asciiTheme="minorEastAsia" w:hAnsiTheme="minorEastAsia"/>
                <w:color w:val="000000"/>
                <w:sz w:val="24"/>
                <w:szCs w:val="24"/>
                <w:lang w:eastAsia="zh-CN"/>
              </w:rPr>
              <w:t xml:space="preserve">其余第三方周边设备除外），提供设备软硬件安全性改版升级。</w:t>
            </w:r>
            <w:r/>
          </w:p>
        </w:tc>
      </w:tr>
    </w:tbl>
    <w:p>
      <w:pPr>
        <w:ind w:firstLine="482"/>
        <w:spacing w:after="0" w:line="360" w:lineRule="auto"/>
        <w:widowControl w:val="off"/>
        <w:rPr>
          <w:rFonts w:hint="eastAsia" w:asciiTheme="minorEastAsia" w:hAnsiTheme="minorEastAsia"/>
          <w:b/>
          <w:bCs/>
          <w:color w:val="000000"/>
          <w:sz w:val="24"/>
          <w:szCs w:val="24"/>
          <w:lang w:eastAsia="zh-CN"/>
        </w:rPr>
      </w:pPr>
      <w:r>
        <w:rPr>
          <w:rFonts w:hint="eastAsia" w:asciiTheme="minorEastAsia" w:hAnsiTheme="minorEastAsia"/>
          <w:b/>
          <w:bCs/>
          <w:color w:val="000000"/>
          <w:sz w:val="24"/>
          <w:szCs w:val="24"/>
          <w:lang w:eastAsia="zh-CN"/>
        </w:rPr>
        <w:t xml:space="preserve">二、维保技术要求：</w:t>
      </w:r>
      <w:r/>
    </w:p>
    <w:p>
      <w:pPr>
        <w:ind w:firstLine="480"/>
        <w:keepNext/>
        <w:spacing w:after="0" w:line="360" w:lineRule="auto"/>
        <w:widowControl w:val="off"/>
        <w:rPr>
          <w:rFonts w:hint="eastAsia" w:cs="宋体" w:asciiTheme="minorEastAsia" w:hAnsiTheme="minorEastAsia"/>
          <w:color w:val="000000"/>
          <w:sz w:val="24"/>
          <w:szCs w:val="24"/>
          <w:lang w:eastAsia="zh-CN"/>
        </w:rPr>
      </w:pPr>
      <w:r>
        <w:rPr>
          <w:rFonts w:hint="eastAsia" w:ascii="宋体" w:hAnsi="宋体" w:eastAsia="宋体" w:cs="宋体"/>
          <w:color w:val="000000"/>
          <w:sz w:val="24"/>
          <w:szCs w:val="24"/>
          <w:lang w:eastAsia="zh-CN"/>
        </w:rPr>
        <w:t xml:space="preserve">▲</w:t>
      </w:r>
      <w:r>
        <w:rPr>
          <w:rFonts w:cs="宋体" w:asciiTheme="minorEastAsia" w:hAnsiTheme="minorEastAsia"/>
          <w:color w:val="000000"/>
          <w:sz w:val="24"/>
          <w:szCs w:val="24"/>
          <w:lang w:eastAsia="zh-CN"/>
        </w:rPr>
        <w:t xml:space="preserve">1</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服务期内针对以上设备提供人工叫修、定期保养、零备件更换、软件升级、远程监控、设备管理服务等。CT设备包含所有零备件（如：球管、探测器、工作站等，</w:t>
      </w:r>
      <w:r>
        <w:rPr>
          <w:rFonts w:hint="eastAsia" w:cs="宋体" w:asciiTheme="minorEastAsia" w:hAnsiTheme="minorEastAsia"/>
          <w:color w:val="000000"/>
          <w:sz w:val="24"/>
          <w:szCs w:val="24"/>
          <w:lang w:eastAsia="zh-CN"/>
        </w:rPr>
        <w:t xml:space="preserve">其余第三方周边设备除外）。拆除的配件由成交供应商回收按国家规</w:t>
      </w:r>
      <w:r>
        <w:rPr>
          <w:rFonts w:hint="eastAsia" w:cs="宋体" w:asciiTheme="minorEastAsia" w:hAnsiTheme="minorEastAsia"/>
          <w:color w:val="000000"/>
          <w:sz w:val="24"/>
          <w:szCs w:val="24"/>
          <w:lang w:eastAsia="zh-CN"/>
        </w:rPr>
        <w:t xml:space="preserve">范处理。</w:t>
      </w:r>
      <w:r/>
    </w:p>
    <w:p>
      <w:pPr>
        <w:ind w:firstLine="480"/>
        <w:keepNext/>
        <w:spacing w:after="0" w:line="360" w:lineRule="auto"/>
        <w:widowControl w:val="off"/>
        <w:rPr>
          <w:rFonts w:hint="eastAsia" w:cs="宋体" w:asciiTheme="minorEastAsia" w:hAnsiTheme="minorEastAsia"/>
          <w:color w:val="000000"/>
          <w:sz w:val="24"/>
          <w:szCs w:val="24"/>
          <w:lang w:eastAsia="zh-CN"/>
        </w:rPr>
      </w:pPr>
      <w:r>
        <w:rPr>
          <w:rFonts w:hint="eastAsia" w:ascii="宋体" w:hAnsi="宋体" w:eastAsia="宋体" w:cs="宋体"/>
          <w:color w:val="000000"/>
          <w:sz w:val="24"/>
          <w:szCs w:val="24"/>
          <w:lang w:eastAsia="zh-CN"/>
        </w:rPr>
        <w:t xml:space="preserve">▲</w:t>
      </w:r>
      <w:r>
        <w:rPr>
          <w:rFonts w:cs="宋体" w:asciiTheme="minorEastAsia" w:hAnsiTheme="minorEastAsia"/>
          <w:color w:val="000000"/>
          <w:sz w:val="24"/>
          <w:szCs w:val="24"/>
          <w:lang w:eastAsia="zh-CN"/>
        </w:rPr>
        <w:t xml:space="preserve">2</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需达到提供服务期间保证保修设备开机率达到95%以上；如设备故障停机率超过5%（一年按365天计算，每年18天），每超过一天，保修期顺延</w:t>
      </w:r>
      <w:r>
        <w:rPr>
          <w:rFonts w:hint="eastAsia" w:cs="宋体" w:asciiTheme="minorEastAsia" w:hAnsiTheme="minorEastAsia"/>
          <w:color w:val="000000"/>
          <w:sz w:val="24"/>
          <w:szCs w:val="24"/>
          <w:lang w:eastAsia="zh-CN"/>
        </w:rPr>
        <w:t xml:space="preserve">两</w:t>
      </w:r>
      <w:r>
        <w:rPr>
          <w:rFonts w:cs="宋体" w:asciiTheme="minorEastAsia" w:hAnsiTheme="minorEastAsia"/>
          <w:color w:val="000000"/>
          <w:sz w:val="24"/>
          <w:szCs w:val="24"/>
          <w:lang w:eastAsia="zh-CN"/>
        </w:rPr>
        <w:t xml:space="preserve">天。</w:t>
      </w:r>
      <w:r/>
    </w:p>
    <w:p>
      <w:pPr>
        <w:ind w:firstLine="480"/>
        <w:keepNext/>
        <w:spacing w:after="0" w:line="360" w:lineRule="auto"/>
        <w:widowControl w:val="off"/>
        <w:rPr>
          <w:rFonts w:hint="eastAsia" w:cs="宋体" w:asciiTheme="minorEastAsia" w:hAnsiTheme="minorEastAsia"/>
          <w:color w:val="000000"/>
          <w:sz w:val="24"/>
          <w:szCs w:val="24"/>
          <w:lang w:eastAsia="zh-CN"/>
        </w:rPr>
      </w:pPr>
      <w:r>
        <w:rPr>
          <w:rFonts w:cs="宋体" w:asciiTheme="minorEastAsia" w:hAnsiTheme="minorEastAsia"/>
          <w:color w:val="000000"/>
          <w:sz w:val="24"/>
          <w:szCs w:val="24"/>
          <w:lang w:eastAsia="zh-CN"/>
        </w:rPr>
        <w:t xml:space="preserve">3</w:t>
      </w:r>
      <w:r>
        <w:rPr>
          <w:rFonts w:hint="eastAsia" w:cs="宋体" w:asciiTheme="minorEastAsia" w:hAnsiTheme="minorEastAsia"/>
          <w:color w:val="000000"/>
          <w:sz w:val="24"/>
          <w:szCs w:val="24"/>
          <w:lang w:eastAsia="zh-CN"/>
        </w:rPr>
        <w:t xml:space="preserve">.须具备</w:t>
      </w:r>
      <w:r>
        <w:rPr>
          <w:rFonts w:cs="宋体" w:asciiTheme="minorEastAsia" w:hAnsiTheme="minorEastAsia"/>
          <w:color w:val="000000"/>
          <w:sz w:val="24"/>
          <w:szCs w:val="24"/>
          <w:lang w:eastAsia="zh-CN"/>
        </w:rPr>
        <w:t xml:space="preserve">客户服务专线电话，具有稳定的服务机构，服务期内，接到采购方故障通知时随叫随到，全天候电话响应，工程师响应时间小于</w:t>
      </w:r>
      <w:r>
        <w:rPr>
          <w:rFonts w:hint="eastAsia" w:cs="宋体" w:asciiTheme="minorEastAsia" w:hAnsiTheme="minorEastAsia"/>
          <w:color w:val="000000"/>
          <w:sz w:val="24"/>
          <w:szCs w:val="24"/>
          <w:lang w:eastAsia="zh-CN"/>
        </w:rPr>
        <w:t xml:space="preserve">24</w:t>
      </w:r>
      <w:r>
        <w:rPr>
          <w:rFonts w:cs="宋体" w:asciiTheme="minorEastAsia" w:hAnsiTheme="minorEastAsia"/>
          <w:color w:val="000000"/>
          <w:sz w:val="24"/>
          <w:szCs w:val="24"/>
          <w:lang w:eastAsia="zh-CN"/>
        </w:rPr>
        <w:t xml:space="preserve">小时，到达现场维</w:t>
      </w:r>
      <w:r>
        <w:rPr>
          <w:rFonts w:cs="宋体" w:asciiTheme="minorEastAsia" w:hAnsiTheme="minorEastAsia"/>
          <w:color w:val="000000"/>
          <w:sz w:val="24"/>
          <w:szCs w:val="24"/>
          <w:lang w:eastAsia="zh-CN"/>
        </w:rPr>
        <w:t xml:space="preserve">修时间小于48小时，提供其相关办事处详细地址与联系电话以供采购方核实。</w:t>
      </w:r>
      <w:r/>
    </w:p>
    <w:p>
      <w:pPr>
        <w:ind w:firstLine="480"/>
        <w:keepNext/>
        <w:spacing w:after="0" w:line="360" w:lineRule="auto"/>
        <w:widowControl w:val="off"/>
        <w:rPr>
          <w:rFonts w:hint="eastAsia" w:cs="宋体" w:asciiTheme="minorEastAsia" w:hAnsiTheme="minorEastAsia"/>
          <w:color w:val="000000"/>
          <w:sz w:val="24"/>
          <w:szCs w:val="24"/>
          <w:lang w:eastAsia="zh-CN"/>
        </w:rPr>
      </w:pPr>
      <w:r>
        <w:rPr>
          <w:rFonts w:cs="宋体" w:asciiTheme="minorEastAsia" w:hAnsiTheme="minorEastAsia"/>
          <w:color w:val="000000"/>
          <w:sz w:val="24"/>
          <w:szCs w:val="24"/>
          <w:lang w:eastAsia="zh-CN"/>
        </w:rPr>
        <w:t xml:space="preserve">4</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服务期内，对CT设备每年提供3次、定期维护、保养，计划性定期的维修服务检测包括设备清洁、性能测试及校准、必要的机械或电气的检查，</w:t>
      </w:r>
      <w:r>
        <w:rPr>
          <w:rFonts w:hint="eastAsia" w:cs="宋体" w:asciiTheme="minorEastAsia" w:hAnsiTheme="minorEastAsia"/>
          <w:color w:val="000000"/>
          <w:sz w:val="24"/>
          <w:szCs w:val="24"/>
          <w:lang w:eastAsia="zh-CN"/>
        </w:rPr>
        <w:t xml:space="preserve">影像质量评估</w:t>
      </w:r>
      <w:r>
        <w:rPr>
          <w:rFonts w:cs="宋体" w:asciiTheme="minorEastAsia" w:hAnsiTheme="minorEastAsia"/>
          <w:color w:val="000000"/>
          <w:sz w:val="24"/>
          <w:szCs w:val="24"/>
          <w:lang w:eastAsia="zh-CN"/>
        </w:rPr>
        <w:t xml:space="preserve">以及紧急性质的维修，并定期对设备的数据进行备份，确保系统能按照制造商的产品规格</w:t>
      </w:r>
      <w:r>
        <w:rPr>
          <w:rFonts w:cs="宋体" w:asciiTheme="minorEastAsia" w:hAnsiTheme="minorEastAsia"/>
          <w:color w:val="000000"/>
          <w:sz w:val="24"/>
          <w:szCs w:val="24"/>
          <w:lang w:eastAsia="zh-CN"/>
        </w:rPr>
        <w:t xml:space="preserve">运行的标准来维修。定期维护服务内容包括：（1）系统基本情况检查</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（2）图像质量检查</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（3）</w:t>
      </w:r>
      <w:r>
        <w:rPr>
          <w:rFonts w:hint="eastAsia" w:cs="宋体" w:asciiTheme="minorEastAsia" w:hAnsiTheme="minorEastAsia"/>
          <w:color w:val="000000"/>
          <w:sz w:val="24"/>
          <w:szCs w:val="24"/>
          <w:lang w:eastAsia="zh-CN"/>
        </w:rPr>
        <w:t xml:space="preserve">球管使用情况检查；</w:t>
      </w:r>
      <w:r>
        <w:rPr>
          <w:rFonts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4）重建系统检查</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（5）滑环通讯检查</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 (6</w:t>
      </w:r>
      <w:r>
        <w:rPr>
          <w:rFonts w:hint="eastAsia" w:cs="宋体" w:asciiTheme="minorEastAsia" w:hAnsiTheme="minorEastAsia"/>
          <w:color w:val="000000"/>
          <w:sz w:val="24"/>
          <w:szCs w:val="24"/>
          <w:lang w:eastAsia="zh-CN"/>
        </w:rPr>
        <w:t xml:space="preserve">）球管油箱检查；</w:t>
      </w:r>
      <w:r>
        <w:rPr>
          <w:rFonts w:cs="宋体" w:asciiTheme="minorEastAsia" w:hAnsiTheme="minorEastAsia"/>
          <w:color w:val="000000"/>
          <w:sz w:val="24"/>
          <w:szCs w:val="24"/>
          <w:lang w:eastAsia="zh-CN"/>
        </w:rPr>
        <w:t xml:space="preserve">（7）软件升级等等。</w:t>
      </w:r>
      <w:r>
        <w:rPr>
          <w:rFonts w:cs="宋体" w:asciiTheme="minorEastAsia" w:hAnsiTheme="minorEastAsia"/>
          <w:color w:val="000000"/>
          <w:sz w:val="24"/>
          <w:szCs w:val="24"/>
          <w:lang w:eastAsia="zh-CN"/>
        </w:rPr>
        <w:t xml:space="preserve">保修服务期</w:t>
      </w:r>
      <w:r>
        <w:rPr>
          <w:rFonts w:hint="eastAsia" w:cs="宋体" w:asciiTheme="minorEastAsia" w:hAnsiTheme="minorEastAsia"/>
          <w:color w:val="000000"/>
          <w:sz w:val="24"/>
          <w:szCs w:val="24"/>
          <w:lang w:eastAsia="zh-CN"/>
        </w:rPr>
        <w:t xml:space="preserve">内每次保养后3个工作日内提交书面保养记录（含设备运行参数、检测数据、优化建议）</w:t>
      </w:r>
      <w:r>
        <w:rPr>
          <w:rFonts w:cs="宋体" w:asciiTheme="minorEastAsia" w:hAnsiTheme="minorEastAsia"/>
          <w:color w:val="000000"/>
          <w:sz w:val="24"/>
          <w:szCs w:val="24"/>
          <w:lang w:eastAsia="zh-CN"/>
        </w:rPr>
        <w:t xml:space="preserve">、检测报告</w:t>
      </w:r>
      <w:r>
        <w:rPr>
          <w:rFonts w:hint="eastAsia" w:cs="宋体" w:asciiTheme="minorEastAsia" w:hAnsiTheme="minorEastAsia"/>
          <w:color w:val="000000"/>
          <w:sz w:val="24"/>
          <w:szCs w:val="24"/>
          <w:lang w:eastAsia="zh-CN"/>
        </w:rPr>
        <w:t xml:space="preserve">。</w:t>
      </w:r>
      <w:ins w:id="0" w:author="马君端" w:date="2026-08-27T02:13:56Z" oouserid="马君端">
        <w:r>
          <w:rPr>
            <w:rFonts w:hint="eastAsia" w:cs="宋体" w:asciiTheme="minorEastAsia" w:hAnsiTheme="minorEastAsia"/>
            <w:color w:val="000000"/>
            <w:sz w:val="24"/>
            <w:szCs w:val="24"/>
            <w:lang w:eastAsia="zh-CN"/>
          </w:rPr>
        </w:r>
      </w:ins>
      <w:r/>
    </w:p>
    <w:p>
      <w:pPr>
        <w:ind w:firstLine="480"/>
        <w:keepLines/>
        <w:spacing w:after="0" w:line="360" w:lineRule="auto"/>
        <w:widowControl w:val="off"/>
        <w:rPr>
          <w:rFonts w:hint="eastAsia"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5.</w:t>
      </w:r>
      <w:r>
        <w:rPr>
          <w:rFonts w:cs="宋体" w:asciiTheme="minorEastAsia" w:hAnsiTheme="minorEastAsia"/>
          <w:color w:val="000000"/>
          <w:sz w:val="24"/>
          <w:szCs w:val="24"/>
          <w:lang w:eastAsia="zh-CN"/>
        </w:rPr>
        <w:t xml:space="preserve">需确保在维保期内至少配备4名拥有</w:t>
      </w:r>
      <w:r>
        <w:rPr>
          <w:rFonts w:hint="eastAsia" w:cs="仿宋_GB2312" w:asciiTheme="minorEastAsia" w:hAnsiTheme="minorEastAsia"/>
          <w:sz w:val="24"/>
          <w:szCs w:val="24"/>
          <w:lang w:eastAsia="zh-CN"/>
        </w:rPr>
        <w:t xml:space="preserve">CT设备同类机型维修经验</w:t>
      </w:r>
      <w:r>
        <w:rPr>
          <w:rFonts w:cs="宋体" w:asciiTheme="minorEastAsia" w:hAnsiTheme="minorEastAsia"/>
          <w:color w:val="000000"/>
          <w:sz w:val="24"/>
          <w:szCs w:val="24"/>
          <w:lang w:eastAsia="zh-CN"/>
        </w:rPr>
        <w:t xml:space="preserve">、并接受过原厂正规培训的全职工程师</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提供</w:t>
      </w:r>
      <w:r>
        <w:rPr>
          <w:rFonts w:hint="eastAsia" w:cs="宋体" w:asciiTheme="minorEastAsia" w:hAnsiTheme="minorEastAsia"/>
          <w:color w:val="000000"/>
          <w:sz w:val="24"/>
          <w:szCs w:val="24"/>
          <w:lang w:eastAsia="zh-CN"/>
        </w:rPr>
        <w:t xml:space="preserve">维修工程师名单及有效期内</w:t>
      </w:r>
      <w:r>
        <w:rPr>
          <w:rFonts w:cs="宋体" w:asciiTheme="minorEastAsia" w:hAnsiTheme="minorEastAsia"/>
          <w:color w:val="000000"/>
          <w:sz w:val="24"/>
          <w:szCs w:val="24"/>
          <w:lang w:eastAsia="zh-CN"/>
        </w:rPr>
        <w:t xml:space="preserve">原厂培训考核合格授权资质证</w:t>
      </w:r>
      <w:r>
        <w:rPr>
          <w:rFonts w:hint="eastAsia" w:cs="宋体" w:asciiTheme="minorEastAsia" w:hAnsiTheme="minorEastAsia"/>
          <w:color w:val="000000"/>
          <w:sz w:val="24"/>
          <w:szCs w:val="24"/>
          <w:lang w:eastAsia="zh-CN"/>
        </w:rPr>
        <w:t xml:space="preserve">扫描件）</w:t>
      </w:r>
      <w:r>
        <w:rPr>
          <w:rFonts w:cs="宋体" w:asciiTheme="minorEastAsia" w:hAnsiTheme="minorEastAsia"/>
          <w:color w:val="000000"/>
          <w:sz w:val="24"/>
          <w:szCs w:val="24"/>
          <w:lang w:eastAsia="zh-CN"/>
        </w:rPr>
        <w:t xml:space="preserve">。</w:t>
      </w:r>
      <w:r/>
    </w:p>
    <w:p>
      <w:pPr>
        <w:ind w:firstLine="480"/>
        <w:keepLines/>
        <w:spacing w:after="0" w:line="360" w:lineRule="auto"/>
        <w:widowControl w:val="off"/>
        <w:rPr>
          <w:rFonts w:hint="eastAsia"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6.</w:t>
      </w:r>
      <w:r>
        <w:rPr>
          <w:rFonts w:cs="宋体" w:asciiTheme="minorEastAsia" w:hAnsiTheme="minorEastAsia"/>
          <w:color w:val="000000"/>
          <w:sz w:val="24"/>
          <w:szCs w:val="24"/>
          <w:lang w:eastAsia="zh-CN"/>
        </w:rPr>
        <w:t xml:space="preserve">国内设有专门的球管、探测器</w:t>
      </w:r>
      <w:r>
        <w:rPr>
          <w:rFonts w:hint="eastAsia" w:cs="宋体" w:asciiTheme="minorEastAsia" w:hAnsiTheme="minorEastAsia"/>
          <w:color w:val="000000"/>
          <w:sz w:val="24"/>
          <w:szCs w:val="24"/>
          <w:lang w:eastAsia="zh-CN"/>
        </w:rPr>
        <w:t xml:space="preserve">等</w:t>
      </w:r>
      <w:r>
        <w:rPr>
          <w:rFonts w:cs="宋体" w:asciiTheme="minorEastAsia" w:hAnsiTheme="minorEastAsia"/>
          <w:color w:val="000000"/>
          <w:sz w:val="24"/>
          <w:szCs w:val="24"/>
          <w:lang w:eastAsia="zh-CN"/>
        </w:rPr>
        <w:t xml:space="preserve">零备件仓库，且应具备100%备件供应能力</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提供仓库租赁或产权合同供核实</w:t>
      </w:r>
      <w:r>
        <w:rPr>
          <w:rFonts w:hint="eastAsia" w:cs="宋体" w:asciiTheme="minorEastAsia" w:hAnsiTheme="minorEastAsia"/>
          <w:color w:val="000000"/>
          <w:sz w:val="24"/>
          <w:szCs w:val="24"/>
          <w:lang w:eastAsia="zh-CN"/>
        </w:rPr>
        <w:t xml:space="preserve">，提供仓库</w:t>
      </w:r>
      <w:r>
        <w:rPr>
          <w:rFonts w:hint="eastAsia" w:cs="仿宋_GB2312" w:asciiTheme="minorEastAsia" w:hAnsiTheme="minorEastAsia"/>
          <w:sz w:val="24"/>
          <w:szCs w:val="24"/>
          <w:lang w:eastAsia="zh-CN"/>
        </w:rPr>
        <w:t xml:space="preserve">联系人、联系电话备查）</w:t>
      </w:r>
      <w:r>
        <w:rPr>
          <w:rFonts w:hint="eastAsia" w:cs="宋体" w:asciiTheme="minorEastAsia" w:hAnsiTheme="minorEastAsia"/>
          <w:color w:val="000000"/>
          <w:sz w:val="24"/>
          <w:szCs w:val="24"/>
          <w:lang w:eastAsia="zh-CN"/>
        </w:rPr>
        <w:t xml:space="preserve">。</w:t>
      </w:r>
      <w:r/>
    </w:p>
    <w:p>
      <w:pPr>
        <w:ind w:firstLine="480"/>
        <w:keepLines/>
        <w:spacing w:after="0" w:line="360" w:lineRule="auto"/>
        <w:widowControl w:val="off"/>
        <w:rPr>
          <w:rFonts w:hint="eastAsia"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r>
      <w:r>
        <w:rPr>
          <w:rFonts w:hint="eastAsia" w:ascii="宋体" w:hAnsi="宋体" w:eastAsia="宋体" w:cs="宋体"/>
          <w:color w:val="000000"/>
          <w:sz w:val="24"/>
          <w:szCs w:val="24"/>
          <w:lang w:eastAsia="zh-CN"/>
        </w:rPr>
        <w:t xml:space="preserve">▲</w:t>
      </w:r>
      <w:r>
        <w:rPr>
          <w:rFonts w:hint="eastAsia" w:cs="宋体" w:asciiTheme="minorEastAsia" w:hAnsiTheme="minorEastAsia"/>
          <w:color w:val="000000"/>
          <w:sz w:val="24"/>
          <w:szCs w:val="24"/>
          <w:lang w:eastAsia="zh-CN"/>
        </w:rPr>
        <w:t xml:space="preserve">7.</w:t>
      </w:r>
      <w:r>
        <w:rPr>
          <w:rFonts w:cs="宋体" w:asciiTheme="minorEastAsia" w:hAnsiTheme="minorEastAsia"/>
          <w:color w:val="000000"/>
          <w:sz w:val="24"/>
          <w:szCs w:val="24"/>
          <w:lang w:eastAsia="zh-CN"/>
        </w:rPr>
        <w:t xml:space="preserve">能保证</w:t>
      </w:r>
      <w:r>
        <w:rPr>
          <w:rFonts w:hint="eastAsia" w:cs="宋体" w:asciiTheme="minorEastAsia" w:hAnsiTheme="minorEastAsia"/>
          <w:color w:val="000000"/>
          <w:sz w:val="24"/>
          <w:szCs w:val="24"/>
          <w:lang w:eastAsia="zh-CN"/>
        </w:rPr>
        <w:t xml:space="preserve">服务期内所</w:t>
      </w:r>
      <w:r>
        <w:rPr>
          <w:rFonts w:cs="宋体" w:asciiTheme="minorEastAsia" w:hAnsiTheme="minorEastAsia"/>
          <w:color w:val="000000"/>
          <w:sz w:val="24"/>
          <w:szCs w:val="24"/>
          <w:lang w:eastAsia="zh-CN"/>
        </w:rPr>
        <w:t xml:space="preserve">更换</w:t>
      </w:r>
      <w:r>
        <w:rPr>
          <w:rFonts w:hint="eastAsia" w:cs="宋体" w:asciiTheme="minorEastAsia" w:hAnsiTheme="minorEastAsia"/>
          <w:color w:val="000000"/>
          <w:sz w:val="24"/>
          <w:szCs w:val="24"/>
          <w:lang w:eastAsia="zh-CN"/>
        </w:rPr>
        <w:t xml:space="preserve">的球管和探测器备件为原厂全新同型号球管</w:t>
      </w:r>
      <w:r>
        <w:rPr>
          <w:rFonts w:hint="eastAsia" w:cs="宋体" w:asciiTheme="minorEastAsia" w:hAnsiTheme="minorEastAsia"/>
          <w:color w:val="000000"/>
          <w:sz w:val="24"/>
          <w:szCs w:val="24"/>
          <w:lang w:eastAsia="zh-CN"/>
        </w:rPr>
        <w:t xml:space="preserve">（D3893T）</w:t>
      </w:r>
      <w:r>
        <w:rPr>
          <w:rFonts w:cs="宋体" w:asciiTheme="minorEastAsia" w:hAnsiTheme="minorEastAsia"/>
          <w:color w:val="000000"/>
          <w:sz w:val="24"/>
          <w:szCs w:val="24"/>
          <w:lang w:eastAsia="zh-CN"/>
        </w:rPr>
        <w:t xml:space="preserve">和探测器</w:t>
      </w:r>
      <w:r>
        <w:rPr>
          <w:rFonts w:hint="eastAsia" w:cs="宋体" w:asciiTheme="minorEastAsia" w:hAnsiTheme="minorEastAsia"/>
          <w:color w:val="000000"/>
          <w:sz w:val="24"/>
          <w:szCs w:val="24"/>
          <w:lang w:eastAsia="zh-CN"/>
        </w:rPr>
        <w:t xml:space="preserve">，球管需已完成医疗器械注册，有追踪号码。</w:t>
      </w:r>
      <w:r/>
    </w:p>
    <w:p>
      <w:pPr>
        <w:ind w:firstLine="480"/>
        <w:keepLines/>
        <w:spacing w:after="0" w:line="360" w:lineRule="auto"/>
        <w:widowControl w:val="off"/>
        <w:rPr>
          <w:rFonts w:hint="eastAsia"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8.维修范围内维修所需的备件，不能使用二手、淘汰的配件。所有部件如需更换，能提供相应的合法来源证明（如出厂检验合格证明及其他相关资质材料</w:t>
      </w:r>
      <w:r>
        <w:rPr>
          <w:rFonts w:cs="宋体" w:asciiTheme="minorEastAsia" w:hAnsiTheme="minorEastAsia"/>
          <w:color w:val="000000"/>
          <w:sz w:val="24"/>
          <w:szCs w:val="24"/>
          <w:lang w:eastAsia="zh-CN"/>
        </w:rPr>
        <w:t xml:space="preserve">。</w:t>
      </w:r>
      <w:r>
        <w:rPr>
          <w:rFonts w:hint="eastAsia" w:cs="宋体" w:asciiTheme="minorEastAsia" w:hAnsiTheme="minorEastAsia"/>
          <w:color w:val="000000"/>
          <w:sz w:val="24"/>
          <w:szCs w:val="24"/>
          <w:lang w:eastAsia="zh-CN"/>
        </w:rPr>
        <w:t xml:space="preserve">供货时不按照承诺执行，采购人有权中止</w:t>
      </w:r>
      <w:r>
        <w:rPr>
          <w:rFonts w:hint="eastAsia" w:cs="宋体" w:asciiTheme="minorEastAsia" w:hAnsiTheme="minorEastAsia"/>
          <w:color w:val="000000"/>
          <w:sz w:val="24"/>
          <w:szCs w:val="24"/>
          <w:lang w:eastAsia="zh-CN"/>
        </w:rPr>
        <w:t xml:space="preserve">合同）,</w:t>
      </w:r>
      <w:r>
        <w:rPr>
          <w:rFonts w:hint="eastAsia" w:cs="宋体" w:asciiTheme="minorEastAsia" w:hAnsiTheme="minorEastAsia"/>
          <w:color w:val="000000"/>
          <w:sz w:val="24"/>
          <w:szCs w:val="24"/>
          <w:lang w:eastAsia="zh-CN"/>
        </w:rPr>
        <w:t xml:space="preserve">由于配件和维修质量问题引起的医疗事故和纠纷，由成交供应商承担全部的法律和经济责任。</w:t>
      </w:r>
      <w:r/>
    </w:p>
    <w:p>
      <w:pPr>
        <w:ind w:firstLine="480"/>
        <w:keepLines/>
        <w:spacing w:after="0" w:line="360" w:lineRule="auto"/>
        <w:widowControl w:val="off"/>
        <w:rPr>
          <w:rFonts w:hint="eastAsia"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9.</w:t>
      </w:r>
      <w:r>
        <w:rPr>
          <w:rFonts w:cs="宋体" w:asciiTheme="minorEastAsia" w:hAnsiTheme="minorEastAsia"/>
          <w:color w:val="000000"/>
          <w:sz w:val="24"/>
          <w:szCs w:val="24"/>
          <w:lang w:eastAsia="zh-CN"/>
        </w:rPr>
        <w:t xml:space="preserve">维修工程师保证能够解决所有需要原厂service key才能解决的设备故障。</w:t>
      </w:r>
      <w:r>
        <w:rPr>
          <w:rFonts w:cs="宋体" w:asciiTheme="minorEastAsia" w:hAnsiTheme="minorEastAsia"/>
          <w:color w:val="000000"/>
          <w:sz w:val="24"/>
          <w:szCs w:val="24"/>
          <w:lang w:eastAsia="zh-CN"/>
        </w:rPr>
        <w:tab/>
      </w:r>
      <w:r/>
    </w:p>
    <w:p>
      <w:pPr>
        <w:ind w:firstLine="480"/>
        <w:keepLines/>
        <w:spacing w:after="0" w:line="360" w:lineRule="auto"/>
        <w:widowControl w:val="off"/>
        <w:rPr>
          <w:rFonts w:hint="eastAsia"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10</w:t>
      </w:r>
      <w:r>
        <w:rPr>
          <w:rFonts w:cs="宋体" w:asciiTheme="minorEastAsia" w:hAnsiTheme="minorEastAsia"/>
          <w:color w:val="000000"/>
          <w:sz w:val="24"/>
          <w:szCs w:val="24"/>
          <w:lang w:eastAsia="zh-CN"/>
        </w:rPr>
        <w:t xml:space="preserve">.保证在维保期内具有经校正</w:t>
      </w:r>
      <w:r>
        <w:rPr>
          <w:rFonts w:hint="eastAsia" w:cs="宋体" w:asciiTheme="minorEastAsia" w:hAnsiTheme="minorEastAsia"/>
          <w:color w:val="000000"/>
          <w:sz w:val="24"/>
          <w:szCs w:val="24"/>
          <w:lang w:eastAsia="zh-CN"/>
        </w:rPr>
        <w:t xml:space="preserve">的</w:t>
      </w:r>
      <w:r>
        <w:rPr>
          <w:rFonts w:cs="宋体" w:asciiTheme="minorEastAsia" w:hAnsiTheme="minorEastAsia"/>
          <w:color w:val="000000"/>
          <w:sz w:val="24"/>
          <w:szCs w:val="24"/>
          <w:lang w:eastAsia="zh-CN"/>
        </w:rPr>
        <w:t xml:space="preserve">维修保修保养设备的专业维修工具、仪器，并提供序列号和需校正的工具仪器的校正记录文件。</w:t>
      </w:r>
      <w:r/>
    </w:p>
    <w:p>
      <w:pPr>
        <w:ind w:firstLine="480"/>
        <w:keepLines/>
        <w:spacing w:after="0" w:line="360" w:lineRule="auto"/>
        <w:widowControl w:val="off"/>
        <w:rPr>
          <w:rFonts w:hint="eastAsia" w:cs="宋体" w:asciiTheme="minorEastAsia" w:hAnsiTheme="minorEastAsia"/>
          <w:color w:val="000000"/>
          <w:sz w:val="24"/>
          <w:szCs w:val="24"/>
          <w:lang w:eastAsia="zh-CN"/>
        </w:rPr>
      </w:pPr>
      <w:r>
        <w:rPr>
          <w:rFonts w:cs="宋体" w:asciiTheme="minorEastAsia" w:hAnsiTheme="minorEastAsia"/>
          <w:color w:val="000000"/>
          <w:sz w:val="24"/>
          <w:szCs w:val="24"/>
          <w:lang w:eastAsia="zh-CN"/>
        </w:rPr>
        <w:t xml:space="preserve">1</w:t>
      </w:r>
      <w:r>
        <w:rPr>
          <w:rFonts w:hint="eastAsia" w:cs="宋体" w:asciiTheme="minorEastAsia" w:hAnsiTheme="minorEastAsia"/>
          <w:color w:val="000000"/>
          <w:sz w:val="24"/>
          <w:szCs w:val="24"/>
          <w:lang w:eastAsia="zh-CN"/>
        </w:rPr>
        <w:t xml:space="preserve">1.</w:t>
      </w:r>
      <w:r>
        <w:rPr>
          <w:rFonts w:cs="宋体" w:asciiTheme="minorEastAsia" w:hAnsiTheme="minorEastAsia"/>
          <w:color w:val="000000"/>
          <w:sz w:val="24"/>
          <w:szCs w:val="24"/>
          <w:lang w:eastAsia="zh-CN"/>
        </w:rPr>
        <w:t xml:space="preserve">在国内具备远程网络维修诊断系统，服务期内针对以上设备需提供24小时数字化远程监测和</w:t>
      </w:r>
      <w:r>
        <w:rPr>
          <w:rFonts w:hint="eastAsia" w:cs="宋体" w:asciiTheme="minorEastAsia" w:hAnsiTheme="minorEastAsia"/>
          <w:color w:val="000000"/>
          <w:sz w:val="24"/>
          <w:szCs w:val="24"/>
          <w:lang w:eastAsia="zh-CN"/>
        </w:rPr>
        <w:t xml:space="preserve">故障筛排系统，提早发现故障并预警，减少设备宕机时间，需提供相关文件或以往案例以证明投标方具有此能力。</w:t>
      </w:r>
      <w:r/>
    </w:p>
    <w:p>
      <w:pPr>
        <w:ind w:firstLine="480"/>
        <w:keepLines/>
        <w:spacing w:after="0" w:line="360" w:lineRule="auto"/>
        <w:widowControl w:val="off"/>
        <w:rPr>
          <w:rFonts w:hint="eastAsia" w:cs="宋体" w:asciiTheme="minorEastAsia" w:hAnsiTheme="minorEastAsia"/>
          <w:color w:val="000000"/>
          <w:sz w:val="24"/>
          <w:szCs w:val="24"/>
          <w:lang w:eastAsia="zh-CN"/>
        </w:rPr>
      </w:pPr>
      <w:r>
        <w:rPr>
          <w:rFonts w:hint="eastAsia" w:cs="宋体" w:asciiTheme="minorEastAsia" w:hAnsiTheme="minorEastAsia"/>
          <w:color w:val="000000"/>
          <w:sz w:val="24"/>
          <w:szCs w:val="24"/>
          <w:lang w:eastAsia="zh-CN"/>
        </w:rPr>
        <w:t xml:space="preserve">12.</w:t>
      </w:r>
      <w:r>
        <w:rPr>
          <w:rFonts w:cs="宋体" w:asciiTheme="minorEastAsia" w:hAnsiTheme="minorEastAsia"/>
          <w:color w:val="000000"/>
          <w:sz w:val="24"/>
          <w:szCs w:val="24"/>
          <w:lang w:eastAsia="zh-CN"/>
        </w:rPr>
        <w:t xml:space="preserve">需提供服务期内培训方案，针对采购方的使用人员，投标人提供认证的临床应用专家定期进行课堂或上门式的培训服务</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包括不仅限于临床扫描、图像处理和相应业务拓展的专业支持</w:t>
      </w:r>
      <w:r>
        <w:rPr>
          <w:rFonts w:hint="eastAsia" w:cs="宋体" w:asciiTheme="minorEastAsia" w:hAnsiTheme="minorEastAsia"/>
          <w:color w:val="000000"/>
          <w:sz w:val="24"/>
          <w:szCs w:val="24"/>
          <w:lang w:eastAsia="zh-CN"/>
        </w:rPr>
        <w:t xml:space="preserve">（提供详细的说明材料及讲师清单）</w:t>
      </w:r>
      <w:r>
        <w:rPr>
          <w:rFonts w:cs="宋体" w:asciiTheme="minorEastAsia" w:hAnsiTheme="minorEastAsia"/>
          <w:color w:val="000000"/>
          <w:sz w:val="24"/>
          <w:szCs w:val="24"/>
          <w:lang w:eastAsia="zh-CN"/>
        </w:rPr>
        <w:t xml:space="preserve">。</w:t>
      </w:r>
      <w:r/>
    </w:p>
    <w:p>
      <w:pPr>
        <w:ind w:firstLine="480"/>
        <w:keepLines/>
        <w:spacing w:after="0" w:line="360" w:lineRule="auto"/>
        <w:widowControl w:val="off"/>
        <w:rPr>
          <w:rFonts w:hint="eastAsia" w:cs="宋体" w:asciiTheme="minorEastAsia" w:hAnsiTheme="minorEastAsia"/>
          <w:color w:val="000000"/>
          <w:sz w:val="24"/>
          <w:szCs w:val="24"/>
          <w:lang w:eastAsia="zh-CN"/>
        </w:rPr>
      </w:pPr>
      <w:r>
        <w:rPr>
          <w:rFonts w:cs="宋体" w:asciiTheme="minorEastAsia" w:hAnsiTheme="minorEastAsia"/>
          <w:color w:val="000000"/>
          <w:sz w:val="24"/>
          <w:szCs w:val="24"/>
          <w:lang w:eastAsia="zh-CN"/>
        </w:rPr>
        <w:t xml:space="preserve">1</w:t>
      </w:r>
      <w:r>
        <w:rPr>
          <w:rFonts w:hint="eastAsia" w:cs="宋体" w:asciiTheme="minorEastAsia" w:hAnsiTheme="minorEastAsia"/>
          <w:color w:val="000000"/>
          <w:sz w:val="24"/>
          <w:szCs w:val="24"/>
          <w:lang w:eastAsia="zh-CN"/>
        </w:rPr>
        <w:t xml:space="preserve">3.</w:t>
      </w:r>
      <w:r>
        <w:rPr>
          <w:rFonts w:cs="宋体" w:asciiTheme="minorEastAsia" w:hAnsiTheme="minorEastAsia"/>
          <w:color w:val="000000"/>
          <w:sz w:val="24"/>
          <w:szCs w:val="24"/>
          <w:lang w:eastAsia="zh-CN"/>
        </w:rPr>
        <w:t xml:space="preserve">可提供</w:t>
      </w:r>
      <w:r>
        <w:rPr>
          <w:rFonts w:hint="eastAsia" w:cs="宋体" w:asciiTheme="minorEastAsia" w:hAnsiTheme="minorEastAsia"/>
          <w:color w:val="000000"/>
          <w:sz w:val="24"/>
          <w:szCs w:val="24"/>
          <w:lang w:eastAsia="zh-CN"/>
        </w:rPr>
        <w:t xml:space="preserve">微信报修平台并有后台支持，可让采购方人员以图片和文字形式详细描述故障内容，便于用户准确进行故障报修，并实时知晓投标方维修工作的进度。</w:t>
      </w:r>
      <w:r/>
    </w:p>
    <w:p>
      <w:pPr>
        <w:ind w:firstLine="480"/>
        <w:keepLines/>
        <w:spacing w:after="0" w:line="360" w:lineRule="auto"/>
        <w:widowControl w:val="off"/>
        <w:rPr>
          <w:rFonts w:hint="eastAsia" w:cs="宋体" w:asciiTheme="minorEastAsia" w:hAnsiTheme="minorEastAsia"/>
          <w:color w:val="000000"/>
          <w:sz w:val="24"/>
          <w:szCs w:val="24"/>
          <w:lang w:eastAsia="zh-CN"/>
        </w:rPr>
      </w:pPr>
      <w:r>
        <w:rPr>
          <w:rFonts w:cs="宋体" w:asciiTheme="minorEastAsia" w:hAnsiTheme="minorEastAsia"/>
          <w:color w:val="000000"/>
          <w:sz w:val="24"/>
          <w:szCs w:val="24"/>
          <w:lang w:eastAsia="zh-CN"/>
        </w:rPr>
        <w:t xml:space="preserve">1</w:t>
      </w:r>
      <w:r>
        <w:rPr>
          <w:rFonts w:hint="eastAsia" w:cs="宋体" w:asciiTheme="minorEastAsia" w:hAnsiTheme="minorEastAsia"/>
          <w:color w:val="000000"/>
          <w:sz w:val="24"/>
          <w:szCs w:val="24"/>
          <w:lang w:eastAsia="zh-CN"/>
        </w:rPr>
        <w:t xml:space="preserve">4.</w:t>
      </w:r>
      <w:r>
        <w:rPr>
          <w:rFonts w:cs="宋体" w:asciiTheme="minorEastAsia" w:hAnsiTheme="minorEastAsia"/>
          <w:color w:val="000000"/>
          <w:sz w:val="24"/>
          <w:szCs w:val="24"/>
          <w:lang w:eastAsia="zh-CN"/>
        </w:rPr>
        <w:t xml:space="preserve">配备于本项目的维修工程师具备设备同类机型维修经验，能提供临床应用专家和维修专家实时在线服务，可及时解决临床使用和维修方面的问题。</w:t>
      </w:r>
      <w:r/>
    </w:p>
    <w:p>
      <w:pPr>
        <w:ind w:firstLine="480"/>
        <w:keepLines/>
        <w:spacing w:after="0" w:line="360" w:lineRule="auto"/>
        <w:widowControl w:val="off"/>
        <w:rPr>
          <w:rFonts w:hint="eastAsia" w:cs="宋体" w:asciiTheme="minorEastAsia" w:hAnsiTheme="minorEastAsia"/>
          <w:color w:val="000000"/>
          <w:sz w:val="24"/>
          <w:szCs w:val="24"/>
          <w:lang w:eastAsia="zh-CN"/>
        </w:rPr>
      </w:pPr>
      <w:r>
        <w:rPr>
          <w:rFonts w:hint="eastAsia" w:ascii="宋体" w:hAnsi="宋体" w:eastAsia="宋体" w:cs="宋体"/>
          <w:color w:val="000000"/>
          <w:sz w:val="24"/>
          <w:szCs w:val="24"/>
          <w:lang w:eastAsia="zh-CN"/>
        </w:rPr>
        <w:t xml:space="preserve">▲</w:t>
      </w:r>
      <w:r>
        <w:rPr>
          <w:rFonts w:cs="宋体" w:asciiTheme="minorEastAsia" w:hAnsiTheme="minorEastAsia"/>
          <w:color w:val="000000"/>
          <w:sz w:val="24"/>
          <w:szCs w:val="24"/>
          <w:lang w:eastAsia="zh-CN"/>
        </w:rPr>
        <w:t xml:space="preserve">1</w:t>
      </w:r>
      <w:r>
        <w:rPr>
          <w:rFonts w:hint="eastAsia" w:cs="宋体" w:asciiTheme="minorEastAsia" w:hAnsiTheme="minorEastAsia"/>
          <w:color w:val="000000"/>
          <w:sz w:val="24"/>
          <w:szCs w:val="24"/>
          <w:lang w:eastAsia="zh-CN"/>
        </w:rPr>
        <w:t xml:space="preserve">5.</w:t>
      </w:r>
      <w:r>
        <w:rPr>
          <w:rFonts w:cs="宋体" w:asciiTheme="minorEastAsia" w:hAnsiTheme="minorEastAsia"/>
          <w:color w:val="000000"/>
          <w:sz w:val="24"/>
          <w:szCs w:val="24"/>
          <w:lang w:eastAsia="zh-CN"/>
        </w:rPr>
        <w:t xml:space="preserve">每年</w:t>
      </w:r>
      <w:r>
        <w:rPr>
          <w:rFonts w:hint="eastAsia" w:ascii="宋体" w:hAnsi="宋体" w:cs="宋体"/>
          <w:sz w:val="24"/>
          <w:szCs w:val="24"/>
          <w:lang w:eastAsia="zh-CN"/>
        </w:rPr>
        <w:t xml:space="preserve">至少</w:t>
      </w:r>
      <w:r>
        <w:rPr>
          <w:rFonts w:cs="宋体" w:asciiTheme="minorEastAsia" w:hAnsiTheme="minorEastAsia"/>
          <w:color w:val="000000"/>
          <w:sz w:val="24"/>
          <w:szCs w:val="24"/>
          <w:lang w:eastAsia="zh-CN"/>
        </w:rPr>
        <w:t xml:space="preserve">提供1次整机质量检测报告，涵盖扫描速度、图像分辨率、辐射剂量控制、设备稳定性等关键指标，确保符合国家《医用X射线计算机体层摄影设备质量控制检测规范》要求。</w:t>
      </w:r>
      <w:r/>
    </w:p>
    <w:p>
      <w:pPr>
        <w:ind w:firstLine="480"/>
        <w:jc w:val="both"/>
        <w:keepLines/>
        <w:widowControl w:val="off"/>
        <w:rPr>
          <w:b/>
          <w:bCs/>
          <w:sz w:val="28"/>
          <w:szCs w:val="24"/>
          <w:lang w:eastAsia="zh-CN"/>
        </w:rPr>
      </w:pPr>
      <w:r>
        <w:rPr>
          <w:rFonts w:hint="eastAsia" w:cs="宋体" w:asciiTheme="minorEastAsia" w:hAnsiTheme="minorEastAsia"/>
          <w:color w:val="000000"/>
          <w:sz w:val="24"/>
          <w:szCs w:val="24"/>
          <w:lang w:eastAsia="zh-CN"/>
        </w:rPr>
        <w:t xml:space="preserve">16.</w:t>
      </w:r>
      <w:r>
        <w:rPr>
          <w:rFonts w:cs="宋体" w:asciiTheme="minorEastAsia" w:hAnsiTheme="minorEastAsia"/>
          <w:color w:val="000000"/>
          <w:sz w:val="24"/>
          <w:szCs w:val="24"/>
          <w:lang w:eastAsia="zh-CN"/>
        </w:rPr>
        <w:t xml:space="preserve">建立设备运行档案，实时记录维护保养、故障维修、备件更换等信息。</w:t>
      </w:r>
      <w:r/>
    </w:p>
    <w:p>
      <w:pPr>
        <w:pStyle w:val="994"/>
        <w:rPr>
          <w:rFonts w:hint="eastAsia"/>
          <w:b/>
          <w:bCs/>
          <w:sz w:val="28"/>
          <w:szCs w:val="24"/>
          <w:lang w:eastAsia="zh-CN"/>
        </w:rPr>
      </w:pPr>
      <w:r>
        <w:rPr>
          <w:rFonts w:hint="eastAsia"/>
          <w:b/>
          <w:bCs/>
          <w:sz w:val="28"/>
          <w:szCs w:val="24"/>
          <w:lang w:eastAsia="zh-CN"/>
        </w:rPr>
        <w:t xml:space="preserve">三、商务要求</w:t>
      </w:r>
      <w:r/>
    </w:p>
    <w:p>
      <w:pPr>
        <w:ind w:firstLine="480"/>
        <w:spacing w:after="0" w:line="360" w:lineRule="auto"/>
        <w:rPr>
          <w:rFonts w:hint="eastAsia" w:asciiTheme="minorEastAsia" w:hAnsiTheme="minorEastAsia"/>
          <w:b/>
          <w:bCs/>
          <w:sz w:val="24"/>
          <w:szCs w:val="24"/>
          <w:lang w:eastAsia="zh-CN"/>
        </w:rPr>
      </w:pPr>
      <w:r>
        <w:rPr>
          <w:rFonts w:hint="eastAsia" w:asciiTheme="minorEastAsia" w:hAnsiTheme="minorEastAsia"/>
          <w:b/>
          <w:bCs/>
          <w:sz w:val="24"/>
          <w:szCs w:val="24"/>
          <w:lang w:eastAsia="zh-CN"/>
        </w:rPr>
        <w:t xml:space="preserve">1.项目执行时间、地点 </w:t>
      </w:r>
      <w:r/>
    </w:p>
    <w:p>
      <w:pPr>
        <w:spacing w:after="0" w:line="360" w:lineRule="auto"/>
        <w:rPr>
          <w:rFonts w:hint="eastAsia" w:asciiTheme="minorEastAsia" w:hAnsiTheme="minorEastAsia"/>
          <w:b/>
          <w:bCs/>
          <w:sz w:val="24"/>
          <w:szCs w:val="24"/>
          <w:lang w:eastAsia="zh-CN"/>
        </w:rPr>
      </w:pPr>
      <w:r>
        <w:rPr>
          <w:rFonts w:hint="eastAsia" w:asciiTheme="minorEastAsia" w:hAnsiTheme="minorEastAsia"/>
          <w:sz w:val="24"/>
          <w:szCs w:val="24"/>
          <w:lang w:eastAsia="zh-CN"/>
        </w:rPr>
        <w:t xml:space="preserve">（1）服务期限：采购合同签订后两年</w:t>
      </w:r>
      <w:r>
        <w:rPr>
          <w:rFonts w:asciiTheme="minorEastAsia" w:hAnsiTheme="minorEastAsia"/>
          <w:sz w:val="24"/>
          <w:szCs w:val="24"/>
          <w:lang w:eastAsia="zh-CN"/>
        </w:rPr>
        <w:t xml:space="preserve">。</w:t>
      </w:r>
      <w:r/>
    </w:p>
    <w:p>
      <w:pPr>
        <w:spacing w:after="0" w:line="360" w:lineRule="auto"/>
        <w:rPr>
          <w:rFonts w:hint="eastAsia" w:asciiTheme="minorEastAsia" w:hAnsiTheme="minorEastAsia"/>
          <w:b/>
          <w:bCs/>
          <w:sz w:val="24"/>
          <w:szCs w:val="24"/>
          <w:lang w:eastAsia="zh-CN"/>
        </w:rPr>
      </w:pPr>
      <w:r>
        <w:rPr>
          <w:rFonts w:hint="eastAsia" w:asciiTheme="minorEastAsia" w:hAnsiTheme="minorEastAsia"/>
          <w:sz w:val="24"/>
          <w:szCs w:val="24"/>
          <w:lang w:eastAsia="zh-CN"/>
        </w:rPr>
        <w:t xml:space="preserve">（2）服务地点：采购人指定地点。        </w:t>
      </w:r>
      <w:r/>
    </w:p>
    <w:p>
      <w:pPr>
        <w:ind w:firstLine="480"/>
        <w:spacing w:after="0" w:line="360" w:lineRule="auto"/>
        <w:rPr>
          <w:rFonts w:hint="eastAsia" w:asciiTheme="minorEastAsia" w:hAnsiTheme="minorEastAsia"/>
          <w:b/>
          <w:bCs/>
          <w:sz w:val="24"/>
          <w:szCs w:val="24"/>
          <w:lang w:eastAsia="zh-CN"/>
        </w:rPr>
      </w:pPr>
      <w:r>
        <w:rPr>
          <w:rFonts w:hint="eastAsia" w:asciiTheme="minorEastAsia" w:hAnsiTheme="minorEastAsia"/>
          <w:b/>
          <w:bCs/>
          <w:sz w:val="24"/>
          <w:szCs w:val="24"/>
          <w:lang w:eastAsia="zh-CN"/>
        </w:rPr>
        <w:t xml:space="preserve">2.付款方式</w:t>
      </w:r>
      <w:r/>
    </w:p>
    <w:p>
      <w:pPr>
        <w:ind w:firstLine="480"/>
        <w:rPr>
          <w:b/>
          <w:bCs/>
          <w:sz w:val="28"/>
          <w:szCs w:val="24"/>
          <w:lang w:eastAsia="zh-CN"/>
        </w:rPr>
      </w:pPr>
      <w:r>
        <w:rPr>
          <w:rFonts w:hint="eastAsia" w:asciiTheme="minorEastAsia" w:hAnsiTheme="minorEastAsia"/>
          <w:sz w:val="24"/>
          <w:szCs w:val="24"/>
          <w:lang w:eastAsia="zh-CN"/>
        </w:rPr>
        <w:t xml:space="preserve">合同签订后，均分4次支付，维保服务每完成半年支付合同总价款的1/4。</w:t>
      </w:r>
      <w:r/>
    </w:p>
    <w:p>
      <w:pPr>
        <w:pStyle w:val="994"/>
        <w:numPr>
          <w:ilvl w:val="255"/>
          <w:numId w:val="0"/>
        </w:numPr>
        <w:rPr>
          <w:rFonts w:hint="eastAsia"/>
          <w:b/>
          <w:bCs/>
          <w:sz w:val="28"/>
          <w:szCs w:val="24"/>
          <w:lang w:eastAsia="zh-CN"/>
        </w:rPr>
      </w:pPr>
      <w:r>
        <w:rPr>
          <w:rFonts w:hint="eastAsia"/>
          <w:b/>
          <w:bCs/>
          <w:sz w:val="28"/>
          <w:szCs w:val="24"/>
          <w:lang w:eastAsia="zh-CN"/>
        </w:rPr>
        <w:t xml:space="preserve">四、维保方案</w:t>
      </w:r>
      <w:r/>
    </w:p>
    <w:p>
      <w:pPr>
        <w:pStyle w:val="994"/>
        <w:ind w:firstLine="480"/>
        <w:jc w:val="left"/>
        <w:rPr>
          <w:rFonts w:hint="eastAsia"/>
          <w:szCs w:val="24"/>
          <w:lang w:eastAsia="zh-CN"/>
        </w:rPr>
      </w:pPr>
      <w:r>
        <w:rPr>
          <w:szCs w:val="24"/>
          <w:lang w:eastAsia="zh-CN"/>
        </w:rPr>
        <w:t xml:space="preserve">1</w:t>
      </w:r>
      <w:r>
        <w:rPr>
          <w:rFonts w:hint="eastAsia"/>
          <w:szCs w:val="24"/>
          <w:lang w:eastAsia="zh-CN"/>
        </w:rPr>
        <w:t xml:space="preserve">.维修保养规章制度及计划：投标人须提供针对本项目的维修保养规章制度与操作规范、维护保养范围和维护保养计划（方案需体现对设备维护保养工作的系统性、经济性，并承诺及时响应和积极配合采购人的有关要求）。</w:t>
      </w:r>
      <w:r/>
    </w:p>
    <w:p>
      <w:pPr>
        <w:pStyle w:val="994"/>
        <w:ind w:firstLine="480"/>
        <w:jc w:val="left"/>
        <w:rPr>
          <w:rFonts w:hint="eastAsia"/>
          <w:szCs w:val="24"/>
          <w:lang w:eastAsia="zh-CN"/>
        </w:rPr>
      </w:pPr>
      <w:r>
        <w:rPr>
          <w:szCs w:val="24"/>
          <w:lang w:eastAsia="zh-CN"/>
        </w:rPr>
        <w:t xml:space="preserve">2</w:t>
      </w:r>
      <w:r>
        <w:rPr>
          <w:rFonts w:hint="eastAsia"/>
          <w:szCs w:val="24"/>
          <w:lang w:eastAsia="zh-CN"/>
        </w:rPr>
        <w:t xml:space="preserve">.维保程序及管理机制：投标人须提供针对本项目提出的维护保养程序、现场支援服务、维修设备工具、故障报告及故障预防措施、资料档案管理、维护保养服务监督管理机制（各项程序需清晰规范，预防措施具有合理化建议，管理机制责任明确）。</w:t>
      </w:r>
      <w:r/>
    </w:p>
    <w:p>
      <w:pPr>
        <w:pStyle w:val="994"/>
        <w:ind w:firstLine="480"/>
        <w:jc w:val="left"/>
        <w:rPr>
          <w:rFonts w:hint="eastAsia"/>
          <w:szCs w:val="24"/>
          <w:lang w:eastAsia="zh-CN"/>
        </w:rPr>
      </w:pPr>
      <w:r>
        <w:rPr>
          <w:szCs w:val="24"/>
          <w:lang w:eastAsia="zh-CN"/>
        </w:rPr>
        <w:t xml:space="preserve">3</w:t>
      </w:r>
      <w:r>
        <w:rPr>
          <w:rFonts w:hint="eastAsia"/>
          <w:szCs w:val="24"/>
          <w:lang w:eastAsia="zh-CN"/>
        </w:rPr>
        <w:t xml:space="preserve">.应急预案及质量保证措施：投标人须提供针对本项目的应急预案及质量保证措施方案（预案需服务高效、具有针对性强的措施和合理化建议，可行性高）。</w:t>
      </w:r>
      <w:r/>
    </w:p>
    <w:p>
      <w:pPr>
        <w:pStyle w:val="994"/>
        <w:ind w:firstLine="480"/>
        <w:jc w:val="left"/>
        <w:rPr>
          <w:rFonts w:hint="eastAsia"/>
          <w:szCs w:val="24"/>
          <w:lang w:eastAsia="zh-CN"/>
        </w:rPr>
      </w:pPr>
      <w:r>
        <w:rPr>
          <w:szCs w:val="24"/>
          <w:lang w:eastAsia="zh-CN"/>
        </w:rPr>
        <w:t xml:space="preserve">4</w:t>
      </w:r>
      <w:r>
        <w:rPr>
          <w:rFonts w:hint="eastAsia"/>
          <w:szCs w:val="24"/>
          <w:lang w:eastAsia="zh-CN"/>
        </w:rPr>
        <w:t xml:space="preserve">.人员配置及组织机构：投标人须提供拟投入本项目人员配置情况及组织机构设置情况（需明确人员数量、人员分工及组织机构的健全程度）。</w:t>
      </w:r>
      <w:r/>
    </w:p>
    <w:p>
      <w:pPr>
        <w:pStyle w:val="994"/>
        <w:ind w:firstLine="480"/>
        <w:jc w:val="left"/>
        <w:rPr>
          <w:rFonts w:hint="eastAsia"/>
          <w:szCs w:val="24"/>
          <w:lang w:eastAsia="zh-CN"/>
        </w:rPr>
      </w:pPr>
      <w:r>
        <w:rPr>
          <w:rFonts w:hint="eastAsia"/>
          <w:szCs w:val="24"/>
          <w:lang w:eastAsia="zh-CN"/>
        </w:rPr>
        <w:t xml:space="preserve">5.维修资格：投标供应商须具有本项目设备原制造厂商授权的维修资格证书，或本身为原制造厂商（投标时必须提供相关资格证书或证明材料）。</w:t>
      </w:r>
      <w:r/>
    </w:p>
    <w:p>
      <w:pPr>
        <w:pStyle w:val="994"/>
        <w:ind w:firstLine="480"/>
        <w:jc w:val="left"/>
        <w:rPr>
          <w:rFonts w:hint="eastAsia"/>
          <w:b/>
          <w:bCs/>
          <w:szCs w:val="24"/>
          <w:lang w:eastAsia="zh-CN"/>
        </w:rPr>
      </w:pPr>
      <w:r>
        <w:rPr>
          <w:rFonts w:hint="eastAsia"/>
          <w:b/>
          <w:bCs/>
          <w:szCs w:val="24"/>
          <w:lang w:eastAsia="zh-CN"/>
        </w:rPr>
      </w:r>
      <w:r/>
    </w:p>
    <w:p>
      <w:pPr>
        <w:pStyle w:val="994"/>
        <w:ind w:firstLine="480"/>
        <w:rPr>
          <w:rFonts w:hint="eastAsia"/>
          <w:b/>
          <w:bCs/>
          <w:szCs w:val="24"/>
          <w:lang w:eastAsia="zh-CN"/>
        </w:rPr>
      </w:pPr>
      <w:r>
        <w:rPr>
          <w:rFonts w:hint="eastAsia"/>
          <w:b/>
          <w:bCs/>
          <w:szCs w:val="24"/>
          <w:lang w:eastAsia="zh-CN"/>
        </w:rPr>
      </w:r>
      <w:r/>
    </w:p>
    <w:p>
      <w:pPr>
        <w:pStyle w:val="994"/>
        <w:ind w:firstLine="480"/>
        <w:rPr>
          <w:rFonts w:hint="eastAsia"/>
          <w:b/>
          <w:bCs/>
          <w:szCs w:val="24"/>
          <w:lang w:eastAsia="zh-CN"/>
        </w:rPr>
      </w:pPr>
      <w:r>
        <w:rPr>
          <w:rFonts w:hint="eastAsia"/>
          <w:b/>
          <w:bCs/>
          <w:szCs w:val="24"/>
          <w:lang w:eastAsia="zh-CN"/>
        </w:rPr>
      </w:r>
      <w:r/>
    </w:p>
    <w:p>
      <w:pPr>
        <w:pStyle w:val="994"/>
        <w:ind w:firstLine="480"/>
        <w:rPr>
          <w:rFonts w:hint="eastAsia"/>
          <w:b/>
          <w:bCs/>
          <w:szCs w:val="24"/>
          <w:lang w:eastAsia="zh-CN"/>
        </w:rPr>
      </w:pPr>
      <w:r>
        <w:rPr>
          <w:rFonts w:hint="eastAsia"/>
          <w:b/>
          <w:bCs/>
          <w:szCs w:val="24"/>
          <w:lang w:eastAsia="zh-CN"/>
        </w:rPr>
      </w:r>
      <w:r/>
    </w:p>
    <w:p>
      <w:pPr>
        <w:pStyle w:val="994"/>
        <w:ind w:firstLine="480"/>
        <w:rPr>
          <w:rFonts w:hint="eastAsia"/>
          <w:b/>
          <w:bCs/>
          <w:szCs w:val="24"/>
          <w:lang w:eastAsia="zh-CN"/>
        </w:rPr>
      </w:pPr>
      <w:r>
        <w:rPr>
          <w:rFonts w:hint="eastAsia"/>
          <w:b/>
          <w:bCs/>
          <w:szCs w:val="24"/>
          <w:lang w:eastAsia="zh-CN"/>
        </w:rPr>
      </w:r>
      <w:r/>
    </w:p>
    <w:p>
      <w:pPr>
        <w:pStyle w:val="994"/>
        <w:ind w:firstLine="480"/>
        <w:rPr>
          <w:rFonts w:hint="eastAsia"/>
          <w:b/>
          <w:bCs/>
          <w:szCs w:val="24"/>
          <w:lang w:eastAsia="zh-CN"/>
        </w:rPr>
      </w:pPr>
      <w:r>
        <w:rPr>
          <w:rFonts w:hint="eastAsia"/>
          <w:b/>
          <w:bCs/>
          <w:szCs w:val="24"/>
          <w:lang w:eastAsia="zh-CN"/>
        </w:rPr>
      </w:r>
      <w:r/>
    </w:p>
    <w:p>
      <w:pPr>
        <w:pStyle w:val="994"/>
        <w:ind w:firstLine="480"/>
        <w:rPr>
          <w:rFonts w:hint="eastAsia"/>
          <w:b/>
          <w:bCs/>
          <w:szCs w:val="24"/>
          <w:lang w:eastAsia="zh-CN"/>
        </w:rPr>
      </w:pPr>
      <w:r>
        <w:rPr>
          <w:rFonts w:hint="eastAsia"/>
          <w:b/>
          <w:bCs/>
          <w:szCs w:val="24"/>
          <w:lang w:eastAsia="zh-CN"/>
        </w:rPr>
      </w:r>
      <w:r/>
    </w:p>
    <w:p>
      <w:pPr>
        <w:pStyle w:val="994"/>
        <w:ind w:firstLine="480"/>
        <w:rPr>
          <w:rFonts w:hint="eastAsia"/>
          <w:b/>
          <w:bCs/>
          <w:szCs w:val="24"/>
          <w:lang w:eastAsia="zh-CN"/>
        </w:rPr>
      </w:pPr>
      <w:r>
        <w:rPr>
          <w:rFonts w:hint="eastAsia"/>
          <w:b/>
          <w:bCs/>
          <w:szCs w:val="24"/>
          <w:lang w:eastAsia="zh-CN"/>
        </w:rPr>
      </w:r>
      <w:r/>
    </w:p>
    <w:p>
      <w:pPr>
        <w:pStyle w:val="994"/>
        <w:ind w:firstLine="480"/>
        <w:rPr>
          <w:rFonts w:hint="eastAsia"/>
          <w:b/>
          <w:bCs/>
          <w:szCs w:val="24"/>
          <w:lang w:eastAsia="zh-CN"/>
        </w:rPr>
      </w:pPr>
      <w:r>
        <w:rPr>
          <w:rFonts w:hint="eastAsia"/>
          <w:b/>
          <w:bCs/>
          <w:szCs w:val="24"/>
          <w:lang w:eastAsia="zh-CN"/>
        </w:rPr>
      </w:r>
      <w:r/>
    </w:p>
    <w:p>
      <w:pPr>
        <w:pStyle w:val="994"/>
        <w:ind w:firstLine="480"/>
        <w:rPr>
          <w:rFonts w:hint="eastAsia"/>
          <w:b/>
          <w:bCs/>
          <w:szCs w:val="24"/>
          <w:lang w:eastAsia="zh-CN"/>
        </w:rPr>
      </w:pPr>
      <w:r>
        <w:rPr>
          <w:rFonts w:hint="eastAsia"/>
          <w:b/>
          <w:bCs/>
          <w:szCs w:val="24"/>
          <w:lang w:eastAsia="zh-CN"/>
        </w:rPr>
      </w:r>
      <w:r/>
    </w:p>
    <w:p>
      <w:pPr>
        <w:pStyle w:val="994"/>
        <w:ind w:firstLine="480"/>
        <w:rPr>
          <w:rFonts w:hint="eastAsia"/>
          <w:b/>
          <w:bCs/>
          <w:szCs w:val="24"/>
          <w:lang w:eastAsia="zh-CN"/>
        </w:rPr>
      </w:pPr>
      <w:r>
        <w:rPr>
          <w:rFonts w:hint="eastAsia"/>
          <w:b/>
          <w:bCs/>
          <w:szCs w:val="24"/>
          <w:lang w:eastAsia="zh-CN"/>
        </w:rPr>
      </w:r>
      <w:r/>
    </w:p>
    <w:p>
      <w:pPr>
        <w:pStyle w:val="817"/>
        <w:jc w:val="center"/>
        <w:spacing w:line="360" w:lineRule="auto"/>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pStyle w:val="817"/>
        <w:jc w:val="center"/>
        <w:spacing w:line="360" w:lineRule="auto"/>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pStyle w:val="817"/>
        <w:jc w:val="center"/>
        <w:spacing w:line="360" w:lineRule="auto"/>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pStyle w:val="817"/>
        <w:jc w:val="center"/>
        <w:spacing w:line="360" w:lineRule="auto"/>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pStyle w:val="817"/>
        <w:jc w:val="center"/>
        <w:spacing w:line="360" w:lineRule="auto"/>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pStyle w:val="817"/>
        <w:jc w:val="center"/>
        <w:spacing w:line="360" w:lineRule="auto"/>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pStyle w:val="817"/>
        <w:jc w:val="center"/>
        <w:spacing w:line="360" w:lineRule="auto"/>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t xml:space="preserve">第七章  投标文件相关格式</w:t>
      </w:r>
      <w:r/>
    </w:p>
    <w:p>
      <w:pPr>
        <w:jc w:val="center"/>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r>
      <w:r/>
    </w:p>
    <w:p>
      <w:pPr>
        <w:ind w:firstLine="803"/>
        <w:jc w:val="center"/>
        <w:spacing w:line="360" w:lineRule="auto"/>
        <w:widowControl w:val="off"/>
        <w:rPr>
          <w:rFonts w:hint="eastAsia" w:cs="仿宋" w:asciiTheme="minorEastAsia" w:hAnsiTheme="minorEastAsia"/>
          <w:color w:val="000000"/>
          <w:sz w:val="40"/>
          <w:szCs w:val="40"/>
          <w:lang w:eastAsia="zh-CN"/>
        </w:rPr>
      </w:pPr>
      <w:r>
        <w:rPr>
          <w:rFonts w:hint="eastAsia" w:cs="仿宋" w:asciiTheme="minorEastAsia" w:hAnsiTheme="minorEastAsia"/>
          <w:color w:val="000000"/>
          <w:sz w:val="40"/>
          <w:szCs w:val="40"/>
          <w:lang w:eastAsia="zh-CN"/>
        </w:rPr>
        <w:t xml:space="preserve">目录</w:t>
      </w:r>
      <w:r/>
    </w:p>
    <w:p>
      <w:pPr>
        <w:pStyle w:val="797"/>
        <w:ind w:firstLine="562"/>
        <w:rPr>
          <w:rFonts w:hint="eastAsia" w:cs="仿宋" w:asciiTheme="minorEastAsia" w:hAnsiTheme="minorEastAsia" w:eastAsiaTheme="minorEastAsia"/>
          <w:lang w:eastAsia="zh-CN"/>
        </w:rPr>
      </w:pPr>
      <w:r>
        <w:rPr>
          <w:rFonts w:hint="eastAsia" w:cs="仿宋" w:asciiTheme="minorEastAsia" w:hAnsiTheme="minorEastAsia" w:eastAsiaTheme="minorEastAsia"/>
          <w:lang w:eastAsia="zh-CN"/>
        </w:rPr>
      </w:r>
      <w:r/>
    </w:p>
    <w:p>
      <w:pPr>
        <w:ind w:firstLine="562"/>
        <w:spacing w:line="24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1. 投标函</w:t>
      </w:r>
      <w:r/>
    </w:p>
    <w:p>
      <w:pPr>
        <w:ind w:firstLine="562"/>
        <w:spacing w:line="24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2. 开标一览表</w:t>
      </w:r>
      <w:r/>
    </w:p>
    <w:p>
      <w:pPr>
        <w:ind w:firstLine="562"/>
        <w:spacing w:line="24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3. 分项价格表</w:t>
      </w:r>
      <w:r/>
    </w:p>
    <w:p>
      <w:pPr>
        <w:ind w:firstLine="562"/>
        <w:spacing w:line="24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4.偏离表</w:t>
      </w:r>
      <w:r/>
    </w:p>
    <w:p>
      <w:pPr>
        <w:ind w:firstLine="562"/>
        <w:spacing w:after="0" w:line="36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5. 属于正偏离技术参数的有效证明材料</w:t>
      </w:r>
      <w:r/>
    </w:p>
    <w:p>
      <w:pPr>
        <w:ind w:firstLine="562"/>
        <w:spacing w:after="0" w:line="36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6. “采购需求”部分要求提供或评分办法中涉及评审事项的证书、承诺、材料等复印件及方案内容</w:t>
      </w:r>
      <w:r/>
    </w:p>
    <w:p>
      <w:pPr>
        <w:ind w:firstLine="562"/>
        <w:spacing w:after="0" w:line="36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7.产品技术参数及配置说明（中文）、注册证复印件及产品彩页</w:t>
      </w:r>
      <w:r/>
    </w:p>
    <w:p>
      <w:pPr>
        <w:ind w:firstLine="562"/>
        <w:spacing w:after="0" w:line="36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8. 法定代表人授权书及法定代表人身份证明书</w:t>
      </w:r>
      <w:r/>
    </w:p>
    <w:p>
      <w:pPr>
        <w:ind w:firstLine="562"/>
        <w:spacing w:after="0" w:line="36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9. 中小企业声明函</w:t>
      </w:r>
      <w:r/>
    </w:p>
    <w:p>
      <w:pPr>
        <w:ind w:firstLine="562"/>
        <w:spacing w:after="0" w:line="36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10. 残疾人福利性单位声明函</w:t>
      </w:r>
      <w:r/>
    </w:p>
    <w:p>
      <w:pPr>
        <w:ind w:firstLine="562"/>
        <w:spacing w:after="0" w:line="36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11. 投标人参加政府采购活动前3年内在经营活动中没有重大违法记录的书面声明</w:t>
      </w:r>
      <w:r/>
    </w:p>
    <w:p>
      <w:pPr>
        <w:ind w:firstLine="562"/>
        <w:spacing w:after="0" w:line="36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12. 具备履行合同所必需的设备和专业技术能力的书面声明</w:t>
      </w:r>
      <w:r/>
    </w:p>
    <w:p>
      <w:pPr>
        <w:spacing w:after="0"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r>
      <w:r/>
    </w:p>
    <w:p>
      <w:pPr>
        <w:jc w:val="center"/>
        <w:spacing w:after="0" w:line="360" w:lineRule="auto"/>
        <w:rPr>
          <w:rFonts w:hint="eastAsia" w:cs="仿宋" w:asciiTheme="minorEastAsia" w:hAnsiTheme="minorEastAsia"/>
          <w:color w:val="000000"/>
          <w:sz w:val="24"/>
          <w:lang w:eastAsia="zh-CN"/>
        </w:rPr>
      </w:pPr>
      <w:r>
        <w:rPr>
          <w:rFonts w:hint="eastAsia" w:cs="仿宋" w:asciiTheme="minorEastAsia" w:hAnsiTheme="minorEastAsia"/>
          <w:color w:val="000000"/>
          <w:sz w:val="28"/>
          <w:szCs w:val="28"/>
          <w:lang w:eastAsia="zh-CN"/>
        </w:rPr>
        <w:t xml:space="preserve">1. </w:t>
      </w:r>
      <w:r>
        <w:rPr>
          <w:rFonts w:hint="eastAsia" w:cs="仿宋" w:asciiTheme="minorEastAsia" w:hAnsiTheme="minorEastAsia"/>
          <w:color w:val="000000"/>
          <w:sz w:val="30"/>
          <w:szCs w:val="30"/>
          <w:lang w:eastAsia="zh-CN"/>
        </w:rPr>
        <w:t xml:space="preserve">投标</w:t>
      </w:r>
      <w:r>
        <w:rPr>
          <w:rFonts w:hint="eastAsia" w:cs="仿宋" w:asciiTheme="minorEastAsia" w:hAnsiTheme="minorEastAsia"/>
          <w:color w:val="000000"/>
          <w:sz w:val="28"/>
          <w:szCs w:val="28"/>
          <w:lang w:eastAsia="zh-CN"/>
        </w:rPr>
        <w:t xml:space="preserve">函</w:t>
      </w:r>
      <w:r/>
    </w:p>
    <w:p>
      <w:pPr>
        <w:spacing w:after="0"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致：</w:t>
      </w:r>
      <w:r>
        <w:rPr>
          <w:rFonts w:hint="eastAsia" w:cs="仿宋" w:asciiTheme="minorEastAsia" w:hAnsiTheme="minorEastAsia"/>
          <w:color w:val="000000"/>
          <w:sz w:val="24"/>
          <w:u w:val="single"/>
          <w:lang w:eastAsia="zh-CN"/>
        </w:rPr>
        <w:t xml:space="preserve"> 江苏海外集团国际工程咨询有限公司</w:t>
      </w:r>
      <w:r/>
    </w:p>
    <w:p>
      <w:pPr>
        <w:ind w:firstLine="482"/>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根据</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color w:val="000000"/>
          <w:sz w:val="24"/>
          <w:lang w:eastAsia="zh-CN"/>
        </w:rPr>
        <w:t xml:space="preserve">项目[项目编号：              ]招标文件， </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color w:val="000000"/>
          <w:sz w:val="21"/>
          <w:szCs w:val="21"/>
          <w:u w:val="single"/>
          <w:lang w:eastAsia="zh-CN"/>
        </w:rPr>
        <w:t xml:space="preserve">      （</w:t>
      </w:r>
      <w:r>
        <w:rPr>
          <w:rFonts w:hint="eastAsia" w:cs="仿宋" w:asciiTheme="minorEastAsia" w:hAnsiTheme="minorEastAsia"/>
          <w:color w:val="000000"/>
          <w:sz w:val="24"/>
          <w:lang w:eastAsia="zh-CN"/>
        </w:rPr>
        <w:t xml:space="preserve">姓名）代表我方</w:t>
      </w:r>
      <w:r>
        <w:rPr>
          <w:rFonts w:hint="eastAsia" w:cs="仿宋" w:asciiTheme="minorEastAsia" w:hAnsiTheme="minorEastAsia"/>
          <w:color w:val="000000"/>
          <w:sz w:val="21"/>
          <w:szCs w:val="21"/>
          <w:lang w:eastAsia="zh-CN"/>
        </w:rPr>
        <w:t xml:space="preserve">______________</w:t>
      </w:r>
      <w:r>
        <w:rPr>
          <w:rFonts w:hint="eastAsia" w:cs="仿宋" w:asciiTheme="minorEastAsia" w:hAnsiTheme="minorEastAsia"/>
          <w:color w:val="000000"/>
          <w:sz w:val="24"/>
          <w:lang w:eastAsia="zh-CN"/>
        </w:rPr>
        <w:t xml:space="preserve">（投标人的名称）全权处理本次投标的有关事宜。</w:t>
      </w:r>
      <w:r/>
    </w:p>
    <w:p>
      <w:pPr>
        <w:ind w:firstLine="482"/>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据此函，投标人承诺并同意如下： </w:t>
      </w:r>
      <w:r/>
    </w:p>
    <w:p>
      <w:pPr>
        <w:ind w:firstLine="482"/>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1. 投标人唯一投标报价见《开标一览表》。</w:t>
      </w:r>
      <w:r/>
    </w:p>
    <w:p>
      <w:pPr>
        <w:ind w:firstLine="482"/>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2. 投标人将按招标文件的规定履行合同责任和义务。</w:t>
      </w:r>
      <w:r/>
    </w:p>
    <w:p>
      <w:pPr>
        <w:ind w:firstLine="482"/>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3. 投标人已详细审查全部招标文件，投标人完全理解并同意放弃对这方面有不明及误解的权力。</w:t>
      </w:r>
      <w:r/>
    </w:p>
    <w:p>
      <w:pPr>
        <w:ind w:firstLine="482"/>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4. 投标有效期为90天。</w:t>
      </w:r>
      <w:r/>
    </w:p>
    <w:p>
      <w:pPr>
        <w:ind w:firstLine="482"/>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5. 投标人在投标初始有效期内撤回投标，其投标保证金将不退还。</w:t>
      </w:r>
      <w:r/>
    </w:p>
    <w:p>
      <w:pPr>
        <w:ind w:firstLine="482"/>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6. 投标人同意提供按照贵方可能要求的与其投标有关的一切数据或资料，完全理解贵方不一定接受最低价的投标或收到的任何投标。</w:t>
      </w:r>
      <w:r/>
    </w:p>
    <w:p>
      <w:pPr>
        <w:ind w:firstLine="482"/>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7.招标文件中关于“投标文件的密封要求”的规定由江苏海外集团国际工程咨询有限公司解释，投标人完全理解招标文件中关于“投标文件的密封要求”的规定。</w:t>
      </w:r>
      <w:r/>
    </w:p>
    <w:p>
      <w:pPr>
        <w:ind w:firstLine="482"/>
        <w:spacing w:line="240" w:lineRule="auto"/>
        <w:widowControl w:val="off"/>
        <w:rPr>
          <w:rFonts w:hint="eastAsia" w:cs="仿宋" w:asciiTheme="minorEastAsia" w:hAnsiTheme="minorEastAsia"/>
          <w:sz w:val="24"/>
          <w:lang w:eastAsia="zh-CN"/>
        </w:rPr>
      </w:pPr>
      <w:r>
        <w:rPr>
          <w:rFonts w:hint="eastAsia" w:cs="仿宋" w:asciiTheme="minorEastAsia" w:hAnsiTheme="minorEastAsia"/>
          <w:color w:val="000000"/>
          <w:sz w:val="24"/>
          <w:lang w:eastAsia="zh-CN"/>
        </w:rPr>
        <w:t xml:space="preserve">8. 江苏海外集团国际工程咨询有限公司有权将我单位本项目的《开标一览表》和《分项价格表》予以公示，公示的方式由江苏海外集团国际工程咨询有限公司确定</w:t>
      </w:r>
      <w:r>
        <w:rPr>
          <w:rFonts w:hint="eastAsia" w:cs="仿宋" w:asciiTheme="minorEastAsia" w:hAnsiTheme="minorEastAsia"/>
          <w:sz w:val="24"/>
          <w:lang w:eastAsia="zh-CN"/>
        </w:rPr>
        <w:t xml:space="preserve">。如我单位被确定为中标、成交供应商，江苏海外集团国际工程咨询有限公司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2"/>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10. 与本投标有关的一切正式往来信函请寄：</w:t>
      </w:r>
      <w:r/>
    </w:p>
    <w:p>
      <w:pPr>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地址： </w:t>
      </w:r>
      <w:r/>
    </w:p>
    <w:p>
      <w:pPr>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电话： </w:t>
      </w:r>
      <w:r/>
    </w:p>
    <w:p>
      <w:pPr>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传真： </w:t>
      </w:r>
      <w:r/>
    </w:p>
    <w:p>
      <w:pPr>
        <w:ind w:firstLine="482"/>
        <w:spacing w:line="24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（盖电子签章）</w:t>
      </w:r>
      <w:r/>
    </w:p>
    <w:p>
      <w:pPr>
        <w:ind w:firstLine="482"/>
        <w:jc w:val="right"/>
        <w:spacing w:line="240" w:lineRule="auto"/>
        <w:widowControl w:val="off"/>
        <w:rPr>
          <w:rFonts w:hint="eastAsia" w:cs="仿宋" w:asciiTheme="minorEastAsia" w:hAnsiTheme="minorEastAsia"/>
          <w:color w:val="c00000"/>
          <w:sz w:val="28"/>
          <w:szCs w:val="28"/>
          <w:lang w:eastAsia="zh-CN"/>
        </w:rPr>
      </w:pPr>
      <w:r>
        <w:rPr>
          <w:rFonts w:hint="eastAsia" w:cs="仿宋" w:asciiTheme="minorEastAsia" w:hAnsiTheme="minorEastAsia"/>
          <w:color w:val="000000"/>
          <w:sz w:val="24"/>
          <w:lang w:eastAsia="zh-CN"/>
        </w:rPr>
        <w:t xml:space="preserve">            日期：   </w:t>
      </w:r>
      <w:r>
        <w:rPr>
          <w:rFonts w:hint="eastAsia" w:cs="仿宋" w:asciiTheme="minorEastAsia" w:hAnsiTheme="minorEastAsia"/>
          <w:color w:val="000000"/>
          <w:sz w:val="24"/>
          <w:lang w:eastAsia="zh-CN"/>
        </w:rPr>
        <w:t xml:space="preserve">年  月</w:t>
      </w:r>
      <w:r>
        <w:rPr>
          <w:rFonts w:hint="eastAsia" w:cs="仿宋" w:asciiTheme="minorEastAsia" w:hAnsiTheme="minorEastAsia"/>
          <w:color w:val="000000"/>
          <w:sz w:val="24"/>
          <w:lang w:eastAsia="zh-CN"/>
        </w:rPr>
        <w:t xml:space="preserve">  日</w:t>
      </w:r>
      <w:r/>
    </w:p>
    <w:p>
      <w:pPr>
        <w:ind w:firstLine="562"/>
        <w:jc w:val="center"/>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center"/>
        <w:rPr>
          <w:rFonts w:hint="eastAsia" w:cs="仿宋" w:asciiTheme="minorEastAsia" w:hAnsiTheme="minorEastAsia"/>
          <w:sz w:val="28"/>
          <w:szCs w:val="28"/>
          <w:lang w:eastAsia="zh-CN"/>
        </w:rPr>
      </w:pPr>
      <w:r>
        <w:rPr>
          <w:rFonts w:cs="仿宋" w:asciiTheme="minorEastAsia" w:hAnsiTheme="minorEastAsia"/>
          <w:sz w:val="28"/>
          <w:szCs w:val="28"/>
          <w:lang w:eastAsia="zh-CN"/>
        </w:rPr>
        <w:br w:type="page" w:clear="all"/>
      </w:r>
      <w:r/>
    </w:p>
    <w:p>
      <w:pPr>
        <w:ind w:firstLine="562"/>
        <w:jc w:val="center"/>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2.开标一览表</w:t>
      </w:r>
      <w:r/>
    </w:p>
    <w:p>
      <w:pPr>
        <w:spacing w:line="360" w:lineRule="auto"/>
        <w:widowControl w:val="off"/>
        <w:rPr>
          <w:rFonts w:hint="eastAsia" w:cs="仿宋" w:asciiTheme="minorEastAsia" w:hAnsiTheme="minorEastAsia"/>
          <w:color w:val="000000"/>
          <w:sz w:val="24"/>
          <w:u w:val="single"/>
          <w:lang w:eastAsia="zh-CN"/>
        </w:rPr>
      </w:pPr>
      <w:r>
        <w:rPr>
          <w:rFonts w:hint="eastAsia" w:cs="仿宋" w:asciiTheme="minorEastAsia" w:hAnsiTheme="minorEastAsia"/>
          <w:color w:val="000000"/>
          <w:sz w:val="24"/>
          <w:lang w:eastAsia="zh-CN"/>
        </w:rPr>
        <w:t xml:space="preserve">项目名称：</w:t>
      </w:r>
      <w:r>
        <w:rPr>
          <w:rFonts w:hint="eastAsia" w:cs="仿宋" w:asciiTheme="minorEastAsia" w:hAnsiTheme="minorEastAsia"/>
          <w:color w:val="000000"/>
          <w:sz w:val="24"/>
          <w:u w:val="single"/>
          <w:lang w:eastAsia="zh-CN"/>
        </w:rPr>
        <w:t xml:space="preserve">         </w:t>
      </w:r>
      <w:r/>
    </w:p>
    <w:p>
      <w:pPr>
        <w:spacing w:line="360" w:lineRule="auto"/>
        <w:widowControl w:val="off"/>
        <w:rPr>
          <w:rFonts w:hint="eastAsia" w:cs="仿宋" w:asciiTheme="minorEastAsia" w:hAnsiTheme="minorEastAsia"/>
          <w:color w:val="000000"/>
          <w:sz w:val="24"/>
          <w:u w:val="single"/>
          <w:lang w:eastAsia="zh-CN"/>
        </w:rPr>
      </w:pPr>
      <w:r>
        <w:rPr>
          <w:rFonts w:hint="eastAsia" w:cs="仿宋" w:asciiTheme="minorEastAsia" w:hAnsiTheme="minorEastAsia"/>
          <w:color w:val="000000"/>
          <w:sz w:val="24"/>
          <w:lang w:eastAsia="zh-CN"/>
        </w:rPr>
        <w:t xml:space="preserve">项目编</w:t>
      </w:r>
      <w:r>
        <w:rPr>
          <w:rFonts w:hint="eastAsia" w:cs="仿宋" w:asciiTheme="minorEastAsia" w:hAnsiTheme="minorEastAsia"/>
          <w:sz w:val="24"/>
          <w:lang w:eastAsia="zh-CN"/>
        </w:rPr>
        <w:t xml:space="preserve">号：</w:t>
      </w:r>
      <w:r>
        <w:rPr>
          <w:rFonts w:hint="eastAsia" w:cs="仿宋" w:asciiTheme="minorEastAsia" w:hAnsiTheme="minorEastAsia"/>
          <w:sz w:val="24"/>
          <w:szCs w:val="24"/>
          <w:u w:val="single"/>
          <w:lang w:eastAsia="zh-CN"/>
        </w:rPr>
        <w:t xml:space="preserve">        </w:t>
      </w:r>
      <w:r>
        <w:rPr>
          <w:rFonts w:hint="eastAsia" w:cs="仿宋" w:asciiTheme="minorEastAsia" w:hAnsiTheme="minorEastAsia"/>
          <w:sz w:val="24"/>
          <w:u w:val="single"/>
          <w:lang w:eastAsia="zh-CN"/>
        </w:rPr>
        <w:t xml:space="preserve"> </w:t>
      </w:r>
      <w:r/>
    </w:p>
    <w:p>
      <w:pPr>
        <w:ind w:firstLine="482"/>
        <w:rPr>
          <w:rFonts w:hint="eastAsia" w:cs="仿宋" w:asciiTheme="minorEastAsia" w:hAnsiTheme="minorEastAsia"/>
          <w:color w:val="000000"/>
          <w:sz w:val="24"/>
        </w:rPr>
      </w:pPr>
      <w:r>
        <w:rPr>
          <w:rFonts w:hint="eastAsia" w:cs="仿宋" w:asciiTheme="minorEastAsia" w:hAnsiTheme="minorEastAsia"/>
          <w:color w:val="000000"/>
          <w:sz w:val="24"/>
        </w:rPr>
        <w:t xml:space="preserve">货币单位：人民币元</w:t>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t xml:space="preserve">项目名称</w:t>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val="false"/>
          </w:tcPr>
          <w:p>
            <w:pPr>
              <w:jc w:val="center"/>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项目内容</w:t>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t xml:space="preserve">总价（小写</w:t>
            </w:r>
            <w:r>
              <w:rPr>
                <w:rFonts w:hint="eastAsia" w:cs="仿宋" w:asciiTheme="minorEastAsia" w:hAnsiTheme="minorEastAsia"/>
                <w:sz w:val="24"/>
              </w:rPr>
              <w:t xml:space="preserve">）</w:t>
            </w:r>
            <w:r/>
          </w:p>
        </w:tc>
      </w:tr>
      <w:tr>
        <w:trPr>
          <w:cantSplit/>
          <w:jc w:val="center"/>
          <w:trHeight w:val="923"/>
        </w:trPr>
        <w:tc>
          <w:tcPr>
            <w:tcBorders>
              <w:top w:val="single" w:color="000000" w:sz="2" w:space="0"/>
              <w:left w:val="single" w:color="000000" w:sz="6" w:space="0"/>
              <w:right w:val="single" w:color="000000" w:sz="2" w:space="0"/>
            </w:tcBorders>
            <w:tcW w:w="4428"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2" w:space="0"/>
              <w:left w:val="single" w:color="000000" w:sz="2" w:space="0"/>
              <w:right w:val="single" w:color="auto" w:sz="4" w:space="0"/>
            </w:tcBorders>
            <w:tcW w:w="2107"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lang w:eastAsia="zh-CN"/>
              </w:rPr>
              <w:t xml:space="preserve">详见投标文件</w:t>
            </w:r>
            <w:r>
              <w:rPr>
                <w:rFonts w:hint="eastAsia" w:cs="仿宋" w:asciiTheme="minorEastAsia" w:hAnsiTheme="minorEastAsia"/>
                <w:sz w:val="24"/>
              </w:rPr>
              <w:t xml:space="preserve">  </w:t>
            </w:r>
            <w:r/>
          </w:p>
        </w:tc>
        <w:tc>
          <w:tcPr>
            <w:tcBorders>
              <w:top w:val="single" w:color="000000" w:sz="2" w:space="0"/>
              <w:left w:val="single" w:color="auto" w:sz="4" w:space="0"/>
              <w:right w:val="single" w:color="000000" w:sz="2" w:space="0"/>
            </w:tcBorders>
            <w:tcW w:w="2379"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t xml:space="preserve">总价（大写</w:t>
            </w:r>
            <w:r>
              <w:rPr>
                <w:rFonts w:hint="eastAsia" w:cs="仿宋" w:asciiTheme="minorEastAsia" w:hAnsiTheme="minorEastAsia"/>
                <w:sz w:val="24"/>
              </w:rPr>
              <w:t xml:space="preserve">）：</w:t>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r>
            <w:r/>
          </w:p>
        </w:tc>
      </w:tr>
    </w:tbl>
    <w:p>
      <w:pPr>
        <w:rPr>
          <w:rFonts w:hint="eastAsia" w:cs="仿宋" w:asciiTheme="minorEastAsia" w:hAnsiTheme="minorEastAsia"/>
          <w:color w:val="000000"/>
          <w:sz w:val="24"/>
        </w:rPr>
      </w:pPr>
      <w:r>
        <w:rPr>
          <w:rFonts w:hint="eastAsia" w:cs="仿宋" w:asciiTheme="minorEastAsia" w:hAnsiTheme="minorEastAsia"/>
          <w:color w:val="000000"/>
          <w:sz w:val="24"/>
        </w:rPr>
      </w:r>
      <w:r/>
    </w:p>
    <w:p>
      <w:pPr>
        <w:rPr>
          <w:rFonts w:hint="eastAsia" w:cs="仿宋" w:asciiTheme="minorEastAsia" w:hAnsiTheme="minorEastAsia"/>
          <w:color w:val="000000"/>
          <w:sz w:val="24"/>
        </w:rPr>
      </w:pPr>
      <w:r>
        <w:rPr>
          <w:rFonts w:hint="eastAsia" w:cs="仿宋" w:asciiTheme="minorEastAsia" w:hAnsiTheme="minorEastAsia"/>
          <w:color w:val="000000"/>
          <w:sz w:val="24"/>
        </w:rPr>
      </w:r>
      <w:r/>
    </w:p>
    <w:p>
      <w:pPr>
        <w:rPr>
          <w:rFonts w:hint="eastAsia" w:cs="仿宋" w:asciiTheme="minorEastAsia" w:hAnsiTheme="minorEastAsia"/>
          <w:color w:val="000000"/>
          <w:sz w:val="24"/>
        </w:rPr>
      </w:pPr>
      <w:r>
        <w:rPr>
          <w:rFonts w:hint="eastAsia" w:cs="仿宋" w:asciiTheme="minorEastAsia" w:hAnsiTheme="minorEastAsia"/>
          <w:color w:val="000000"/>
          <w:sz w:val="24"/>
        </w:rPr>
      </w:r>
      <w:r/>
    </w:p>
    <w:p>
      <w:pPr>
        <w:rPr>
          <w:rFonts w:hint="eastAsia" w:cs="仿宋" w:asciiTheme="minorEastAsia" w:hAnsiTheme="minorEastAsia"/>
          <w:color w:val="000000"/>
          <w:sz w:val="24"/>
        </w:rPr>
      </w:pPr>
      <w:r>
        <w:rPr>
          <w:rFonts w:hint="eastAsia" w:cs="仿宋" w:asciiTheme="minorEastAsia" w:hAnsiTheme="minorEastAsia"/>
          <w:color w:val="000000"/>
          <w:sz w:val="24"/>
        </w:rPr>
      </w:r>
      <w:r/>
    </w:p>
    <w:p>
      <w:pPr>
        <w:rPr>
          <w:rFonts w:hint="eastAsia" w:cs="仿宋" w:asciiTheme="minorEastAsia" w:hAnsiTheme="minorEastAsia"/>
          <w:color w:val="000000"/>
          <w:sz w:val="24"/>
        </w:rPr>
      </w:pPr>
      <w:r>
        <w:rPr>
          <w:rFonts w:hint="eastAsia" w:cs="仿宋" w:asciiTheme="minorEastAsia" w:hAnsiTheme="minorEastAsia"/>
          <w:color w:val="000000"/>
          <w:sz w:val="24"/>
        </w:rPr>
      </w:r>
      <w:r/>
    </w:p>
    <w:p>
      <w:pPr>
        <w:rPr>
          <w:rFonts w:hint="eastAsia" w:cs="仿宋" w:asciiTheme="minorEastAsia" w:hAnsiTheme="minorEastAsia"/>
          <w:color w:val="000000"/>
          <w:sz w:val="24"/>
        </w:rPr>
      </w:pPr>
      <w:r>
        <w:rPr>
          <w:rFonts w:hint="eastAsia" w:cs="仿宋" w:asciiTheme="minorEastAsia" w:hAnsiTheme="minorEastAsia"/>
          <w:color w:val="000000"/>
          <w:sz w:val="24"/>
        </w:rPr>
      </w:r>
      <w:r/>
    </w:p>
    <w:p>
      <w:pPr>
        <w:ind w:firstLine="482"/>
        <w:spacing w:line="30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（盖电子签章）</w:t>
      </w:r>
      <w:r/>
    </w:p>
    <w:p>
      <w:pPr>
        <w:spacing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                      </w:t>
      </w:r>
      <w:r/>
    </w:p>
    <w:p>
      <w:pPr>
        <w:ind w:firstLine="482"/>
        <w:spacing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日期：   </w:t>
      </w:r>
      <w:r>
        <w:rPr>
          <w:rFonts w:hint="eastAsia" w:cs="仿宋" w:asciiTheme="minorEastAsia" w:hAnsiTheme="minorEastAsia"/>
          <w:color w:val="000000"/>
          <w:sz w:val="24"/>
          <w:lang w:eastAsia="zh-CN"/>
        </w:rPr>
        <w:t xml:space="preserve">年  月</w:t>
      </w:r>
      <w:r>
        <w:rPr>
          <w:rFonts w:hint="eastAsia" w:cs="仿宋" w:asciiTheme="minorEastAsia" w:hAnsiTheme="minorEastAsia"/>
          <w:color w:val="000000"/>
          <w:sz w:val="24"/>
          <w:lang w:eastAsia="zh-CN"/>
        </w:rPr>
        <w:t xml:space="preserve">  日</w:t>
      </w:r>
      <w:r/>
    </w:p>
    <w:p>
      <w:pPr>
        <w:spacing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r>
      <w:r/>
    </w:p>
    <w:p>
      <w:pPr>
        <w:jc w:val="center"/>
        <w:rPr>
          <w:rFonts w:hint="eastAsia" w:cs="仿宋" w:asciiTheme="minorEastAsia" w:hAnsiTheme="minorEastAsia"/>
          <w:color w:val="000000"/>
          <w:sz w:val="28"/>
          <w:szCs w:val="28"/>
          <w:lang w:eastAsia="zh-CN"/>
        </w:rPr>
      </w:pPr>
      <w:r>
        <w:rPr>
          <w:rFonts w:hint="eastAsia" w:cs="仿宋" w:asciiTheme="minorEastAsia" w:hAnsiTheme="minorEastAsia"/>
          <w:color w:val="000000"/>
          <w:sz w:val="24"/>
          <w:lang w:eastAsia="zh-CN"/>
        </w:rPr>
        <w:t xml:space="preserve">3.</w:t>
      </w:r>
      <w:r>
        <w:rPr>
          <w:rFonts w:hint="eastAsia" w:cs="仿宋" w:asciiTheme="minorEastAsia" w:hAnsiTheme="minorEastAsia"/>
          <w:color w:val="000000"/>
          <w:sz w:val="28"/>
          <w:szCs w:val="28"/>
          <w:lang w:eastAsia="zh-CN"/>
        </w:rPr>
        <w:t xml:space="preserve">分项价格表</w:t>
      </w:r>
      <w:r/>
    </w:p>
    <w:p>
      <w:pP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项目名称：</w:t>
      </w:r>
      <w:r/>
    </w:p>
    <w:p>
      <w:pP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szCs w:val="24"/>
          <w:lang w:eastAsia="zh-CN"/>
        </w:rPr>
        <w:t xml:space="preserve">   </w:t>
      </w:r>
      <w:r>
        <w:rPr>
          <w:rFonts w:hint="eastAsia" w:cs="仿宋" w:asciiTheme="minorEastAsia" w:hAnsiTheme="minorEastAsia"/>
          <w:sz w:val="24"/>
          <w:lang w:eastAsia="zh-CN"/>
        </w:rPr>
        <w:t xml:space="preserve"> </w:t>
      </w:r>
      <w:r/>
    </w:p>
    <w:p>
      <w:pPr>
        <w:jc w:val="right"/>
        <w:rPr>
          <w:rFonts w:hint="eastAsia" w:cs="仿宋" w:asciiTheme="minorEastAsia" w:hAnsiTheme="minorEastAsia"/>
          <w:color w:val="000000"/>
          <w:sz w:val="24"/>
        </w:rPr>
      </w:pP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rPr>
        <w:t xml:space="preserve">货币单位：人民币元</w:t>
      </w:r>
      <w:r/>
    </w:p>
    <w:tbl>
      <w:tblPr>
        <w:tblStyle w:val="8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37"/>
        <w:gridCol w:w="1336"/>
        <w:gridCol w:w="1266"/>
        <w:gridCol w:w="931"/>
        <w:gridCol w:w="1135"/>
        <w:gridCol w:w="1135"/>
        <w:gridCol w:w="1135"/>
        <w:gridCol w:w="1135"/>
      </w:tblGrid>
      <w:tr>
        <w:trPr>
          <w:jc w:val="center"/>
          <w:trHeight w:val="802"/>
        </w:trPr>
        <w:tc>
          <w:tcPr>
            <w:tcW w:w="995" w:type="dxa"/>
            <w:vAlign w:val="center"/>
            <w:textDirection w:val="lrTb"/>
            <w:noWrap w:val="false"/>
          </w:tcPr>
          <w:p>
            <w:pPr>
              <w:jc w:val="center"/>
              <w:spacing w:after="0"/>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序号</w:t>
            </w:r>
            <w:r/>
          </w:p>
        </w:tc>
        <w:tc>
          <w:tcPr>
            <w:tcW w:w="1444" w:type="dxa"/>
            <w:vAlign w:val="center"/>
            <w:textDirection w:val="lrTb"/>
            <w:noWrap w:val="false"/>
          </w:tcPr>
          <w:p>
            <w:pPr>
              <w:jc w:val="center"/>
              <w:spacing w:after="0"/>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设备名称</w:t>
            </w:r>
            <w:r/>
          </w:p>
        </w:tc>
        <w:tc>
          <w:tcPr>
            <w:tcW w:w="1366" w:type="dxa"/>
            <w:vAlign w:val="center"/>
            <w:textDirection w:val="lrTb"/>
            <w:noWrap w:val="false"/>
          </w:tcPr>
          <w:p>
            <w:pPr>
              <w:jc w:val="center"/>
              <w:spacing w:after="0"/>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品牌及生产厂家</w:t>
            </w:r>
            <w:r/>
          </w:p>
        </w:tc>
        <w:tc>
          <w:tcPr>
            <w:tcW w:w="990" w:type="dxa"/>
            <w:vAlign w:val="center"/>
            <w:textDirection w:val="lrTb"/>
            <w:noWrap w:val="false"/>
          </w:tcPr>
          <w:p>
            <w:pPr>
              <w:jc w:val="center"/>
              <w:spacing w:after="0"/>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型号</w:t>
            </w:r>
            <w:r/>
          </w:p>
        </w:tc>
        <w:tc>
          <w:tcPr>
            <w:tcW w:w="1219" w:type="dxa"/>
            <w:vAlign w:val="center"/>
            <w:textDirection w:val="lrTb"/>
            <w:noWrap w:val="false"/>
          </w:tcPr>
          <w:p>
            <w:pPr>
              <w:jc w:val="center"/>
              <w:spacing w:after="0"/>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单位</w:t>
            </w:r>
            <w:r/>
          </w:p>
        </w:tc>
        <w:tc>
          <w:tcPr>
            <w:tcW w:w="1219" w:type="dxa"/>
            <w:vAlign w:val="center"/>
            <w:textDirection w:val="lrTb"/>
            <w:noWrap w:val="false"/>
          </w:tcPr>
          <w:p>
            <w:pPr>
              <w:jc w:val="center"/>
              <w:spacing w:after="0"/>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数量</w:t>
            </w:r>
            <w:r/>
          </w:p>
        </w:tc>
        <w:tc>
          <w:tcPr>
            <w:tcW w:w="1219" w:type="dxa"/>
            <w:vAlign w:val="center"/>
            <w:textDirection w:val="lrTb"/>
            <w:noWrap w:val="false"/>
          </w:tcPr>
          <w:p>
            <w:pPr>
              <w:jc w:val="center"/>
              <w:spacing w:after="0"/>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单价</w:t>
            </w:r>
            <w:r/>
          </w:p>
        </w:tc>
        <w:tc>
          <w:tcPr>
            <w:tcW w:w="1219" w:type="dxa"/>
            <w:vAlign w:val="center"/>
            <w:textDirection w:val="lrTb"/>
            <w:noWrap w:val="false"/>
          </w:tcPr>
          <w:p>
            <w:pPr>
              <w:jc w:val="center"/>
              <w:spacing w:after="0"/>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合计</w:t>
            </w:r>
            <w:r/>
          </w:p>
        </w:tc>
      </w:tr>
      <w:tr>
        <w:trPr>
          <w:jc w:val="center"/>
          <w:trHeight w:val="652"/>
        </w:trPr>
        <w:tc>
          <w:tcPr>
            <w:tcW w:w="995" w:type="dxa"/>
            <w:vAlign w:val="center"/>
            <w:textDirection w:val="lrTb"/>
            <w:noWrap w:val="false"/>
          </w:tcPr>
          <w:p>
            <w:pPr>
              <w:jc w:val="center"/>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1</w:t>
            </w:r>
            <w:r/>
          </w:p>
        </w:tc>
        <w:tc>
          <w:tcPr>
            <w:tcW w:w="1444" w:type="dxa"/>
            <w:vAlign w:val="center"/>
            <w:textDirection w:val="lrTb"/>
            <w:noWrap w:val="false"/>
          </w:tcPr>
          <w:p>
            <w:pPr>
              <w:jc w:val="center"/>
              <w:rPr>
                <w:rFonts w:hint="eastAsia" w:cs="仿宋" w:asciiTheme="minorEastAsia" w:hAnsiTheme="minorEastAsia"/>
                <w:color w:val="000000"/>
                <w:sz w:val="24"/>
                <w:szCs w:val="24"/>
              </w:rPr>
            </w:pPr>
            <w:r>
              <w:rPr>
                <w:rFonts w:hint="eastAsia" w:cs="仿宋" w:asciiTheme="minorEastAsia" w:hAnsiTheme="minorEastAsia"/>
                <w:color w:val="000000"/>
                <w:sz w:val="24"/>
                <w:szCs w:val="24"/>
              </w:rPr>
            </w:r>
            <w:r/>
          </w:p>
        </w:tc>
        <w:tc>
          <w:tcPr>
            <w:tcW w:w="1366" w:type="dxa"/>
            <w:vAlign w:val="center"/>
            <w:textDirection w:val="lrTb"/>
            <w:noWrap w:val="false"/>
          </w:tcPr>
          <w:p>
            <w:pPr>
              <w:jc w:val="center"/>
              <w:rPr>
                <w:rFonts w:hint="eastAsia" w:cs="仿宋" w:asciiTheme="minorEastAsia" w:hAnsiTheme="minorEastAsia"/>
                <w:color w:val="000000"/>
                <w:sz w:val="24"/>
                <w:szCs w:val="24"/>
              </w:rPr>
            </w:pPr>
            <w:r>
              <w:rPr>
                <w:rFonts w:hint="eastAsia" w:cs="仿宋" w:asciiTheme="minorEastAsia" w:hAnsiTheme="minorEastAsia"/>
                <w:color w:val="000000"/>
                <w:sz w:val="24"/>
                <w:szCs w:val="24"/>
              </w:rPr>
            </w:r>
            <w:r/>
          </w:p>
        </w:tc>
        <w:tc>
          <w:tcPr>
            <w:tcW w:w="990" w:type="dxa"/>
            <w:vAlign w:val="center"/>
            <w:textDirection w:val="lrTb"/>
            <w:noWrap w:val="false"/>
          </w:tcPr>
          <w:p>
            <w:pPr>
              <w:jc w:val="center"/>
              <w:rPr>
                <w:rFonts w:hint="eastAsia" w:cs="仿宋" w:asciiTheme="minorEastAsia" w:hAnsiTheme="minorEastAsia"/>
                <w:color w:val="000000"/>
                <w:sz w:val="24"/>
                <w:szCs w:val="24"/>
              </w:rPr>
            </w:pPr>
            <w:r>
              <w:rPr>
                <w:rFonts w:hint="eastAsia" w:cs="仿宋" w:asciiTheme="minorEastAsia" w:hAnsiTheme="minorEastAsia"/>
                <w:color w:val="000000"/>
                <w:sz w:val="24"/>
                <w:szCs w:val="24"/>
              </w:rPr>
            </w:r>
            <w:r/>
          </w:p>
        </w:tc>
        <w:tc>
          <w:tcPr>
            <w:tcW w:w="1219" w:type="dxa"/>
            <w:vAlign w:val="center"/>
            <w:textDirection w:val="lrTb"/>
            <w:noWrap w:val="false"/>
          </w:tcPr>
          <w:p>
            <w:pPr>
              <w:jc w:val="center"/>
              <w:rPr>
                <w:rFonts w:hint="eastAsia" w:cs="仿宋" w:asciiTheme="minorEastAsia" w:hAnsiTheme="minorEastAsia"/>
                <w:color w:val="000000"/>
                <w:sz w:val="24"/>
                <w:szCs w:val="24"/>
              </w:rPr>
            </w:pPr>
            <w:r>
              <w:rPr>
                <w:rFonts w:hint="eastAsia" w:cs="仿宋" w:asciiTheme="minorEastAsia" w:hAnsiTheme="minorEastAsia"/>
                <w:color w:val="000000"/>
                <w:sz w:val="24"/>
                <w:szCs w:val="24"/>
              </w:rPr>
            </w:r>
            <w:r/>
          </w:p>
        </w:tc>
        <w:tc>
          <w:tcPr>
            <w:tcW w:w="1219" w:type="dxa"/>
            <w:vAlign w:val="center"/>
            <w:textDirection w:val="lrTb"/>
            <w:noWrap w:val="false"/>
          </w:tcPr>
          <w:p>
            <w:pPr>
              <w:jc w:val="center"/>
              <w:rPr>
                <w:rFonts w:hint="eastAsia" w:cs="仿宋" w:asciiTheme="minorEastAsia" w:hAnsiTheme="minorEastAsia"/>
                <w:color w:val="000000"/>
                <w:sz w:val="24"/>
                <w:szCs w:val="24"/>
              </w:rPr>
            </w:pPr>
            <w:r>
              <w:rPr>
                <w:rFonts w:hint="eastAsia" w:cs="仿宋" w:asciiTheme="minorEastAsia" w:hAnsiTheme="minorEastAsia"/>
                <w:color w:val="000000"/>
                <w:sz w:val="24"/>
                <w:szCs w:val="24"/>
              </w:rPr>
            </w:r>
            <w:r/>
          </w:p>
        </w:tc>
        <w:tc>
          <w:tcPr>
            <w:tcW w:w="1219" w:type="dxa"/>
            <w:vAlign w:val="center"/>
            <w:textDirection w:val="lrTb"/>
            <w:noWrap w:val="false"/>
          </w:tcPr>
          <w:p>
            <w:pPr>
              <w:jc w:val="center"/>
              <w:rPr>
                <w:rFonts w:hint="eastAsia" w:cs="仿宋" w:asciiTheme="minorEastAsia" w:hAnsiTheme="minorEastAsia"/>
                <w:color w:val="000000"/>
                <w:sz w:val="24"/>
                <w:szCs w:val="24"/>
              </w:rPr>
            </w:pPr>
            <w:r>
              <w:rPr>
                <w:rFonts w:hint="eastAsia" w:cs="仿宋" w:asciiTheme="minorEastAsia" w:hAnsiTheme="minorEastAsia"/>
                <w:color w:val="000000"/>
                <w:sz w:val="24"/>
                <w:szCs w:val="24"/>
              </w:rPr>
            </w:r>
            <w:r/>
          </w:p>
        </w:tc>
        <w:tc>
          <w:tcPr>
            <w:tcW w:w="1219" w:type="dxa"/>
            <w:vAlign w:val="center"/>
            <w:textDirection w:val="lrTb"/>
            <w:noWrap w:val="false"/>
          </w:tcPr>
          <w:p>
            <w:pPr>
              <w:jc w:val="center"/>
              <w:rPr>
                <w:rFonts w:hint="eastAsia" w:cs="仿宋" w:asciiTheme="minorEastAsia" w:hAnsiTheme="minorEastAsia"/>
                <w:color w:val="000000"/>
                <w:sz w:val="24"/>
                <w:szCs w:val="24"/>
              </w:rPr>
            </w:pPr>
            <w:r>
              <w:rPr>
                <w:rFonts w:hint="eastAsia" w:cs="仿宋" w:asciiTheme="minorEastAsia" w:hAnsiTheme="minorEastAsia"/>
                <w:color w:val="000000"/>
                <w:sz w:val="24"/>
                <w:szCs w:val="24"/>
              </w:rPr>
            </w:r>
            <w:r/>
          </w:p>
        </w:tc>
      </w:tr>
      <w:tr>
        <w:trPr>
          <w:jc w:val="center"/>
        </w:trPr>
        <w:tc>
          <w:tcPr>
            <w:gridSpan w:val="8"/>
            <w:tcW w:w="9671" w:type="dxa"/>
            <w:vAlign w:val="center"/>
            <w:textDirection w:val="lrTb"/>
            <w:noWrap w:val="false"/>
          </w:tcPr>
          <w:p>
            <w:pPr>
              <w:jc w:val="both"/>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总价：</w:t>
            </w:r>
            <w:r/>
          </w:p>
        </w:tc>
      </w:tr>
    </w:tbl>
    <w:p>
      <w:pPr>
        <w:rPr>
          <w:rFonts w:hint="eastAsia" w:cs="仿宋" w:asciiTheme="minorEastAsia" w:hAnsiTheme="minorEastAsia"/>
          <w:color w:val="000000"/>
          <w:sz w:val="24"/>
        </w:rPr>
      </w:pPr>
      <w:r>
        <w:rPr>
          <w:rFonts w:hint="eastAsia" w:cs="仿宋" w:asciiTheme="minorEastAsia" w:hAnsiTheme="minorEastAsia"/>
          <w:color w:val="000000"/>
          <w:sz w:val="24"/>
        </w:rPr>
      </w:r>
      <w:r/>
    </w:p>
    <w:p>
      <w:pPr>
        <w:spacing w:line="30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r>
      <w:r/>
    </w:p>
    <w:p>
      <w:pPr>
        <w:spacing w:line="30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r>
      <w:r/>
    </w:p>
    <w:p>
      <w:pPr>
        <w:ind w:firstLine="482"/>
        <w:spacing w:line="300" w:lineRule="auto"/>
        <w:rPr>
          <w:rFonts w:hint="eastAsia" w:cs="仿宋" w:asciiTheme="minorEastAsia" w:hAnsiTheme="minorEastAsia"/>
          <w:color w:val="000000"/>
          <w:sz w:val="24"/>
        </w:rPr>
      </w:pPr>
      <w:r>
        <w:rPr>
          <w:rFonts w:hint="eastAsia" w:cs="仿宋" w:asciiTheme="minorEastAsia" w:hAnsiTheme="minorEastAsia"/>
          <w:color w:val="000000"/>
          <w:sz w:val="24"/>
        </w:rPr>
      </w:r>
      <w:r/>
    </w:p>
    <w:p>
      <w:pPr>
        <w:pStyle w:val="796"/>
        <w:rPr>
          <w:rFonts w:hint="eastAsia" w:cs="仿宋" w:asciiTheme="minorEastAsia" w:hAnsiTheme="minorEastAsia"/>
        </w:rPr>
      </w:pPr>
      <w:r>
        <w:rPr>
          <w:rFonts w:hint="eastAsia" w:cs="仿宋" w:asciiTheme="minorEastAsia" w:hAnsiTheme="minorEastAsia"/>
        </w:rPr>
      </w:r>
      <w:r/>
    </w:p>
    <w:p>
      <w:pPr>
        <w:pStyle w:val="796"/>
        <w:rPr>
          <w:rFonts w:hint="eastAsia" w:cs="仿宋" w:asciiTheme="minorEastAsia" w:hAnsiTheme="minorEastAsia"/>
        </w:rPr>
      </w:pPr>
      <w:r>
        <w:rPr>
          <w:rFonts w:hint="eastAsia" w:cs="仿宋" w:asciiTheme="minorEastAsia" w:hAnsiTheme="minorEastAsia"/>
        </w:rPr>
      </w:r>
      <w:r/>
    </w:p>
    <w:p>
      <w:pPr>
        <w:pStyle w:val="796"/>
        <w:rPr>
          <w:rFonts w:hint="eastAsia" w:cs="仿宋" w:asciiTheme="minorEastAsia" w:hAnsiTheme="minorEastAsia"/>
        </w:rPr>
      </w:pPr>
      <w:r>
        <w:rPr>
          <w:rFonts w:hint="eastAsia" w:cs="仿宋" w:asciiTheme="minorEastAsia" w:hAnsiTheme="minorEastAsia"/>
        </w:rPr>
      </w:r>
      <w:r/>
    </w:p>
    <w:p>
      <w:pPr>
        <w:pStyle w:val="796"/>
        <w:rPr>
          <w:rFonts w:hint="eastAsia" w:cs="仿宋" w:asciiTheme="minorEastAsia" w:hAnsiTheme="minorEastAsia"/>
        </w:rPr>
      </w:pPr>
      <w:r>
        <w:rPr>
          <w:rFonts w:hint="eastAsia" w:cs="仿宋" w:asciiTheme="minorEastAsia" w:hAnsiTheme="minorEastAsia"/>
        </w:rPr>
      </w:r>
      <w:r/>
    </w:p>
    <w:p>
      <w:pPr>
        <w:ind w:firstLine="482"/>
        <w:spacing w:line="300" w:lineRule="auto"/>
        <w:rPr>
          <w:rFonts w:hint="eastAsia" w:cs="仿宋" w:asciiTheme="minorEastAsia" w:hAnsiTheme="minorEastAsia"/>
          <w:color w:val="000000"/>
          <w:sz w:val="24"/>
        </w:rPr>
      </w:pPr>
      <w:r>
        <w:rPr>
          <w:rFonts w:hint="eastAsia" w:cs="仿宋" w:asciiTheme="minorEastAsia" w:hAnsiTheme="minorEastAsia"/>
          <w:color w:val="000000"/>
          <w:sz w:val="24"/>
        </w:rPr>
      </w:r>
      <w:r/>
    </w:p>
    <w:p>
      <w:pPr>
        <w:ind w:firstLine="482"/>
        <w:spacing w:line="30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（盖电子签章）</w:t>
      </w:r>
      <w:r/>
    </w:p>
    <w:p>
      <w:pPr>
        <w:ind w:firstLine="482"/>
        <w:spacing w:line="30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                   </w:t>
      </w:r>
      <w:r/>
    </w:p>
    <w:p>
      <w:pPr>
        <w:ind w:firstLine="482"/>
        <w:spacing w:line="36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日期：   </w:t>
      </w:r>
      <w:r>
        <w:rPr>
          <w:rFonts w:hint="eastAsia" w:cs="仿宋" w:asciiTheme="minorEastAsia" w:hAnsiTheme="minorEastAsia"/>
          <w:color w:val="000000"/>
          <w:sz w:val="24"/>
          <w:lang w:eastAsia="zh-CN"/>
        </w:rPr>
        <w:t xml:space="preserve">年  月</w:t>
      </w:r>
      <w:r>
        <w:rPr>
          <w:rFonts w:hint="eastAsia" w:cs="仿宋" w:asciiTheme="minorEastAsia" w:hAnsiTheme="minorEastAsia"/>
          <w:color w:val="000000"/>
          <w:sz w:val="24"/>
          <w:lang w:eastAsia="zh-CN"/>
        </w:rPr>
        <w:t xml:space="preserve">  日</w:t>
      </w:r>
      <w:r/>
    </w:p>
    <w:p>
      <w:pPr>
        <w:jc w:val="center"/>
        <w:keepNext/>
        <w:spacing w:line="360" w:lineRule="auto"/>
        <w:rPr>
          <w:rFonts w:hint="eastAsia" w:cs="仿宋" w:asciiTheme="minorEastAsia" w:hAnsiTheme="minorEastAsia"/>
          <w:color w:val="000000"/>
          <w:sz w:val="24"/>
          <w:lang w:eastAsia="zh-CN"/>
        </w:rPr>
      </w:pPr>
      <w:r>
        <w:rPr>
          <w:rFonts w:hint="eastAsia" w:cs="仿宋" w:asciiTheme="minorEastAsia" w:hAnsiTheme="minorEastAsia"/>
          <w:color w:val="000000"/>
          <w:sz w:val="28"/>
          <w:szCs w:val="28"/>
          <w:lang w:eastAsia="zh-CN"/>
        </w:rPr>
        <w:t xml:space="preserve">4.偏离表</w:t>
      </w:r>
      <w:r/>
    </w:p>
    <w:p>
      <w:pPr>
        <w:spacing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项目名称： </w:t>
      </w:r>
      <w:r/>
    </w:p>
    <w:p>
      <w:pPr>
        <w:spacing w:line="360" w:lineRule="auto"/>
        <w:widowControl w:val="off"/>
        <w:rPr>
          <w:rFonts w:hint="eastAsia" w:cs="仿宋" w:asciiTheme="minorEastAsia" w:hAnsiTheme="minorEastAsia"/>
          <w:color w:val="000000"/>
          <w:sz w:val="24"/>
          <w:u w:val="single"/>
        </w:rPr>
      </w:pPr>
      <w:r>
        <w:rPr>
          <w:rFonts w:hint="eastAsia" w:cs="仿宋" w:asciiTheme="minorEastAsia" w:hAnsiTheme="minorEastAsia"/>
          <w:color w:val="000000"/>
          <w:sz w:val="24"/>
        </w:rPr>
        <w:t xml:space="preserve">项目编号</w:t>
      </w:r>
      <w:r>
        <w:rPr>
          <w:rFonts w:hint="eastAsia" w:cs="仿宋" w:asciiTheme="minorEastAsia" w:hAnsiTheme="minorEastAsia"/>
          <w:color w:val="000000"/>
          <w:sz w:val="24"/>
        </w:rPr>
        <w:t xml:space="preserve">：</w:t>
      </w:r>
      <w:r>
        <w:rPr>
          <w:rFonts w:hint="eastAsia" w:cs="仿宋" w:asciiTheme="minorEastAsia" w:hAnsiTheme="minorEastAsia"/>
          <w:sz w:val="24"/>
          <w:u w:val="single"/>
          <w:lang w:eastAsia="zh-CN"/>
        </w:rPr>
        <w:t xml:space="preserve"> </w:t>
      </w:r>
      <w:r/>
    </w:p>
    <w:tbl>
      <w:tblPr>
        <w:tblW w:w="0" w:type="auto"/>
        <w:jc w:val="center"/>
        <w:tblBorders>
          <w:top w:val="single" w:color="000000" w:sz="6" w:space="0"/>
          <w:left w:val="single" w:color="000000" w:sz="6" w:space="0"/>
          <w:bottom w:val="single" w:color="000000" w:sz="6" w:space="0"/>
          <w:right w:val="single" w:color="000000" w:sz="6" w:space="0"/>
        </w:tblBorders>
        <w:tblLayout w:type="fixed"/>
        <w:tblLook w:val="04A0" w:firstRow="1" w:lastRow="0" w:firstColumn="1" w:lastColumn="0" w:noHBand="0" w:noVBand="1"/>
      </w:tblPr>
      <w:tblGrid>
        <w:gridCol w:w="894"/>
        <w:gridCol w:w="1995"/>
        <w:gridCol w:w="2734"/>
        <w:gridCol w:w="2222"/>
        <w:gridCol w:w="963"/>
      </w:tblGrid>
      <w:tr>
        <w:trPr>
          <w:jc w:val="center"/>
          <w:trHeight w:val="794"/>
        </w:trPr>
        <w:tc>
          <w:tcPr>
            <w:tcBorders>
              <w:top w:val="single" w:color="000000" w:sz="6" w:space="0"/>
              <w:left w:val="single" w:color="000000" w:sz="6" w:space="0"/>
              <w:bottom w:val="single" w:color="000000" w:sz="6" w:space="0"/>
              <w:right w:val="single" w:color="000000" w:sz="6" w:space="0"/>
            </w:tcBorders>
            <w:tcW w:w="894" w:type="dxa"/>
            <w:vAlign w:val="center"/>
            <w:textDirection w:val="lrTb"/>
            <w:noWrap w:val="false"/>
          </w:tcPr>
          <w:p>
            <w:pPr>
              <w:jc w:val="center"/>
              <w:spacing w:after="0"/>
              <w:rPr>
                <w:rFonts w:hint="eastAsia" w:cs="仿宋" w:asciiTheme="minorEastAsia" w:hAnsiTheme="minorEastAsia"/>
                <w:caps/>
                <w:color w:val="000000"/>
                <w:sz w:val="24"/>
              </w:rPr>
            </w:pPr>
            <w:r>
              <w:rPr>
                <w:rFonts w:hint="eastAsia" w:cs="仿宋" w:asciiTheme="minorEastAsia" w:hAnsiTheme="minorEastAsia"/>
                <w:caps/>
                <w:color w:val="000000"/>
                <w:sz w:val="24"/>
              </w:rPr>
              <w:t xml:space="preserve">序号</w:t>
            </w:r>
            <w:r/>
          </w:p>
        </w:tc>
        <w:tc>
          <w:tcPr>
            <w:tcBorders>
              <w:top w:val="single" w:color="000000" w:sz="6" w:space="0"/>
              <w:left w:val="single" w:color="000000" w:sz="6" w:space="0"/>
              <w:bottom w:val="single" w:color="000000" w:sz="6" w:space="0"/>
              <w:right w:val="single" w:color="000000" w:sz="6" w:space="0"/>
            </w:tcBorders>
            <w:tcW w:w="1995" w:type="dxa"/>
            <w:vAlign w:val="center"/>
            <w:textDirection w:val="lrTb"/>
            <w:noWrap w:val="false"/>
          </w:tcPr>
          <w:p>
            <w:pPr>
              <w:jc w:val="center"/>
              <w:spacing w:after="0"/>
              <w:rPr>
                <w:rFonts w:hint="eastAsia" w:cs="仿宋" w:asciiTheme="minorEastAsia" w:hAnsiTheme="minorEastAsia"/>
                <w:caps/>
                <w:color w:val="000000"/>
                <w:sz w:val="24"/>
              </w:rPr>
            </w:pPr>
            <w:r>
              <w:rPr>
                <w:rFonts w:hint="eastAsia" w:cs="仿宋" w:asciiTheme="minorEastAsia" w:hAnsiTheme="minorEastAsia"/>
                <w:color w:val="000000"/>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734" w:type="dxa"/>
            <w:vAlign w:val="center"/>
            <w:textDirection w:val="lrTb"/>
            <w:noWrap w:val="false"/>
          </w:tcPr>
          <w:p>
            <w:pPr>
              <w:jc w:val="center"/>
              <w:spacing w:after="0"/>
              <w:rPr>
                <w:rFonts w:hint="eastAsia" w:cs="仿宋" w:asciiTheme="minorEastAsia" w:hAnsiTheme="minorEastAsia"/>
                <w:caps/>
                <w:color w:val="000000"/>
                <w:sz w:val="24"/>
              </w:rPr>
            </w:pPr>
            <w:r>
              <w:rPr>
                <w:rFonts w:hint="eastAsia" w:cs="仿宋" w:asciiTheme="minorEastAsia" w:hAnsiTheme="minorEastAsia"/>
                <w:color w:val="000000"/>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2222" w:type="dxa"/>
            <w:vAlign w:val="center"/>
            <w:textDirection w:val="lrTb"/>
            <w:noWrap w:val="false"/>
          </w:tcPr>
          <w:p>
            <w:pPr>
              <w:jc w:val="center"/>
              <w:spacing w:after="0"/>
              <w:rPr>
                <w:rFonts w:hint="eastAsia" w:cs="仿宋" w:asciiTheme="minorEastAsia" w:hAnsiTheme="minorEastAsia"/>
                <w:caps/>
                <w:color w:val="000000"/>
                <w:sz w:val="24"/>
              </w:rPr>
            </w:pPr>
            <w:r>
              <w:rPr>
                <w:rFonts w:hint="eastAsia" w:cs="仿宋" w:asciiTheme="minorEastAsia" w:hAnsiTheme="minorEastAsia"/>
                <w:caps/>
                <w:color w:val="000000"/>
                <w:sz w:val="24"/>
              </w:rPr>
              <w:t xml:space="preserve">（正/负/</w:t>
            </w:r>
            <w:r>
              <w:rPr>
                <w:rFonts w:hint="eastAsia" w:cs="仿宋" w:asciiTheme="minorEastAsia" w:hAnsiTheme="minorEastAsia"/>
                <w:caps/>
                <w:color w:val="000000"/>
                <w:sz w:val="24"/>
              </w:rPr>
              <w:t xml:space="preserve">无）偏离</w:t>
            </w:r>
            <w:r/>
          </w:p>
        </w:tc>
        <w:tc>
          <w:tcPr>
            <w:tcBorders>
              <w:top w:val="single" w:color="000000" w:sz="6" w:space="0"/>
              <w:left w:val="single" w:color="000000" w:sz="6" w:space="0"/>
              <w:bottom w:val="single" w:color="000000" w:sz="6" w:space="0"/>
              <w:right w:val="single" w:color="000000" w:sz="6" w:space="0"/>
            </w:tcBorders>
            <w:tcW w:w="963" w:type="dxa"/>
            <w:vAlign w:val="center"/>
            <w:textDirection w:val="lrTb"/>
            <w:noWrap w:val="false"/>
          </w:tcPr>
          <w:p>
            <w:pPr>
              <w:jc w:val="center"/>
              <w:spacing w:after="0"/>
              <w:rPr>
                <w:rFonts w:hint="eastAsia" w:cs="仿宋" w:asciiTheme="minorEastAsia" w:hAnsiTheme="minorEastAsia"/>
                <w:caps/>
                <w:color w:val="000000"/>
                <w:sz w:val="24"/>
              </w:rPr>
            </w:pPr>
            <w:r>
              <w:rPr>
                <w:rFonts w:hint="eastAsia" w:cs="仿宋" w:asciiTheme="minorEastAsia" w:hAnsiTheme="minorEastAsia"/>
                <w:caps/>
                <w:color w:val="000000"/>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r>
    </w:tbl>
    <w:p>
      <w:pPr>
        <w:rPr>
          <w:rFonts w:hint="eastAsia" w:cs="仿宋" w:asciiTheme="minorEastAsia" w:hAnsiTheme="minorEastAsia"/>
          <w:color w:val="000000"/>
          <w:sz w:val="24"/>
          <w:u w:val="single"/>
        </w:rPr>
      </w:pPr>
      <w:r>
        <w:rPr>
          <w:rFonts w:hint="eastAsia" w:cs="仿宋" w:asciiTheme="minorEastAsia" w:hAnsiTheme="minorEastAsia"/>
          <w:color w:val="000000"/>
          <w:sz w:val="24"/>
          <w:u w:val="single"/>
        </w:rPr>
      </w:r>
      <w:r/>
    </w:p>
    <w:p>
      <w:pPr>
        <w:rPr>
          <w:rFonts w:hint="eastAsia" w:cs="仿宋" w:asciiTheme="minorEastAsia" w:hAnsiTheme="minorEastAsia"/>
          <w:color w:val="000000"/>
          <w:sz w:val="24"/>
          <w:u w:val="single"/>
          <w:lang w:eastAsia="zh-CN"/>
        </w:rPr>
      </w:pPr>
      <w:r>
        <w:rPr>
          <w:rFonts w:hint="eastAsia" w:cs="仿宋" w:asciiTheme="minorEastAsia" w:hAnsiTheme="minorEastAsia"/>
          <w:color w:val="000000"/>
          <w:sz w:val="24"/>
          <w:u w:val="single"/>
          <w:lang w:eastAsia="zh-CN"/>
        </w:rPr>
        <w:t xml:space="preserve">注：投标人的投标文件中的内容与招标文件（含招标文件的澄清或者修改的内容，下同）的要求逐条列在偏离表中。</w:t>
      </w:r>
      <w:r/>
    </w:p>
    <w:p>
      <w:pPr>
        <w:ind w:firstLine="482"/>
        <w:spacing w:line="30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r>
      <w:r/>
    </w:p>
    <w:p>
      <w:pPr>
        <w:ind w:firstLine="482"/>
        <w:spacing w:line="30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（盖电子签章）</w:t>
      </w:r>
      <w:r>
        <w:rPr>
          <w:rFonts w:hint="eastAsia" w:cs="仿宋" w:asciiTheme="minorEastAsia" w:hAnsiTheme="minorEastAsia"/>
          <w:color w:val="000000"/>
          <w:sz w:val="24"/>
          <w:lang w:eastAsia="zh-CN"/>
        </w:rPr>
        <w:t xml:space="preserve">                     </w:t>
      </w:r>
      <w:r/>
    </w:p>
    <w:p>
      <w:pPr>
        <w:ind w:firstLine="482"/>
        <w:spacing w:line="360" w:lineRule="auto"/>
        <w:rPr>
          <w:rFonts w:hint="eastAsia" w:cs="仿宋" w:asciiTheme="minorEastAsia" w:hAnsiTheme="minorEastAsia"/>
          <w:color w:val="000000"/>
          <w:sz w:val="30"/>
          <w:szCs w:val="30"/>
          <w:lang w:eastAsia="zh-CN"/>
        </w:rPr>
      </w:pPr>
      <w:r>
        <w:rPr>
          <w:rFonts w:hint="eastAsia" w:cs="仿宋" w:asciiTheme="minorEastAsia" w:hAnsiTheme="minorEastAsia"/>
          <w:color w:val="000000"/>
          <w:sz w:val="24"/>
          <w:lang w:eastAsia="zh-CN"/>
        </w:rPr>
        <w:t xml:space="preserve">日期：   </w:t>
      </w:r>
      <w:r>
        <w:rPr>
          <w:rFonts w:hint="eastAsia" w:cs="仿宋" w:asciiTheme="minorEastAsia" w:hAnsiTheme="minorEastAsia"/>
          <w:color w:val="000000"/>
          <w:sz w:val="24"/>
          <w:lang w:eastAsia="zh-CN"/>
        </w:rPr>
        <w:t xml:space="preserve">年  月</w:t>
      </w:r>
      <w:r>
        <w:rPr>
          <w:rFonts w:hint="eastAsia" w:cs="仿宋" w:asciiTheme="minorEastAsia" w:hAnsiTheme="minorEastAsia"/>
          <w:color w:val="000000"/>
          <w:sz w:val="24"/>
          <w:lang w:eastAsia="zh-CN"/>
        </w:rPr>
        <w:t xml:space="preserve">  日</w:t>
      </w:r>
      <w:r/>
    </w:p>
    <w:p>
      <w:pPr>
        <w:ind w:firstLine="562"/>
        <w:jc w:val="center"/>
        <w:keepNext/>
        <w:pageBreakBefore/>
        <w:spacing w:line="360" w:lineRule="auto"/>
        <w:rPr>
          <w:rFonts w:hint="eastAsia" w:cs="仿宋" w:asciiTheme="minorEastAsia" w:hAnsiTheme="minorEastAsia"/>
          <w:color w:val="000000"/>
          <w:sz w:val="28"/>
          <w:szCs w:val="28"/>
          <w:lang w:eastAsia="zh-CN"/>
        </w:rPr>
      </w:pPr>
      <w:r>
        <w:rPr>
          <w:rFonts w:hint="eastAsia" w:cs="仿宋" w:asciiTheme="minorEastAsia" w:hAnsiTheme="minorEastAsia"/>
          <w:color w:val="000000"/>
          <w:sz w:val="28"/>
          <w:szCs w:val="28"/>
          <w:lang w:eastAsia="zh-CN"/>
        </w:rPr>
        <w:t xml:space="preserve">5. 属于正偏离技术参数的有效证明材料</w:t>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center"/>
        <w:keepNext/>
        <w:spacing w:line="360" w:lineRule="auto"/>
        <w:rPr>
          <w:rFonts w:hint="eastAsia" w:cs="仿宋" w:asciiTheme="minorEastAsia" w:hAnsiTheme="minorEastAsia"/>
          <w:color w:val="000000"/>
          <w:sz w:val="28"/>
          <w:szCs w:val="28"/>
          <w:lang w:eastAsia="zh-CN"/>
        </w:rPr>
      </w:pPr>
      <w:r>
        <w:rPr>
          <w:rFonts w:hint="eastAsia" w:cs="仿宋" w:asciiTheme="minorEastAsia" w:hAnsiTheme="minorEastAsia"/>
          <w:color w:val="000000"/>
          <w:sz w:val="28"/>
          <w:szCs w:val="28"/>
          <w:lang w:eastAsia="zh-CN"/>
        </w:rPr>
        <w:t xml:space="preserve">6. “采购需求”部分要求提供或评分办法中涉及评审事项的证书、承诺、材料等复印件及方案内容</w:t>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562"/>
        <w:jc w:val="center"/>
        <w:keepNext/>
        <w:spacing w:line="360" w:lineRule="auto"/>
        <w:widowControl w:val="off"/>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7.产品技术参数及配置说明（中文）、注册证复印件及产品彩页</w:t>
      </w:r>
      <w:r/>
    </w:p>
    <w:p>
      <w:pPr>
        <w:ind w:firstLine="562"/>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pStyle w:val="822"/>
        <w:ind w:firstLine="422"/>
        <w:rPr>
          <w:rFonts w:hint="eastAsia" w:asciiTheme="minorEastAsia" w:hAnsiTheme="minorEastAsia"/>
          <w:lang w:eastAsia="zh-CN"/>
        </w:rPr>
      </w:pPr>
      <w:r>
        <w:rPr>
          <w:rFonts w:hint="eastAsia" w:asciiTheme="minorEastAsia" w:hAnsiTheme="minorEastAsia"/>
          <w:lang w:eastAsia="zh-CN"/>
        </w:rPr>
      </w:r>
      <w:r/>
    </w:p>
    <w:p>
      <w:pPr>
        <w:ind w:firstLine="562"/>
        <w:jc w:val="both"/>
        <w:keepNext/>
        <w:pageBreakBefore/>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8.法定代表人授权书及法定代表人身份证明书</w:t>
      </w:r>
      <w:r/>
    </w:p>
    <w:p>
      <w:pPr>
        <w:ind w:firstLine="562"/>
        <w:jc w:val="center"/>
        <w:spacing w:line="360" w:lineRule="auto"/>
        <w:rPr>
          <w:rFonts w:hint="eastAsia" w:cs="仿宋" w:asciiTheme="minorEastAsia" w:hAnsiTheme="minorEastAsia"/>
          <w:lang w:eastAsia="zh-CN"/>
        </w:rPr>
      </w:pPr>
      <w:r>
        <w:rPr>
          <w:rFonts w:hint="eastAsia" w:cs="仿宋" w:asciiTheme="minorEastAsia" w:hAnsiTheme="minorEastAsia"/>
          <w:bCs/>
          <w:sz w:val="28"/>
          <w:szCs w:val="28"/>
          <w:lang w:eastAsia="zh-CN"/>
        </w:rPr>
        <w:t xml:space="preserve">（1）</w:t>
      </w:r>
      <w:r>
        <w:rPr>
          <w:rFonts w:hint="eastAsia" w:cs="仿宋" w:asciiTheme="minorEastAsia" w:hAnsiTheme="minorEastAsia"/>
          <w:sz w:val="28"/>
          <w:szCs w:val="28"/>
          <w:lang w:eastAsia="zh-CN"/>
        </w:rPr>
        <w:t xml:space="preserve">法定代表人授权书</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委托人：</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地  址</w:t>
      </w:r>
      <w:r>
        <w:rPr>
          <w:rFonts w:hint="eastAsia" w:cs="仿宋" w:asciiTheme="minorEastAsia" w:hAnsiTheme="minorEastAsia"/>
          <w:bCs/>
          <w:sz w:val="24"/>
          <w:lang w:eastAsia="zh-CN"/>
        </w:rPr>
        <w:t xml:space="preserve">：</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法定代表人：               职务：</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统一社会信用代码：</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受托人：                   性别：男（女）  </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年龄：  岁                 民族：   族</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职务：</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身份证号：</w:t>
      </w:r>
      <w:r/>
    </w:p>
    <w:p>
      <w:pPr>
        <w:ind w:firstLine="482"/>
        <w:spacing w:line="360" w:lineRule="auto"/>
        <w:widowControl w:val="off"/>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兹委托</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      ）全权代表我企业（公司）参与</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                          </w:t>
      </w:r>
      <w:r>
        <w:rPr>
          <w:rFonts w:hint="eastAsia" w:cs="仿宋" w:asciiTheme="minorEastAsia" w:hAnsiTheme="minorEastAsia"/>
          <w:color w:val="000000"/>
          <w:sz w:val="24"/>
          <w:u w:val="single"/>
          <w:lang w:eastAsia="zh-CN"/>
        </w:rPr>
        <w:t xml:space="preserve">项目</w:t>
      </w:r>
      <w:r>
        <w:rPr>
          <w:rFonts w:hint="eastAsia" w:cs="仿宋" w:asciiTheme="minorEastAsia" w:hAnsiTheme="minorEastAsia"/>
          <w:bCs/>
          <w:sz w:val="24"/>
          <w:lang w:eastAsia="zh-CN"/>
        </w:rPr>
        <w:t xml:space="preserve">）（项目编号：</w:t>
      </w:r>
      <w:r>
        <w:rPr>
          <w:rFonts w:hint="eastAsia" w:cs="仿宋" w:asciiTheme="minorEastAsia" w:hAnsiTheme="minorEastAsia"/>
          <w:bCs/>
          <w:sz w:val="24"/>
          <w:u w:val="single"/>
          <w:lang w:eastAsia="zh-CN"/>
        </w:rPr>
        <w:t xml:space="preserve">              </w:t>
      </w:r>
      <w:r>
        <w:rPr>
          <w:rFonts w:hint="eastAsia" w:cs="仿宋" w:asciiTheme="minorEastAsia" w:hAnsiTheme="minorEastAsia"/>
          <w:bCs/>
          <w:sz w:val="24"/>
          <w:lang w:eastAsia="zh-CN"/>
        </w:rPr>
        <w:t xml:space="preserve">）的招、投标活动及签订合同。</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        ）以我企业（公司）名义所为的法律行为及签署的文件，我企业（公司）均予以认可。有关法律责任均由我企业（公司）承担。</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       ）无转委托权。委托期限自   年   月   日起至   年   月   日止。</w:t>
      </w:r>
      <w:r/>
    </w:p>
    <w:p>
      <w:pPr>
        <w:ind w:firstLine="482"/>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特此授权委托。</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委托人（</w:t>
      </w:r>
      <w:r>
        <w:rPr>
          <w:rFonts w:hint="eastAsia" w:cs="仿宋" w:asciiTheme="minorEastAsia" w:hAnsiTheme="minorEastAsia"/>
          <w:sz w:val="24"/>
          <w:lang w:eastAsia="zh-CN"/>
        </w:rPr>
        <w:t xml:space="preserve">电子签章</w:t>
      </w:r>
      <w:r>
        <w:rPr>
          <w:rFonts w:hint="eastAsia" w:cs="仿宋" w:asciiTheme="minorEastAsia" w:hAnsiTheme="minorEastAsia"/>
          <w:bCs/>
          <w:sz w:val="24"/>
          <w:lang w:eastAsia="zh-CN"/>
        </w:rPr>
        <w:t xml:space="preserve">）：                 </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法定代表人</w:t>
      </w:r>
      <w:r>
        <w:rPr>
          <w:rFonts w:hint="eastAsia" w:cs="仿宋" w:asciiTheme="minorEastAsia" w:hAnsiTheme="minorEastAsia"/>
          <w:sz w:val="24"/>
          <w:lang w:eastAsia="zh-CN"/>
        </w:rPr>
        <w:t xml:space="preserve">（盖电子签章）</w:t>
      </w:r>
      <w:r>
        <w:rPr>
          <w:rFonts w:hint="eastAsia" w:cs="仿宋" w:asciiTheme="minorEastAsia" w:hAnsiTheme="minorEastAsia"/>
          <w:bCs/>
          <w:sz w:val="24"/>
          <w:lang w:eastAsia="zh-CN"/>
        </w:rPr>
        <w:t xml:space="preserve">： </w:t>
      </w:r>
      <w:r/>
    </w:p>
    <w:p>
      <w:pPr>
        <w:ind w:firstLine="482"/>
        <w:jc w:val="right"/>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年   月   日 </w:t>
      </w:r>
      <w:r/>
    </w:p>
    <w:p>
      <w:pPr>
        <w:spacing w:line="360" w:lineRule="auto"/>
        <w:rPr>
          <w:rFonts w:hint="eastAsia" w:cs="仿宋" w:asciiTheme="minorEastAsia" w:hAnsiTheme="minorEastAsia"/>
          <w:lang w:eastAsia="zh-CN"/>
        </w:rPr>
      </w:pPr>
      <w:r>
        <w:rPr>
          <w:rFonts w:hint="eastAsia" w:cs="仿宋" w:asciiTheme="minorEastAsia" w:hAnsiTheme="minorEastAsia"/>
          <w:bCs/>
          <w:sz w:val="24"/>
          <w:lang w:eastAsia="zh-CN"/>
        </w:rPr>
        <w:t xml:space="preserve">（受托人身份证原件扫描件附后）</w:t>
      </w:r>
      <w:r/>
    </w:p>
    <w:p>
      <w:pPr>
        <w:ind w:firstLine="562"/>
        <w:jc w:val="center"/>
        <w:keepNext/>
        <w:pageBreakBefore/>
        <w:spacing w:line="360" w:lineRule="auto"/>
        <w:rPr>
          <w:rFonts w:hint="eastAsia" w:cs="仿宋" w:asciiTheme="minorEastAsia" w:hAnsiTheme="minorEastAsia"/>
          <w:sz w:val="28"/>
          <w:szCs w:val="28"/>
          <w:lang w:eastAsia="zh-CN"/>
        </w:rPr>
      </w:pPr>
      <w:r>
        <w:rPr>
          <w:rFonts w:hint="eastAsia" w:cs="仿宋" w:asciiTheme="minorEastAsia" w:hAnsiTheme="minorEastAsia"/>
          <w:bCs/>
          <w:sz w:val="28"/>
          <w:szCs w:val="28"/>
          <w:lang w:eastAsia="zh-CN"/>
        </w:rPr>
        <w:t xml:space="preserve">（2）</w:t>
      </w:r>
      <w:r>
        <w:rPr>
          <w:rFonts w:hint="eastAsia" w:cs="仿宋" w:asciiTheme="minorEastAsia" w:hAnsiTheme="minorEastAsia"/>
          <w:sz w:val="28"/>
          <w:szCs w:val="28"/>
          <w:lang w:eastAsia="zh-CN"/>
        </w:rPr>
        <w:t xml:space="preserve">法定代表人身份证明书</w:t>
      </w:r>
      <w:r/>
    </w:p>
    <w:p>
      <w:pPr>
        <w:ind w:firstLine="562"/>
        <w:jc w:val="center"/>
        <w:spacing w:line="360" w:lineRule="auto"/>
        <w:rPr>
          <w:rFonts w:hint="eastAsia" w:cs="仿宋" w:asciiTheme="minorEastAsia" w:hAnsiTheme="minorEastAsia"/>
          <w:bCs/>
          <w:sz w:val="28"/>
          <w:szCs w:val="28"/>
          <w:lang w:eastAsia="zh-CN"/>
        </w:rPr>
      </w:pPr>
      <w:r>
        <w:rPr>
          <w:rFonts w:hint="eastAsia" w:cs="仿宋" w:asciiTheme="minorEastAsia" w:hAnsiTheme="minorEastAsia"/>
          <w:bCs/>
          <w:sz w:val="28"/>
          <w:szCs w:val="28"/>
          <w:lang w:eastAsia="zh-CN"/>
        </w:rPr>
      </w:r>
      <w:r/>
    </w:p>
    <w:p>
      <w:pPr>
        <w:ind w:firstLine="482"/>
        <w:spacing w:line="360" w:lineRule="auto"/>
        <w:widowControl w:val="off"/>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单位名称：</w:t>
      </w:r>
      <w:r/>
    </w:p>
    <w:p>
      <w:pPr>
        <w:ind w:firstLine="482"/>
        <w:spacing w:line="360" w:lineRule="auto"/>
        <w:widowControl w:val="off"/>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地址：</w:t>
      </w:r>
      <w:r/>
    </w:p>
    <w:p>
      <w:pPr>
        <w:ind w:firstLine="482"/>
        <w:spacing w:line="360" w:lineRule="auto"/>
        <w:widowControl w:val="off"/>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姓名：            性别：    </w:t>
      </w:r>
      <w:r/>
    </w:p>
    <w:p>
      <w:pPr>
        <w:spacing w:line="360" w:lineRule="auto"/>
        <w:widowControl w:val="off"/>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    身份证号：               职务：</w:t>
      </w:r>
      <w:r/>
    </w:p>
    <w:p>
      <w:pPr>
        <w:ind w:firstLine="482"/>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系我司的法定代表人。为签署（项目编号：</w:t>
      </w:r>
      <w:r>
        <w:rPr>
          <w:rFonts w:hint="eastAsia" w:cs="仿宋" w:asciiTheme="minorEastAsia" w:hAnsiTheme="minorEastAsia"/>
          <w:bCs/>
          <w:sz w:val="24"/>
          <w:u w:val="single"/>
          <w:lang w:eastAsia="zh-CN"/>
        </w:rPr>
        <w:t xml:space="preserve">              </w:t>
      </w:r>
      <w:r>
        <w:rPr>
          <w:rFonts w:hint="eastAsia" w:cs="仿宋" w:asciiTheme="minorEastAsia" w:hAnsiTheme="minorEastAsia"/>
          <w:sz w:val="24"/>
          <w:lang w:eastAsia="zh-CN"/>
        </w:rPr>
        <w:t xml:space="preserve">，项目名称：         </w:t>
      </w:r>
      <w:r>
        <w:rPr>
          <w:rFonts w:hint="eastAsia" w:cs="仿宋" w:asciiTheme="minorEastAsia" w:hAnsiTheme="minorEastAsia"/>
          <w:color w:val="000000"/>
          <w:sz w:val="24"/>
          <w:u w:val="single"/>
          <w:lang w:eastAsia="zh-CN"/>
        </w:rPr>
        <w:t xml:space="preserve">项目</w:t>
      </w:r>
      <w:r>
        <w:rPr>
          <w:rFonts w:hint="eastAsia" w:cs="仿宋" w:asciiTheme="minorEastAsia" w:hAnsiTheme="minorEastAsia"/>
          <w:sz w:val="24"/>
          <w:lang w:eastAsia="zh-CN"/>
        </w:rPr>
        <w:t xml:space="preserve">）投标文件、进行合同谈判、签署合同和处理与之有关的一切事务。</w:t>
      </w:r>
      <w:r/>
    </w:p>
    <w:p>
      <w:pPr>
        <w:spacing w:line="500" w:lineRule="exact"/>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2"/>
        <w:spacing w:line="500" w:lineRule="exact"/>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特此证明。</w:t>
      </w:r>
      <w:r/>
    </w:p>
    <w:p>
      <w:pPr>
        <w:ind w:firstLine="482"/>
        <w:spacing w:line="500" w:lineRule="exact"/>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r>
      <w:r/>
    </w:p>
    <w:p>
      <w:pPr>
        <w:jc w:val="right"/>
        <w:spacing w:line="360" w:lineRule="auto"/>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r>
      <w:r/>
    </w:p>
    <w:p>
      <w:pPr>
        <w:pStyle w:val="821"/>
        <w:ind w:firstLine="422"/>
        <w:rPr>
          <w:rFonts w:hint="eastAsia" w:cs="仿宋" w:asciiTheme="minorEastAsia" w:hAnsiTheme="minorEastAsia" w:eastAsiaTheme="minorEastAsia"/>
        </w:rPr>
      </w:pPr>
      <w:r>
        <w:rPr>
          <w:rFonts w:hint="eastAsia" w:cs="仿宋" w:asciiTheme="minorEastAsia" w:hAnsiTheme="minorEastAsia" w:eastAsiaTheme="minorEastAsia"/>
        </w:rPr>
      </w:r>
      <w:r/>
    </w:p>
    <w:p>
      <w:pPr>
        <w:ind w:firstLine="482"/>
        <w:spacing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（盖电子签章）</w:t>
      </w:r>
      <w:r/>
    </w:p>
    <w:p>
      <w:pPr>
        <w:spacing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                           法定代表人：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（盖电子签章）</w:t>
      </w:r>
      <w:r>
        <w:rPr>
          <w:rFonts w:hint="eastAsia" w:cs="仿宋" w:asciiTheme="minorEastAsia" w:hAnsiTheme="minorEastAsia"/>
          <w:color w:val="000000"/>
          <w:sz w:val="24"/>
          <w:lang w:eastAsia="zh-CN"/>
        </w:rPr>
        <w:t xml:space="preserve">  </w:t>
      </w:r>
      <w:r/>
    </w:p>
    <w:p>
      <w:pPr>
        <w:ind w:firstLine="482"/>
        <w:spacing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日期：   </w:t>
      </w:r>
      <w:r>
        <w:rPr>
          <w:rFonts w:hint="eastAsia" w:cs="仿宋" w:asciiTheme="minorEastAsia" w:hAnsiTheme="minorEastAsia"/>
          <w:color w:val="000000"/>
          <w:sz w:val="24"/>
          <w:lang w:eastAsia="zh-CN"/>
        </w:rPr>
        <w:t xml:space="preserve">年  月</w:t>
      </w:r>
      <w:r>
        <w:rPr>
          <w:rFonts w:hint="eastAsia" w:cs="仿宋" w:asciiTheme="minorEastAsia" w:hAnsiTheme="minorEastAsia"/>
          <w:color w:val="000000"/>
          <w:sz w:val="24"/>
          <w:lang w:eastAsia="zh-CN"/>
        </w:rPr>
        <w:t xml:space="preserve">  日</w:t>
      </w:r>
      <w:r/>
    </w:p>
    <w:p>
      <w:pPr>
        <w:jc w:val="both"/>
        <w:spacing w:line="360" w:lineRule="auto"/>
        <w:rPr>
          <w:rFonts w:hint="eastAsia" w:cs="仿宋" w:asciiTheme="minorEastAsia" w:hAnsiTheme="minorEastAsia"/>
          <w:lang w:eastAsia="zh-CN"/>
        </w:rPr>
      </w:pPr>
      <w:r>
        <w:rPr>
          <w:rFonts w:hint="eastAsia" w:cs="仿宋" w:asciiTheme="minorEastAsia" w:hAnsiTheme="minorEastAsia"/>
          <w:lang w:eastAsia="zh-CN"/>
        </w:rPr>
      </w:r>
      <w:r/>
    </w:p>
    <w:p>
      <w:pPr>
        <w:ind w:firstLine="482"/>
        <w:spacing w:line="500" w:lineRule="exact"/>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（法定代表人身份证</w:t>
      </w:r>
      <w:r>
        <w:rPr>
          <w:rFonts w:hint="eastAsia" w:cs="仿宋" w:asciiTheme="minorEastAsia" w:hAnsiTheme="minorEastAsia"/>
          <w:bCs/>
          <w:sz w:val="24"/>
          <w:lang w:eastAsia="zh-CN"/>
        </w:rPr>
        <w:t xml:space="preserve">原件扫描件</w:t>
      </w:r>
      <w:r>
        <w:rPr>
          <w:rFonts w:hint="eastAsia" w:cs="仿宋" w:asciiTheme="minorEastAsia" w:hAnsiTheme="minorEastAsia"/>
          <w:sz w:val="24"/>
          <w:lang w:eastAsia="zh-CN"/>
        </w:rPr>
        <w:t xml:space="preserve">附后）</w:t>
      </w:r>
      <w:r/>
    </w:p>
    <w:p>
      <w:pPr>
        <w:ind w:firstLine="562"/>
        <w:jc w:val="both"/>
        <w:rPr>
          <w:rFonts w:hint="eastAsia" w:cs="仿宋" w:asciiTheme="minorEastAsia" w:hAnsiTheme="minorEastAsia"/>
          <w:sz w:val="24"/>
          <w:szCs w:val="24"/>
          <w:lang w:eastAsia="zh-CN"/>
        </w:rPr>
      </w:pPr>
      <w:r>
        <w:rPr>
          <w:rFonts w:hint="eastAsia" w:cs="仿宋" w:asciiTheme="minorEastAsia" w:hAnsiTheme="minorEastAsia"/>
          <w:bCs/>
          <w:sz w:val="28"/>
          <w:szCs w:val="28"/>
          <w:lang w:eastAsia="zh-CN"/>
        </w:rPr>
        <w:t xml:space="preserve">（3）</w:t>
      </w:r>
      <w:r>
        <w:rPr>
          <w:rFonts w:hint="eastAsia" w:cs="仿宋" w:asciiTheme="minorEastAsia" w:hAnsiTheme="minorEastAsia"/>
          <w:sz w:val="28"/>
          <w:szCs w:val="28"/>
          <w:lang w:eastAsia="zh-CN"/>
        </w:rPr>
        <w:t xml:space="preserve">供应商基本情况表   </w:t>
      </w:r>
      <w:r>
        <w:rPr>
          <w:rFonts w:hint="eastAsia" w:cs="宋体" w:asciiTheme="minorEastAsia" w:hAnsiTheme="minorEastAsia"/>
          <w:b/>
          <w:bCs/>
          <w:sz w:val="32"/>
          <w:szCs w:val="32"/>
          <w:lang w:eastAsia="zh-CN"/>
        </w:rPr>
        <w:t xml:space="preserve">               </w:t>
      </w:r>
      <w:r/>
    </w:p>
    <w:p>
      <w:pPr>
        <w:ind w:firstLine="640"/>
        <w:jc w:val="both"/>
        <w:rPr>
          <w:rFonts w:hint="eastAsia" w:cs="仿宋" w:asciiTheme="minorEastAsia" w:hAnsiTheme="minorEastAsia"/>
          <w:sz w:val="24"/>
          <w:szCs w:val="24"/>
        </w:rPr>
      </w:pPr>
      <w:r>
        <w:rPr>
          <w:rFonts w:hint="eastAsia" w:cs="宋体" w:asciiTheme="minorEastAsia" w:hAnsiTheme="minorEastAsia"/>
          <w:b/>
          <w:bCs/>
          <w:sz w:val="32"/>
          <w:szCs w:val="32"/>
          <w:lang w:eastAsia="zh-CN"/>
        </w:rPr>
        <w:t xml:space="preserve"> </w:t>
      </w:r>
      <w:r>
        <w:rPr>
          <w:rFonts w:hint="eastAsia" w:cs="宋体" w:asciiTheme="minorEastAsia" w:hAnsiTheme="minorEastAsia"/>
          <w:b/>
          <w:bCs/>
          <w:sz w:val="32"/>
          <w:szCs w:val="32"/>
        </w:rPr>
        <w:t xml:space="preserve">供应商基本情况表</w:t>
      </w:r>
      <w:r/>
    </w:p>
    <w:tbl>
      <w:tblPr>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供应商名称</w:t>
            </w:r>
            <w:r/>
          </w:p>
        </w:tc>
        <w:tc>
          <w:tcPr>
            <w:gridSpan w:val="3"/>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法定代表人</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注册地区</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注册地址</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邮政编码</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办公地址</w:t>
            </w:r>
            <w:r/>
          </w:p>
        </w:tc>
        <w:tc>
          <w:tcPr>
            <w:gridSpan w:val="3"/>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成立时间</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单位性质</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注册号或社会信用代码</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注册资本（万元）</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开户银行</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联系人</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联系电话</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376"/>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5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经营范围</w:t>
            </w:r>
            <w:r/>
          </w:p>
        </w:tc>
        <w:tc>
          <w:tcPr>
            <w:gridSpan w:val="3"/>
            <w:tcBorders>
              <w:top w:val="single" w:color="auto" w:sz="4" w:space="0"/>
              <w:left w:val="single" w:color="auto" w:sz="4" w:space="0"/>
              <w:bottom w:val="single" w:color="auto" w:sz="4" w:space="0"/>
              <w:right w:val="single" w:color="auto" w:sz="4" w:space="0"/>
            </w:tcBorders>
            <w:tcW w:w="6998" w:type="dxa"/>
            <w:textDirection w:val="lrTb"/>
            <w:noWrap w:val="false"/>
          </w:tcPr>
          <w:p>
            <w:pPr>
              <w:pStyle w:val="1000"/>
              <w:ind w:firstLine="1253"/>
              <w:spacing w:line="5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1134"/>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5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备注</w:t>
            </w:r>
            <w:r/>
          </w:p>
        </w:tc>
        <w:tc>
          <w:tcPr>
            <w:gridSpan w:val="3"/>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pStyle w:val="1000"/>
              <w:jc w:val="left"/>
              <w:spacing w:line="500" w:lineRule="exact"/>
              <w:rPr>
                <w:rFonts w:hint="eastAsia" w:asciiTheme="minorEastAsia" w:hAnsiTheme="minorEastAsia" w:eastAsiaTheme="minorEastAsia" w:cstheme="minorEastAsia"/>
                <w:szCs w:val="21"/>
              </w:rPr>
            </w:pPr>
            <w:r>
              <w:rPr>
                <w:rFonts w:cs="Wingdings" w:asciiTheme="minorEastAsia" w:hAnsiTheme="minorEastAsia" w:eastAsiaTheme="minorEastAsia"/>
                <w:szCs w:val="21"/>
              </w:rPr>
              <w:t xml:space="preserve"></w:t>
            </w:r>
            <w:r>
              <w:rPr>
                <w:rFonts w:hint="eastAsia" w:asciiTheme="minorEastAsia" w:hAnsiTheme="minorEastAsia" w:eastAsiaTheme="minorEastAsia" w:cstheme="minorEastAsia"/>
                <w:szCs w:val="21"/>
              </w:rPr>
              <w:t xml:space="preserve">小微企业     </w:t>
            </w:r>
            <w:r>
              <w:rPr>
                <w:rFonts w:cs="Wingdings" w:asciiTheme="minorEastAsia" w:hAnsiTheme="minorEastAsia" w:eastAsiaTheme="minorEastAsia"/>
                <w:szCs w:val="21"/>
              </w:rPr>
              <w:t xml:space="preserve"></w:t>
            </w:r>
            <w:r>
              <w:rPr>
                <w:rFonts w:hint="eastAsia" w:asciiTheme="minorEastAsia" w:hAnsiTheme="minorEastAsia" w:eastAsiaTheme="minorEastAsia" w:cstheme="minorEastAsia"/>
                <w:szCs w:val="21"/>
              </w:rPr>
              <w:t xml:space="preserve">中型企业      </w:t>
            </w:r>
            <w:r>
              <w:rPr>
                <w:rFonts w:cs="Wingdings" w:asciiTheme="minorEastAsia" w:hAnsiTheme="minorEastAsia" w:eastAsiaTheme="minorEastAsia"/>
                <w:szCs w:val="21"/>
              </w:rPr>
              <w:t xml:space="preserve"></w:t>
            </w:r>
            <w:r>
              <w:rPr>
                <w:rFonts w:hint="eastAsia" w:asciiTheme="minorEastAsia" w:hAnsiTheme="minorEastAsia" w:eastAsiaTheme="minorEastAsia" w:cstheme="minorEastAsia"/>
                <w:szCs w:val="21"/>
              </w:rPr>
              <w:t xml:space="preserve">大型企业</w:t>
            </w:r>
            <w:r/>
          </w:p>
          <w:p>
            <w:pPr>
              <w:pStyle w:val="1000"/>
              <w:jc w:val="left"/>
              <w:spacing w:line="5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（请勾选供应商所属行业划分）</w:t>
            </w:r>
            <w:r/>
          </w:p>
        </w:tc>
      </w:tr>
    </w:tbl>
    <w:p>
      <w:pPr>
        <w:ind w:firstLine="562"/>
        <w:keepNext/>
        <w:pageBreakBefore/>
        <w:spacing w:line="360" w:lineRule="auto"/>
        <w:rPr>
          <w:rFonts w:hint="eastAsia" w:cs="仿宋" w:asciiTheme="minorEastAsia" w:hAnsiTheme="minorEastAsia"/>
          <w:sz w:val="24"/>
          <w:lang w:eastAsia="zh-CN"/>
        </w:rPr>
      </w:pPr>
      <w:r>
        <w:rPr>
          <w:rFonts w:hint="eastAsia" w:cs="仿宋" w:asciiTheme="minorEastAsia" w:hAnsiTheme="minorEastAsia"/>
          <w:sz w:val="28"/>
          <w:szCs w:val="28"/>
          <w:lang w:eastAsia="zh-CN"/>
        </w:rPr>
        <w:t xml:space="preserve">9.</w:t>
      </w:r>
      <w:r>
        <w:rPr>
          <w:rFonts w:cs="仿宋" w:asciiTheme="minorEastAsia" w:hAnsiTheme="minorEastAsia"/>
          <w:sz w:val="28"/>
          <w:szCs w:val="28"/>
          <w:lang w:eastAsia="zh-CN"/>
        </w:rPr>
        <w:t xml:space="preserve">中小企业声明函 </w:t>
      </w:r>
      <w:r>
        <w:rPr>
          <w:rFonts w:hint="eastAsia" w:cs="仿宋" w:asciiTheme="minorEastAsia" w:hAnsiTheme="minorEastAsia"/>
          <w:sz w:val="28"/>
          <w:szCs w:val="28"/>
          <w:lang w:eastAsia="zh-CN"/>
        </w:rPr>
        <w:t xml:space="preserve">（</w:t>
      </w:r>
      <w:r>
        <w:rPr>
          <w:rFonts w:cs="仿宋" w:asciiTheme="minorEastAsia" w:hAnsiTheme="minorEastAsia"/>
          <w:sz w:val="28"/>
          <w:szCs w:val="28"/>
          <w:lang w:eastAsia="zh-CN"/>
        </w:rPr>
        <w:t xml:space="preserve">货物</w:t>
      </w:r>
      <w:r>
        <w:rPr>
          <w:rFonts w:hint="eastAsia" w:cs="仿宋" w:asciiTheme="minorEastAsia" w:hAnsiTheme="minorEastAsia"/>
          <w:sz w:val="28"/>
          <w:szCs w:val="28"/>
          <w:lang w:eastAsia="zh-CN"/>
        </w:rPr>
        <w:t xml:space="preserve">）</w:t>
      </w:r>
      <w:r/>
    </w:p>
    <w:p>
      <w:pPr>
        <w:ind w:firstLine="482"/>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本公司（联合体）郑重声明，根据《政府采购促进中小企业发展管理办法》（财库﹝ 2020 ﹞46 号）的规定，本公司（联合体）参加 （单位名称）的（项目名称）采购活动，提供的货物全部由符合政策要求的中小企业制造。相关企业（含联合体中的中小企业、签订分包意向协议的中小企业）的具体情况如下：</w:t>
      </w:r>
      <w:r/>
    </w:p>
    <w:p>
      <w:pPr>
        <w:ind w:firstLine="482"/>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u w:val="single"/>
          <w:lang w:eastAsia="zh-CN"/>
        </w:rPr>
        <w:t xml:space="preserve">1.</w:t>
      </w:r>
      <w:r>
        <w:rPr>
          <w:rFonts w:cs="仿宋" w:asciiTheme="minorEastAsia" w:hAnsiTheme="minorEastAsia"/>
          <w:sz w:val="24"/>
          <w:u w:val="single"/>
          <w:lang w:eastAsia="zh-CN"/>
        </w:rPr>
        <w:t xml:space="preserve">（标的名称）</w:t>
      </w:r>
      <w:r>
        <w:rPr>
          <w:rFonts w:cs="仿宋" w:asciiTheme="minorEastAsia" w:hAnsiTheme="minorEastAsia"/>
          <w:sz w:val="24"/>
          <w:lang w:eastAsia="zh-CN"/>
        </w:rPr>
        <w:t xml:space="preserve">，属于</w:t>
      </w:r>
      <w:r>
        <w:rPr>
          <w:rFonts w:cs="仿宋" w:asciiTheme="minorEastAsia" w:hAnsiTheme="minorEastAsia"/>
          <w:sz w:val="24"/>
          <w:u w:val="single"/>
          <w:lang w:eastAsia="zh-CN"/>
        </w:rPr>
        <w:t xml:space="preserve">（采购文件中明确的所属行业）</w:t>
      </w:r>
      <w:r>
        <w:rPr>
          <w:rFonts w:cs="仿宋" w:asciiTheme="minorEastAsia" w:hAnsiTheme="minorEastAsia"/>
          <w:sz w:val="24"/>
          <w:lang w:eastAsia="zh-CN"/>
        </w:rPr>
        <w:t xml:space="preserve">行业；制造商为</w:t>
      </w:r>
      <w:r>
        <w:rPr>
          <w:rFonts w:cs="仿宋" w:asciiTheme="minorEastAsia" w:hAnsiTheme="minorEastAsia"/>
          <w:sz w:val="24"/>
          <w:u w:val="single"/>
          <w:lang w:eastAsia="zh-CN"/>
        </w:rPr>
        <w:t xml:space="preserve">（企业名称）</w:t>
      </w:r>
      <w:r>
        <w:rPr>
          <w:rFonts w:cs="仿宋" w:asciiTheme="minorEastAsia" w:hAnsiTheme="minorEastAsia"/>
          <w:sz w:val="24"/>
          <w:lang w:eastAsia="zh-CN"/>
        </w:rPr>
        <w:t xml:space="preserve">，从业人员</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 人，营业收入为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万元，资产总额为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 ，属于</w:t>
      </w:r>
      <w:r>
        <w:rPr>
          <w:rFonts w:cs="仿宋" w:asciiTheme="minorEastAsia" w:hAnsiTheme="minorEastAsia"/>
          <w:sz w:val="24"/>
          <w:u w:val="single"/>
          <w:lang w:eastAsia="zh-CN"/>
        </w:rPr>
        <w:t xml:space="preserve">（中型企业、小型企业、微型企业）</w:t>
      </w:r>
      <w:r>
        <w:rPr>
          <w:rFonts w:cs="仿宋" w:asciiTheme="minorEastAsia" w:hAnsiTheme="minorEastAsia"/>
          <w:sz w:val="24"/>
          <w:lang w:eastAsia="zh-CN"/>
        </w:rPr>
        <w:t xml:space="preserve">；</w:t>
      </w:r>
      <w:r/>
    </w:p>
    <w:p>
      <w:pPr>
        <w:ind w:firstLine="482"/>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2.</w:t>
      </w:r>
      <w:r>
        <w:rPr>
          <w:rFonts w:cs="仿宋" w:asciiTheme="minorEastAsia" w:hAnsiTheme="minorEastAsia"/>
          <w:sz w:val="24"/>
          <w:u w:val="single"/>
          <w:lang w:eastAsia="zh-CN"/>
        </w:rPr>
        <w:t xml:space="preserve"> （标的名称）</w:t>
      </w:r>
      <w:r>
        <w:rPr>
          <w:rFonts w:cs="仿宋" w:asciiTheme="minorEastAsia" w:hAnsiTheme="minorEastAsia"/>
          <w:sz w:val="24"/>
          <w:lang w:eastAsia="zh-CN"/>
        </w:rPr>
        <w:t xml:space="preserve">，属于</w:t>
      </w:r>
      <w:r>
        <w:rPr>
          <w:rFonts w:cs="仿宋" w:asciiTheme="minorEastAsia" w:hAnsiTheme="minorEastAsia"/>
          <w:sz w:val="24"/>
          <w:u w:val="single"/>
          <w:lang w:eastAsia="zh-CN"/>
        </w:rPr>
        <w:t xml:space="preserve">（采购文件中明确的所属行业）</w:t>
      </w:r>
      <w:r>
        <w:rPr>
          <w:rFonts w:cs="仿宋" w:asciiTheme="minorEastAsia" w:hAnsiTheme="minorEastAsia"/>
          <w:sz w:val="24"/>
          <w:lang w:eastAsia="zh-CN"/>
        </w:rPr>
        <w:t xml:space="preserve">行业；制造商为</w:t>
      </w:r>
      <w:r>
        <w:rPr>
          <w:rFonts w:cs="仿宋" w:asciiTheme="minorEastAsia" w:hAnsiTheme="minorEastAsia"/>
          <w:sz w:val="24"/>
          <w:u w:val="single"/>
          <w:lang w:eastAsia="zh-CN"/>
        </w:rPr>
        <w:t xml:space="preserve">（企业名称）</w:t>
      </w:r>
      <w:r>
        <w:rPr>
          <w:rFonts w:cs="仿宋" w:asciiTheme="minorEastAsia" w:hAnsiTheme="minorEastAsia"/>
          <w:sz w:val="24"/>
          <w:lang w:eastAsia="zh-CN"/>
        </w:rPr>
        <w:t xml:space="preserve">，从业人员</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人，营业收入为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万元，资产总额为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万元，属于</w:t>
      </w:r>
      <w:r>
        <w:rPr>
          <w:rFonts w:cs="仿宋" w:asciiTheme="minorEastAsia" w:hAnsiTheme="minorEastAsia"/>
          <w:sz w:val="24"/>
          <w:u w:val="single"/>
          <w:lang w:eastAsia="zh-CN"/>
        </w:rPr>
        <w:t xml:space="preserve">（中型企业、小型 企业、微型企业）</w:t>
      </w:r>
      <w:r>
        <w:rPr>
          <w:rFonts w:cs="仿宋" w:asciiTheme="minorEastAsia" w:hAnsiTheme="minorEastAsia"/>
          <w:sz w:val="24"/>
          <w:lang w:eastAsia="zh-CN"/>
        </w:rPr>
        <w:t xml:space="preserve">；</w:t>
      </w:r>
      <w:r/>
    </w:p>
    <w:p>
      <w:pPr>
        <w:ind w:firstLine="482"/>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w:t>
      </w:r>
      <w:r/>
    </w:p>
    <w:p>
      <w:pPr>
        <w:ind w:firstLine="482"/>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以上企业，不属于大企业的分支机构，不存在控股股东为大企业的情形，也不存在与大企业的负责人为同一人的情形。</w:t>
      </w:r>
      <w:r/>
    </w:p>
    <w:p>
      <w:pPr>
        <w:ind w:firstLine="482"/>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本企业对上述声明内容的真实性负责。如有虚假，将依法承担相应责任。</w:t>
      </w:r>
      <w:r/>
    </w:p>
    <w:p>
      <w:pPr>
        <w:ind w:firstLine="482"/>
        <w:jc w:val="center"/>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企业名称 （盖章）：</w:t>
      </w:r>
      <w:r/>
    </w:p>
    <w:p>
      <w:pPr>
        <w:ind w:firstLine="482"/>
        <w:jc w:val="center"/>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日 期：</w:t>
      </w:r>
      <w:bookmarkStart w:id="147" w:name="_bookmark1"/>
      <w:r/>
      <w:bookmarkEnd w:id="147"/>
      <w:r/>
      <w:r/>
    </w:p>
    <w:p>
      <w:pPr>
        <w:ind w:firstLine="482"/>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从业人员、营业收入、资产总额填报上一年度数据，无上一年度数据的新成立企业可不填报</w:t>
      </w:r>
      <w:r/>
    </w:p>
    <w:p>
      <w:pPr>
        <w:pStyle w:val="822"/>
        <w:ind w:left="0" w:firstLine="562"/>
        <w:jc w:val="center"/>
        <w:keepNext/>
        <w:pageBreakBefore/>
        <w:rPr>
          <w:rFonts w:hint="eastAsia" w:cs="仿宋" w:asciiTheme="minorEastAsia" w:hAnsiTheme="minorEastAsia"/>
          <w:b/>
          <w:spacing w:val="6"/>
          <w:sz w:val="32"/>
          <w:szCs w:val="32"/>
          <w:lang w:eastAsia="zh-CN"/>
        </w:rPr>
      </w:pPr>
      <w:r>
        <w:rPr>
          <w:rFonts w:hint="eastAsia" w:cs="仿宋" w:asciiTheme="minorEastAsia" w:hAnsiTheme="minorEastAsia"/>
          <w:sz w:val="28"/>
          <w:szCs w:val="28"/>
          <w:lang w:eastAsia="zh-CN"/>
        </w:rPr>
        <w:t xml:space="preserve">10.残疾人福利性单位声明函</w:t>
      </w:r>
      <w:r/>
    </w:p>
    <w:p>
      <w:pPr>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项目名称： </w:t>
      </w:r>
      <w:r/>
    </w:p>
    <w:p>
      <w:pPr>
        <w:spacing w:line="360" w:lineRule="auto"/>
        <w:rPr>
          <w:rFonts w:hint="eastAsia" w:cs="仿宋" w:asciiTheme="minorEastAsia" w:hAnsiTheme="minorEastAsia"/>
          <w:sz w:val="24"/>
          <w:u w:val="single"/>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u w:val="single"/>
          <w:lang w:eastAsia="zh-CN"/>
        </w:rPr>
        <w:t xml:space="preserve"> </w:t>
      </w:r>
      <w:r/>
    </w:p>
    <w:p>
      <w:pPr>
        <w:ind w:firstLine="506"/>
        <w:spacing w:line="360" w:lineRule="auto"/>
        <w:rPr>
          <w:rFonts w:hint="eastAsia" w:cs="仿宋" w:asciiTheme="minorEastAsia" w:hAnsiTheme="minorEastAsia"/>
          <w:spacing w:val="6"/>
          <w:sz w:val="24"/>
          <w:lang w:eastAsia="zh-CN"/>
        </w:rPr>
      </w:pPr>
      <w:r>
        <w:rPr>
          <w:rFonts w:hint="eastAsia" w:cs="仿宋" w:asciiTheme="minorEastAsia" w:hAnsiTheme="minorEastAsia"/>
          <w:spacing w:val="6"/>
          <w:sz w:val="24"/>
          <w:lang w:eastAsia="zh-CN"/>
        </w:rPr>
      </w:r>
      <w:r/>
    </w:p>
    <w:p>
      <w:pPr>
        <w:ind w:firstLine="506"/>
        <w:spacing w:line="360" w:lineRule="auto"/>
        <w:rPr>
          <w:rFonts w:hint="eastAsia" w:cs="仿宋" w:asciiTheme="minorEastAsia" w:hAnsiTheme="minorEastAsia"/>
          <w:spacing w:val="6"/>
          <w:sz w:val="24"/>
          <w:lang w:eastAsia="zh-CN"/>
        </w:rPr>
      </w:pPr>
      <w:r>
        <w:rPr>
          <w:rFonts w:hint="eastAsia" w:cs="仿宋" w:asciiTheme="minorEastAsia" w:hAnsiTheme="minorEastAsia"/>
          <w:spacing w:val="6"/>
          <w:sz w:val="24"/>
          <w:lang w:eastAsia="zh-CN"/>
        </w:rPr>
        <w:t xml:space="preserve">本单位郑重声明，根据《财政部 民政部 中国残疾人联合会关于促进残疾人就业政府采购政策的通知》（财库</w:t>
      </w:r>
      <w:r>
        <w:rPr>
          <w:rFonts w:hint="eastAsia" w:cs="仿宋" w:asciiTheme="minorEastAsia" w:hAnsiTheme="minorEastAsia"/>
          <w:sz w:val="24"/>
          <w:lang w:eastAsia="zh-CN"/>
        </w:rPr>
        <w:t xml:space="preserve">〔2017〕141</w:t>
      </w:r>
      <w:r>
        <w:rPr>
          <w:rFonts w:hint="eastAsia" w:cs="仿宋" w:asciiTheme="minorEastAsia" w:hAnsiTheme="minorEastAsia"/>
          <w:spacing w:val="6"/>
          <w:sz w:val="24"/>
          <w:lang w:eastAsia="zh-CN"/>
        </w:rPr>
        <w:t xml:space="preserve">号）的规定，本单位为符合条件的残疾人福利性单位，且本单位参加</w:t>
      </w:r>
      <w:r>
        <w:rPr>
          <w:rFonts w:hint="eastAsia" w:cs="仿宋" w:asciiTheme="minorEastAsia" w:hAnsiTheme="minorEastAsia"/>
          <w:sz w:val="24"/>
          <w:lang w:eastAsia="zh-CN"/>
        </w:rPr>
        <w:t xml:space="preserve">______</w:t>
      </w:r>
      <w:r>
        <w:rPr>
          <w:rFonts w:hint="eastAsia" w:cs="仿宋" w:asciiTheme="minorEastAsia" w:hAnsiTheme="minorEastAsia"/>
          <w:spacing w:val="6"/>
          <w:sz w:val="24"/>
          <w:lang w:eastAsia="zh-CN"/>
        </w:rPr>
        <w:t xml:space="preserve">单位的</w:t>
      </w:r>
      <w:r>
        <w:rPr>
          <w:rFonts w:hint="eastAsia" w:cs="仿宋" w:asciiTheme="minorEastAsia" w:hAnsiTheme="minorEastAsia"/>
          <w:sz w:val="24"/>
          <w:lang w:eastAsia="zh-CN"/>
        </w:rPr>
        <w:t xml:space="preserve">______</w:t>
      </w:r>
      <w:r>
        <w:rPr>
          <w:rFonts w:hint="eastAsia" w:cs="仿宋" w:asciiTheme="minorEastAsia" w:hAnsiTheme="minorEastAsia"/>
          <w:spacing w:val="6"/>
          <w:sz w:val="24"/>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6"/>
        <w:spacing w:line="360" w:lineRule="auto"/>
        <w:rPr>
          <w:rFonts w:hint="eastAsia" w:cs="仿宋" w:asciiTheme="minorEastAsia" w:hAnsiTheme="minorEastAsia"/>
          <w:spacing w:val="6"/>
          <w:sz w:val="24"/>
          <w:lang w:eastAsia="zh-CN"/>
        </w:rPr>
      </w:pPr>
      <w:r>
        <w:rPr>
          <w:rFonts w:hint="eastAsia" w:cs="仿宋" w:asciiTheme="minorEastAsia" w:hAnsiTheme="minorEastAsia"/>
          <w:spacing w:val="6"/>
          <w:sz w:val="24"/>
          <w:lang w:eastAsia="zh-CN"/>
        </w:rPr>
        <w:t xml:space="preserve">本单位对上述声明的真实性负责。如有虚假，将依法承担相应责任。</w:t>
      </w:r>
      <w:r/>
    </w:p>
    <w:p>
      <w:pPr>
        <w:ind w:firstLine="506"/>
        <w:spacing w:line="360" w:lineRule="auto"/>
        <w:rPr>
          <w:rFonts w:hint="eastAsia" w:cs="仿宋" w:asciiTheme="minorEastAsia" w:hAnsiTheme="minorEastAsia"/>
          <w:spacing w:val="6"/>
          <w:sz w:val="24"/>
          <w:lang w:eastAsia="zh-CN"/>
        </w:rPr>
      </w:pPr>
      <w:r>
        <w:rPr>
          <w:rFonts w:hint="eastAsia" w:cs="仿宋" w:asciiTheme="minorEastAsia" w:hAnsiTheme="minorEastAsia"/>
          <w:spacing w:val="6"/>
          <w:sz w:val="24"/>
          <w:lang w:eastAsia="zh-CN"/>
        </w:rPr>
      </w:r>
      <w:r/>
    </w:p>
    <w:p>
      <w:pPr>
        <w:ind w:firstLine="506"/>
        <w:spacing w:line="360" w:lineRule="auto"/>
        <w:rPr>
          <w:rFonts w:hint="eastAsia" w:cs="仿宋" w:asciiTheme="minorEastAsia" w:hAnsiTheme="minorEastAsia"/>
          <w:spacing w:val="6"/>
          <w:sz w:val="24"/>
          <w:lang w:eastAsia="zh-CN"/>
        </w:rPr>
      </w:pPr>
      <w:r>
        <w:rPr>
          <w:rFonts w:hint="eastAsia" w:cs="仿宋" w:asciiTheme="minorEastAsia" w:hAnsiTheme="minorEastAsia"/>
          <w:spacing w:val="6"/>
          <w:sz w:val="24"/>
          <w:lang w:eastAsia="zh-CN"/>
        </w:rPr>
      </w:r>
      <w:r/>
    </w:p>
    <w:p>
      <w:pPr>
        <w:ind w:firstLine="482"/>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（电子签章）</w:t>
      </w:r>
      <w:r/>
    </w:p>
    <w:p>
      <w:pPr>
        <w:ind w:firstLine="482"/>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482"/>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日期：   </w:t>
      </w:r>
      <w:r>
        <w:rPr>
          <w:rFonts w:hint="eastAsia" w:cs="仿宋" w:asciiTheme="minorEastAsia" w:hAnsiTheme="minorEastAsia"/>
          <w:sz w:val="24"/>
          <w:lang w:eastAsia="zh-CN"/>
        </w:rPr>
        <w:t xml:space="preserve">年  月</w:t>
      </w:r>
      <w:r>
        <w:rPr>
          <w:rFonts w:hint="eastAsia" w:cs="仿宋" w:asciiTheme="minorEastAsia" w:hAnsiTheme="minorEastAsia"/>
          <w:sz w:val="24"/>
          <w:lang w:eastAsia="zh-CN"/>
        </w:rPr>
        <w:t xml:space="preserve">  日</w:t>
      </w:r>
      <w:r/>
    </w:p>
    <w:p>
      <w:pPr>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562"/>
        <w:jc w:val="center"/>
        <w:keepNext/>
        <w:pageBreakBefore/>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11. 投标人参加政府采购活动前3年内在经营活动中没有重大违法记录的书面声明</w:t>
      </w:r>
      <w:r/>
    </w:p>
    <w:p>
      <w:pPr>
        <w:ind w:firstLine="602"/>
        <w:jc w:val="center"/>
        <w:spacing w:line="360" w:lineRule="auto"/>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ind w:firstLine="482"/>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我单位在参加</w:t>
      </w:r>
      <w:r>
        <w:rPr>
          <w:rFonts w:hint="eastAsia" w:cs="仿宋" w:asciiTheme="minorEastAsia" w:hAnsiTheme="minorEastAsia"/>
          <w:sz w:val="24"/>
          <w:lang w:eastAsia="zh-CN"/>
        </w:rPr>
        <w:t xml:space="preserve">（</w:t>
      </w:r>
      <w:r>
        <w:rPr>
          <w:rFonts w:hint="eastAsia" w:cs="仿宋" w:asciiTheme="minorEastAsia" w:hAnsiTheme="minorEastAsia"/>
          <w:sz w:val="24"/>
          <w:u w:val="single"/>
          <w:lang w:eastAsia="zh-CN"/>
        </w:rPr>
        <w:t xml:space="preserve"> </w:t>
      </w:r>
      <w:r>
        <w:rPr>
          <w:rFonts w:hint="eastAsia" w:cs="仿宋" w:asciiTheme="minorEastAsia" w:hAnsiTheme="minorEastAsia"/>
          <w:sz w:val="24"/>
          <w:u w:val="single"/>
          <w:lang w:eastAsia="zh-CN"/>
        </w:rPr>
        <w:t xml:space="preserve">            项目 </w:t>
      </w:r>
      <w:r>
        <w:rPr>
          <w:rFonts w:hint="eastAsia" w:cs="仿宋" w:asciiTheme="minorEastAsia" w:hAnsiTheme="minorEastAsia"/>
          <w:sz w:val="24"/>
          <w:lang w:eastAsia="zh-CN"/>
        </w:rPr>
        <w:t xml:space="preserve">）项目（项目编号：</w:t>
      </w:r>
      <w:r>
        <w:rPr>
          <w:rFonts w:hint="eastAsia" w:cs="仿宋" w:asciiTheme="minorEastAsia" w:hAnsiTheme="minorEastAsia"/>
          <w:bCs/>
          <w:sz w:val="24"/>
          <w:u w:val="single"/>
          <w:lang w:eastAsia="zh-CN"/>
        </w:rPr>
        <w:t xml:space="preserve">                   </w:t>
      </w:r>
      <w:r>
        <w:rPr>
          <w:rFonts w:hint="eastAsia" w:cs="仿宋" w:asciiTheme="minorEastAsia" w:hAnsiTheme="minorEastAsia"/>
          <w:sz w:val="24"/>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482"/>
        <w:spacing w:before="100" w:beforeAutospacing="1" w:after="100" w:afterAutospacing="1"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我单位对上述声明的真实性负责。如有虚假，将依法承担相应责任。</w:t>
      </w:r>
      <w:r/>
    </w:p>
    <w:p>
      <w:pPr>
        <w:ind w:firstLine="602"/>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ind w:firstLine="482"/>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（盖电子签章）</w:t>
      </w:r>
      <w:r/>
    </w:p>
    <w:p>
      <w:pPr>
        <w:ind w:firstLine="482"/>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482"/>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日期：   </w:t>
      </w:r>
      <w:r>
        <w:rPr>
          <w:rFonts w:hint="eastAsia" w:cs="仿宋" w:asciiTheme="minorEastAsia" w:hAnsiTheme="minorEastAsia"/>
          <w:sz w:val="24"/>
          <w:lang w:eastAsia="zh-CN"/>
        </w:rPr>
        <w:t xml:space="preserve">年  月</w:t>
      </w:r>
      <w:r>
        <w:rPr>
          <w:rFonts w:hint="eastAsia" w:cs="仿宋" w:asciiTheme="minorEastAsia" w:hAnsiTheme="minorEastAsia"/>
          <w:sz w:val="24"/>
          <w:lang w:eastAsia="zh-CN"/>
        </w:rPr>
        <w:t xml:space="preserve">  日</w:t>
      </w:r>
      <w:r/>
    </w:p>
    <w:p>
      <w:pPr>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602"/>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ind w:firstLine="602"/>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ind w:firstLine="602"/>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ind w:firstLine="602"/>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ind w:firstLine="562"/>
        <w:jc w:val="center"/>
        <w:keepNext/>
        <w:pageBreakBefore/>
        <w:rPr>
          <w:rFonts w:hint="eastAsia" w:cs="仿宋" w:asciiTheme="minorEastAsia" w:hAnsiTheme="minorEastAsia"/>
          <w:bCs/>
          <w:sz w:val="28"/>
          <w:szCs w:val="28"/>
          <w:lang w:eastAsia="zh-CN"/>
        </w:rPr>
      </w:pPr>
      <w:r>
        <w:rPr>
          <w:rFonts w:hint="eastAsia" w:cs="仿宋" w:asciiTheme="minorEastAsia" w:hAnsiTheme="minorEastAsia"/>
          <w:sz w:val="28"/>
          <w:szCs w:val="28"/>
          <w:lang w:eastAsia="zh-CN"/>
        </w:rPr>
        <w:t xml:space="preserve">2.</w:t>
      </w:r>
      <w:r>
        <w:rPr>
          <w:rFonts w:hint="eastAsia" w:cs="仿宋" w:asciiTheme="minorEastAsia" w:hAnsiTheme="minorEastAsia"/>
          <w:bCs/>
          <w:sz w:val="28"/>
          <w:szCs w:val="28"/>
          <w:lang w:eastAsia="zh-CN"/>
        </w:rPr>
        <w:t xml:space="preserve"> 具备履行合同所必需的设备和专业技术能力的书面声明</w:t>
      </w:r>
      <w:r/>
    </w:p>
    <w:p>
      <w:pPr>
        <w:rPr>
          <w:rFonts w:hint="eastAsia" w:cs="仿宋" w:asciiTheme="minorEastAsia" w:hAnsiTheme="minorEastAsia"/>
          <w:sz w:val="24"/>
          <w:lang w:eastAsia="zh-CN"/>
        </w:rPr>
      </w:pPr>
      <w:r>
        <w:rPr>
          <w:rFonts w:hint="eastAsia" w:cs="仿宋" w:asciiTheme="minorEastAsia" w:hAnsiTheme="minorEastAsia"/>
          <w:sz w:val="24"/>
          <w:lang w:eastAsia="zh-CN"/>
        </w:rPr>
      </w:r>
      <w:r/>
    </w:p>
    <w:p>
      <w:pPr>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项目名称：  </w:t>
      </w:r>
      <w:r/>
    </w:p>
    <w:p>
      <w:pPr>
        <w:spacing w:line="360" w:lineRule="auto"/>
        <w:rPr>
          <w:rFonts w:hint="eastAsia" w:cs="仿宋" w:asciiTheme="minorEastAsia" w:hAnsiTheme="minorEastAsia"/>
          <w:sz w:val="24"/>
          <w:u w:val="single"/>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u w:val="single"/>
          <w:lang w:eastAsia="zh-CN"/>
        </w:rPr>
        <w:t xml:space="preserve"> </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2"/>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我单位郑重声明：我单位具备履行合同（项目名称：</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项目，项目编号：</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）所必需的设备和专业技术能力。</w:t>
      </w:r>
      <w:r/>
    </w:p>
    <w:p>
      <w:pPr>
        <w:ind w:firstLine="482"/>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2"/>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特此声明。</w:t>
      </w:r>
      <w:r/>
    </w:p>
    <w:p>
      <w:pPr>
        <w:ind w:firstLine="482"/>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我单位对上述声明的真实性负责。如有虚假，将依法承担相应责任。</w:t>
      </w:r>
      <w:r/>
    </w:p>
    <w:p>
      <w:pPr>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2"/>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2"/>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 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（盖电子签章）</w:t>
      </w:r>
      <w:r/>
    </w:p>
    <w:p>
      <w:pPr>
        <w:ind w:firstLine="482"/>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482"/>
        <w:rPr>
          <w:rFonts w:hint="eastAsia" w:cs="仿宋" w:asciiTheme="minorEastAsia" w:hAnsiTheme="minorEastAsia"/>
          <w:sz w:val="24"/>
        </w:rPr>
      </w:pPr>
      <w:r>
        <w:rPr>
          <w:rFonts w:hint="eastAsia" w:cs="仿宋" w:asciiTheme="minorEastAsia" w:hAnsiTheme="minorEastAsia"/>
          <w:sz w:val="24"/>
        </w:rPr>
        <w:t xml:space="preserve">日期</w:t>
      </w:r>
      <w:r>
        <w:rPr>
          <w:rFonts w:hint="eastAsia" w:cs="仿宋" w:asciiTheme="minorEastAsia" w:hAnsiTheme="minorEastAsia"/>
          <w:sz w:val="24"/>
        </w:rPr>
        <w:t xml:space="preserve">：   </w:t>
      </w:r>
      <w:r>
        <w:rPr>
          <w:rFonts w:hint="eastAsia" w:cs="仿宋" w:asciiTheme="minorEastAsia" w:hAnsiTheme="minorEastAsia"/>
          <w:sz w:val="24"/>
        </w:rPr>
        <w:t xml:space="preserve">年  月</w:t>
      </w:r>
      <w:r>
        <w:rPr>
          <w:rFonts w:hint="eastAsia" w:cs="仿宋" w:asciiTheme="minorEastAsia" w:hAnsiTheme="minorEastAsia"/>
          <w:sz w:val="24"/>
        </w:rPr>
        <w:t xml:space="preserve">  日</w:t>
      </w:r>
      <w:r/>
    </w:p>
    <w:p>
      <w:pPr>
        <w:rPr>
          <w:rFonts w:hint="eastAsia" w:asciiTheme="minorEastAsia" w:hAnsiTheme="minorEastAsia"/>
          <w:lang w:eastAsia="zh-CN"/>
        </w:rPr>
      </w:pPr>
      <w:r>
        <w:rPr>
          <w:rFonts w:hint="eastAsia" w:asciiTheme="minorEastAsia" w:hAnsiTheme="minorEastAsia"/>
          <w:lang w:eastAsia="zh-CN"/>
        </w:rPr>
      </w:r>
      <w:r/>
    </w:p>
    <w:sectPr>
      <w:headerReference w:type="default" r:id="rId9"/>
      <w:footerReference w:type="default" r:id="rId10"/>
      <w:footnotePr/>
      <w:endnotePr/>
      <w:type w:val="nextPage"/>
      <w:pgSz w:w="11906" w:h="16838" w:orient="portrait"/>
      <w:pgMar w:top="1134" w:right="1185"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黑体">
    <w:panose1 w:val="02010609060101010101"/>
  </w:font>
  <w:font w:name="仿宋_GB2312">
    <w:panose1 w:val="02010609060101010101"/>
  </w:font>
  <w:font w:name="文鼎小标宋">
    <w:panose1 w:val="020B0503020202020204"/>
  </w:font>
  <w:font w:name="Symbol">
    <w:panose1 w:val="05050102010706020507"/>
  </w:font>
  <w:font w:name="Courier New">
    <w:panose1 w:val="02070309020205020404"/>
  </w:font>
  <w:font w:name="等线">
    <w:panose1 w:val="02010600030101010101"/>
  </w:font>
  <w:font w:name="仿宋">
    <w:panose1 w:val="02010609060101010101"/>
  </w:font>
  <w:font w:name="楷体_GB2312">
    <w:panose1 w:val="02010609060101010101"/>
  </w:font>
  <w:font w:name="Century Schoolbook">
    <w:panose1 w:val="02040604050505020304"/>
  </w:font>
  <w:font w:name="Wingdings">
    <w:panose1 w:val="05000000000000000000"/>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2099588"/>
      <w:lock w:val="sdtContentLocked"/>
      <w:rPr/>
    </w:sdtPr>
    <w:sdtContent>
      <w:p>
        <w:pPr>
          <w:pStyle w:val="807"/>
          <w:jc w:val="center"/>
        </w:pPr>
        <w:r>
          <w:fldChar w:fldCharType="begin"/>
        </w:r>
        <w:r>
          <w:instrText xml:space="preserve">PAGE   \* MERGEFORMAT</w:instrText>
        </w:r>
        <w:r>
          <w:fldChar w:fldCharType="separate"/>
        </w:r>
        <w:r>
          <w:rPr>
            <w:lang w:val="zh-CN" w:eastAsia="zh-CN"/>
          </w:rPr>
          <w:t xml:space="preserve">30</w:t>
        </w:r>
        <w:r>
          <w:rPr>
            <w:lang w:val="zh-CN" w:eastAsia="zh-CN"/>
          </w:rPr>
          <w:fldChar w:fldCharType="end"/>
        </w:r>
        <w:r/>
      </w:p>
    </w:sdtContent>
  </w:sdt>
  <w:p>
    <w:pPr>
      <w:ind w:firstLine="402"/>
      <w:rPr>
        <w:lang w:eastAsia="zh-CN"/>
      </w:rPr>
    </w:pPr>
    <w:r>
      <w:rPr>
        <w:sz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3027680</wp:posOffset>
              </wp:positionH>
              <wp:positionV relativeFrom="paragraph">
                <wp:posOffset>212725</wp:posOffset>
              </wp:positionV>
              <wp:extent cx="114935" cy="17081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1708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tabs>
                              <w:tab w:val="center" w:pos="4153" w:leader="none"/>
                              <w:tab w:val="clear" w:pos="7143" w:leader="none"/>
                              <w:tab w:val="right" w:pos="8306" w:leader="none"/>
                              <w:tab w:val="clear" w:pos="14287" w:leader="none"/>
                            </w:tabs>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38.4pt;mso-position-horizontal:absolute;mso-position-vertical-relative:text;margin-top:16.8pt;mso-position-vertical:absolute;width:9.0pt;height:13.4pt;mso-wrap-distance-left:9.0pt;mso-wrap-distance-top:0.0pt;mso-wrap-distance-right:9.0pt;mso-wrap-distance-bottom:0.0pt;v-text-anchor:top;visibility:visible;" filled="f" stroked="f" strokeweight="0.50pt">
              <v:textbox inset="0,0,0,0">
                <w:txbxContent>
                  <w:p>
                    <w:pPr>
                      <w:pStyle w:val="807"/>
                      <w:tabs>
                        <w:tab w:val="center" w:pos="4153" w:leader="none"/>
                        <w:tab w:val="clear" w:pos="7143" w:leader="none"/>
                        <w:tab w:val="right" w:pos="8306" w:leader="none"/>
                        <w:tab w:val="clear" w:pos="14287" w:leader="none"/>
                      </w:tabs>
                    </w:pPr>
                    <w:r/>
                    <w:r/>
                  </w:p>
                </w:txbxContent>
              </v:textbox>
            </v:shape>
          </w:pict>
        </mc:Fallback>
      </mc:AlternateContent>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left="16" w:firstLine="360"/>
      <w:jc w:val="right"/>
      <w:rPr>
        <w:rFonts w:hint="eastAsia" w:ascii="宋体" w:hAnsi="宋体" w:eastAsia="宋体"/>
        <w:b/>
        <w:bCs/>
        <w:szCs w:val="18"/>
        <w:lang w:eastAsia="zh-CN"/>
      </w:rPr>
      <w:pBdr>
        <w:bottom w:val="single" w:color="auto" w:sz="4" w:space="1"/>
      </w:pBdr>
    </w:pPr>
    <w:r>
      <w:rPr>
        <w:rFonts w:hint="eastAsia" w:ascii="宋体" w:hAnsi="宋体" w:eastAsia="宋体"/>
        <w:b/>
        <w:bCs/>
        <w:szCs w:val="18"/>
        <w:lang w:eastAsia="zh-CN"/>
      </w:rPr>
      <w:t xml:space="preserve">江苏海外</w:t>
    </w:r>
    <w:r>
      <w:rPr>
        <w:rFonts w:ascii="宋体" w:hAnsi="宋体" w:eastAsia="宋体"/>
        <w:b/>
        <w:bCs/>
        <w:szCs w:val="18"/>
        <w:lang w:eastAsia="zh-CN"/>
      </w:rPr>
      <w:t xml:space="preserve">集团国际工程咨询有限</w:t>
    </w:r>
    <w:r>
      <w:rPr>
        <w:rFonts w:hint="eastAsia" w:ascii="宋体" w:hAnsi="宋体" w:eastAsia="宋体"/>
        <w:b/>
        <w:bCs/>
        <w:szCs w:val="18"/>
        <w:lang w:eastAsia="zh-CN"/>
      </w:rPr>
      <w:t xml:space="preserve">公司</w:t>
    </w:r>
    <w:r>
      <w:rPr>
        <w:rFonts w:ascii="宋体" w:hAnsi="宋体" w:eastAsia="宋体"/>
        <w:b/>
        <w:bCs/>
        <w:szCs w:val="18"/>
        <w:lang w:eastAsia="zh-CN"/>
      </w:rPr>
      <w:t xml:space="preserve"> </w:t>
    </w:r>
    <w:r>
      <w:rPr>
        <w:rFonts w:hint="eastAsia" w:ascii="宋体" w:hAnsi="宋体" w:eastAsia="宋体"/>
        <w:b/>
        <w:bCs/>
        <w:szCs w:val="18"/>
        <w:highlight w:val="white"/>
        <w:lang w:eastAsia="zh-CN"/>
      </w:rPr>
      <w:t xml:space="preserve">                   </w:t>
    </w:r>
    <w:r/>
  </w:p>
  <w:p>
    <w:pPr>
      <w:rPr>
        <w:lang w:eastAsia="zh-CN"/>
      </w:rPr>
    </w:pPr>
    <w:r>
      <w:rPr>
        <w:lang w:eastAsia="zh-CN"/>
      </w:rPr>
    </w:r>
    <w:r/>
  </w:p>
  <w:p>
    <w:pPr>
      <w:rPr>
        <w:lang w:eastAsia="zh-CN"/>
      </w:rPr>
    </w:pPr>
    <w:r>
      <w:rPr>
        <w:lang w:eastAsia="zh-CN"/>
      </w:rPr>
    </w:r>
    <w:r/>
  </w:p>
  <w:p>
    <w:pPr>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4"/>
      <w:numFmt w:val="decimal"/>
      <w:isLgl w:val="false"/>
      <w:suff w:val="space"/>
      <w:lvlText w:val="%1."/>
      <w:lvlJc w:val="left"/>
      <w:pPr/>
    </w:lvl>
    <w:lvl w:ilvl="1">
      <w:start w:val="1"/>
      <w:numFmt w:val="bullet"/>
      <w:isLgl w:val="false"/>
      <w:suff w:val="tab"/>
      <w:lvlText w:val="o"/>
      <w:lvlJc w:val="left"/>
      <w:pPr>
        <w:ind w:left="5409" w:hanging="360"/>
      </w:pPr>
      <w:rPr>
        <w:rFonts w:hint="default" w:ascii="Courier New" w:hAnsi="Courier New" w:eastAsia="Courier New" w:cs="Courier New"/>
      </w:rPr>
    </w:lvl>
    <w:lvl w:ilvl="2">
      <w:start w:val="1"/>
      <w:numFmt w:val="bullet"/>
      <w:isLgl w:val="false"/>
      <w:suff w:val="tab"/>
      <w:lvlText w:val="§"/>
      <w:lvlJc w:val="left"/>
      <w:pPr>
        <w:ind w:left="6129" w:hanging="360"/>
      </w:pPr>
      <w:rPr>
        <w:rFonts w:hint="default" w:ascii="Wingdings" w:hAnsi="Wingdings" w:eastAsia="Wingdings" w:cs="Wingdings"/>
      </w:rPr>
    </w:lvl>
    <w:lvl w:ilvl="3">
      <w:start w:val="1"/>
      <w:numFmt w:val="bullet"/>
      <w:isLgl w:val="false"/>
      <w:suff w:val="tab"/>
      <w:lvlText w:val="·"/>
      <w:lvlJc w:val="left"/>
      <w:pPr>
        <w:ind w:left="6849" w:hanging="360"/>
      </w:pPr>
      <w:rPr>
        <w:rFonts w:hint="default" w:ascii="Symbol" w:hAnsi="Symbol" w:eastAsia="Symbol" w:cs="Symbol"/>
      </w:rPr>
    </w:lvl>
    <w:lvl w:ilvl="4">
      <w:start w:val="1"/>
      <w:numFmt w:val="bullet"/>
      <w:isLgl w:val="false"/>
      <w:suff w:val="tab"/>
      <w:lvlText w:val="o"/>
      <w:lvlJc w:val="left"/>
      <w:pPr>
        <w:ind w:left="7569" w:hanging="360"/>
      </w:pPr>
      <w:rPr>
        <w:rFonts w:hint="default" w:ascii="Courier New" w:hAnsi="Courier New" w:eastAsia="Courier New" w:cs="Courier New"/>
      </w:rPr>
    </w:lvl>
    <w:lvl w:ilvl="5">
      <w:start w:val="1"/>
      <w:numFmt w:val="bullet"/>
      <w:isLgl w:val="false"/>
      <w:suff w:val="tab"/>
      <w:lvlText w:val="§"/>
      <w:lvlJc w:val="left"/>
      <w:pPr>
        <w:ind w:left="8289" w:hanging="360"/>
      </w:pPr>
      <w:rPr>
        <w:rFonts w:hint="default" w:ascii="Wingdings" w:hAnsi="Wingdings" w:eastAsia="Wingdings" w:cs="Wingdings"/>
      </w:rPr>
    </w:lvl>
    <w:lvl w:ilvl="6">
      <w:start w:val="1"/>
      <w:numFmt w:val="bullet"/>
      <w:isLgl w:val="false"/>
      <w:suff w:val="tab"/>
      <w:lvlText w:val="·"/>
      <w:lvlJc w:val="left"/>
      <w:pPr>
        <w:ind w:left="9009" w:hanging="360"/>
      </w:pPr>
      <w:rPr>
        <w:rFonts w:hint="default" w:ascii="Symbol" w:hAnsi="Symbol" w:eastAsia="Symbol" w:cs="Symbol"/>
      </w:rPr>
    </w:lvl>
    <w:lvl w:ilvl="7">
      <w:start w:val="1"/>
      <w:numFmt w:val="bullet"/>
      <w:isLgl w:val="false"/>
      <w:suff w:val="tab"/>
      <w:lvlText w:val="o"/>
      <w:lvlJc w:val="left"/>
      <w:pPr>
        <w:ind w:left="9729" w:hanging="360"/>
      </w:pPr>
      <w:rPr>
        <w:rFonts w:hint="default" w:ascii="Courier New" w:hAnsi="Courier New" w:eastAsia="Courier New" w:cs="Courier New"/>
      </w:rPr>
    </w:lvl>
    <w:lvl w:ilvl="8">
      <w:start w:val="1"/>
      <w:numFmt w:val="bullet"/>
      <w:isLgl w:val="false"/>
      <w:suff w:val="tab"/>
      <w:lvlText w:val="§"/>
      <w:lvlJc w:val="left"/>
      <w:pPr>
        <w:ind w:left="10449"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eastAsia"/>
      </w:rPr>
    </w:lvl>
    <w:lvl w:ilvl="1">
      <w:start w:val="1"/>
      <w:numFmt w:val="decimal"/>
      <w:pStyle w:val="778"/>
      <w:isLgl/>
      <w:suff w:val="tab"/>
      <w:lvlText w:val="%1.%2"/>
      <w:lvlJc w:val="left"/>
      <w:pPr>
        <w:ind w:left="992" w:hanging="567"/>
      </w:pPr>
      <w:rPr>
        <w:rFonts w:hint="eastAsia" w:eastAsia="微软雅黑"/>
        <w:b/>
        <w:i w:val="0"/>
        <w:sz w:val="24"/>
      </w:rPr>
    </w:lvl>
    <w:lvl w:ilvl="2">
      <w:start w:val="1"/>
      <w:numFmt w:val="decimal"/>
      <w:pStyle w:val="779"/>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1"/>
  </w:num>
  <w:num w:numId="4">
    <w:abstractNumId w:val="4"/>
  </w:num>
  <w:num w:numId="5">
    <w:abstractNumId w:val="10"/>
  </w:num>
  <w:num w:numId="6">
    <w:abstractNumId w:val="7"/>
  </w:num>
  <w:num w:numId="7">
    <w:abstractNumId w:val="6"/>
  </w:num>
  <w:num w:numId="8">
    <w:abstractNumId w:val="2"/>
  </w:num>
  <w:num w:numId="9">
    <w:abstractNumId w:val="8"/>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9">
    <w:name w:val="Heading 1 Char"/>
    <w:basedOn w:val="786"/>
    <w:link w:val="777"/>
    <w:uiPriority w:val="9"/>
    <w:rPr>
      <w:rFonts w:ascii="Arial" w:hAnsi="Arial" w:eastAsia="Arial" w:cs="Arial"/>
      <w:sz w:val="40"/>
      <w:szCs w:val="40"/>
    </w:rPr>
  </w:style>
  <w:style w:type="character" w:styleId="740">
    <w:name w:val="Heading 2 Char"/>
    <w:basedOn w:val="786"/>
    <w:link w:val="778"/>
    <w:uiPriority w:val="9"/>
    <w:rPr>
      <w:rFonts w:ascii="Arial" w:hAnsi="Arial" w:eastAsia="Arial" w:cs="Arial"/>
      <w:sz w:val="34"/>
    </w:rPr>
  </w:style>
  <w:style w:type="character" w:styleId="741">
    <w:name w:val="Heading 3 Char"/>
    <w:basedOn w:val="786"/>
    <w:link w:val="779"/>
    <w:uiPriority w:val="9"/>
    <w:rPr>
      <w:rFonts w:ascii="Arial" w:hAnsi="Arial" w:eastAsia="Arial" w:cs="Arial"/>
      <w:sz w:val="30"/>
      <w:szCs w:val="30"/>
    </w:rPr>
  </w:style>
  <w:style w:type="character" w:styleId="742">
    <w:name w:val="Heading 4 Char"/>
    <w:basedOn w:val="786"/>
    <w:link w:val="780"/>
    <w:uiPriority w:val="9"/>
    <w:rPr>
      <w:rFonts w:ascii="Arial" w:hAnsi="Arial" w:eastAsia="Arial" w:cs="Arial"/>
      <w:b/>
      <w:bCs/>
      <w:sz w:val="26"/>
      <w:szCs w:val="26"/>
    </w:rPr>
  </w:style>
  <w:style w:type="character" w:styleId="743">
    <w:name w:val="Heading 5 Char"/>
    <w:basedOn w:val="786"/>
    <w:link w:val="781"/>
    <w:uiPriority w:val="9"/>
    <w:rPr>
      <w:rFonts w:ascii="Arial" w:hAnsi="Arial" w:eastAsia="Arial" w:cs="Arial"/>
      <w:b/>
      <w:bCs/>
      <w:sz w:val="24"/>
      <w:szCs w:val="24"/>
    </w:rPr>
  </w:style>
  <w:style w:type="character" w:styleId="744">
    <w:name w:val="Heading 6 Char"/>
    <w:basedOn w:val="786"/>
    <w:link w:val="782"/>
    <w:uiPriority w:val="9"/>
    <w:rPr>
      <w:rFonts w:ascii="Arial" w:hAnsi="Arial" w:eastAsia="Arial" w:cs="Arial"/>
      <w:b/>
      <w:bCs/>
      <w:sz w:val="22"/>
      <w:szCs w:val="22"/>
    </w:rPr>
  </w:style>
  <w:style w:type="character" w:styleId="745">
    <w:name w:val="Heading 7 Char"/>
    <w:basedOn w:val="786"/>
    <w:link w:val="783"/>
    <w:uiPriority w:val="9"/>
    <w:rPr>
      <w:rFonts w:ascii="Arial" w:hAnsi="Arial" w:eastAsia="Arial" w:cs="Arial"/>
      <w:b/>
      <w:bCs/>
      <w:i/>
      <w:iCs/>
      <w:sz w:val="22"/>
      <w:szCs w:val="22"/>
    </w:rPr>
  </w:style>
  <w:style w:type="character" w:styleId="746">
    <w:name w:val="Heading 8 Char"/>
    <w:basedOn w:val="786"/>
    <w:link w:val="784"/>
    <w:uiPriority w:val="9"/>
    <w:rPr>
      <w:rFonts w:ascii="Arial" w:hAnsi="Arial" w:eastAsia="Arial" w:cs="Arial"/>
      <w:i/>
      <w:iCs/>
      <w:sz w:val="22"/>
      <w:szCs w:val="22"/>
    </w:rPr>
  </w:style>
  <w:style w:type="character" w:styleId="747">
    <w:name w:val="Heading 9 Char"/>
    <w:basedOn w:val="786"/>
    <w:link w:val="785"/>
    <w:uiPriority w:val="9"/>
    <w:rPr>
      <w:rFonts w:ascii="Arial" w:hAnsi="Arial" w:eastAsia="Arial" w:cs="Arial"/>
      <w:i/>
      <w:iCs/>
      <w:sz w:val="21"/>
      <w:szCs w:val="21"/>
    </w:rPr>
  </w:style>
  <w:style w:type="character" w:styleId="748">
    <w:name w:val="Title Char"/>
    <w:basedOn w:val="786"/>
    <w:link w:val="819"/>
    <w:uiPriority w:val="10"/>
    <w:rPr>
      <w:sz w:val="48"/>
      <w:szCs w:val="48"/>
    </w:rPr>
  </w:style>
  <w:style w:type="character" w:styleId="749">
    <w:name w:val="Subtitle Char"/>
    <w:basedOn w:val="786"/>
    <w:link w:val="811"/>
    <w:uiPriority w:val="11"/>
    <w:rPr>
      <w:sz w:val="24"/>
      <w:szCs w:val="24"/>
    </w:rPr>
  </w:style>
  <w:style w:type="character" w:styleId="750">
    <w:name w:val="Quote Char"/>
    <w:link w:val="841"/>
    <w:uiPriority w:val="29"/>
    <w:rPr>
      <w:i/>
    </w:rPr>
  </w:style>
  <w:style w:type="character" w:styleId="751">
    <w:name w:val="Intense Quote Char"/>
    <w:link w:val="843"/>
    <w:uiPriority w:val="30"/>
    <w:rPr>
      <w:i/>
    </w:rPr>
  </w:style>
  <w:style w:type="character" w:styleId="752">
    <w:name w:val="Header Char"/>
    <w:basedOn w:val="786"/>
    <w:link w:val="808"/>
    <w:uiPriority w:val="99"/>
  </w:style>
  <w:style w:type="character" w:styleId="753">
    <w:name w:val="Caption Char"/>
    <w:basedOn w:val="791"/>
    <w:link w:val="807"/>
    <w:uiPriority w:val="99"/>
  </w:style>
  <w:style w:type="table" w:styleId="754">
    <w:name w:val="Plain Table 1"/>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7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7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2"/>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3"/>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7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5 Dark"/>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6 Colorful"/>
    <w:basedOn w:val="7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7 Colorful"/>
    <w:basedOn w:val="7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List Table 1 Light"/>
    <w:basedOn w:val="7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2"/>
    <w:basedOn w:val="7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3"/>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5 Dark"/>
    <w:basedOn w:val="7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basedOn w:val="7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7 Colorful"/>
    <w:basedOn w:val="7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3">
    <w:name w:val="Footnote Text Char"/>
    <w:link w:val="812"/>
    <w:uiPriority w:val="99"/>
    <w:rPr>
      <w:sz w:val="18"/>
    </w:rPr>
  </w:style>
  <w:style w:type="character" w:styleId="774">
    <w:name w:val="Endnote Text Char"/>
    <w:link w:val="805"/>
    <w:uiPriority w:val="99"/>
    <w:rPr>
      <w:sz w:val="20"/>
    </w:rPr>
  </w:style>
  <w:style w:type="paragraph" w:styleId="775">
    <w:name w:val="TOC Heading"/>
    <w:uiPriority w:val="39"/>
    <w:unhideWhenUsed/>
  </w:style>
  <w:style w:type="paragraph" w:styleId="776" w:default="1">
    <w:name w:val="Normal"/>
    <w:qFormat/>
    <w:pPr>
      <w:spacing w:after="200" w:line="276" w:lineRule="auto"/>
    </w:pPr>
    <w:rPr>
      <w:rFonts w:asciiTheme="minorHAnsi" w:hAnsiTheme="minorHAnsi" w:eastAsiaTheme="minorEastAsia" w:cstheme="minorBidi"/>
      <w:sz w:val="22"/>
      <w:szCs w:val="22"/>
      <w:lang w:eastAsia="en-US"/>
    </w:rPr>
  </w:style>
  <w:style w:type="paragraph" w:styleId="777">
    <w:name w:val="Heading 1"/>
    <w:basedOn w:val="776"/>
    <w:next w:val="776"/>
    <w:link w:val="829"/>
    <w:uiPriority w:val="9"/>
    <w:qFormat/>
    <w:pPr>
      <w:keepLines/>
      <w:keepNext/>
      <w:spacing w:before="480"/>
      <w:outlineLvl w:val="0"/>
    </w:pPr>
    <w:rPr>
      <w:rFonts w:ascii="Arial" w:hAnsi="Arial" w:eastAsia="Arial" w:cs="Arial"/>
      <w:sz w:val="40"/>
      <w:szCs w:val="40"/>
    </w:rPr>
  </w:style>
  <w:style w:type="paragraph" w:styleId="778">
    <w:name w:val="Heading 2"/>
    <w:basedOn w:val="776"/>
    <w:next w:val="776"/>
    <w:link w:val="830"/>
    <w:uiPriority w:val="9"/>
    <w:unhideWhenUsed/>
    <w:qFormat/>
    <w:pPr>
      <w:numPr>
        <w:ilvl w:val="1"/>
        <w:numId w:val="1"/>
      </w:numPr>
      <w:keepLines/>
      <w:keepNext/>
      <w:outlineLvl w:val="1"/>
    </w:pPr>
    <w:rPr>
      <w:rFonts w:eastAsia="微软雅黑" w:asciiTheme="majorHAnsi" w:hAnsiTheme="majorHAnsi" w:cstheme="majorBidi"/>
      <w:b/>
      <w:bCs/>
      <w:szCs w:val="32"/>
    </w:rPr>
  </w:style>
  <w:style w:type="paragraph" w:styleId="779">
    <w:name w:val="Heading 3"/>
    <w:basedOn w:val="776"/>
    <w:next w:val="776"/>
    <w:link w:val="831"/>
    <w:uiPriority w:val="9"/>
    <w:unhideWhenUsed/>
    <w:qFormat/>
    <w:pPr>
      <w:numPr>
        <w:ilvl w:val="2"/>
        <w:numId w:val="1"/>
      </w:numPr>
      <w:keepLines/>
      <w:keepNext/>
      <w:spacing w:before="260" w:after="260" w:line="416" w:lineRule="auto"/>
      <w:outlineLvl w:val="2"/>
    </w:pPr>
    <w:rPr>
      <w:b/>
      <w:bCs/>
      <w:sz w:val="32"/>
      <w:szCs w:val="32"/>
    </w:rPr>
  </w:style>
  <w:style w:type="paragraph" w:styleId="780">
    <w:name w:val="Heading 4"/>
    <w:basedOn w:val="776"/>
    <w:next w:val="776"/>
    <w:link w:val="832"/>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81">
    <w:name w:val="Heading 5"/>
    <w:basedOn w:val="776"/>
    <w:next w:val="776"/>
    <w:link w:val="833"/>
    <w:uiPriority w:val="9"/>
    <w:unhideWhenUsed/>
    <w:qFormat/>
    <w:pPr>
      <w:keepLines/>
      <w:keepNext/>
      <w:spacing w:before="320"/>
      <w:outlineLvl w:val="4"/>
    </w:pPr>
    <w:rPr>
      <w:rFonts w:ascii="Arial" w:hAnsi="Arial" w:eastAsia="Arial" w:cs="Arial"/>
      <w:b/>
      <w:bCs/>
      <w:sz w:val="24"/>
      <w:szCs w:val="24"/>
    </w:rPr>
  </w:style>
  <w:style w:type="paragraph" w:styleId="782">
    <w:name w:val="Heading 6"/>
    <w:basedOn w:val="776"/>
    <w:next w:val="776"/>
    <w:link w:val="834"/>
    <w:uiPriority w:val="9"/>
    <w:unhideWhenUsed/>
    <w:qFormat/>
    <w:pPr>
      <w:keepLines/>
      <w:keepNext/>
      <w:spacing w:before="320"/>
      <w:outlineLvl w:val="5"/>
    </w:pPr>
    <w:rPr>
      <w:rFonts w:ascii="Arial" w:hAnsi="Arial" w:eastAsia="Arial" w:cs="Arial"/>
      <w:b/>
      <w:bCs/>
    </w:rPr>
  </w:style>
  <w:style w:type="paragraph" w:styleId="783">
    <w:name w:val="Heading 7"/>
    <w:basedOn w:val="776"/>
    <w:next w:val="776"/>
    <w:link w:val="835"/>
    <w:uiPriority w:val="9"/>
    <w:unhideWhenUsed/>
    <w:qFormat/>
    <w:pPr>
      <w:keepLines/>
      <w:keepNext/>
      <w:spacing w:before="320"/>
      <w:outlineLvl w:val="6"/>
    </w:pPr>
    <w:rPr>
      <w:rFonts w:ascii="Arial" w:hAnsi="Arial" w:eastAsia="Arial" w:cs="Arial"/>
      <w:b/>
      <w:bCs/>
      <w:i/>
      <w:iCs/>
    </w:rPr>
  </w:style>
  <w:style w:type="paragraph" w:styleId="784">
    <w:name w:val="Heading 8"/>
    <w:basedOn w:val="776"/>
    <w:next w:val="776"/>
    <w:link w:val="836"/>
    <w:uiPriority w:val="9"/>
    <w:unhideWhenUsed/>
    <w:qFormat/>
    <w:pPr>
      <w:keepLines/>
      <w:keepNext/>
      <w:spacing w:before="320"/>
      <w:outlineLvl w:val="7"/>
    </w:pPr>
    <w:rPr>
      <w:rFonts w:ascii="Arial" w:hAnsi="Arial" w:eastAsia="Arial" w:cs="Arial"/>
      <w:i/>
      <w:iCs/>
    </w:rPr>
  </w:style>
  <w:style w:type="paragraph" w:styleId="785">
    <w:name w:val="Heading 9"/>
    <w:basedOn w:val="776"/>
    <w:next w:val="776"/>
    <w:link w:val="837"/>
    <w:uiPriority w:val="9"/>
    <w:unhideWhenUsed/>
    <w:qFormat/>
    <w:pPr>
      <w:keepLines/>
      <w:keepNext/>
      <w:spacing w:before="320"/>
      <w:outlineLvl w:val="8"/>
    </w:pPr>
    <w:rPr>
      <w:rFonts w:ascii="Arial" w:hAnsi="Arial" w:eastAsia="Arial" w:cs="Arial"/>
      <w:i/>
      <w:iCs/>
      <w:sz w:val="21"/>
      <w:szCs w:val="21"/>
    </w:rPr>
  </w:style>
  <w:style w:type="character" w:styleId="786" w:default="1">
    <w:name w:val="Default Paragraph Font"/>
    <w:uiPriority w:val="1"/>
    <w:semiHidden/>
    <w:unhideWhenUsed/>
  </w:style>
  <w:style w:type="table" w:styleId="787" w:default="1">
    <w:name w:val="Normal Table"/>
    <w:uiPriority w:val="99"/>
    <w:semiHidden/>
    <w:unhideWhenUsed/>
    <w:tblPr>
      <w:tblInd w:w="0" w:type="dxa"/>
      <w:tblCellMar>
        <w:left w:w="108" w:type="dxa"/>
        <w:top w:w="0" w:type="dxa"/>
        <w:right w:w="108" w:type="dxa"/>
        <w:bottom w:w="0" w:type="dxa"/>
      </w:tblCellMar>
    </w:tblPr>
  </w:style>
  <w:style w:type="numbering" w:styleId="788" w:default="1">
    <w:name w:val="No List"/>
    <w:uiPriority w:val="99"/>
    <w:semiHidden/>
    <w:unhideWhenUsed/>
  </w:style>
  <w:style w:type="paragraph" w:styleId="789">
    <w:name w:val="toc 7"/>
    <w:basedOn w:val="776"/>
    <w:next w:val="776"/>
    <w:uiPriority w:val="39"/>
    <w:unhideWhenUsed/>
    <w:qFormat/>
    <w:pPr>
      <w:ind w:left="1701"/>
      <w:spacing w:after="57"/>
    </w:pPr>
  </w:style>
  <w:style w:type="paragraph" w:styleId="790">
    <w:name w:val="Note Heading"/>
    <w:basedOn w:val="776"/>
    <w:next w:val="776"/>
    <w:uiPriority w:val="99"/>
    <w:qFormat/>
    <w:pPr>
      <w:ind w:firstLine="480"/>
      <w:jc w:val="center"/>
      <w:spacing w:after="0" w:line="360" w:lineRule="auto"/>
      <w:widowControl w:val="off"/>
    </w:pPr>
    <w:rPr>
      <w:szCs w:val="24"/>
      <w:lang w:val="zh-CN"/>
    </w:rPr>
  </w:style>
  <w:style w:type="paragraph" w:styleId="791">
    <w:name w:val="Caption"/>
    <w:basedOn w:val="776"/>
    <w:next w:val="776"/>
    <w:uiPriority w:val="35"/>
    <w:semiHidden/>
    <w:unhideWhenUsed/>
    <w:qFormat/>
    <w:rPr>
      <w:b/>
      <w:bCs/>
      <w:color w:val="5b9bd5" w:themeColor="accent1"/>
      <w:sz w:val="18"/>
      <w:szCs w:val="18"/>
    </w:rPr>
  </w:style>
  <w:style w:type="paragraph" w:styleId="792">
    <w:name w:val="annotation text"/>
    <w:basedOn w:val="776"/>
    <w:link w:val="996"/>
    <w:uiPriority w:val="99"/>
    <w:semiHidden/>
    <w:unhideWhenUsed/>
    <w:qFormat/>
  </w:style>
  <w:style w:type="paragraph" w:styleId="793">
    <w:name w:val="Body Text"/>
    <w:basedOn w:val="776"/>
    <w:next w:val="794"/>
    <w:unhideWhenUsed/>
    <w:qFormat/>
    <w:pPr>
      <w:jc w:val="both"/>
      <w:spacing w:after="120" w:line="240" w:lineRule="auto"/>
      <w:widowControl w:val="off"/>
    </w:pPr>
    <w:rPr>
      <w:rFonts w:ascii="Times New Roman" w:hAnsi="Times New Roman" w:eastAsia="宋体" w:cs="Times New Roman"/>
      <w:sz w:val="21"/>
      <w:lang w:eastAsia="zh-CN"/>
    </w:rPr>
  </w:style>
  <w:style w:type="paragraph" w:styleId="794" w:customStyle="1">
    <w:name w:val="正文49"/>
    <w:qFormat/>
    <w:pPr>
      <w:jc w:val="both"/>
      <w:widowControl w:val="off"/>
    </w:pPr>
    <w:rPr>
      <w:rFonts w:ascii="Calibri" w:hAnsi="Calibri"/>
      <w:sz w:val="21"/>
      <w:szCs w:val="22"/>
    </w:rPr>
  </w:style>
  <w:style w:type="paragraph" w:styleId="795">
    <w:name w:val="Body Text Indent"/>
    <w:basedOn w:val="776"/>
    <w:next w:val="796"/>
    <w:uiPriority w:val="99"/>
    <w:unhideWhenUsed/>
    <w:qFormat/>
    <w:pPr>
      <w:ind w:left="420"/>
      <w:spacing w:after="120"/>
    </w:pPr>
  </w:style>
  <w:style w:type="paragraph" w:styleId="796">
    <w:name w:val="envelope return"/>
    <w:basedOn w:val="776"/>
    <w:uiPriority w:val="99"/>
    <w:unhideWhenUsed/>
    <w:qFormat/>
    <w:rPr>
      <w:rFonts w:ascii="Arial" w:hAnsi="Arial"/>
    </w:rPr>
  </w:style>
  <w:style w:type="paragraph" w:styleId="797">
    <w:name w:val="Block Text"/>
    <w:basedOn w:val="776"/>
    <w:uiPriority w:val="6"/>
    <w:qFormat/>
    <w:pPr>
      <w:ind w:left="256" w:right="6" w:firstLine="624"/>
    </w:pPr>
    <w:rPr>
      <w:rFonts w:ascii="Times New Roman" w:hAnsi="Times New Roman" w:eastAsia="仿宋" w:cs="Times New Roman"/>
      <w:sz w:val="28"/>
      <w:szCs w:val="20"/>
    </w:rPr>
  </w:style>
  <w:style w:type="paragraph" w:styleId="798">
    <w:name w:val="index 4"/>
    <w:basedOn w:val="776"/>
    <w:next w:val="776"/>
    <w:uiPriority w:val="99"/>
    <w:unhideWhenUsed/>
    <w:qFormat/>
    <w:pPr>
      <w:ind w:left="600"/>
      <w:spacing w:after="0" w:line="240" w:lineRule="auto"/>
    </w:pPr>
    <w:rPr>
      <w:rFonts w:ascii="Calibri" w:hAnsi="Calibri" w:eastAsia="宋体" w:cs="Times New Roman"/>
      <w:sz w:val="21"/>
      <w:lang w:eastAsia="zh-CN"/>
    </w:rPr>
  </w:style>
  <w:style w:type="paragraph" w:styleId="799">
    <w:name w:val="toc 5"/>
    <w:basedOn w:val="776"/>
    <w:next w:val="776"/>
    <w:uiPriority w:val="39"/>
    <w:unhideWhenUsed/>
    <w:qFormat/>
    <w:pPr>
      <w:ind w:left="1134"/>
      <w:spacing w:after="57"/>
    </w:pPr>
  </w:style>
  <w:style w:type="paragraph" w:styleId="800">
    <w:name w:val="toc 3"/>
    <w:basedOn w:val="776"/>
    <w:next w:val="776"/>
    <w:uiPriority w:val="39"/>
    <w:unhideWhenUsed/>
    <w:qFormat/>
    <w:pPr>
      <w:ind w:left="567"/>
      <w:spacing w:after="57"/>
    </w:pPr>
  </w:style>
  <w:style w:type="paragraph" w:styleId="801">
    <w:name w:val="Plain Text"/>
    <w:basedOn w:val="776"/>
    <w:unhideWhenUsed/>
    <w:qFormat/>
    <w:pPr>
      <w:jc w:val="both"/>
      <w:spacing w:after="0" w:line="240" w:lineRule="auto"/>
      <w:widowControl w:val="off"/>
    </w:pPr>
    <w:rPr>
      <w:rFonts w:hint="eastAsia" w:ascii="宋体" w:hAnsi="Courier New" w:eastAsia="宋体" w:cs="Times New Roman"/>
      <w:sz w:val="21"/>
      <w:szCs w:val="20"/>
      <w:lang w:eastAsia="zh-CN"/>
    </w:rPr>
  </w:style>
  <w:style w:type="paragraph" w:styleId="802">
    <w:name w:val="toc 8"/>
    <w:basedOn w:val="776"/>
    <w:next w:val="776"/>
    <w:uiPriority w:val="39"/>
    <w:unhideWhenUsed/>
    <w:qFormat/>
    <w:pPr>
      <w:ind w:left="1984"/>
      <w:spacing w:after="57"/>
    </w:pPr>
  </w:style>
  <w:style w:type="paragraph" w:styleId="803">
    <w:name w:val="Date"/>
    <w:basedOn w:val="776"/>
    <w:next w:val="776"/>
    <w:qFormat/>
    <w:pPr>
      <w:ind w:firstLine="652"/>
      <w:spacing w:line="319" w:lineRule="auto"/>
    </w:pPr>
    <w:rPr>
      <w:rFonts w:ascii="Century Schoolbook" w:hAnsi="Century Schoolbook" w:eastAsia="文鼎小标宋"/>
      <w:spacing w:val="-4"/>
      <w:sz w:val="23"/>
      <w:szCs w:val="20"/>
    </w:rPr>
  </w:style>
  <w:style w:type="paragraph" w:styleId="804">
    <w:name w:val="Body Text Indent 2"/>
    <w:basedOn w:val="776"/>
    <w:qFormat/>
    <w:pPr>
      <w:ind w:firstLine="412"/>
      <w:spacing w:line="400" w:lineRule="exact"/>
    </w:pPr>
    <w:rPr>
      <w:rFonts w:ascii="仿宋_GB2312" w:eastAsia="仿宋_GB2312"/>
      <w:sz w:val="24"/>
    </w:rPr>
  </w:style>
  <w:style w:type="paragraph" w:styleId="805">
    <w:name w:val="endnote text"/>
    <w:basedOn w:val="776"/>
    <w:link w:val="974"/>
    <w:uiPriority w:val="99"/>
    <w:semiHidden/>
    <w:unhideWhenUsed/>
    <w:qFormat/>
    <w:pPr>
      <w:spacing w:after="0" w:line="240" w:lineRule="auto"/>
    </w:pPr>
    <w:rPr>
      <w:sz w:val="20"/>
    </w:rPr>
  </w:style>
  <w:style w:type="paragraph" w:styleId="806">
    <w:name w:val="Balloon Text"/>
    <w:basedOn w:val="776"/>
    <w:link w:val="999"/>
    <w:uiPriority w:val="99"/>
    <w:semiHidden/>
    <w:unhideWhenUsed/>
    <w:qFormat/>
    <w:pPr>
      <w:spacing w:after="0" w:line="240" w:lineRule="auto"/>
    </w:pPr>
    <w:rPr>
      <w:sz w:val="18"/>
      <w:szCs w:val="18"/>
    </w:rPr>
  </w:style>
  <w:style w:type="paragraph" w:styleId="807">
    <w:name w:val="Footer"/>
    <w:basedOn w:val="776"/>
    <w:link w:val="847"/>
    <w:uiPriority w:val="99"/>
    <w:unhideWhenUsed/>
    <w:qFormat/>
    <w:pPr>
      <w:spacing w:after="0" w:line="240" w:lineRule="auto"/>
      <w:tabs>
        <w:tab w:val="center" w:pos="7143" w:leader="none"/>
        <w:tab w:val="right" w:pos="14287" w:leader="none"/>
      </w:tabs>
    </w:pPr>
  </w:style>
  <w:style w:type="paragraph" w:styleId="808">
    <w:name w:val="Header"/>
    <w:basedOn w:val="776"/>
    <w:link w:val="845"/>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09">
    <w:name w:val="toc 1"/>
    <w:basedOn w:val="776"/>
    <w:next w:val="776"/>
    <w:uiPriority w:val="39"/>
    <w:unhideWhenUsed/>
    <w:qFormat/>
    <w:pPr>
      <w:spacing w:after="57"/>
    </w:pPr>
  </w:style>
  <w:style w:type="paragraph" w:styleId="810">
    <w:name w:val="toc 4"/>
    <w:basedOn w:val="776"/>
    <w:next w:val="776"/>
    <w:uiPriority w:val="39"/>
    <w:unhideWhenUsed/>
    <w:qFormat/>
    <w:pPr>
      <w:ind w:left="850"/>
      <w:spacing w:after="57"/>
    </w:pPr>
  </w:style>
  <w:style w:type="paragraph" w:styleId="811">
    <w:name w:val="Subtitle"/>
    <w:basedOn w:val="776"/>
    <w:next w:val="776"/>
    <w:link w:val="840"/>
    <w:uiPriority w:val="11"/>
    <w:qFormat/>
    <w:pPr>
      <w:spacing w:before="200"/>
    </w:pPr>
    <w:rPr>
      <w:sz w:val="24"/>
      <w:szCs w:val="24"/>
    </w:rPr>
  </w:style>
  <w:style w:type="paragraph" w:styleId="812">
    <w:name w:val="footnote text"/>
    <w:basedOn w:val="776"/>
    <w:link w:val="973"/>
    <w:uiPriority w:val="99"/>
    <w:semiHidden/>
    <w:unhideWhenUsed/>
    <w:qFormat/>
    <w:pPr>
      <w:spacing w:after="40" w:line="240" w:lineRule="auto"/>
    </w:pPr>
    <w:rPr>
      <w:sz w:val="18"/>
    </w:rPr>
  </w:style>
  <w:style w:type="paragraph" w:styleId="813">
    <w:name w:val="toc 6"/>
    <w:basedOn w:val="776"/>
    <w:next w:val="776"/>
    <w:uiPriority w:val="39"/>
    <w:unhideWhenUsed/>
    <w:qFormat/>
    <w:pPr>
      <w:ind w:left="1417"/>
      <w:spacing w:after="57"/>
    </w:pPr>
  </w:style>
  <w:style w:type="paragraph" w:styleId="814">
    <w:name w:val="table of figures"/>
    <w:basedOn w:val="776"/>
    <w:next w:val="776"/>
    <w:uiPriority w:val="99"/>
    <w:unhideWhenUsed/>
    <w:qFormat/>
    <w:pPr>
      <w:spacing w:after="0"/>
    </w:pPr>
  </w:style>
  <w:style w:type="paragraph" w:styleId="815">
    <w:name w:val="toc 2"/>
    <w:basedOn w:val="776"/>
    <w:next w:val="776"/>
    <w:uiPriority w:val="39"/>
    <w:unhideWhenUsed/>
    <w:qFormat/>
    <w:pPr>
      <w:ind w:left="283"/>
      <w:spacing w:after="57"/>
    </w:pPr>
  </w:style>
  <w:style w:type="paragraph" w:styleId="816">
    <w:name w:val="toc 9"/>
    <w:basedOn w:val="776"/>
    <w:next w:val="776"/>
    <w:uiPriority w:val="39"/>
    <w:unhideWhenUsed/>
    <w:qFormat/>
    <w:pPr>
      <w:ind w:left="2268"/>
      <w:spacing w:after="57"/>
    </w:pPr>
  </w:style>
  <w:style w:type="paragraph" w:styleId="817">
    <w:name w:val="HTML Preformatted"/>
    <w:basedOn w:val="776"/>
    <w:uiPriority w:val="99"/>
    <w:unhideWhenUsed/>
    <w:qFormat/>
    <w:rPr>
      <w:rFonts w:ascii="Courier New" w:hAnsi="Courier New" w:cs="Courier New"/>
      <w:sz w:val="20"/>
      <w:szCs w:val="20"/>
    </w:rPr>
  </w:style>
  <w:style w:type="paragraph" w:styleId="818">
    <w:name w:val="Normal (Web)"/>
    <w:basedOn w:val="776"/>
    <w:qFormat/>
    <w:pPr>
      <w:spacing w:beforeAutospacing="1" w:after="0" w:afterAutospacing="1"/>
    </w:pPr>
    <w:rPr>
      <w:rFonts w:cs="Times New Roman"/>
      <w:sz w:val="24"/>
      <w:lang w:eastAsia="zh-CN"/>
    </w:rPr>
  </w:style>
  <w:style w:type="paragraph" w:styleId="819">
    <w:name w:val="Title"/>
    <w:basedOn w:val="776"/>
    <w:next w:val="776"/>
    <w:link w:val="839"/>
    <w:uiPriority w:val="10"/>
    <w:qFormat/>
    <w:pPr>
      <w:contextualSpacing/>
      <w:spacing w:before="300"/>
    </w:pPr>
    <w:rPr>
      <w:sz w:val="48"/>
      <w:szCs w:val="48"/>
    </w:rPr>
  </w:style>
  <w:style w:type="paragraph" w:styleId="820">
    <w:name w:val="annotation subject"/>
    <w:basedOn w:val="792"/>
    <w:next w:val="792"/>
    <w:link w:val="997"/>
    <w:uiPriority w:val="99"/>
    <w:semiHidden/>
    <w:unhideWhenUsed/>
    <w:qFormat/>
    <w:rPr>
      <w:b/>
      <w:bCs/>
    </w:rPr>
  </w:style>
  <w:style w:type="paragraph" w:styleId="821">
    <w:name w:val="Body Text First Indent"/>
    <w:basedOn w:val="793"/>
    <w:next w:val="822"/>
    <w:qFormat/>
    <w:pPr>
      <w:ind w:firstLine="420"/>
    </w:pPr>
  </w:style>
  <w:style w:type="paragraph" w:styleId="822">
    <w:name w:val="Body Text First Indent 2"/>
    <w:basedOn w:val="795"/>
    <w:next w:val="776"/>
    <w:semiHidden/>
    <w:unhideWhenUsed/>
    <w:qFormat/>
    <w:pPr>
      <w:ind w:firstLine="420"/>
    </w:pPr>
    <w:rPr>
      <w:sz w:val="21"/>
      <w:szCs w:val="24"/>
    </w:rPr>
  </w:style>
  <w:style w:type="table" w:styleId="823">
    <w:name w:val="Table Grid"/>
    <w:basedOn w:val="787"/>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4">
    <w:name w:val="endnote reference"/>
    <w:basedOn w:val="786"/>
    <w:uiPriority w:val="99"/>
    <w:semiHidden/>
    <w:unhideWhenUsed/>
    <w:qFormat/>
    <w:rPr>
      <w:vertAlign w:val="superscript"/>
    </w:rPr>
  </w:style>
  <w:style w:type="character" w:styleId="825">
    <w:name w:val="FollowedHyperlink"/>
    <w:basedOn w:val="786"/>
    <w:qFormat/>
    <w:rPr>
      <w:rFonts w:hint="eastAsia" w:ascii="微软雅黑" w:hAnsi="微软雅黑" w:eastAsia="微软雅黑" w:cs="微软雅黑"/>
      <w:color w:val="3d3d3d"/>
      <w:u w:val="none"/>
    </w:rPr>
  </w:style>
  <w:style w:type="character" w:styleId="826">
    <w:name w:val="Hyperlink"/>
    <w:unhideWhenUsed/>
    <w:qFormat/>
    <w:rPr>
      <w:color w:val="0563c1" w:themeColor="hyperlink"/>
      <w:u w:val="single"/>
    </w:rPr>
  </w:style>
  <w:style w:type="character" w:styleId="827">
    <w:name w:val="annotation reference"/>
    <w:basedOn w:val="786"/>
    <w:uiPriority w:val="99"/>
    <w:semiHidden/>
    <w:unhideWhenUsed/>
    <w:qFormat/>
    <w:rPr>
      <w:sz w:val="21"/>
      <w:szCs w:val="21"/>
    </w:rPr>
  </w:style>
  <w:style w:type="character" w:styleId="828">
    <w:name w:val="footnote reference"/>
    <w:basedOn w:val="786"/>
    <w:uiPriority w:val="99"/>
    <w:unhideWhenUsed/>
    <w:qFormat/>
    <w:rPr>
      <w:vertAlign w:val="superscript"/>
    </w:rPr>
  </w:style>
  <w:style w:type="character" w:styleId="829" w:customStyle="1">
    <w:name w:val="标题 1 字符"/>
    <w:basedOn w:val="786"/>
    <w:link w:val="777"/>
    <w:uiPriority w:val="9"/>
    <w:qFormat/>
    <w:rPr>
      <w:rFonts w:ascii="Arial" w:hAnsi="Arial" w:eastAsia="Arial" w:cs="Arial"/>
      <w:sz w:val="40"/>
      <w:szCs w:val="40"/>
    </w:rPr>
  </w:style>
  <w:style w:type="character" w:styleId="830" w:customStyle="1">
    <w:name w:val="标题 2 字符"/>
    <w:basedOn w:val="786"/>
    <w:link w:val="778"/>
    <w:uiPriority w:val="9"/>
    <w:qFormat/>
    <w:rPr>
      <w:rFonts w:ascii="Arial" w:hAnsi="Arial" w:eastAsia="Arial" w:cs="Arial"/>
      <w:sz w:val="34"/>
    </w:rPr>
  </w:style>
  <w:style w:type="character" w:styleId="831" w:customStyle="1">
    <w:name w:val="标题 3 字符"/>
    <w:basedOn w:val="786"/>
    <w:link w:val="779"/>
    <w:uiPriority w:val="9"/>
    <w:qFormat/>
    <w:rPr>
      <w:rFonts w:ascii="Arial" w:hAnsi="Arial" w:eastAsia="Arial" w:cs="Arial"/>
      <w:sz w:val="30"/>
      <w:szCs w:val="30"/>
    </w:rPr>
  </w:style>
  <w:style w:type="character" w:styleId="832" w:customStyle="1">
    <w:name w:val="标题 4 字符"/>
    <w:basedOn w:val="786"/>
    <w:link w:val="780"/>
    <w:uiPriority w:val="9"/>
    <w:qFormat/>
    <w:rPr>
      <w:rFonts w:ascii="Arial" w:hAnsi="Arial" w:eastAsia="Arial" w:cs="Arial"/>
      <w:b/>
      <w:bCs/>
      <w:sz w:val="26"/>
      <w:szCs w:val="26"/>
    </w:rPr>
  </w:style>
  <w:style w:type="character" w:styleId="833" w:customStyle="1">
    <w:name w:val="标题 5 字符"/>
    <w:basedOn w:val="786"/>
    <w:link w:val="781"/>
    <w:uiPriority w:val="9"/>
    <w:qFormat/>
    <w:rPr>
      <w:rFonts w:ascii="Arial" w:hAnsi="Arial" w:eastAsia="Arial" w:cs="Arial"/>
      <w:b/>
      <w:bCs/>
      <w:sz w:val="24"/>
      <w:szCs w:val="24"/>
    </w:rPr>
  </w:style>
  <w:style w:type="character" w:styleId="834" w:customStyle="1">
    <w:name w:val="标题 6 字符"/>
    <w:basedOn w:val="786"/>
    <w:link w:val="782"/>
    <w:uiPriority w:val="9"/>
    <w:qFormat/>
    <w:rPr>
      <w:rFonts w:ascii="Arial" w:hAnsi="Arial" w:eastAsia="Arial" w:cs="Arial"/>
      <w:b/>
      <w:bCs/>
      <w:sz w:val="22"/>
      <w:szCs w:val="22"/>
    </w:rPr>
  </w:style>
  <w:style w:type="character" w:styleId="835" w:customStyle="1">
    <w:name w:val="标题 7 字符"/>
    <w:basedOn w:val="786"/>
    <w:link w:val="783"/>
    <w:uiPriority w:val="9"/>
    <w:qFormat/>
    <w:rPr>
      <w:rFonts w:ascii="Arial" w:hAnsi="Arial" w:eastAsia="Arial" w:cs="Arial"/>
      <w:b/>
      <w:bCs/>
      <w:i/>
      <w:iCs/>
      <w:sz w:val="22"/>
      <w:szCs w:val="22"/>
    </w:rPr>
  </w:style>
  <w:style w:type="character" w:styleId="836" w:customStyle="1">
    <w:name w:val="标题 8 字符"/>
    <w:basedOn w:val="786"/>
    <w:link w:val="784"/>
    <w:uiPriority w:val="9"/>
    <w:qFormat/>
    <w:rPr>
      <w:rFonts w:ascii="Arial" w:hAnsi="Arial" w:eastAsia="Arial" w:cs="Arial"/>
      <w:i/>
      <w:iCs/>
      <w:sz w:val="22"/>
      <w:szCs w:val="22"/>
    </w:rPr>
  </w:style>
  <w:style w:type="character" w:styleId="837" w:customStyle="1">
    <w:name w:val="标题 9 字符"/>
    <w:basedOn w:val="786"/>
    <w:link w:val="785"/>
    <w:uiPriority w:val="9"/>
    <w:qFormat/>
    <w:rPr>
      <w:rFonts w:ascii="Arial" w:hAnsi="Arial" w:eastAsia="Arial" w:cs="Arial"/>
      <w:i/>
      <w:iCs/>
      <w:sz w:val="21"/>
      <w:szCs w:val="21"/>
    </w:rPr>
  </w:style>
  <w:style w:type="paragraph" w:styleId="838">
    <w:name w:val="No Spacing"/>
    <w:uiPriority w:val="1"/>
    <w:qFormat/>
  </w:style>
  <w:style w:type="character" w:styleId="839" w:customStyle="1">
    <w:name w:val="标题 字符"/>
    <w:basedOn w:val="786"/>
    <w:link w:val="819"/>
    <w:uiPriority w:val="10"/>
    <w:qFormat/>
    <w:rPr>
      <w:sz w:val="48"/>
      <w:szCs w:val="48"/>
    </w:rPr>
  </w:style>
  <w:style w:type="character" w:styleId="840" w:customStyle="1">
    <w:name w:val="副标题 字符"/>
    <w:basedOn w:val="786"/>
    <w:link w:val="811"/>
    <w:uiPriority w:val="11"/>
    <w:qFormat/>
    <w:rPr>
      <w:sz w:val="24"/>
      <w:szCs w:val="24"/>
    </w:rPr>
  </w:style>
  <w:style w:type="paragraph" w:styleId="841">
    <w:name w:val="Quote"/>
    <w:basedOn w:val="776"/>
    <w:next w:val="776"/>
    <w:link w:val="842"/>
    <w:uiPriority w:val="29"/>
    <w:qFormat/>
    <w:pPr>
      <w:ind w:left="720" w:right="720"/>
    </w:pPr>
    <w:rPr>
      <w:i/>
    </w:rPr>
  </w:style>
  <w:style w:type="character" w:styleId="842" w:customStyle="1">
    <w:name w:val="引用 字符"/>
    <w:link w:val="841"/>
    <w:uiPriority w:val="29"/>
    <w:qFormat/>
    <w:rPr>
      <w:i/>
    </w:rPr>
  </w:style>
  <w:style w:type="paragraph" w:styleId="843">
    <w:name w:val="Intense Quote"/>
    <w:basedOn w:val="776"/>
    <w:next w:val="776"/>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明显引用 字符"/>
    <w:link w:val="843"/>
    <w:uiPriority w:val="30"/>
    <w:qFormat/>
    <w:rPr>
      <w:i/>
    </w:rPr>
  </w:style>
  <w:style w:type="character" w:styleId="845" w:customStyle="1">
    <w:name w:val="页眉 字符"/>
    <w:basedOn w:val="786"/>
    <w:link w:val="808"/>
    <w:uiPriority w:val="99"/>
    <w:qFormat/>
  </w:style>
  <w:style w:type="character" w:styleId="846" w:customStyle="1">
    <w:name w:val="Footer Char"/>
    <w:basedOn w:val="786"/>
    <w:uiPriority w:val="99"/>
    <w:qFormat/>
  </w:style>
  <w:style w:type="character" w:styleId="847" w:customStyle="1">
    <w:name w:val="页脚 字符"/>
    <w:link w:val="807"/>
    <w:uiPriority w:val="99"/>
    <w:qFormat/>
  </w:style>
  <w:style w:type="table" w:styleId="848" w:customStyle="1">
    <w:name w:val="Table Grid Light"/>
    <w:basedOn w:val="78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49" w:customStyle="1">
    <w:name w:val="无格式表格 11"/>
    <w:basedOn w:val="78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
    <w:basedOn w:val="7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
    <w:basedOn w:val="7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
    <w:basedOn w:val="7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
    <w:basedOn w:val="7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
    <w:basedOn w:val="78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1"/>
    <w:basedOn w:val="78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basedOn w:val="7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basedOn w:val="7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basedOn w:val="78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basedOn w:val="78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basedOn w:val="7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1" w:customStyle="1">
    <w:name w:val="网格表 21"/>
    <w:basedOn w:val="78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2" w:customStyle="1">
    <w:name w:val="Grid Table 2 - Accent 1"/>
    <w:basedOn w:val="78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63" w:customStyle="1">
    <w:name w:val="Grid Table 2 - Accent 2"/>
    <w:basedOn w:val="78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64" w:customStyle="1">
    <w:name w:val="Grid Table 2 - Accent 3"/>
    <w:basedOn w:val="7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5" w:customStyle="1">
    <w:name w:val="Grid Table 2 - Accent 4"/>
    <w:basedOn w:val="78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66" w:customStyle="1">
    <w:name w:val="Grid Table 2 - Accent 5"/>
    <w:basedOn w:val="78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7" w:customStyle="1">
    <w:name w:val="Grid Table 2 - Accent 6"/>
    <w:basedOn w:val="78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8" w:customStyle="1">
    <w:name w:val="网格表 31"/>
    <w:basedOn w:val="78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1"/>
    <w:basedOn w:val="78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basedOn w:val="78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basedOn w:val="7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basedOn w:val="78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basedOn w:val="78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basedOn w:val="78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
    <w:basedOn w:val="78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Grid Table 4 - Accent 1"/>
    <w:basedOn w:val="78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77" w:customStyle="1">
    <w:name w:val="Grid Table 4 - Accent 2"/>
    <w:basedOn w:val="78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78" w:customStyle="1">
    <w:name w:val="Grid Table 4 - Accent 3"/>
    <w:basedOn w:val="78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9" w:customStyle="1">
    <w:name w:val="Grid Table 4 - Accent 4"/>
    <w:basedOn w:val="787"/>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80" w:customStyle="1">
    <w:name w:val="Grid Table 4 - Accent 5"/>
    <w:basedOn w:val="78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1" w:customStyle="1">
    <w:name w:val="Grid Table 4 - Accent 6"/>
    <w:basedOn w:val="78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2" w:customStyle="1">
    <w:name w:val="网格表 5 深色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5 Dark- Accent 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4" w:customStyle="1">
    <w:name w:val="Grid Table 5 Dark - Accent 2"/>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5" w:customStyle="1">
    <w:name w:val="Grid Table 5 Dark - Accent 3"/>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6" w:customStyle="1">
    <w:name w:val="Grid Table 5 Dark- Accent 4"/>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7" w:customStyle="1">
    <w:name w:val="Grid Table 5 Dark - Accent 5"/>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8" w:customStyle="1">
    <w:name w:val="Grid Table 5 Dark - Accent 6"/>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9" w:customStyle="1">
    <w:name w:val="网格表 6 彩色1"/>
    <w:basedOn w:val="78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0" w:customStyle="1">
    <w:name w:val="Grid Table 6 Colorful - Accent 1"/>
    <w:basedOn w:val="787"/>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91" w:customStyle="1">
    <w:name w:val="Grid Table 6 Colorful - Accent 2"/>
    <w:basedOn w:val="78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92" w:customStyle="1">
    <w:name w:val="Grid Table 6 Colorful - Accent 3"/>
    <w:basedOn w:val="78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93" w:customStyle="1">
    <w:name w:val="Grid Table 6 Colorful - Accent 4"/>
    <w:basedOn w:val="78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94" w:customStyle="1">
    <w:name w:val="Grid Table 6 Colorful - Accent 5"/>
    <w:basedOn w:val="78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5" w:customStyle="1">
    <w:name w:val="Grid Table 6 Colorful - Accent 6"/>
    <w:basedOn w:val="78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6" w:customStyle="1">
    <w:name w:val="网格表 7 彩色1"/>
    <w:basedOn w:val="78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7" w:customStyle="1">
    <w:name w:val="Grid Table 7 Colorful - Accent 1"/>
    <w:basedOn w:val="787"/>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98" w:customStyle="1">
    <w:name w:val="Grid Table 7 Colorful - Accent 2"/>
    <w:basedOn w:val="787"/>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9" w:customStyle="1">
    <w:name w:val="Grid Table 7 Colorful - Accent 3"/>
    <w:basedOn w:val="78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0" w:customStyle="1">
    <w:name w:val="Grid Table 7 Colorful - Accent 4"/>
    <w:basedOn w:val="787"/>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01" w:customStyle="1">
    <w:name w:val="Grid Table 7 Colorful - Accent 5"/>
    <w:basedOn w:val="78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2" w:customStyle="1">
    <w:name w:val="Grid Table 7 Colorful - Accent 6"/>
    <w:basedOn w:val="78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3" w:customStyle="1">
    <w:name w:val="清单表 1 浅色1"/>
    <w:basedOn w:val="78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1 Light - Accent 1"/>
    <w:basedOn w:val="78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5" w:customStyle="1">
    <w:name w:val="List Table 1 Light - Accent 2"/>
    <w:basedOn w:val="78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6" w:customStyle="1">
    <w:name w:val="List Table 1 Light - Accent 3"/>
    <w:basedOn w:val="78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7" w:customStyle="1">
    <w:name w:val="List Table 1 Light - Accent 4"/>
    <w:basedOn w:val="787"/>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8" w:customStyle="1">
    <w:name w:val="List Table 1 Light - Accent 5"/>
    <w:basedOn w:val="787"/>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9" w:customStyle="1">
    <w:name w:val="List Table 1 Light - Accent 6"/>
    <w:basedOn w:val="78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0" w:customStyle="1">
    <w:name w:val="清单表 21"/>
    <w:basedOn w:val="78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1" w:customStyle="1">
    <w:name w:val="List Table 2 - Accent 1"/>
    <w:basedOn w:val="78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2" w:customStyle="1">
    <w:name w:val="List Table 2 - Accent 2"/>
    <w:basedOn w:val="78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3" w:customStyle="1">
    <w:name w:val="List Table 2 - Accent 3"/>
    <w:basedOn w:val="78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4" w:customStyle="1">
    <w:name w:val="List Table 2 - Accent 4"/>
    <w:basedOn w:val="787"/>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15" w:customStyle="1">
    <w:name w:val="List Table 2 - Accent 5"/>
    <w:basedOn w:val="78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6" w:customStyle="1">
    <w:name w:val="List Table 2 - Accent 6"/>
    <w:basedOn w:val="78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7" w:customStyle="1">
    <w:name w:val="清单表 3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3 - Accent 1"/>
    <w:basedOn w:val="78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9" w:customStyle="1">
    <w:name w:val="List Table 3 - Accent 2"/>
    <w:basedOn w:val="78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20" w:customStyle="1">
    <w:name w:val="List Table 3 - Accent 3"/>
    <w:basedOn w:val="78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1" w:customStyle="1">
    <w:name w:val="List Table 3 - Accent 4"/>
    <w:basedOn w:val="78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22" w:customStyle="1">
    <w:name w:val="List Table 3 - Accent 5"/>
    <w:basedOn w:val="787"/>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23" w:customStyle="1">
    <w:name w:val="List Table 3 - Accent 6"/>
    <w:basedOn w:val="78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4" w:customStyle="1">
    <w:name w:val="清单表 4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 Accent 1"/>
    <w:basedOn w:val="78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6" w:customStyle="1">
    <w:name w:val="List Table 4 - Accent 2"/>
    <w:basedOn w:val="78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7" w:customStyle="1">
    <w:name w:val="List Table 4 - Accent 3"/>
    <w:basedOn w:val="78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8" w:customStyle="1">
    <w:name w:val="List Table 4 - Accent 4"/>
    <w:basedOn w:val="787"/>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9" w:customStyle="1">
    <w:name w:val="List Table 4 - Accent 5"/>
    <w:basedOn w:val="78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0" w:customStyle="1">
    <w:name w:val="List Table 4 - Accent 6"/>
    <w:basedOn w:val="78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1" w:customStyle="1">
    <w:name w:val="清单表 5 深色1"/>
    <w:basedOn w:val="78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2" w:customStyle="1">
    <w:name w:val="List Table 5 Dark - Accent 1"/>
    <w:basedOn w:val="78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33" w:customStyle="1">
    <w:name w:val="List Table 5 Dark - Accent 2"/>
    <w:basedOn w:val="787"/>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34" w:customStyle="1">
    <w:name w:val="List Table 5 Dark - Accent 3"/>
    <w:basedOn w:val="78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35" w:customStyle="1">
    <w:name w:val="List Table 5 Dark - Accent 4"/>
    <w:basedOn w:val="787"/>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36" w:customStyle="1">
    <w:name w:val="List Table 5 Dark - Accent 5"/>
    <w:basedOn w:val="787"/>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37" w:customStyle="1">
    <w:name w:val="List Table 5 Dark - Accent 6"/>
    <w:basedOn w:val="78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38" w:customStyle="1">
    <w:name w:val="清单表 6 彩色1"/>
    <w:basedOn w:val="78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9" w:customStyle="1">
    <w:name w:val="List Table 6 Colorful - Accent 1"/>
    <w:basedOn w:val="787"/>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40" w:customStyle="1">
    <w:name w:val="List Table 6 Colorful - Accent 2"/>
    <w:basedOn w:val="787"/>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41" w:customStyle="1">
    <w:name w:val="List Table 6 Colorful - Accent 3"/>
    <w:basedOn w:val="78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42" w:customStyle="1">
    <w:name w:val="List Table 6 Colorful - Accent 4"/>
    <w:basedOn w:val="787"/>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43" w:customStyle="1">
    <w:name w:val="List Table 6 Colorful - Accent 5"/>
    <w:basedOn w:val="787"/>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44" w:customStyle="1">
    <w:name w:val="List Table 6 Colorful - Accent 6"/>
    <w:basedOn w:val="78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45" w:customStyle="1">
    <w:name w:val="清单表 7 彩色1"/>
    <w:basedOn w:val="78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6" w:customStyle="1">
    <w:name w:val="List Table 7 Colorful - Accent 1"/>
    <w:basedOn w:val="787"/>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basedOn w:val="787"/>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basedOn w:val="787"/>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basedOn w:val="787"/>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basedOn w:val="787"/>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basedOn w:val="787"/>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2" w:customStyle="1">
    <w:name w:val="Lined - Accent"/>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3" w:customStyle="1">
    <w:name w:val="Lined - Accent 1"/>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54" w:customStyle="1">
    <w:name w:val="Lined - Accent 2"/>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5" w:customStyle="1">
    <w:name w:val="Lined - Accent 3"/>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6" w:customStyle="1">
    <w:name w:val="Lined - Accent 4"/>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7" w:customStyle="1">
    <w:name w:val="Lined - Accent 5"/>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8" w:customStyle="1">
    <w:name w:val="Lined - Accent 6"/>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9" w:customStyle="1">
    <w:name w:val="Bordered &amp; Lined - Accent"/>
    <w:basedOn w:val="78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0" w:customStyle="1">
    <w:name w:val="Bordered &amp; Lined - Accent 1"/>
    <w:basedOn w:val="787"/>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61" w:customStyle="1">
    <w:name w:val="Bordered &amp; Lined - Accent 2"/>
    <w:basedOn w:val="78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62" w:customStyle="1">
    <w:name w:val="Bordered &amp; Lined - Accent 3"/>
    <w:basedOn w:val="78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3" w:customStyle="1">
    <w:name w:val="Bordered &amp; Lined - Accent 4"/>
    <w:basedOn w:val="787"/>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64" w:customStyle="1">
    <w:name w:val="Bordered &amp; Lined - Accent 5"/>
    <w:basedOn w:val="787"/>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5" w:customStyle="1">
    <w:name w:val="Bordered &amp; Lined - Accent 6"/>
    <w:basedOn w:val="787"/>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6" w:customStyle="1">
    <w:name w:val="Bordered"/>
    <w:basedOn w:val="78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7" w:customStyle="1">
    <w:name w:val="Bordered - Accent 1"/>
    <w:basedOn w:val="78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8" w:customStyle="1">
    <w:name w:val="Bordered - Accent 2"/>
    <w:basedOn w:val="7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69" w:customStyle="1">
    <w:name w:val="Bordered - Accent 3"/>
    <w:basedOn w:val="7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0" w:customStyle="1">
    <w:name w:val="Bordered - Accent 4"/>
    <w:basedOn w:val="78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71" w:customStyle="1">
    <w:name w:val="Bordered - Accent 5"/>
    <w:basedOn w:val="78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72" w:customStyle="1">
    <w:name w:val="Bordered - Accent 6"/>
    <w:basedOn w:val="7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3" w:customStyle="1">
    <w:name w:val="脚注文本 字符"/>
    <w:link w:val="812"/>
    <w:uiPriority w:val="99"/>
    <w:qFormat/>
    <w:rPr>
      <w:sz w:val="18"/>
    </w:rPr>
  </w:style>
  <w:style w:type="character" w:styleId="974" w:customStyle="1">
    <w:name w:val="尾注文本 字符"/>
    <w:link w:val="805"/>
    <w:uiPriority w:val="99"/>
    <w:qFormat/>
    <w:rPr>
      <w:sz w:val="20"/>
    </w:rPr>
  </w:style>
  <w:style w:type="paragraph" w:styleId="975" w:customStyle="1">
    <w:name w:val="TOC 标题1"/>
    <w:uiPriority w:val="39"/>
    <w:unhideWhenUsed/>
    <w:qFormat/>
  </w:style>
  <w:style w:type="paragraph" w:styleId="976" w:customStyle="1">
    <w:name w:val="无间隔1"/>
    <w:qFormat/>
    <w:rPr>
      <w:sz w:val="22"/>
      <w:szCs w:val="22"/>
      <w:lang w:eastAsia="en-US"/>
    </w:rPr>
  </w:style>
  <w:style w:type="paragraph" w:styleId="977">
    <w:name w:val="List Paragraph"/>
    <w:basedOn w:val="776"/>
    <w:uiPriority w:val="34"/>
    <w:qFormat/>
    <w:pPr>
      <w:contextualSpacing/>
      <w:ind w:left="720"/>
    </w:pPr>
  </w:style>
  <w:style w:type="paragraph" w:styleId="978" w:customStyle="1">
    <w:name w:val="批注文字1"/>
    <w:basedOn w:val="979"/>
    <w:qFormat/>
    <w:pPr>
      <w:jc w:val="left"/>
    </w:pPr>
  </w:style>
  <w:style w:type="paragraph" w:styleId="979" w:customStyle="1">
    <w:name w:val="正文11"/>
    <w:next w:val="980"/>
    <w:qFormat/>
    <w:pPr>
      <w:jc w:val="both"/>
      <w:widowControl w:val="off"/>
    </w:pPr>
    <w:rPr>
      <w:rFonts w:asciiTheme="minorHAnsi" w:hAnsiTheme="minorHAnsi" w:eastAsiaTheme="minorEastAsia" w:cstheme="minorBidi"/>
      <w:sz w:val="21"/>
      <w:szCs w:val="24"/>
    </w:rPr>
  </w:style>
  <w:style w:type="paragraph" w:styleId="980" w:customStyle="1">
    <w:name w:val="正文文本1"/>
    <w:basedOn w:val="981"/>
    <w:next w:val="979"/>
    <w:qFormat/>
    <w:pPr>
      <w:spacing w:after="120"/>
    </w:pPr>
    <w:rPr>
      <w:rFonts w:ascii="Calibri" w:hAnsi="Calibri"/>
    </w:rPr>
  </w:style>
  <w:style w:type="paragraph" w:styleId="981" w:customStyle="1">
    <w:name w:val="正文1"/>
    <w:next w:val="982"/>
    <w:qFormat/>
  </w:style>
  <w:style w:type="paragraph" w:styleId="982" w:customStyle="1">
    <w:name w:val="Default"/>
    <w:qFormat/>
    <w:pPr>
      <w:widowControl w:val="off"/>
    </w:pPr>
    <w:rPr>
      <w:rFonts w:ascii="宋体" w:cs="宋体"/>
      <w:color w:val="000000"/>
      <w:sz w:val="24"/>
      <w:szCs w:val="24"/>
    </w:rPr>
  </w:style>
  <w:style w:type="paragraph" w:styleId="983" w:customStyle="1">
    <w:name w:val="正文111"/>
    <w:next w:val="984"/>
    <w:qFormat/>
    <w:pPr>
      <w:jc w:val="both"/>
      <w:widowControl w:val="off"/>
    </w:pPr>
    <w:rPr>
      <w:sz w:val="21"/>
      <w:szCs w:val="24"/>
    </w:rPr>
  </w:style>
  <w:style w:type="paragraph" w:styleId="984" w:customStyle="1">
    <w:name w:val="文本块1"/>
    <w:basedOn w:val="985"/>
    <w:qFormat/>
    <w:pPr>
      <w:ind w:left="420" w:right="33"/>
      <w:jc w:val="left"/>
    </w:pPr>
    <w:rPr>
      <w:sz w:val="24"/>
      <w:szCs w:val="20"/>
    </w:rPr>
  </w:style>
  <w:style w:type="paragraph" w:styleId="985" w:customStyle="1">
    <w:name w:val="正文1111"/>
    <w:next w:val="984"/>
    <w:qFormat/>
    <w:pPr>
      <w:jc w:val="both"/>
      <w:widowControl w:val="off"/>
    </w:pPr>
    <w:rPr>
      <w:sz w:val="21"/>
      <w:szCs w:val="24"/>
    </w:rPr>
  </w:style>
  <w:style w:type="paragraph" w:styleId="986" w:customStyle="1">
    <w:name w:val="目录 111"/>
    <w:basedOn w:val="983"/>
    <w:next w:val="983"/>
    <w:qFormat/>
  </w:style>
  <w:style w:type="paragraph" w:styleId="987" w:customStyle="1">
    <w:name w:val="脚注文本11"/>
    <w:basedOn w:val="983"/>
    <w:next w:val="988"/>
    <w:qFormat/>
    <w:pPr>
      <w:jc w:val="left"/>
    </w:pPr>
    <w:rPr>
      <w:rFonts w:ascii="宋体" w:eastAsia="Times New Roman"/>
      <w:sz w:val="18"/>
      <w:szCs w:val="18"/>
    </w:rPr>
  </w:style>
  <w:style w:type="paragraph" w:styleId="988" w:customStyle="1">
    <w:name w:val="索引 511"/>
    <w:basedOn w:val="983"/>
    <w:next w:val="983"/>
    <w:qFormat/>
    <w:pPr>
      <w:ind w:left="798"/>
      <w:jc w:val="left"/>
    </w:pPr>
    <w:rPr>
      <w:rFonts w:ascii="Calibri" w:hAnsi="Calibri"/>
    </w:rPr>
  </w:style>
  <w:style w:type="paragraph" w:styleId="989" w:customStyle="1">
    <w:name w:val="普通(网站)1"/>
    <w:basedOn w:val="979"/>
    <w:qFormat/>
    <w:pPr>
      <w:jc w:val="left"/>
      <w:spacing w:before="100" w:beforeAutospacing="1" w:after="100" w:afterAutospacing="1"/>
      <w:widowControl/>
    </w:pPr>
    <w:rPr>
      <w:rFonts w:ascii="宋体" w:hAnsi="宋体"/>
      <w:sz w:val="24"/>
    </w:rPr>
  </w:style>
  <w:style w:type="paragraph" w:styleId="990" w:customStyle="1">
    <w:name w:val="一级条标题"/>
    <w:basedOn w:val="991"/>
    <w:next w:val="992"/>
    <w:qFormat/>
    <w:pPr>
      <w:ind w:left="907" w:hanging="907"/>
      <w:spacing w:before="0" w:after="0"/>
      <w:tabs>
        <w:tab w:val="left" w:pos="907" w:leader="none"/>
      </w:tabs>
      <w:outlineLvl w:val="2"/>
    </w:pPr>
    <w:rPr>
      <w:rFonts w:hAnsi="宋体"/>
      <w:sz w:val="20"/>
      <w:szCs w:val="20"/>
    </w:rPr>
  </w:style>
  <w:style w:type="paragraph" w:styleId="991" w:customStyle="1">
    <w:name w:val="章标题"/>
    <w:next w:val="981"/>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92" w:customStyle="1">
    <w:name w:val="段"/>
    <w:basedOn w:val="776"/>
    <w:next w:val="981"/>
    <w:qFormat/>
    <w:pPr>
      <w:ind w:firstLine="200"/>
    </w:pPr>
    <w:rPr>
      <w:rFonts w:hint="eastAsia" w:ascii="宋体"/>
      <w:sz w:val="20"/>
      <w:szCs w:val="20"/>
    </w:rPr>
  </w:style>
  <w:style w:type="character" w:styleId="993" w:customStyle="1">
    <w:name w:val="NormalCharacter"/>
    <w:semiHidden/>
    <w:qFormat/>
    <w:rPr>
      <w:rFonts w:hint="default" w:asciiTheme="minorHAnsi" w:hAnsiTheme="minorHAnsi" w:eastAsiaTheme="minorEastAsia" w:cstheme="minorBidi"/>
      <w:sz w:val="22"/>
      <w:szCs w:val="22"/>
      <w:lang w:eastAsia="en-US"/>
    </w:rPr>
  </w:style>
  <w:style w:type="paragraph" w:styleId="994" w:customStyle="1">
    <w:name w:val="black1"/>
    <w:basedOn w:val="776"/>
    <w:qFormat/>
    <w:pPr>
      <w:jc w:val="center"/>
      <w:spacing w:after="0" w:line="360" w:lineRule="auto"/>
    </w:pPr>
    <w:rPr>
      <w:rFonts w:ascii="宋体" w:hAnsi="宋体"/>
      <w:sz w:val="24"/>
    </w:rPr>
  </w:style>
  <w:style w:type="character" w:styleId="995" w:customStyle="1">
    <w:name w:val="_Style 2"/>
    <w:uiPriority w:val="19"/>
    <w:qFormat/>
    <w:rPr>
      <w:i/>
      <w:iCs/>
      <w:color w:val="404040"/>
    </w:rPr>
  </w:style>
  <w:style w:type="character" w:styleId="996" w:customStyle="1">
    <w:name w:val="批注文字 字符"/>
    <w:basedOn w:val="786"/>
    <w:link w:val="792"/>
    <w:uiPriority w:val="99"/>
    <w:semiHidden/>
    <w:qFormat/>
    <w:rPr>
      <w:rFonts w:asciiTheme="minorHAnsi" w:hAnsiTheme="minorHAnsi" w:eastAsiaTheme="minorEastAsia" w:cstheme="minorBidi"/>
      <w:sz w:val="22"/>
      <w:szCs w:val="22"/>
      <w:lang w:eastAsia="en-US"/>
    </w:rPr>
  </w:style>
  <w:style w:type="character" w:styleId="997" w:customStyle="1">
    <w:name w:val="批注主题 字符"/>
    <w:basedOn w:val="996"/>
    <w:link w:val="820"/>
    <w:uiPriority w:val="99"/>
    <w:semiHidden/>
    <w:qFormat/>
    <w:rPr>
      <w:rFonts w:asciiTheme="minorHAnsi" w:hAnsiTheme="minorHAnsi" w:eastAsiaTheme="minorEastAsia" w:cstheme="minorBidi"/>
      <w:b/>
      <w:bCs/>
      <w:sz w:val="22"/>
      <w:szCs w:val="22"/>
      <w:lang w:eastAsia="en-US"/>
    </w:rPr>
  </w:style>
  <w:style w:type="paragraph" w:styleId="998" w:customStyle="1">
    <w:name w:val="修订1"/>
    <w:hidden/>
    <w:uiPriority w:val="99"/>
    <w:semiHidden/>
    <w:qFormat/>
    <w:rPr>
      <w:rFonts w:asciiTheme="minorHAnsi" w:hAnsiTheme="minorHAnsi" w:eastAsiaTheme="minorEastAsia" w:cstheme="minorBidi"/>
      <w:sz w:val="22"/>
      <w:szCs w:val="22"/>
      <w:lang w:eastAsia="en-US"/>
    </w:rPr>
  </w:style>
  <w:style w:type="character" w:styleId="999" w:customStyle="1">
    <w:name w:val="批注框文本 字符"/>
    <w:basedOn w:val="786"/>
    <w:link w:val="806"/>
    <w:uiPriority w:val="99"/>
    <w:semiHidden/>
    <w:qFormat/>
    <w:rPr>
      <w:rFonts w:asciiTheme="minorHAnsi" w:hAnsiTheme="minorHAnsi" w:eastAsiaTheme="minorEastAsia" w:cstheme="minorBidi"/>
      <w:sz w:val="18"/>
      <w:szCs w:val="18"/>
      <w:lang w:eastAsia="en-US"/>
    </w:rPr>
  </w:style>
  <w:style w:type="paragraph" w:styleId="1000" w:customStyle="1">
    <w:name w:val="正文_16"/>
    <w:qFormat/>
    <w:pPr>
      <w:jc w:val="both"/>
      <w:widowControl w:val="off"/>
    </w:pPr>
    <w:rPr>
      <w:sz w:val="21"/>
      <w:szCs w:val="22"/>
    </w:rPr>
  </w:style>
  <w:style w:type="paragraph" w:styleId="1001" w:customStyle="1">
    <w:name w:val="修订2"/>
    <w:hidden/>
    <w:uiPriority w:val="99"/>
    <w:semiHidden/>
    <w:qFormat/>
    <w:rPr>
      <w:rFonts w:asciiTheme="minorHAnsi" w:hAnsiTheme="minorHAnsi" w:eastAsiaTheme="minorEastAsia" w:cstheme="minorBidi"/>
      <w:sz w:val="22"/>
      <w:szCs w:val="22"/>
      <w:lang w:eastAsia="en-US"/>
    </w:rPr>
  </w:style>
  <w:style w:type="paragraph" w:styleId="1002">
    <w:name w:val="Revision"/>
    <w:hidden/>
    <w:uiPriority w:val="99"/>
    <w:semiHidden/>
    <w:rPr>
      <w:rFonts w:asciiTheme="minorHAnsi" w:hAnsiTheme="minorHAnsi" w:eastAsiaTheme="minorEastAsia" w:cstheme="minorBidi"/>
      <w:sz w:val="22"/>
      <w:szCs w:val="22"/>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 Id="rId15" Type="http://schemas.openxmlformats.org/officeDocument/2006/relationships/hyperlink" Target="http://www.ccgp-jiangsu.gov.cn/jiangsu/paying.html" TargetMode="External"/><Relationship Id="rId16" Type="http://schemas.openxmlformats.org/officeDocument/2006/relationships/hyperlink" Target="http://jszfcg.jsczt.cn/&#65289;" TargetMode="External"/><Relationship Id="rId17" Type="http://schemas.openxmlformats.org/officeDocument/2006/relationships/hyperlink" Target="http://www.creditchina.gov.cn/" TargetMode="External"/><Relationship Id="rId18" Type="http://schemas.openxmlformats.org/officeDocument/2006/relationships/hyperlink" Target="http://www.ccgp.gov.cn/" TargetMode="External"/><Relationship Id="rId19" Type="http://schemas.openxmlformats.org/officeDocument/2006/relationships/hyperlink" Target="http://www.jscredit.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ca579474-f3b1-42a2-b2af-4de8ce028c57</errorID>
      <errorWord>申请贷款</errorWord>
      <group>L1_AI</group>
      <groupName>深度校对</groupName>
      <ability>L2_AI_Grammar</ability>
      <abilityName>语法纠错</abilityName>
      <candidateList>
        <item>申请</item>
      </candidateList>
      <explain/>
      <paraID>7539E6E4</paraID>
      <start>72</start>
      <end>76</end>
      <status>ignored</status>
      <modifiedWord/>
      <trackRevisions>false</trackRevisions>
    </reviewItem>
    <reviewItem>
      <errorID>5d615adf-1ffa-4dff-b0f8-1966fe9a0472</errorID>
      <errorWord>"政采贷"</errorWord>
      <group>L1_AI</group>
      <groupName>深度校对</groupName>
      <ability>L2_AI_Punc</ability>
      <abilityName>标点纠错</abilityName>
      <candidateList>
        <item>“政采贷”</item>
      </candidateList>
      <explain/>
      <paraID>10E0FBEF</paraID>
      <start>38</start>
      <end>43</end>
      <status>ignored</status>
      <modifiedWord/>
      <trackRevisions>false</trackRevisions>
    </reviewItem>
    <reviewItem>
      <errorID>fdbccf03-3d9d-49df-a73b-09fbfe35eb3f</errorID>
      <errorWord>申请</errorWord>
      <group>L1_AI</group>
      <groupName>深度校对</groupName>
      <ability>L2_AI_Punc</ability>
      <abilityName>标点纠错</abilityName>
      <candidateList>
        <item>申请。</item>
      </candidateList>
      <explain/>
      <paraID>4EA05E81</paraID>
      <start>42</start>
      <end>44</end>
      <status>ignored</status>
      <modifiedWord/>
      <trackRevisions>false</trackRevisions>
    </reviewItem>
    <reviewItem>
      <errorID>6c1ff6ff-ec7c-4658-a8ff-4359fad4d71e</errorID>
      <errorWord>且</errorWord>
      <group>L1_AI</group>
      <groupName>深度校对</groupName>
      <ability>L2_AI_Punc</ability>
      <abilityName>标点纠错</abilityName>
      <candidateList>
        <item>，且</item>
      </candidateList>
      <explain/>
      <paraID> 306D293</paraID>
      <start>119</start>
      <end>122</end>
      <status>modified</status>
      <modifiedWord>，且</modifiedWord>
      <trackRevisions>true</trackRevisions>
    </reviewItem>
    <reviewItem>
      <errorID>28770782-eb69-4e5a-b52b-ff7d46fefc6a</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 306D293</paraID>
      <start>123</start>
      <end>127</end>
      <status>modified</status>
      <modifiedWord>作为</modifiedWord>
      <trackRevisions>true</trackRevisions>
    </reviewItem>
    <reviewItem>
      <errorID>0238690f-b447-4c96-9e04-10635dda90b8</errorID>
      <errorWord>-</errorWord>
      <group>L1_Format</group>
      <groupName>格式问题</groupName>
      <ability>L2_HalfPunc</ability>
      <abilityName>全半角检查</abilityName>
      <candidateList>
        <item>－</item>
      </candidateList>
      <explain>文本全半角错误。</explain>
      <paraID>5A43E582</paraID>
      <start>40</start>
      <end>41</end>
      <status>ignored</status>
      <modifiedWord/>
      <trackRevisions>false</trackRevisions>
    </reviewItem>
    <reviewItem>
      <errorID>224de986-2dca-4695-8688-a274a4f69981</errorID>
      <errorWord>-</errorWord>
      <group>L1_Format</group>
      <groupName>格式问题</groupName>
      <ability>L2_HalfPunc</ability>
      <abilityName>全半角检查</abilityName>
      <candidateList>
        <item>－</item>
      </candidateList>
      <explain>文本全半角错误。</explain>
      <paraID>5A43E582</paraID>
      <start>41</start>
      <end>42</end>
      <status>ignored</status>
      <modifiedWord/>
      <trackRevisions>false</trackRevisions>
    </reviewItem>
    <reviewItem>
      <errorID>d0bbb167-c563-41b3-8106-199d6ebac3fe</errorID>
      <errorWord>-</errorWord>
      <group>L1_Format</group>
      <groupName>格式问题</groupName>
      <ability>L2_HalfPunc</ability>
      <abilityName>全半角检查</abilityName>
      <candidateList>
        <item>－</item>
      </candidateList>
      <explain>文本全半角错误。</explain>
      <paraID>5A43E582</paraID>
      <start>67</start>
      <end>68</end>
      <status>ignored</status>
      <modifiedWord/>
      <trackRevisions>false</trackRevisions>
    </reviewItem>
    <reviewItem>
      <errorID>27961a37-6500-42a7-ad11-d563d8c99f12</errorID>
      <errorWord>-</errorWord>
      <group>L1_Format</group>
      <groupName>格式问题</groupName>
      <ability>L2_HalfPunc</ability>
      <abilityName>全半角检查</abilityName>
      <candidateList>
        <item>－</item>
      </candidateList>
      <explain>文本全半角错误。</explain>
      <paraID>5A43E582</paraID>
      <start>68</start>
      <end>69</end>
      <status>ignored</status>
      <modifiedWord/>
      <trackRevisions>false</trackRevisions>
    </reviewItem>
    <reviewItem>
      <errorID>364f779f-d311-4be2-807e-cc93cc7096d7</errorID>
      <errorWord>“.</errorWord>
      <group>L1_Punc</group>
      <groupName>标点问题</groupName>
      <ability>L2_Punc</ability>
      <abilityName>标点符号检查</abilityName>
      <candidateList>
        <item>“</item>
      </candidateList>
      <explain/>
      <paraID>5A43E582</paraID>
      <start>80</start>
      <end>82</end>
      <status>ignored</status>
      <modifiedWord/>
      <trackRevisions>false</trackRevisions>
    </reviewItem>
    <reviewItem>
      <errorID>a5a17e95-ae23-4780-a6dd-f50fd3375ac0</errorID>
      <errorWord>“.</errorWord>
      <group>L1_Punc</group>
      <groupName>标点问题</groupName>
      <ability>L2_Punc</ability>
      <abilityName>标点符号检查</abilityName>
      <candidateList>
        <item>“</item>
      </candidateList>
      <explain/>
      <paraID>5A43E582</paraID>
      <start>95</start>
      <end>97</end>
      <status>ignored</status>
      <modifiedWord/>
      <trackRevisions>false</trackRevisions>
    </reviewItem>
    <reviewItem>
      <errorID>d91f6759-3057-44d7-b6a9-19e08a42d11c</errorID>
      <errorWord>-</errorWord>
      <group>L1_Format</group>
      <groupName>格式问题</groupName>
      <ability>L2_HalfPunc</ability>
      <abilityName>全半角检查</abilityName>
      <candidateList>
        <item>－</item>
      </candidateList>
      <explain>文本全半角错误。</explain>
      <paraID>5A43E582</paraID>
      <start>118</start>
      <end>119</end>
      <status>ignored</status>
      <modifiedWord/>
      <trackRevisions>false</trackRevisions>
    </reviewItem>
    <reviewItem>
      <errorID>c481e8bc-c060-48ff-a97d-0aeae4c6c961</errorID>
      <errorWord>-</errorWord>
      <group>L1_Format</group>
      <groupName>格式问题</groupName>
      <ability>L2_HalfPunc</ability>
      <abilityName>全半角检查</abilityName>
      <candidateList>
        <item>－</item>
      </candidateList>
      <explain>文本全半角错误。</explain>
      <paraID>5A43E582</paraID>
      <start>119</start>
      <end>120</end>
      <status>ignored</status>
      <modifiedWord/>
      <trackRevisions>false</trackRevisions>
    </reviewItem>
    <reviewItem>
      <errorID>bf587647-4a9c-4f13-9f2b-079587f46c88</errorID>
      <errorWord>-</errorWord>
      <group>L1_Format</group>
      <groupName>格式问题</groupName>
      <ability>L2_HalfPunc</ability>
      <abilityName>全半角检查</abilityName>
      <candidateList>
        <item>－</item>
      </candidateList>
      <explain>文本全半角错误。</explain>
      <paraID>5A43E582</paraID>
      <start>126</start>
      <end>127</end>
      <status>ignored</status>
      <modifiedWord/>
      <trackRevisions>false</trackRevisions>
    </reviewItem>
    <reviewItem>
      <errorID>fbd37034-4b73-445e-a4f0-f73272a2f444</errorID>
      <errorWord>-</errorWord>
      <group>L1_Format</group>
      <groupName>格式问题</groupName>
      <ability>L2_HalfPunc</ability>
      <abilityName>全半角检查</abilityName>
      <candidateList>
        <item>－</item>
      </candidateList>
      <explain>文本全半角错误。</explain>
      <paraID>5A43E582</paraID>
      <start>127</start>
      <end>128</end>
      <status>ignored</status>
      <modifiedWord/>
      <trackRevisions>false</trackRevisions>
    </reviewItem>
    <reviewItem>
      <errorID>d32dfa73-0196-45b8-ba72-94efd4704db7</errorID>
      <errorWord>“.</errorWord>
      <group>L1_Punc</group>
      <groupName>标点问题</groupName>
      <ability>L2_Punc</ability>
      <abilityName>标点符号检查</abilityName>
      <candidateList>
        <item>“</item>
      </candidateList>
      <explain/>
      <paraID>5C3AAFD3</paraID>
      <start>12</start>
      <end>14</end>
      <status>ignored</status>
      <modifiedWord/>
      <trackRevisions>false</trackRevisions>
    </reviewItem>
    <reviewItem>
      <errorID>64d36516-bf99-4bbc-aaf1-256994a8b32a</errorID>
      <errorWord>--</errorWord>
      <group>L1_AI</group>
      <groupName>深度校对</groupName>
      <ability>L2_AI_Punc</ability>
      <abilityName>标点纠错</abilityName>
      <candidateList>
        <item>——</item>
      </candidateList>
      <explain/>
      <paraID>5C3AAFD3</paraID>
      <start>48</start>
      <end>50</end>
      <status>ignored</status>
      <modifiedWord/>
      <trackRevisions>false</trackRevisions>
    </reviewItem>
    <reviewItem>
      <errorID>221f5f6f-df96-4958-9143-2909811674ce</errorID>
      <errorWord>--</errorWord>
      <group>L1_AI</group>
      <groupName>深度校对</groupName>
      <ability>L2_AI_Punc</ability>
      <abilityName>标点纠错</abilityName>
      <candidateList>
        <item>——</item>
      </candidateList>
      <explain/>
      <paraID>5C3AAFD3</paraID>
      <start>55</start>
      <end>57</end>
      <status>ignored</status>
      <modifiedWord/>
      <trackRevisions>false</trackRevisions>
    </reviewItem>
    <reviewItem>
      <errorID>bb6e881b-fd92-428a-ac4f-ab0a5f1b4634</errorID>
      <errorWord>：</errorWord>
      <group>L1_Format</group>
      <groupName>格式问题</groupName>
      <ability>L2_HalfPunc</ability>
      <abilityName>全半角检查</abilityName>
      <candidateList>
        <item>:</item>
      </candidateList>
      <explain>文本全半角错误。</explain>
      <paraID>1BC387F3</paraID>
      <start>28</start>
      <end>30</end>
      <status>modified</status>
      <modifiedWord>:</modifiedWord>
      <trackRevisions>true</trackRevisions>
    </reviewItem>
    <reviewItem>
      <errorID>7358ff5d-aa5e-4e51-b898-bd978a6d663d</errorID>
      <errorWord>：</errorWord>
      <group>L1_Format</group>
      <groupName>格式问题</groupName>
      <ability>L2_HalfPunc</ability>
      <abilityName>全半角检查</abilityName>
      <candidateList>
        <item>:</item>
      </candidateList>
      <explain>文本全半角错误。</explain>
      <paraID>37433A4A</paraID>
      <start>26</start>
      <end>28</end>
      <status>modified</status>
      <modifiedWord>:</modifiedWord>
      <trackRevisions>true</trackRevisions>
    </reviewItem>
    <reviewItem>
      <errorID>42a8553b-a6bf-4580-bb74-41f04bbe1f21</errorID>
      <errorWord>”</errorWord>
      <group>L1_AI</group>
      <groupName>深度校对</groupName>
      <ability>L2_AI_Punc</ability>
      <abilityName>标点纠错</abilityName>
      <candidateList>
        <item/>
      </candidateList>
      <explain/>
      <paraID>291FE786</paraID>
      <start>87</start>
      <end>88</end>
      <status>ignored</status>
      <modifiedWord/>
      <trackRevisions>false</trackRevisions>
    </reviewItem>
    <reviewItem>
      <errorID>89a33528-84da-40c0-9fef-8ec74b786736</errorID>
      <errorWord>:</errorWord>
      <group>L1_Format</group>
      <groupName>格式问题</groupName>
      <ability>L2_HalfPunc</ability>
      <abilityName>全半角检查</abilityName>
      <candidateList>
        <item>：</item>
      </candidateList>
      <explain>文本全半角错误。</explain>
      <paraID>1B0FBA2A</paraID>
      <start>5</start>
      <end>7</end>
      <status>modified</status>
      <modifiedWord>：</modifiedWord>
      <trackRevisions>true</trackRevisions>
    </reviewItem>
    <reviewItem>
      <errorID>09428666-e524-4ecd-bb59-7c63f9166108</errorID>
      <errorWord>:</errorWord>
      <group>L1_Format</group>
      <groupName>格式问题</groupName>
      <ability>L2_HalfPunc</ability>
      <abilityName>全半角检查</abilityName>
      <candidateList>
        <item>：</item>
      </candidateList>
      <explain>文本全半角错误。</explain>
      <paraID>27256ED3</paraID>
      <start>9</start>
      <end>11</end>
      <status>modified</status>
      <modifiedWord>：</modifiedWord>
      <trackRevisions>true</trackRevisions>
    </reviewItem>
    <reviewItem>
      <errorID>686515d0-71d2-4957-9326-66fb92be1522</errorID>
      <errorWord>。</errorWord>
      <group>L1_AI</group>
      <groupName>深度校对</groupName>
      <ability>L2_AI_Grammar</ability>
      <abilityName>语法纠错</abilityName>
      <candidateList>
        <item>进行。</item>
      </candidateList>
      <explain/>
      <paraID>6FD32D03</paraID>
      <start>17</start>
      <end>21</end>
      <status>modified</status>
      <modifiedWord>进行。</modifiedWord>
      <trackRevisions>true</trackRevisions>
    </reviewItem>
    <reviewItem>
      <errorID>41a80490-abd6-4bf4-ab4e-df4e3d35cd33</errorID>
      <errorWord>间</errorWord>
      <group>L1_Word</group>
      <groupName>字词问题</groupName>
      <ability>L2_Typo</ability>
      <abilityName>字词错误</abilityName>
      <candidateList>
        <item>间之</item>
      </candidateList>
      <explain/>
      <paraID>5D036350</paraID>
      <start>14</start>
      <end>15</end>
      <status>ignored</status>
      <modifiedWord/>
      <trackRevisions>false</trackRevisions>
    </reviewItem>
    <reviewItem>
      <errorID>17999284-576c-4678-8bef-dd6b9caef08b</errorID>
      <errorWord>:</errorWord>
      <group>L1_Format</group>
      <groupName>格式问题</groupName>
      <ability>L2_HalfPunc</ability>
      <abilityName>全半角检查</abilityName>
      <candidateList>
        <item>：</item>
      </candidateList>
      <explain>文本全半角错误。</explain>
      <paraID>7E32D4B9</paraID>
      <start>39</start>
      <end>41</end>
      <status>modified</status>
      <modifiedWord>：</modifiedWord>
      <trackRevisions>true</trackRevisions>
    </reviewItem>
    <reviewItem>
      <errorID>ae82dd0e-5122-412b-b319-901504512886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7F17B3BD</paraID>
      <start>0</start>
      <end>6</end>
      <status>modified</status>
      <modifiedWord>（一）</modifiedWord>
      <trackRevisions>true</trackRevisions>
    </reviewItem>
    <reviewItem>
      <errorID>aa9c85e7-e95b-450d-8685-e2e2752c6230</errorID>
      <errorWord>;</errorWord>
      <group>L1_Format</group>
      <groupName>格式问题</groupName>
      <ability>L2_HalfPunc</ability>
      <abilityName>全半角检查</abilityName>
      <candidateList>
        <item>；</item>
      </candidateList>
      <explain>文本全半角错误。</explain>
      <paraID>7F17B3BD</paraID>
      <start>42</start>
      <end>44</end>
      <status>modified</status>
      <modifiedWord>；</modifiedWord>
      <trackRevisions>true</trackRevisions>
    </reviewItem>
    <reviewItem>
      <errorID>8e485d49-f549-444e-a691-98be8a82dff5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4B5767A6</paraID>
      <start>0</start>
      <end>6</end>
      <status>modified</status>
      <modifiedWord>（二）</modifiedWord>
      <trackRevisions>true</trackRevisions>
    </reviewItem>
    <reviewItem>
      <errorID>a1a9f275-5d44-43d7-ad61-100f5bb7a47a</errorID>
      <errorWord>;</errorWord>
      <group>L1_Format</group>
      <groupName>格式问题</groupName>
      <ability>L2_HalfPunc</ability>
      <abilityName>全半角检查</abilityName>
      <candidateList>
        <item>；</item>
      </candidateList>
      <explain>文本全半角错误。</explain>
      <paraID>4B5767A6</paraID>
      <start>33</start>
      <end>35</end>
      <status>modified</status>
      <modifiedWord>；</modifiedWord>
      <trackRevisions>true</trackRevisions>
    </reviewItem>
    <reviewItem>
      <errorID>fb622f5e-b0e9-4be9-9718-8d1d233c1c6d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73302D3C</paraID>
      <start>0</start>
      <end>6</end>
      <status>modified</status>
      <modifiedWord>（三）</modifiedWord>
      <trackRevisions>true</trackRevisions>
    </reviewItem>
    <reviewItem>
      <errorID>4ffb9af6-3cdd-42de-b1b9-c4f7076bb7e8</errorID>
      <errorWord>;</errorWord>
      <group>L1_Format</group>
      <groupName>格式问题</groupName>
      <ability>L2_HalfPunc</ability>
      <abilityName>全半角检查</abilityName>
      <candidateList>
        <item>；</item>
      </candidateList>
      <explain>文本全半角错误。</explain>
      <paraID>73302D3C</paraID>
      <start>27</start>
      <end>29</end>
      <status>modified</status>
      <modifiedWord>；</modifiedWord>
      <trackRevisions>true</trackRevisions>
    </reviewItem>
    <reviewItem>
      <errorID>ed1186d5-5133-47ae-b4c5-1ca41447be3f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1A444026</paraID>
      <start>0</start>
      <end>6</end>
      <status>modified</status>
      <modifiedWord>（四）</modifiedWord>
      <trackRevisions>true</trackRevisions>
    </reviewItem>
    <reviewItem>
      <errorID>df491002-21cd-4fb8-a345-10d6429bd697</errorID>
      <errorWord>;</errorWord>
      <group>L1_Format</group>
      <groupName>格式问题</groupName>
      <ability>L2_HalfPunc</ability>
      <abilityName>全半角检查</abilityName>
      <candidateList>
        <item>；</item>
      </candidateList>
      <explain>文本全半角错误。</explain>
      <paraID>1A444026</paraID>
      <start>16</start>
      <end>18</end>
      <status>modified</status>
      <modifiedWord>；</modifiedWord>
      <trackRevisions>true</trackRevisions>
    </reviewItem>
    <reviewItem>
      <errorID>e86bd01b-0d40-4437-bee3-6c5e2689afee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475DB444</paraID>
      <start>0</start>
      <end>6</end>
      <status>modified</status>
      <modifiedWord>（五）</modifiedWord>
      <trackRevisions>true</trackRevisions>
    </reviewItem>
    <reviewItem>
      <errorID>843bd612-b420-41ea-a619-43198c75f5be</errorID>
      <errorWord>;</errorWord>
      <group>L1_Format</group>
      <groupName>格式问题</groupName>
      <ability>L2_HalfPunc</ability>
      <abilityName>全半角检查</abilityName>
      <candidateList>
        <item>；</item>
      </candidateList>
      <explain>文本全半角错误。</explain>
      <paraID>475DB444</paraID>
      <start>15</start>
      <end>17</end>
      <status>modified</status>
      <modifiedWord>；</modifiedWord>
      <trackRevisions>true</trackRevisions>
    </reviewItem>
    <reviewItem>
      <errorID>8147805b-b725-4c8e-a3f9-3e0edeb14316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70D972F6</paraID>
      <start>0</start>
      <end>6</end>
      <status>modified</status>
      <modifiedWord>（六）</modifiedWord>
      <trackRevisions>true</trackRevisions>
    </reviewItem>
    <reviewItem>
      <errorID>af8157a5-7022-40ab-b2a6-9603e8eb0ba5</errorID>
      <errorWord>.</errorWord>
      <group>L1_Format</group>
      <groupName>格式问题</groupName>
      <ability>L2_HalfPunc</ability>
      <abilityName>全半角检查</abilityName>
      <candidateList>
        <item>。</item>
      </candidateList>
      <explain>文本全半角错误。</explain>
      <paraID>611C3489</paraID>
      <start>64</start>
      <end>66</end>
      <status>modified</status>
      <modifiedWord>。</modifiedWord>
      <trackRevisions>true</trackRevisions>
    </reviewItem>
    <reviewItem>
      <errorID>36bba162-b157-4f7e-bb2f-aa4a6314f60f</errorID>
      <errorWord>;</errorWord>
      <group>L1_Format</group>
      <groupName>格式问题</groupName>
      <ability>L2_HalfPunc</ability>
      <abilityName>全半角检查</abilityName>
      <candidateList>
        <item>；</item>
      </candidateList>
      <explain>文本全半角错误。</explain>
      <paraID>24C5B8A3</paraID>
      <start>30</start>
      <end>32</end>
      <status>modified</status>
      <modifiedWord>；</modifiedWord>
      <trackRevisions>true</trackRevisions>
    </reviewItem>
    <reviewItem>
      <errorID>a60e0f7e-28e6-429c-9969-61ff5095adb4</errorID>
      <errorWord>:</errorWord>
      <group>L1_Format</group>
      <groupName>格式问题</groupName>
      <ability>L2_HalfPunc</ability>
      <abilityName>全半角检查</abilityName>
      <candidateList>
        <item>：</item>
      </candidateList>
      <explain>文本全半角错误。</explain>
      <paraID>7D453017</paraID>
      <start>21</start>
      <end>23</end>
      <status>modified</status>
      <modifiedWord>：</modifiedWord>
      <trackRevisions>true</trackRevisions>
    </reviewItem>
    <reviewItem>
      <errorID>e749edcb-0dc6-46f4-a8de-90d9f9c3af97</errorID>
      <errorWord>法律、法规</errorWord>
      <group>L1_Word</group>
      <groupName>字词问题</groupName>
      <ability>L2_Typo</ability>
      <abilityName>字词错误</abilityName>
      <candidateList>
        <item>法律法规</item>
      </candidateList>
      <explain/>
      <paraID> E6A7D5E</paraID>
      <start>3</start>
      <end>12</end>
      <status>modified</status>
      <modifiedWord>法律法规</modifiedWord>
      <trackRevisions>true</trackRevisions>
    </reviewItem>
    <reviewItem>
      <errorID>2618a047-2b4d-4769-9b35-b2614ff9fbb9</errorID>
      <errorWord>万</errorWord>
      <group>L1_Word</group>
      <groupName>字词问题</groupName>
      <ability>L2_Typo</ability>
      <abilityName>字词错误</abilityName>
      <candidateList>
        <item>万元</item>
      </candidateList>
      <explain/>
      <paraID>1DD6CC7F</paraID>
      <start>14</start>
      <end>17</end>
      <status>modified</status>
      <modifiedWord>万元</modifiedWord>
      <trackRevisions>true</trackRevisions>
    </reviewItem>
    <reviewItem>
      <errorID>0a356eaf-7f53-4553-965f-4a837fb7ce0e</errorID>
      <errorWord>万</errorWord>
      <group>L1_Word</group>
      <groupName>字词问题</groupName>
      <ability>L2_Typo</ability>
      <abilityName>字词错误</abilityName>
      <candidateList>
        <item>万元</item>
      </candidateList>
      <explain/>
      <paraID>1DD6CC7F</paraID>
      <start>31</start>
      <end>34</end>
      <status>modified</status>
      <modifiedWord>万元</modifiedWord>
      <trackRevisions>true</trackRevisions>
    </reviewItem>
    <reviewItem>
      <errorID>6861a831-bdc0-4560-a3a2-a75d9684348c</errorID>
      <errorWord>包括不限于</errorWord>
      <group>L1_Word</group>
      <groupName>字词问题</groupName>
      <ability>L2_Typo</ability>
      <abilityName>字词错误</abilityName>
      <candidateList>
        <item>包括但不限于</item>
      </candidateList>
      <explain/>
      <paraID>1DD6CC7F</paraID>
      <start>44</start>
      <end>55</end>
      <status>modified</status>
      <modifiedWord>包括但不限于</modifiedWord>
      <trackRevisions>true</trackRevisions>
    </reviewItem>
    <reviewItem>
      <errorID>6b462a3d-daa2-42fd-82af-cf8e187d8362</errorID>
      <errorWord>:</errorWord>
      <group>L1_Format</group>
      <groupName>格式问题</groupName>
      <ability>L2_HalfPunc</ability>
      <abilityName>全半角检查</abilityName>
      <candidateList>
        <item>：</item>
      </candidateList>
      <explain>文本全半角错误。</explain>
      <paraID>46296BF1</paraID>
      <start>5</start>
      <end>7</end>
      <status>modified</status>
      <modifiedWord>：</modifiedWord>
      <trackRevisions>true</trackRevisions>
    </reviewItem>
    <reviewItem>
      <errorID>7724bb16-34e2-4b2a-973a-62aab5dd8ab1</errorID>
      <errorWord>“.</errorWord>
      <group>L1_Punc</group>
      <groupName>标点问题</groupName>
      <ability>L2_Punc</ability>
      <abilityName>标点符号检查</abilityName>
      <candidateList>
        <item>“</item>
      </candidateList>
      <explain/>
      <paraID>26B886E1</paraID>
      <start>207</start>
      <end>209</end>
      <status>ignored</status>
      <modifiedWord/>
      <trackRevisions>false</trackRevisions>
    </reviewItem>
    <reviewItem>
      <errorID>a31ca8f1-9783-4f48-aadd-43120da2c4b7</errorID>
      <errorWord>(</errorWord>
      <group>L1_Format</group>
      <groupName>格式问题</groupName>
      <ability>L2_HalfPunc</ability>
      <abilityName>全半角检查</abilityName>
      <candidateList>
        <item>（</item>
      </candidateList>
      <explain>文本全半角错误。</explain>
      <paraID>6E11816E</paraID>
      <start>73</start>
      <end>75</end>
      <status>modified</status>
      <modifiedWord>（</modifiedWord>
      <trackRevisions>true</trackRevisions>
    </reviewItem>
    <reviewItem>
      <errorID>39882595-5296-4e2c-a573-43ee4b0d49f5</errorID>
      <errorWord>(2020)52号</errorWord>
      <group>L1_Knowledge</group>
      <groupName>知识性问题</groupName>
      <ability>L2_Knowledge</ability>
      <abilityName>其他知识</abilityName>
      <candidateList>
        <item>〔2020〕52号</item>
      </candidateList>
      <explain>发文字号格式错误。</explain>
      <paraID>6E11816E</paraID>
      <start>78</start>
      <end>96</end>
      <status>modified</status>
      <modifiedWord>〔2020〕52号</modifiedWord>
      <trackRevisions>true</trackRevisions>
    </reviewItem>
    <reviewItem>
      <errorID>b0a22beb-892c-47a6-ac76-033d8ba35318</errorID>
      <errorWord>)</errorWord>
      <group>L1_Format</group>
      <groupName>格式问题</groupName>
      <ability>L2_HalfPunc</ability>
      <abilityName>全半角检查</abilityName>
      <candidateList>
        <item>）</item>
      </candidateList>
      <explain>文本全半角错误。</explain>
      <paraID>6E11816E</paraID>
      <start>96</start>
      <end>98</end>
      <status>modified</status>
      <modifiedWord>）</modifiedWord>
      <trackRevisions>true</trackRevisions>
    </reviewItem>
    <reviewItem>
      <errorID>3314af51-ccfc-4415-bf24-8d0c810e6d17</errorID>
      <errorWord>（</errorWord>
      <group>L1_Punc</group>
      <groupName>标点问题</groupName>
      <ability>L2_Punc</ability>
      <abilityName>标点符号检查</abilityName>
      <candidateList/>
      <explain>同一形式括号套用。</explain>
      <paraID>6E11816E</paraID>
      <start>244</start>
      <end>245</end>
      <status>ignored</status>
      <modifiedWord/>
      <trackRevisions>false</trackRevisions>
    </reviewItem>
    <reviewItem>
      <errorID>51981ebc-c6ab-490d-bdf7-d6327dcb923e</errorID>
      <errorWord>）</errorWord>
      <group>L1_Punc</group>
      <groupName>标点问题</groupName>
      <ability>L2_Punc</ability>
      <abilityName>标点符号检查</abilityName>
      <candidateList/>
      <explain>同一形式括号套用。</explain>
      <paraID>6E11816E</paraID>
      <start>248</start>
      <end>249</end>
      <status>ignored</status>
      <modifiedWord/>
      <trackRevisions>false</trackRevisions>
    </reviewItem>
    <reviewItem>
      <errorID>0c7c14e4-8f46-4e9e-9ada-5f3794d6250d</errorID>
      <errorWord>-</errorWord>
      <group>L1_Format</group>
      <groupName>格式问题</groupName>
      <ability>L2_HalfPunc</ability>
      <abilityName>全半角检查</abilityName>
      <candidateList>
        <item>－</item>
      </candidateList>
      <explain>文本全半角错误。</explain>
      <paraID>5CDB5A06</paraID>
      <start>149</start>
      <end>150</end>
      <status>ignored</status>
      <modifiedWord/>
      <trackRevisions>false</trackRevisions>
    </reviewItem>
    <reviewItem>
      <errorID>bc386f68-4eea-47d1-8963-38b7d5a4d278</errorID>
      <errorWord>-</errorWord>
      <group>L1_Format</group>
      <groupName>格式问题</groupName>
      <ability>L2_HalfPunc</ability>
      <abilityName>全半角检查</abilityName>
      <candidateList>
        <item>－</item>
      </candidateList>
      <explain>文本全半角错误。</explain>
      <paraID>5CDB5A06</paraID>
      <start>185</start>
      <end>186</end>
      <status>ignored</status>
      <modifiedWord/>
      <trackRevisions>false</trackRevisions>
    </reviewItem>
    <reviewItem>
      <errorID>352b1c46-7bc8-4607-ab71-766031ed0f5a</errorID>
      <errorWord>-</errorWord>
      <group>L1_Format</group>
      <groupName>格式问题</groupName>
      <ability>L2_HalfPunc</ability>
      <abilityName>全半角检查</abilityName>
      <candidateList>
        <item>－</item>
      </candidateList>
      <explain>文本全半角错误。</explain>
      <paraID>5CDB5A06</paraID>
      <start>190</start>
      <end>191</end>
      <status>ignored</status>
      <modifiedWord/>
      <trackRevisions>false</trackRevisions>
    </reviewItem>
    <reviewItem>
      <errorID>092a3614-e123-46c2-952f-1ef907d98dca</errorID>
      <errorWord>-</errorWord>
      <group>L1_Format</group>
      <groupName>格式问题</groupName>
      <ability>L2_HalfPunc</ability>
      <abilityName>全半角检查</abilityName>
      <candidateList>
        <item>－</item>
      </candidateList>
      <explain>文本全半角错误。</explain>
      <paraID>5CDB5A06</paraID>
      <start>191</start>
      <end>192</end>
      <status>ignored</status>
      <modifiedWord/>
      <trackRevisions>false</trackRevisions>
    </reviewItem>
    <reviewItem>
      <errorID>9ff7aa4e-c51e-486c-9553-f45dce390c43</errorID>
      <errorWord>,</errorWord>
      <group>L1_Format</group>
      <groupName>格式问题</groupName>
      <ability>L2_HalfPunc</ability>
      <abilityName>全半角检查</abilityName>
      <candidateList>
        <item>，</item>
      </candidateList>
      <explain>文本全半角错误。</explain>
      <paraID>4F7FE838</paraID>
      <start>66</start>
      <end>67</end>
      <status>ignored</status>
      <modifiedWord/>
      <trackRevisions>false</trackRevisions>
    </reviewItem>
    <reviewItem>
      <errorID>ad4a3e88-f074-46df-a8b0-3da3b4ccd3ce</errorID>
      <errorWord>)</errorWord>
      <group>L1_Format</group>
      <groupName>格式问题</groupName>
      <ability>L2_HalfPunc</ability>
      <abilityName>全半角检查</abilityName>
      <candidateList>
        <item>）</item>
      </candidateList>
      <explain>文本全半角错误。</explain>
      <paraID>4F7FE838</paraID>
      <start>92</start>
      <end>94</end>
      <status>modified</status>
      <modifiedWord>）</modifiedWord>
      <trackRevisions>true</trackRevisions>
    </reviewItem>
    <reviewItem>
      <errorID>6715a046-c3d0-401c-b72c-706ba5fe111d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2DF121FE</paraID>
      <start>111</start>
      <end>112</end>
      <status>ignored</status>
      <modifiedWord/>
      <trackRevisions>false</trackRevisions>
    </reviewItem>
    <reviewItem>
      <errorID>9e2dbca7-69f8-40a0-8542-52c3a309a660</errorID>
      <errorWord>[2020]46号</errorWord>
      <group>L1_Knowledge</group>
      <groupName>知识性问题</groupName>
      <ability>L2_Knowledge</ability>
      <abilityName>其他知识</abilityName>
      <candidateList>
        <item>〔2020〕46号</item>
      </candidateList>
      <explain>发文字号格式错误。</explain>
      <paraID>2DF121FE</paraID>
      <start>138</start>
      <end>156</end>
      <status>modified</status>
      <modifiedWord>〔2020〕46号</modifiedWord>
      <trackRevisions>true</trackRevisions>
    </reviewItem>
    <reviewItem>
      <errorID>1cc276fd-8a8d-4562-981f-f347c7909d2c</errorID>
      <errorWord>[2011]300号</errorWord>
      <group>L1_Knowledge</group>
      <groupName>知识性问题</groupName>
      <ability>L2_Knowledge</ability>
      <abilityName>其他知识</abilityName>
      <candidateList>
        <item>〔2011〕300号</item>
      </candidateList>
      <explain>发文字号格式错误。</explain>
      <paraID>2DF121FE</paraID>
      <start>184</start>
      <end>204</end>
      <status>modified</status>
      <modifiedWord>〔2011〕300号</modifiedWord>
      <trackRevisions>true</trackRevisions>
    </reviewItem>
    <reviewItem>
      <errorID>e93a3470-665f-408a-bac0-621e4aad0d61</errorID>
      <errorWord>[2011]300号</errorWord>
      <group>L1_Knowledge</group>
      <groupName>知识性问题</groupName>
      <ability>L2_Knowledge</ability>
      <abilityName>其他知识</abilityName>
      <candidateList>
        <item>〔2011〕300号</item>
      </candidateList>
      <explain>发文字号格式错误。</explain>
      <paraID>422CF302</paraID>
      <start>98</start>
      <end>118</end>
      <status>modified</status>
      <modifiedWord>〔2011〕300号</modifiedWord>
      <trackRevisions>true</trackRevisions>
    </reviewItem>
    <reviewItem>
      <errorID>2c913758-41e7-4b42-a016-a7a3bee78989</errorID>
      <errorWord>[2011]300号</errorWord>
      <group>L1_Knowledge</group>
      <groupName>知识性问题</groupName>
      <ability>L2_Knowledge</ability>
      <abilityName>其他知识</abilityName>
      <candidateList>
        <item>〔2011〕300号</item>
      </candidateList>
      <explain>发文字号格式错误。</explain>
      <paraID>4748A843</paraID>
      <start>34</start>
      <end>54</end>
      <status>modified</status>
      <modifiedWord>〔2011〕300号</modifiedWord>
      <trackRevisions>true</trackRevisions>
    </reviewItem>
    <reviewItem>
      <errorID>e4351869-0769-4fd3-bfbb-10154123dee0</errorID>
      <errorWord>(</errorWord>
      <group>L1_Format</group>
      <groupName>格式问题</groupName>
      <ability>L2_HalfPunc</ability>
      <abilityName>全半角检查</abilityName>
      <candidateList>
        <item>（</item>
      </candidateList>
      <explain>文本全半角错误。</explain>
      <paraID> CA74D6D</paraID>
      <start>34</start>
      <end>36</end>
      <status>modified</status>
      <modifiedWord>（</modifiedWord>
      <trackRevisions>true</trackRevisions>
    </reviewItem>
    <reviewItem>
      <errorID>0af38c88-0efc-4897-9b5a-004e793a1beb</errorID>
      <errorWord>)</errorWord>
      <group>L1_Format</group>
      <groupName>格式问题</groupName>
      <ability>L2_HalfPunc</ability>
      <abilityName>全半角检查</abilityName>
      <candidateList>
        <item>）</item>
      </candidateList>
      <explain>文本全半角错误。</explain>
      <paraID> CA74D6D</paraID>
      <start>45</start>
      <end>47</end>
      <status>modified</status>
      <modifiedWord>）</modifiedWord>
      <trackRevisions>true</trackRevisions>
    </reviewItem>
    <reviewItem>
      <errorID>366a5e15-0e94-44b4-b34d-403fce94b681</errorID>
      <errorWord>[2014]68号</errorWord>
      <group>L1_Knowledge</group>
      <groupName>知识性问题</groupName>
      <ability>L2_Knowledge</ability>
      <abilityName>其他知识</abilityName>
      <candidateList>
        <item>〔2014〕68号</item>
      </candidateList>
      <explain>发文字号格式错误。</explain>
      <paraID> 9520659</paraID>
      <start>36</start>
      <end>54</end>
      <status>modified</status>
      <modifiedWord>〔2014〕68号</modifiedWord>
      <trackRevisions>true</trackRevisions>
    </reviewItem>
    <reviewItem>
      <errorID>5e7a6f49-65d3-43d2-9794-cb5fbfc97c1b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7EE9940C</paraID>
      <start>0</start>
      <end>6</end>
      <status>modified</status>
      <modifiedWord>（一）</modifiedWord>
      <trackRevisions>true</trackRevisions>
    </reviewItem>
    <reviewItem>
      <errorID>d7c963fe-0883-4b9d-b5ff-a5f9e11d0e27</errorID>
      <errorWord>签定</errorWord>
      <group>L1_Word</group>
      <groupName>字词问题</groupName>
      <ability>L2_Typo</ability>
      <abilityName>字词错误</abilityName>
      <candidateList>
        <item>签订</item>
      </candidateList>
      <explain>存在发音相同字词的误用。</explain>
      <paraID>2D5EA61F</paraID>
      <start>37</start>
      <end>41</end>
      <status>modified</status>
      <modifiedWord>签订</modifiedWord>
      <trackRevisions>true</trackRevisions>
    </reviewItem>
    <reviewItem>
      <errorID>72bbd1a7-aebc-405c-8dd2-f857e2b2380a</errorID>
      <errorWord>：</errorWord>
      <group>L1_Format</group>
      <groupName>格式问题</groupName>
      <ability>L2_HalfPunc</ability>
      <abilityName>全半角检查</abilityName>
      <candidateList>
        <item>:</item>
      </candidateList>
      <explain>文本全半角错误。</explain>
      <paraID>16BA9BFA</paraID>
      <start>26</start>
      <end>28</end>
      <status>modified</status>
      <modifiedWord>:</modifiedWord>
      <trackRevisions>true</trackRevisions>
    </reviewItem>
    <reviewItem>
      <errorID>136accb5-bc21-4c2a-8f04-fb6947d24f5f</errorID>
      <errorWord>：</errorWord>
      <group>L1_Format</group>
      <groupName>格式问题</groupName>
      <ability>L2_HalfPunc</ability>
      <abilityName>全半角检查</abilityName>
      <candidateList>
        <item>:</item>
      </candidateList>
      <explain>文本全半角错误。</explain>
      <paraID>2652A9B3</paraID>
      <start>24</start>
      <end>26</end>
      <status>modified</status>
      <modifiedWord>:</modifiedWord>
      <trackRevisions>true</trackRevisions>
    </reviewItem>
    <reviewItem>
      <errorID>458deb0e-cfb6-4b0b-8bda-c477711bcb53</errorID>
      <errorWord>;</errorWord>
      <group>L1_Format</group>
      <groupName>格式问题</groupName>
      <ability>L2_HalfPunc</ability>
      <abilityName>全半角检查</abilityName>
      <candidateList>
        <item>；</item>
      </candidateList>
      <explain>文本全半角错误。</explain>
      <paraID>143F4208</paraID>
      <start>26</start>
      <end>28</end>
      <status>modified</status>
      <modifiedWord>；</modifiedWord>
      <trackRevisions>true</trackRevisions>
    </reviewItem>
    <reviewItem>
      <errorID>69f3ab70-4b6e-47be-9a00-c28dec3f3c5a</errorID>
      <errorWord>,</errorWord>
      <group>L1_Format</group>
      <groupName>格式问题</groupName>
      <ability>L2_HalfPunc</ability>
      <abilityName>全半角检查</abilityName>
      <candidateList>
        <item>，</item>
      </candidateList>
      <explain>文本全半角错误。</explain>
      <paraID>246CA866</paraID>
      <start>39</start>
      <end>41</end>
      <status>modified</status>
      <modifiedWord>，</modifiedWord>
      <trackRevisions>true</trackRevisions>
    </reviewItem>
    <reviewItem>
      <errorID>cd67eb9d-de60-4a49-b925-91de4fb8ffe1</errorID>
      <errorWord>,</errorWord>
      <group>L1_Format</group>
      <groupName>格式问题</groupName>
      <ability>L2_HalfPunc</ability>
      <abilityName>全半角检查</abilityName>
      <candidateList>
        <item>，</item>
      </candidateList>
      <explain>文本全半角错误。</explain>
      <paraID> DC6E9C2</paraID>
      <start>88</start>
      <end>90</end>
      <status>modified</status>
      <modifiedWord>，</modifiedWord>
      <trackRevisions>true</trackRevisions>
    </reviewItem>
    <reviewItem>
      <errorID>10ed8b70-7bcd-48e5-b08e-22c1910b81b3</errorID>
      <errorWord>《政府采购法》</errorWord>
      <group>L1_Word</group>
      <groupName>字词问题</groupName>
      <ability>L2_Typo</ability>
      <abilityName>字词错误</abilityName>
      <candidateList>
        <item>《中华人民共和国政府采购法》</item>
      </candidateList>
      <explain/>
      <paraID>5FFA1683</paraID>
      <start>2</start>
      <end>23</end>
      <status>modified</status>
      <modifiedWord>《中华人民共和国政府采购法》</modifiedWord>
      <trackRevisions>true</trackRevisions>
    </reviewItem>
    <reviewItem>
      <errorID>ebde86bc-d348-4335-ba72-614ac6339c79</errorID>
      <errorWord>,</errorWord>
      <group>L1_Format</group>
      <groupName>格式问题</groupName>
      <ability>L2_HalfPunc</ability>
      <abilityName>全半角检查</abilityName>
      <candidateList>
        <item>，</item>
      </candidateList>
      <explain>文本全半角错误。</explain>
      <paraID>5FFA1683</paraID>
      <start>63</start>
      <end>65</end>
      <status>modified</status>
      <modifiedWord>，</modifiedWord>
      <trackRevisions>true</trackRevisions>
    </reviewItem>
    <reviewItem>
      <errorID>7af14cae-687f-462d-9033-d3a852f319f5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6B5BC3DF</paraID>
      <start>0</start>
      <end>4</end>
      <status>modified</status>
      <modifiedWord>1.</modifiedWord>
      <trackRevisions>true</trackRevisions>
    </reviewItem>
    <reviewItem>
      <errorID>bf6c4c47-c534-4c37-ab88-6a4fd7f42abb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3A762418</paraID>
      <start>0</start>
      <end>4</end>
      <status>modified</status>
      <modifiedWord>2.</modifiedWord>
      <trackRevisions>true</trackRevisions>
    </reviewItem>
    <reviewItem>
      <errorID>36baf15c-6d4e-4293-aa2c-54862f148ea9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61537DB7</paraID>
      <start>0</start>
      <end>4</end>
      <status>modified</status>
      <modifiedWord>3.</modifiedWord>
      <trackRevisions>true</trackRevisions>
    </reviewItem>
    <reviewItem>
      <errorID>9455a981-937f-4f0b-8dc6-688e1b252531</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6FA668BE</paraID>
      <start>0</start>
      <end>7</end>
      <status>ignored</status>
      <modifiedWord/>
      <trackRevisions>false</trackRevisions>
    </reviewItem>
    <reviewItem>
      <errorID>440fd158-e353-49a9-a9b2-c9973854f38e</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63B31090</paraID>
      <start>0</start>
      <end>9</end>
      <status>ignored</status>
      <modifiedWord/>
      <trackRevisions>false</trackRevisions>
    </reviewItem>
    <reviewItem>
      <errorID>1f7a1e1e-6035-42db-a79e-b66790ddcec7</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34C1509B</paraID>
      <start>0</start>
      <end>10</end>
      <status>ignored</status>
      <modifiedWord/>
      <trackRevisions>false</trackRevisions>
    </reviewItem>
    <reviewItem>
      <errorID>dd273280-2e87-4909-805a-86916fe0bd56</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7688146D</paraID>
      <start>0</start>
      <end>7</end>
      <status>ignored</status>
      <modifiedWord/>
      <trackRevisions>false</trackRevisions>
    </reviewItem>
    <reviewItem>
      <errorID>add52273-5bf7-410a-98fb-699cf8bf79ed</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61F9F46C</paraID>
      <start>0</start>
      <end>5</end>
      <status>ignored</status>
      <modifiedWord/>
      <trackRevisions>false</trackRevisions>
    </reviewItem>
    <reviewItem>
      <errorID>819e5265-7b5d-4c5d-86f0-32961fc3aa30</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5A2BF315</paraID>
      <start>0</start>
      <end>6</end>
      <status>ignored</status>
      <modifiedWord/>
      <trackRevisions>false</trackRevisions>
    </reviewItem>
    <reviewItem>
      <errorID>ee9e26a7-2524-4535-87e4-03d5988153d1</errorID>
      <errorWord>(</errorWord>
      <group>L1_Format</group>
      <groupName>格式问题</groupName>
      <ability>L2_HalfPunc</ability>
      <abilityName>全半角检查</abilityName>
      <candidateList>
        <item>（</item>
      </candidateList>
      <explain>文本全半角错误。</explain>
      <paraID>5D221954</paraID>
      <start>2</start>
      <end>4</end>
      <status>modified</status>
      <modifiedWord>（</modifiedWord>
      <trackRevisions>true</trackRevisions>
    </reviewItem>
    <reviewItem>
      <errorID>f247ca7f-be5b-426d-b3fe-f899bae88807</errorID>
      <errorWord>)</errorWord>
      <group>L1_Format</group>
      <groupName>格式问题</groupName>
      <ability>L2_HalfPunc</ability>
      <abilityName>全半角检查</abilityName>
      <candidateList>
        <item>）</item>
      </candidateList>
      <explain>文本全半角错误。</explain>
      <paraID>5D221954</paraID>
      <start>6</start>
      <end>8</end>
      <status>modified</status>
      <modifiedWord>）</modifiedWord>
      <trackRevisions>true</trackRevisions>
    </reviewItem>
    <reviewItem>
      <errorID>3d18cf0a-9198-4b6f-86fe-14dfd9b4c9e5</errorID>
      <errorWord>其它</errorWord>
      <group>L1_Word</group>
      <groupName>字词问题</groupName>
      <ability>L2_Alias</ability>
      <abilityName>也作/曾用词</abilityName>
      <candidateList>
        <item>其他</item>
      </candidateList>
      <explain>词汇[其它]为不规范表述或旧称，其规范书面表述为[其他]。</explain>
      <paraID>192C3527</paraID>
      <start>25</start>
      <end>27</end>
      <status>modified</status>
      <modifiedWord>其他</modifiedWord>
      <trackRevisions>true</trackRevisions>
    </reviewItem>
    <reviewItem>
      <errorID>fe310333-69d8-486a-990d-253857f1c02b</errorID>
      <errorWord>,</errorWord>
      <group>L1_Format</group>
      <groupName>格式问题</groupName>
      <ability>L2_HalfPunc</ability>
      <abilityName>全半角检查</abilityName>
      <candidateList>
        <item>，</item>
      </candidateList>
      <explain>文本全半角错误。</explain>
      <paraID>73A924EB</paraID>
      <start>13</start>
      <end>14</end>
      <status>modified</status>
      <modifiedWord>，</modifiedWord>
      <trackRevisions>true</trackRevisions>
    </reviewItem>
    <reviewItem>
      <errorID>22aaf167-7c4c-4e29-9aac-d06df8336e09</errorID>
      <errorWord>，</errorWord>
      <group>L1_Word</group>
      <groupName>字词问题</groupName>
      <ability>L2_Typo</ability>
      <abilityName>字词错误</abilityName>
      <candidateList>
        <item>，具</item>
      </candidateList>
      <explain/>
      <paraID>13A91974</paraID>
      <start>25</start>
      <end>27</end>
      <status>modified</status>
      <modifiedWord>，具</modifiedWord>
      <trackRevisions>true</trackRevisions>
    </reviewItem>
    <reviewItem>
      <errorID>3d875dc5-1825-4b8b-beef-04ef5bb34d2d</errorID>
      <errorWord>、</errorWord>
      <group>L1_Word</group>
      <groupName>字词问题</groupName>
      <ability>L2_Typo</ability>
      <abilityName>字词错误</abilityName>
      <candidateList>
        <item>、具</item>
      </candidateList>
      <explain/>
      <paraID>57F8AC96</paraID>
      <start>74</start>
      <end>76</end>
      <status>modified</status>
      <modifiedWord>、具</modifiedWord>
      <trackRevisions>true</trackRevisions>
    </reviewItem>
    <reviewItem>
      <errorID>17e5c6aa-2c17-4529-a32b-c933acbaa880</errorID>
      <errorWord>《政府采购法》</errorWord>
      <group>L1_Word</group>
      <groupName>字词问题</groupName>
      <ability>L2_Typo</ability>
      <abilityName>字词错误</abilityName>
      <candidateList>
        <item>《中华人民共和国政府采购法》</item>
      </candidateList>
      <explain/>
      <paraID>707EE87B</paraID>
      <start>2</start>
      <end>23</end>
      <status>modified</status>
      <modifiedWord>《中华人民共和国政府采购法》</modifiedWord>
      <trackRevisions>true</trackRevisions>
    </reviewItem>
    <reviewItem>
      <errorID>08b5caa2-e799-4a3d-97db-8036c7f2e312</errorID>
      <errorWord>(</errorWord>
      <group>L1_Format</group>
      <groupName>格式问题</groupName>
      <ability>L2_HalfPunc</ability>
      <abilityName>全半角检查</abilityName>
      <candidateList>
        <item>（</item>
      </candidateList>
      <explain>文本全半角错误。</explain>
      <paraID>2CBAB480</paraID>
      <start>76</start>
      <end>77</end>
      <status>modified</status>
      <modifiedWord>（</modifiedWord>
      <trackRevisions>true</trackRevisions>
    </reviewItem>
    <reviewItem>
      <errorID>f2fd80cf-63c7-4f1a-a7f6-459b6923f2c0</errorID>
      <errorWord>)</errorWord>
      <group>L1_Format</group>
      <groupName>格式问题</groupName>
      <ability>L2_HalfPunc</ability>
      <abilityName>全半角检查</abilityName>
      <candidateList>
        <item>）</item>
      </candidateList>
      <explain>文本全半角错误。</explain>
      <paraID>2CBAB480</paraID>
      <start>86</start>
      <end>87</end>
      <status>modified</status>
      <modifiedWord>）</modifiedWord>
      <trackRevisions>true</trackRevisions>
    </reviewItem>
    <reviewItem>
      <errorID>2baa4dd3-de0b-41c8-ab3d-54763cab2bc3</errorID>
      <errorWord>(</errorWord>
      <group>L1_Format</group>
      <groupName>格式问题</groupName>
      <ability>L2_HalfPunc</ability>
      <abilityName>全半角检查</abilityName>
      <candidateList>
        <item>（</item>
      </candidateList>
      <explain>文本全半角错误。</explain>
      <paraID>2CBAB480</paraID>
      <start>104</start>
      <end>105</end>
      <status>modified</status>
      <modifiedWord>（</modifiedWord>
      <trackRevisions>true</trackRevisions>
    </reviewItem>
    <reviewItem>
      <errorID>2ffbcb0c-3106-4d20-938a-e388390b6df7</errorID>
      <errorWord>)</errorWord>
      <group>L1_Format</group>
      <groupName>格式问题</groupName>
      <ability>L2_HalfPunc</ability>
      <abilityName>全半角检查</abilityName>
      <candidateList>
        <item>）</item>
      </candidateList>
      <explain>文本全半角错误。</explain>
      <paraID>2CBAB480</paraID>
      <start>117</start>
      <end>118</end>
      <status>modified</status>
      <modifiedWord>）</modifiedWord>
      <trackRevisions>true</trackRevisions>
    </reviewItem>
    <reviewItem>
      <errorID>1de76995-2cd9-475b-b17f-c5999ed55322</errorID>
      <errorWord>计</errorWord>
      <group>L1_Word</group>
      <groupName>字词问题</groupName>
      <ability>L2_Typo</ability>
      <abilityName>字词错误</abilityName>
      <candidateList>
        <item>计算</item>
      </candidateList>
      <explain/>
      <paraID>5852056D</paraID>
      <start>40</start>
      <end>42</end>
      <status>modified</status>
      <modifiedWord>计算</modifiedWord>
      <trackRevisions>true</trackRevisions>
    </reviewItem>
    <reviewItem>
      <errorID>8c335b6e-90d7-49f9-a20b-c04b7f9c6ff7</errorID>
      <errorWord>技师人员</errorWord>
      <group>L1_Word</group>
      <groupName>字词问题</groupName>
      <ability>L2_Typo</ability>
      <abilityName>字词错误</abilityName>
      <candidateList>
        <item>技术人员</item>
      </candidateList>
      <explain/>
      <paraID>5B86A5D6</paraID>
      <start>13</start>
      <end>17</end>
      <status>modified</status>
      <modifiedWord>技术人员</modifiedWord>
      <trackRevisions>true</trackRevisions>
    </reviewItem>
    <reviewItem>
      <errorID>8c3c271e-7456-4544-ab65-285ccb312ec9</errorID>
      <errorWord>技能能力</errorWord>
      <group>L1_Word</group>
      <groupName>字词问题</groupName>
      <ability>L2_Typo</ability>
      <abilityName>字词错误</abilityName>
      <candidateList>
        <item>技能</item>
      </candidateList>
      <explain/>
      <paraID>5B86A5D6</paraID>
      <start>28</start>
      <end>30</end>
      <status>modified</status>
      <modifiedWord>技能</modifiedWord>
      <trackRevisions>true</trackRevisions>
    </reviewItem>
    <reviewItem>
      <errorID>311a08b4-b7a5-4240-b3d5-5dda67bddae1</errorID>
      <errorWord>(</errorWord>
      <group>L1_Format</group>
      <groupName>格式问题</groupName>
      <ability>L2_HalfPunc</ability>
      <abilityName>全半角检查</abilityName>
      <candidateList>
        <item>（</item>
      </candidateList>
      <explain>文本全半角错误。</explain>
      <paraID>6A91500A</paraID>
      <start>34</start>
      <end>35</end>
      <status>modified</status>
      <modifiedWord>（</modifiedWord>
      <trackRevisions>true</trackRevisions>
    </reviewItem>
    <reviewItem>
      <errorID>ee276e28-a30f-4440-89bf-e94dcbf166ec</errorID>
      <errorWord>)</errorWord>
      <group>L1_Format</group>
      <groupName>格式问题</groupName>
      <ability>L2_HalfPunc</ability>
      <abilityName>全半角检查</abilityName>
      <candidateList>
        <item>）</item>
      </candidateList>
      <explain>文本全半角错误。</explain>
      <paraID>6A91500A</paraID>
      <start>42</start>
      <end>43</end>
      <status>modified</status>
      <modifiedWord>）</modifiedWord>
      <trackRevisions>true</trackRevisions>
    </reviewItem>
    <reviewItem>
      <errorID>b8b1b49b-1a41-4e81-a8e6-d2b197e3e699</errorID>
      <errorWord>,</errorWord>
      <group>L1_Format</group>
      <groupName>格式问题</groupName>
      <ability>L2_HalfPunc</ability>
      <abilityName>全半角检查</abilityName>
      <candidateList>
        <item>，</item>
      </candidateList>
      <explain>文本全半角错误。</explain>
      <paraID>550ACEB9</paraID>
      <start>24</start>
      <end>25</end>
      <status>modified</status>
      <modifiedWord>，</modifiedWord>
      <trackRevisions>true</trackRevisions>
    </reviewItem>
    <reviewItem>
      <errorID>105fec93-5e33-44e0-a452-0ac61a97c6d3</errorID>
      <errorWord>所</errorWord>
      <group>L1_Word</group>
      <groupName>字词问题</groupName>
      <ability>L2_Typo</ability>
      <abilityName>字词错误</abilityName>
      <candidateList>
        <item>所提</item>
      </candidateList>
      <explain/>
      <paraID>37A08ECC</paraID>
      <start>7</start>
      <end>9</end>
      <status>modified</status>
      <modifiedWord>所提</modifiedWord>
      <trackRevisions>true</trackRevisions>
    </reviewItem>
    <reviewItem>
      <errorID>e5c71d00-72b9-4486-8b8a-355d9c9c86d8</errorID>
      <errorWord>按《中华人民共和国</errorWord>
      <group>L1_Word</group>
      <groupName>字词问题</groupName>
      <ability>L2_Typo</ability>
      <abilityName>字词错误</abilityName>
      <candidateList>
        <item>按照《中华人民共和国</item>
      </candidateList>
      <explain/>
      <paraID>72F77BEB</paraID>
      <start>27</start>
      <end>37</end>
      <status>modified</status>
      <modifiedWord>按照《中华人民共和国</modifiedWord>
      <trackRevisions>true</trackRevisions>
    </reviewItem>
    <reviewItem>
      <errorID>ef4d3c68-fc27-49de-b8db-979125cde85d</errorID>
      <errorWord>据在地</errorWord>
      <group>L1_Word</group>
      <groupName>字词问题</groupName>
      <ability>L2_Typo</ability>
      <abilityName>字词错误</abilityName>
      <candidateList>
        <item>所在地</item>
      </candidateList>
      <explain/>
      <paraID>72F77BEB</paraID>
      <start>75</start>
      <end>78</end>
      <status>modified</status>
      <modifiedWord>所在地</modifiedWord>
      <trackRevisions>true</trackRevisions>
    </reviewItem>
    <reviewItem>
      <errorID>ae794840-6ac8-421b-a0b5-05b689d941a3</errorID>
      <errorWord>文件文件</errorWord>
      <group>L1_Word</group>
      <groupName>字词问题</groupName>
      <ability>L2_Typo</ability>
      <abilityName>字词错误</abilityName>
      <candidateList>
        <item>文件</item>
      </candidateList>
      <explain/>
      <paraID>1D82729F</paraID>
      <start>34</start>
      <end>40</end>
      <status>modified</status>
      <modifiedWord>文件</modifiedWord>
      <trackRevisions>true</trackRevisions>
    </reviewItem>
    <reviewItem>
      <errorID>035af1b1-30e5-4bcc-88fe-2f54dccb9739</errorID>
      <errorWord>(</errorWord>
      <group>L1_Format</group>
      <groupName>格式问题</groupName>
      <ability>L2_HalfPunc</ability>
      <abilityName>全半角检查</abilityName>
      <candidateList>
        <item>（</item>
      </candidateList>
      <explain>文本全半角错误。</explain>
      <paraID>3EF35D42</paraID>
      <start>2</start>
      <end>4</end>
      <status>modified</status>
      <modifiedWord>（</modifiedWord>
      <trackRevisions>true</trackRevisions>
    </reviewItem>
    <reviewItem>
      <errorID>dcef4898-83bf-44c1-b2d8-a319dd703b56</errorID>
      <errorWord>)</errorWord>
      <group>L1_Format</group>
      <groupName>格式问题</groupName>
      <ability>L2_HalfPunc</ability>
      <abilityName>全半角检查</abilityName>
      <candidateList>
        <item>）</item>
      </candidateList>
      <explain>文本全半角错误。</explain>
      <paraID>3EF35D42</paraID>
      <start>6</start>
      <end>8</end>
      <status>modified</status>
      <modifiedWord>）</modifiedWord>
      <trackRevisions>true</trackRevisions>
    </reviewItem>
    <reviewItem>
      <errorID>695898f5-59c0-407b-994b-98bdd6e2088e</errorID>
      <errorWord>(</errorWord>
      <group>L1_Format</group>
      <groupName>格式问题</groupName>
      <ability>L2_HalfPunc</ability>
      <abilityName>全半角检查</abilityName>
      <candidateList>
        <item>（</item>
      </candidateList>
      <explain>文本全半角错误。</explain>
      <paraID>3EF35D42</paraID>
      <start>40</start>
      <end>42</end>
      <status>modified</status>
      <modifiedWord>（</modifiedWord>
      <trackRevisions>true</trackRevisions>
    </reviewItem>
    <reviewItem>
      <errorID>55ad667a-654a-4409-b676-b1956e0605c1</errorID>
      <errorWord>)</errorWord>
      <group>L1_Format</group>
      <groupName>格式问题</groupName>
      <ability>L2_HalfPunc</ability>
      <abilityName>全半角检查</abilityName>
      <candidateList>
        <item>）</item>
      </candidateList>
      <explain>文本全半角错误。</explain>
      <paraID>3EF35D42</paraID>
      <start>44</start>
      <end>46</end>
      <status>modified</status>
      <modifiedWord>）</modifiedWord>
      <trackRevisions>true</trackRevisions>
    </reviewItem>
    <reviewItem>
      <errorID>b5a38955-da66-46a1-b79d-e8ae1f251658</errorID>
      <errorWord>:</errorWord>
      <group>L1_Format</group>
      <groupName>格式问题</groupName>
      <ability>L2_HalfPunc</ability>
      <abilityName>全半角检查</abilityName>
      <candidateList>
        <item>：</item>
      </candidateList>
      <explain>文本全半角错误。</explain>
      <paraID>4DACF7EF</paraID>
      <start>35</start>
      <end>37</end>
      <status>modified</status>
      <modifiedWord>：</modifiedWord>
      <trackRevisions>true</trackRevisions>
    </reviewItem>
    <reviewItem>
      <errorID>7e044ac7-80b2-44b2-ae39-ea9a85dd30a6</errorID>
      <errorWord>原厂原厂</errorWord>
      <group>L1_Word</group>
      <groupName>字词问题</groupName>
      <ability>L2_Typo</ability>
      <abilityName>字词错误</abilityName>
      <candidateList>
        <item>原厂</item>
      </candidateList>
      <explain/>
      <paraID>496B1512</paraID>
      <start>70</start>
      <end>72</end>
      <status>modified</status>
      <modifiedWord>原厂</modifiedWord>
      <trackRevisions>true</trackRevisions>
    </reviewItem>
    <reviewItem>
      <errorID>f3859724-35c0-4bec-8d41-18897f4fbee9</errorID>
      <errorWord>,</errorWord>
      <group>L1_Format</group>
      <groupName>格式问题</groupName>
      <ability>L2_HalfPunc</ability>
      <abilityName>全半角检查</abilityName>
      <candidateList>
        <item>，</item>
      </candidateList>
      <explain>文本全半角错误。</explain>
      <paraID>496B1512</paraID>
      <start>79</start>
      <end>80</end>
      <status>modified</status>
      <modifiedWord>，</modifiedWord>
      <trackRevisions>true</trackRevisions>
    </reviewItem>
    <reviewItem>
      <errorID>7dd80799-eb05-461f-ba28-f4b01e89c115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6029ED71</paraID>
      <start>0</start>
      <end>4</end>
      <status>modified</status>
      <modifiedWord>4.</modifiedWord>
      <trackRevisions>true</trackRevisions>
    </reviewItem>
    <reviewItem>
      <errorID>4f282d8e-dca5-494c-b678-300c9f66cc4d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75C259E3</paraID>
      <start>0</start>
      <end>4</end>
      <status>modified</status>
      <modifiedWord>7.</modifiedWord>
      <trackRevisions>true</trackRevisions>
    </reviewItem>
    <reviewItem>
      <errorID>391132b1-1316-4fda-bc1a-574d0e3f1a5e</errorID>
      <errorWord>(</errorWord>
      <group>L1_Format</group>
      <groupName>格式问题</groupName>
      <ability>L2_HalfPunc</ability>
      <abilityName>全半角检查</abilityName>
      <candidateList>
        <item>（</item>
      </candidateList>
      <explain>文本全半角错误。</explain>
      <paraID> 10D1A3F</paraID>
      <start>48</start>
      <end>50</end>
      <status>modified</status>
      <modifiedWord>（</modifiedWord>
      <trackRevisions>true</trackRevisions>
    </reviewItem>
    <reviewItem>
      <errorID>2d4eb418-62b7-4178-918e-0b7a1015fd53</errorID>
      <errorWord>)</errorWord>
      <group>L1_Format</group>
      <groupName>格式问题</groupName>
      <ability>L2_HalfPunc</ability>
      <abilityName>全半角检查</abilityName>
      <candidateList>
        <item>）</item>
      </candidateList>
      <explain>文本全半角错误。</explain>
      <paraID> 10D1A3F</paraID>
      <start>52</start>
      <end>54</end>
      <status>modified</status>
      <modifiedWord>）</modifiedWord>
      <trackRevisions>true</trackRevisions>
    </reviewItem>
    <reviewItem>
      <errorID>1c575d36-1354-42b1-af95-cceafd11b148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515EDD56</paraID>
      <start>0</start>
      <end>4</end>
      <status>modified</status>
      <modifiedWord>2.</modifiedWord>
      <trackRevisions>true</trackRevisions>
    </reviewItem>
    <reviewItem>
      <errorID>401263f8-ca9b-4033-8987-142ff4dd977f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2CADAAB7</paraID>
      <start>1</start>
      <end>5</end>
      <status>modified</status>
      <modifiedWord>3.</modifiedWord>
      <trackRevisions>true</trackRevisions>
    </reviewItem>
    <reviewItem>
      <errorID>1a9a3e69-d69b-4418-a9d4-24fe93a7a514</errorID>
      <errorWord>(</errorWord>
      <group>L1_Format</group>
      <groupName>格式问题</groupName>
      <ability>L2_HalfPunc</ability>
      <abilityName>全半角检查</abilityName>
      <candidateList>
        <item>（</item>
      </candidateList>
      <explain>文本全半角错误。</explain>
      <paraID>76C412F6</paraID>
      <start>0</start>
      <end>2</end>
      <status>modified</status>
      <modifiedWord>（</modifiedWord>
      <trackRevisions>true</trackRevisions>
    </reviewItem>
    <reviewItem>
      <errorID>5ee838a9-05bd-4948-95d3-6166d8361e92</errorID>
      <errorWord>)</errorWord>
      <group>L1_Format</group>
      <groupName>格式问题</groupName>
      <ability>L2_HalfPunc</ability>
      <abilityName>全半角检查</abilityName>
      <candidateList>
        <item>）</item>
      </candidateList>
      <explain>文本全半角错误。</explain>
      <paraID>76C412F6</paraID>
      <start>15</start>
      <end>17</end>
      <status>modified</status>
      <modifiedWord>）</modifiedWord>
      <trackRevisions>true</trackRevisions>
    </reviewItem>
    <reviewItem>
      <errorID>ae672560-8d22-418c-8299-cfd872e0ef72</errorID>
      <errorWord>(</errorWord>
      <group>L1_Format</group>
      <groupName>格式问题</groupName>
      <ability>L2_HalfPunc</ability>
      <abilityName>全半角检查</abilityName>
      <candidateList>
        <item>（</item>
      </candidateList>
      <explain>文本全半角错误。</explain>
      <paraID>7B79431C</paraID>
      <start>0</start>
      <end>2</end>
      <status>modified</status>
      <modifiedWord>（</modifiedWord>
      <trackRevisions>true</trackRevisions>
    </reviewItem>
    <reviewItem>
      <errorID>f651e684-3c50-4471-8679-6de5966640ec</errorID>
      <errorWord>(</errorWord>
      <group>L1_Format</group>
      <groupName>格式问题</groupName>
      <ability>L2_HalfPunc</ability>
      <abilityName>全半角检查</abilityName>
      <candidateList>
        <item>（</item>
      </candidateList>
      <explain>文本全半角错误。</explain>
      <paraID>31225B49</paraID>
      <start>10</start>
      <end>12</end>
      <status>modified</status>
      <modifiedWord>（</modifiedWord>
      <trackRevisions>true</trackRevisions>
    </reviewItem>
    <reviewItem>
      <errorID>de3578a9-77dc-4d7c-8b18-640ffca12eec</errorID>
      <errorWord>)</errorWord>
      <group>L1_Format</group>
      <groupName>格式问题</groupName>
      <ability>L2_HalfPunc</ability>
      <abilityName>全半角检查</abilityName>
      <candidateList>
        <item>）</item>
      </candidateList>
      <explain>文本全半角错误。</explain>
      <paraID>31225B49</paraID>
      <start>14</start>
      <end>16</end>
      <status>modified</status>
      <modifiedWord>）</modifiedWord>
      <trackRevisions>true</trackRevisions>
    </reviewItem>
  </reviewItems>
  <config/>
</contractReview>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839DEDA3-DDAE-4631-B771-8175B9498E1D}">
  <ds:schemaRefs>
    <ds:schemaRef ds:uri="http://schemas.openxmlformats.org/officeDocument/2006/bibliography"/>
  </ds:schemaRefs>
</ds:datastoreItem>
</file>

<file path=customXml/itemProps2.xml><?xml version="1.0" encoding="utf-8"?>
<ds:datastoreItem xmlns:ds="http://schemas.openxmlformats.org/officeDocument/2006/customXml" ds:itemID="{C6DC6E42-E634-4422-8882-8EA4BAC7759D}">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dc:creator>
  <cp:lastModifiedBy>马君端</cp:lastModifiedBy>
  <cp:revision>25</cp:revision>
  <dcterms:created xsi:type="dcterms:W3CDTF">2026-01-04T02:15:00Z</dcterms:created>
  <dcterms:modified xsi:type="dcterms:W3CDTF">2026-08-27T02:13:59Z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714DDC6913FD4F2C8CB7E5B452BC4889_13</vt:lpwstr>
  </property>
  <property fmtid="{D5CDD505-2E9C-101B-9397-08002B2CF9AE}" pid="4" name="KSOTemplateDocerSaveRecord">
    <vt:lpwstr>eyJoZGlkIjoiZmE1OWVjYmNmMmE5OTFjYzczNDU2MzA2NWZjYTc1OTEiLCJ1c2VySWQiOiIxNzAzODY2ODUwIn0=</vt:lpwstr>
  </property>
</Properties>
</file>