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B7087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包2埋地检验检测设备　装备采购技术参数汇总</w:t>
      </w:r>
    </w:p>
    <w:p w14:paraId="508FAB2D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0098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7008C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2778AF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7B04B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824CD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EB130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388AEF9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3982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D69DDB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08C42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  <w:tc>
          <w:tcPr>
            <w:tcW w:w="1020" w:type="dxa"/>
          </w:tcPr>
          <w:p w14:paraId="6C8AD3F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1E3BDC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4550618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EAD5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9C2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CFB5E6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7DA012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  <w:tc>
          <w:tcPr>
            <w:tcW w:w="1020" w:type="dxa"/>
          </w:tcPr>
          <w:p w14:paraId="7CAE884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65F3B1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08E9E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0B317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164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CBFF8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64E05C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  <w:tc>
          <w:tcPr>
            <w:tcW w:w="1020" w:type="dxa"/>
          </w:tcPr>
          <w:p w14:paraId="3C80831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6AC097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74772D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0F7A04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9F0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0EB605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445F65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  <w:tc>
          <w:tcPr>
            <w:tcW w:w="1020" w:type="dxa"/>
          </w:tcPr>
          <w:p w14:paraId="47641E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235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474" w:type="dxa"/>
          </w:tcPr>
          <w:p w14:paraId="69CEC3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  <w:tc>
          <w:tcPr>
            <w:tcW w:w="1701" w:type="dxa"/>
          </w:tcPr>
          <w:p w14:paraId="2D25D2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9FDA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31443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20A29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  <w:tc>
          <w:tcPr>
            <w:tcW w:w="1020" w:type="dxa"/>
          </w:tcPr>
          <w:p w14:paraId="2EDA2C3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5F9C9D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474" w:type="dxa"/>
          </w:tcPr>
          <w:p w14:paraId="5CD1261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  <w:tc>
          <w:tcPr>
            <w:tcW w:w="1701" w:type="dxa"/>
          </w:tcPr>
          <w:p w14:paraId="4590F9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A77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01B86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47026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  <w:tc>
          <w:tcPr>
            <w:tcW w:w="1020" w:type="dxa"/>
          </w:tcPr>
          <w:p w14:paraId="6A7CDBE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470FC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33DA1AB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  <w:tc>
          <w:tcPr>
            <w:tcW w:w="1701" w:type="dxa"/>
          </w:tcPr>
          <w:p w14:paraId="313B1B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53F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190B70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835" w:type="dxa"/>
          </w:tcPr>
          <w:p w14:paraId="03101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  <w:tc>
          <w:tcPr>
            <w:tcW w:w="1020" w:type="dxa"/>
          </w:tcPr>
          <w:p w14:paraId="215E0B2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312D6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474" w:type="dxa"/>
          </w:tcPr>
          <w:p w14:paraId="17BB37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  <w:tc>
          <w:tcPr>
            <w:tcW w:w="1701" w:type="dxa"/>
          </w:tcPr>
          <w:p w14:paraId="017C1309">
            <w:pPr>
              <w:spacing w:before="0" w:after="0" w:line="276" w:lineRule="auto"/>
            </w:pPr>
            <w:ins w:id="0" w:author="庄庄" w:date="2026-09-30T11:00:16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  <w:del w:id="1" w:author="庄庄" w:date="2026-09-30T11:00:16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</w:p>
        </w:tc>
      </w:tr>
      <w:tr w14:paraId="1F596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8F8816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835" w:type="dxa"/>
          </w:tcPr>
          <w:p w14:paraId="19B64A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  <w:tc>
          <w:tcPr>
            <w:tcW w:w="1020" w:type="dxa"/>
          </w:tcPr>
          <w:p w14:paraId="749F573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C27E54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  <w:tc>
          <w:tcPr>
            <w:tcW w:w="1474" w:type="dxa"/>
          </w:tcPr>
          <w:p w14:paraId="661551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411E48C3">
            <w:pPr>
              <w:spacing w:before="0" w:after="0" w:line="276" w:lineRule="auto"/>
            </w:pPr>
            <w:ins w:id="2" w:author="庄庄" w:date="2026-09-30T11:00:05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  <w:del w:id="3" w:author="庄庄" w:date="2026-09-30T11:00:05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</w:p>
        </w:tc>
      </w:tr>
      <w:tr w14:paraId="4AC11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CE48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835" w:type="dxa"/>
          </w:tcPr>
          <w:p w14:paraId="328CF4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  <w:tc>
          <w:tcPr>
            <w:tcW w:w="1020" w:type="dxa"/>
          </w:tcPr>
          <w:p w14:paraId="00C29AE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028C0F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  <w:tc>
          <w:tcPr>
            <w:tcW w:w="1474" w:type="dxa"/>
          </w:tcPr>
          <w:p w14:paraId="3B03ECD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27AC40ED">
            <w:pPr>
              <w:spacing w:before="0" w:after="0" w:line="276" w:lineRule="auto"/>
            </w:pPr>
            <w:ins w:id="4" w:author="庄庄" w:date="2026-09-30T10:58:18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  <w:del w:id="5" w:author="庄庄" w:date="2026-09-30T10:58:13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</w:p>
        </w:tc>
      </w:tr>
      <w:tr w14:paraId="3948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230FE5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835" w:type="dxa"/>
          </w:tcPr>
          <w:p w14:paraId="24803513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1C4AA37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64ED8CD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  <w:tc>
          <w:tcPr>
            <w:tcW w:w="1474" w:type="dxa"/>
          </w:tcPr>
          <w:p w14:paraId="64F7111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  <w:tc>
          <w:tcPr>
            <w:tcW w:w="1701" w:type="dxa"/>
          </w:tcPr>
          <w:p w14:paraId="4B1176A9">
            <w:pPr>
              <w:spacing w:before="0" w:after="0" w:line="276" w:lineRule="auto"/>
            </w:pPr>
            <w:ins w:id="6" w:author="庄庄" w:date="2026-09-30T10:58:21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</w:p>
        </w:tc>
      </w:tr>
      <w:tr w14:paraId="7322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E8B31B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835" w:type="dxa"/>
          </w:tcPr>
          <w:p w14:paraId="2F198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</w:t>
            </w:r>
          </w:p>
        </w:tc>
        <w:tc>
          <w:tcPr>
            <w:tcW w:w="1020" w:type="dxa"/>
          </w:tcPr>
          <w:p w14:paraId="04FC36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30E33D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1F329D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12FD5B44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ins w:id="7" w:author="庄庄" w:date="2026-09-30T10:58:45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</w:p>
        </w:tc>
      </w:tr>
      <w:tr w14:paraId="3A5D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23281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835" w:type="dxa"/>
          </w:tcPr>
          <w:p w14:paraId="4DA0A7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  <w:tc>
          <w:tcPr>
            <w:tcW w:w="1020" w:type="dxa"/>
          </w:tcPr>
          <w:p w14:paraId="4AC7FA8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451521D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54786C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  <w:tc>
          <w:tcPr>
            <w:tcW w:w="1701" w:type="dxa"/>
          </w:tcPr>
          <w:p w14:paraId="5B388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5D2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3901B4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835" w:type="dxa"/>
          </w:tcPr>
          <w:p w14:paraId="65C27E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  <w:tc>
          <w:tcPr>
            <w:tcW w:w="1020" w:type="dxa"/>
          </w:tcPr>
          <w:p w14:paraId="44BB006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38E829A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474" w:type="dxa"/>
          </w:tcPr>
          <w:p w14:paraId="48977E9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  <w:tc>
          <w:tcPr>
            <w:tcW w:w="1701" w:type="dxa"/>
          </w:tcPr>
          <w:p w14:paraId="1B61132C">
            <w:pPr>
              <w:spacing w:before="0" w:after="0" w:line="276" w:lineRule="auto"/>
            </w:pPr>
            <w:del w:id="8" w:author="庄庄" w:date="2026-09-30T11:00:36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  <w:ins w:id="9" w:author="庄庄" w:date="2026-09-30T11:00:36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</w:p>
        </w:tc>
      </w:tr>
      <w:tr w14:paraId="608D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466B29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835" w:type="dxa"/>
          </w:tcPr>
          <w:p w14:paraId="27C618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  <w:tc>
          <w:tcPr>
            <w:tcW w:w="1020" w:type="dxa"/>
          </w:tcPr>
          <w:p w14:paraId="74546F9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35B3E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0F2010F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47950C87">
            <w:pPr>
              <w:spacing w:before="0" w:after="0" w:line="276" w:lineRule="auto"/>
            </w:pPr>
            <w:del w:id="10" w:author="庄庄" w:date="2026-09-30T11:00:36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  <w:ins w:id="11" w:author="庄庄" w:date="2026-09-30T11:00:36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</w:p>
        </w:tc>
      </w:tr>
      <w:tr w14:paraId="6377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FE7011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835" w:type="dxa"/>
          </w:tcPr>
          <w:p w14:paraId="0444F6E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  <w:tc>
          <w:tcPr>
            <w:tcW w:w="1020" w:type="dxa"/>
          </w:tcPr>
          <w:p w14:paraId="5880495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784200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474" w:type="dxa"/>
          </w:tcPr>
          <w:p w14:paraId="27ED023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  <w:tc>
          <w:tcPr>
            <w:tcW w:w="1701" w:type="dxa"/>
          </w:tcPr>
          <w:p w14:paraId="4165E0EB">
            <w:pPr>
              <w:spacing w:before="0" w:after="0" w:line="276" w:lineRule="auto"/>
            </w:pPr>
            <w:ins w:id="12" w:author="庄庄" w:date="2026-09-30T11:01:09Z">
              <w:r>
                <w:rPr>
                  <w:rFonts w:hint="eastAsia"/>
                  <w:b w:val="0"/>
                  <w:sz w:val="19"/>
                  <w:lang w:val="en-US" w:eastAsia="zh-CN"/>
                </w:rPr>
                <w:t>/</w:t>
              </w:r>
            </w:ins>
            <w:del w:id="13" w:author="庄庄" w:date="2026-09-30T11:01:09Z">
              <w:r>
                <w:rPr>
                  <w:rFonts w:ascii="宋体" w:hAnsi="宋体" w:eastAsia="宋体"/>
                  <w:b w:val="0"/>
                  <w:sz w:val="19"/>
                </w:rPr>
                <w:delText>校准</w:delText>
              </w:r>
            </w:del>
          </w:p>
        </w:tc>
      </w:tr>
      <w:tr w14:paraId="49AD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2393C4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835" w:type="dxa"/>
          </w:tcPr>
          <w:p w14:paraId="1F4B99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  <w:tc>
          <w:tcPr>
            <w:tcW w:w="1020" w:type="dxa"/>
          </w:tcPr>
          <w:p w14:paraId="5E1C917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85A3FB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746F5BE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701" w:type="dxa"/>
          </w:tcPr>
          <w:p w14:paraId="17931B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  <w:bookmarkStart w:id="0" w:name="_GoBack"/>
            <w:bookmarkEnd w:id="0"/>
          </w:p>
        </w:tc>
      </w:tr>
      <w:tr w14:paraId="2BE5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5F1EA3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835" w:type="dxa"/>
          </w:tcPr>
          <w:p w14:paraId="301D6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  <w:tc>
          <w:tcPr>
            <w:tcW w:w="1020" w:type="dxa"/>
          </w:tcPr>
          <w:p w14:paraId="28DF1681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AFB5B4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00E1AA3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FA9D5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  <w:tr w14:paraId="5AA2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67ECF9C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7844266E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73AB753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22</w:t>
            </w:r>
          </w:p>
        </w:tc>
        <w:tc>
          <w:tcPr>
            <w:tcW w:w="1474" w:type="dxa"/>
            <w:shd w:val="clear" w:color="auto" w:fill="F2F2F2"/>
          </w:tcPr>
          <w:p w14:paraId="7313319A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F6B1E5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2,876,000.00</w:t>
            </w:r>
          </w:p>
        </w:tc>
        <w:tc>
          <w:tcPr>
            <w:tcW w:w="1701" w:type="dxa"/>
            <w:shd w:val="clear" w:color="auto" w:fill="F2F2F2"/>
          </w:tcPr>
          <w:p w14:paraId="75A3A7A8">
            <w:pPr>
              <w:spacing w:before="0" w:after="0" w:line="276" w:lineRule="auto"/>
            </w:pPr>
          </w:p>
        </w:tc>
      </w:tr>
    </w:tbl>
    <w:p w14:paraId="4A566585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15EA639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全站仪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F9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F355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BACA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全站仪</w:t>
            </w:r>
          </w:p>
        </w:tc>
      </w:tr>
      <w:tr w14:paraId="7294E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3F123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2EB3F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3187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732E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6485BB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31EB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60806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DA79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0553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14" w:author="庄庄" w:date="2026-09-28T10:39:09Z"/>
        </w:trPr>
        <w:tc>
          <w:tcPr>
            <w:tcW w:w="1814" w:type="dxa"/>
            <w:shd w:val="clear" w:color="auto" w:fill="F2F2F2"/>
          </w:tcPr>
          <w:p w14:paraId="3E822FA8">
            <w:pPr>
              <w:spacing w:before="0" w:after="0" w:line="276" w:lineRule="auto"/>
              <w:jc w:val="center"/>
              <w:rPr>
                <w:del w:id="15" w:author="庄庄" w:date="2026-09-28T10:39:09Z"/>
                <w:highlight w:val="yellow"/>
              </w:rPr>
            </w:pPr>
            <w:del w:id="16" w:author="庄庄" w:date="2026-09-28T10:39:09Z">
              <w:r>
                <w:rPr>
                  <w:rFonts w:ascii="黑体" w:hAnsi="黑体" w:eastAsia="黑体"/>
                  <w:b/>
                  <w:sz w:val="19"/>
                  <w:highlight w:val="yellow"/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736127D1">
            <w:pPr>
              <w:spacing w:before="0" w:after="0" w:line="276" w:lineRule="auto"/>
              <w:rPr>
                <w:del w:id="17" w:author="庄庄" w:date="2026-09-28T10:39:09Z"/>
                <w:highlight w:val="yellow"/>
              </w:rPr>
            </w:pPr>
            <w:del w:id="18" w:author="庄庄" w:date="2026-09-28T10:39:09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</w:delText>
              </w:r>
            </w:del>
          </w:p>
          <w:p w14:paraId="5DCF0A55">
            <w:pPr>
              <w:spacing w:before="0" w:after="0" w:line="276" w:lineRule="auto"/>
              <w:rPr>
                <w:del w:id="19" w:author="庄庄" w:date="2026-09-28T10:39:09Z"/>
                <w:highlight w:val="yellow"/>
              </w:rPr>
            </w:pPr>
            <w:del w:id="20" w:author="庄庄" w:date="2026-09-28T10:39:09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校准说明：距离测量，单棱镜测程≥4000m，测距精度不低于±(1mm+1ppm·D)；免棱镜测程不低于1000米</w:delText>
              </w:r>
            </w:del>
          </w:p>
        </w:tc>
      </w:tr>
      <w:tr w14:paraId="2D44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14C1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F1F803C">
            <w:pPr>
              <w:spacing w:before="0" w:after="0" w:line="276" w:lineRule="auto"/>
            </w:pPr>
            <w:ins w:id="21" w:author="庄庄" w:date="2026-09-28T09:27:0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1.角度测量：测量水平角、竖直角，绝对编码度盘，支持盘左、盘右观测；可设置水平度盘置零、方位角锁定；</w:t>
            </w:r>
          </w:p>
          <w:p w14:paraId="76D7F75B">
            <w:pPr>
              <w:spacing w:before="0" w:after="0" w:line="276" w:lineRule="auto"/>
            </w:pPr>
            <w:ins w:id="22" w:author="庄庄" w:date="2026-09-28T09:27:07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2.距离测量：棱镜测距：斜距、平距、高差测量；支持多次平均测距、单次测距、连续跟踪测距；</w:t>
            </w:r>
          </w:p>
          <w:p w14:paraId="3AF9B556">
            <w:pPr>
              <w:spacing w:before="0" w:after="0" w:line="276" w:lineRule="auto"/>
            </w:pPr>
            <w:ins w:id="23" w:author="庄庄" w:date="2026-09-28T09:27:0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3.三维坐标测量：输入测站坐标、仪器高、棱镜高、后视定向，直接输出测点 X、Y、H 三维坐标；</w:t>
            </w:r>
          </w:p>
          <w:p w14:paraId="7241E7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4.坐标放样：输入设计坐标，指引角度、距离完成点位放样；支持极坐标放样；</w:t>
            </w:r>
          </w:p>
          <w:p w14:paraId="574557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5.角度/距离放样：按给定角度、距离测设点位；</w:t>
            </w:r>
          </w:p>
          <w:p w14:paraId="2F4EA7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6.导线测量：支持方向观测，记录测回数据；</w:t>
            </w:r>
          </w:p>
          <w:p w14:paraId="7EB9D0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7.双轴自动补偿器：补偿纵轴、横轴倾斜误差；补偿范围≥±6′；补偿失效提示报警，超出范围禁止测量；</w:t>
            </w:r>
          </w:p>
          <w:p w14:paraId="1908F7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8.支持视准轴误差、指标差自动校正；可现场进行 2C 差、指标差检验</w:t>
            </w:r>
          </w:p>
          <w:p w14:paraId="657C31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9.内置存储器，可存储大量测点数据；数据包含点号、编码、坐标、角度距离原始观测值；数据无线传输。</w:t>
            </w:r>
          </w:p>
        </w:tc>
      </w:tr>
      <w:tr w14:paraId="01D9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A3B1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D02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1.角度测量，测角方式绝对编码度盘，对径读数；测角精度不低于1″最小显示读数0.1″/1″可选，测角模式盘左、盘右观测；水平置零、角度锁定；</w:t>
            </w:r>
          </w:p>
          <w:p w14:paraId="33A4805B">
            <w:pPr>
              <w:spacing w:before="0" w:after="0" w:line="276" w:lineRule="auto"/>
            </w:pPr>
            <w:ins w:id="24" w:author="庄庄" w:date="2026-09-28T09:27:2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2.距离测量，单棱镜测程≥4000m，测距精度不低于±(1mm+1ppm·D)；免棱镜测程不低于1000米；测距模式精测、粗测、跟踪测距；</w:t>
            </w:r>
          </w:p>
          <w:p w14:paraId="7A3023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3.双轴自动补偿器（横轴 + 纵轴），补偿器补偿范围不低于6′；补偿分辨率1″；超范围报警提示；</w:t>
            </w:r>
          </w:p>
          <w:p w14:paraId="6F1F2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62B75DDB">
            <w:pPr>
              <w:spacing w:before="0" w:after="0" w:line="276" w:lineRule="auto"/>
            </w:pPr>
            <w:ins w:id="25" w:author="庄庄" w:date="2026-09-28T09:27:52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5.具备激光对中；内置全套工程测量程序；</w:t>
            </w:r>
          </w:p>
          <w:p w14:paraId="09E43E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6.内置存储器≥50000点，支持双向数据上传下载，数据无线传输。</w:t>
            </w:r>
          </w:p>
        </w:tc>
      </w:tr>
      <w:tr w14:paraId="4B7E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2B69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8F615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设备及附件是否完好、齐全；测角精度和测距精度是否满足要求。</w:t>
            </w:r>
          </w:p>
          <w:p w14:paraId="4F07C5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5DB65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ED8DD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8B3B5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1.全站仪测量主机；2.可充电锂电池；3.充电器；4.棱镜组+基座；</w:t>
            </w:r>
          </w:p>
          <w:p w14:paraId="592CB9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5.望远镜物镜盖、遮光罩；6.对中杆；7.三脚架；8.反射片；</w:t>
            </w:r>
          </w:p>
          <w:p w14:paraId="767B65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9.仪器便携防护箱；10.数据传输配件。</w:t>
            </w:r>
          </w:p>
        </w:tc>
      </w:tr>
      <w:tr w14:paraId="2EF9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CF108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7D7295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del w:id="26" w:author="庄庄" w:date="2026-09-28T09:27:49Z">
              <w:r>
                <w:rPr>
                  <w:rFonts w:ascii="宋体" w:hAnsi="宋体" w:eastAsia="宋体"/>
                  <w:b w:val="0"/>
                  <w:sz w:val="19"/>
                </w:rPr>
                <w:delText>检定证书/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校准证书。</w:t>
            </w:r>
          </w:p>
        </w:tc>
      </w:tr>
      <w:tr w14:paraId="5E26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0D36F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AB0B5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FEE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1A4B1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1F69133A">
            <w:pPr>
              <w:spacing w:before="0" w:after="0" w:line="276" w:lineRule="auto"/>
            </w:pPr>
            <w:del w:id="27" w:author="庄庄" w:date="2026-09-28T10:01:06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5FBDFDA4"/>
    <w:p w14:paraId="02DD246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定位仪（RTK测量仪）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6C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4D83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80AB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定位仪（RTK测量仪）</w:t>
            </w:r>
          </w:p>
        </w:tc>
      </w:tr>
      <w:tr w14:paraId="7F09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2BF9A1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5F72B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3E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1AF3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9BBF8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6D9F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23A7B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02789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148AB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28" w:author="庄庄" w:date="2026-09-28T10:39:13Z"/>
        </w:trPr>
        <w:tc>
          <w:tcPr>
            <w:tcW w:w="1814" w:type="dxa"/>
            <w:shd w:val="clear" w:color="auto" w:fill="F2F2F2"/>
          </w:tcPr>
          <w:p w14:paraId="0619216B">
            <w:pPr>
              <w:spacing w:before="0" w:after="0" w:line="276" w:lineRule="auto"/>
              <w:jc w:val="center"/>
              <w:rPr>
                <w:del w:id="29" w:author="庄庄" w:date="2026-09-28T10:39:13Z"/>
                <w:highlight w:val="yellow"/>
              </w:rPr>
            </w:pPr>
            <w:del w:id="30" w:author="庄庄" w:date="2026-09-28T10:39:13Z">
              <w:r>
                <w:rPr>
                  <w:rFonts w:ascii="黑体" w:hAnsi="黑体" w:eastAsia="黑体"/>
                  <w:b/>
                  <w:sz w:val="19"/>
                  <w:highlight w:val="yellow"/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19A0B5DE">
            <w:pPr>
              <w:spacing w:before="0" w:after="0" w:line="276" w:lineRule="auto"/>
              <w:rPr>
                <w:del w:id="31" w:author="庄庄" w:date="2026-09-28T10:39:13Z"/>
                <w:highlight w:val="yellow"/>
              </w:rPr>
            </w:pPr>
            <w:del w:id="32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</w:delText>
              </w:r>
            </w:del>
          </w:p>
          <w:p w14:paraId="6CD5D572">
            <w:pPr>
              <w:spacing w:before="0" w:after="0" w:line="276" w:lineRule="auto"/>
              <w:rPr>
                <w:del w:id="33" w:author="庄庄" w:date="2026-09-28T10:39:13Z"/>
                <w:highlight w:val="yellow"/>
              </w:rPr>
            </w:pPr>
            <w:del w:id="34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校准说明：1. 常规检视与启动检查</w:delText>
              </w:r>
            </w:del>
          </w:p>
          <w:p w14:paraId="69FE99BB">
            <w:pPr>
              <w:spacing w:before="0" w:after="0" w:line="276" w:lineRule="auto"/>
              <w:rPr>
                <w:del w:id="35" w:author="庄庄" w:date="2026-09-28T10:39:13Z"/>
                <w:highlight w:val="yellow"/>
              </w:rPr>
            </w:pPr>
            <w:del w:id="36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检查主机、天线、对中杆、电台天线外观。确认4G模块、UHF电台、蓝牙/WiFi均能正常连接。</w:delText>
              </w:r>
            </w:del>
          </w:p>
          <w:p w14:paraId="59649649">
            <w:pPr>
              <w:spacing w:before="0" w:after="0" w:line="276" w:lineRule="auto"/>
              <w:rPr>
                <w:del w:id="37" w:author="庄庄" w:date="2026-09-28T10:39:13Z"/>
                <w:highlight w:val="yellow"/>
              </w:rPr>
            </w:pPr>
            <w:del w:id="38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2. RTK定位精度校准</w:delText>
              </w:r>
            </w:del>
          </w:p>
          <w:p w14:paraId="4DFB07AF">
            <w:pPr>
              <w:spacing w:before="0" w:after="0" w:line="276" w:lineRule="auto"/>
              <w:rPr>
                <w:del w:id="39" w:author="庄庄" w:date="2026-09-28T10:39:13Z"/>
                <w:highlight w:val="yellow"/>
              </w:rPr>
            </w:pPr>
            <w:del w:id="40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方法：在已知坐标的基准点上架设参考站，流动站依次在周边至少5个已知控制点上测量，记录水平与垂直坐标。</w:delText>
              </w:r>
            </w:del>
          </w:p>
          <w:p w14:paraId="1E052291">
            <w:pPr>
              <w:spacing w:before="0" w:after="0" w:line="276" w:lineRule="auto"/>
              <w:rPr>
                <w:del w:id="41" w:author="庄庄" w:date="2026-09-28T10:39:13Z"/>
                <w:highlight w:val="yellow"/>
              </w:rPr>
            </w:pPr>
            <w:del w:id="42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精度判定：水平误差 ≤ ±(8+1×10×D) mm，垂直误差 ≤ ±(15+1×10×D) mm，D为基线长度</w:delText>
              </w:r>
            </w:del>
          </w:p>
          <w:p w14:paraId="33BCF285">
            <w:pPr>
              <w:spacing w:before="0" w:after="0" w:line="276" w:lineRule="auto"/>
              <w:rPr>
                <w:del w:id="43" w:author="庄庄" w:date="2026-09-28T10:39:13Z"/>
                <w:highlight w:val="yellow"/>
              </w:rPr>
            </w:pPr>
            <w:del w:id="44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3. 倾斜补偿校准</w:delText>
              </w:r>
            </w:del>
          </w:p>
          <w:p w14:paraId="5A6DA2A2">
            <w:pPr>
              <w:spacing w:before="0" w:after="0" w:line="276" w:lineRule="auto"/>
              <w:rPr>
                <w:del w:id="45" w:author="庄庄" w:date="2026-09-28T10:39:13Z"/>
                <w:highlight w:val="yellow"/>
              </w:rPr>
            </w:pPr>
            <w:del w:id="46" w:author="庄庄" w:date="2026-09-28T10:39:13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方法：将对中杆置于已知点，倾斜至不同角度（10°、20°、30°） 并保持稳定，每个角度测量至少10次。计算倾斜状态下测得的平面坐标与标准值的偏差，应保持在厘米级精度范围内。</w:delText>
              </w:r>
            </w:del>
          </w:p>
        </w:tc>
      </w:tr>
      <w:tr w14:paraId="751FB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C7CD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8926A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1.多系统多频接收：支持北斗（BDS）、GPS、GLONASS、Galileo 多卫星系统；多频载波相位接收，通道数≥140 通道，可同时跟踪全部可见卫星北斗卫星导；</w:t>
            </w:r>
          </w:p>
          <w:p w14:paraId="65624C81">
            <w:pPr>
              <w:spacing w:before="0" w:after="0" w:line="276" w:lineRule="auto"/>
            </w:pPr>
            <w:ins w:id="47" w:author="庄庄" w:date="2026-09-28T09:28:26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2.多种定位模式RTK 实时动态定位（单基站 RTK、网络 CORS）；PPK 事后动态解算；静态/快速静态测量；DGPS 差分定位、单点定位；</w:t>
            </w:r>
          </w:p>
          <w:p w14:paraId="0D3DEF7A">
            <w:pPr>
              <w:spacing w:before="0" w:after="0" w:line="276" w:lineRule="auto"/>
            </w:pPr>
            <w:ins w:id="48" w:author="庄庄" w:date="2026-09-28T09:28:36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3.定向功能：主机内置惯导/天线定向，支持对中杆倾斜测量，无需严格对中整平，倾斜补偿范围≥30°，补偿后仍保持厘米级精度；</w:t>
            </w:r>
          </w:p>
          <w:p w14:paraId="0C12C50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 UHF 电台：收发一体化，支持流动站/基准站互换；支持多种电台协议；电台作业距离开阔环境≥5km；</w:t>
            </w:r>
          </w:p>
          <w:p w14:paraId="7FEA18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5.原始观测数据存储：接收机本地存储 GNSS 原始载波、伪距观测值；1Hz 采样至少存储 24h原始观测数据；RTK 定位结果至少存储 72h（1Hz）；断电不丢失已存数据；</w:t>
            </w:r>
          </w:p>
          <w:p w14:paraId="70CD9E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6.坐标转换：支持 WGS84、CGCS2000、北京 54、西安 80、地方独立坐标系；支持三参数、四参数、七参数、高程拟合；支持3°/6°高斯投影计算。</w:t>
            </w:r>
          </w:p>
        </w:tc>
      </w:tr>
      <w:tr w14:paraId="1D201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0059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9FCC8F7">
            <w:pPr>
              <w:spacing w:before="0" w:after="0" w:line="276" w:lineRule="auto"/>
            </w:pPr>
            <w:ins w:id="49" w:author="庄庄" w:date="2026-09-28T09:28:5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1.水平精度不低于±(8+1*10-6*D)mm；</w:t>
            </w:r>
          </w:p>
          <w:p w14:paraId="0859D89C">
            <w:pPr>
              <w:spacing w:before="0" w:after="0" w:line="276" w:lineRule="auto"/>
            </w:pPr>
            <w:ins w:id="50" w:author="庄庄" w:date="2026-09-28T09:28:5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2.垂直精度不低于±(15+1*10-6*D)mm；</w:t>
            </w:r>
          </w:p>
          <w:p w14:paraId="6A2769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3.激光雷达测距：≥40m（10% 反射率），≥70m（ 80% 反射率）；</w:t>
            </w:r>
          </w:p>
          <w:p w14:paraId="332ADE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4.支持SFix测量，在无 GNSS 信号区域（活动半径 20m 内），SFix 测量结果相对于进入遮挡区前最后有效 RTK 固定解的偏差 ≤5cm；</w:t>
            </w:r>
          </w:p>
          <w:p w14:paraId="65B39A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5.倾斜测量补偿范围0~30°，倾斜状态保持厘米级RTK精度，无需严格对中整平。</w:t>
            </w:r>
          </w:p>
        </w:tc>
      </w:tr>
      <w:tr w14:paraId="00EF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6B15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09481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设备及附件是否齐全、完好；水平、垂直精度是否满足要求，激光雷达测距距离是否满足要求，是否能够实现无卫星信号测量；是否实现定位数据与检测数据同步。</w:t>
            </w:r>
          </w:p>
          <w:p w14:paraId="76F11F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CH/T 2009-2010《全球定位系统实时动态测量（RTK）技术规范》</w:t>
            </w:r>
          </w:p>
        </w:tc>
      </w:tr>
      <w:tr w14:paraId="271C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E7CA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1F1D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1.GNSS接收机主机；2.主机内置锂电池；3.充电器；4.数据传输线；</w:t>
            </w:r>
          </w:p>
          <w:p w14:paraId="1B067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5.UHF电台棒状天线；6.手簿；7.伸缩对中杆；8.测高片/高度量尺；</w:t>
            </w:r>
          </w:p>
          <w:p w14:paraId="31C7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9.仪器防护箱；10.手簿电池+手簿充电器+手簿数据线。</w:t>
            </w:r>
          </w:p>
        </w:tc>
      </w:tr>
      <w:tr w14:paraId="7A8E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5AB4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4115A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del w:id="51" w:author="庄庄" w:date="2026-09-28T09:02:55Z">
              <w:r>
                <w:rPr>
                  <w:rFonts w:hint="default"/>
                  <w:b w:val="0"/>
                  <w:sz w:val="19"/>
                  <w:lang w:val="en-US" w:eastAsia="zh-CN"/>
                </w:rPr>
                <w:delText>校准</w:delText>
              </w:r>
            </w:del>
            <w:ins w:id="52" w:author="庄庄" w:date="2026-09-28T09:02:56Z">
              <w:r>
                <w:rPr>
                  <w:rFonts w:hint="eastAsia"/>
                  <w:b w:val="0"/>
                  <w:sz w:val="19"/>
                  <w:lang w:val="en-US" w:eastAsia="zh-CN"/>
                </w:rPr>
                <w:t>检定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证书。</w:t>
            </w:r>
          </w:p>
        </w:tc>
      </w:tr>
      <w:tr w14:paraId="401B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4F72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4D005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3D7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D489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84D1E1">
            <w:pPr>
              <w:spacing w:before="0" w:after="0" w:line="276" w:lineRule="auto"/>
            </w:pPr>
            <w:del w:id="53" w:author="庄庄" w:date="2026-09-28T10:01:03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40093B0A"/>
    <w:p w14:paraId="38F9B31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水准仪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E5E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2262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DCBC6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水准仪</w:t>
            </w:r>
          </w:p>
        </w:tc>
      </w:tr>
      <w:tr w14:paraId="58DC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62AB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579E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4A5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EE9A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80D6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1AA5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8EEC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F2CB6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3F04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4" w:author="庄庄" w:date="2026-09-28T10:39:18Z"/>
        </w:trPr>
        <w:tc>
          <w:tcPr>
            <w:tcW w:w="1814" w:type="dxa"/>
            <w:shd w:val="clear" w:color="auto" w:fill="F2F2F2"/>
          </w:tcPr>
          <w:p w14:paraId="2AF6A6E3">
            <w:pPr>
              <w:spacing w:before="0" w:after="0" w:line="276" w:lineRule="auto"/>
              <w:jc w:val="center"/>
              <w:rPr>
                <w:del w:id="55" w:author="庄庄" w:date="2026-09-28T10:39:18Z"/>
                <w:highlight w:val="yellow"/>
              </w:rPr>
            </w:pPr>
            <w:del w:id="56" w:author="庄庄" w:date="2026-09-28T10:39:18Z">
              <w:r>
                <w:rPr>
                  <w:rFonts w:ascii="黑体" w:hAnsi="黑体" w:eastAsia="黑体"/>
                  <w:b/>
                  <w:sz w:val="19"/>
                  <w:highlight w:val="yellow"/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24F58B2E">
            <w:pPr>
              <w:spacing w:before="0" w:after="0" w:line="276" w:lineRule="auto"/>
              <w:rPr>
                <w:del w:id="57" w:author="庄庄" w:date="2026-09-28T10:39:18Z"/>
                <w:highlight w:val="yellow"/>
              </w:rPr>
            </w:pPr>
            <w:del w:id="58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</w:delText>
              </w:r>
            </w:del>
          </w:p>
          <w:p w14:paraId="307A73DC">
            <w:pPr>
              <w:spacing w:before="0" w:after="0" w:line="276" w:lineRule="auto"/>
              <w:rPr>
                <w:del w:id="59" w:author="庄庄" w:date="2026-09-28T10:39:18Z"/>
                <w:highlight w:val="yellow"/>
              </w:rPr>
            </w:pPr>
            <w:del w:id="60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校准说明：1. 外观与常规检视</w:delText>
              </w:r>
            </w:del>
          </w:p>
          <w:p w14:paraId="3CE7087A">
            <w:pPr>
              <w:spacing w:before="0" w:after="0" w:line="276" w:lineRule="auto"/>
              <w:rPr>
                <w:del w:id="61" w:author="庄庄" w:date="2026-09-28T10:39:18Z"/>
                <w:highlight w:val="yellow"/>
              </w:rPr>
            </w:pPr>
            <w:del w:id="62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方法：目视检查望远镜、按键、显示屏及电池外观。开机确认屏幕显示正常，按键灵敏可靠，电池电量满足连续工作≥8h。检查目镜、物镜调焦全程是否顺滑，十字丝成像是否清晰、无重影。</w:delText>
              </w:r>
            </w:del>
          </w:p>
          <w:p w14:paraId="53CA98C8">
            <w:pPr>
              <w:spacing w:before="0" w:after="0" w:line="276" w:lineRule="auto"/>
              <w:rPr>
                <w:del w:id="63" w:author="庄庄" w:date="2026-09-28T10:39:18Z"/>
                <w:highlight w:val="yellow"/>
              </w:rPr>
            </w:pPr>
            <w:del w:id="64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2. 概略水准器检校（圆水准器）</w:delText>
              </w:r>
            </w:del>
          </w:p>
          <w:p w14:paraId="0E67793E">
            <w:pPr>
              <w:spacing w:before="0" w:after="0" w:line="276" w:lineRule="auto"/>
              <w:rPr>
                <w:del w:id="65" w:author="庄庄" w:date="2026-09-28T10:39:18Z"/>
                <w:highlight w:val="yellow"/>
              </w:rPr>
            </w:pPr>
            <w:del w:id="66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方法：用脚螺旋整平圆气泡居中，旋转仪器180°。若气泡偏离，用水准器改正螺丝调回偏差的一半，脚螺旋调回另一半。反复直至任意方向气泡均居中。</w:delText>
              </w:r>
            </w:del>
          </w:p>
          <w:p w14:paraId="1D5E8A10">
            <w:pPr>
              <w:spacing w:before="0" w:after="0" w:line="276" w:lineRule="auto"/>
              <w:rPr>
                <w:del w:id="67" w:author="庄庄" w:date="2026-09-28T10:39:18Z"/>
                <w:highlight w:val="yellow"/>
              </w:rPr>
            </w:pPr>
            <w:del w:id="68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3. 十字丝横丝与竖轴垂直度检校（限差≤3′）</w:delText>
              </w:r>
            </w:del>
          </w:p>
          <w:p w14:paraId="2D41E42B">
            <w:pPr>
              <w:spacing w:before="0" w:after="0" w:line="276" w:lineRule="auto"/>
              <w:rPr>
                <w:del w:id="69" w:author="庄庄" w:date="2026-09-28T10:39:18Z"/>
                <w:highlight w:val="yellow"/>
              </w:rPr>
            </w:pPr>
            <w:del w:id="70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安置仪器并整平，瞄准约10m处清晰目标点（如十字丝交点）。转动水平微动螺旋，使目标点沿横丝一端移至另一端。观察目标点是否始终在横丝上，偏移量应不大于3′。若超限，松开十字丝环固定螺丝，转动分划板座校正。</w:delText>
              </w:r>
            </w:del>
          </w:p>
          <w:p w14:paraId="135CFAC5">
            <w:pPr>
              <w:spacing w:before="0" w:after="0" w:line="276" w:lineRule="auto"/>
              <w:rPr>
                <w:del w:id="71" w:author="庄庄" w:date="2026-09-28T10:39:18Z"/>
                <w:highlight w:val="yellow"/>
              </w:rPr>
            </w:pPr>
            <w:del w:id="72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4. i角检校（电子i角允许误差≤15″）</w:delText>
              </w:r>
            </w:del>
          </w:p>
          <w:p w14:paraId="49212A20">
            <w:pPr>
              <w:spacing w:before="0" w:after="0" w:line="276" w:lineRule="auto"/>
              <w:rPr>
                <w:del w:id="73" w:author="庄庄" w:date="2026-09-28T10:39:18Z"/>
                <w:highlight w:val="yellow"/>
              </w:rPr>
            </w:pPr>
            <w:del w:id="74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方法：采用费氏法或仪器内置自动程序。室外选定约45m场地，在两端点A、B（相距约45m）及中点C（距A约15m）打桩。</w:delText>
              </w:r>
            </w:del>
          </w:p>
          <w:p w14:paraId="17A5D592">
            <w:pPr>
              <w:spacing w:before="0" w:after="0" w:line="276" w:lineRule="auto"/>
              <w:rPr>
                <w:del w:id="75" w:author="庄庄" w:date="2026-09-28T10:39:18Z"/>
                <w:highlight w:val="yellow"/>
              </w:rPr>
            </w:pPr>
            <w:del w:id="76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步骤：仪器安置于C点，分别读取A、B尺读数得高差 h；仪器移至B点附近约2m处，读取A、B尺读数得高差 h。</w:delText>
              </w:r>
            </w:del>
          </w:p>
          <w:p w14:paraId="61C19558">
            <w:pPr>
              <w:spacing w:before="0" w:after="0" w:line="276" w:lineRule="auto"/>
              <w:rPr>
                <w:del w:id="77" w:author="庄庄" w:date="2026-09-28T10:39:18Z"/>
                <w:highlight w:val="yellow"/>
              </w:rPr>
            </w:pPr>
            <w:del w:id="78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计算：Δ = h - h；i角 ≈ Δ × ρ″ / S_AB（ρ″≈206265″，S_AB为A、B间距）。</w:delText>
              </w:r>
            </w:del>
          </w:p>
          <w:p w14:paraId="3C2BA40A">
            <w:pPr>
              <w:spacing w:before="0" w:after="0" w:line="276" w:lineRule="auto"/>
              <w:rPr>
                <w:del w:id="79" w:author="庄庄" w:date="2026-09-28T10:39:18Z"/>
                <w:highlight w:val="yellow"/>
              </w:rPr>
            </w:pPr>
            <w:del w:id="80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判定：电子i角≤15″为合格。超限则通过仪器内部电子校正程序调整或送修。</w:delText>
              </w:r>
            </w:del>
          </w:p>
          <w:p w14:paraId="1AD2E11F">
            <w:pPr>
              <w:spacing w:before="0" w:after="0" w:line="276" w:lineRule="auto"/>
              <w:rPr>
                <w:del w:id="81" w:author="庄庄" w:date="2026-09-28T10:39:18Z"/>
                <w:highlight w:val="yellow"/>
              </w:rPr>
            </w:pPr>
            <w:del w:id="82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5. 望远镜调焦运行误差</w:delText>
              </w:r>
            </w:del>
          </w:p>
          <w:p w14:paraId="3D5D9588">
            <w:pPr>
              <w:spacing w:before="0" w:after="0" w:line="276" w:lineRule="auto"/>
              <w:rPr>
                <w:del w:id="83" w:author="庄庄" w:date="2026-09-28T10:39:18Z"/>
                <w:highlight w:val="yellow"/>
              </w:rPr>
            </w:pPr>
            <w:del w:id="84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在约50m直线路径上，从一端开始每隔10m打桩标记0~5点。仪器安置于0点，分别瞄准各桩点上的标尺或目标，往返观测并读数。计算各调焦位置视准轴变化量，应符合对应等级限值。重点检查远近调焦时十字丝是否始终瞄准同一目标点。</w:delText>
              </w:r>
            </w:del>
          </w:p>
          <w:p w14:paraId="75E2EC23">
            <w:pPr>
              <w:spacing w:before="0" w:after="0" w:line="276" w:lineRule="auto"/>
              <w:rPr>
                <w:del w:id="85" w:author="庄庄" w:date="2026-09-28T10:39:18Z"/>
                <w:highlight w:val="yellow"/>
              </w:rPr>
            </w:pPr>
            <w:del w:id="86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6. 视距乘常数与视距误差</w:delText>
              </w:r>
            </w:del>
          </w:p>
          <w:p w14:paraId="24535BBE">
            <w:pPr>
              <w:spacing w:before="0" w:after="0" w:line="276" w:lineRule="auto"/>
              <w:rPr>
                <w:del w:id="87" w:author="庄庄" w:date="2026-09-28T10:39:18Z"/>
                <w:highlight w:val="yellow"/>
              </w:rPr>
            </w:pPr>
            <w:del w:id="88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方法：选择平坦场地，用钢尺精确量取50m、100m等距离。仪器整平后瞄准条码尺，读取上下丝读数差 L。视距 D = K·L + C，通常K=100。计算实测距离与钢尺距离的误差，乘常数误差应满足等级指标。</w:delText>
              </w:r>
            </w:del>
          </w:p>
          <w:p w14:paraId="7B63ED8B">
            <w:pPr>
              <w:spacing w:before="0" w:after="0" w:line="276" w:lineRule="auto"/>
              <w:rPr>
                <w:del w:id="89" w:author="庄庄" w:date="2026-09-28T10:39:18Z"/>
                <w:highlight w:val="yellow"/>
              </w:rPr>
            </w:pPr>
            <w:del w:id="90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7. 电子读数与条码尺识别</w:delText>
              </w:r>
            </w:del>
          </w:p>
          <w:p w14:paraId="65A5430C">
            <w:pPr>
              <w:spacing w:before="0" w:after="0" w:line="276" w:lineRule="auto"/>
              <w:rPr>
                <w:del w:id="91" w:author="庄庄" w:date="2026-09-28T10:39:18Z"/>
                <w:highlight w:val="yellow"/>
              </w:rPr>
            </w:pPr>
            <w:del w:id="92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用配套条码尺在不同距离（近、中、远）进行电子读数测量。对比电子读数与光学读数（或已知标准距离），检查自动识别是否成功、高差与距离显示值是否正确。确认高程最小显示0.1mm、距离最小显示1mm可切换。</w:delText>
              </w:r>
            </w:del>
          </w:p>
          <w:p w14:paraId="0A974536">
            <w:pPr>
              <w:spacing w:before="0" w:after="0" w:line="276" w:lineRule="auto"/>
              <w:rPr>
                <w:del w:id="93" w:author="庄庄" w:date="2026-09-28T10:39:18Z"/>
                <w:highlight w:val="yellow"/>
              </w:rPr>
            </w:pPr>
            <w:del w:id="94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8. 磁致误差</w:delText>
              </w:r>
            </w:del>
          </w:p>
          <w:p w14:paraId="1123C387">
            <w:pPr>
              <w:spacing w:before="0" w:after="0" w:line="276" w:lineRule="auto"/>
              <w:rPr>
                <w:del w:id="95" w:author="庄庄" w:date="2026-09-28T10:39:18Z"/>
                <w:highlight w:val="yellow"/>
              </w:rPr>
            </w:pPr>
            <w:del w:id="96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方法：在磁致误差检定装置中，施加标准磁场，观测电子读数变化。磁致误差应满足检定规程限值。室外作业时，注意避开强磁场源（如变压器、大型电机），确认仪器抗电磁干扰能力。</w:delText>
              </w:r>
            </w:del>
          </w:p>
          <w:p w14:paraId="2C7BD9CA">
            <w:pPr>
              <w:spacing w:before="0" w:after="0" w:line="276" w:lineRule="auto"/>
              <w:rPr>
                <w:del w:id="97" w:author="庄庄" w:date="2026-09-28T10:39:18Z"/>
                <w:highlight w:val="yellow"/>
              </w:rPr>
            </w:pPr>
            <w:del w:id="98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9. 功能与数据检查</w:delText>
              </w:r>
            </w:del>
          </w:p>
          <w:p w14:paraId="4EC36F7D">
            <w:pPr>
              <w:spacing w:before="0" w:after="0" w:line="276" w:lineRule="auto"/>
              <w:rPr>
                <w:del w:id="99" w:author="庄庄" w:date="2026-09-28T10:39:18Z"/>
                <w:highlight w:val="yellow"/>
              </w:rPr>
            </w:pPr>
            <w:del w:id="100" w:author="庄庄" w:date="2026-09-28T10:39:18Z">
              <w:r>
                <w:rPr>
                  <w:rFonts w:ascii="宋体" w:hAnsi="宋体" w:eastAsia="宋体"/>
                  <w:b w:val="0"/>
                  <w:sz w:val="19"/>
                  <w:highlight w:val="yellow"/>
                </w:rPr>
                <w:delText>方法：逐一测试水准线路模式（BF/BFFB/BBFF）、中间点、放样测量功能。执行仪器自检与i角自动检测，设置测站限差并验证超限提示是否正常。存储一组观测数据，通过USB/SD卡/蓝牙导出，确认数据完整可读。</w:delText>
              </w:r>
            </w:del>
          </w:p>
        </w:tc>
      </w:tr>
      <w:tr w14:paraId="46E4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386B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B8DF0C0">
            <w:pPr>
              <w:spacing w:before="0" w:after="0" w:line="276" w:lineRule="auto"/>
            </w:pPr>
            <w:ins w:id="101" w:author="庄庄" w:date="2026-09-28T09:30:0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1.提供水平视准线，仪器整平后望远镜视准轴应处于水平状态；</w:t>
            </w:r>
          </w:p>
          <w:p w14:paraId="4FE58196">
            <w:pPr>
              <w:spacing w:before="0" w:after="0" w:line="276" w:lineRule="auto"/>
            </w:pPr>
            <w:ins w:id="102" w:author="庄庄" w:date="2026-09-28T09:30:11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2.瞄准与读数功能，望远镜可清晰照准水准尺；十字丝分划板成像清晰，消除视差；电子水准仪可识别条码尺，自动输出读数、高差；</w:t>
            </w:r>
          </w:p>
          <w:p w14:paraId="610EC9F5">
            <w:pPr>
              <w:spacing w:before="0" w:after="0" w:line="276" w:lineRule="auto"/>
            </w:pPr>
            <w:ins w:id="103" w:author="庄庄" w:date="2026-09-28T09:30:1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3.水平转动功能，望远镜绕竖轴 360° 平滑旋转，无卡滞；制动、微动机构可靠，制动后望远镜稳固，微动螺旋微调平稳；</w:t>
            </w:r>
          </w:p>
          <w:p w14:paraId="09217A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4.望远镜成像清晰，无重影、畸变；目镜、物镜调焦全程运行顺滑，调焦运行误差满足对应等级限值；</w:t>
            </w:r>
          </w:p>
          <w:p w14:paraId="02DD88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5.具备视距测量能力：视距乘常数 100，视距误差符合等级指标；</w:t>
            </w:r>
          </w:p>
          <w:p w14:paraId="0F24CC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6.十字丝横丝水平，横丝与竖轴垂直度不大于 3′；</w:t>
            </w:r>
          </w:p>
          <w:p w14:paraId="5BDCFB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7.自动读取条码水准尺，自动计算高差；可存储观测数据，支持数据导出；按键灵敏可靠，显示屏显示清晰；</w:t>
            </w:r>
          </w:p>
          <w:p w14:paraId="56C53DD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8.具备 i 角检测、仪器自检功能；可设置限差，完成测站检核提示；</w:t>
            </w:r>
          </w:p>
          <w:p w14:paraId="7DACAF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9.测距功能正常，视距测量误差满足标准；抗电磁干扰，磁场环境下磁致误差达标。</w:t>
            </w:r>
          </w:p>
        </w:tc>
      </w:tr>
      <w:tr w14:paraId="0711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35994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0BAECEC">
            <w:pPr>
              <w:spacing w:before="0" w:after="0" w:line="276" w:lineRule="auto"/>
            </w:pPr>
            <w:ins w:id="104" w:author="庄庄" w:date="2026-09-28T09:29:25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1.测量精度≤0.3mm；</w:t>
            </w:r>
          </w:p>
          <w:p w14:paraId="1B5A8F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2.i角允许误差（电子）≤15″；</w:t>
            </w:r>
          </w:p>
          <w:p w14:paraId="46F27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3.磁致误差（电子/自动安平）：满足检定规程限值，避免磁场干扰；</w:t>
            </w:r>
          </w:p>
          <w:p w14:paraId="16ACFE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4.内置广角相机；</w:t>
            </w:r>
          </w:p>
          <w:p w14:paraId="72257A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5.望远镜光学参数放大倍数≥32×；</w:t>
            </w:r>
          </w:p>
          <w:p w14:paraId="44D6B7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6.高程最小显示：0.1mm；距离最小显示：1mm/10mm可设置；</w:t>
            </w:r>
          </w:p>
          <w:p w14:paraId="5D3917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7.测量模式：BF、BFFB、BBFF 等水准线路模式、中间点、放样测量；</w:t>
            </w:r>
          </w:p>
          <w:p w14:paraId="5CD769C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8.数据存储：内置存储器，支持 USB/SD 卡/蓝牙数据导出；可设置测站限差提示；</w:t>
            </w:r>
          </w:p>
          <w:p w14:paraId="3CFB10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9.具备仪器自检、i 角自动检测功能；电池连续工作≥8h；</w:t>
            </w:r>
          </w:p>
          <w:p w14:paraId="17D602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10.支持条码尺自动读数、数据存储导出，具备多种水准观测模式。</w:t>
            </w:r>
          </w:p>
        </w:tc>
      </w:tr>
      <w:tr w14:paraId="6C10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F4E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42B5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设备及附件是否完好、齐全；测量精度和放大倍数是否满足要求；</w:t>
            </w:r>
          </w:p>
          <w:p w14:paraId="1E93CD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5921-2024《立式圆筒形钢制焊接油罐操作维护修理规范》</w:t>
            </w:r>
          </w:p>
        </w:tc>
      </w:tr>
      <w:tr w14:paraId="385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FFBE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8A5A0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1.水准仪主机；2.三脚架；3.水准标尺；4.镜头盖；5.校正工具；</w:t>
            </w:r>
          </w:p>
          <w:p w14:paraId="3C4324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6.主机充电电池；7.充电器；8.数据传输线；9.仪器硬质防护箱。</w:t>
            </w:r>
          </w:p>
        </w:tc>
      </w:tr>
      <w:tr w14:paraId="5079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D885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B1D30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del w:id="105" w:author="庄庄" w:date="2026-09-28T09:03:07Z">
              <w:r>
                <w:rPr>
                  <w:rFonts w:ascii="宋体" w:hAnsi="宋体" w:eastAsia="宋体"/>
                  <w:b w:val="0"/>
                  <w:sz w:val="19"/>
                </w:rPr>
                <w:delText>检定证书/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校准证书。</w:t>
            </w:r>
          </w:p>
        </w:tc>
      </w:tr>
      <w:tr w14:paraId="66F7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3F58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D55D6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963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40E33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9983C89">
            <w:pPr>
              <w:spacing w:before="0" w:after="0" w:line="276" w:lineRule="auto"/>
            </w:pPr>
            <w:del w:id="106" w:author="庄庄" w:date="2026-09-28T10:01:00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63AB3946"/>
    <w:p w14:paraId="5150D71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接地电阻测试仪（防爆型）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AEA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3115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BE29A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接地电阻测试仪（防爆型）</w:t>
            </w:r>
          </w:p>
        </w:tc>
      </w:tr>
      <w:tr w14:paraId="36E3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FB3F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B78F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9B8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F9C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7262E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3819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AD2B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E74B9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5,000.00</w:t>
            </w:r>
          </w:p>
        </w:tc>
      </w:tr>
      <w:tr w14:paraId="5E81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107" w:author="庄庄" w:date="2026-09-28T10:39:23Z"/>
        </w:trPr>
        <w:tc>
          <w:tcPr>
            <w:tcW w:w="1814" w:type="dxa"/>
            <w:shd w:val="clear" w:color="auto" w:fill="F2F2F2"/>
          </w:tcPr>
          <w:p w14:paraId="30AF60C1">
            <w:pPr>
              <w:spacing w:before="0" w:after="0" w:line="276" w:lineRule="auto"/>
              <w:jc w:val="center"/>
              <w:rPr>
                <w:del w:id="108" w:author="庄庄" w:date="2026-09-28T10:39:23Z"/>
                <w:highlight w:val="yellow"/>
                <w:rPrChange w:id="109" w:author="庄庄" w:date="2026-09-28T09:03:32Z">
                  <w:rPr>
                    <w:del w:id="110" w:author="庄庄" w:date="2026-09-28T10:39:23Z"/>
                  </w:rPr>
                </w:rPrChange>
              </w:rPr>
            </w:pPr>
            <w:del w:id="111" w:author="庄庄" w:date="2026-09-28T10:39:23Z">
              <w:r>
                <w:rPr>
                  <w:rFonts w:ascii="黑体" w:hAnsi="黑体" w:eastAsia="黑体"/>
                  <w:b/>
                  <w:sz w:val="19"/>
                  <w:highlight w:val="yellow"/>
                  <w:rPrChange w:id="112" w:author="庄庄" w:date="2026-09-28T09:03:32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32BF1A83">
            <w:pPr>
              <w:spacing w:before="0" w:after="0" w:line="276" w:lineRule="auto"/>
              <w:rPr>
                <w:del w:id="113" w:author="庄庄" w:date="2026-09-28T10:39:23Z"/>
                <w:highlight w:val="yellow"/>
                <w:rPrChange w:id="114" w:author="庄庄" w:date="2026-09-28T09:03:32Z">
                  <w:rPr>
                    <w:del w:id="115" w:author="庄庄" w:date="2026-09-28T10:39:23Z"/>
                  </w:rPr>
                </w:rPrChange>
              </w:rPr>
            </w:pPr>
            <w:del w:id="116" w:author="庄庄" w:date="2026-09-28T10:39:23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17" w:author="庄庄" w:date="2026-09-28T09:03:3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409AAC25">
            <w:pPr>
              <w:spacing w:before="0" w:after="0" w:line="276" w:lineRule="auto"/>
              <w:rPr>
                <w:del w:id="118" w:author="庄庄" w:date="2026-09-28T10:39:23Z"/>
                <w:highlight w:val="yellow"/>
                <w:rPrChange w:id="119" w:author="庄庄" w:date="2026-09-28T09:03:32Z">
                  <w:rPr>
                    <w:del w:id="120" w:author="庄庄" w:date="2026-09-28T10:39:23Z"/>
                  </w:rPr>
                </w:rPrChange>
              </w:rPr>
            </w:pPr>
            <w:del w:id="121" w:author="庄庄" w:date="2026-09-28T10:39:23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22" w:author="庄庄" w:date="2026-09-28T09:03:3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校准说明：在0.010Ω～0.099Ω量程段，准确度不低于 ±(1%rdg+0.01Ω)</w:delText>
              </w:r>
            </w:del>
          </w:p>
        </w:tc>
      </w:tr>
      <w:tr w14:paraId="7CD1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AFBF31">
            <w:pPr>
              <w:spacing w:before="0" w:after="0" w:line="276" w:lineRule="auto"/>
              <w:jc w:val="center"/>
              <w:rPr>
                <w:highlight w:val="none"/>
                <w:rPrChange w:id="123" w:author="庄庄" w:date="2026-09-28T09:03:29Z">
                  <w:rPr/>
                </w:rPrChange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  <w:rPrChange w:id="124" w:author="庄庄" w:date="2026-09-28T09:03:29Z">
                  <w:rPr>
                    <w:rFonts w:ascii="黑体" w:hAnsi="黑体" w:eastAsia="黑体"/>
                    <w:b/>
                    <w:sz w:val="19"/>
                  </w:rPr>
                </w:rPrChange>
              </w:rPr>
              <w:t>功能要求</w:t>
            </w:r>
          </w:p>
        </w:tc>
        <w:tc>
          <w:tcPr>
            <w:tcW w:w="7370" w:type="dxa"/>
          </w:tcPr>
          <w:p w14:paraId="4BE3BA28">
            <w:pPr>
              <w:spacing w:before="0" w:after="0" w:line="276" w:lineRule="auto"/>
              <w:rPr>
                <w:highlight w:val="none"/>
                <w:rPrChange w:id="125" w:author="庄庄" w:date="2026-09-28T09:03:29Z">
                  <w:rPr/>
                </w:rPrChange>
              </w:rPr>
            </w:pPr>
            <w:ins w:id="126" w:author="庄庄" w:date="2026-09-28T09:30:37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  <w:highlight w:val="none"/>
                <w:rPrChange w:id="127" w:author="庄庄" w:date="2026-09-28T09:03:29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1.能三点法测量接地电阻、回路电阻；</w:t>
            </w:r>
          </w:p>
          <w:p w14:paraId="4222B55E">
            <w:pPr>
              <w:spacing w:before="0" w:after="0" w:line="276" w:lineRule="auto"/>
              <w:rPr>
                <w:highlight w:val="none"/>
                <w:rPrChange w:id="128" w:author="庄庄" w:date="2026-09-28T09:03:29Z">
                  <w:rPr/>
                </w:rPrChange>
              </w:rPr>
            </w:pPr>
            <w:ins w:id="129" w:author="庄庄" w:date="2026-09-28T09:30:3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  <w:highlight w:val="none"/>
                <w:rPrChange w:id="130" w:author="庄庄" w:date="2026-09-28T09:03:29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2.防爆，可在易燃易爆环境中正常使用；</w:t>
            </w:r>
          </w:p>
          <w:p w14:paraId="0B86FE07">
            <w:pPr>
              <w:spacing w:before="0" w:after="0" w:line="276" w:lineRule="auto"/>
              <w:rPr>
                <w:highlight w:val="none"/>
                <w:rPrChange w:id="131" w:author="庄庄" w:date="2026-09-28T09:03:29Z">
                  <w:rPr/>
                </w:rPrChange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  <w:rPrChange w:id="132" w:author="庄庄" w:date="2026-09-28T09:03:29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3.能自动存储、阅读查看测量数据；</w:t>
            </w:r>
          </w:p>
          <w:p w14:paraId="0ABA9A74">
            <w:pPr>
              <w:spacing w:before="0" w:after="0" w:line="276" w:lineRule="auto"/>
              <w:rPr>
                <w:highlight w:val="none"/>
                <w:rPrChange w:id="133" w:author="庄庄" w:date="2026-09-28T09:03:29Z">
                  <w:rPr/>
                </w:rPrChange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  <w:rPrChange w:id="134" w:author="庄庄" w:date="2026-09-28T09:03:29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4.带声光报警、识别指示功能。</w:t>
            </w:r>
          </w:p>
        </w:tc>
      </w:tr>
      <w:tr w14:paraId="5DD4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CDEC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2B1A83">
            <w:pPr>
              <w:spacing w:before="0" w:after="0" w:line="276" w:lineRule="auto"/>
            </w:pPr>
            <w:ins w:id="135" w:author="庄庄" w:date="2026-09-28T09:30:5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1.三点法测量电阻，范围覆盖0.010～1200Ω；</w:t>
            </w:r>
          </w:p>
          <w:p w14:paraId="5C71BC3C">
            <w:pPr>
              <w:spacing w:before="0" w:after="0" w:line="276" w:lineRule="auto"/>
            </w:pPr>
            <w:ins w:id="136" w:author="庄庄" w:date="2026-09-28T09:30:5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2.电阻分辨率0.001Ω；</w:t>
            </w:r>
          </w:p>
          <w:p w14:paraId="4387DF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3.带自动存储数据功能。</w:t>
            </w:r>
          </w:p>
          <w:p w14:paraId="1EFF7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4.在0.010Ω～0.099Ω量程段，准确度不低于 ±(1%读数+0.01Ω)</w:t>
            </w:r>
          </w:p>
        </w:tc>
      </w:tr>
      <w:tr w14:paraId="60E7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C1DB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ADC0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量程是否满足测量要求，是否满足防爆要求。</w:t>
            </w:r>
          </w:p>
          <w:p w14:paraId="377951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21431-2015《建筑物防雷装置检测技术规范》</w:t>
            </w:r>
          </w:p>
        </w:tc>
      </w:tr>
      <w:tr w14:paraId="4B4A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EEC31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61C44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1.防爆钳形表；2.校准环；3. 数据传输配件；4.仪表箱。</w:t>
            </w:r>
          </w:p>
        </w:tc>
      </w:tr>
      <w:tr w14:paraId="40DA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9098A8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3B5DB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</w:t>
            </w:r>
          </w:p>
          <w:p w14:paraId="509CE8EA">
            <w:pPr>
              <w:spacing w:before="0" w:after="0" w:line="276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4.防爆标志；5.防爆合格证</w:t>
            </w:r>
            <w:del w:id="137" w:author="庄庄" w:date="2026-09-28T09:03:43Z">
              <w:r>
                <w:rPr>
                  <w:rFonts w:ascii="宋体" w:hAnsi="宋体" w:eastAsia="宋体"/>
                  <w:b w:val="0"/>
                  <w:sz w:val="19"/>
                </w:rPr>
                <w:delText>。</w:delText>
              </w:r>
            </w:del>
            <w:ins w:id="138" w:author="庄庄" w:date="2026-09-28T09:03:43Z">
              <w:r>
                <w:rPr>
                  <w:rFonts w:hint="eastAsia"/>
                  <w:b w:val="0"/>
                  <w:sz w:val="19"/>
                  <w:lang w:eastAsia="zh-CN"/>
                </w:rPr>
                <w:t>；</w:t>
              </w:r>
            </w:ins>
            <w:ins w:id="139" w:author="庄庄" w:date="2026-09-28T09:03:43Z">
              <w:r>
                <w:rPr>
                  <w:rFonts w:hint="eastAsia"/>
                  <w:b w:val="0"/>
                  <w:sz w:val="19"/>
                  <w:lang w:val="en-US" w:eastAsia="zh-CN"/>
                </w:rPr>
                <w:t>6</w:t>
              </w:r>
            </w:ins>
            <w:ins w:id="140" w:author="庄庄" w:date="2026-09-28T09:03:38Z">
              <w:r>
                <w:rPr>
                  <w:rFonts w:hint="eastAsia"/>
                  <w:b w:val="0"/>
                  <w:sz w:val="19"/>
                  <w:lang w:val="en-US" w:eastAsia="zh-CN"/>
                </w:rPr>
                <w:t>校准证书</w:t>
              </w:r>
            </w:ins>
          </w:p>
        </w:tc>
      </w:tr>
      <w:tr w14:paraId="695A2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C5BE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2F17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75E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E8FC2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26BA94">
            <w:pPr>
              <w:spacing w:before="0" w:after="0" w:line="276" w:lineRule="auto"/>
            </w:pPr>
            <w:del w:id="141" w:author="庄庄" w:date="2026-09-28T10:00:59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79F57EE3"/>
    <w:p w14:paraId="20120F2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静电电阻测量仪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C93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6C3D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459E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静电电阻测量仪</w:t>
            </w:r>
          </w:p>
        </w:tc>
      </w:tr>
      <w:tr w14:paraId="06D2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1796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D6658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8A49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DC8C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B0A02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729F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569A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E97AB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7,000.00</w:t>
            </w:r>
          </w:p>
        </w:tc>
      </w:tr>
      <w:tr w14:paraId="0EB9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142" w:author="庄庄" w:date="2026-09-28T10:39:28Z"/>
        </w:trPr>
        <w:tc>
          <w:tcPr>
            <w:tcW w:w="1814" w:type="dxa"/>
            <w:shd w:val="clear" w:color="auto" w:fill="F2F2F2"/>
          </w:tcPr>
          <w:p w14:paraId="412A1EA1">
            <w:pPr>
              <w:spacing w:before="0" w:after="0" w:line="276" w:lineRule="auto"/>
              <w:jc w:val="center"/>
              <w:rPr>
                <w:del w:id="143" w:author="庄庄" w:date="2026-09-28T10:39:28Z"/>
                <w:highlight w:val="yellow"/>
                <w:rPrChange w:id="144" w:author="庄庄" w:date="2026-09-28T09:03:13Z">
                  <w:rPr>
                    <w:del w:id="145" w:author="庄庄" w:date="2026-09-28T10:39:28Z"/>
                  </w:rPr>
                </w:rPrChange>
              </w:rPr>
            </w:pPr>
            <w:del w:id="146" w:author="庄庄" w:date="2026-09-28T10:39:28Z">
              <w:r>
                <w:rPr>
                  <w:rFonts w:ascii="黑体" w:hAnsi="黑体" w:eastAsia="黑体"/>
                  <w:b/>
                  <w:sz w:val="19"/>
                  <w:highlight w:val="yellow"/>
                  <w:rPrChange w:id="147" w:author="庄庄" w:date="2026-09-28T09:03:13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2C9265AD">
            <w:pPr>
              <w:spacing w:before="0" w:after="0" w:line="276" w:lineRule="auto"/>
              <w:rPr>
                <w:del w:id="148" w:author="庄庄" w:date="2026-09-28T10:39:28Z"/>
                <w:highlight w:val="yellow"/>
                <w:rPrChange w:id="149" w:author="庄庄" w:date="2026-09-28T09:03:13Z">
                  <w:rPr>
                    <w:del w:id="150" w:author="庄庄" w:date="2026-09-28T10:39:28Z"/>
                  </w:rPr>
                </w:rPrChange>
              </w:rPr>
            </w:pPr>
            <w:del w:id="15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5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2A5D3790">
            <w:pPr>
              <w:spacing w:before="0" w:after="0" w:line="276" w:lineRule="auto"/>
              <w:rPr>
                <w:del w:id="153" w:author="庄庄" w:date="2026-09-28T10:39:28Z"/>
                <w:highlight w:val="yellow"/>
                <w:rPrChange w:id="154" w:author="庄庄" w:date="2026-09-28T09:03:13Z">
                  <w:rPr>
                    <w:del w:id="155" w:author="庄庄" w:date="2026-09-28T10:39:28Z"/>
                  </w:rPr>
                </w:rPrChange>
              </w:rPr>
            </w:pPr>
            <w:del w:id="15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5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校准说明：1. 外观、通电与自检</w:delText>
              </w:r>
            </w:del>
          </w:p>
          <w:p w14:paraId="0350D457">
            <w:pPr>
              <w:spacing w:before="0" w:after="0" w:line="276" w:lineRule="auto"/>
              <w:rPr>
                <w:del w:id="158" w:author="庄庄" w:date="2026-09-28T10:39:28Z"/>
                <w:highlight w:val="yellow"/>
                <w:rPrChange w:id="159" w:author="庄庄" w:date="2026-09-28T09:03:13Z">
                  <w:rPr>
                    <w:del w:id="160" w:author="庄庄" w:date="2026-09-28T10:39:28Z"/>
                  </w:rPr>
                </w:rPrChange>
              </w:rPr>
            </w:pPr>
            <w:del w:id="16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6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检查电极接触是否良好，连接线有无破损。开机后确认 LCD 数字直读正常，执行仪器自检及开路/短路校验，确认无报错。开路时显示超量程，短路时显示接近零值。</w:delText>
              </w:r>
            </w:del>
          </w:p>
          <w:p w14:paraId="2F49BFDE">
            <w:pPr>
              <w:spacing w:before="0" w:after="0" w:line="276" w:lineRule="auto"/>
              <w:rPr>
                <w:del w:id="163" w:author="庄庄" w:date="2026-09-28T10:39:28Z"/>
                <w:highlight w:val="yellow"/>
                <w:rPrChange w:id="164" w:author="庄庄" w:date="2026-09-28T09:03:13Z">
                  <w:rPr>
                    <w:del w:id="165" w:author="庄庄" w:date="2026-09-28T10:39:28Z"/>
                  </w:rPr>
                </w:rPrChange>
              </w:rPr>
            </w:pPr>
            <w:del w:id="16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6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2. 测试电压校准</w:delText>
              </w:r>
            </w:del>
          </w:p>
          <w:p w14:paraId="6DFB3D04">
            <w:pPr>
              <w:spacing w:before="0" w:after="0" w:line="276" w:lineRule="auto"/>
              <w:rPr>
                <w:del w:id="168" w:author="庄庄" w:date="2026-09-28T10:39:28Z"/>
                <w:highlight w:val="yellow"/>
                <w:rPrChange w:id="169" w:author="庄庄" w:date="2026-09-28T09:03:13Z">
                  <w:rPr>
                    <w:del w:id="170" w:author="庄庄" w:date="2026-09-28T10:39:28Z"/>
                  </w:rPr>
                </w:rPrChange>
              </w:rPr>
            </w:pPr>
            <w:del w:id="17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7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方法：用高压差分探头或静电电压表，在仪器输出端接入高输入阻抗电压表。分别触发低阻（10V）与高阻（100V）测量状态，读取实际输出电压。电压误差应 ≤ ±5%。</w:delText>
              </w:r>
            </w:del>
          </w:p>
          <w:p w14:paraId="5DAB1341">
            <w:pPr>
              <w:spacing w:before="0" w:after="0" w:line="276" w:lineRule="auto"/>
              <w:rPr>
                <w:del w:id="173" w:author="庄庄" w:date="2026-09-28T10:39:28Z"/>
                <w:highlight w:val="yellow"/>
                <w:rPrChange w:id="174" w:author="庄庄" w:date="2026-09-28T09:03:13Z">
                  <w:rPr>
                    <w:del w:id="175" w:author="庄庄" w:date="2026-09-28T10:39:28Z"/>
                  </w:rPr>
                </w:rPrChange>
              </w:rPr>
            </w:pPr>
            <w:del w:id="17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7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3. 电阻示值误差校准</w:delText>
              </w:r>
            </w:del>
          </w:p>
          <w:p w14:paraId="3DAAD183">
            <w:pPr>
              <w:spacing w:before="0" w:after="0" w:line="276" w:lineRule="auto"/>
              <w:rPr>
                <w:del w:id="178" w:author="庄庄" w:date="2026-09-28T10:39:28Z"/>
                <w:highlight w:val="yellow"/>
                <w:rPrChange w:id="179" w:author="庄庄" w:date="2026-09-28T09:03:13Z">
                  <w:rPr>
                    <w:del w:id="180" w:author="庄庄" w:date="2026-09-28T10:39:28Z"/>
                  </w:rPr>
                </w:rPrChange>
              </w:rPr>
            </w:pPr>
            <w:del w:id="18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8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方法：使用精密电阻箱作为标准器。将标准电阻接入仪器电极两端，选择对应量程进行测量。</w:delText>
              </w:r>
            </w:del>
          </w:p>
          <w:p w14:paraId="75CEA2BB">
            <w:pPr>
              <w:spacing w:before="0" w:after="0" w:line="276" w:lineRule="auto"/>
              <w:rPr>
                <w:del w:id="183" w:author="庄庄" w:date="2026-09-28T10:39:28Z"/>
                <w:highlight w:val="yellow"/>
                <w:rPrChange w:id="184" w:author="庄庄" w:date="2026-09-28T09:03:13Z">
                  <w:rPr>
                    <w:del w:id="185" w:author="庄庄" w:date="2026-09-28T10:39:28Z"/>
                  </w:rPr>
                </w:rPrChange>
              </w:rPr>
            </w:pPr>
            <w:del w:id="18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8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检定点选取：覆盖 1kΩ ~ 10MΩ 范围，建议选取 10³、10、10、10、10 等十进点。对 10¹¹ ~10¹² 高阻段，需使用高阻标准器或专用校验仪。</w:delText>
              </w:r>
            </w:del>
          </w:p>
          <w:p w14:paraId="3C563B91">
            <w:pPr>
              <w:spacing w:before="0" w:after="0" w:line="276" w:lineRule="auto"/>
              <w:rPr>
                <w:del w:id="188" w:author="庄庄" w:date="2026-09-28T10:39:28Z"/>
                <w:highlight w:val="yellow"/>
                <w:rPrChange w:id="189" w:author="庄庄" w:date="2026-09-28T09:03:13Z">
                  <w:rPr>
                    <w:del w:id="190" w:author="庄庄" w:date="2026-09-28T10:39:28Z"/>
                  </w:rPr>
                </w:rPrChange>
              </w:rPr>
            </w:pPr>
            <w:del w:id="19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9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精度判定：</w:delText>
              </w:r>
            </w:del>
          </w:p>
          <w:p w14:paraId="5C656FFD">
            <w:pPr>
              <w:spacing w:before="0" w:after="0" w:line="276" w:lineRule="auto"/>
              <w:rPr>
                <w:del w:id="193" w:author="庄庄" w:date="2026-09-28T10:39:28Z"/>
                <w:highlight w:val="yellow"/>
                <w:rPrChange w:id="194" w:author="庄庄" w:date="2026-09-28T09:03:13Z">
                  <w:rPr>
                    <w:del w:id="195" w:author="庄庄" w:date="2026-09-28T10:39:28Z"/>
                  </w:rPr>
                </w:rPrChange>
              </w:rPr>
            </w:pPr>
            <w:del w:id="19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19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10³Ω ~ 10¹Ω：示值误差 ≤ ±10%</w:delText>
              </w:r>
            </w:del>
          </w:p>
          <w:p w14:paraId="2F9FDB03">
            <w:pPr>
              <w:spacing w:before="0" w:after="0" w:line="276" w:lineRule="auto"/>
              <w:rPr>
                <w:del w:id="198" w:author="庄庄" w:date="2026-09-28T10:39:28Z"/>
                <w:highlight w:val="yellow"/>
                <w:rPrChange w:id="199" w:author="庄庄" w:date="2026-09-28T09:03:13Z">
                  <w:rPr>
                    <w:del w:id="200" w:author="庄庄" w:date="2026-09-28T10:39:28Z"/>
                  </w:rPr>
                </w:rPrChange>
              </w:rPr>
            </w:pPr>
            <w:del w:id="20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0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10¹¹Ω ~ 10¹²Ω：示值误差 ≤ ±20%</w:delText>
              </w:r>
            </w:del>
          </w:p>
          <w:p w14:paraId="18B5DBAA">
            <w:pPr>
              <w:spacing w:before="0" w:after="0" w:line="276" w:lineRule="auto"/>
              <w:rPr>
                <w:del w:id="203" w:author="庄庄" w:date="2026-09-28T10:39:28Z"/>
                <w:highlight w:val="yellow"/>
                <w:rPrChange w:id="204" w:author="庄庄" w:date="2026-09-28T09:03:13Z">
                  <w:rPr>
                    <w:del w:id="205" w:author="庄庄" w:date="2026-09-28T10:39:28Z"/>
                  </w:rPr>
                </w:rPrChange>
              </w:rPr>
            </w:pPr>
            <w:del w:id="20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0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每个检定点重复 3 次，取平均示值计算误差。</w:delText>
              </w:r>
            </w:del>
          </w:p>
          <w:p w14:paraId="42537DE8">
            <w:pPr>
              <w:spacing w:before="0" w:after="0" w:line="276" w:lineRule="auto"/>
              <w:rPr>
                <w:del w:id="208" w:author="庄庄" w:date="2026-09-28T10:39:28Z"/>
                <w:highlight w:val="yellow"/>
                <w:rPrChange w:id="209" w:author="庄庄" w:date="2026-09-28T09:03:13Z">
                  <w:rPr>
                    <w:del w:id="210" w:author="庄庄" w:date="2026-09-28T10:39:28Z"/>
                  </w:rPr>
                </w:rPrChange>
              </w:rPr>
            </w:pPr>
            <w:del w:id="21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1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4. 定时测试功能验证</w:delText>
              </w:r>
            </w:del>
          </w:p>
          <w:p w14:paraId="6DA2729D">
            <w:pPr>
              <w:spacing w:before="0" w:after="0" w:line="276" w:lineRule="auto"/>
              <w:rPr>
                <w:del w:id="213" w:author="庄庄" w:date="2026-09-28T10:39:28Z"/>
                <w:highlight w:val="yellow"/>
                <w:rPrChange w:id="214" w:author="庄庄" w:date="2026-09-28T09:03:13Z">
                  <w:rPr>
                    <w:del w:id="215" w:author="庄庄" w:date="2026-09-28T10:39:28Z"/>
                  </w:rPr>
                </w:rPrChange>
              </w:rPr>
            </w:pPr>
            <w:del w:id="21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1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方法：选择标准 15s 定时模式，接入标准电阻并启动测量。用秒表记录从测量启动到数值锁定的时间，误差应在设定值的 ±10% 以内。切换 30s/60s/快速模式，确认各档位定时时长正确。</w:delText>
              </w:r>
            </w:del>
          </w:p>
          <w:p w14:paraId="57F1CE8E">
            <w:pPr>
              <w:spacing w:before="0" w:after="0" w:line="276" w:lineRule="auto"/>
              <w:rPr>
                <w:del w:id="218" w:author="庄庄" w:date="2026-09-28T10:39:28Z"/>
                <w:highlight w:val="yellow"/>
                <w:rPrChange w:id="219" w:author="庄庄" w:date="2026-09-28T09:03:13Z">
                  <w:rPr>
                    <w:del w:id="220" w:author="庄庄" w:date="2026-09-28T10:39:28Z"/>
                  </w:rPr>
                </w:rPrChange>
              </w:rPr>
            </w:pPr>
            <w:del w:id="22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2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5. 材料等级判定逻辑检查</w:delText>
              </w:r>
            </w:del>
          </w:p>
          <w:p w14:paraId="0AF9B5F2">
            <w:pPr>
              <w:spacing w:before="0" w:after="0" w:line="276" w:lineRule="auto"/>
              <w:rPr>
                <w:del w:id="223" w:author="庄庄" w:date="2026-09-28T10:39:28Z"/>
                <w:highlight w:val="yellow"/>
                <w:rPrChange w:id="224" w:author="庄庄" w:date="2026-09-28T09:03:13Z">
                  <w:rPr>
                    <w:del w:id="225" w:author="庄庄" w:date="2026-09-28T10:39:28Z"/>
                  </w:rPr>
                </w:rPrChange>
              </w:rPr>
            </w:pPr>
            <w:del w:id="22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2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方法：分别接入代表不同等级的电阻值，验证判定结果：</w:delText>
              </w:r>
            </w:del>
          </w:p>
          <w:p w14:paraId="5C4EED9E">
            <w:pPr>
              <w:spacing w:before="0" w:after="0" w:line="276" w:lineRule="auto"/>
              <w:rPr>
                <w:del w:id="228" w:author="庄庄" w:date="2026-09-28T10:39:28Z"/>
                <w:highlight w:val="yellow"/>
                <w:rPrChange w:id="229" w:author="庄庄" w:date="2026-09-28T09:03:13Z">
                  <w:rPr>
                    <w:del w:id="230" w:author="庄庄" w:date="2026-09-28T10:39:28Z"/>
                  </w:rPr>
                </w:rPrChange>
              </w:rPr>
            </w:pPr>
            <w:del w:id="23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3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导电材料：&lt; 1×10 Ω</w:delText>
              </w:r>
            </w:del>
          </w:p>
          <w:p w14:paraId="74557D65">
            <w:pPr>
              <w:spacing w:before="0" w:after="0" w:line="276" w:lineRule="auto"/>
              <w:rPr>
                <w:del w:id="233" w:author="庄庄" w:date="2026-09-28T10:39:28Z"/>
                <w:highlight w:val="yellow"/>
                <w:rPrChange w:id="234" w:author="庄庄" w:date="2026-09-28T09:03:13Z">
                  <w:rPr>
                    <w:del w:id="235" w:author="庄庄" w:date="2026-09-28T10:39:28Z"/>
                  </w:rPr>
                </w:rPrChange>
              </w:rPr>
            </w:pPr>
            <w:del w:id="23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3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静电耗散材料：1×10 ~ 1×10¹¹ Ω</w:delText>
              </w:r>
            </w:del>
          </w:p>
          <w:p w14:paraId="32309853">
            <w:pPr>
              <w:spacing w:before="0" w:after="0" w:line="276" w:lineRule="auto"/>
              <w:rPr>
                <w:del w:id="238" w:author="庄庄" w:date="2026-09-28T10:39:28Z"/>
                <w:highlight w:val="yellow"/>
                <w:rPrChange w:id="239" w:author="庄庄" w:date="2026-09-28T09:03:13Z">
                  <w:rPr>
                    <w:del w:id="240" w:author="庄庄" w:date="2026-09-28T10:39:28Z"/>
                  </w:rPr>
                </w:rPrChange>
              </w:rPr>
            </w:pPr>
            <w:del w:id="24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4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绝缘材料：&gt; 1×10¹² Ω</w:delText>
              </w:r>
            </w:del>
          </w:p>
          <w:p w14:paraId="0F0C974C">
            <w:pPr>
              <w:spacing w:before="0" w:after="0" w:line="276" w:lineRule="auto"/>
              <w:rPr>
                <w:del w:id="243" w:author="庄庄" w:date="2026-09-28T10:39:28Z"/>
                <w:highlight w:val="yellow"/>
                <w:rPrChange w:id="244" w:author="庄庄" w:date="2026-09-28T09:03:13Z">
                  <w:rPr>
                    <w:del w:id="245" w:author="庄庄" w:date="2026-09-28T10:39:28Z"/>
                  </w:rPr>
                </w:rPrChange>
              </w:rPr>
            </w:pPr>
            <w:del w:id="24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4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确认 LCD 显示的分类标识与标准一致。</w:delText>
              </w:r>
            </w:del>
          </w:p>
          <w:p w14:paraId="71CF9E18">
            <w:pPr>
              <w:spacing w:before="0" w:after="0" w:line="276" w:lineRule="auto"/>
              <w:rPr>
                <w:del w:id="248" w:author="庄庄" w:date="2026-09-28T10:39:28Z"/>
                <w:highlight w:val="yellow"/>
                <w:rPrChange w:id="249" w:author="庄庄" w:date="2026-09-28T09:03:13Z">
                  <w:rPr>
                    <w:del w:id="250" w:author="庄庄" w:date="2026-09-28T10:39:28Z"/>
                  </w:rPr>
                </w:rPrChange>
              </w:rPr>
            </w:pPr>
            <w:del w:id="251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52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6. 重复性与数据功能</w:delText>
              </w:r>
            </w:del>
          </w:p>
          <w:p w14:paraId="229DACA9">
            <w:pPr>
              <w:spacing w:before="0" w:after="0" w:line="276" w:lineRule="auto"/>
              <w:rPr>
                <w:del w:id="253" w:author="庄庄" w:date="2026-09-28T10:39:28Z"/>
                <w:highlight w:val="yellow"/>
                <w:rPrChange w:id="254" w:author="庄庄" w:date="2026-09-28T09:03:13Z">
                  <w:rPr>
                    <w:del w:id="255" w:author="庄庄" w:date="2026-09-28T10:39:28Z"/>
                  </w:rPr>
                </w:rPrChange>
              </w:rPr>
            </w:pPr>
            <w:del w:id="256" w:author="庄庄" w:date="2026-09-28T10:39:28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257" w:author="庄庄" w:date="2026-09-28T09:03:1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在同一测量条件下，对同一标准电阻连续测量 10 次，计算相对标准差，应满足仪器标称重复性。保存多组测量记录后回看，确认数据完整，导出功能正常。</w:delText>
              </w:r>
            </w:del>
          </w:p>
        </w:tc>
      </w:tr>
      <w:tr w14:paraId="29A3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3168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25B05C4">
            <w:pPr>
              <w:spacing w:before="0" w:after="0" w:line="276" w:lineRule="auto"/>
            </w:pPr>
            <w:ins w:id="258" w:author="庄庄" w:date="2026-09-28T09:31:2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1.可测量表面电阻、表面电阻率、点</w:t>
            </w:r>
            <w:del w:id="259" w:author="庄庄" w:date="2026-09-28T09:31:13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?</w:delText>
              </w:r>
            </w:del>
            <w:ins w:id="260" w:author="庄庄" w:date="2026-09-28T09:31:13Z">
              <w:r>
                <w:rPr>
                  <w:rFonts w:hint="eastAsia"/>
                  <w:b w:val="0"/>
                  <w:sz w:val="19"/>
                  <w:lang w:val="en-US" w:eastAsia="zh-CN"/>
                </w:rPr>
                <w:t>-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点电阻、对地电阻、体积电阻；</w:t>
            </w:r>
          </w:p>
          <w:p w14:paraId="65BC3C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2.可判定导电、静电耗散、绝缘材料等级；</w:t>
            </w:r>
          </w:p>
          <w:p w14:paraId="1829F4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3.自动切换测试电压，低阻值自动输出10V，高阻值自动输出100V；</w:t>
            </w:r>
          </w:p>
          <w:p w14:paraId="1754A8F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4.支持标准15s定时测试；</w:t>
            </w:r>
          </w:p>
          <w:p w14:paraId="788A59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5.可切换30s/60s/快速模式，满足高阻材料充电稳定时间要求；</w:t>
            </w:r>
          </w:p>
          <w:p w14:paraId="5D04E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6.具备良好重复性；</w:t>
            </w:r>
          </w:p>
          <w:p w14:paraId="12D1BE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7.开机自检、开路/短路校验，可识别电极接触不良，避免错误读数；</w:t>
            </w:r>
          </w:p>
          <w:p w14:paraId="7482F5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 LCD数字直读，同步显示检测数据；</w:t>
            </w:r>
          </w:p>
          <w:p w14:paraId="47A49C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9.可内存多组测量记录，可回看历史数据，导出测试报告。</w:t>
            </w:r>
          </w:p>
        </w:tc>
      </w:tr>
      <w:tr w14:paraId="6D58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922C9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8C3E69">
            <w:pPr>
              <w:spacing w:before="0" w:after="0" w:line="276" w:lineRule="auto"/>
            </w:pPr>
            <w:ins w:id="261" w:author="庄庄" w:date="2026-09-28T09:31:5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1.测量范围覆盖1kΩ～10MΩ，超量程提示；</w:t>
            </w:r>
          </w:p>
          <w:p w14:paraId="31659ADB">
            <w:pPr>
              <w:spacing w:before="0" w:after="0" w:line="276" w:lineRule="auto"/>
            </w:pPr>
            <w:ins w:id="262" w:author="庄庄" w:date="2026-09-28T09:31:5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2.测量精度</w:t>
            </w:r>
            <w:r>
              <w:rPr>
                <w:rFonts w:ascii="宋体" w:hAnsi="宋体" w:eastAsia="宋体"/>
                <w:b w:val="0"/>
                <w:sz w:val="19"/>
                <w:highlight w:val="none"/>
                <w:rPrChange w:id="263" w:author="庄庄" w:date="2026-09-28T10:39:34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  <w:rPrChange w:id="264" w:author="庄庄" w:date="2026-09-28T10:39:34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3</w:t>
            </w:r>
            <w:r>
              <w:rPr>
                <w:rFonts w:ascii="宋体" w:hAnsi="宋体" w:eastAsia="宋体"/>
                <w:b w:val="0"/>
                <w:sz w:val="19"/>
                <w:highlight w:val="none"/>
                <w:rPrChange w:id="265" w:author="庄庄" w:date="2026-09-28T10:39:34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highlight w:val="none"/>
                <w:vertAlign w:val="superscript"/>
                <w:rPrChange w:id="266" w:author="庄庄" w:date="2026-09-28T10:39:34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1</w:t>
            </w:r>
            <w:ins w:id="267" w:author="庄庄" w:date="2026-09-28T09:53:50Z">
              <w:r>
                <w:rPr>
                  <w:rFonts w:hint="eastAsia"/>
                  <w:b w:val="0"/>
                  <w:sz w:val="19"/>
                  <w:highlight w:val="none"/>
                  <w:vertAlign w:val="superscript"/>
                  <w:lang w:val="en-US" w:eastAsia="zh-CN"/>
                  <w:rPrChange w:id="268" w:author="庄庄" w:date="2026-09-28T10:39:34Z">
                    <w:rPr>
                      <w:rFonts w:hint="eastAsia"/>
                      <w:b w:val="0"/>
                      <w:sz w:val="19"/>
                      <w:highlight w:val="yellow"/>
                      <w:vertAlign w:val="superscript"/>
                      <w:lang w:val="en-US" w:eastAsia="zh-CN"/>
                    </w:rPr>
                  </w:rPrChange>
                </w:rPr>
                <w:t>0</w:t>
              </w:r>
            </w:ins>
            <w:del w:id="269" w:author="庄庄" w:date="2026-09-28T09:53:54Z">
              <w:r>
                <w:rPr>
                  <w:rFonts w:hint="default" w:ascii="宋体" w:hAnsi="宋体" w:eastAsia="宋体"/>
                  <w:b w:val="0"/>
                  <w:sz w:val="19"/>
                  <w:highlight w:val="none"/>
                  <w:lang w:val="en-US"/>
                  <w:rPrChange w:id="270" w:author="庄庄" w:date="2026-09-28T10:39:34Z">
                    <w:rPr>
                      <w:rFonts w:hint="default" w:ascii="宋体" w:hAnsi="宋体" w:eastAsia="宋体"/>
                      <w:b w:val="0"/>
                      <w:sz w:val="19"/>
                      <w:lang w:val="en-US"/>
                    </w:rPr>
                  </w:rPrChange>
                </w:rPr>
                <w:delText>?</w:delText>
              </w:r>
            </w:del>
            <w:r>
              <w:rPr>
                <w:rFonts w:ascii="宋体" w:hAnsi="宋体" w:eastAsia="宋体"/>
                <w:b w:val="0"/>
                <w:sz w:val="19"/>
                <w:highlight w:val="none"/>
                <w:rPrChange w:id="271" w:author="庄庄" w:date="2026-09-28T10:39:34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Ω</w:t>
            </w:r>
            <w:r>
              <w:rPr>
                <w:rFonts w:ascii="宋体" w:hAnsi="宋体" w:eastAsia="宋体"/>
                <w:b w:val="0"/>
                <w:sz w:val="19"/>
              </w:rPr>
              <w:t>：±10%；10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  <w:rPrChange w:id="272" w:author="庄庄" w:date="2026-09-28T09:53:59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11</w:t>
            </w:r>
            <w:r>
              <w:rPr>
                <w:rFonts w:ascii="宋体" w:hAnsi="宋体" w:eastAsia="宋体"/>
                <w:b w:val="0"/>
                <w:sz w:val="19"/>
              </w:rPr>
              <w:t>Ω～10</w:t>
            </w:r>
            <w:r>
              <w:rPr>
                <w:rFonts w:ascii="宋体" w:hAnsi="宋体" w:eastAsia="宋体"/>
                <w:b w:val="0"/>
                <w:sz w:val="19"/>
                <w:vertAlign w:val="superscript"/>
                <w:rPrChange w:id="273" w:author="庄庄" w:date="2026-09-28T09:54:02Z">
                  <w:rPr>
                    <w:rFonts w:ascii="宋体" w:hAnsi="宋体" w:eastAsia="宋体"/>
                    <w:b w:val="0"/>
                    <w:sz w:val="19"/>
                  </w:rPr>
                </w:rPrChange>
              </w:rPr>
              <w:t>12</w:t>
            </w:r>
            <w:r>
              <w:rPr>
                <w:rFonts w:ascii="宋体" w:hAnsi="宋体" w:eastAsia="宋体"/>
                <w:b w:val="0"/>
                <w:sz w:val="19"/>
              </w:rPr>
              <w:t>Ω：±20%；</w:t>
            </w:r>
          </w:p>
          <w:p w14:paraId="740CA357">
            <w:pPr>
              <w:spacing w:before="0" w:after="0" w:line="276" w:lineRule="auto"/>
            </w:pPr>
            <w:ins w:id="274" w:author="庄庄" w:date="2026-09-28T09:31:55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3.测试电压至少包含10V、100V，可根据被测电阻自动切换；</w:t>
            </w:r>
          </w:p>
          <w:p w14:paraId="4E0BAC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4.电压误差≤±5%；</w:t>
            </w:r>
          </w:p>
          <w:p w14:paraId="269A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5.标准15s定时测试，可选30s、60s、快速测试模式；</w:t>
            </w:r>
          </w:p>
        </w:tc>
      </w:tr>
      <w:tr w14:paraId="6B00A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10BB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0EA4C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设备及配件是否完好、齐全；是否满足测量量程和测试电压要求。</w:t>
            </w:r>
          </w:p>
          <w:p w14:paraId="62F8C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37977.23</w:t>
            </w:r>
            <w:ins w:id="275" w:author="庄庄" w:date="2026-09-28T09:34:03Z">
              <w:r>
                <w:rPr>
                  <w:rFonts w:hint="eastAsia"/>
                  <w:b w:val="0"/>
                  <w:sz w:val="19"/>
                  <w:lang w:val="en-US" w:eastAsia="zh-CN"/>
                </w:rPr>
                <w:t>-</w:t>
              </w:r>
            </w:ins>
            <w:del w:id="276" w:author="庄庄" w:date="2026-09-28T09:33:59Z">
              <w:r>
                <w:rPr>
                  <w:rFonts w:ascii="宋体" w:hAnsi="宋体" w:eastAsia="宋体"/>
                  <w:b w:val="0"/>
                  <w:sz w:val="19"/>
                </w:rPr>
                <w:delText>?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2019、GB/T 1410</w:t>
            </w:r>
            <w:del w:id="277" w:author="庄庄" w:date="2026-09-28T09:34:05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?</w:delText>
              </w:r>
            </w:del>
            <w:ins w:id="278" w:author="庄庄" w:date="2026-09-28T09:34:05Z">
              <w:r>
                <w:rPr>
                  <w:rFonts w:hint="eastAsia"/>
                  <w:b w:val="0"/>
                  <w:sz w:val="19"/>
                  <w:lang w:val="en-US" w:eastAsia="zh-CN"/>
                </w:rPr>
                <w:t>-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2006。</w:t>
            </w:r>
          </w:p>
        </w:tc>
      </w:tr>
      <w:tr w14:paraId="0E6D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36C99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4632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1.静电电阻测量仪主机；2.测试电极；3.测试线；4.测量附件；</w:t>
            </w:r>
          </w:p>
          <w:p w14:paraId="10E8BF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5.接地线/接地夹；6.充电器；7.数据传输线；8.仪器箱；</w:t>
            </w:r>
          </w:p>
          <w:p w14:paraId="310D4B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9.U盘（含上位机分析软件）；10.标准校准电阻样块。</w:t>
            </w:r>
          </w:p>
        </w:tc>
      </w:tr>
      <w:tr w14:paraId="1C59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75CA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B23D6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del w:id="279" w:author="庄庄" w:date="2026-09-28T09:03:19Z">
              <w:r>
                <w:rPr>
                  <w:rFonts w:ascii="宋体" w:hAnsi="宋体" w:eastAsia="宋体"/>
                  <w:b w:val="0"/>
                  <w:sz w:val="19"/>
                </w:rPr>
                <w:delText>检定/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校准证书。</w:t>
            </w:r>
          </w:p>
        </w:tc>
      </w:tr>
      <w:tr w14:paraId="7F8D7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92F1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93037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5FD0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67B9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CD5F49F">
            <w:pPr>
              <w:spacing w:before="0" w:after="0" w:line="276" w:lineRule="auto"/>
            </w:pPr>
            <w:del w:id="280" w:author="庄庄" w:date="2026-09-28T10:00:55Z">
              <w:r>
                <w:rPr>
                  <w:rFonts w:ascii="宋体" w:hAnsi="宋体" w:eastAsia="宋体"/>
                  <w:b w:val="0"/>
                  <w:sz w:val="19"/>
                </w:rPr>
                <w:delText>无</w:delText>
              </w:r>
            </w:del>
          </w:p>
        </w:tc>
      </w:tr>
    </w:tbl>
    <w:p w14:paraId="3EC91999"/>
    <w:p w14:paraId="68C9076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分光光度计（紫外可见型）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19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30EFB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64AE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分光光度计（紫外可见型）</w:t>
            </w:r>
          </w:p>
        </w:tc>
      </w:tr>
      <w:tr w14:paraId="465E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8116D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E092F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1EF5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E653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6DCD9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067E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A5094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8D58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80,000.00</w:t>
            </w:r>
          </w:p>
        </w:tc>
      </w:tr>
      <w:tr w14:paraId="0F9A6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281" w:author="庄庄" w:date="2026-09-28T10:51:37Z"/>
        </w:trPr>
        <w:tc>
          <w:tcPr>
            <w:tcW w:w="1814" w:type="dxa"/>
            <w:shd w:val="clear" w:color="auto" w:fill="F2F2F2"/>
          </w:tcPr>
          <w:p w14:paraId="7E2D2E28">
            <w:pPr>
              <w:spacing w:before="0" w:after="0" w:line="276" w:lineRule="auto"/>
              <w:jc w:val="center"/>
              <w:rPr>
                <w:del w:id="282" w:author="庄庄" w:date="2026-09-28T10:51:37Z"/>
              </w:rPr>
            </w:pPr>
            <w:del w:id="283" w:author="庄庄" w:date="2026-09-28T10:51:37Z">
              <w:r>
                <w:rPr>
                  <w:rFonts w:ascii="黑体" w:hAnsi="黑体" w:eastAsia="黑体"/>
                  <w:b/>
                  <w:sz w:val="19"/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0F505AD3">
            <w:pPr>
              <w:spacing w:before="0" w:after="0" w:line="276" w:lineRule="auto"/>
              <w:rPr>
                <w:del w:id="284" w:author="庄庄" w:date="2026-09-28T10:51:37Z"/>
              </w:rPr>
            </w:pPr>
            <w:del w:id="285" w:author="庄庄" w:date="2026-09-28T10:51:37Z">
              <w:r>
                <w:rPr>
                  <w:rFonts w:ascii="宋体" w:hAnsi="宋体" w:eastAsia="宋体"/>
                  <w:b w:val="0"/>
                  <w:sz w:val="19"/>
                </w:rPr>
                <w:delText>检定</w:delText>
              </w:r>
            </w:del>
          </w:p>
        </w:tc>
      </w:tr>
      <w:tr w14:paraId="6781A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78A3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84D2622">
            <w:pPr>
              <w:spacing w:before="0" w:after="0" w:line="276" w:lineRule="auto"/>
            </w:pPr>
            <w:ins w:id="286" w:author="庄庄" w:date="2026-09-28T09:47:4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满足常规及痕量锅炉水质样品检测（如硅、磷酸盐、铁）等项目，仪器性能满足现行国家检测标准，运行稳定、基线漂移小、重复性高。</w:t>
            </w:r>
          </w:p>
        </w:tc>
      </w:tr>
      <w:tr w14:paraId="67FA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64E3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55D4E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分光光度计技术参数：</w:t>
            </w:r>
          </w:p>
          <w:p w14:paraId="4C2FF7DA">
            <w:pPr>
              <w:spacing w:before="0" w:after="0" w:line="276" w:lineRule="auto"/>
            </w:pPr>
            <w:ins w:id="287" w:author="庄庄" w:date="2026-09-28T09:47:57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1.光学系统：双光束；</w:t>
            </w:r>
          </w:p>
          <w:p w14:paraId="2A388A89">
            <w:pPr>
              <w:spacing w:before="0" w:after="0" w:line="276" w:lineRule="auto"/>
            </w:pPr>
            <w:ins w:id="288" w:author="庄庄" w:date="2026-09-28T09:47:5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2.波长范围：190～1100nm；</w:t>
            </w:r>
          </w:p>
          <w:p w14:paraId="0815B0CE">
            <w:pPr>
              <w:spacing w:before="0" w:after="0" w:line="276" w:lineRule="auto"/>
            </w:pPr>
            <w:ins w:id="289" w:author="庄庄" w:date="2026-09-28T09:48:0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3.波长准确度：±1.0nm；</w:t>
            </w:r>
          </w:p>
          <w:p w14:paraId="37A55268">
            <w:pPr>
              <w:spacing w:before="0" w:after="0" w:line="276" w:lineRule="auto"/>
            </w:pPr>
            <w:ins w:id="290" w:author="庄庄" w:date="2026-09-28T09:48:0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4.波长重复性：≤0.1nm。</w:t>
            </w:r>
          </w:p>
        </w:tc>
      </w:tr>
      <w:tr w14:paraId="68A9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76150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5654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满足JJG 178-2007计量检定要求及CNAS实验室认可、JG 694-2025《原子吸收分光光度计检定规程》，TSG G8001锅炉介质检验规范要求。</w:t>
            </w:r>
          </w:p>
        </w:tc>
      </w:tr>
      <w:tr w14:paraId="2BEDF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7862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B7B87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分光光度计配置清单：出厂标准配置，增配1CM、5CM、10CM石英比色皿各2只；</w:t>
            </w:r>
          </w:p>
        </w:tc>
      </w:tr>
      <w:tr w14:paraId="477D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C38B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C161D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产品出厂合格证、出厂检测报告、中文操作手册</w:t>
            </w:r>
            <w:ins w:id="291" w:author="庄庄" w:date="2026-09-28T09:04:02Z">
              <w:r>
                <w:rPr>
                  <w:rFonts w:hint="eastAsia"/>
                  <w:b w:val="0"/>
                  <w:sz w:val="19"/>
                  <w:lang w:eastAsia="zh-CN"/>
                </w:rPr>
                <w:t>、</w:t>
              </w:r>
            </w:ins>
            <w:ins w:id="292" w:author="庄庄" w:date="2026-09-28T09:04:04Z">
              <w:r>
                <w:rPr>
                  <w:rFonts w:hint="eastAsia"/>
                  <w:b w:val="0"/>
                  <w:sz w:val="19"/>
                  <w:lang w:val="en-US" w:eastAsia="zh-CN"/>
                </w:rPr>
                <w:t>检定证书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2588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D291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0791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B7D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4E70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AFAC5EA">
            <w:pPr>
              <w:spacing w:before="0" w:after="0" w:line="276" w:lineRule="auto"/>
            </w:pPr>
            <w:del w:id="293" w:author="庄庄" w:date="2026-09-28T10:00:54Z">
              <w:r>
                <w:rPr>
                  <w:rFonts w:ascii="宋体" w:hAnsi="宋体" w:eastAsia="宋体"/>
                  <w:b w:val="0"/>
                  <w:sz w:val="19"/>
                </w:rPr>
                <w:delText>无</w:delText>
              </w:r>
            </w:del>
          </w:p>
        </w:tc>
      </w:tr>
    </w:tbl>
    <w:p w14:paraId="6B085BA3"/>
    <w:p w14:paraId="53348C3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埋地管道泄漏检测仪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1EB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816B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CE09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埋地管道泄漏检测仪</w:t>
            </w:r>
          </w:p>
        </w:tc>
      </w:tr>
      <w:tr w14:paraId="350E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A4BF8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14D4D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42F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F8ED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BDF0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709F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1EC2A6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7FBD2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110,000.00</w:t>
            </w:r>
          </w:p>
        </w:tc>
      </w:tr>
      <w:tr w14:paraId="6963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294" w:author="庄庄" w:date="2026-09-28T10:39:41Z"/>
        </w:trPr>
        <w:tc>
          <w:tcPr>
            <w:tcW w:w="1814" w:type="dxa"/>
            <w:shd w:val="clear" w:color="auto" w:fill="F2F2F2"/>
          </w:tcPr>
          <w:p w14:paraId="7C987AC9">
            <w:pPr>
              <w:spacing w:before="0" w:after="0" w:line="276" w:lineRule="auto"/>
              <w:jc w:val="center"/>
              <w:rPr>
                <w:del w:id="295" w:author="庄庄" w:date="2026-09-28T10:39:41Z"/>
                <w:highlight w:val="yellow"/>
                <w:rPrChange w:id="296" w:author="庄庄" w:date="2026-09-28T09:04:09Z">
                  <w:rPr>
                    <w:del w:id="297" w:author="庄庄" w:date="2026-09-28T10:39:41Z"/>
                  </w:rPr>
                </w:rPrChange>
              </w:rPr>
            </w:pPr>
            <w:del w:id="298" w:author="庄庄" w:date="2026-09-28T10:39:41Z">
              <w:r>
                <w:rPr>
                  <w:rFonts w:ascii="黑体" w:hAnsi="黑体" w:eastAsia="黑体"/>
                  <w:b/>
                  <w:sz w:val="19"/>
                  <w:highlight w:val="yellow"/>
                  <w:rPrChange w:id="299" w:author="庄庄" w:date="2026-09-28T09:04:09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772171FC">
            <w:pPr>
              <w:spacing w:before="0" w:after="0" w:line="276" w:lineRule="auto"/>
              <w:rPr>
                <w:del w:id="300" w:author="庄庄" w:date="2026-09-28T10:39:41Z"/>
                <w:highlight w:val="yellow"/>
                <w:rPrChange w:id="301" w:author="庄庄" w:date="2026-09-28T09:04:09Z">
                  <w:rPr>
                    <w:del w:id="302" w:author="庄庄" w:date="2026-09-28T10:39:41Z"/>
                  </w:rPr>
                </w:rPrChange>
              </w:rPr>
            </w:pPr>
            <w:del w:id="303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04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07DABE91">
            <w:pPr>
              <w:spacing w:before="0" w:after="0" w:line="276" w:lineRule="auto"/>
              <w:rPr>
                <w:del w:id="305" w:author="庄庄" w:date="2026-09-28T10:39:41Z"/>
                <w:highlight w:val="yellow"/>
                <w:rPrChange w:id="306" w:author="庄庄" w:date="2026-09-28T09:04:09Z">
                  <w:rPr>
                    <w:del w:id="307" w:author="庄庄" w:date="2026-09-28T10:39:41Z"/>
                  </w:rPr>
                </w:rPrChange>
              </w:rPr>
            </w:pPr>
            <w:del w:id="308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09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校准说明：1. 外观、通电与自检</w:delText>
              </w:r>
            </w:del>
          </w:p>
          <w:p w14:paraId="11AB3B32">
            <w:pPr>
              <w:spacing w:before="0" w:after="0" w:line="276" w:lineRule="auto"/>
              <w:rPr>
                <w:del w:id="310" w:author="庄庄" w:date="2026-09-28T10:39:41Z"/>
                <w:highlight w:val="yellow"/>
                <w:rPrChange w:id="311" w:author="庄庄" w:date="2026-09-28T09:04:09Z">
                  <w:rPr>
                    <w:del w:id="312" w:author="庄庄" w:date="2026-09-28T10:39:41Z"/>
                  </w:rPr>
                </w:rPrChange>
              </w:rPr>
            </w:pPr>
            <w:del w:id="313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14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方法：检查采样探杆（伸缩/打孔）、防尘滤芯是否完好，泵吸气流是否通畅。开机后确认 PPM/ %LEL / %VOL 显示正常、信号波形/频谱界面可切换，电池电量充足。执行仪器自检功能，确认无报错。</w:delText>
              </w:r>
            </w:del>
          </w:p>
          <w:p w14:paraId="12797AB8">
            <w:pPr>
              <w:spacing w:before="0" w:after="0" w:line="276" w:lineRule="auto"/>
              <w:rPr>
                <w:del w:id="315" w:author="庄庄" w:date="2026-09-28T10:39:41Z"/>
                <w:highlight w:val="yellow"/>
                <w:rPrChange w:id="316" w:author="庄庄" w:date="2026-09-28T09:04:09Z">
                  <w:rPr>
                    <w:del w:id="317" w:author="庄庄" w:date="2026-09-28T10:39:41Z"/>
                  </w:rPr>
                </w:rPrChange>
              </w:rPr>
            </w:pPr>
            <w:del w:id="318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19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2. 零点与量程切换校准</w:delText>
              </w:r>
            </w:del>
          </w:p>
          <w:p w14:paraId="3C7E11C6">
            <w:pPr>
              <w:spacing w:before="0" w:after="0" w:line="276" w:lineRule="auto"/>
              <w:rPr>
                <w:del w:id="320" w:author="庄庄" w:date="2026-09-28T10:39:41Z"/>
                <w:highlight w:val="yellow"/>
                <w:rPrChange w:id="321" w:author="庄庄" w:date="2026-09-28T09:04:09Z">
                  <w:rPr>
                    <w:del w:id="322" w:author="庄庄" w:date="2026-09-28T10:39:41Z"/>
                  </w:rPr>
                </w:rPrChange>
              </w:rPr>
            </w:pPr>
            <w:del w:id="323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24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方法：在洁净空气环境中开机预热，执行手动或自动调零。使用甲烷标准气体从低浓度向高浓度通入，观察仪器在 PPM 与 %LEL 之间自动切换的阈值点是否正常，切换后示值应连续、无跳变。</w:delText>
              </w:r>
            </w:del>
          </w:p>
          <w:p w14:paraId="77F763BB">
            <w:pPr>
              <w:spacing w:before="0" w:after="0" w:line="276" w:lineRule="auto"/>
              <w:rPr>
                <w:del w:id="325" w:author="庄庄" w:date="2026-09-28T10:39:41Z"/>
                <w:highlight w:val="yellow"/>
                <w:rPrChange w:id="326" w:author="庄庄" w:date="2026-09-28T09:04:09Z">
                  <w:rPr>
                    <w:del w:id="327" w:author="庄庄" w:date="2026-09-28T10:39:41Z"/>
                  </w:rPr>
                </w:rPrChange>
              </w:rPr>
            </w:pPr>
            <w:del w:id="328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29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3. 示值误差（多量程）</w:delText>
              </w:r>
            </w:del>
          </w:p>
          <w:p w14:paraId="058D6748">
            <w:pPr>
              <w:spacing w:before="0" w:after="0" w:line="276" w:lineRule="auto"/>
              <w:rPr>
                <w:del w:id="330" w:author="庄庄" w:date="2026-09-28T10:39:41Z"/>
                <w:highlight w:val="yellow"/>
                <w:rPrChange w:id="331" w:author="庄庄" w:date="2026-09-28T09:04:09Z">
                  <w:rPr>
                    <w:del w:id="332" w:author="庄庄" w:date="2026-09-28T10:39:41Z"/>
                  </w:rPr>
                </w:rPrChange>
              </w:rPr>
            </w:pPr>
            <w:del w:id="333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34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方法：按 JJG 693-2011 要求，分别通入约为各量程满量程 10%、40%、60% 的甲烷标准气体。对 PPM 档（0~10000ppm）、%LEL 档（0~100% LEL）、%VOL 档（0~100% VOL）逐一测试。每点重复 3 次，示值误差绝对值应 ≤ ±5%FS。</w:delText>
              </w:r>
            </w:del>
          </w:p>
          <w:p w14:paraId="15851131">
            <w:pPr>
              <w:spacing w:before="0" w:after="0" w:line="276" w:lineRule="auto"/>
              <w:rPr>
                <w:del w:id="335" w:author="庄庄" w:date="2026-09-28T10:39:41Z"/>
                <w:highlight w:val="yellow"/>
                <w:rPrChange w:id="336" w:author="庄庄" w:date="2026-09-28T09:04:09Z">
                  <w:rPr>
                    <w:del w:id="337" w:author="庄庄" w:date="2026-09-28T10:39:41Z"/>
                  </w:rPr>
                </w:rPrChange>
              </w:rPr>
            </w:pPr>
            <w:del w:id="338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39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4. 响应时间（T90）</w:delText>
              </w:r>
            </w:del>
          </w:p>
          <w:p w14:paraId="4C14829E">
            <w:pPr>
              <w:spacing w:before="0" w:after="0" w:line="276" w:lineRule="auto"/>
              <w:rPr>
                <w:del w:id="340" w:author="庄庄" w:date="2026-09-28T10:39:41Z"/>
                <w:highlight w:val="yellow"/>
                <w:rPrChange w:id="341" w:author="庄庄" w:date="2026-09-28T09:04:09Z">
                  <w:rPr>
                    <w:del w:id="342" w:author="庄庄" w:date="2026-09-28T10:39:41Z"/>
                  </w:rPr>
                </w:rPrChange>
              </w:rPr>
            </w:pPr>
            <w:del w:id="343" w:author="庄庄" w:date="2026-09-28T10:39:4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44" w:author="庄庄" w:date="2026-09-28T09:04:0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方法：仪器调零后，通入浓度约为满量程 40% 的甲烷标准气，同时启动秒表。待示值升至稳定值的 90% 时停止计时。重复 3 次取平均值，应 ≤ 10s。测试时保持泵吸正常工作。</w:delText>
              </w:r>
            </w:del>
          </w:p>
        </w:tc>
      </w:tr>
      <w:tr w14:paraId="28C4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FF17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465820E">
            <w:pPr>
              <w:spacing w:before="0" w:after="0" w:line="276" w:lineRule="auto"/>
            </w:pPr>
            <w:ins w:id="345" w:author="庄庄" w:date="2026-09-28T09:34:2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1.可识别埋地管道介质泄漏产生的微量泄漏甲烷、乙烷；</w:t>
            </w:r>
          </w:p>
          <w:p w14:paraId="36ADCD61">
            <w:pPr>
              <w:spacing w:before="0" w:after="0" w:line="276" w:lineRule="auto"/>
            </w:pPr>
            <w:ins w:id="346" w:author="庄庄" w:date="2026-09-28T09:34:32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2.支持PPM、%VOL、%LEL多量程检测，具备自动量程切换；</w:t>
            </w:r>
          </w:p>
          <w:p w14:paraId="59DF72AE">
            <w:pPr>
              <w:spacing w:before="0" w:after="0" w:line="276" w:lineRule="auto"/>
            </w:pPr>
            <w:ins w:id="347" w:author="庄庄" w:date="2026-09-28T09:34:3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3.可对泄漏大小做相对等级评估，区分微漏、中漏、大漏；</w:t>
            </w:r>
          </w:p>
          <w:p w14:paraId="622C42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4.实时显示测量数值、信号波形/频谱、滤波参数、电池电量、报警状态；</w:t>
            </w:r>
          </w:p>
          <w:p w14:paraId="41E94A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5.按键操作，支持滤波频率调节、增益调节，可保存自定义参数；</w:t>
            </w:r>
          </w:p>
          <w:p w14:paraId="0A857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6.声光+振动多重报警，泄漏达到设定阈值自动报警，可自定义报警阈值</w:t>
            </w:r>
          </w:p>
          <w:p w14:paraId="1BBED6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7.支持一键存储测点数据，单条可包含：测点编号、距离、信号强度、GPS 经纬度。</w:t>
            </w:r>
          </w:p>
        </w:tc>
      </w:tr>
      <w:tr w14:paraId="4152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054F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F694410">
            <w:pPr>
              <w:spacing w:before="0" w:after="0" w:line="276" w:lineRule="auto"/>
            </w:pPr>
            <w:ins w:id="348" w:author="庄庄" w:date="2026-09-28T09:34:51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1.可检测气体：甲烷、乙烷；</w:t>
            </w:r>
          </w:p>
          <w:p w14:paraId="6A51E080">
            <w:pPr>
              <w:spacing w:before="0" w:after="0" w:line="276" w:lineRule="auto"/>
            </w:pPr>
            <w:ins w:id="349" w:author="庄庄" w:date="2026-09-28T09:34:56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2.测量量程①微量检漏：0～10000ppm；②爆炸下限：0~100% LEL；③体积浓度：0~100% VOL；</w:t>
            </w:r>
          </w:p>
          <w:p w14:paraId="6F551578">
            <w:pPr>
              <w:spacing w:before="0" w:after="0" w:line="276" w:lineRule="auto"/>
            </w:pPr>
            <w:ins w:id="350" w:author="庄庄" w:date="2026-09-28T09:34:5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3.灵敏度ppm档：1ppm；% LEL 档：1% LEL；% VOL 档：0.1% VOL；</w:t>
            </w:r>
          </w:p>
          <w:p w14:paraId="70F04438">
            <w:pPr>
              <w:spacing w:before="0" w:after="0" w:line="276" w:lineRule="auto"/>
            </w:pPr>
            <w:ins w:id="351" w:author="庄庄" w:date="2026-09-28T09:34:58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4.精度≤±5%FS；低浓度微漏检测响应灵敏；</w:t>
            </w:r>
          </w:p>
          <w:p w14:paraId="79FA06D6">
            <w:pPr>
              <w:spacing w:before="0" w:after="0" w:line="276" w:lineRule="auto"/>
            </w:pPr>
            <w:ins w:id="352" w:author="庄庄" w:date="2026-09-28T09:35:0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5.响应时间T90≤10s；泵快速吸气，埋地微漏快速捕捉；</w:t>
            </w:r>
          </w:p>
          <w:p w14:paraId="72004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6.报警方式：声光振动三重报警；浓度超标蜂鸣+灯光闪烁+机身振动；报警阈值可自定义设置；</w:t>
            </w:r>
          </w:p>
          <w:p w14:paraId="674744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7.采样探杆：可伸缩探杆，长度≥1000mm；地面打孔探杆，用于埋地管道地表取样；配防尘过滤芯，防止泥土水汽进入传感器；</w:t>
            </w:r>
          </w:p>
          <w:p w14:paraId="5C5DB0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8.数据存储：本机存储≥1000 组检测记录，记录包含：浓度数值、检测时间、GPS 位置。</w:t>
            </w:r>
          </w:p>
        </w:tc>
      </w:tr>
      <w:tr w14:paraId="47D6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D917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91FA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设备及附件是否完好、齐全，是否满足检测要求；</w:t>
            </w:r>
          </w:p>
          <w:p w14:paraId="29279D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CJJ/T215-2014 城镇燃气管网泄漏检测技术规程</w:t>
            </w:r>
          </w:p>
        </w:tc>
      </w:tr>
      <w:tr w14:paraId="1B70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C39EC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61BE7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1.检测仪主机；2.伸缩采样探杆；3.吸气探头；4.探杆过滤滤芯组件；</w:t>
            </w:r>
          </w:p>
          <w:p w14:paraId="7D368A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5.气体采样软管；6.充电器；7.数据传输线；8.仪器箱。</w:t>
            </w:r>
          </w:p>
        </w:tc>
      </w:tr>
      <w:tr w14:paraId="690E2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372A6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587D2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del w:id="353" w:author="庄庄" w:date="2026-09-28T09:04:14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/检验报告</w:delText>
              </w:r>
            </w:del>
            <w:ins w:id="354" w:author="庄庄" w:date="2026-09-28T09:04:15Z">
              <w:r>
                <w:rPr>
                  <w:rFonts w:hint="eastAsia"/>
                  <w:b w:val="0"/>
                  <w:sz w:val="19"/>
                  <w:lang w:val="en-US" w:eastAsia="zh-CN"/>
                </w:rPr>
                <w:t>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05B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2934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9CC1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0D7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2163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2FD4D8D">
            <w:pPr>
              <w:spacing w:before="0" w:after="0" w:line="276" w:lineRule="auto"/>
            </w:pPr>
            <w:del w:id="355" w:author="庄庄" w:date="2026-09-28T10:00:51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7CFE19B0"/>
    <w:p w14:paraId="08749EAF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埋地管道防腐层探测检漏仪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78C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12304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09ABC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埋地管道防腐层探测检漏仪</w:t>
            </w:r>
          </w:p>
        </w:tc>
      </w:tr>
      <w:tr w14:paraId="02C1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5CA04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D5AD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5202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9C914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A0E3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150,000.00</w:t>
            </w:r>
          </w:p>
        </w:tc>
      </w:tr>
      <w:tr w14:paraId="2780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116A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4F02D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6519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56" w:author="庄庄" w:date="2026-09-28T10:39:46Z"/>
        </w:trPr>
        <w:tc>
          <w:tcPr>
            <w:tcW w:w="1814" w:type="dxa"/>
            <w:shd w:val="clear" w:color="auto" w:fill="F2F2F2"/>
          </w:tcPr>
          <w:p w14:paraId="7F503D66">
            <w:pPr>
              <w:spacing w:before="0" w:after="0" w:line="276" w:lineRule="auto"/>
              <w:jc w:val="center"/>
              <w:rPr>
                <w:del w:id="357" w:author="庄庄" w:date="2026-09-28T10:39:46Z"/>
                <w:highlight w:val="yellow"/>
                <w:rPrChange w:id="358" w:author="庄庄" w:date="2026-09-28T09:04:19Z">
                  <w:rPr>
                    <w:del w:id="359" w:author="庄庄" w:date="2026-09-28T10:39:46Z"/>
                  </w:rPr>
                </w:rPrChange>
              </w:rPr>
            </w:pPr>
            <w:del w:id="360" w:author="庄庄" w:date="2026-09-28T10:39:46Z">
              <w:r>
                <w:rPr>
                  <w:rFonts w:ascii="黑体" w:hAnsi="黑体" w:eastAsia="黑体"/>
                  <w:b/>
                  <w:sz w:val="19"/>
                  <w:highlight w:val="yellow"/>
                  <w:rPrChange w:id="361" w:author="庄庄" w:date="2026-09-28T09:04:19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0EADFC69">
            <w:pPr>
              <w:spacing w:before="0" w:after="0" w:line="276" w:lineRule="auto"/>
              <w:rPr>
                <w:del w:id="362" w:author="庄庄" w:date="2026-09-28T10:39:46Z"/>
                <w:highlight w:val="yellow"/>
                <w:rPrChange w:id="363" w:author="庄庄" w:date="2026-09-28T09:04:19Z">
                  <w:rPr>
                    <w:del w:id="364" w:author="庄庄" w:date="2026-09-28T10:39:46Z"/>
                  </w:rPr>
                </w:rPrChange>
              </w:rPr>
            </w:pPr>
            <w:del w:id="365" w:author="庄庄" w:date="2026-09-28T10:39:46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66" w:author="庄庄" w:date="2026-09-28T09:04:1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04FD3D6F">
            <w:pPr>
              <w:spacing w:before="0" w:after="0" w:line="276" w:lineRule="auto"/>
              <w:rPr>
                <w:del w:id="367" w:author="庄庄" w:date="2026-09-28T10:39:46Z"/>
                <w:rFonts w:ascii="宋体" w:hAnsi="宋体" w:eastAsia="宋体"/>
                <w:b w:val="0"/>
                <w:sz w:val="19"/>
                <w:highlight w:val="yellow"/>
                <w:rPrChange w:id="368" w:author="庄庄" w:date="2026-09-28T09:04:19Z">
                  <w:rPr>
                    <w:del w:id="369" w:author="庄庄" w:date="2026-09-28T10:39:46Z"/>
                    <w:rFonts w:ascii="宋体" w:hAnsi="宋体" w:eastAsia="宋体"/>
                    <w:b w:val="0"/>
                    <w:sz w:val="19"/>
                  </w:rPr>
                </w:rPrChange>
              </w:rPr>
            </w:pPr>
            <w:del w:id="370" w:author="庄庄" w:date="2026-09-28T10:39:46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71" w:author="庄庄" w:date="2026-09-28T09:04:1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校准说明：校准对象：埋地管道防腐层探测检漏仪</w:delText>
              </w:r>
            </w:del>
          </w:p>
          <w:p w14:paraId="42BB1327">
            <w:pPr>
              <w:spacing w:before="0" w:after="0" w:line="276" w:lineRule="auto"/>
              <w:rPr>
                <w:del w:id="372" w:author="庄庄" w:date="2026-09-28T10:39:46Z"/>
                <w:highlight w:val="yellow"/>
                <w:rPrChange w:id="373" w:author="庄庄" w:date="2026-09-28T09:04:19Z">
                  <w:rPr>
                    <w:del w:id="374" w:author="庄庄" w:date="2026-09-28T10:39:46Z"/>
                  </w:rPr>
                </w:rPrChange>
              </w:rPr>
            </w:pPr>
            <w:del w:id="375" w:author="庄庄" w:date="2026-09-28T10:39:46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76" w:author="庄庄" w:date="2026-09-28T09:04:1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校准点：埋深测量误差</w:delText>
              </w:r>
            </w:del>
          </w:p>
          <w:p w14:paraId="6DA2909F">
            <w:pPr>
              <w:spacing w:before="0" w:after="0" w:line="276" w:lineRule="auto"/>
              <w:rPr>
                <w:del w:id="377" w:author="庄庄" w:date="2026-09-28T10:39:46Z"/>
                <w:highlight w:val="yellow"/>
                <w:rPrChange w:id="378" w:author="庄庄" w:date="2026-09-28T09:04:19Z">
                  <w:rPr>
                    <w:del w:id="379" w:author="庄庄" w:date="2026-09-28T10:39:46Z"/>
                  </w:rPr>
                </w:rPrChange>
              </w:rPr>
            </w:pPr>
            <w:del w:id="380" w:author="庄庄" w:date="2026-09-28T10:39:46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81" w:author="庄庄" w:date="2026-09-28T09:04:1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合格指标：测量误差≤实际埋深的7.5%</w:delText>
              </w:r>
            </w:del>
          </w:p>
        </w:tc>
      </w:tr>
      <w:tr w14:paraId="0E80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EB34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5178665">
            <w:pPr>
              <w:spacing w:before="0" w:after="0" w:line="276" w:lineRule="auto"/>
            </w:pPr>
            <w:ins w:id="382" w:author="庄庄" w:date="2026-09-28T09:35:1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1.精准识别埋地金属管道的平面位置、整体走向、管道埋设深度；</w:t>
            </w:r>
          </w:p>
          <w:p w14:paraId="0EF4740A">
            <w:pPr>
              <w:spacing w:before="0" w:after="0" w:line="276" w:lineRule="auto"/>
            </w:pPr>
            <w:ins w:id="383" w:author="庄庄" w:date="2026-09-28T09:35:2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2.可检测防腐层针孔、裂纹、破损、金属裸露等贯穿性缺陷；</w:t>
            </w:r>
          </w:p>
          <w:p w14:paraId="3894D0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3.可区分防腐层真实破损与金属搭接干扰，实现破损点平面定位；</w:t>
            </w:r>
          </w:p>
          <w:p w14:paraId="2EAC96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4.通过信号幅值、电流泄漏量，定量估算破损点的面积大小，辅助判断缺陷严重等级；</w:t>
            </w:r>
          </w:p>
          <w:p w14:paraId="715C28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5.沿管线测量信号电流衰减规律，计算管段防腐层的绝缘电阻；</w:t>
            </w:r>
          </w:p>
          <w:p w14:paraId="5E203D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6.内置大容量可充电电源，满足单日连续野外作业；</w:t>
            </w:r>
          </w:p>
          <w:p w14:paraId="16E5AE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7.可存储各检测点位的位置、埋深、信号值、绝缘电阻等全量数据；</w:t>
            </w:r>
          </w:p>
          <w:p w14:paraId="2312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8.支持导出回溯，满足检测报告编制与质量溯源要求</w:t>
            </w:r>
          </w:p>
        </w:tc>
      </w:tr>
      <w:tr w14:paraId="6822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43BA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17D0448">
            <w:pPr>
              <w:spacing w:before="0" w:after="0" w:line="276" w:lineRule="auto"/>
            </w:pPr>
            <w:ins w:id="384" w:author="庄庄" w:date="2026-09-28T09:35:31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 探测深度≥5m；</w:t>
            </w:r>
          </w:p>
          <w:p w14:paraId="3B262331">
            <w:pPr>
              <w:spacing w:before="0" w:after="0" w:line="276" w:lineRule="auto"/>
            </w:pPr>
            <w:ins w:id="385" w:author="庄庄" w:date="2026-09-28T09:35:3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2.测量误差≤实际埋深的7.5%；</w:t>
            </w:r>
          </w:p>
          <w:p w14:paraId="3C8E0F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3.识别最小直径不小于0.5mm的防腐层漏点；</w:t>
            </w:r>
          </w:p>
          <w:p w14:paraId="51B838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4.破损点的平面定位误差不大于±0.5m；</w:t>
            </w:r>
          </w:p>
          <w:p w14:paraId="48B9FF8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5.管段防腐层的绝缘电阻测量误差不超过±5%；</w:t>
            </w:r>
          </w:p>
          <w:p w14:paraId="443831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6.输出电流范围：0-3A（有效值）</w:t>
            </w:r>
          </w:p>
        </w:tc>
      </w:tr>
      <w:tr w14:paraId="5AC9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517E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B827B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设备及配件是否完好、齐全；探测深度和测量误差是否满足要求；</w:t>
            </w:r>
          </w:p>
          <w:p w14:paraId="62EB92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是否具备无线蓝牙传输功能。</w:t>
            </w:r>
          </w:p>
          <w:p w14:paraId="3F7D1B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</w:tc>
      </w:tr>
      <w:tr w14:paraId="5A8B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8F38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63B5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1.发射机；2.接收机；3.A字架；4.蓝牙数据手簿；5.连接线；</w:t>
            </w:r>
          </w:p>
          <w:p w14:paraId="0E1FB5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6.充电器；7.数据传输线；8.接地棒；9.设备箱；</w:t>
            </w:r>
          </w:p>
          <w:p w14:paraId="1B4BBC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10.U盘（含上位机数据处理软件）。</w:t>
            </w:r>
          </w:p>
        </w:tc>
      </w:tr>
      <w:tr w14:paraId="6C40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0FE7F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9DE5A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</w:t>
            </w:r>
            <w:del w:id="386" w:author="庄庄" w:date="2026-09-28T09:04:25Z">
              <w:r>
                <w:rPr>
                  <w:rFonts w:ascii="宋体" w:hAnsi="宋体" w:eastAsia="宋体"/>
                  <w:b w:val="0"/>
                  <w:sz w:val="19"/>
                </w:rPr>
                <w:delText>检定/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校准证书。</w:t>
            </w:r>
          </w:p>
        </w:tc>
      </w:tr>
      <w:tr w14:paraId="4004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241A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2E422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8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1A9E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AC29A25">
            <w:pPr>
              <w:spacing w:before="0" w:after="0" w:line="276" w:lineRule="auto"/>
            </w:pPr>
            <w:del w:id="387" w:author="庄庄" w:date="2026-09-28T10:00:49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1CEFD0A8"/>
    <w:p w14:paraId="5407335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埋地管道探测定位装置（探地雷达）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C70F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1A7E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3E61D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埋地管道探测定位装置（探地雷达）</w:t>
            </w:r>
          </w:p>
        </w:tc>
      </w:tr>
      <w:tr w14:paraId="60F0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2A41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E3176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68E1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5F7E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FD412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130,000.00</w:t>
            </w:r>
          </w:p>
        </w:tc>
      </w:tr>
      <w:tr w14:paraId="7AFE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862F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CCD47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34C0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88" w:author="庄庄" w:date="2026-09-28T10:39:51Z"/>
        </w:trPr>
        <w:tc>
          <w:tcPr>
            <w:tcW w:w="1814" w:type="dxa"/>
            <w:shd w:val="clear" w:color="auto" w:fill="F2F2F2"/>
          </w:tcPr>
          <w:p w14:paraId="38732E91">
            <w:pPr>
              <w:spacing w:before="0" w:after="0" w:line="276" w:lineRule="auto"/>
              <w:jc w:val="center"/>
              <w:rPr>
                <w:del w:id="389" w:author="庄庄" w:date="2026-09-28T10:39:51Z"/>
                <w:highlight w:val="yellow"/>
                <w:rPrChange w:id="390" w:author="庄庄" w:date="2026-09-28T09:04:39Z">
                  <w:rPr>
                    <w:del w:id="391" w:author="庄庄" w:date="2026-09-28T10:39:51Z"/>
                  </w:rPr>
                </w:rPrChange>
              </w:rPr>
            </w:pPr>
            <w:del w:id="392" w:author="庄庄" w:date="2026-09-28T10:39:51Z">
              <w:r>
                <w:rPr>
                  <w:rFonts w:ascii="黑体" w:hAnsi="黑体" w:eastAsia="黑体"/>
                  <w:b/>
                  <w:sz w:val="19"/>
                  <w:highlight w:val="yellow"/>
                  <w:rPrChange w:id="393" w:author="庄庄" w:date="2026-09-28T09:04:39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264E2284">
            <w:pPr>
              <w:spacing w:before="0" w:after="0" w:line="276" w:lineRule="auto"/>
              <w:rPr>
                <w:del w:id="394" w:author="庄庄" w:date="2026-09-28T10:39:51Z"/>
                <w:highlight w:val="yellow"/>
                <w:rPrChange w:id="395" w:author="庄庄" w:date="2026-09-28T09:04:39Z">
                  <w:rPr>
                    <w:del w:id="396" w:author="庄庄" w:date="2026-09-28T10:39:51Z"/>
                  </w:rPr>
                </w:rPrChange>
              </w:rPr>
            </w:pPr>
            <w:del w:id="397" w:author="庄庄" w:date="2026-09-28T10:39:5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398" w:author="庄庄" w:date="2026-09-28T09:04:3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76AB2042">
            <w:pPr>
              <w:spacing w:before="0" w:after="0" w:line="276" w:lineRule="auto"/>
              <w:rPr>
                <w:del w:id="399" w:author="庄庄" w:date="2026-09-28T10:39:51Z"/>
                <w:highlight w:val="yellow"/>
                <w:rPrChange w:id="400" w:author="庄庄" w:date="2026-09-28T09:04:39Z">
                  <w:rPr>
                    <w:del w:id="401" w:author="庄庄" w:date="2026-09-28T10:39:51Z"/>
                  </w:rPr>
                </w:rPrChange>
              </w:rPr>
            </w:pPr>
            <w:del w:id="402" w:author="庄庄" w:date="2026-09-28T10:39:5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03" w:author="庄庄" w:date="2026-09-28T09:04:3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校准说明：校准对象为埋地管道探测定位装置（探地雷达），校准点为埋深测量示值误差，合格指标为埋深测量示值误差≤0.075h，h为管线中心埋深。</w:delText>
              </w:r>
            </w:del>
          </w:p>
        </w:tc>
      </w:tr>
      <w:tr w14:paraId="5287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C12B29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ECE21D0">
            <w:pPr>
              <w:spacing w:before="0" w:after="0" w:line="276" w:lineRule="auto"/>
            </w:pPr>
            <w:ins w:id="404" w:author="庄庄" w:date="2026-09-28T09:35:4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1.全材质管道识别定位，可识别金属管道、PE/PVC 塑料管道、混凝土、陶瓷等非金属埋地管道，无需管线接触、无需示踪线，实现非开挖探测；</w:t>
            </w:r>
          </w:p>
          <w:p w14:paraId="08F6246A">
            <w:pPr>
              <w:spacing w:before="0" w:after="0" w:line="276" w:lineRule="auto"/>
            </w:pPr>
            <w:ins w:id="405" w:author="庄庄" w:date="2026-09-28T09:35:57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2.获取管道平面位置、走向、埋深；可识别弯头、三通、支管、管沟边界、管周空洞、回填疏松等异常反射体；可区分金属与非金属管道反射波形特征，识别双曲线异常，支持现场实时剖面成像；</w:t>
            </w:r>
          </w:p>
          <w:p w14:paraId="26E72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3.深度与坐标测量功能，支持现场输入/标定介质相对介电常数，自动换算埋深；支持宽角法速度标定，提升深度精度；配套距离编码器，支持距离触发采集，避免人工步距误差;</w:t>
            </w:r>
          </w:p>
          <w:p w14:paraId="686AABD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4.多模式数据采集，支持连续扫描、距离触发、逐点测量三种采集模式，适配推车行走、人工推扫、网格测线探测作业；时窗范围连续可调，适配不同埋深目标；具备信号叠加降噪功能，压制现场电磁干扰；</w:t>
            </w:r>
          </w:p>
          <w:p w14:paraId="5D73FB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5.配套软件（采集+后处理）功能，参数设置：时窗、采样点数、叠加次数、增益、介电常数、</w:t>
            </w:r>
          </w:p>
          <w:p w14:paraId="30DE33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采样步距；支持事件标记（管线点、拐点、异常点）；</w:t>
            </w:r>
          </w:p>
          <w:p w14:paraId="58F7281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6.现场实时显示：伪彩剖面图、灰度图、单道波形，可现场判读管线异常，实时标记异常点位；</w:t>
            </w:r>
          </w:p>
          <w:p w14:paraId="0235AF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7.整机连续工作时间≥12h；宽电压供电；适应野外工地环境；</w:t>
            </w:r>
          </w:p>
          <w:p w14:paraId="2F674B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8.输出每条测线雷达剖面图像，标记管道双曲线异常位置；输出探测管道点位成果：平面坐标、埋深、走向、异常说明；可输出测线布置图、异常统计表，满足检测报告归档要求。</w:t>
            </w:r>
          </w:p>
        </w:tc>
      </w:tr>
      <w:tr w14:paraId="5FCDE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4E187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F411CCD">
            <w:pPr>
              <w:spacing w:before="0" w:after="0" w:line="276" w:lineRule="auto"/>
            </w:pPr>
            <w:ins w:id="406" w:author="庄庄" w:date="2026-09-28T09:36:15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埋深探查中误差不应大于0.075h，h为管线中心埋深。双频双通道天线组合。</w:t>
            </w:r>
          </w:p>
        </w:tc>
      </w:tr>
      <w:tr w14:paraId="08781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D88D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F20A4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探测深度是否满足要求，是否双频双通道天线组合</w:t>
            </w:r>
          </w:p>
          <w:p w14:paraId="03F5CA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CJJ 61-2017《城市地下管线探测技术规程》</w:t>
            </w:r>
          </w:p>
        </w:tc>
      </w:tr>
      <w:tr w14:paraId="417A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E04D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EDF95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主机、数据采集平板/笔记本电脑、测距轮、GPS/RTK模块、天线阵列、三脚架、仪器箱、推车/拖车、充电器、数据传输配件。</w:t>
            </w:r>
          </w:p>
        </w:tc>
      </w:tr>
      <w:tr w14:paraId="7854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737AC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271A6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使用说明书、产品合格证、保修卡、</w:t>
            </w:r>
            <w:del w:id="407" w:author="庄庄" w:date="2026-09-28T09:06:05Z">
              <w:r>
                <w:rPr>
                  <w:rFonts w:ascii="宋体" w:hAnsi="宋体" w:eastAsia="宋体"/>
                  <w:b w:val="0"/>
                  <w:sz w:val="19"/>
                </w:rPr>
                <w:delText>检定/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校准证书。</w:t>
            </w:r>
          </w:p>
        </w:tc>
      </w:tr>
      <w:tr w14:paraId="56199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21A6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32BB8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8C87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7CC43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D30061D">
            <w:pPr>
              <w:spacing w:before="0" w:after="0" w:line="276" w:lineRule="auto"/>
            </w:pPr>
            <w:del w:id="408" w:author="庄庄" w:date="2026-09-28T10:00:47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157C01B4"/>
    <w:p w14:paraId="399E5599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10. 底板漏磁检测系统（底板扫描器）</w:t>
      </w:r>
      <w:ins w:id="409" w:author="庄庄" w:date="2026-09-28T09:06:24Z">
        <w:r>
          <w:rPr>
            <w:rFonts w:hint="eastAsia" w:ascii="黑体" w:hAnsi="黑体" w:eastAsia="黑体"/>
            <w:b/>
            <w:sz w:val="23"/>
            <w:lang w:eastAsia="zh-CN"/>
          </w:rPr>
          <w:t>（</w:t>
        </w:r>
      </w:ins>
      <w:ins w:id="410" w:author="庄庄" w:date="2026-09-28T09:06:26Z">
        <w:r>
          <w:rPr>
            <w:rFonts w:hint="eastAsia" w:ascii="黑体" w:hAnsi="黑体" w:eastAsia="黑体"/>
            <w:b/>
            <w:sz w:val="23"/>
            <w:lang w:val="en-US" w:eastAsia="zh-CN"/>
          </w:rPr>
          <w:t>核心</w:t>
        </w:r>
      </w:ins>
      <w:ins w:id="411" w:author="庄庄" w:date="2026-09-28T09:06:27Z">
        <w:r>
          <w:rPr>
            <w:rFonts w:hint="eastAsia" w:ascii="黑体" w:hAnsi="黑体" w:eastAsia="黑体"/>
            <w:b/>
            <w:sz w:val="23"/>
            <w:lang w:val="en-US" w:eastAsia="zh-CN"/>
          </w:rPr>
          <w:t>产品</w:t>
        </w:r>
      </w:ins>
      <w:ins w:id="412" w:author="庄庄" w:date="2026-09-28T09:06:24Z">
        <w:r>
          <w:rPr>
            <w:rFonts w:hint="eastAsia" w:ascii="黑体" w:hAnsi="黑体" w:eastAsia="黑体"/>
            <w:b/>
            <w:sz w:val="23"/>
            <w:lang w:eastAsia="zh-CN"/>
          </w:rPr>
          <w:t>）</w:t>
        </w:r>
      </w:ins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5C5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5C75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3A5DC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底板漏磁检测系统（底板扫描器）</w:t>
            </w:r>
          </w:p>
        </w:tc>
      </w:tr>
      <w:tr w14:paraId="7E1B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22DA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15FB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D12D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3B70A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2838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490,000.00</w:t>
            </w:r>
          </w:p>
        </w:tc>
      </w:tr>
      <w:tr w14:paraId="36AD9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B058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95B1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980,000.00</w:t>
            </w:r>
          </w:p>
        </w:tc>
      </w:tr>
      <w:tr w14:paraId="6CF4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13" w:author="庄庄" w:date="2026-09-28T10:39:55Z"/>
        </w:trPr>
        <w:tc>
          <w:tcPr>
            <w:tcW w:w="1814" w:type="dxa"/>
            <w:shd w:val="clear" w:color="auto" w:fill="F2F2F2"/>
          </w:tcPr>
          <w:p w14:paraId="0B92BD6C">
            <w:pPr>
              <w:spacing w:before="0" w:after="0" w:line="276" w:lineRule="auto"/>
              <w:jc w:val="center"/>
              <w:rPr>
                <w:del w:id="414" w:author="庄庄" w:date="2026-09-28T10:39:55Z"/>
                <w:highlight w:val="yellow"/>
                <w:rPrChange w:id="415" w:author="庄庄" w:date="2026-09-28T09:06:00Z">
                  <w:rPr>
                    <w:del w:id="416" w:author="庄庄" w:date="2026-09-28T10:39:55Z"/>
                  </w:rPr>
                </w:rPrChange>
              </w:rPr>
            </w:pPr>
            <w:del w:id="417" w:author="庄庄" w:date="2026-09-28T10:39:55Z">
              <w:r>
                <w:rPr>
                  <w:rFonts w:ascii="黑体" w:hAnsi="黑体" w:eastAsia="黑体"/>
                  <w:b/>
                  <w:sz w:val="19"/>
                  <w:highlight w:val="yellow"/>
                  <w:rPrChange w:id="418" w:author="庄庄" w:date="2026-09-28T09:06:00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21646329">
            <w:pPr>
              <w:spacing w:before="0" w:after="0" w:line="276" w:lineRule="auto"/>
              <w:rPr>
                <w:del w:id="419" w:author="庄庄" w:date="2026-09-28T10:39:55Z"/>
                <w:highlight w:val="yellow"/>
                <w:rPrChange w:id="420" w:author="庄庄" w:date="2026-09-28T09:06:00Z">
                  <w:rPr>
                    <w:del w:id="421" w:author="庄庄" w:date="2026-09-28T10:39:55Z"/>
                  </w:rPr>
                </w:rPrChange>
              </w:rPr>
            </w:pPr>
            <w:del w:id="422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23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0A035BB5">
            <w:pPr>
              <w:spacing w:before="0" w:after="0" w:line="276" w:lineRule="auto"/>
              <w:rPr>
                <w:del w:id="424" w:author="庄庄" w:date="2026-09-28T10:39:55Z"/>
                <w:highlight w:val="yellow"/>
                <w:rPrChange w:id="425" w:author="庄庄" w:date="2026-09-28T09:06:00Z">
                  <w:rPr>
                    <w:del w:id="426" w:author="庄庄" w:date="2026-09-28T10:39:55Z"/>
                  </w:rPr>
                </w:rPrChange>
              </w:rPr>
            </w:pPr>
            <w:del w:id="427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28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校准说明：依据JB/T 10765-2023《无损检测常压金属储罐漏磁检测方法》及JJF(皖)239-2025《常压金属储罐漏磁检测仪校准规范》等相关计量规范要求。</w:delText>
              </w:r>
            </w:del>
          </w:p>
          <w:p w14:paraId="776A7BC6">
            <w:pPr>
              <w:spacing w:before="0" w:after="0" w:line="276" w:lineRule="auto"/>
              <w:rPr>
                <w:del w:id="429" w:author="庄庄" w:date="2026-09-28T10:39:55Z"/>
                <w:highlight w:val="yellow"/>
                <w:rPrChange w:id="430" w:author="庄庄" w:date="2026-09-28T09:06:00Z">
                  <w:rPr>
                    <w:del w:id="431" w:author="庄庄" w:date="2026-09-28T10:39:55Z"/>
                  </w:rPr>
                </w:rPrChange>
              </w:rPr>
            </w:pPr>
            <w:del w:id="432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33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校准项目及参数：外观及通电检查、灵敏度（缺陷检出能力）、示值误差、测量重复性。</w:delText>
              </w:r>
            </w:del>
          </w:p>
          <w:p w14:paraId="0D3D6E99">
            <w:pPr>
              <w:spacing w:before="0" w:after="0" w:line="276" w:lineRule="auto"/>
              <w:rPr>
                <w:del w:id="434" w:author="庄庄" w:date="2026-09-28T10:39:55Z"/>
                <w:highlight w:val="yellow"/>
                <w:rPrChange w:id="435" w:author="庄庄" w:date="2026-09-28T09:06:00Z">
                  <w:rPr>
                    <w:del w:id="436" w:author="庄庄" w:date="2026-09-28T10:39:55Z"/>
                  </w:rPr>
                </w:rPrChange>
              </w:rPr>
            </w:pPr>
            <w:del w:id="437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38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校准点：采用对比试板（厚度6mm、8mm、10mm、12mm），对20%板厚深度的人工缺陷进行校准。</w:delText>
              </w:r>
            </w:del>
          </w:p>
          <w:p w14:paraId="66B968B5">
            <w:pPr>
              <w:spacing w:before="0" w:after="0" w:line="276" w:lineRule="auto"/>
              <w:rPr>
                <w:del w:id="439" w:author="庄庄" w:date="2026-09-28T10:39:55Z"/>
                <w:highlight w:val="yellow"/>
                <w:rPrChange w:id="440" w:author="庄庄" w:date="2026-09-28T09:06:00Z">
                  <w:rPr>
                    <w:del w:id="441" w:author="庄庄" w:date="2026-09-28T10:39:55Z"/>
                  </w:rPr>
                </w:rPrChange>
              </w:rPr>
            </w:pPr>
            <w:del w:id="442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43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合格指标：仪器应能稳定检出对比试板上的规定人工缺陷；示值误差和测量重复性应满足上述校</w:delText>
              </w:r>
            </w:del>
          </w:p>
          <w:p w14:paraId="3520CDC3">
            <w:pPr>
              <w:spacing w:before="0" w:after="0" w:line="276" w:lineRule="auto"/>
              <w:rPr>
                <w:del w:id="444" w:author="庄庄" w:date="2026-09-28T10:39:55Z"/>
                <w:highlight w:val="yellow"/>
                <w:rPrChange w:id="445" w:author="庄庄" w:date="2026-09-28T09:06:00Z">
                  <w:rPr>
                    <w:del w:id="446" w:author="庄庄" w:date="2026-09-28T10:39:55Z"/>
                  </w:rPr>
                </w:rPrChange>
              </w:rPr>
            </w:pPr>
            <w:del w:id="447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48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准规范规定的合格指标。</w:delText>
              </w:r>
            </w:del>
          </w:p>
          <w:p w14:paraId="258EC52D">
            <w:pPr>
              <w:spacing w:before="0" w:after="0" w:line="276" w:lineRule="auto"/>
              <w:rPr>
                <w:del w:id="449" w:author="庄庄" w:date="2026-09-28T10:39:55Z"/>
                <w:highlight w:val="yellow"/>
                <w:rPrChange w:id="450" w:author="庄庄" w:date="2026-09-28T09:06:00Z">
                  <w:rPr>
                    <w:del w:id="451" w:author="庄庄" w:date="2026-09-28T10:39:55Z"/>
                  </w:rPr>
                </w:rPrChange>
              </w:rPr>
            </w:pPr>
            <w:del w:id="452" w:author="庄庄" w:date="2026-09-28T10:39:55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53" w:author="庄庄" w:date="2026-09-28T09:06:00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校准周期：复校时间间隔建议不超过1年。</w:delText>
              </w:r>
            </w:del>
          </w:p>
        </w:tc>
      </w:tr>
      <w:tr w14:paraId="2D0C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462D0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3D76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1、具备储罐底板漏磁快速扫描检测能力，支持数据波形实时显示、存储和回放功能；</w:t>
            </w:r>
          </w:p>
          <w:p w14:paraId="41B6F63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2、具备工业级数据采集终端，高性能处理器，保证数据传输流畅性和稳定性；</w:t>
            </w:r>
          </w:p>
          <w:p w14:paraId="088808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3、数据采集软件和分析软件能够自动以图形方式显示检测结果，对腐蚀区域定位，采用不同颜色区分腐蚀严重程度；</w:t>
            </w:r>
          </w:p>
          <w:p w14:paraId="540C47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4、软件能够全面检测整个罐底板，快速判断有无腐蚀和腐蚀程度，可实现实时数据采集、显示、分析和存储，支持数据导出及检测报告生成功能；</w:t>
            </w:r>
          </w:p>
          <w:p w14:paraId="6641951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5、缺陷信号波形实时显示，具备伪缺陷剔除功能，能够判定储罐底板腐蚀的位置和大小分布情况，扫描后自动形成缺陷分布图，准确定位缺陷位置和严重程度。</w:t>
            </w:r>
          </w:p>
        </w:tc>
      </w:tr>
      <w:tr w14:paraId="4ED8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2EFF9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ACFB0ED">
            <w:pPr>
              <w:spacing w:before="0" w:after="0" w:line="276" w:lineRule="auto"/>
            </w:pPr>
            <w:ins w:id="454" w:author="庄庄" w:date="2026-09-28T09:59:51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1、适用于储罐底板漏磁检测，能够满足12mm至15mm及以上底板检测需求，保证励磁检测能力；</w:t>
            </w:r>
          </w:p>
          <w:p w14:paraId="4F23B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2、驱动方式：具备电机驱动和人工驱动两种方式。电机驱动速度可调节，设备可后退行走，驱动单元可拆卸或抬起，便于人工驱动及小尺寸人孔（≤450mm）进入；</w:t>
            </w:r>
          </w:p>
          <w:p w14:paraId="6A11E6C0">
            <w:pPr>
              <w:spacing w:before="0" w:after="0" w:line="276" w:lineRule="auto"/>
            </w:pPr>
            <w:ins w:id="455" w:author="庄庄" w:date="2026-09-28T09:59:5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del w:id="456" w:author="庄庄" w:date="2026-09-28T09:59:53Z">
              <w:r>
                <w:rPr>
                  <w:rFonts w:ascii="宋体" w:hAnsi="宋体" w:eastAsia="宋体"/>
                  <w:b w:val="0"/>
                  <w:sz w:val="19"/>
                </w:rPr>
                <w:delText>3</w:delText>
              </w:r>
            </w:del>
            <w:r>
              <w:rPr>
                <w:rFonts w:ascii="宋体" w:hAnsi="宋体" w:eastAsia="宋体"/>
                <w:b w:val="0"/>
                <w:sz w:val="19"/>
              </w:rPr>
              <w:t>、整机采用工业级一体化嵌入式触控数据采集终端，满足现场长时间工作需求（配备两块电池，满足现场持续作业需求）；</w:t>
            </w:r>
          </w:p>
          <w:p w14:paraId="0EA954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4、传感器具备防撞保护结构，减少焊疤对设备的损坏；</w:t>
            </w:r>
          </w:p>
          <w:p w14:paraId="2EE03A6B">
            <w:pPr>
              <w:spacing w:before="0" w:after="0" w:line="276" w:lineRule="auto"/>
            </w:pPr>
            <w:ins w:id="457" w:author="庄庄" w:date="2026-09-28T09:59:58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5、具备伪缺陷剔除功能，根据检测信号波形显示进一步判断，减少系统的误判；</w:t>
            </w:r>
          </w:p>
          <w:p w14:paraId="266B53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6、仪器扫描宽度满足JB/T 10765-2023标准要求；</w:t>
            </w:r>
          </w:p>
          <w:p w14:paraId="1478E5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7、供电方式：电池供电，满足储罐现场安全检测要求。</w:t>
            </w:r>
          </w:p>
        </w:tc>
      </w:tr>
      <w:tr w14:paraId="3793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32D0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E5984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满足JB/T 10765-2023《无损检测常压金属储罐漏磁检测方法》相关要求。</w:t>
            </w:r>
          </w:p>
          <w:p w14:paraId="7F0B02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到货时须提供第三方计量技术机构出具的有效校准证书。</w:t>
            </w:r>
          </w:p>
        </w:tc>
      </w:tr>
      <w:tr w14:paraId="71931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958BB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CC9B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1、储罐底板漏磁扫描检测仪主机</w:t>
            </w:r>
          </w:p>
          <w:p w14:paraId="6A6A16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2、磁化装置及检测探头</w:t>
            </w:r>
          </w:p>
          <w:p w14:paraId="34F3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3、储罐底板数据采集及分析软件</w:t>
            </w:r>
          </w:p>
          <w:p w14:paraId="70F2FE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4、电池充电器及备用电池</w:t>
            </w:r>
          </w:p>
          <w:p w14:paraId="5ECFE0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5、仪器运输箱</w:t>
            </w:r>
          </w:p>
          <w:p w14:paraId="4FE98F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6、移动数据处理终端</w:t>
            </w:r>
          </w:p>
        </w:tc>
      </w:tr>
      <w:tr w14:paraId="353F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B784B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D973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1、合格证</w:t>
            </w:r>
          </w:p>
          <w:p w14:paraId="602E57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2、校准证书</w:t>
            </w:r>
            <w:del w:id="458" w:author="庄庄" w:date="2026-09-28T09:44:25Z">
              <w:r>
                <w:rPr>
                  <w:rFonts w:ascii="宋体" w:hAnsi="宋体" w:eastAsia="宋体"/>
                  <w:b w:val="0"/>
                  <w:sz w:val="19"/>
                </w:rPr>
                <w:delText>（第三方出具）</w:delText>
              </w:r>
            </w:del>
          </w:p>
          <w:p w14:paraId="559122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3、使用说明书</w:t>
            </w:r>
          </w:p>
          <w:p w14:paraId="07218D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4、装箱单</w:t>
            </w:r>
          </w:p>
          <w:p w14:paraId="3CF880DA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5、售后服务承诺书</w:t>
            </w:r>
          </w:p>
        </w:tc>
      </w:tr>
      <w:tr w14:paraId="087C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E17E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F97C9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  <w:highlight w:val="yellow"/>
              </w:rPr>
              <w:t>整机质保3年，含安装调试、操作培训、售后维保</w:t>
            </w:r>
          </w:p>
        </w:tc>
      </w:tr>
      <w:tr w14:paraId="54F3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6A7D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CD10CD3">
            <w:pPr>
              <w:spacing w:before="0" w:after="0" w:line="276" w:lineRule="auto"/>
              <w:rPr>
                <w:del w:id="459" w:author="庄庄" w:date="2026-09-28T10:00:21Z"/>
              </w:rPr>
            </w:pPr>
            <w:del w:id="460" w:author="庄庄" w:date="2026-09-28T10:00:21Z">
              <w:r>
                <w:rPr>
                  <w:rFonts w:ascii="宋体" w:hAnsi="宋体" w:eastAsia="宋体"/>
                  <w:b w:val="0"/>
                  <w:sz w:val="19"/>
                </w:rPr>
                <w:delText>1、安装调试与培训：供应商须负责将设备送至指定地点，配合现场安装调试，并免费提供现场操作培训及日常维护培训，确保我方检测人员能够独立熟练操作。</w:delText>
              </w:r>
            </w:del>
          </w:p>
          <w:p w14:paraId="419CAB37">
            <w:pPr>
              <w:spacing w:before="0" w:after="0" w:line="276" w:lineRule="auto"/>
            </w:pPr>
            <w:del w:id="461" w:author="庄庄" w:date="2026-09-28T10:00:21Z">
              <w:r>
                <w:rPr>
                  <w:rFonts w:ascii="宋体" w:hAnsi="宋体" w:eastAsia="宋体"/>
                  <w:b w:val="0"/>
                  <w:sz w:val="19"/>
                </w:rPr>
                <w:delText>2、包装与运输：设备须采用防震、防潮、防碰撞的坚固包装，确保运输安全。因包装不善导致的设备损坏，由供应商承担全部责任。</w:delText>
              </w:r>
            </w:del>
          </w:p>
        </w:tc>
      </w:tr>
    </w:tbl>
    <w:p w14:paraId="0D193C9E"/>
    <w:p w14:paraId="792FB68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11. 底板漏磁检测系统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720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B21DD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2FFA6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底板漏磁检测系统</w:t>
            </w:r>
          </w:p>
        </w:tc>
      </w:tr>
      <w:tr w14:paraId="27AA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D328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64EE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832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BAE9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F0666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4B27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727E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963AE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4F9ED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62" w:author="庄庄" w:date="2026-09-28T10:40:05Z"/>
        </w:trPr>
        <w:tc>
          <w:tcPr>
            <w:tcW w:w="1814" w:type="dxa"/>
            <w:shd w:val="clear" w:color="auto" w:fill="F2F2F2"/>
          </w:tcPr>
          <w:p w14:paraId="7D99AFB0">
            <w:pPr>
              <w:spacing w:before="0" w:after="0" w:line="276" w:lineRule="auto"/>
              <w:jc w:val="center"/>
              <w:rPr>
                <w:del w:id="463" w:author="庄庄" w:date="2026-09-28T10:40:05Z"/>
                <w:highlight w:val="yellow"/>
                <w:rPrChange w:id="464" w:author="庄庄" w:date="2026-09-28T09:06:44Z">
                  <w:rPr>
                    <w:del w:id="465" w:author="庄庄" w:date="2026-09-28T10:40:05Z"/>
                  </w:rPr>
                </w:rPrChange>
              </w:rPr>
            </w:pPr>
            <w:del w:id="466" w:author="庄庄" w:date="2026-09-28T10:40:05Z">
              <w:r>
                <w:rPr>
                  <w:rFonts w:ascii="黑体" w:hAnsi="黑体" w:eastAsia="黑体"/>
                  <w:b/>
                  <w:sz w:val="19"/>
                  <w:highlight w:val="yellow"/>
                  <w:rPrChange w:id="467" w:author="庄庄" w:date="2026-09-28T09:06:44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6B08CBD4">
            <w:pPr>
              <w:spacing w:before="0" w:after="0" w:line="276" w:lineRule="auto"/>
              <w:rPr>
                <w:del w:id="468" w:author="庄庄" w:date="2026-09-28T10:40:05Z"/>
                <w:highlight w:val="yellow"/>
                <w:rPrChange w:id="469" w:author="庄庄" w:date="2026-09-28T09:06:44Z">
                  <w:rPr>
                    <w:del w:id="470" w:author="庄庄" w:date="2026-09-28T10:40:05Z"/>
                  </w:rPr>
                </w:rPrChange>
              </w:rPr>
            </w:pPr>
            <w:del w:id="471" w:author="庄庄" w:date="2026-09-28T10:40:05Z">
              <w:r>
                <w:rPr>
                  <w:rFonts w:hint="default"/>
                  <w:b w:val="0"/>
                  <w:sz w:val="19"/>
                  <w:highlight w:val="yellow"/>
                  <w:lang w:val="en-US" w:eastAsia="zh-CN"/>
                  <w:rPrChange w:id="472" w:author="庄庄" w:date="2026-09-28T09:06:44Z">
                    <w:rPr>
                      <w:rFonts w:hint="default"/>
                      <w:b w:val="0"/>
                      <w:sz w:val="19"/>
                      <w:lang w:val="en-US" w:eastAsia="zh-CN"/>
                    </w:rPr>
                  </w:rPrChange>
                </w:rPr>
                <w:delText>/</w:delText>
              </w:r>
            </w:del>
          </w:p>
        </w:tc>
      </w:tr>
      <w:tr w14:paraId="40C4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BF74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53FF1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1、手持式储罐底板漏磁检测仪，可与储罐底板漏磁检测仪配合使用。主要检测因加热盘管、支柱、边缘等影响，储罐底板漏磁检测仪检测不到的区域，防止底板缺陷漏检，提高检测可靠性。</w:t>
            </w:r>
          </w:p>
          <w:p w14:paraId="7085872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2、手持式检测仪行走直线度好，可实现缺陷数据的存储与返放。</w:t>
            </w:r>
          </w:p>
        </w:tc>
      </w:tr>
      <w:tr w14:paraId="6F4D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5495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6C3B1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1、★整机采用工业级无风扇嵌入式触控数据采集终端，搭载双核计算核心，运行内存</w:t>
            </w:r>
          </w:p>
          <w:p w14:paraId="553322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≥2GB，硬盘容量≥128GB，高硬度超薄机身，无风扇被动散热，全固态无运动部件存储，数据采集通过 PC104 接口实现。</w:t>
            </w:r>
          </w:p>
          <w:p w14:paraId="1F2756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2、★磁检测系统主机可以与手持式储罐底板漏磁检测仪磁化头、卧罐漏磁检测仪磁化头和可变径管道漏磁检测仪磁化头、小接管磁化头相匹配使用。</w:t>
            </w:r>
          </w:p>
          <w:p w14:paraId="71E626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3、★数据采集波形信号实时显示，建立波形和缺陷彩色带图对应关系，区分伪缺陷，软件采用全中文操作界面，可自动生成检测报告，并且可以按照用户要求进行定制；</w:t>
            </w:r>
          </w:p>
          <w:p w14:paraId="380A73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4、主机通道数：32通道。</w:t>
            </w:r>
          </w:p>
          <w:p w14:paraId="780793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5、具有低电压报警功能。</w:t>
            </w:r>
          </w:p>
          <w:p w14:paraId="4DDB49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6、20 Ah（安培小时）12V锂电池，可以保证连续工作10个小时</w:t>
            </w:r>
          </w:p>
          <w:p w14:paraId="333538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7、传感器阵列间距9.6mm，位移编码器每2mm启动一次数据采集</w:t>
            </w:r>
          </w:p>
          <w:p w14:paraId="591E2A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8、★传感器采用梯形聚磁结构，增加检测灵敏度，传感器盒采用防撞结构，减少焊疤对设备的损坏</w:t>
            </w:r>
          </w:p>
          <w:p w14:paraId="03CA97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9、扫描宽度≧155mm。</w:t>
            </w:r>
          </w:p>
          <w:p w14:paraId="6A1AE5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10、检测速度最大可以达到0.5m/s（保持匀速检测）</w:t>
            </w:r>
          </w:p>
          <w:p w14:paraId="30D80D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11、厚度范围： 4-12.5mm</w:t>
            </w:r>
          </w:p>
          <w:p w14:paraId="6354C1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12、穿透涂层：可以穿透非铁磁性材料的涂层</w:t>
            </w:r>
          </w:p>
          <w:p w14:paraId="31601B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13、最大涂层厚度：5mm</w:t>
            </w:r>
          </w:p>
          <w:p w14:paraId="7B57D9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14、灵敏度：板厚20%</w:t>
            </w:r>
          </w:p>
          <w:p w14:paraId="2FB5EB7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15、采用撬起式结构，检测劳动强度低、能保证直线行走。</w:t>
            </w:r>
          </w:p>
        </w:tc>
      </w:tr>
      <w:tr w14:paraId="052B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51E2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42EFB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满足JB/T10765-2023相关要求。</w:t>
            </w:r>
          </w:p>
        </w:tc>
      </w:tr>
      <w:tr w14:paraId="20C1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673BD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8C854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手持式储罐底板漏磁检测仪主机、手持式储罐底板漏磁检测仪磁化头、手持式储罐底板漏磁检测</w:t>
            </w:r>
          </w:p>
          <w:p w14:paraId="3C4E05F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仪数据采集分析软件、充电器、传感器高度调节卡片、运输箱</w:t>
            </w:r>
          </w:p>
        </w:tc>
      </w:tr>
      <w:tr w14:paraId="433C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8D5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A1022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合格证、校准证书、使用说明书</w:t>
            </w:r>
          </w:p>
        </w:tc>
      </w:tr>
      <w:tr w14:paraId="7494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BBBC6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B137F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  <w:highlight w:val="yellow"/>
              </w:rPr>
              <w:t>整机质保3年，含安装调试、操作培训、售后维保</w:t>
            </w:r>
          </w:p>
        </w:tc>
      </w:tr>
      <w:tr w14:paraId="0339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D5E31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9F75570">
            <w:pPr>
              <w:spacing w:before="0" w:after="0" w:line="276" w:lineRule="auto"/>
            </w:pPr>
            <w:del w:id="473" w:author="庄庄" w:date="2026-09-28T10:00:13Z">
              <w:r>
                <w:rPr>
                  <w:rFonts w:ascii="宋体" w:hAnsi="宋体" w:eastAsia="宋体"/>
                  <w:b w:val="0"/>
                  <w:sz w:val="19"/>
                </w:rPr>
                <w:delText>供应商具备罐底板漏磁检测仪生产/经销资质，到货配合现场安装调试，提供操作培训。</w:delText>
              </w:r>
            </w:del>
          </w:p>
        </w:tc>
      </w:tr>
    </w:tbl>
    <w:p w14:paraId="669D3F5D"/>
    <w:p w14:paraId="21C1D84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杂散电流检测仪（杂散电流数据记录仪+参比电极）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739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6854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8A02C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杂散电流检测仪（杂散电流数据记录仪+参比电极）</w:t>
            </w:r>
          </w:p>
        </w:tc>
      </w:tr>
      <w:tr w14:paraId="4542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67CD7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5080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E30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B956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7ADD4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44D43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16B2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790AB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140,000.00</w:t>
            </w:r>
          </w:p>
        </w:tc>
      </w:tr>
      <w:tr w14:paraId="7E5A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74" w:author="庄庄" w:date="2026-09-28T10:40:12Z"/>
        </w:trPr>
        <w:tc>
          <w:tcPr>
            <w:tcW w:w="1814" w:type="dxa"/>
            <w:shd w:val="clear" w:color="auto" w:fill="F2F2F2"/>
          </w:tcPr>
          <w:p w14:paraId="2C5868A1">
            <w:pPr>
              <w:spacing w:before="0" w:after="0" w:line="276" w:lineRule="auto"/>
              <w:jc w:val="center"/>
              <w:rPr>
                <w:del w:id="475" w:author="庄庄" w:date="2026-09-28T10:40:12Z"/>
                <w:highlight w:val="yellow"/>
                <w:rPrChange w:id="476" w:author="庄庄" w:date="2026-09-28T09:08:14Z">
                  <w:rPr>
                    <w:del w:id="477" w:author="庄庄" w:date="2026-09-28T10:40:12Z"/>
                  </w:rPr>
                </w:rPrChange>
              </w:rPr>
            </w:pPr>
            <w:del w:id="478" w:author="庄庄" w:date="2026-09-28T10:40:12Z">
              <w:r>
                <w:rPr>
                  <w:rFonts w:ascii="黑体" w:hAnsi="黑体" w:eastAsia="黑体"/>
                  <w:b/>
                  <w:sz w:val="19"/>
                  <w:highlight w:val="yellow"/>
                  <w:rPrChange w:id="479" w:author="庄庄" w:date="2026-09-28T09:08:14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42881886">
            <w:pPr>
              <w:spacing w:before="0" w:after="0" w:line="276" w:lineRule="auto"/>
              <w:rPr>
                <w:del w:id="480" w:author="庄庄" w:date="2026-09-28T10:40:12Z"/>
                <w:highlight w:val="yellow"/>
                <w:rPrChange w:id="481" w:author="庄庄" w:date="2026-09-28T09:08:14Z">
                  <w:rPr>
                    <w:del w:id="482" w:author="庄庄" w:date="2026-09-28T10:40:12Z"/>
                  </w:rPr>
                </w:rPrChange>
              </w:rPr>
            </w:pPr>
            <w:del w:id="483" w:author="庄庄" w:date="2026-09-28T10:40:1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84" w:author="庄庄" w:date="2026-09-28T09:08:1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7B761929">
            <w:pPr>
              <w:spacing w:before="0" w:after="0" w:line="276" w:lineRule="auto"/>
              <w:rPr>
                <w:del w:id="485" w:author="庄庄" w:date="2026-09-28T10:40:12Z"/>
                <w:highlight w:val="yellow"/>
                <w:rPrChange w:id="486" w:author="庄庄" w:date="2026-09-28T09:08:14Z">
                  <w:rPr>
                    <w:del w:id="487" w:author="庄庄" w:date="2026-09-28T10:40:12Z"/>
                  </w:rPr>
                </w:rPrChange>
              </w:rPr>
            </w:pPr>
            <w:del w:id="488" w:author="庄庄" w:date="2026-09-28T10:40:1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89" w:author="庄庄" w:date="2026-09-28T09:08:1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校准说明：精度：直流电位：0.25% ± 1 mV，直流电流：0.5% ± 900 uA；</w:delText>
              </w:r>
            </w:del>
          </w:p>
          <w:p w14:paraId="2CE8B518">
            <w:pPr>
              <w:spacing w:before="0" w:after="0" w:line="276" w:lineRule="auto"/>
              <w:rPr>
                <w:del w:id="490" w:author="庄庄" w:date="2026-09-28T10:40:12Z"/>
                <w:highlight w:val="yellow"/>
                <w:rPrChange w:id="491" w:author="庄庄" w:date="2026-09-28T09:08:14Z">
                  <w:rPr>
                    <w:del w:id="492" w:author="庄庄" w:date="2026-09-28T10:40:12Z"/>
                  </w:rPr>
                </w:rPrChange>
              </w:rPr>
            </w:pPr>
            <w:del w:id="493" w:author="庄庄" w:date="2026-09-28T10:40:1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494" w:author="庄庄" w:date="2026-09-28T09:08:1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交流电压：0.5% ±10m V（RMS），交流电流：0.5% ± 1 mA；</w:delText>
              </w:r>
            </w:del>
          </w:p>
        </w:tc>
      </w:tr>
      <w:tr w14:paraId="4AAEE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B1D5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ADE394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1.具备数据自动存储、智能远传功能；</w:t>
            </w:r>
          </w:p>
          <w:p w14:paraId="1E10C338">
            <w:pPr>
              <w:spacing w:before="0" w:after="0" w:line="276" w:lineRule="auto"/>
            </w:pPr>
            <w:ins w:id="495" w:author="庄庄" w:date="2026-09-28T09:36:37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2.能测量管地通断电位、交流电压和交直流电流的数值及波动值；</w:t>
            </w:r>
          </w:p>
          <w:p w14:paraId="43E8AC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3.具备蓝牙连接功能，配套手机 APP 方便参数设置及数据查看；</w:t>
            </w:r>
          </w:p>
          <w:p w14:paraId="6D597C4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4.具备屏幕显示设置功能，可根据现场需求设置屏幕显示内容及保持时长，方便现场查看数据，掌握现场数据采集情况；</w:t>
            </w:r>
          </w:p>
          <w:p w14:paraId="5476C1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5.内置卫星模块，自动校准检测时间、记录测点坐标，支持现场无GPS信号时采集数据。</w:t>
            </w:r>
          </w:p>
        </w:tc>
      </w:tr>
      <w:tr w14:paraId="15EBC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B3320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74067F8">
            <w:pPr>
              <w:spacing w:before="0" w:after="0" w:line="276" w:lineRule="auto"/>
            </w:pPr>
            <w:ins w:id="496" w:author="庄庄" w:date="2026-09-28T09:36:5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1.多通道同步测量、采集记录管地通断电位、交流电压、交直流电流；</w:t>
            </w:r>
          </w:p>
          <w:p w14:paraId="7BBCCECD">
            <w:pPr>
              <w:spacing w:before="0" w:after="0" w:line="276" w:lineRule="auto"/>
            </w:pPr>
            <w:ins w:id="497" w:author="庄庄" w:date="2026-09-28T09:37:06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2.量程：直流电位：-30 ～ 30 V，交流电压：0 ～ 75 V（RMS），</w:t>
            </w:r>
          </w:p>
          <w:p w14:paraId="71DDE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直流电流：-230 ～ 230 mA，交流电流：0 ～ 230 mA；</w:t>
            </w:r>
          </w:p>
          <w:p w14:paraId="0D86D271">
            <w:pPr>
              <w:spacing w:before="0" w:after="0" w:line="276" w:lineRule="auto"/>
            </w:pPr>
            <w:ins w:id="498" w:author="庄庄" w:date="2026-09-28T09:37:09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3.精度：直流电位：0.25% ± 1 mV，直流电流：0.5% ± 900 uA,</w:t>
            </w:r>
          </w:p>
          <w:p w14:paraId="36417B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交流电压：0.5% ±10m V（RMS），交流电流：0.5% ± 1 mA；</w:t>
            </w:r>
          </w:p>
          <w:p w14:paraId="3CCE5C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4.可通过PC版电脑、安卓版手机蓝牙控制仪器设置；</w:t>
            </w:r>
          </w:p>
          <w:p w14:paraId="06140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5.屏幕实时显示检测数据，各通道自动切换；</w:t>
            </w:r>
          </w:p>
          <w:p w14:paraId="3649B2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6.支持数据的导入、导出和查看，测量曲线查看，计算交流电流密度。</w:t>
            </w:r>
          </w:p>
        </w:tc>
      </w:tr>
      <w:tr w14:paraId="67D9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69E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2784C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内阻、精度和量程是否满足要求，是否支持自动存储、智能远传。</w:t>
            </w:r>
          </w:p>
          <w:p w14:paraId="5CFB9A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5E191C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21448-2017《埋地钢质管道阴极保护技术规范》</w:t>
            </w:r>
          </w:p>
          <w:p w14:paraId="644CDB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50698-2011《埋地钢质管道交流干扰防护技术标准》</w:t>
            </w:r>
          </w:p>
        </w:tc>
      </w:tr>
      <w:tr w14:paraId="48C8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F64D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72784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1.多功能数据记录仪主机；2.数据记录仪设置管理、监测软件；</w:t>
            </w:r>
          </w:p>
          <w:p w14:paraId="6D8E00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3.存储硬盘；4.分析电脑；5.智能远传模块；6.测试专用线缆；</w:t>
            </w:r>
          </w:p>
          <w:p w14:paraId="2A5EEFF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7.充电器；8.数据传输线；9.仪器箱；10.参比电极；11.试片。</w:t>
            </w:r>
          </w:p>
        </w:tc>
      </w:tr>
      <w:tr w14:paraId="27C9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9CDC0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CAE0D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del w:id="499" w:author="庄庄" w:date="2026-09-28T09:08:23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/检验报告</w:delText>
              </w:r>
            </w:del>
            <w:ins w:id="500" w:author="庄庄" w:date="2026-09-28T09:08:23Z">
              <w:r>
                <w:rPr>
                  <w:rFonts w:hint="eastAsia"/>
                  <w:b w:val="0"/>
                  <w:sz w:val="19"/>
                  <w:lang w:val="en-US" w:eastAsia="zh-CN"/>
                </w:rPr>
                <w:t>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654E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48543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9267D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整机质保2年。</w:t>
            </w:r>
          </w:p>
        </w:tc>
      </w:tr>
      <w:tr w14:paraId="6B94C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DAA0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B9F7F4E">
            <w:pPr>
              <w:spacing w:before="0" w:after="0" w:line="276" w:lineRule="auto"/>
            </w:pPr>
            <w:del w:id="501" w:author="庄庄" w:date="2026-09-28T10:00:25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453BBD23"/>
    <w:p w14:paraId="062BDB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土壤电阻率测试仪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4301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4505E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E1B7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土壤电阻率测试仪</w:t>
            </w:r>
          </w:p>
        </w:tc>
      </w:tr>
      <w:tr w14:paraId="3B18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2A07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A5982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77B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7A9B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3CCD5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6A48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7276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B87D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6,000.00</w:t>
            </w:r>
          </w:p>
        </w:tc>
      </w:tr>
      <w:tr w14:paraId="04DC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2" w:author="庄庄" w:date="2026-09-28T10:40:17Z"/>
        </w:trPr>
        <w:tc>
          <w:tcPr>
            <w:tcW w:w="1814" w:type="dxa"/>
            <w:shd w:val="clear" w:color="auto" w:fill="F2F2F2"/>
          </w:tcPr>
          <w:p w14:paraId="796957EC">
            <w:pPr>
              <w:spacing w:before="0" w:after="0" w:line="276" w:lineRule="auto"/>
              <w:jc w:val="center"/>
              <w:rPr>
                <w:del w:id="503" w:author="庄庄" w:date="2026-09-28T10:40:17Z"/>
                <w:highlight w:val="yellow"/>
                <w:rPrChange w:id="504" w:author="庄庄" w:date="2026-09-28T09:08:33Z">
                  <w:rPr>
                    <w:del w:id="505" w:author="庄庄" w:date="2026-09-28T10:40:17Z"/>
                  </w:rPr>
                </w:rPrChange>
              </w:rPr>
            </w:pPr>
            <w:del w:id="506" w:author="庄庄" w:date="2026-09-28T10:40:17Z">
              <w:r>
                <w:rPr>
                  <w:rFonts w:ascii="黑体" w:hAnsi="黑体" w:eastAsia="黑体"/>
                  <w:b/>
                  <w:sz w:val="19"/>
                  <w:highlight w:val="yellow"/>
                  <w:rPrChange w:id="507" w:author="庄庄" w:date="2026-09-28T09:08:33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7DD293FE">
            <w:pPr>
              <w:spacing w:before="0" w:after="0" w:line="276" w:lineRule="auto"/>
              <w:rPr>
                <w:del w:id="508" w:author="庄庄" w:date="2026-09-28T10:40:17Z"/>
                <w:highlight w:val="yellow"/>
                <w:rPrChange w:id="509" w:author="庄庄" w:date="2026-09-28T09:08:33Z">
                  <w:rPr>
                    <w:del w:id="510" w:author="庄庄" w:date="2026-09-28T10:40:17Z"/>
                  </w:rPr>
                </w:rPrChange>
              </w:rPr>
            </w:pPr>
            <w:del w:id="511" w:author="庄庄" w:date="2026-09-28T10:40:1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12" w:author="庄庄" w:date="2026-09-28T09:08:3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50D2E963">
            <w:pPr>
              <w:spacing w:before="0" w:after="0" w:line="276" w:lineRule="auto"/>
              <w:rPr>
                <w:del w:id="513" w:author="庄庄" w:date="2026-09-28T10:40:17Z"/>
                <w:highlight w:val="yellow"/>
                <w:rPrChange w:id="514" w:author="庄庄" w:date="2026-09-28T09:08:33Z">
                  <w:rPr>
                    <w:del w:id="515" w:author="庄庄" w:date="2026-09-28T10:40:17Z"/>
                  </w:rPr>
                </w:rPrChange>
              </w:rPr>
            </w:pPr>
            <w:del w:id="516" w:author="庄庄" w:date="2026-09-28T10:40:1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17" w:author="庄庄" w:date="2026-09-28T09:08:3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校准说明：接地电阻精度在低量程段（0.00Ω～3000Ω）不低于 ±2%rdg±3dgt，在高量程段（3.00kΩ～30.00kΩ）不低于 ±4%rdg±3dgt。</w:delText>
              </w:r>
            </w:del>
          </w:p>
          <w:p w14:paraId="01BB9446">
            <w:pPr>
              <w:spacing w:before="0" w:after="0" w:line="276" w:lineRule="auto"/>
              <w:rPr>
                <w:del w:id="518" w:author="庄庄" w:date="2026-09-28T10:40:17Z"/>
                <w:highlight w:val="yellow"/>
                <w:rPrChange w:id="519" w:author="庄庄" w:date="2026-09-28T09:08:33Z">
                  <w:rPr>
                    <w:del w:id="520" w:author="庄庄" w:date="2026-09-28T10:40:17Z"/>
                  </w:rPr>
                </w:rPrChange>
              </w:rPr>
            </w:pPr>
            <w:del w:id="521" w:author="庄庄" w:date="2026-09-28T10:40:1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22" w:author="庄庄" w:date="2026-09-28T09:08:33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土壤电阻率精度满足 ρ=2πaR，a为电极间距，R为接地电阻R的测量精度。</w:delText>
              </w:r>
            </w:del>
          </w:p>
        </w:tc>
      </w:tr>
      <w:tr w14:paraId="0ADD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DFE59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2E8642F">
            <w:pPr>
              <w:spacing w:before="0" w:after="0" w:line="276" w:lineRule="auto"/>
            </w:pPr>
            <w:ins w:id="523" w:author="庄庄" w:date="2026-09-28T09:37:21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1.可适用于现场测量接地电阻、土壤电阻率、接地电压及交流电压；</w:t>
            </w:r>
          </w:p>
          <w:p w14:paraId="4E8DA2F9">
            <w:pPr>
              <w:spacing w:before="0" w:after="0" w:line="276" w:lineRule="auto"/>
            </w:pPr>
            <w:ins w:id="524" w:author="庄庄" w:date="2026-09-28T09:37:22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2.可通过精密4线法、3线法和简易2线法测量接地电阻测试；</w:t>
            </w:r>
          </w:p>
          <w:p w14:paraId="39D32E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3.能存储多组数据、读取历史数据、导出报表分析功能；</w:t>
            </w:r>
          </w:p>
          <w:p w14:paraId="6380C9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4.有数值保持及智能报警提示功能。</w:t>
            </w:r>
          </w:p>
        </w:tc>
      </w:tr>
      <w:tr w14:paraId="64B0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B63BD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428F410F">
            <w:pPr>
              <w:spacing w:before="0" w:after="0" w:line="276" w:lineRule="auto"/>
            </w:pPr>
            <w:ins w:id="525" w:author="庄庄" w:date="2026-09-28T09:37:2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1.测量方式支持精密四线(温纳法)、三线法测量、简易二线；</w:t>
            </w:r>
          </w:p>
          <w:p w14:paraId="166DACFB">
            <w:pPr>
              <w:spacing w:before="0" w:after="0" w:line="276" w:lineRule="auto"/>
            </w:pPr>
            <w:ins w:id="526" w:author="庄庄" w:date="2026-09-28T09:37:3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2.二三四线法接地电阻测量范围0.000～200.0kΩ，最低量程段分辨力达0.001Ω；</w:t>
            </w:r>
          </w:p>
          <w:p w14:paraId="60A83952">
            <w:pPr>
              <w:spacing w:before="0" w:after="0" w:line="276" w:lineRule="auto"/>
            </w:pPr>
            <w:ins w:id="527" w:author="庄庄" w:date="2026-09-28T09:37:35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3.四极法土壤电阻率测量范围0.000～9000kΩm，最低量程段分辨力达0.001Ω；</w:t>
            </w:r>
          </w:p>
          <w:p w14:paraId="14BA4CCF">
            <w:pPr>
              <w:spacing w:before="0" w:after="0" w:line="276" w:lineRule="auto"/>
            </w:pPr>
            <w:ins w:id="528" w:author="庄庄" w:date="2026-09-28T09:37:42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4.接地电压不低于0.000V～600.0V，分辨力不低于0.1V；</w:t>
            </w:r>
          </w:p>
          <w:p w14:paraId="6043F5AC">
            <w:pPr>
              <w:spacing w:before="0" w:after="0" w:line="276" w:lineRule="auto"/>
            </w:pPr>
            <w:ins w:id="529" w:author="庄庄" w:date="2026-09-28T09:37:4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5.接地电阻精度在低量程段（0.00Ω～3000Ω）不低于 ±2%rdg±3dgt，在高量程段</w:t>
            </w:r>
          </w:p>
          <w:p w14:paraId="66C340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（3.00kΩ～30.00kΩ）不低于 ±4%rdg±3dgt。</w:t>
            </w:r>
          </w:p>
          <w:p w14:paraId="47F711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6.土壤电阻率精度满足 ρ=2πaR，a为电极间距，R为接地电阻R的测量精度。</w:t>
            </w:r>
          </w:p>
        </w:tc>
      </w:tr>
      <w:tr w14:paraId="44D9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E793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AEF74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3A7191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4AC36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55655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350F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529C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68B75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1.检测仪主机；2.测试线；3.充电器；4.数据传输线；5.接地针；</w:t>
            </w:r>
          </w:p>
          <w:p w14:paraId="6B354E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6.U盘（含上位机数据分析软件）；7.夹钳变流器；8.仪器箱。</w:t>
            </w:r>
          </w:p>
        </w:tc>
      </w:tr>
      <w:tr w14:paraId="0DF1B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432E7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6323D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del w:id="530" w:author="庄庄" w:date="2026-09-28T09:08:40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/检验报告</w:delText>
              </w:r>
            </w:del>
            <w:ins w:id="531" w:author="庄庄" w:date="2026-09-28T09:08:41Z">
              <w:r>
                <w:rPr>
                  <w:rFonts w:hint="eastAsia"/>
                  <w:b w:val="0"/>
                  <w:sz w:val="19"/>
                  <w:lang w:val="en-US" w:eastAsia="zh-CN"/>
                </w:rPr>
                <w:t>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7BAA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B1210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38F6F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562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63D2A9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7108111">
            <w:pPr>
              <w:spacing w:before="0" w:after="0" w:line="276" w:lineRule="auto"/>
            </w:pPr>
            <w:del w:id="532" w:author="庄庄" w:date="2026-09-28T10:00:28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5FF9520C"/>
    <w:p w14:paraId="7528CDCD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14. 土壤腐蚀速度测量仪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262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101D6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ABB6F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土壤腐蚀速度测量仪</w:t>
            </w:r>
          </w:p>
        </w:tc>
      </w:tr>
      <w:tr w14:paraId="753D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184A8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A56B7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873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F1B4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432CB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0CB0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974F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4E187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449E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33" w:author="庄庄" w:date="2026-09-28T10:40:22Z"/>
        </w:trPr>
        <w:tc>
          <w:tcPr>
            <w:tcW w:w="1814" w:type="dxa"/>
            <w:shd w:val="clear" w:color="auto" w:fill="F2F2F2"/>
          </w:tcPr>
          <w:p w14:paraId="52DF1649">
            <w:pPr>
              <w:spacing w:before="0" w:after="0" w:line="276" w:lineRule="auto"/>
              <w:jc w:val="center"/>
              <w:rPr>
                <w:del w:id="534" w:author="庄庄" w:date="2026-09-28T10:40:22Z"/>
                <w:highlight w:val="yellow"/>
                <w:rPrChange w:id="535" w:author="庄庄" w:date="2026-09-28T09:08:44Z">
                  <w:rPr>
                    <w:del w:id="536" w:author="庄庄" w:date="2026-09-28T10:40:22Z"/>
                  </w:rPr>
                </w:rPrChange>
              </w:rPr>
            </w:pPr>
            <w:del w:id="537" w:author="庄庄" w:date="2026-09-28T10:40:22Z">
              <w:r>
                <w:rPr>
                  <w:rFonts w:ascii="黑体" w:hAnsi="黑体" w:eastAsia="黑体"/>
                  <w:b/>
                  <w:sz w:val="19"/>
                  <w:highlight w:val="yellow"/>
                  <w:rPrChange w:id="538" w:author="庄庄" w:date="2026-09-28T09:08:44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0038FBB8">
            <w:pPr>
              <w:spacing w:before="0" w:after="0" w:line="276" w:lineRule="auto"/>
              <w:rPr>
                <w:del w:id="539" w:author="庄庄" w:date="2026-09-28T10:40:22Z"/>
                <w:highlight w:val="yellow"/>
                <w:rPrChange w:id="540" w:author="庄庄" w:date="2026-09-28T09:08:44Z">
                  <w:rPr>
                    <w:del w:id="541" w:author="庄庄" w:date="2026-09-28T10:40:22Z"/>
                  </w:rPr>
                </w:rPrChange>
              </w:rPr>
            </w:pPr>
            <w:del w:id="542" w:author="庄庄" w:date="2026-09-28T10:40:2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43" w:author="庄庄" w:date="2026-09-28T09:08:4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1E36AEC5">
            <w:pPr>
              <w:spacing w:before="0" w:after="0" w:line="276" w:lineRule="auto"/>
              <w:rPr>
                <w:del w:id="544" w:author="庄庄" w:date="2026-09-28T10:40:22Z"/>
                <w:highlight w:val="yellow"/>
                <w:rPrChange w:id="545" w:author="庄庄" w:date="2026-09-28T09:08:44Z">
                  <w:rPr>
                    <w:del w:id="546" w:author="庄庄" w:date="2026-09-28T10:40:22Z"/>
                  </w:rPr>
                </w:rPrChange>
              </w:rPr>
            </w:pPr>
            <w:del w:id="547" w:author="庄庄" w:date="2026-09-28T10:40:2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48" w:author="庄庄" w:date="2026-09-28T09:08:4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校准说明：土壤温度测量范围-10°C至100°C，误差≤2°C；土壤氧化还原电位测量范围：+2000mV，误差&lt;0.5%；土壤电阻率测量范围：0至30KΩm，误差≤2%；土壤极化电阻测量范围</w:delText>
              </w:r>
            </w:del>
          </w:p>
          <w:p w14:paraId="5EE99B07">
            <w:pPr>
              <w:spacing w:before="0" w:after="0" w:line="276" w:lineRule="auto"/>
              <w:rPr>
                <w:del w:id="549" w:author="庄庄" w:date="2026-09-28T10:40:22Z"/>
                <w:highlight w:val="yellow"/>
                <w:rPrChange w:id="550" w:author="庄庄" w:date="2026-09-28T09:08:44Z">
                  <w:rPr>
                    <w:del w:id="551" w:author="庄庄" w:date="2026-09-28T10:40:22Z"/>
                  </w:rPr>
                </w:rPrChange>
              </w:rPr>
            </w:pPr>
            <w:del w:id="552" w:author="庄庄" w:date="2026-09-28T10:40:22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53" w:author="庄庄" w:date="2026-09-28T09:08:4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：20g至500KQ，误差&lt;3%；土壤腐蚀速度测量范围：0.0001 至2mm/a。</w:delText>
              </w:r>
            </w:del>
          </w:p>
        </w:tc>
      </w:tr>
      <w:tr w14:paraId="5D46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13796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BB8B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1.可用于野外现场检测的便携式电化学综合测试设备；</w:t>
            </w:r>
          </w:p>
          <w:p w14:paraId="55E6CAA0">
            <w:pPr>
              <w:spacing w:before="0" w:after="0" w:line="276" w:lineRule="auto"/>
            </w:pPr>
            <w:ins w:id="554" w:author="庄庄" w:date="2026-09-28T09:38:07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2.可同步完成土壤腐蚀速率、极化电阻、土壤电阻率、氧化还原电位、土壤温度 5 项参数的原位/独立测量；</w:t>
            </w:r>
          </w:p>
          <w:p w14:paraId="1A412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3.快速评定土壤环境下金属腐蚀性、腐蚀风险，测量腐蚀速率、氧化还原电位等数据，表征土壤氧化/还原环境强弱，辅助腐蚀风险判断；</w:t>
            </w:r>
          </w:p>
          <w:p w14:paraId="586928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4.自动扣除土壤介质电阻干扰，输出真实极化电阻与腐蚀速率结果；</w:t>
            </w:r>
          </w:p>
          <w:p w14:paraId="70C903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5.实现数据导出、曲线绘制与检测报告生成；</w:t>
            </w:r>
          </w:p>
          <w:p w14:paraId="28CDFB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6.内置高精度温度传感器与温度补偿算法，自动对腐蚀速率、电阻率测量结果进行温度修正，消除环境温度偏差影响；</w:t>
            </w:r>
          </w:p>
          <w:p w14:paraId="6E9FA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7.具备自动量程切换功能，测量过程无需手动设置参数，数值稳定后自动锁定结果，降低操作门槛。</w:t>
            </w:r>
          </w:p>
        </w:tc>
      </w:tr>
      <w:tr w14:paraId="550B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87C85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B3E9DA7">
            <w:pPr>
              <w:spacing w:before="0" w:after="0" w:line="276" w:lineRule="auto"/>
            </w:pPr>
            <w:ins w:id="555" w:author="庄庄" w:date="2026-09-28T09:38:32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1.腐蚀速率测量范围覆盖0.0001 ~ 2 mm/a；</w:t>
            </w:r>
          </w:p>
          <w:p w14:paraId="6C6E50B9">
            <w:pPr>
              <w:spacing w:before="0" w:after="0" w:line="276" w:lineRule="auto"/>
            </w:pPr>
            <w:ins w:id="556" w:author="庄庄" w:date="2026-09-28T09:38:33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2.土壤极化电阻测量范围覆盖20Ω ~ 300KΩ，精度误差≤3%；</w:t>
            </w:r>
          </w:p>
          <w:p w14:paraId="2060438A">
            <w:pPr>
              <w:spacing w:before="0" w:after="0" w:line="276" w:lineRule="auto"/>
            </w:pPr>
            <w:ins w:id="557" w:author="庄庄" w:date="2026-09-28T09:38:34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3.土壤电阻率测量范围覆盖0 ~ 20 KΩ·m，精度误差≤2%；</w:t>
            </w:r>
          </w:p>
          <w:p w14:paraId="06322440">
            <w:pPr>
              <w:spacing w:before="0" w:after="0" w:line="276" w:lineRule="auto"/>
            </w:pPr>
            <w:ins w:id="558" w:author="庄庄" w:date="2026-09-28T09:38:35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4.土壤氧化还原电位测量范围覆盖±3000 mV，精度误差≤1%；</w:t>
            </w:r>
          </w:p>
          <w:p w14:paraId="351C1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5.土壤温度测量范围覆盖-10℃ ~ 100℃，精度误差±2℃；</w:t>
            </w:r>
          </w:p>
          <w:p w14:paraId="37B53D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6.需内置大容量可充电蓄电池，满电连续工作≥24h，满足长周期野外作业需求。</w:t>
            </w:r>
          </w:p>
        </w:tc>
      </w:tr>
      <w:tr w14:paraId="3EFF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8B27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6C50F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满足外观与资料验收要求、性能指标、功能检测要求。</w:t>
            </w:r>
          </w:p>
          <w:p w14:paraId="3B9CC67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4AE656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2B625E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7561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A1DF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49F80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1.测量仪主机；2.多功能腐蚀探头；3.氧化还原电位（ORP）复合探头；</w:t>
            </w:r>
          </w:p>
          <w:p w14:paraId="2C1ECB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4.连接线；5.充电器；6.数据传输配件；7.标准校验器；</w:t>
            </w:r>
          </w:p>
          <w:p w14:paraId="1DAF94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8.ORP标准校准液；9.U盘（含上位机数据分析软件）；10.仪器箱。</w:t>
            </w:r>
          </w:p>
        </w:tc>
      </w:tr>
      <w:tr w14:paraId="2D17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3A2F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2A0D2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del w:id="559" w:author="庄庄" w:date="2026-09-28T09:08:48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/检验报告</w:delText>
              </w:r>
            </w:del>
            <w:ins w:id="560" w:author="庄庄" w:date="2026-09-28T09:08:49Z">
              <w:r>
                <w:rPr>
                  <w:rFonts w:hint="eastAsia"/>
                  <w:b w:val="0"/>
                  <w:sz w:val="19"/>
                  <w:lang w:val="en-US" w:eastAsia="zh-CN"/>
                </w:rPr>
                <w:t>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BBC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E7BD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2B32DE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0413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A378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3031E0">
            <w:pPr>
              <w:spacing w:before="0" w:after="0" w:line="276" w:lineRule="auto"/>
            </w:pPr>
            <w:del w:id="561" w:author="庄庄" w:date="2026-09-28T10:00:31Z">
              <w:r>
                <w:rPr>
                  <w:rFonts w:ascii="宋体" w:hAnsi="宋体" w:eastAsia="宋体"/>
                  <w:b w:val="0"/>
                  <w:sz w:val="19"/>
                </w:rPr>
                <w:delText>无</w:delText>
              </w:r>
            </w:del>
          </w:p>
        </w:tc>
      </w:tr>
    </w:tbl>
    <w:p w14:paraId="75DB07C7"/>
    <w:p w14:paraId="7FEF98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直流电压梯度检测系统和密间隔管地电位检测仪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55B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D7928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97A9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直流电压梯度检测系统和密间隔管地电位检测仪</w:t>
            </w:r>
          </w:p>
        </w:tc>
      </w:tr>
      <w:tr w14:paraId="0D01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F513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7B675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3BF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4ADD5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EFC9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2D90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BE19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9787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260,000.00</w:t>
            </w:r>
          </w:p>
        </w:tc>
      </w:tr>
      <w:tr w14:paraId="3DCEF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62" w:author="庄庄" w:date="2026-09-28T10:40:27Z"/>
        </w:trPr>
        <w:tc>
          <w:tcPr>
            <w:tcW w:w="1814" w:type="dxa"/>
            <w:shd w:val="clear" w:color="auto" w:fill="F2F2F2"/>
          </w:tcPr>
          <w:p w14:paraId="040A8E65">
            <w:pPr>
              <w:spacing w:before="0" w:after="0" w:line="276" w:lineRule="auto"/>
              <w:jc w:val="center"/>
              <w:rPr>
                <w:del w:id="563" w:author="庄庄" w:date="2026-09-28T10:40:27Z"/>
                <w:highlight w:val="yellow"/>
                <w:rPrChange w:id="564" w:author="庄庄" w:date="2026-09-28T09:08:52Z">
                  <w:rPr>
                    <w:del w:id="565" w:author="庄庄" w:date="2026-09-28T10:40:27Z"/>
                  </w:rPr>
                </w:rPrChange>
              </w:rPr>
            </w:pPr>
            <w:del w:id="566" w:author="庄庄" w:date="2026-09-28T10:40:27Z">
              <w:r>
                <w:rPr>
                  <w:rFonts w:ascii="黑体" w:hAnsi="黑体" w:eastAsia="黑体"/>
                  <w:b/>
                  <w:sz w:val="19"/>
                  <w:highlight w:val="yellow"/>
                  <w:rPrChange w:id="567" w:author="庄庄" w:date="2026-09-28T09:08:52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00487B22">
            <w:pPr>
              <w:spacing w:before="0" w:after="0" w:line="276" w:lineRule="auto"/>
              <w:rPr>
                <w:del w:id="568" w:author="庄庄" w:date="2026-09-28T10:40:27Z"/>
                <w:highlight w:val="yellow"/>
                <w:rPrChange w:id="569" w:author="庄庄" w:date="2026-09-28T09:08:52Z">
                  <w:rPr>
                    <w:del w:id="570" w:author="庄庄" w:date="2026-09-28T10:40:27Z"/>
                  </w:rPr>
                </w:rPrChange>
              </w:rPr>
            </w:pPr>
            <w:del w:id="571" w:author="庄庄" w:date="2026-09-28T10:40:2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72" w:author="庄庄" w:date="2026-09-28T09:08:5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032E4016">
            <w:pPr>
              <w:spacing w:before="0" w:after="0" w:line="276" w:lineRule="auto"/>
              <w:rPr>
                <w:del w:id="573" w:author="庄庄" w:date="2026-09-28T10:40:27Z"/>
                <w:highlight w:val="yellow"/>
                <w:rPrChange w:id="574" w:author="庄庄" w:date="2026-09-28T09:08:52Z">
                  <w:rPr>
                    <w:del w:id="575" w:author="庄庄" w:date="2026-09-28T10:40:27Z"/>
                  </w:rPr>
                </w:rPrChange>
              </w:rPr>
            </w:pPr>
            <w:del w:id="576" w:author="庄庄" w:date="2026-09-28T10:40:2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77" w:author="庄庄" w:date="2026-09-28T09:08:5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校准说明：校准对象：直流电压梯度检测系统和密间隔管地电位检测仪</w:delText>
              </w:r>
            </w:del>
          </w:p>
          <w:p w14:paraId="797BD447">
            <w:pPr>
              <w:spacing w:before="0" w:after="0" w:line="276" w:lineRule="auto"/>
              <w:rPr>
                <w:del w:id="578" w:author="庄庄" w:date="2026-09-28T10:40:27Z"/>
                <w:highlight w:val="yellow"/>
                <w:rPrChange w:id="579" w:author="庄庄" w:date="2026-09-28T09:08:52Z">
                  <w:rPr>
                    <w:del w:id="580" w:author="庄庄" w:date="2026-09-28T10:40:27Z"/>
                  </w:rPr>
                </w:rPrChange>
              </w:rPr>
            </w:pPr>
            <w:del w:id="581" w:author="庄庄" w:date="2026-09-28T10:40:2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82" w:author="庄庄" w:date="2026-09-28T09:08:5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校准点：防腐层破损定位精度、电位测量精度</w:delText>
              </w:r>
            </w:del>
          </w:p>
          <w:p w14:paraId="45A725C0">
            <w:pPr>
              <w:spacing w:before="0" w:after="0" w:line="276" w:lineRule="auto"/>
              <w:rPr>
                <w:del w:id="583" w:author="庄庄" w:date="2026-09-28T10:40:27Z"/>
                <w:highlight w:val="yellow"/>
                <w:rPrChange w:id="584" w:author="庄庄" w:date="2026-09-28T09:08:52Z">
                  <w:rPr>
                    <w:del w:id="585" w:author="庄庄" w:date="2026-09-28T10:40:27Z"/>
                  </w:rPr>
                </w:rPrChange>
              </w:rPr>
            </w:pPr>
            <w:del w:id="586" w:author="庄庄" w:date="2026-09-28T10:40:27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587" w:author="庄庄" w:date="2026-09-28T09:08:52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合格指标：防腐层破损定位精度≤15cm、电位测量精度≤1 mV</w:delText>
              </w:r>
            </w:del>
          </w:p>
        </w:tc>
      </w:tr>
      <w:tr w14:paraId="49B6C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7EFA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6812E2B">
            <w:pPr>
              <w:spacing w:before="0" w:after="0" w:line="276" w:lineRule="auto"/>
            </w:pPr>
            <w:ins w:id="588" w:author="庄庄" w:date="2026-09-28T09:38:4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1.同时实现密间隔电位测量与直流电压梯度检测；</w:t>
            </w:r>
          </w:p>
          <w:p w14:paraId="4AE23A89">
            <w:pPr>
              <w:spacing w:before="0" w:after="0" w:line="276" w:lineRule="auto"/>
            </w:pPr>
            <w:ins w:id="589" w:author="庄庄" w:date="2026-09-28T09:38:5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2.同时执行多种不同的埋地管道阴极保护及防腐层状况的测量；</w:t>
            </w:r>
          </w:p>
          <w:p w14:paraId="48D70D7A">
            <w:pPr>
              <w:spacing w:before="0" w:after="0" w:line="276" w:lineRule="auto"/>
            </w:pPr>
            <w:ins w:id="590" w:author="庄庄" w:date="2026-09-28T09:38:5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3.能防腐层缺陷定位、检测管地电位和电位梯度；</w:t>
            </w:r>
          </w:p>
          <w:p w14:paraId="5974CC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4.有专门设计的数据记录通道，用来记录不同检测方法的 DCVG 和 CIPS 现场采集数据。</w:t>
            </w:r>
          </w:p>
        </w:tc>
      </w:tr>
      <w:tr w14:paraId="02ABC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46CA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D38ED69">
            <w:pPr>
              <w:spacing w:before="0" w:after="0" w:line="276" w:lineRule="auto"/>
            </w:pPr>
            <w:ins w:id="591" w:author="庄庄" w:date="2026-09-28T09:39:09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1.测量量程：管地电位-30～30V、电位梯度-10～10V；</w:t>
            </w:r>
          </w:p>
          <w:p w14:paraId="3D4A9019">
            <w:pPr>
              <w:spacing w:before="0" w:after="0" w:line="276" w:lineRule="auto"/>
            </w:pPr>
            <w:ins w:id="592" w:author="庄庄" w:date="2026-09-28T09:39:10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2.电位测量精度±1.0mV；</w:t>
            </w:r>
          </w:p>
          <w:p w14:paraId="201CB332">
            <w:pPr>
              <w:spacing w:before="0" w:after="0" w:line="276" w:lineRule="auto"/>
            </w:pPr>
            <w:ins w:id="593" w:author="庄庄" w:date="2026-09-28T09:39:11Z">
              <w:r>
                <w:rPr>
                  <w:rFonts w:ascii="宋体" w:hAnsi="宋体" w:eastAsia="宋体"/>
                  <w:b w:val="0"/>
                  <w:sz w:val="19"/>
                </w:rPr>
                <w:t>▲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3.检测埋深≥5m，缺陷定位精度≤15cm；</w:t>
            </w:r>
          </w:p>
          <w:p w14:paraId="5777AB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4.通道数: 4 通道(可同时记录通/断电位、梯度、环境参数)；</w:t>
            </w:r>
          </w:p>
          <w:p w14:paraId="5911E5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5.采样率：最高100Hz(通断循环下自适应调整)；</w:t>
            </w:r>
          </w:p>
          <w:p w14:paraId="21AE1A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6.支持检测数据导出。</w:t>
            </w:r>
          </w:p>
        </w:tc>
      </w:tr>
      <w:tr w14:paraId="4D68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1F895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FC680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满足功能要求及技术参数检测要求。</w:t>
            </w:r>
          </w:p>
          <w:p w14:paraId="5AF8D5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19285-2026《埋地钢质管道腐蚀防护工程检验》</w:t>
            </w:r>
          </w:p>
          <w:p w14:paraId="34665A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21246-2020《埋地钢质管道阴极保护参数测量方法》</w:t>
            </w:r>
          </w:p>
          <w:p w14:paraId="0C24DC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SY/T 0087.1-2018《钢质管道及储罐腐蚀评价标准第1部分：埋地钢质管道外腐蚀直接评价》</w:t>
            </w:r>
          </w:p>
        </w:tc>
      </w:tr>
      <w:tr w14:paraId="2596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C71E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A155D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1.数据记录仪主机；2.GPS同步电流中断器；3.参比电极；4.充电器；</w:t>
            </w:r>
          </w:p>
          <w:p w14:paraId="4015F8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5.探杖手柄；6.信号连接测试线缆；7. 数据传输配件；8. GPS 天线；</w:t>
            </w:r>
          </w:p>
          <w:p w14:paraId="076859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9.U盘（含上位机数据分析软件）；10.仪器箱。</w:t>
            </w:r>
          </w:p>
        </w:tc>
      </w:tr>
      <w:tr w14:paraId="5B9DC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FCC01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ED118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</w:t>
            </w:r>
            <w:del w:id="594" w:author="庄庄" w:date="2026-09-28T09:08:56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/检验报告</w:delText>
              </w:r>
            </w:del>
            <w:ins w:id="595" w:author="庄庄" w:date="2026-09-28T09:08:56Z">
              <w:r>
                <w:rPr>
                  <w:rFonts w:hint="eastAsia"/>
                  <w:b w:val="0"/>
                  <w:sz w:val="19"/>
                  <w:lang w:val="en-US" w:eastAsia="zh-CN"/>
                </w:rPr>
                <w:t>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3EE0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6287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2796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422F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FA6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97E9CFF">
            <w:pPr>
              <w:spacing w:before="0" w:after="0" w:line="276" w:lineRule="auto"/>
            </w:pPr>
            <w:del w:id="596" w:author="庄庄" w:date="2026-09-28T10:00:33Z">
              <w:r>
                <w:rPr>
                  <w:rFonts w:ascii="宋体" w:hAnsi="宋体" w:eastAsia="宋体"/>
                  <w:b w:val="0"/>
                  <w:sz w:val="19"/>
                </w:rPr>
                <w:delText>无。</w:delText>
              </w:r>
            </w:del>
          </w:p>
        </w:tc>
      </w:tr>
    </w:tbl>
    <w:p w14:paraId="1C9E7CDE"/>
    <w:p w14:paraId="64A79D4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转向参数测试仪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B4E9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A3A0D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58AA5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转向参数测试仪</w:t>
            </w:r>
          </w:p>
        </w:tc>
      </w:tr>
      <w:tr w14:paraId="257D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A2F9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BB478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CFD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A3FE7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207AB8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7D82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A194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B36D4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19F7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97" w:author="庄庄" w:date="2026-09-28T10:40:31Z"/>
        </w:trPr>
        <w:tc>
          <w:tcPr>
            <w:tcW w:w="1814" w:type="dxa"/>
            <w:shd w:val="clear" w:color="auto" w:fill="F2F2F2"/>
          </w:tcPr>
          <w:p w14:paraId="7BCC4880">
            <w:pPr>
              <w:spacing w:before="0" w:after="0" w:line="276" w:lineRule="auto"/>
              <w:jc w:val="center"/>
              <w:rPr>
                <w:del w:id="598" w:author="庄庄" w:date="2026-09-28T10:40:31Z"/>
                <w:highlight w:val="yellow"/>
                <w:rPrChange w:id="599" w:author="庄庄" w:date="2026-09-28T09:08:59Z">
                  <w:rPr>
                    <w:del w:id="600" w:author="庄庄" w:date="2026-09-28T10:40:31Z"/>
                  </w:rPr>
                </w:rPrChange>
              </w:rPr>
            </w:pPr>
            <w:del w:id="601" w:author="庄庄" w:date="2026-09-28T10:40:31Z">
              <w:r>
                <w:rPr>
                  <w:rFonts w:ascii="黑体" w:hAnsi="黑体" w:eastAsia="黑体"/>
                  <w:b/>
                  <w:sz w:val="19"/>
                  <w:highlight w:val="yellow"/>
                  <w:rPrChange w:id="602" w:author="庄庄" w:date="2026-09-28T09:08:59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7C1B55D0">
            <w:pPr>
              <w:spacing w:before="0" w:after="0" w:line="276" w:lineRule="auto"/>
              <w:rPr>
                <w:del w:id="603" w:author="庄庄" w:date="2026-09-28T10:40:31Z"/>
                <w:highlight w:val="yellow"/>
                <w:rPrChange w:id="604" w:author="庄庄" w:date="2026-09-28T09:08:59Z">
                  <w:rPr>
                    <w:del w:id="605" w:author="庄庄" w:date="2026-09-28T10:40:31Z"/>
                  </w:rPr>
                </w:rPrChange>
              </w:rPr>
            </w:pPr>
            <w:del w:id="606" w:author="庄庄" w:date="2026-09-28T10:40:3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607" w:author="庄庄" w:date="2026-09-28T09:08:5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</w:delText>
              </w:r>
            </w:del>
          </w:p>
          <w:p w14:paraId="3E3413D2">
            <w:pPr>
              <w:spacing w:before="0" w:after="0" w:line="276" w:lineRule="auto"/>
              <w:rPr>
                <w:del w:id="608" w:author="庄庄" w:date="2026-09-28T10:40:31Z"/>
                <w:highlight w:val="yellow"/>
                <w:rPrChange w:id="609" w:author="庄庄" w:date="2026-09-28T09:08:59Z">
                  <w:rPr>
                    <w:del w:id="610" w:author="庄庄" w:date="2026-09-28T10:40:31Z"/>
                  </w:rPr>
                </w:rPrChange>
              </w:rPr>
            </w:pPr>
            <w:del w:id="611" w:author="庄庄" w:date="2026-09-28T10:40:3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612" w:author="庄庄" w:date="2026-09-28T09:08:5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校准说明：1、转向力校准：用砝码法或测力仪法，按20%、40%、60%、80%、100%量程点加载（连续加载不卸载），双向各测3次，按公式计算误差。</w:delText>
              </w:r>
            </w:del>
          </w:p>
          <w:p w14:paraId="7823AE9A">
            <w:pPr>
              <w:spacing w:before="0" w:after="0" w:line="276" w:lineRule="auto"/>
              <w:rPr>
                <w:del w:id="613" w:author="庄庄" w:date="2026-09-28T10:40:31Z"/>
                <w:highlight w:val="yellow"/>
                <w:rPrChange w:id="614" w:author="庄庄" w:date="2026-09-28T09:08:59Z">
                  <w:rPr>
                    <w:del w:id="615" w:author="庄庄" w:date="2026-09-28T10:40:31Z"/>
                  </w:rPr>
                </w:rPrChange>
              </w:rPr>
            </w:pPr>
            <w:del w:id="616" w:author="庄庄" w:date="2026-09-28T10:40:3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617" w:author="庄庄" w:date="2026-09-28T09:08:5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2、组合校准：测量盘缘直径，结合加载力计算理论力矩。</w:delText>
              </w:r>
            </w:del>
          </w:p>
          <w:p w14:paraId="466824C9">
            <w:pPr>
              <w:spacing w:before="0" w:after="0" w:line="276" w:lineRule="auto"/>
              <w:rPr>
                <w:del w:id="618" w:author="庄庄" w:date="2026-09-28T10:40:31Z"/>
                <w:highlight w:val="yellow"/>
                <w:rPrChange w:id="619" w:author="庄庄" w:date="2026-09-28T09:08:59Z">
                  <w:rPr>
                    <w:del w:id="620" w:author="庄庄" w:date="2026-09-28T10:40:31Z"/>
                  </w:rPr>
                </w:rPrChange>
              </w:rPr>
            </w:pPr>
            <w:del w:id="621" w:author="庄庄" w:date="2026-09-28T10:40:3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622" w:author="庄庄" w:date="2026-09-28T09:08:5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3、转向角校准：转动仪器观察末位角度变化。</w:delText>
              </w:r>
            </w:del>
          </w:p>
          <w:p w14:paraId="4793F603">
            <w:pPr>
              <w:spacing w:before="0" w:after="0" w:line="276" w:lineRule="auto"/>
              <w:rPr>
                <w:del w:id="623" w:author="庄庄" w:date="2026-09-28T10:40:31Z"/>
                <w:highlight w:val="yellow"/>
                <w:rPrChange w:id="624" w:author="庄庄" w:date="2026-09-28T09:08:59Z">
                  <w:rPr>
                    <w:del w:id="625" w:author="庄庄" w:date="2026-09-28T10:40:31Z"/>
                  </w:rPr>
                </w:rPrChange>
              </w:rPr>
            </w:pPr>
            <w:del w:id="626" w:author="庄庄" w:date="2026-09-28T10:40:31Z">
              <w:r>
                <w:rPr>
                  <w:rFonts w:ascii="宋体" w:hAnsi="宋体" w:eastAsia="宋体"/>
                  <w:b w:val="0"/>
                  <w:sz w:val="19"/>
                  <w:highlight w:val="yellow"/>
                  <w:rPrChange w:id="627" w:author="庄庄" w:date="2026-09-28T09:08:59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4、示值误差 ：常规仪器选10°、15°、25°、35°、50°；带信号输出端口仪器选0°、50°、180°、720°、1080°。</w:delText>
              </w:r>
            </w:del>
          </w:p>
        </w:tc>
      </w:tr>
      <w:tr w14:paraId="6AB4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2D254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7754B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可测量方向盘的最大自由转动量，方向盘转向角;动态转向力，原地转向力等参数;具有峰值保存，实时显示功能。有数据掉电保存。数据打印和串口通讯功能。主机采用高性能微控制器集成AD采集数据，LCD液晶显示，中文界面，充电电池供电,有专利证书。</w:t>
            </w:r>
          </w:p>
        </w:tc>
      </w:tr>
      <w:tr w14:paraId="2CFD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77681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3CD904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转向力范围：±500N；±100NM；分度值：0.1N；零点漂移：不大于2d；鉴别力阈：不大于1.5d；示值误差：±1%FS；(量程100N的：±0.5%FS) 重复性：±1%；转向角范围：±9999°；分度值 ：0.1°；重复性±1；示值误差:±1°；漂移: 不大于±1°。</w:t>
            </w:r>
          </w:p>
        </w:tc>
      </w:tr>
      <w:tr w14:paraId="34188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87A22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7EE14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34592-2017《汽车转向盘转向力-转向角检测仪》</w:t>
            </w:r>
          </w:p>
        </w:tc>
      </w:tr>
      <w:tr w14:paraId="65EC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CDE8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EF08B1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包装箱、主机、充电器。</w:t>
            </w:r>
          </w:p>
        </w:tc>
      </w:tr>
      <w:tr w14:paraId="7B3CD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DB8E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6E374E2">
            <w:pPr>
              <w:spacing w:before="0" w:after="0" w:line="276" w:lineRule="auto"/>
            </w:pPr>
            <w:del w:id="628" w:author="庄庄" w:date="2026-09-28T09:09:07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符合规范要求</w:delText>
              </w:r>
            </w:del>
            <w:ins w:id="629" w:author="庄庄" w:date="2026-09-28T09:09:14Z">
              <w:r>
                <w:rPr>
                  <w:rFonts w:hint="eastAsia"/>
                  <w:b w:val="0"/>
                  <w:sz w:val="19"/>
                  <w:lang w:val="en-US" w:eastAsia="zh-CN"/>
                </w:rPr>
                <w:t>中文</w:t>
              </w:r>
            </w:ins>
            <w:ins w:id="630" w:author="庄庄" w:date="2026-09-28T09:09:17Z">
              <w:r>
                <w:rPr>
                  <w:rFonts w:hint="eastAsia"/>
                  <w:b w:val="0"/>
                  <w:sz w:val="19"/>
                  <w:lang w:val="en-US" w:eastAsia="zh-CN"/>
                </w:rPr>
                <w:t>说明书</w:t>
              </w:r>
            </w:ins>
            <w:ins w:id="631" w:author="庄庄" w:date="2026-09-28T09:09:18Z">
              <w:r>
                <w:rPr>
                  <w:rFonts w:hint="eastAsia"/>
                  <w:b w:val="0"/>
                  <w:sz w:val="19"/>
                  <w:lang w:val="en-US" w:eastAsia="zh-CN"/>
                </w:rPr>
                <w:t>、</w:t>
              </w:r>
            </w:ins>
            <w:ins w:id="632" w:author="庄庄" w:date="2026-09-28T09:09:25Z">
              <w:r>
                <w:rPr>
                  <w:rFonts w:hint="eastAsia"/>
                  <w:b w:val="0"/>
                  <w:sz w:val="19"/>
                  <w:lang w:val="en-US" w:eastAsia="zh-CN"/>
                </w:rPr>
                <w:t>产品</w:t>
              </w:r>
            </w:ins>
            <w:ins w:id="633" w:author="庄庄" w:date="2026-09-28T09:09:27Z">
              <w:r>
                <w:rPr>
                  <w:rFonts w:hint="eastAsia"/>
                  <w:b w:val="0"/>
                  <w:sz w:val="19"/>
                  <w:lang w:val="en-US" w:eastAsia="zh-CN"/>
                </w:rPr>
                <w:t>合格证、</w:t>
              </w:r>
            </w:ins>
            <w:ins w:id="634" w:author="庄庄" w:date="2026-09-28T09:09:29Z">
              <w:r>
                <w:rPr>
                  <w:rFonts w:hint="eastAsia"/>
                  <w:b w:val="0"/>
                  <w:sz w:val="19"/>
                  <w:lang w:val="en-US" w:eastAsia="zh-CN"/>
                </w:rPr>
                <w:t>校准证书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174C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A498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FB61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0A8A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1D2F1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81F54A8">
            <w:pPr>
              <w:spacing w:before="0" w:after="0" w:line="276" w:lineRule="auto"/>
            </w:pPr>
            <w:del w:id="635" w:author="庄庄" w:date="2026-09-28T10:00:35Z">
              <w:r>
                <w:rPr>
                  <w:rFonts w:ascii="宋体" w:hAnsi="宋体" w:eastAsia="宋体"/>
                  <w:b w:val="0"/>
                  <w:sz w:val="19"/>
                </w:rPr>
                <w:delText>-</w:delText>
              </w:r>
            </w:del>
          </w:p>
        </w:tc>
      </w:tr>
    </w:tbl>
    <w:p w14:paraId="36D6BB2C"/>
    <w:p w14:paraId="02321A83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涡流检测仪（远场涡流）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E59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D4E41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CF10F9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涡流检测仪（远场涡流）</w:t>
            </w:r>
          </w:p>
        </w:tc>
      </w:tr>
      <w:tr w14:paraId="371F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34D8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E561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2A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E85C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40AEA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08C1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AE24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36BBEB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53DC2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636" w:author="庄庄" w:date="2026-09-28T10:51:11Z"/>
        </w:trPr>
        <w:tc>
          <w:tcPr>
            <w:tcW w:w="1814" w:type="dxa"/>
            <w:shd w:val="clear" w:color="auto" w:fill="F2F2F2"/>
          </w:tcPr>
          <w:p w14:paraId="280F9D0F">
            <w:pPr>
              <w:spacing w:before="0" w:after="0" w:line="276" w:lineRule="auto"/>
              <w:jc w:val="center"/>
              <w:rPr>
                <w:del w:id="637" w:author="庄庄" w:date="2026-09-28T10:51:11Z"/>
                <w:highlight w:val="none"/>
                <w:rPrChange w:id="638" w:author="庄庄" w:date="2026-09-28T09:09:37Z">
                  <w:rPr>
                    <w:del w:id="639" w:author="庄庄" w:date="2026-09-28T10:51:11Z"/>
                  </w:rPr>
                </w:rPrChange>
              </w:rPr>
            </w:pPr>
            <w:del w:id="640" w:author="庄庄" w:date="2026-09-28T10:51:11Z">
              <w:r>
                <w:rPr>
                  <w:rFonts w:ascii="黑体" w:hAnsi="黑体" w:eastAsia="黑体"/>
                  <w:b/>
                  <w:sz w:val="19"/>
                  <w:highlight w:val="none"/>
                  <w:rPrChange w:id="641" w:author="庄庄" w:date="2026-09-28T09:09:37Z">
                    <w:rPr>
                      <w:rFonts w:ascii="黑体" w:hAnsi="黑体" w:eastAsia="黑体"/>
                      <w:b/>
                      <w:sz w:val="19"/>
                    </w:rPr>
                  </w:rPrChange>
                </w:rPr>
                <w:delText>检定/校准要求</w:delText>
              </w:r>
            </w:del>
          </w:p>
        </w:tc>
        <w:tc>
          <w:tcPr>
            <w:tcW w:w="7370" w:type="dxa"/>
          </w:tcPr>
          <w:p w14:paraId="767A420B">
            <w:pPr>
              <w:spacing w:before="0" w:after="0" w:line="276" w:lineRule="auto"/>
              <w:rPr>
                <w:del w:id="642" w:author="庄庄" w:date="2026-09-28T10:51:11Z"/>
                <w:highlight w:val="none"/>
                <w:rPrChange w:id="643" w:author="庄庄" w:date="2026-09-28T09:09:37Z">
                  <w:rPr>
                    <w:del w:id="644" w:author="庄庄" w:date="2026-09-28T10:51:11Z"/>
                  </w:rPr>
                </w:rPrChange>
              </w:rPr>
            </w:pPr>
            <w:del w:id="645" w:author="庄庄" w:date="2026-09-28T10:51:11Z">
              <w:r>
                <w:rPr>
                  <w:rFonts w:hint="eastAsia"/>
                  <w:b w:val="0"/>
                  <w:sz w:val="19"/>
                  <w:highlight w:val="none"/>
                  <w:lang w:val="en-US" w:eastAsia="zh-CN"/>
                  <w:rPrChange w:id="646" w:author="庄庄" w:date="2026-09-28T09:09:37Z">
                    <w:rPr>
                      <w:rFonts w:hint="eastAsia"/>
                      <w:b w:val="0"/>
                      <w:sz w:val="19"/>
                      <w:lang w:val="en-US" w:eastAsia="zh-CN"/>
                    </w:rPr>
                  </w:rPrChange>
                </w:rPr>
                <w:delText>/</w:delText>
              </w:r>
            </w:del>
          </w:p>
        </w:tc>
      </w:tr>
      <w:tr w14:paraId="727FB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A3099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AA9DD40">
            <w:pPr>
              <w:spacing w:before="0" w:after="0" w:line="276" w:lineRule="auto"/>
            </w:pPr>
            <w:ins w:id="647" w:author="庄庄" w:date="2026-09-28T09:49:4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1、八个独立检测信道</w:t>
            </w:r>
          </w:p>
          <w:p w14:paraId="2613D056">
            <w:pPr>
              <w:spacing w:before="0" w:after="0" w:line="276" w:lineRule="auto"/>
            </w:pPr>
            <w:ins w:id="648" w:author="庄庄" w:date="2026-09-28T09:49:4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2、四个独立可选频率</w:t>
            </w:r>
          </w:p>
          <w:p w14:paraId="4C057B66">
            <w:pPr>
              <w:spacing w:before="0" w:after="0" w:line="276" w:lineRule="auto"/>
            </w:pPr>
            <w:ins w:id="649" w:author="庄庄" w:date="2026-09-28T09:49:48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3、相位、幅度自动/手动测量</w:t>
            </w:r>
          </w:p>
          <w:p w14:paraId="7EE64124">
            <w:pPr>
              <w:spacing w:before="0" w:after="0" w:line="276" w:lineRule="auto"/>
            </w:pPr>
            <w:ins w:id="650" w:author="庄庄" w:date="2026-09-28T09:49:5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4、可同屏显示探伤信号及测厚信号</w:t>
            </w:r>
          </w:p>
          <w:p w14:paraId="580E7E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5、管材壁厚减薄测量</w:t>
            </w:r>
          </w:p>
          <w:p w14:paraId="472A33AE">
            <w:pPr>
              <w:spacing w:before="0" w:after="0" w:line="276" w:lineRule="auto"/>
            </w:pPr>
            <w:ins w:id="651" w:author="庄庄" w:date="2026-09-28T09:49:52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6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表面缺陷检测及深度测量</w:t>
            </w:r>
          </w:p>
          <w:p w14:paraId="1AB89D8F">
            <w:pPr>
              <w:spacing w:before="0" w:after="0" w:line="276" w:lineRule="auto"/>
            </w:pPr>
            <w:ins w:id="652" w:author="庄庄" w:date="2026-09-28T09:50:03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7、金属材料表面涂层及镀层厚度测量</w:t>
            </w:r>
          </w:p>
          <w:p w14:paraId="76B50F7B">
            <w:pPr>
              <w:spacing w:before="0" w:after="0" w:line="276" w:lineRule="auto"/>
            </w:pPr>
            <w:ins w:id="653" w:author="庄庄" w:date="2026-09-28T09:50:0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8、各类金属材质、硬度分选</w:t>
            </w:r>
          </w:p>
          <w:p w14:paraId="7F14E317">
            <w:pPr>
              <w:spacing w:before="0" w:after="0" w:line="276" w:lineRule="auto"/>
            </w:pPr>
            <w:ins w:id="654" w:author="庄庄" w:date="2026-09-28T09:50:0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9、多个综合处理（混频）单元：可同时分离或抑制多组干扰信号</w:t>
            </w:r>
          </w:p>
          <w:p w14:paraId="2FF8F722">
            <w:pPr>
              <w:spacing w:before="0" w:after="0" w:line="276" w:lineRule="auto"/>
            </w:pPr>
            <w:ins w:id="655" w:author="庄庄" w:date="2026-09-28T09:50:06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10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ascii="宋体" w:hAnsi="宋体" w:eastAsia="宋体"/>
                <w:b w:val="0"/>
                <w:sz w:val="19"/>
              </w:rPr>
              <w:t>具备远场检测功能</w:t>
            </w:r>
          </w:p>
          <w:p w14:paraId="58388368">
            <w:pPr>
              <w:spacing w:before="0" w:after="0" w:line="276" w:lineRule="auto"/>
            </w:pPr>
            <w:ins w:id="656" w:author="庄庄" w:date="2026-09-28T09:50:09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11、既是一套完整的远场涡流检测系统，又具有常规多频、多通道涡流检测仪器的先进性能</w:t>
            </w:r>
          </w:p>
          <w:p w14:paraId="47C4845E">
            <w:pPr>
              <w:spacing w:before="0" w:after="0" w:line="276" w:lineRule="auto"/>
            </w:pPr>
            <w:ins w:id="657" w:author="庄庄" w:date="2026-09-28T09:50:11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12、配有管板图制作软件</w:t>
            </w:r>
          </w:p>
          <w:p w14:paraId="780DA6A0">
            <w:pPr>
              <w:spacing w:before="0" w:after="0" w:line="276" w:lineRule="auto"/>
            </w:pPr>
            <w:ins w:id="658" w:author="庄庄" w:date="2026-09-28T09:50:12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13、仪器采用能实时有效地检测在役前和在役后的铁磁性管道（碳钢、铸铁）和非铁磁性</w:t>
            </w:r>
          </w:p>
        </w:tc>
      </w:tr>
      <w:tr w14:paraId="2071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B984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01AC274">
            <w:pPr>
              <w:spacing w:before="0" w:after="0" w:line="276" w:lineRule="auto"/>
            </w:pPr>
            <w:ins w:id="659" w:author="庄庄" w:date="2026-09-28T09:50:23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1、 信道：8 个</w:t>
            </w:r>
          </w:p>
          <w:p w14:paraId="55FF9A8C">
            <w:pPr>
              <w:spacing w:before="0" w:after="0" w:line="276" w:lineRule="auto"/>
            </w:pPr>
            <w:ins w:id="660" w:author="庄庄" w:date="2026-09-28T09:50:2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2、 频率：4 个</w:t>
            </w:r>
          </w:p>
          <w:p w14:paraId="254D679B">
            <w:pPr>
              <w:spacing w:before="0" w:after="0" w:line="276" w:lineRule="auto"/>
            </w:pPr>
            <w:ins w:id="661" w:author="庄庄" w:date="2026-09-28T09:50:29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3、 频率范围：64 Hz～5 MHz（远场频率 5Hz～5KHz）</w:t>
            </w:r>
          </w:p>
          <w:p w14:paraId="6779B0B4">
            <w:pPr>
              <w:spacing w:before="0" w:after="0" w:line="276" w:lineRule="auto"/>
            </w:pPr>
            <w:ins w:id="662" w:author="庄庄" w:date="2026-09-28T09:50:3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4、 增益：0～90dB，最小步长 0.5dB</w:t>
            </w:r>
          </w:p>
          <w:p w14:paraId="6D2F6480">
            <w:pPr>
              <w:spacing w:before="0" w:after="0" w:line="276" w:lineRule="auto"/>
            </w:pPr>
            <w:ins w:id="663" w:author="庄庄" w:date="2026-09-28T09:50:34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5、 相位旋转：0～359° 步进 1°</w:t>
            </w:r>
          </w:p>
          <w:p w14:paraId="09505CC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 增益比（Y/X）：0.1～10</w:t>
            </w:r>
          </w:p>
          <w:p w14:paraId="3A4AC5EC">
            <w:pPr>
              <w:spacing w:before="0" w:after="0" w:line="276" w:lineRule="auto"/>
            </w:pPr>
            <w:ins w:id="664" w:author="庄庄" w:date="2026-09-28T09:50:35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7、 幅度/相位测量：手动/自动</w:t>
            </w:r>
          </w:p>
          <w:p w14:paraId="216B2F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8、 显示模式：阻抗平面图及时基线显示</w:t>
            </w:r>
          </w:p>
          <w:p w14:paraId="1FAB4084">
            <w:pPr>
              <w:spacing w:before="0" w:after="0" w:line="276" w:lineRule="auto"/>
            </w:pPr>
            <w:ins w:id="665" w:author="庄庄" w:date="2026-09-28T09:50:40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9、 滤波参数改成"高通滤波≤500Hz、低通滤波≥10000Hz</w:t>
            </w:r>
          </w:p>
          <w:p w14:paraId="73D536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10、数字滤波点数：1～100</w:t>
            </w:r>
          </w:p>
          <w:p w14:paraId="3168B87E">
            <w:pPr>
              <w:spacing w:before="0" w:after="0" w:line="276" w:lineRule="auto"/>
            </w:pPr>
            <w:ins w:id="666" w:author="庄庄" w:date="2026-09-28T09:50:41Z">
              <w:r>
                <w:rPr>
                  <w:rFonts w:ascii="宋体" w:hAnsi="宋体" w:eastAsia="宋体"/>
                  <w:b w:val="0"/>
                  <w:sz w:val="19"/>
                </w:rPr>
                <w:t>★</w:t>
              </w:r>
            </w:ins>
            <w:r>
              <w:rPr>
                <w:rFonts w:ascii="宋体" w:hAnsi="宋体" w:eastAsia="宋体"/>
                <w:b w:val="0"/>
                <w:sz w:val="19"/>
              </w:rPr>
              <w:t>11、探头激励信号幅度：1～8 级</w:t>
            </w:r>
          </w:p>
        </w:tc>
      </w:tr>
      <w:tr w14:paraId="268DB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6431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4626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NB/T47013.6-2015、技术参数</w:t>
            </w:r>
          </w:p>
        </w:tc>
      </w:tr>
      <w:tr w14:paraId="73F0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C06D23">
            <w:pPr>
              <w:spacing w:before="0" w:after="0" w:line="276" w:lineRule="auto"/>
              <w:jc w:val="center"/>
              <w:rPr>
                <w:highlight w:val="green"/>
                <w:rPrChange w:id="667" w:author="庄庄" w:date="2026-09-28T09:10:44Z">
                  <w:rPr/>
                </w:rPrChange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  <w:rPrChange w:id="668" w:author="庄庄" w:date="2026-09-28T09:50:49Z">
                  <w:rPr>
                    <w:rFonts w:ascii="黑体" w:hAnsi="黑体" w:eastAsia="黑体"/>
                    <w:b/>
                    <w:sz w:val="19"/>
                  </w:rPr>
                </w:rPrChange>
              </w:rPr>
              <w:t>配置清单</w:t>
            </w:r>
          </w:p>
        </w:tc>
        <w:tc>
          <w:tcPr>
            <w:tcW w:w="7370" w:type="dxa"/>
          </w:tcPr>
          <w:p w14:paraId="5356C109">
            <w:pPr>
              <w:spacing w:before="0" w:after="0" w:line="276" w:lineRule="auto"/>
              <w:rPr>
                <w:highlight w:val="green"/>
                <w:rPrChange w:id="669" w:author="庄庄" w:date="2026-09-28T09:10:44Z">
                  <w:rPr/>
                </w:rPrChange>
              </w:rPr>
            </w:pPr>
            <w:ins w:id="670" w:author="庄庄" w:date="2026-09-28T09:45:57Z">
              <w:r>
                <w:rPr>
                  <w:rFonts w:hint="eastAsia" w:ascii="宋体" w:hAnsi="宋体" w:eastAsia="宋体"/>
                  <w:b w:val="0"/>
                  <w:sz w:val="19"/>
                  <w:highlight w:val="none"/>
                  <w:rPrChange w:id="671" w:author="庄庄" w:date="2026-09-28T09:50:47Z">
                    <w:rPr>
                      <w:rFonts w:hint="eastAsia" w:ascii="宋体" w:hAnsi="宋体" w:eastAsia="宋体"/>
                      <w:b w:val="0"/>
                      <w:sz w:val="19"/>
                      <w:highlight w:val="green"/>
                    </w:rPr>
                  </w:rPrChange>
                </w:rPr>
                <w:t>主机、</w:t>
              </w:r>
            </w:ins>
            <w:ins w:id="672" w:author="庄庄" w:date="2026-09-28T09:46:05Z">
              <w:r>
                <w:rPr>
                  <w:rFonts w:ascii="宋体" w:hAnsi="宋体" w:eastAsia="宋体"/>
                  <w:b w:val="0"/>
                  <w:sz w:val="19"/>
                  <w:highlight w:val="none"/>
                  <w:rPrChange w:id="673" w:author="庄庄" w:date="2026-09-28T09:50:47Z">
                    <w:rPr>
                      <w:rFonts w:ascii="宋体" w:hAnsi="宋体" w:eastAsia="宋体"/>
                      <w:b w:val="0"/>
                      <w:sz w:val="19"/>
                      <w:highlight w:val="green"/>
                    </w:rPr>
                  </w:rPrChange>
                </w:rPr>
                <w:t>4个探头（各两个OD13mm远场、普通探头）</w:t>
              </w:r>
            </w:ins>
            <w:ins w:id="674" w:author="庄庄" w:date="2026-09-28T09:45:57Z">
              <w:r>
                <w:rPr>
                  <w:rFonts w:hint="eastAsia" w:ascii="宋体" w:hAnsi="宋体" w:eastAsia="宋体"/>
                  <w:b w:val="0"/>
                  <w:sz w:val="19"/>
                  <w:highlight w:val="none"/>
                  <w:rPrChange w:id="675" w:author="庄庄" w:date="2026-09-28T09:50:47Z">
                    <w:rPr>
                      <w:rFonts w:hint="eastAsia" w:ascii="宋体" w:hAnsi="宋体" w:eastAsia="宋体"/>
                      <w:b w:val="0"/>
                      <w:sz w:val="19"/>
                      <w:highlight w:val="green"/>
                    </w:rPr>
                  </w:rPrChange>
                </w:rPr>
                <w:t>、评图</w:t>
              </w:r>
            </w:ins>
            <w:ins w:id="676" w:author="庄庄" w:date="2026-09-28T09:46:17Z">
              <w:r>
                <w:rPr>
                  <w:rFonts w:hint="eastAsia"/>
                  <w:b w:val="0"/>
                  <w:sz w:val="19"/>
                  <w:highlight w:val="none"/>
                  <w:lang w:val="en-US" w:eastAsia="zh-CN"/>
                  <w:rPrChange w:id="677" w:author="庄庄" w:date="2026-09-28T09:50:47Z">
                    <w:rPr>
                      <w:rFonts w:hint="eastAsia"/>
                      <w:b w:val="0"/>
                      <w:sz w:val="19"/>
                      <w:highlight w:val="green"/>
                      <w:lang w:val="en-US" w:eastAsia="zh-CN"/>
                    </w:rPr>
                  </w:rPrChange>
                </w:rPr>
                <w:t>数据</w:t>
              </w:r>
            </w:ins>
            <w:ins w:id="678" w:author="庄庄" w:date="2026-09-28T09:46:38Z">
              <w:r>
                <w:rPr>
                  <w:rFonts w:hint="eastAsia"/>
                  <w:b w:val="0"/>
                  <w:sz w:val="19"/>
                  <w:highlight w:val="none"/>
                  <w:lang w:val="en-US" w:eastAsia="zh-CN"/>
                  <w:rPrChange w:id="679" w:author="庄庄" w:date="2026-09-28T09:50:47Z">
                    <w:rPr>
                      <w:rFonts w:hint="eastAsia"/>
                      <w:b w:val="0"/>
                      <w:sz w:val="19"/>
                      <w:highlight w:val="green"/>
                      <w:lang w:val="en-US" w:eastAsia="zh-CN"/>
                    </w:rPr>
                  </w:rPrChange>
                </w:rPr>
                <w:t>出具</w:t>
              </w:r>
            </w:ins>
            <w:ins w:id="680" w:author="庄庄" w:date="2026-09-28T09:46:22Z">
              <w:r>
                <w:rPr>
                  <w:rFonts w:hint="eastAsia"/>
                  <w:b w:val="0"/>
                  <w:sz w:val="19"/>
                  <w:highlight w:val="none"/>
                  <w:lang w:val="en-US" w:eastAsia="zh-CN"/>
                  <w:rPrChange w:id="681" w:author="庄庄" w:date="2026-09-28T09:50:47Z">
                    <w:rPr>
                      <w:rFonts w:hint="eastAsia"/>
                      <w:b w:val="0"/>
                      <w:sz w:val="19"/>
                      <w:highlight w:val="green"/>
                      <w:lang w:val="en-US" w:eastAsia="zh-CN"/>
                    </w:rPr>
                  </w:rPrChange>
                </w:rPr>
                <w:t>终端</w:t>
              </w:r>
            </w:ins>
            <w:ins w:id="682" w:author="庄庄" w:date="2026-09-28T09:45:57Z">
              <w:r>
                <w:rPr>
                  <w:rFonts w:hint="eastAsia" w:ascii="宋体" w:hAnsi="宋体" w:eastAsia="宋体"/>
                  <w:b w:val="0"/>
                  <w:sz w:val="19"/>
                  <w:highlight w:val="none"/>
                  <w:rPrChange w:id="683" w:author="庄庄" w:date="2026-09-28T09:50:47Z">
                    <w:rPr>
                      <w:rFonts w:hint="eastAsia" w:ascii="宋体" w:hAnsi="宋体" w:eastAsia="宋体"/>
                      <w:b w:val="0"/>
                      <w:sz w:val="19"/>
                      <w:highlight w:val="green"/>
                    </w:rPr>
                  </w:rPrChange>
                </w:rPr>
                <w:t>、运输包装箱、连接线</w:t>
              </w:r>
            </w:ins>
            <w:del w:id="684" w:author="庄庄" w:date="2026-09-28T09:46:03Z">
              <w:r>
                <w:rPr>
                  <w:rFonts w:ascii="宋体" w:hAnsi="宋体" w:eastAsia="宋体"/>
                  <w:b w:val="0"/>
                  <w:sz w:val="19"/>
                  <w:highlight w:val="green"/>
                  <w:rPrChange w:id="685" w:author="庄庄" w:date="2026-09-28T09:10:44Z">
                    <w:rPr>
                      <w:rFonts w:ascii="宋体" w:hAnsi="宋体" w:eastAsia="宋体"/>
                      <w:b w:val="0"/>
                      <w:sz w:val="19"/>
                    </w:rPr>
                  </w:rPrChange>
                </w:rPr>
                <w:delText>4个探头（各两个OD13mm远场、普通探头）</w:delText>
              </w:r>
            </w:del>
          </w:p>
        </w:tc>
      </w:tr>
      <w:tr w14:paraId="1D86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8BCD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259DFE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del w:id="686" w:author="庄庄" w:date="2026-09-28T09:46:43Z">
              <w:r>
                <w:rPr>
                  <w:rFonts w:hint="default" w:ascii="宋体" w:hAnsi="宋体" w:eastAsia="宋体"/>
                  <w:b w:val="0"/>
                  <w:sz w:val="19"/>
                  <w:lang w:val="en-US"/>
                </w:rPr>
                <w:delText>无</w:delText>
              </w:r>
            </w:del>
            <w:ins w:id="687" w:author="庄庄" w:date="2026-09-28T09:46:45Z">
              <w:r>
                <w:rPr>
                  <w:rFonts w:hint="eastAsia"/>
                  <w:b w:val="0"/>
                  <w:sz w:val="19"/>
                  <w:lang w:val="en-US" w:eastAsia="zh-CN"/>
                </w:rPr>
                <w:t>说明书，</w:t>
              </w:r>
            </w:ins>
            <w:ins w:id="688" w:author="庄庄" w:date="2026-09-28T09:46:48Z">
              <w:r>
                <w:rPr>
                  <w:rFonts w:hint="eastAsia"/>
                  <w:b w:val="0"/>
                  <w:sz w:val="19"/>
                  <w:lang w:val="en-US" w:eastAsia="zh-CN"/>
                </w:rPr>
                <w:t>合格证</w:t>
              </w:r>
            </w:ins>
            <w:ins w:id="689" w:author="庄庄" w:date="2026-09-28T09:46:50Z">
              <w:r>
                <w:rPr>
                  <w:rFonts w:hint="eastAsia"/>
                  <w:b w:val="0"/>
                  <w:sz w:val="19"/>
                  <w:lang w:val="en-US" w:eastAsia="zh-CN"/>
                </w:rPr>
                <w:t>、</w:t>
              </w:r>
            </w:ins>
            <w:ins w:id="690" w:author="庄庄" w:date="2026-09-28T09:46:53Z">
              <w:r>
                <w:rPr>
                  <w:rFonts w:hint="eastAsia"/>
                  <w:b w:val="0"/>
                  <w:sz w:val="19"/>
                  <w:lang w:val="en-US" w:eastAsia="zh-CN"/>
                </w:rPr>
                <w:t>保修卡</w:t>
              </w:r>
            </w:ins>
          </w:p>
        </w:tc>
      </w:tr>
      <w:tr w14:paraId="3FAF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D76C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2BDCA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C0F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89138D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60EA579">
            <w:pPr>
              <w:spacing w:before="0" w:after="0" w:line="276" w:lineRule="auto"/>
            </w:pPr>
            <w:del w:id="691" w:author="庄庄" w:date="2026-09-28T10:00:37Z">
              <w:r>
                <w:rPr>
                  <w:rFonts w:ascii="宋体" w:hAnsi="宋体" w:eastAsia="宋体"/>
                  <w:b w:val="0"/>
                  <w:sz w:val="19"/>
                </w:rPr>
                <w:delText>无</w:delText>
              </w:r>
            </w:del>
          </w:p>
        </w:tc>
      </w:tr>
    </w:tbl>
    <w:p w14:paraId="103CCC72"/>
    <w:p w14:paraId="2CF3E8DD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庄庄">
    <w15:presenceInfo w15:providerId="WPS Office" w15:userId="606651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7111CF"/>
    <w:rsid w:val="17C074F9"/>
    <w:rsid w:val="23C93DAF"/>
    <w:rsid w:val="28BB31FC"/>
    <w:rsid w:val="32764E84"/>
    <w:rsid w:val="396F5E1C"/>
    <w:rsid w:val="492750E8"/>
    <w:rsid w:val="541F086C"/>
    <w:rsid w:val="5FBD627A"/>
    <w:rsid w:val="64160215"/>
    <w:rsid w:val="6AB93F2B"/>
    <w:rsid w:val="77A31355"/>
    <w:rsid w:val="7C74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1018</Words>
  <Characters>1393</Characters>
  <Lines>0</Lines>
  <Paragraphs>0</Paragraphs>
  <TotalTime>3</TotalTime>
  <ScaleCrop>false</ScaleCrop>
  <LinksUpToDate>false</LinksUpToDate>
  <CharactersWithSpaces>1401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2026-09-30T03:12:51Z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eyJoZGlkIjoiYWE2ZDA4YjgwNzFiOWUzOTYwMjlmZjMzNWI0ZjYxNjgiLCJ1c2VySWQiOiIyODkyMjExNzEifQ==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49892FC8D4564A918D3543EBCBDA6510_12</vt:lpwstr>
  </property>
</Properties>
</file>