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B656D">
      <w:pPr>
        <w:widowControl/>
        <w:spacing w:line="520" w:lineRule="atLeast"/>
        <w:ind w:left="-199" w:firstLine="199"/>
        <w:jc w:val="left"/>
        <w:rPr>
          <w:rFonts w:hint="default" w:ascii="Times New Roman" w:hAnsi="Times New Roman" w:eastAsia="宋体" w:cs="Times New Roman"/>
          <w:szCs w:val="21"/>
        </w:rPr>
      </w:pPr>
    </w:p>
    <w:p w14:paraId="407C0CC1">
      <w:pPr>
        <w:widowControl/>
        <w:spacing w:line="520" w:lineRule="atLeast"/>
        <w:ind w:firstLine="372"/>
        <w:jc w:val="left"/>
        <w:rPr>
          <w:rFonts w:hint="default" w:ascii="Times New Roman" w:hAnsi="Times New Roman" w:eastAsia="宋体" w:cs="Times New Roman"/>
          <w:szCs w:val="21"/>
        </w:rPr>
      </w:pPr>
    </w:p>
    <w:p w14:paraId="413FE1B0">
      <w:pPr>
        <w:widowControl/>
        <w:spacing w:line="520" w:lineRule="atLeast"/>
        <w:ind w:firstLine="372"/>
        <w:jc w:val="left"/>
        <w:rPr>
          <w:rFonts w:hint="default" w:ascii="Times New Roman" w:hAnsi="Times New Roman" w:eastAsia="宋体" w:cs="Times New Roman"/>
          <w:szCs w:val="21"/>
        </w:rPr>
      </w:pPr>
    </w:p>
    <w:p w14:paraId="361EE436">
      <w:pPr>
        <w:widowControl/>
        <w:spacing w:line="520" w:lineRule="atLeast"/>
        <w:ind w:firstLine="372"/>
        <w:jc w:val="left"/>
        <w:rPr>
          <w:rFonts w:hint="default" w:ascii="Times New Roman" w:hAnsi="Times New Roman" w:eastAsia="宋体" w:cs="Times New Roman"/>
          <w:szCs w:val="21"/>
        </w:rPr>
      </w:pPr>
    </w:p>
    <w:p w14:paraId="7D5E564D">
      <w:pPr>
        <w:widowControl/>
        <w:spacing w:line="520" w:lineRule="atLeast"/>
        <w:ind w:firstLine="372"/>
        <w:jc w:val="left"/>
        <w:rPr>
          <w:rFonts w:hint="default" w:ascii="Times New Roman" w:hAnsi="Times New Roman" w:eastAsia="宋体" w:cs="Times New Roman"/>
          <w:szCs w:val="21"/>
        </w:rPr>
      </w:pPr>
    </w:p>
    <w:p w14:paraId="71368A25">
      <w:pPr>
        <w:pStyle w:val="25"/>
        <w:jc w:val="center"/>
        <w:rPr>
          <w:rFonts w:hint="default" w:ascii="Times New Roman" w:hAnsi="Times New Roman" w:eastAsia="宋体" w:cs="Times New Roman"/>
          <w:b/>
          <w:sz w:val="52"/>
          <w:szCs w:val="52"/>
        </w:rPr>
      </w:pPr>
      <w:r>
        <w:rPr>
          <w:rFonts w:hint="default" w:ascii="Times New Roman" w:hAnsi="Times New Roman" w:eastAsia="宋体" w:cs="Times New Roman"/>
          <w:b/>
          <w:sz w:val="52"/>
          <w:szCs w:val="52"/>
        </w:rPr>
        <w:t>紫金山实验室内外场试验保障服务</w:t>
      </w:r>
    </w:p>
    <w:p w14:paraId="338CCC73">
      <w:pPr>
        <w:pStyle w:val="25"/>
        <w:ind w:firstLine="1493"/>
        <w:jc w:val="center"/>
        <w:rPr>
          <w:rFonts w:hint="default" w:ascii="Times New Roman" w:hAnsi="Times New Roman" w:eastAsia="宋体" w:cs="Times New Roman"/>
          <w:b/>
          <w:sz w:val="52"/>
          <w:szCs w:val="52"/>
        </w:rPr>
      </w:pPr>
    </w:p>
    <w:p w14:paraId="0EBC864D">
      <w:pPr>
        <w:pStyle w:val="25"/>
        <w:ind w:firstLine="1493"/>
        <w:jc w:val="center"/>
        <w:rPr>
          <w:rFonts w:hint="default" w:ascii="Times New Roman" w:hAnsi="Times New Roman" w:eastAsia="宋体" w:cs="Times New Roman"/>
          <w:b/>
          <w:sz w:val="52"/>
          <w:szCs w:val="52"/>
        </w:rPr>
      </w:pPr>
    </w:p>
    <w:p w14:paraId="00F15007">
      <w:pPr>
        <w:pStyle w:val="25"/>
        <w:ind w:firstLine="1493"/>
        <w:jc w:val="center"/>
        <w:rPr>
          <w:rFonts w:hint="default" w:ascii="Times New Roman" w:hAnsi="Times New Roman" w:eastAsia="宋体" w:cs="Times New Roman"/>
          <w:b/>
          <w:sz w:val="52"/>
          <w:szCs w:val="52"/>
        </w:rPr>
      </w:pPr>
    </w:p>
    <w:p w14:paraId="2C48815A">
      <w:pPr>
        <w:pStyle w:val="25"/>
        <w:ind w:left="1680" w:firstLine="420"/>
        <w:rPr>
          <w:rFonts w:hint="default" w:ascii="Times New Roman" w:hAnsi="Times New Roman" w:eastAsia="宋体" w:cs="Times New Roman"/>
          <w:b/>
          <w:sz w:val="84"/>
          <w:szCs w:val="84"/>
        </w:rPr>
      </w:pPr>
      <w:r>
        <w:rPr>
          <w:rFonts w:hint="default" w:ascii="Times New Roman" w:hAnsi="Times New Roman" w:eastAsia="宋体" w:cs="Times New Roman"/>
          <w:b/>
          <w:sz w:val="84"/>
          <w:szCs w:val="84"/>
        </w:rPr>
        <w:t>招 标 文 件</w:t>
      </w:r>
    </w:p>
    <w:p w14:paraId="12DBD2A2">
      <w:pPr>
        <w:spacing w:line="440" w:lineRule="exact"/>
        <w:ind w:firstLine="1706"/>
        <w:jc w:val="center"/>
        <w:rPr>
          <w:rFonts w:hint="default" w:ascii="Times New Roman" w:hAnsi="Times New Roman" w:eastAsia="宋体" w:cs="Times New Roman"/>
          <w:b/>
          <w:sz w:val="96"/>
        </w:rPr>
      </w:pPr>
    </w:p>
    <w:p w14:paraId="41D066F2">
      <w:pPr>
        <w:spacing w:line="360" w:lineRule="auto"/>
        <w:ind w:right="640" w:firstLine="566"/>
        <w:jc w:val="center"/>
        <w:rPr>
          <w:rFonts w:hint="eastAsia" w:ascii="Times New Roman" w:hAnsi="Times New Roman" w:eastAsia="宋体" w:cs="Times New Roman"/>
          <w:b/>
          <w:sz w:val="32"/>
          <w:szCs w:val="32"/>
          <w:lang w:eastAsia="zh-CN"/>
        </w:rPr>
      </w:pPr>
      <w:r>
        <w:rPr>
          <w:rFonts w:hint="default" w:ascii="Times New Roman" w:hAnsi="Times New Roman" w:eastAsia="宋体" w:cs="Times New Roman"/>
          <w:b/>
          <w:sz w:val="32"/>
          <w:szCs w:val="32"/>
        </w:rPr>
        <w:t>项目编号：</w:t>
      </w:r>
      <w:r>
        <w:rPr>
          <w:rFonts w:hint="eastAsia" w:cs="Times New Roman"/>
          <w:b/>
          <w:sz w:val="32"/>
          <w:szCs w:val="32"/>
          <w:highlight w:val="none"/>
          <w:lang w:eastAsia="zh-CN"/>
        </w:rPr>
        <w:t>JSZC-320100-JITC-G2026-0343</w:t>
      </w:r>
    </w:p>
    <w:p w14:paraId="26AB644E">
      <w:pPr>
        <w:spacing w:line="360" w:lineRule="auto"/>
        <w:ind w:right="640" w:firstLine="566"/>
        <w:jc w:val="center"/>
        <w:rPr>
          <w:rFonts w:hint="default" w:ascii="Times New Roman" w:hAnsi="Times New Roman" w:eastAsia="宋体" w:cs="Times New Roman"/>
          <w:sz w:val="32"/>
        </w:rPr>
      </w:pPr>
    </w:p>
    <w:p w14:paraId="27898634">
      <w:pPr>
        <w:spacing w:line="360" w:lineRule="auto"/>
        <w:ind w:right="640" w:firstLine="566"/>
        <w:jc w:val="center"/>
        <w:rPr>
          <w:rFonts w:hint="default" w:ascii="Times New Roman" w:hAnsi="Times New Roman" w:eastAsia="宋体" w:cs="Times New Roman"/>
          <w:sz w:val="32"/>
        </w:rPr>
      </w:pPr>
    </w:p>
    <w:p w14:paraId="59CEC2FC">
      <w:pPr>
        <w:spacing w:line="360" w:lineRule="auto"/>
        <w:ind w:right="640"/>
        <w:rPr>
          <w:rFonts w:hint="default" w:ascii="Times New Roman" w:hAnsi="Times New Roman" w:eastAsia="宋体" w:cs="Times New Roman"/>
          <w:sz w:val="32"/>
        </w:rPr>
      </w:pPr>
    </w:p>
    <w:p w14:paraId="3C510F7C">
      <w:pPr>
        <w:spacing w:line="360" w:lineRule="auto"/>
        <w:ind w:right="640" w:firstLine="566"/>
        <w:jc w:val="center"/>
        <w:rPr>
          <w:rFonts w:hint="default" w:ascii="Times New Roman" w:hAnsi="Times New Roman" w:eastAsia="宋体" w:cs="Times New Roman"/>
          <w:sz w:val="32"/>
        </w:rPr>
      </w:pPr>
    </w:p>
    <w:p w14:paraId="611AA01C">
      <w:pPr>
        <w:spacing w:line="360" w:lineRule="auto"/>
        <w:ind w:right="640" w:firstLine="566"/>
        <w:jc w:val="center"/>
        <w:rPr>
          <w:rFonts w:hint="default" w:ascii="Times New Roman" w:hAnsi="Times New Roman" w:eastAsia="宋体" w:cs="Times New Roman"/>
          <w:sz w:val="32"/>
        </w:rPr>
      </w:pPr>
    </w:p>
    <w:p w14:paraId="1932D4C5">
      <w:pPr>
        <w:spacing w:line="360" w:lineRule="auto"/>
        <w:ind w:right="640" w:firstLine="566"/>
        <w:jc w:val="center"/>
        <w:rPr>
          <w:rFonts w:hint="default" w:ascii="Times New Roman" w:hAnsi="Times New Roman" w:eastAsia="宋体" w:cs="Times New Roman"/>
          <w:sz w:val="32"/>
        </w:rPr>
      </w:pPr>
    </w:p>
    <w:p w14:paraId="5E44DE8B">
      <w:pPr>
        <w:tabs>
          <w:tab w:val="left" w:pos="360"/>
          <w:tab w:val="left" w:pos="1680"/>
          <w:tab w:val="left" w:pos="2100"/>
          <w:tab w:val="left" w:pos="2520"/>
        </w:tabs>
        <w:spacing w:line="360" w:lineRule="auto"/>
        <w:ind w:firstLine="569"/>
        <w:jc w:val="both"/>
        <w:rPr>
          <w:rFonts w:hint="default" w:ascii="Times New Roman" w:hAnsi="Times New Roman" w:eastAsia="宋体" w:cs="Times New Roman"/>
          <w:b/>
          <w:sz w:val="32"/>
        </w:rPr>
      </w:pPr>
      <w:r>
        <w:rPr>
          <w:rFonts w:hint="default" w:ascii="Times New Roman" w:hAnsi="Times New Roman" w:eastAsia="宋体" w:cs="Times New Roman"/>
          <w:b/>
          <w:sz w:val="32"/>
          <w:lang w:val="en-US" w:eastAsia="zh-CN"/>
        </w:rPr>
        <w:tab/>
      </w:r>
      <w:r>
        <w:rPr>
          <w:rFonts w:hint="default" w:ascii="Times New Roman" w:hAnsi="Times New Roman" w:eastAsia="宋体" w:cs="Times New Roman"/>
          <w:b/>
          <w:spacing w:val="240"/>
          <w:sz w:val="32"/>
        </w:rPr>
        <w:t>采购</w:t>
      </w:r>
      <w:r>
        <w:rPr>
          <w:rFonts w:hint="default" w:ascii="Times New Roman" w:hAnsi="Times New Roman" w:eastAsia="宋体" w:cs="Times New Roman"/>
          <w:b/>
          <w:spacing w:val="0"/>
          <w:sz w:val="32"/>
        </w:rPr>
        <w:t>人</w:t>
      </w:r>
      <w:r>
        <w:rPr>
          <w:rFonts w:hint="default" w:ascii="Times New Roman" w:hAnsi="Times New Roman" w:eastAsia="宋体" w:cs="Times New Roman"/>
          <w:b/>
          <w:sz w:val="32"/>
        </w:rPr>
        <w:t>：</w:t>
      </w:r>
      <w:r>
        <w:rPr>
          <w:rFonts w:hint="default" w:ascii="Times New Roman" w:hAnsi="Times New Roman" w:eastAsia="宋体" w:cs="Times New Roman"/>
          <w:b/>
          <w:spacing w:val="160"/>
          <w:sz w:val="32"/>
        </w:rPr>
        <w:t>紫金山实验</w:t>
      </w:r>
      <w:r>
        <w:rPr>
          <w:rFonts w:hint="default" w:ascii="Times New Roman" w:hAnsi="Times New Roman" w:eastAsia="宋体" w:cs="Times New Roman"/>
          <w:b/>
          <w:spacing w:val="0"/>
          <w:sz w:val="32"/>
        </w:rPr>
        <w:t>室</w:t>
      </w:r>
    </w:p>
    <w:p w14:paraId="5D6F44E6">
      <w:pPr>
        <w:tabs>
          <w:tab w:val="left" w:pos="360"/>
          <w:tab w:val="left" w:pos="1680"/>
        </w:tabs>
        <w:spacing w:line="360" w:lineRule="auto"/>
        <w:ind w:firstLine="569"/>
        <w:jc w:val="both"/>
        <w:rPr>
          <w:rFonts w:hint="default" w:ascii="Times New Roman" w:hAnsi="Times New Roman" w:eastAsia="宋体" w:cs="Times New Roman"/>
          <w:b/>
          <w:sz w:val="32"/>
        </w:rPr>
      </w:pPr>
      <w:r>
        <w:rPr>
          <w:rFonts w:hint="default" w:ascii="Times New Roman" w:hAnsi="Times New Roman" w:eastAsia="宋体" w:cs="Times New Roman"/>
          <w:b/>
          <w:sz w:val="32"/>
          <w:lang w:val="en-US" w:eastAsia="zh-CN"/>
        </w:rPr>
        <w:tab/>
      </w:r>
      <w:r>
        <w:rPr>
          <w:rFonts w:hint="default" w:ascii="Times New Roman" w:hAnsi="Times New Roman" w:eastAsia="宋体" w:cs="Times New Roman"/>
          <w:b/>
          <w:sz w:val="32"/>
        </w:rPr>
        <w:t>采购代理机构：江苏省招标中心有限公司</w:t>
      </w:r>
    </w:p>
    <w:p w14:paraId="25A2BC01">
      <w:pPr>
        <w:keepNext w:val="0"/>
        <w:keepLines w:val="0"/>
        <w:pageBreakBefore w:val="0"/>
        <w:widowControl w:val="0"/>
        <w:ind w:firstLine="0"/>
        <w:jc w:val="center"/>
        <w:rPr>
          <w:rFonts w:hint="default" w:ascii="Times New Roman" w:hAnsi="Times New Roman" w:eastAsia="宋体" w:cs="Times New Roman"/>
          <w:b/>
          <w:sz w:val="32"/>
        </w:rPr>
      </w:pPr>
      <w:r>
        <w:rPr>
          <w:rFonts w:hint="default" w:ascii="Times New Roman" w:hAnsi="Times New Roman" w:eastAsia="宋体" w:cs="Times New Roman"/>
          <w:b/>
          <w:sz w:val="32"/>
        </w:rPr>
        <w:t>二〇二六年</w:t>
      </w:r>
      <w:r>
        <w:rPr>
          <w:rFonts w:hint="default" w:ascii="Times New Roman" w:hAnsi="Times New Roman" w:eastAsia="宋体" w:cs="Times New Roman"/>
          <w:b/>
          <w:sz w:val="32"/>
          <w:lang w:val="en-US" w:eastAsia="zh-CN"/>
        </w:rPr>
        <w:t>九</w:t>
      </w:r>
      <w:r>
        <w:rPr>
          <w:rFonts w:hint="default" w:ascii="Times New Roman" w:hAnsi="Times New Roman" w:eastAsia="宋体" w:cs="Times New Roman"/>
          <w:b/>
          <w:sz w:val="32"/>
        </w:rPr>
        <w:t>月</w:t>
      </w:r>
    </w:p>
    <w:p w14:paraId="2BE9C292">
      <w:pPr>
        <w:spacing w:line="500" w:lineRule="exact"/>
        <w:ind w:firstLine="569"/>
        <w:rPr>
          <w:rFonts w:hint="default" w:ascii="Times New Roman" w:hAnsi="Times New Roman" w:eastAsia="宋体" w:cs="Times New Roman"/>
          <w:b/>
          <w:sz w:val="32"/>
          <w:szCs w:val="32"/>
        </w:rPr>
        <w:sectPr>
          <w:headerReference r:id="rId3" w:type="default"/>
          <w:footerReference r:id="rId4" w:type="default"/>
          <w:pgSz w:w="11906" w:h="16838"/>
          <w:pgMar w:top="1474" w:right="1935" w:bottom="1474" w:left="1351" w:header="737" w:footer="992" w:gutter="0"/>
          <w:pgNumType w:start="1"/>
          <w:cols w:space="720" w:num="1"/>
          <w:docGrid w:linePitch="360" w:charSpace="0"/>
        </w:sectPr>
      </w:pPr>
      <w:bookmarkStart w:id="0" w:name="_Toc531620161"/>
      <w:bookmarkStart w:id="1" w:name="_Toc80264696"/>
    </w:p>
    <w:p w14:paraId="0422AC68">
      <w:pPr>
        <w:spacing w:line="500" w:lineRule="exact"/>
        <w:ind w:firstLine="569"/>
        <w:jc w:val="center"/>
        <w:rPr>
          <w:rFonts w:hint="default" w:ascii="Times New Roman" w:hAnsi="Times New Roman" w:eastAsia="宋体" w:cs="Times New Roman"/>
          <w:b/>
          <w:sz w:val="32"/>
          <w:szCs w:val="32"/>
        </w:rPr>
      </w:pPr>
      <w:r>
        <w:rPr>
          <w:rFonts w:hint="default" w:ascii="Times New Roman" w:hAnsi="Times New Roman" w:eastAsia="宋体" w:cs="Times New Roman"/>
          <w:b/>
          <w:sz w:val="32"/>
          <w:szCs w:val="32"/>
        </w:rPr>
        <w:t>目   录</w:t>
      </w:r>
    </w:p>
    <w:p w14:paraId="7E8E4922">
      <w:pPr>
        <w:pStyle w:val="258"/>
        <w:tabs>
          <w:tab w:val="right" w:leader="dot" w:pos="8834"/>
        </w:tabs>
        <w:spacing w:line="360" w:lineRule="auto"/>
        <w:ind w:firstLine="426"/>
        <w:rPr>
          <w:rFonts w:hint="default" w:ascii="Times New Roman" w:hAnsi="Times New Roman" w:eastAsia="宋体" w:cs="Times New Roman"/>
          <w:b/>
          <w:sz w:val="21"/>
          <w:szCs w:val="22"/>
        </w:rPr>
      </w:pP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TOC \o "1-3" \h \z \u </w:instrText>
      </w:r>
      <w:r>
        <w:rPr>
          <w:rFonts w:hint="default" w:ascii="Times New Roman" w:hAnsi="Times New Roman" w:eastAsia="宋体" w:cs="Times New Roman"/>
          <w:b/>
        </w:rPr>
        <w:fldChar w:fldCharType="separate"/>
      </w:r>
    </w:p>
    <w:p w14:paraId="50CD23A5">
      <w:pPr>
        <w:pStyle w:val="258"/>
        <w:tabs>
          <w:tab w:val="left" w:pos="780"/>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"_Toc107246211"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第一章</w:t>
      </w:r>
      <w:r>
        <w:rPr>
          <w:rFonts w:hint="default" w:ascii="Times New Roman" w:hAnsi="Times New Roman" w:eastAsia="宋体" w:cs="Times New Roman"/>
          <w:b/>
        </w:rPr>
        <w:tab/>
      </w:r>
      <w:r>
        <w:rPr>
          <w:rStyle w:val="54"/>
          <w:rFonts w:hint="default" w:ascii="Times New Roman" w:hAnsi="Times New Roman" w:eastAsia="宋体" w:cs="Times New Roman"/>
          <w:b/>
        </w:rPr>
        <w:t>招标公告</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_Toc107246211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4AF4E501">
      <w:pPr>
        <w:pStyle w:val="258"/>
        <w:tabs>
          <w:tab w:val="left" w:pos="780"/>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"_Toc107246212"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第二章</w:t>
      </w:r>
      <w:r>
        <w:rPr>
          <w:rFonts w:hint="default" w:ascii="Times New Roman" w:hAnsi="Times New Roman" w:eastAsia="宋体" w:cs="Times New Roman"/>
          <w:b/>
        </w:rPr>
        <w:tab/>
      </w:r>
      <w:r>
        <w:rPr>
          <w:rStyle w:val="54"/>
          <w:rFonts w:hint="default" w:ascii="Times New Roman" w:hAnsi="Times New Roman" w:eastAsia="宋体" w:cs="Times New Roman"/>
          <w:b/>
        </w:rPr>
        <w:t>投标人须知</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_Toc107246212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7</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5CC29538">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"_Toc107246214"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一．总则</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_Toc107246214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12</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69D5D99A">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"_Toc107246230"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二．招标文件</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_Toc107246230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16</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2AA96423">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"_Toc107246233"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三．投标文件</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_Toc107246233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17</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7C03C19B">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"_Toc107246240"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四．投标文件的递交</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_Toc107246240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20</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13C1FAE7">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"_Toc107246245"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五．开标和评标</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_Toc107246245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22</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521DCE01">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"_Toc107246257"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六．确定中标</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_Toc107246257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25</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1C1BB94B">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"_Toc107246263"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七．询问与质疑</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_Toc107246263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26</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11148412">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"_Toc107246266"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八．其他</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_Toc107246266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27</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3EDF31DC">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"_Toc107246270"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第三章 政府采购合同条款及格式</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_Toc107246270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27</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6F671BC2">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"_Toc107246271"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第四章 采购需求</w:t>
      </w:r>
      <w:r>
        <w:rPr>
          <w:rFonts w:hint="default" w:ascii="Times New Roman" w:hAnsi="Times New Roman" w:eastAsia="宋体" w:cs="Times New Roman"/>
          <w:b/>
        </w:rPr>
        <w:tab/>
      </w:r>
      <w:r>
        <w:rPr>
          <w:rFonts w:hint="default" w:ascii="Times New Roman" w:hAnsi="Times New Roman" w:eastAsia="宋体" w:cs="Times New Roman"/>
          <w:b/>
        </w:rPr>
        <w:fldChar w:fldCharType="end"/>
      </w:r>
      <w:r>
        <w:rPr>
          <w:rFonts w:hint="default" w:ascii="Times New Roman" w:hAnsi="Times New Roman" w:eastAsia="宋体" w:cs="Times New Roman"/>
          <w:b/>
        </w:rPr>
        <w:t>31</w:t>
      </w:r>
    </w:p>
    <w:p w14:paraId="2C455941">
      <w:pPr>
        <w:pStyle w:val="258"/>
        <w:tabs>
          <w:tab w:val="right" w:leader="dot" w:pos="8834"/>
        </w:tabs>
        <w:spacing w:line="360" w:lineRule="auto"/>
        <w:rPr>
          <w:rFonts w:hint="default" w:ascii="Times New Roman" w:hAnsi="Times New Roman" w:eastAsia="宋体" w:cs="Times New Roman"/>
          <w:b/>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"_Toc107246272"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第五章 评标方法与评标标准</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_Toc107246272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38</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p>
    <w:p w14:paraId="5FCE171E">
      <w:pPr>
        <w:pStyle w:val="258"/>
        <w:tabs>
          <w:tab w:val="right" w:leader="dot" w:pos="8834"/>
        </w:tabs>
        <w:spacing w:line="360" w:lineRule="auto"/>
        <w:rPr>
          <w:rFonts w:hint="default" w:ascii="Times New Roman" w:hAnsi="Times New Roman" w:eastAsia="宋体" w:cs="Times New Roman"/>
          <w:b/>
          <w:sz w:val="21"/>
          <w:szCs w:val="22"/>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"_Toc107246273" </w:instrText>
      </w:r>
      <w:r>
        <w:rPr>
          <w:rFonts w:hint="default" w:ascii="Times New Roman" w:hAnsi="Times New Roman" w:eastAsia="宋体" w:cs="Times New Roman"/>
        </w:rPr>
        <w:fldChar w:fldCharType="separate"/>
      </w:r>
      <w:r>
        <w:rPr>
          <w:rStyle w:val="54"/>
          <w:rFonts w:hint="default" w:ascii="Times New Roman" w:hAnsi="Times New Roman" w:eastAsia="宋体" w:cs="Times New Roman"/>
          <w:b/>
        </w:rPr>
        <w:t>第六章 投标文件格式</w:t>
      </w:r>
      <w:r>
        <w:rPr>
          <w:rFonts w:hint="default" w:ascii="Times New Roman" w:hAnsi="Times New Roman" w:eastAsia="宋体" w:cs="Times New Roman"/>
          <w:b/>
        </w:rPr>
        <w:tab/>
      </w:r>
      <w:r>
        <w:rPr>
          <w:rFonts w:hint="default" w:ascii="Times New Roman" w:hAnsi="Times New Roman" w:eastAsia="宋体" w:cs="Times New Roman"/>
          <w:b/>
        </w:rPr>
        <w:fldChar w:fldCharType="begin"/>
      </w:r>
      <w:r>
        <w:rPr>
          <w:rFonts w:hint="default" w:ascii="Times New Roman" w:hAnsi="Times New Roman" w:eastAsia="宋体" w:cs="Times New Roman"/>
          <w:b/>
        </w:rPr>
        <w:instrText xml:space="preserve"> PAGEREF _Toc107246273 \h </w:instrText>
      </w:r>
      <w:r>
        <w:rPr>
          <w:rFonts w:hint="default" w:ascii="Times New Roman" w:hAnsi="Times New Roman" w:eastAsia="宋体" w:cs="Times New Roman"/>
          <w:b/>
        </w:rPr>
        <w:fldChar w:fldCharType="separate"/>
      </w:r>
      <w:r>
        <w:rPr>
          <w:rFonts w:hint="default" w:ascii="Times New Roman" w:hAnsi="Times New Roman" w:eastAsia="宋体" w:cs="Times New Roman"/>
          <w:b/>
        </w:rPr>
        <w:t>42</w:t>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r>
        <w:rPr>
          <w:rFonts w:hint="default" w:ascii="Times New Roman" w:hAnsi="Times New Roman" w:eastAsia="宋体" w:cs="Times New Roman"/>
          <w:b/>
        </w:rPr>
        <w:fldChar w:fldCharType="end"/>
      </w:r>
      <w:bookmarkEnd w:id="0"/>
      <w:bookmarkEnd w:id="1"/>
    </w:p>
    <w:p w14:paraId="018A09A1">
      <w:pPr>
        <w:pStyle w:val="43"/>
        <w:ind w:firstLine="3213"/>
        <w:jc w:val="both"/>
        <w:rPr>
          <w:rFonts w:hint="default" w:ascii="Times New Roman" w:hAnsi="Times New Roman" w:eastAsia="宋体" w:cs="Times New Roman"/>
        </w:rPr>
        <w:sectPr>
          <w:footerReference r:id="rId5" w:type="default"/>
          <w:pgSz w:w="11906" w:h="16838"/>
          <w:pgMar w:top="1474" w:right="1531" w:bottom="1474" w:left="1531" w:header="737" w:footer="992" w:gutter="0"/>
          <w:pgNumType w:start="1"/>
          <w:cols w:space="720" w:num="1"/>
          <w:docGrid w:linePitch="360" w:charSpace="0"/>
        </w:sectPr>
      </w:pPr>
      <w:bookmarkStart w:id="2" w:name="_Toc107246211"/>
      <w:bookmarkStart w:id="3" w:name="_Toc80264697"/>
      <w:bookmarkStart w:id="4" w:name="_Toc80792688"/>
      <w:bookmarkStart w:id="5" w:name="_Toc71561877"/>
      <w:bookmarkStart w:id="6" w:name="_Toc80264704"/>
    </w:p>
    <w:p w14:paraId="1D8AFA72">
      <w:pPr>
        <w:pStyle w:val="43"/>
        <w:ind w:firstLine="3213"/>
        <w:jc w:val="both"/>
        <w:rPr>
          <w:rFonts w:hint="default" w:ascii="Times New Roman" w:hAnsi="Times New Roman" w:eastAsia="宋体" w:cs="Times New Roman"/>
        </w:rPr>
      </w:pPr>
      <w:r>
        <w:rPr>
          <w:rFonts w:hint="default" w:ascii="Times New Roman" w:hAnsi="Times New Roman" w:eastAsia="宋体" w:cs="Times New Roman"/>
        </w:rPr>
        <w:t>第一章 招标公告</w:t>
      </w:r>
      <w:bookmarkEnd w:id="2"/>
    </w:p>
    <w:p w14:paraId="00F4AF28">
      <w:pPr>
        <w:pBdr>
          <w:top w:val="single" w:color="auto" w:sz="4" w:space="1"/>
          <w:left w:val="single" w:color="auto" w:sz="4" w:space="4"/>
          <w:bottom w:val="single" w:color="auto" w:sz="4" w:space="1"/>
          <w:right w:val="single" w:color="auto" w:sz="4" w:space="4"/>
        </w:pBd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项目概况</w:t>
      </w:r>
    </w:p>
    <w:p w14:paraId="4BAD9353">
      <w:pPr>
        <w:pBdr>
          <w:top w:val="single" w:color="auto" w:sz="4" w:space="1"/>
          <w:left w:val="single" w:color="auto" w:sz="4" w:space="4"/>
          <w:bottom w:val="single" w:color="auto" w:sz="4" w:space="1"/>
          <w:right w:val="single" w:color="auto" w:sz="4" w:space="4"/>
        </w:pBd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u w:val="single"/>
        </w:rPr>
        <w:t>紫金山实验室内外场试验保障服务</w:t>
      </w:r>
      <w:r>
        <w:rPr>
          <w:rFonts w:hint="default" w:ascii="Times New Roman" w:hAnsi="Times New Roman" w:eastAsia="宋体" w:cs="Times New Roman"/>
          <w:bCs/>
          <w:szCs w:val="21"/>
        </w:rPr>
        <w:t>的潜在投标人应在规定时间内通过</w:t>
      </w:r>
      <w:r>
        <w:rPr>
          <w:rFonts w:hint="default" w:ascii="Times New Roman" w:hAnsi="Times New Roman" w:eastAsia="宋体" w:cs="Times New Roman"/>
          <w:bCs/>
          <w:szCs w:val="21"/>
          <w:u w:val="single"/>
        </w:rPr>
        <w:t>江苏政府采购网</w:t>
      </w:r>
      <w:r>
        <w:rPr>
          <w:rFonts w:hint="default" w:ascii="Times New Roman" w:hAnsi="Times New Roman" w:eastAsia="宋体" w:cs="Times New Roman"/>
          <w:bCs/>
          <w:szCs w:val="21"/>
        </w:rPr>
        <w:t>获取招标文件，并于</w:t>
      </w:r>
      <w:r>
        <w:rPr>
          <w:rFonts w:hint="default" w:ascii="Times New Roman" w:hAnsi="Times New Roman" w:eastAsia="宋体" w:cs="Times New Roman"/>
          <w:bCs/>
          <w:szCs w:val="21"/>
          <w:highlight w:val="none"/>
          <w:u w:val="single"/>
        </w:rPr>
        <w:t>2026年</w:t>
      </w:r>
      <w:r>
        <w:rPr>
          <w:rFonts w:hint="default" w:ascii="Times New Roman" w:hAnsi="Times New Roman" w:eastAsia="宋体" w:cs="Times New Roman"/>
          <w:bCs/>
          <w:szCs w:val="21"/>
          <w:highlight w:val="none"/>
          <w:u w:val="single"/>
          <w:lang w:val="en-US" w:eastAsia="zh-CN"/>
        </w:rPr>
        <w:t>10</w:t>
      </w:r>
      <w:r>
        <w:rPr>
          <w:rFonts w:hint="default" w:ascii="Times New Roman" w:hAnsi="Times New Roman" w:eastAsia="宋体" w:cs="Times New Roman"/>
          <w:bCs/>
          <w:szCs w:val="21"/>
          <w:highlight w:val="none"/>
          <w:u w:val="single"/>
        </w:rPr>
        <w:t>月</w:t>
      </w:r>
      <w:r>
        <w:rPr>
          <w:rFonts w:hint="default" w:ascii="Times New Roman" w:hAnsi="Times New Roman" w:eastAsia="宋体" w:cs="Times New Roman"/>
          <w:bCs/>
          <w:szCs w:val="21"/>
          <w:highlight w:val="none"/>
          <w:u w:val="single"/>
          <w:lang w:val="en-US" w:eastAsia="zh-CN"/>
        </w:rPr>
        <w:t>19</w:t>
      </w:r>
      <w:r>
        <w:rPr>
          <w:rFonts w:hint="default" w:ascii="Times New Roman" w:hAnsi="Times New Roman" w:eastAsia="宋体" w:cs="Times New Roman"/>
          <w:bCs/>
          <w:szCs w:val="21"/>
          <w:highlight w:val="none"/>
          <w:u w:val="single"/>
        </w:rPr>
        <w:t>日</w:t>
      </w:r>
      <w:r>
        <w:rPr>
          <w:rFonts w:hint="default" w:ascii="Times New Roman" w:hAnsi="Times New Roman" w:eastAsia="宋体" w:cs="Times New Roman"/>
          <w:bCs/>
          <w:szCs w:val="21"/>
          <w:highlight w:val="none"/>
          <w:u w:val="single"/>
          <w:lang w:val="en-US" w:eastAsia="zh-CN"/>
        </w:rPr>
        <w:t>14</w:t>
      </w:r>
      <w:r>
        <w:rPr>
          <w:rFonts w:hint="default" w:ascii="Times New Roman" w:hAnsi="Times New Roman" w:eastAsia="宋体" w:cs="Times New Roman"/>
          <w:bCs/>
          <w:szCs w:val="21"/>
          <w:highlight w:val="none"/>
          <w:u w:val="single"/>
        </w:rPr>
        <w:t>：30（北京</w:t>
      </w:r>
      <w:r>
        <w:rPr>
          <w:rFonts w:hint="default" w:ascii="Times New Roman" w:hAnsi="Times New Roman" w:eastAsia="宋体" w:cs="Times New Roman"/>
          <w:bCs/>
          <w:szCs w:val="21"/>
          <w:u w:val="single"/>
        </w:rPr>
        <w:t>时间</w:t>
      </w:r>
      <w:r>
        <w:rPr>
          <w:rFonts w:hint="default" w:ascii="Times New Roman" w:hAnsi="Times New Roman" w:eastAsia="宋体" w:cs="Times New Roman"/>
          <w:bCs/>
          <w:szCs w:val="21"/>
        </w:rPr>
        <w:t>）前递交投标文件。</w:t>
      </w:r>
    </w:p>
    <w:p w14:paraId="248686C8">
      <w:pPr>
        <w:spacing w:line="360" w:lineRule="auto"/>
        <w:ind w:firstLine="373"/>
        <w:rPr>
          <w:rFonts w:hint="default" w:ascii="Times New Roman" w:hAnsi="Times New Roman" w:eastAsia="宋体" w:cs="Times New Roman"/>
          <w:b/>
          <w:bCs/>
          <w:szCs w:val="44"/>
        </w:rPr>
      </w:pPr>
      <w:bookmarkStart w:id="7" w:name="_Toc96347851"/>
      <w:bookmarkStart w:id="8" w:name="_Toc93909065"/>
      <w:r>
        <w:rPr>
          <w:rFonts w:hint="default" w:ascii="Times New Roman" w:hAnsi="Times New Roman" w:eastAsia="宋体" w:cs="Times New Roman"/>
          <w:b/>
          <w:bCs/>
          <w:szCs w:val="44"/>
        </w:rPr>
        <w:t>一、项目</w:t>
      </w:r>
      <w:bookmarkEnd w:id="3"/>
      <w:r>
        <w:rPr>
          <w:rFonts w:hint="default" w:ascii="Times New Roman" w:hAnsi="Times New Roman" w:eastAsia="宋体" w:cs="Times New Roman"/>
          <w:b/>
          <w:bCs/>
          <w:szCs w:val="44"/>
        </w:rPr>
        <w:t>基本情况</w:t>
      </w:r>
      <w:bookmarkEnd w:id="4"/>
      <w:bookmarkEnd w:id="7"/>
      <w:bookmarkEnd w:id="8"/>
    </w:p>
    <w:p w14:paraId="60AD4AEE">
      <w:pPr>
        <w:spacing w:line="360" w:lineRule="auto"/>
        <w:ind w:firstLine="420"/>
        <w:rPr>
          <w:rFonts w:hint="eastAsia" w:ascii="Times New Roman" w:hAnsi="Times New Roman" w:eastAsia="宋体" w:cs="Times New Roman"/>
          <w:bCs/>
          <w:szCs w:val="21"/>
          <w:lang w:eastAsia="zh-CN"/>
        </w:rPr>
      </w:pPr>
      <w:r>
        <w:rPr>
          <w:rFonts w:hint="default" w:ascii="Times New Roman" w:hAnsi="Times New Roman" w:eastAsia="宋体" w:cs="Times New Roman"/>
          <w:bCs/>
          <w:szCs w:val="21"/>
        </w:rPr>
        <w:t>1.1项目编号：</w:t>
      </w:r>
      <w:r>
        <w:rPr>
          <w:rFonts w:hint="eastAsia" w:cs="Times New Roman"/>
          <w:bCs/>
          <w:szCs w:val="21"/>
          <w:highlight w:val="none"/>
          <w:lang w:eastAsia="zh-CN"/>
        </w:rPr>
        <w:t>JSZC-320100-JITC-G2026-0343</w:t>
      </w:r>
    </w:p>
    <w:p w14:paraId="6B48481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1.2项目名称：紫金山实验室内外场试验保障服务</w:t>
      </w:r>
    </w:p>
    <w:p w14:paraId="62D8321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1.3预算金额：本项目预算人民币1970800元。</w:t>
      </w:r>
    </w:p>
    <w:p w14:paraId="70C1D755">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1.4最高限价：本项目投标总价不得高于人民币</w:t>
      </w:r>
      <w:r>
        <w:rPr>
          <w:rFonts w:hint="eastAsia" w:cs="Times New Roman"/>
          <w:b/>
          <w:szCs w:val="21"/>
          <w:lang w:val="en-US" w:eastAsia="zh-CN"/>
        </w:rPr>
        <w:t>197.08</w:t>
      </w:r>
      <w:r>
        <w:rPr>
          <w:rFonts w:hint="default" w:ascii="Times New Roman" w:hAnsi="Times New Roman" w:eastAsia="宋体" w:cs="Times New Roman"/>
          <w:b/>
          <w:szCs w:val="21"/>
        </w:rPr>
        <w:t>万元（投标人投标报价不得超过上述限价金额，否则将作无效标处理）。</w:t>
      </w:r>
    </w:p>
    <w:p w14:paraId="43876AB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1.5采购需求：为顺利完成通信系统项目内外场试验保障建设工作，需要引入专业的第三方服务保障单位，为项目外场试验团队在用车、用人、场地建设、场地租赁、空域租赁、飞收保障等各方面提供专业的服务保障。本次外场服务保障对象包括省内无线谷无人机基地、江心洲低空经济示范区、江苏电视塔远距离通信等试验点测试场所，以及湖南、新疆、内蒙、广东、四川等试验场地的保障工作提供支撑。</w:t>
      </w:r>
    </w:p>
    <w:p w14:paraId="3313473C">
      <w:pPr>
        <w:tabs>
          <w:tab w:val="left" w:pos="142"/>
        </w:tabs>
        <w:spacing w:line="360" w:lineRule="auto"/>
        <w:ind w:firstLine="420"/>
        <w:rPr>
          <w:rFonts w:hint="default" w:ascii="Times New Roman" w:hAnsi="Times New Roman" w:eastAsia="宋体" w:cs="Times New Roman"/>
        </w:rPr>
      </w:pPr>
      <w:r>
        <w:rPr>
          <w:rFonts w:hint="default" w:ascii="Times New Roman" w:hAnsi="Times New Roman" w:eastAsia="宋体" w:cs="Times New Roman"/>
          <w:b/>
          <w:bCs/>
          <w:szCs w:val="21"/>
        </w:rPr>
        <w:t>★</w:t>
      </w:r>
      <w:r>
        <w:rPr>
          <w:rFonts w:hint="default" w:ascii="Times New Roman" w:hAnsi="Times New Roman" w:eastAsia="宋体" w:cs="Times New Roman"/>
          <w:bCs/>
          <w:szCs w:val="21"/>
        </w:rPr>
        <w:t>1.6采购包划分：本项目共划分 1 个采购包。</w:t>
      </w:r>
    </w:p>
    <w:p w14:paraId="2F50C2EC">
      <w:pPr>
        <w:spacing w:line="353" w:lineRule="auto"/>
        <w:ind w:firstLine="420"/>
        <w:rPr>
          <w:rFonts w:hint="default" w:ascii="Times New Roman" w:hAnsi="Times New Roman" w:eastAsia="宋体" w:cs="Times New Roman"/>
          <w:b/>
          <w:bCs/>
          <w:szCs w:val="21"/>
        </w:rPr>
      </w:pPr>
      <w:r>
        <w:rPr>
          <w:rFonts w:hint="default" w:ascii="Times New Roman" w:hAnsi="Times New Roman" w:eastAsia="宋体" w:cs="Times New Roman"/>
          <w:b/>
          <w:bCs/>
          <w:szCs w:val="21"/>
        </w:rPr>
        <w:t>★1.7服务期要求</w:t>
      </w:r>
      <w:r>
        <w:rPr>
          <w:rFonts w:hint="default" w:ascii="Times New Roman" w:hAnsi="Times New Roman" w:eastAsia="宋体" w:cs="Times New Roman"/>
          <w:b/>
          <w:bCs/>
          <w:szCs w:val="21"/>
          <w:highlight w:val="none"/>
        </w:rPr>
        <w:t>：自合同签订后按实际需求当天内交付</w:t>
      </w:r>
      <w:r>
        <w:rPr>
          <w:rFonts w:hint="default" w:ascii="Times New Roman" w:hAnsi="Times New Roman" w:eastAsia="宋体" w:cs="Times New Roman"/>
          <w:b/>
          <w:bCs/>
          <w:szCs w:val="21"/>
        </w:rPr>
        <w:t>。</w:t>
      </w:r>
    </w:p>
    <w:p w14:paraId="12AF5F7A">
      <w:pPr>
        <w:spacing w:line="360" w:lineRule="auto"/>
        <w:ind w:firstLine="420"/>
        <w:rPr>
          <w:rFonts w:hint="default" w:ascii="Times New Roman" w:hAnsi="Times New Roman" w:eastAsia="宋体" w:cs="Times New Roman"/>
          <w:b/>
          <w:bCs/>
          <w:szCs w:val="21"/>
        </w:rPr>
      </w:pPr>
      <w:r>
        <w:rPr>
          <w:rFonts w:hint="default" w:ascii="Times New Roman" w:hAnsi="Times New Roman" w:eastAsia="宋体" w:cs="Times New Roman"/>
          <w:b/>
          <w:bCs/>
          <w:szCs w:val="21"/>
        </w:rPr>
        <w:t>★1.8本项目是否接受联合体投标：接受。</w:t>
      </w:r>
    </w:p>
    <w:p w14:paraId="781A8318">
      <w:pPr>
        <w:spacing w:line="360" w:lineRule="auto"/>
        <w:ind w:firstLine="373"/>
        <w:rPr>
          <w:rFonts w:hint="default" w:ascii="Times New Roman" w:hAnsi="Times New Roman" w:eastAsia="宋体" w:cs="Times New Roman"/>
          <w:b/>
          <w:bCs/>
          <w:szCs w:val="44"/>
        </w:rPr>
      </w:pPr>
      <w:bookmarkStart w:id="9" w:name="_Toc80264698"/>
      <w:bookmarkStart w:id="10" w:name="_Toc93909066"/>
      <w:bookmarkStart w:id="11" w:name="_Toc80792689"/>
      <w:bookmarkStart w:id="12" w:name="_Toc96347852"/>
      <w:r>
        <w:rPr>
          <w:rFonts w:hint="default" w:ascii="Times New Roman" w:hAnsi="Times New Roman" w:eastAsia="宋体" w:cs="Times New Roman"/>
          <w:b/>
          <w:bCs/>
          <w:szCs w:val="44"/>
        </w:rPr>
        <w:t>二、</w:t>
      </w:r>
      <w:bookmarkEnd w:id="9"/>
      <w:r>
        <w:rPr>
          <w:rFonts w:hint="default" w:ascii="Times New Roman" w:hAnsi="Times New Roman" w:eastAsia="宋体" w:cs="Times New Roman"/>
          <w:b/>
          <w:bCs/>
          <w:szCs w:val="44"/>
        </w:rPr>
        <w:t>申请人的资格要求</w:t>
      </w:r>
      <w:bookmarkEnd w:id="10"/>
      <w:bookmarkEnd w:id="11"/>
      <w:r>
        <w:rPr>
          <w:rFonts w:hint="default" w:ascii="Times New Roman" w:hAnsi="Times New Roman" w:eastAsia="宋体" w:cs="Times New Roman"/>
          <w:b/>
          <w:bCs/>
          <w:szCs w:val="44"/>
        </w:rPr>
        <w:t>：</w:t>
      </w:r>
      <w:bookmarkEnd w:id="12"/>
    </w:p>
    <w:p w14:paraId="4D362A08">
      <w:pPr>
        <w:spacing w:line="360" w:lineRule="auto"/>
        <w:ind w:firstLine="420"/>
        <w:rPr>
          <w:rFonts w:hint="default" w:ascii="Times New Roman" w:hAnsi="Times New Roman" w:eastAsia="宋体" w:cs="Times New Roman"/>
          <w:b/>
          <w:bCs w:val="0"/>
          <w:szCs w:val="21"/>
        </w:rPr>
      </w:pPr>
      <w:bookmarkStart w:id="13" w:name="_Toc93909067"/>
      <w:bookmarkStart w:id="14" w:name="_Toc80792690"/>
      <w:bookmarkStart w:id="15" w:name="_Toc96347853"/>
      <w:bookmarkStart w:id="16" w:name="_Toc80264699"/>
      <w:r>
        <w:rPr>
          <w:rFonts w:hint="default" w:ascii="Times New Roman" w:hAnsi="Times New Roman" w:eastAsia="宋体" w:cs="Times New Roman"/>
          <w:b/>
          <w:bCs w:val="0"/>
          <w:szCs w:val="21"/>
        </w:rPr>
        <w:t>2.1满足《中华人民共和国政府采购法》第二十二条规定</w:t>
      </w:r>
      <w:r>
        <w:rPr>
          <w:rFonts w:hint="eastAsia" w:cs="Times New Roman"/>
          <w:b/>
          <w:bCs w:val="0"/>
          <w:szCs w:val="44"/>
          <w:lang w:eastAsia="zh-CN"/>
        </w:rPr>
        <w:t>（</w:t>
      </w:r>
      <w:r>
        <w:rPr>
          <w:rFonts w:hint="eastAsia" w:cs="Times New Roman"/>
          <w:b/>
          <w:bCs w:val="0"/>
          <w:szCs w:val="44"/>
          <w:lang w:val="en-US" w:eastAsia="zh-CN"/>
        </w:rPr>
        <w:t>联合体各方均须满足</w:t>
      </w:r>
      <w:r>
        <w:rPr>
          <w:rFonts w:hint="eastAsia" w:cs="Times New Roman"/>
          <w:b/>
          <w:bCs w:val="0"/>
          <w:szCs w:val="44"/>
          <w:lang w:eastAsia="zh-CN"/>
        </w:rPr>
        <w:t>）</w:t>
      </w:r>
      <w:r>
        <w:rPr>
          <w:rFonts w:hint="default" w:ascii="Times New Roman" w:hAnsi="Times New Roman" w:eastAsia="宋体" w:cs="Times New Roman"/>
          <w:b/>
          <w:bCs w:val="0"/>
          <w:szCs w:val="21"/>
        </w:rPr>
        <w:t>：</w:t>
      </w:r>
    </w:p>
    <w:p w14:paraId="71354556">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2.1.1法人或者其他组织的营业执照等证明文件，自然人的身份证明；</w:t>
      </w:r>
    </w:p>
    <w:p w14:paraId="421EC2FE">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2.1.2具有良好的商业信誉和健全的财务会计制度，提供上年度财务报表复印件（即2025年度财务报表，如为新成立的公司，应提供公司成立之后的财务报表）或投标截止时间前3个月内，由其基本开户银行出具的资信证明；</w:t>
      </w:r>
    </w:p>
    <w:p w14:paraId="12DC3D49">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2.1.3具有履行合同所必需的设备和专业技术能力，提供具备履行合同所必需的设备和专业技术能力的证明材料或承诺函（由投标人根据项目需求提供说明材料）；</w:t>
      </w:r>
    </w:p>
    <w:p w14:paraId="53DAAF0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2.1.4有依法缴纳税收和社会保障资金的良好记录，提供本次采购活动前6个月内（即2026年2月（含）以来），至少1个月缴纳税收和社会保险的凭证复印件，依法享受免缴、缓缴的，提供证明材料复印件；</w:t>
      </w:r>
    </w:p>
    <w:p w14:paraId="560BCF96">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2.1.5参加本次政府采购活动前三年内，在经营活动中没有重大违法记录，提供声明函原件（重大违法记录是指投标人因违法经营受到刑事处罚或责令停产停业、吊销许可证或者执照、较大数额罚款等行政处罚）；</w:t>
      </w:r>
    </w:p>
    <w:p w14:paraId="03DF7A52">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2.1.6法律、行政法规规定的其他条件。</w:t>
      </w:r>
    </w:p>
    <w:p w14:paraId="389C13C6">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说明：</w:t>
      </w:r>
      <w:bookmarkStart w:id="17" w:name="_Toc35393635"/>
      <w:r>
        <w:rPr>
          <w:rFonts w:hint="default" w:ascii="Times New Roman" w:hAnsi="Times New Roman" w:eastAsia="宋体" w:cs="Times New Roman"/>
          <w:bCs/>
          <w:szCs w:val="21"/>
        </w:rPr>
        <w:t>根据《关于在政府采购活动中推行信用承诺制的通知》（宁财购通〔2021〕5 号）的规定，适用信用承诺的投标人，对于2.1.2至2.1.6款证明材料可使用《南京市政府采购供应商信用记录表暨信用承诺书》替代</w:t>
      </w:r>
      <w:bookmarkEnd w:id="17"/>
      <w:r>
        <w:rPr>
          <w:rFonts w:hint="eastAsia" w:ascii="宋体" w:hAnsi="宋体" w:cs="宋体"/>
          <w:bCs/>
          <w:color w:val="000000" w:themeColor="text1"/>
          <w:szCs w:val="21"/>
          <w:highlight w:val="none"/>
          <w14:textFill>
            <w14:solidFill>
              <w14:schemeClr w14:val="tx1"/>
            </w14:solidFill>
          </w14:textFill>
        </w:rPr>
        <w:t>（格</w:t>
      </w:r>
      <w:r>
        <w:rPr>
          <w:rFonts w:hint="eastAsia" w:ascii="宋体" w:hAnsi="宋体" w:cs="宋体"/>
          <w:bCs/>
          <w:color w:val="000000" w:themeColor="text1"/>
          <w:szCs w:val="21"/>
          <w14:textFill>
            <w14:solidFill>
              <w14:schemeClr w14:val="tx1"/>
            </w14:solidFill>
          </w14:textFill>
        </w:rPr>
        <w:t>式详见 第六章、</w:t>
      </w:r>
      <w:r>
        <w:rPr>
          <w:rFonts w:hint="eastAsia" w:ascii="宋体" w:hAnsi="宋体" w:cs="宋体"/>
          <w:bCs/>
          <w:color w:val="000000" w:themeColor="text1"/>
          <w:szCs w:val="21"/>
          <w:highlight w:val="none"/>
          <w14:textFill>
            <w14:solidFill>
              <w14:schemeClr w14:val="tx1"/>
            </w14:solidFill>
          </w14:textFill>
        </w:rPr>
        <w:t>投标文件格式 （7-2）南京市政府采购供应商信用记录表暨信用承诺书）</w:t>
      </w:r>
      <w:r>
        <w:rPr>
          <w:rFonts w:hint="default" w:ascii="Times New Roman" w:hAnsi="Times New Roman" w:eastAsia="宋体" w:cs="Times New Roman"/>
          <w:bCs/>
          <w:szCs w:val="21"/>
        </w:rPr>
        <w:t>。投标人在成交后，应按采购文件要求，将上述由信用承诺书替代的证明材料提交采购人或采购代理机构核验。经核验无误后，由采购人或采购代理机构发出成交通知书。</w:t>
      </w:r>
    </w:p>
    <w:p w14:paraId="32737289">
      <w:pPr>
        <w:spacing w:line="360" w:lineRule="auto"/>
        <w:ind w:firstLine="420"/>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2.2落实政府采购政策需满足的资格要求：</w:t>
      </w:r>
    </w:p>
    <w:p w14:paraId="30185761">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2.2.1中小企业政策：</w:t>
      </w:r>
      <w:r>
        <w:rPr>
          <w:rFonts w:hint="eastAsia" w:eastAsia="宋体" w:cs="Times New Roman"/>
          <w:bCs/>
          <w:szCs w:val="21"/>
          <w:lang w:eastAsia="zh-CN"/>
        </w:rPr>
        <w:t>■</w:t>
      </w:r>
      <w:r>
        <w:rPr>
          <w:rFonts w:hint="default" w:ascii="Times New Roman" w:hAnsi="Times New Roman" w:eastAsia="宋体" w:cs="Times New Roman"/>
          <w:bCs/>
          <w:szCs w:val="21"/>
        </w:rPr>
        <w:t>本项目不面向中小企业预留采购份额</w:t>
      </w:r>
    </w:p>
    <w:p w14:paraId="08FE179D">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2.2.2其它落实政府采购政策的资格要求（如有）：无。</w:t>
      </w:r>
    </w:p>
    <w:p w14:paraId="73C1C5AB">
      <w:pPr>
        <w:spacing w:line="360" w:lineRule="auto"/>
        <w:ind w:firstLine="420"/>
        <w:rPr>
          <w:rFonts w:hint="default" w:ascii="Times New Roman" w:hAnsi="Times New Roman" w:eastAsia="宋体" w:cs="Times New Roman"/>
          <w:b/>
          <w:szCs w:val="21"/>
        </w:rPr>
      </w:pPr>
      <w:r>
        <w:rPr>
          <w:rFonts w:hint="default" w:ascii="Times New Roman" w:hAnsi="Times New Roman" w:eastAsia="宋体" w:cs="Times New Roman"/>
          <w:bCs/>
          <w:szCs w:val="21"/>
        </w:rPr>
        <w:t>2.3本项目的特定资格要求：</w:t>
      </w:r>
    </w:p>
    <w:p w14:paraId="17F06BE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2.3.1投标人存在下列情形的不得参加本次招标活动：</w:t>
      </w:r>
    </w:p>
    <w:p w14:paraId="3C009A6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2.3.1.1单位负责人为同一人或者存在直接控股、管理关系的不同投标人，不得参加同一合同项下的政府采购活动。</w:t>
      </w:r>
    </w:p>
    <w:p w14:paraId="28CF6879">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2.3.1.2除单一来源项目外，凡为采购项目提供整体设计、规范编制或者项目管理、监理、检测等服务的投标人不得再参加本项目的采购活动。</w:t>
      </w:r>
    </w:p>
    <w:p w14:paraId="19342A3F">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2.3.2通过“信用中国”网站（http://www.creditchina.gov.cn）、中国政府采购网（www.ccgp.gov.cn）查询投标人在响应截止时间前的信用记录，通过以上查询渠道，投标人未被列入失信被执行人、重大税收违法失信主体名单、政府采购严重违法失信行为记录。</w:t>
      </w:r>
    </w:p>
    <w:p w14:paraId="4FCA7CB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2.3.3本项目的特定资格要求：无。</w:t>
      </w:r>
    </w:p>
    <w:p w14:paraId="79F15CEE">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2.3.4其他资格要求：无。</w:t>
      </w:r>
    </w:p>
    <w:p w14:paraId="665F513C">
      <w:pPr>
        <w:spacing w:line="360" w:lineRule="auto"/>
        <w:ind w:firstLine="373"/>
        <w:rPr>
          <w:rFonts w:hint="default" w:ascii="Times New Roman" w:hAnsi="Times New Roman" w:eastAsia="宋体" w:cs="Times New Roman"/>
          <w:b/>
          <w:bCs/>
          <w:szCs w:val="44"/>
        </w:rPr>
      </w:pPr>
      <w:r>
        <w:rPr>
          <w:rFonts w:hint="default" w:ascii="Times New Roman" w:hAnsi="Times New Roman" w:eastAsia="宋体" w:cs="Times New Roman"/>
          <w:b/>
          <w:bCs/>
          <w:szCs w:val="44"/>
        </w:rPr>
        <w:t>三、获取招标文件</w:t>
      </w:r>
      <w:bookmarkEnd w:id="13"/>
      <w:bookmarkEnd w:id="14"/>
      <w:bookmarkEnd w:id="15"/>
      <w:bookmarkEnd w:id="16"/>
    </w:p>
    <w:p w14:paraId="1F3ECCA8">
      <w:pPr>
        <w:spacing w:line="360" w:lineRule="auto"/>
        <w:ind w:firstLine="525"/>
        <w:rPr>
          <w:rFonts w:hint="default" w:ascii="Times New Roman" w:hAnsi="Times New Roman" w:eastAsia="宋体" w:cs="Times New Roman"/>
          <w:bCs/>
          <w:szCs w:val="21"/>
        </w:rPr>
      </w:pPr>
      <w:bookmarkStart w:id="18" w:name="_Toc80264700"/>
      <w:r>
        <w:rPr>
          <w:rFonts w:hint="default" w:ascii="Times New Roman" w:hAnsi="Times New Roman" w:eastAsia="宋体" w:cs="Times New Roman"/>
          <w:bCs/>
          <w:szCs w:val="21"/>
        </w:rPr>
        <w:t>时间：自本公告发布之日起5个工作日。</w:t>
      </w:r>
    </w:p>
    <w:p w14:paraId="50E8CE45">
      <w:pPr>
        <w:spacing w:after="40" w:line="360" w:lineRule="auto"/>
        <w:ind w:firstLine="525"/>
        <w:rPr>
          <w:rFonts w:hint="default" w:ascii="Times New Roman" w:hAnsi="Times New Roman" w:eastAsia="宋体" w:cs="Times New Roman"/>
          <w:bCs/>
          <w:szCs w:val="21"/>
        </w:rPr>
      </w:pPr>
      <w:bookmarkStart w:id="19" w:name="_Toc80792691"/>
      <w:bookmarkStart w:id="20" w:name="_Toc96347854"/>
      <w:bookmarkStart w:id="21" w:name="_Toc93909068"/>
      <w:r>
        <w:rPr>
          <w:rFonts w:hint="default" w:ascii="Times New Roman" w:hAnsi="Times New Roman" w:eastAsia="宋体" w:cs="Times New Roman"/>
          <w:bCs/>
          <w:szCs w:val="21"/>
        </w:rPr>
        <w:t>获取地点：江苏政府采购网。</w:t>
      </w:r>
    </w:p>
    <w:p w14:paraId="4A14897F">
      <w:pPr>
        <w:spacing w:after="40" w:line="360" w:lineRule="auto"/>
        <w:ind w:firstLine="525"/>
        <w:rPr>
          <w:rFonts w:hint="default" w:ascii="Times New Roman" w:hAnsi="Times New Roman" w:eastAsia="宋体" w:cs="Times New Roman"/>
          <w:bCs/>
          <w:szCs w:val="21"/>
        </w:rPr>
      </w:pPr>
      <w:r>
        <w:rPr>
          <w:rFonts w:hint="default" w:ascii="Times New Roman" w:hAnsi="Times New Roman" w:eastAsia="宋体" w:cs="Times New Roman"/>
          <w:bCs/>
          <w:szCs w:val="21"/>
        </w:rPr>
        <w:t>获取方式：网上下载。</w:t>
      </w:r>
    </w:p>
    <w:p w14:paraId="59F3C27B">
      <w:pPr>
        <w:spacing w:after="40" w:line="360" w:lineRule="auto"/>
        <w:ind w:firstLine="525"/>
        <w:rPr>
          <w:rFonts w:hint="default" w:ascii="Times New Roman" w:hAnsi="Times New Roman" w:eastAsia="宋体" w:cs="Times New Roman"/>
          <w:bCs/>
          <w:szCs w:val="21"/>
        </w:rPr>
      </w:pPr>
      <w:r>
        <w:rPr>
          <w:rFonts w:hint="default" w:ascii="Times New Roman" w:hAnsi="Times New Roman" w:eastAsia="宋体" w:cs="Times New Roman"/>
          <w:bCs/>
          <w:szCs w:val="21"/>
        </w:rPr>
        <w:t>售价：0元。</w:t>
      </w:r>
    </w:p>
    <w:p w14:paraId="124A2A49">
      <w:pPr>
        <w:spacing w:line="360" w:lineRule="auto"/>
        <w:ind w:firstLine="373"/>
        <w:rPr>
          <w:rFonts w:hint="default" w:ascii="Times New Roman" w:hAnsi="Times New Roman" w:eastAsia="宋体" w:cs="Times New Roman"/>
          <w:b/>
          <w:bCs/>
          <w:szCs w:val="44"/>
        </w:rPr>
      </w:pPr>
      <w:r>
        <w:rPr>
          <w:rFonts w:hint="default" w:ascii="Times New Roman" w:hAnsi="Times New Roman" w:eastAsia="宋体" w:cs="Times New Roman"/>
          <w:b/>
          <w:bCs/>
          <w:szCs w:val="44"/>
        </w:rPr>
        <w:t>四、</w:t>
      </w:r>
      <w:bookmarkEnd w:id="18"/>
      <w:bookmarkEnd w:id="19"/>
      <w:r>
        <w:rPr>
          <w:rFonts w:hint="default" w:ascii="Times New Roman" w:hAnsi="Times New Roman" w:eastAsia="宋体" w:cs="Times New Roman"/>
          <w:b/>
          <w:bCs/>
          <w:szCs w:val="44"/>
        </w:rPr>
        <w:t>递交投标文件截止时间、开标时间和地点</w:t>
      </w:r>
      <w:bookmarkEnd w:id="20"/>
      <w:bookmarkEnd w:id="21"/>
    </w:p>
    <w:p w14:paraId="45984ED1">
      <w:pPr>
        <w:spacing w:after="40" w:line="360" w:lineRule="auto"/>
        <w:ind w:firstLine="525"/>
        <w:rPr>
          <w:rFonts w:hint="default" w:ascii="Times New Roman" w:hAnsi="Times New Roman" w:eastAsia="宋体" w:cs="Times New Roman"/>
          <w:bCs/>
          <w:szCs w:val="21"/>
        </w:rPr>
      </w:pPr>
      <w:bookmarkStart w:id="22" w:name="_Toc80792693"/>
      <w:bookmarkStart w:id="23" w:name="_Toc93909069"/>
      <w:bookmarkStart w:id="24" w:name="_Toc96347855"/>
      <w:r>
        <w:rPr>
          <w:rFonts w:hint="default" w:ascii="Times New Roman" w:hAnsi="Times New Roman" w:eastAsia="宋体" w:cs="Times New Roman"/>
          <w:bCs/>
          <w:szCs w:val="21"/>
        </w:rPr>
        <w:t>提交投标文件截止时间、开标时间：2026年</w:t>
      </w:r>
      <w:r>
        <w:rPr>
          <w:rFonts w:hint="default" w:ascii="Times New Roman" w:hAnsi="Times New Roman" w:eastAsia="宋体" w:cs="Times New Roman"/>
          <w:bCs/>
          <w:szCs w:val="21"/>
          <w:highlight w:val="none"/>
          <w:lang w:val="en-US" w:eastAsia="zh-CN"/>
        </w:rPr>
        <w:t>10</w:t>
      </w:r>
      <w:r>
        <w:rPr>
          <w:rFonts w:hint="default" w:ascii="Times New Roman" w:hAnsi="Times New Roman" w:eastAsia="宋体" w:cs="Times New Roman"/>
          <w:bCs/>
          <w:szCs w:val="21"/>
          <w:highlight w:val="none"/>
        </w:rPr>
        <w:t>月</w:t>
      </w:r>
      <w:r>
        <w:rPr>
          <w:rFonts w:hint="default" w:ascii="Times New Roman" w:hAnsi="Times New Roman" w:eastAsia="宋体" w:cs="Times New Roman"/>
          <w:bCs/>
          <w:szCs w:val="21"/>
          <w:highlight w:val="none"/>
          <w:lang w:val="en-US" w:eastAsia="zh-CN"/>
        </w:rPr>
        <w:t>19</w:t>
      </w:r>
      <w:r>
        <w:rPr>
          <w:rFonts w:hint="default" w:ascii="Times New Roman" w:hAnsi="Times New Roman" w:eastAsia="宋体" w:cs="Times New Roman"/>
          <w:bCs/>
          <w:szCs w:val="21"/>
          <w:highlight w:val="none"/>
        </w:rPr>
        <w:t>日</w:t>
      </w:r>
      <w:r>
        <w:rPr>
          <w:rFonts w:hint="default" w:ascii="Times New Roman" w:hAnsi="Times New Roman" w:eastAsia="宋体" w:cs="Times New Roman"/>
          <w:bCs/>
          <w:szCs w:val="21"/>
          <w:highlight w:val="none"/>
          <w:lang w:val="en-US" w:eastAsia="zh-CN"/>
        </w:rPr>
        <w:t>14</w:t>
      </w:r>
      <w:r>
        <w:rPr>
          <w:rFonts w:hint="default" w:ascii="Times New Roman" w:hAnsi="Times New Roman" w:eastAsia="宋体" w:cs="Times New Roman"/>
          <w:bCs/>
          <w:szCs w:val="21"/>
          <w:highlight w:val="none"/>
        </w:rPr>
        <w:t>：30</w:t>
      </w:r>
      <w:r>
        <w:rPr>
          <w:rFonts w:hint="default" w:ascii="Times New Roman" w:hAnsi="Times New Roman" w:eastAsia="宋体" w:cs="Times New Roman"/>
          <w:bCs/>
          <w:szCs w:val="21"/>
        </w:rPr>
        <w:t>（北京时间）</w:t>
      </w:r>
    </w:p>
    <w:p w14:paraId="6E6200BF">
      <w:pPr>
        <w:spacing w:after="40" w:line="360" w:lineRule="auto"/>
        <w:ind w:firstLine="525"/>
        <w:rPr>
          <w:rFonts w:hint="default" w:ascii="Times New Roman" w:hAnsi="Times New Roman" w:eastAsia="宋体" w:cs="Times New Roman"/>
          <w:bCs/>
          <w:szCs w:val="21"/>
        </w:rPr>
      </w:pPr>
      <w:r>
        <w:rPr>
          <w:rFonts w:hint="default" w:ascii="Times New Roman" w:hAnsi="Times New Roman" w:eastAsia="宋体" w:cs="Times New Roman"/>
          <w:bCs/>
          <w:szCs w:val="21"/>
        </w:rPr>
        <w:t>提交投标文件地点：江苏省政府采购管理交易系统（苏采云）（以下简称“苏采云”）（网址：http://jszfcg.jsczt.cn/）</w:t>
      </w:r>
    </w:p>
    <w:p w14:paraId="7CF3DD92">
      <w:pPr>
        <w:spacing w:after="40" w:line="360" w:lineRule="auto"/>
        <w:ind w:firstLine="525"/>
        <w:rPr>
          <w:rFonts w:hint="default" w:ascii="Times New Roman" w:hAnsi="Times New Roman" w:eastAsia="宋体" w:cs="Times New Roman"/>
          <w:bCs/>
          <w:szCs w:val="21"/>
        </w:rPr>
      </w:pPr>
      <w:r>
        <w:rPr>
          <w:rFonts w:hint="default" w:ascii="Times New Roman" w:hAnsi="Times New Roman" w:eastAsia="宋体" w:cs="Times New Roman"/>
          <w:bCs/>
          <w:szCs w:val="21"/>
        </w:rPr>
        <w:t>开标地点：“苏采云”网上开标大厅</w:t>
      </w:r>
    </w:p>
    <w:p w14:paraId="64B6C949">
      <w:pPr>
        <w:spacing w:line="360" w:lineRule="auto"/>
        <w:ind w:firstLine="373"/>
        <w:rPr>
          <w:rFonts w:hint="default" w:ascii="Times New Roman" w:hAnsi="Times New Roman" w:eastAsia="宋体" w:cs="Times New Roman"/>
          <w:b/>
          <w:bCs/>
          <w:szCs w:val="44"/>
        </w:rPr>
      </w:pPr>
      <w:r>
        <w:rPr>
          <w:rFonts w:hint="default" w:ascii="Times New Roman" w:hAnsi="Times New Roman" w:eastAsia="宋体" w:cs="Times New Roman"/>
          <w:b/>
          <w:bCs/>
          <w:szCs w:val="44"/>
        </w:rPr>
        <w:t>五、</w:t>
      </w:r>
      <w:bookmarkEnd w:id="22"/>
      <w:r>
        <w:rPr>
          <w:rFonts w:hint="default" w:ascii="Times New Roman" w:hAnsi="Times New Roman" w:eastAsia="宋体" w:cs="Times New Roman"/>
          <w:b/>
          <w:bCs/>
          <w:szCs w:val="44"/>
        </w:rPr>
        <w:t>公告期</w:t>
      </w:r>
      <w:bookmarkEnd w:id="23"/>
      <w:bookmarkEnd w:id="24"/>
      <w:r>
        <w:rPr>
          <w:rFonts w:hint="default" w:ascii="Times New Roman" w:hAnsi="Times New Roman" w:eastAsia="宋体" w:cs="Times New Roman"/>
          <w:b/>
          <w:bCs/>
          <w:szCs w:val="44"/>
        </w:rPr>
        <w:t>限</w:t>
      </w:r>
    </w:p>
    <w:p w14:paraId="048D3ACF">
      <w:pPr>
        <w:spacing w:line="360" w:lineRule="auto"/>
        <w:ind w:firstLine="525"/>
        <w:rPr>
          <w:rFonts w:hint="default" w:ascii="Times New Roman" w:hAnsi="Times New Roman" w:eastAsia="宋体" w:cs="Times New Roman"/>
        </w:rPr>
      </w:pPr>
      <w:r>
        <w:rPr>
          <w:rFonts w:hint="default" w:ascii="Times New Roman" w:hAnsi="Times New Roman" w:eastAsia="宋体" w:cs="Times New Roman"/>
        </w:rPr>
        <w:t>自本公告发布之日起5个工作日。</w:t>
      </w:r>
    </w:p>
    <w:p w14:paraId="4C5E8D03">
      <w:pPr>
        <w:spacing w:line="360" w:lineRule="auto"/>
        <w:ind w:firstLine="373"/>
        <w:rPr>
          <w:rFonts w:hint="default" w:ascii="Times New Roman" w:hAnsi="Times New Roman" w:eastAsia="宋体" w:cs="Times New Roman"/>
          <w:b/>
          <w:bCs/>
          <w:szCs w:val="44"/>
        </w:rPr>
      </w:pPr>
      <w:bookmarkStart w:id="25" w:name="_Toc96347856"/>
      <w:bookmarkStart w:id="26" w:name="_Toc93909070"/>
      <w:r>
        <w:rPr>
          <w:rFonts w:hint="default" w:ascii="Times New Roman" w:hAnsi="Times New Roman" w:eastAsia="宋体" w:cs="Times New Roman"/>
          <w:b/>
          <w:bCs/>
          <w:szCs w:val="44"/>
        </w:rPr>
        <w:t>六、其他补充事宜</w:t>
      </w:r>
      <w:bookmarkEnd w:id="25"/>
      <w:bookmarkEnd w:id="26"/>
    </w:p>
    <w:p w14:paraId="657A8769">
      <w:pPr>
        <w:spacing w:line="360" w:lineRule="auto"/>
        <w:ind w:firstLine="420"/>
        <w:rPr>
          <w:rFonts w:hint="default" w:ascii="Times New Roman" w:hAnsi="Times New Roman" w:eastAsia="宋体" w:cs="Times New Roman"/>
          <w:bCs/>
          <w:szCs w:val="21"/>
        </w:rPr>
      </w:pPr>
      <w:bookmarkStart w:id="27" w:name="_Toc80264702"/>
      <w:bookmarkStart w:id="28" w:name="_Toc80792694"/>
      <w:bookmarkStart w:id="29" w:name="_Toc93909071"/>
      <w:bookmarkStart w:id="30" w:name="_Toc96347857"/>
      <w:r>
        <w:rPr>
          <w:rFonts w:hint="default" w:ascii="Times New Roman" w:hAnsi="Times New Roman" w:eastAsia="宋体" w:cs="Times New Roman"/>
          <w:szCs w:val="21"/>
        </w:rPr>
        <w:t>1．</w:t>
      </w:r>
      <w:r>
        <w:rPr>
          <w:rFonts w:hint="default" w:ascii="Times New Roman" w:hAnsi="Times New Roman" w:eastAsia="宋体" w:cs="Times New Roman"/>
          <w:bCs/>
          <w:szCs w:val="21"/>
        </w:rPr>
        <w:t>政府采购支持政策:</w:t>
      </w:r>
    </w:p>
    <w:p w14:paraId="1302742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（一）《政府采购促进中小企业发展管理办法》</w:t>
      </w:r>
    </w:p>
    <w:p w14:paraId="5E758D7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（二）《关于政府采购支持监狱企业发展有关问题的通知》</w:t>
      </w:r>
    </w:p>
    <w:p w14:paraId="0E97AE6F">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（三）《关于促进残疾人就业政府采购政策的通知》</w:t>
      </w:r>
    </w:p>
    <w:p w14:paraId="31D884D2">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（四）《关于调整优化节能产品、环境标志产品政府采购执行机制的通知》</w:t>
      </w:r>
    </w:p>
    <w:p w14:paraId="5D3C752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（五）《关于做好政府采购支持企业发展有关事项的通知》</w:t>
      </w:r>
    </w:p>
    <w:p w14:paraId="25767786">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（六）《国务院办公厅关于在政府采购中实施本国产品标准及相关政策的通知》、关于贯彻落实《国务院办公厅关于在政府采购中实施本国产品标准及相关政策的通知》的意见</w:t>
      </w:r>
    </w:p>
    <w:p w14:paraId="4D33C89A">
      <w:pPr>
        <w:spacing w:line="360" w:lineRule="auto"/>
        <w:ind w:firstLine="420"/>
        <w:rPr>
          <w:rFonts w:hint="default" w:ascii="Times New Roman" w:hAnsi="Times New Roman" w:eastAsia="宋体" w:cs="Times New Roman"/>
          <w:bCs/>
          <w:szCs w:val="21"/>
        </w:rPr>
      </w:pPr>
    </w:p>
    <w:p w14:paraId="2CD204B4">
      <w:pPr>
        <w:numPr>
          <w:ilvl w:val="0"/>
          <w:numId w:val="0"/>
        </w:numPr>
        <w:spacing w:line="360" w:lineRule="auto"/>
        <w:ind w:firstLine="420"/>
        <w:rPr>
          <w:rFonts w:hint="default" w:ascii="Times New Roman" w:hAnsi="Times New Roman" w:eastAsia="宋体" w:cs="Times New Roman"/>
          <w:bCs/>
          <w:szCs w:val="21"/>
        </w:rPr>
      </w:pPr>
      <w:r>
        <w:rPr>
          <w:rFonts w:hint="eastAsia" w:cs="Times New Roman"/>
          <w:bCs/>
          <w:szCs w:val="21"/>
          <w:lang w:val="en-US" w:eastAsia="zh-CN"/>
        </w:rPr>
        <w:t>2、</w:t>
      </w:r>
      <w:r>
        <w:rPr>
          <w:rFonts w:hint="default" w:ascii="Times New Roman" w:hAnsi="Times New Roman" w:eastAsia="宋体" w:cs="Times New Roman"/>
          <w:bCs/>
          <w:szCs w:val="21"/>
        </w:rPr>
        <w:t>在政府采购资格审查环节，投标人只需提供书面《南京市政府采购供应商信用记录表暨信用承诺书》，即可替代以下证明材料：</w:t>
      </w:r>
    </w:p>
    <w:p w14:paraId="7C63E540">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（1）符合国家相关规定的财务状况报告；</w:t>
      </w:r>
    </w:p>
    <w:p w14:paraId="4C1274FA">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（2）依法缴纳税收的证明材料；</w:t>
      </w:r>
    </w:p>
    <w:p w14:paraId="5FDF23F3">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（3）依法缴纳社会保障资金的证明材料；</w:t>
      </w:r>
    </w:p>
    <w:p w14:paraId="75BA4C6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（4）具备履行政府采购合同所必需的设备和专业技术能力的证明材料；</w:t>
      </w:r>
    </w:p>
    <w:p w14:paraId="39DAC8DD">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（5）参加政府采购活动前三年内在经营活动中没有重大违法记录的证明材料；</w:t>
      </w:r>
    </w:p>
    <w:p w14:paraId="7F7EFBA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（6）未被列入失信被执行人、重大税收违法失信主体、政府采购严重违法失信行为记录名单的证明材料。</w:t>
      </w:r>
    </w:p>
    <w:p w14:paraId="04DF6970">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投标人在中标成交后，应按采购文件要求，将上述由信用承诺书替代的证明材料提交采购人或采购代理机构核验。经核验无误后，由采购人或采购代理机构发出中标通知书。</w:t>
      </w:r>
    </w:p>
    <w:p w14:paraId="300BC12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投标人涉及以下情形的，不适用信用承诺：</w:t>
      </w:r>
    </w:p>
    <w:p w14:paraId="60DFCB7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（1）投标人被列入严重失信主体名单；</w:t>
      </w:r>
    </w:p>
    <w:p w14:paraId="6084938D">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（2）被相关监管部门作出行政处罚且尚在处罚有效期内；</w:t>
      </w:r>
    </w:p>
    <w:p w14:paraId="32018C6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（3）其他法律、行政法规规定的不适用信用承诺的情形。</w:t>
      </w:r>
    </w:p>
    <w:p w14:paraId="0A6E760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投标人对信用承诺内容的真实性、合法性、有效性负责。如作出虚假信用承诺，视同为“提供虚假材料谋取中标”的违法行为。</w:t>
      </w:r>
    </w:p>
    <w:p w14:paraId="206B605C">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3、潜在投标人访问政府采购管理交易系统（苏采云）的网络地址和方法：</w:t>
      </w:r>
    </w:p>
    <w:p w14:paraId="02E91CC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潜在投标人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365279D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（2）“CA数字证书”的获取：投标人需办理CA锁，“苏采云”系统目前仅支持“苏采云”系统下的政务CA，省内各地区办理的“苏采云”系统下的政务CA全省通用。</w:t>
      </w:r>
    </w:p>
    <w:p w14:paraId="009199E8">
      <w:pPr>
        <w:spacing w:line="360" w:lineRule="auto"/>
        <w:ind w:firstLine="42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（3）“CA数字证书”的办理材料以及投标人操作手册详见：http://jsxcmm.com/help/gys.html。</w:t>
      </w:r>
    </w:p>
    <w:p w14:paraId="6F5CE81A">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（4）潜在投标人访问“苏采云”系统的网络地址和方法：“苏采云”系统的网址：http://jszfcg.jsczt.cn/jszc/login。</w:t>
      </w:r>
    </w:p>
    <w:p w14:paraId="36C7ED4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（5）采购文件（后缀名为“.kedt”）、投标人操作手册及政府采购客户端工具也可通过“苏采云”系统--已报名项目--报名详情页面内相应链接进行下载。</w:t>
      </w:r>
    </w:p>
    <w:p w14:paraId="466E143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（6）招标代理机构（采购代理机构）将数据电文形式的采购文件加载至“苏采云”系统，供潜在投标人下载或者查阅。</w:t>
      </w:r>
    </w:p>
    <w:p w14:paraId="237D30A1">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（7）苏采云系统使用谷歌浏览器参与不见面开标。</w:t>
      </w:r>
    </w:p>
    <w:p w14:paraId="18A1E396">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（8）“苏采云”南京地区客服热线025-83633744、025-83633743。</w:t>
      </w:r>
    </w:p>
    <w:p w14:paraId="5083951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4、本项目为不见面开标项目，参与投标的单位代表必须使用CA证书至开标大厅解密。在开标、评标过程中投标单位代表须在网上不见面开标系统中保持在线状态，请投标人确保电脑、系统及其他设备（视频输入输出设备等）无误，直至项目结束始终保持系统在线状态。解密完成后及时关注开标大厅，等待答疑澄清（如有）等提示。由于投标单位代表不在线所造成的一切后果由投标人自行承担。</w:t>
      </w:r>
    </w:p>
    <w:p w14:paraId="270BBAEE">
      <w:pPr>
        <w:spacing w:line="360" w:lineRule="auto"/>
        <w:ind w:firstLine="373"/>
        <w:rPr>
          <w:rFonts w:hint="default" w:ascii="Times New Roman" w:hAnsi="Times New Roman" w:eastAsia="宋体" w:cs="Times New Roman"/>
          <w:b/>
          <w:bCs/>
          <w:szCs w:val="44"/>
        </w:rPr>
      </w:pPr>
      <w:r>
        <w:rPr>
          <w:rFonts w:hint="default" w:ascii="Times New Roman" w:hAnsi="Times New Roman" w:eastAsia="宋体" w:cs="Times New Roman"/>
          <w:b/>
          <w:bCs/>
          <w:szCs w:val="44"/>
        </w:rPr>
        <w:t>七、</w:t>
      </w:r>
      <w:bookmarkEnd w:id="27"/>
      <w:bookmarkEnd w:id="28"/>
      <w:r>
        <w:rPr>
          <w:rFonts w:hint="default" w:ascii="Times New Roman" w:hAnsi="Times New Roman" w:eastAsia="宋体" w:cs="Times New Roman"/>
          <w:b/>
          <w:bCs/>
          <w:szCs w:val="44"/>
        </w:rPr>
        <w:t>对本次招标提出询问，请按以下方式联系。</w:t>
      </w:r>
      <w:bookmarkEnd w:id="29"/>
      <w:bookmarkEnd w:id="30"/>
    </w:p>
    <w:p w14:paraId="28A11EE2">
      <w:pPr>
        <w:spacing w:line="360" w:lineRule="auto"/>
        <w:ind w:firstLine="525"/>
        <w:rPr>
          <w:rFonts w:hint="default" w:ascii="Times New Roman" w:hAnsi="Times New Roman" w:eastAsia="宋体" w:cs="Times New Roman"/>
          <w:szCs w:val="21"/>
        </w:rPr>
      </w:pPr>
      <w:bookmarkStart w:id="31" w:name="_Toc28359085"/>
      <w:r>
        <w:rPr>
          <w:rFonts w:hint="default" w:ascii="Times New Roman" w:hAnsi="Times New Roman" w:eastAsia="宋体" w:cs="Times New Roman"/>
          <w:szCs w:val="21"/>
        </w:rPr>
        <w:t>1．采购人信息</w:t>
      </w:r>
    </w:p>
    <w:p w14:paraId="5C612EDF">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名  称：紫金山实验室</w:t>
      </w:r>
    </w:p>
    <w:p w14:paraId="147F9BA6">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地  址：南京市江宁区秣周东路9号</w:t>
      </w:r>
    </w:p>
    <w:p w14:paraId="4CD2FE6F">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联系人：李工</w:t>
      </w:r>
    </w:p>
    <w:p w14:paraId="0F98A617">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联系方式：025-57917091</w:t>
      </w:r>
    </w:p>
    <w:p w14:paraId="5E29DD70">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2．采购代理机构信息</w:t>
      </w:r>
    </w:p>
    <w:p w14:paraId="4A206935">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名  称：江苏省招标中心有限公司</w:t>
      </w:r>
    </w:p>
    <w:p w14:paraId="7CCD0E99">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地  址：</w:t>
      </w:r>
      <w:r>
        <w:rPr>
          <w:rFonts w:hint="default" w:ascii="Times New Roman" w:hAnsi="Times New Roman" w:eastAsia="宋体" w:cs="Times New Roman"/>
          <w:color w:val="000000" w:themeColor="text1"/>
          <w:szCs w:val="21"/>
          <w14:textFill>
            <w14:solidFill>
              <w14:schemeClr w14:val="tx1"/>
            </w14:solidFill>
          </w14:textFill>
        </w:rPr>
        <w:t>南京市雨花台区宁双路19号云密城C栋3楼305室</w:t>
      </w:r>
    </w:p>
    <w:p w14:paraId="1F11121F">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联系人：陈一鸣、呼禹、宗超</w:t>
      </w:r>
    </w:p>
    <w:p w14:paraId="08E733DC">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联系方式：17621458895、18851967009</w:t>
      </w:r>
    </w:p>
    <w:p w14:paraId="0BDA8154">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3．项目联系方式</w:t>
      </w:r>
    </w:p>
    <w:p w14:paraId="77FE9EEA">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项目联系人：陈一鸣、呼禹、</w:t>
      </w:r>
    </w:p>
    <w:p w14:paraId="68129D8E">
      <w:pPr>
        <w:spacing w:line="360" w:lineRule="auto"/>
        <w:ind w:firstLine="525"/>
        <w:rPr>
          <w:rFonts w:hint="default" w:ascii="Times New Roman" w:hAnsi="Times New Roman" w:eastAsia="宋体" w:cs="Times New Roman"/>
          <w:szCs w:val="21"/>
        </w:rPr>
      </w:pPr>
      <w:r>
        <w:rPr>
          <w:rFonts w:hint="default" w:ascii="Times New Roman" w:hAnsi="Times New Roman" w:eastAsia="宋体" w:cs="Times New Roman"/>
          <w:szCs w:val="21"/>
        </w:rPr>
        <w:t>电  话：17621458895、18761879918</w:t>
      </w:r>
      <w:r>
        <w:rPr>
          <w:rFonts w:hint="default" w:ascii="Times New Roman" w:hAnsi="Times New Roman" w:eastAsia="宋体" w:cs="Times New Roman"/>
          <w:szCs w:val="21"/>
        </w:rPr>
        <w:br w:type="page" w:clear="all"/>
      </w:r>
      <w:bookmarkEnd w:id="5"/>
      <w:bookmarkEnd w:id="31"/>
    </w:p>
    <w:p w14:paraId="79E2564B">
      <w:pPr>
        <w:pStyle w:val="43"/>
        <w:ind w:firstLine="3213"/>
        <w:jc w:val="both"/>
        <w:rPr>
          <w:rFonts w:hint="default" w:ascii="Times New Roman" w:hAnsi="Times New Roman" w:eastAsia="宋体" w:cs="Times New Roman"/>
        </w:rPr>
      </w:pPr>
      <w:bookmarkStart w:id="32" w:name="_Toc107246212"/>
      <w:r>
        <w:rPr>
          <w:rFonts w:hint="default" w:ascii="Times New Roman" w:hAnsi="Times New Roman" w:eastAsia="宋体" w:cs="Times New Roman"/>
        </w:rPr>
        <w:t>第二章 投标人须知</w:t>
      </w:r>
      <w:bookmarkEnd w:id="6"/>
      <w:bookmarkEnd w:id="32"/>
    </w:p>
    <w:p w14:paraId="73FAC020">
      <w:pPr>
        <w:ind w:firstLine="569"/>
        <w:jc w:val="center"/>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投标人须知前附表</w:t>
      </w:r>
    </w:p>
    <w:p w14:paraId="405F8A96">
      <w:pPr>
        <w:ind w:firstLine="372"/>
        <w:jc w:val="center"/>
        <w:rPr>
          <w:rFonts w:hint="default" w:ascii="Times New Roman" w:hAnsi="Times New Roman" w:eastAsia="宋体" w:cs="Times New Roman"/>
        </w:rPr>
      </w:pPr>
      <w:r>
        <w:rPr>
          <w:rFonts w:hint="default" w:ascii="Times New Roman" w:hAnsi="Times New Roman" w:eastAsia="宋体" w:cs="Times New Roman"/>
        </w:rPr>
        <w:t>本表是对《投标人须知》正文的具体补充和修改，如有矛盾，以本《前附表》为准。</w:t>
      </w:r>
    </w:p>
    <w:p w14:paraId="3A4554EB">
      <w:pPr>
        <w:ind w:firstLine="372"/>
        <w:jc w:val="center"/>
        <w:rPr>
          <w:rFonts w:hint="default" w:ascii="Times New Roman" w:hAnsi="Times New Roman" w:eastAsia="宋体" w:cs="Times New Roman"/>
        </w:rPr>
      </w:pPr>
      <w:r>
        <w:rPr>
          <w:rFonts w:hint="default" w:ascii="Times New Roman" w:hAnsi="Times New Roman" w:eastAsia="宋体" w:cs="Times New Roman"/>
        </w:rPr>
        <w:t>标记“</w:t>
      </w:r>
      <w:r>
        <w:rPr>
          <w:rFonts w:hint="eastAsia" w:eastAsia="宋体" w:cs="Times New Roman"/>
          <w:b/>
          <w:color w:val="000000"/>
          <w:sz w:val="24"/>
          <w:lang w:eastAsia="zh-CN"/>
        </w:rPr>
        <w:t>■</w:t>
      </w:r>
      <w:r>
        <w:rPr>
          <w:rFonts w:hint="default" w:ascii="Times New Roman" w:hAnsi="Times New Roman" w:eastAsia="宋体" w:cs="Times New Roman"/>
        </w:rPr>
        <w:t>”的选项意为适用于本项目，标记“□”的选项意为不适用于本项目。</w:t>
      </w:r>
    </w:p>
    <w:tbl>
      <w:tblPr>
        <w:tblStyle w:val="47"/>
        <w:tblW w:w="91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945"/>
        <w:gridCol w:w="2427"/>
        <w:gridCol w:w="4943"/>
      </w:tblGrid>
      <w:tr w14:paraId="24A6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noWrap/>
            <w:vAlign w:val="center"/>
          </w:tcPr>
          <w:p w14:paraId="064A527C">
            <w:pPr>
              <w:pStyle w:val="280"/>
              <w:spacing w:before="48" w:after="48" w:line="288" w:lineRule="auto"/>
              <w:ind w:left="42" w:right="42"/>
              <w:jc w:val="center"/>
              <w:rPr>
                <w:rFonts w:hint="default" w:ascii="Times New Roman" w:hAnsi="Times New Roman" w:eastAsia="宋体" w:cs="Times New Roman"/>
                <w:b/>
                <w:sz w:val="21"/>
              </w:rPr>
            </w:pPr>
            <w:r>
              <w:rPr>
                <w:rFonts w:hint="default" w:ascii="Times New Roman" w:hAnsi="Times New Roman" w:eastAsia="宋体" w:cs="Times New Roman"/>
                <w:b/>
                <w:sz w:val="21"/>
              </w:rPr>
              <w:t>序号</w:t>
            </w:r>
          </w:p>
        </w:tc>
        <w:tc>
          <w:tcPr>
            <w:tcW w:w="945" w:type="dxa"/>
            <w:noWrap/>
            <w:vAlign w:val="center"/>
          </w:tcPr>
          <w:p w14:paraId="365E892F">
            <w:pPr>
              <w:pStyle w:val="280"/>
              <w:spacing w:before="48" w:after="48" w:line="288" w:lineRule="auto"/>
              <w:ind w:left="42" w:right="42"/>
              <w:jc w:val="center"/>
              <w:rPr>
                <w:rFonts w:hint="default" w:ascii="Times New Roman" w:hAnsi="Times New Roman" w:eastAsia="宋体" w:cs="Times New Roman"/>
                <w:b/>
                <w:sz w:val="21"/>
              </w:rPr>
            </w:pPr>
            <w:r>
              <w:rPr>
                <w:rFonts w:hint="default" w:ascii="Times New Roman" w:hAnsi="Times New Roman" w:eastAsia="宋体" w:cs="Times New Roman"/>
                <w:b/>
                <w:sz w:val="21"/>
              </w:rPr>
              <w:t>条款号</w:t>
            </w:r>
          </w:p>
        </w:tc>
        <w:tc>
          <w:tcPr>
            <w:tcW w:w="2427" w:type="dxa"/>
            <w:noWrap/>
            <w:vAlign w:val="center"/>
          </w:tcPr>
          <w:p w14:paraId="547EC395">
            <w:pPr>
              <w:pStyle w:val="280"/>
              <w:spacing w:before="48" w:after="48" w:line="288" w:lineRule="auto"/>
              <w:ind w:left="42" w:right="42"/>
              <w:jc w:val="center"/>
              <w:rPr>
                <w:rFonts w:hint="default" w:ascii="Times New Roman" w:hAnsi="Times New Roman" w:eastAsia="宋体" w:cs="Times New Roman"/>
                <w:b/>
                <w:sz w:val="21"/>
              </w:rPr>
            </w:pPr>
            <w:r>
              <w:rPr>
                <w:rFonts w:hint="default" w:ascii="Times New Roman" w:hAnsi="Times New Roman" w:eastAsia="宋体" w:cs="Times New Roman"/>
                <w:b/>
                <w:sz w:val="21"/>
              </w:rPr>
              <w:t>条款名称</w:t>
            </w:r>
          </w:p>
        </w:tc>
        <w:tc>
          <w:tcPr>
            <w:tcW w:w="4943" w:type="dxa"/>
            <w:noWrap/>
            <w:vAlign w:val="center"/>
          </w:tcPr>
          <w:p w14:paraId="1B38190E">
            <w:pPr>
              <w:pStyle w:val="280"/>
              <w:spacing w:before="48" w:after="48" w:line="288" w:lineRule="auto"/>
              <w:ind w:left="42" w:right="42"/>
              <w:jc w:val="center"/>
              <w:rPr>
                <w:rFonts w:hint="default" w:ascii="Times New Roman" w:hAnsi="Times New Roman" w:eastAsia="宋体" w:cs="Times New Roman"/>
                <w:b/>
                <w:sz w:val="21"/>
              </w:rPr>
            </w:pPr>
            <w:r>
              <w:rPr>
                <w:rFonts w:hint="default" w:ascii="Times New Roman" w:hAnsi="Times New Roman" w:eastAsia="宋体" w:cs="Times New Roman"/>
                <w:b/>
                <w:sz w:val="21"/>
              </w:rPr>
              <w:t>编列内容规定</w:t>
            </w:r>
          </w:p>
        </w:tc>
      </w:tr>
      <w:tr w14:paraId="2A51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noWrap/>
            <w:vAlign w:val="center"/>
          </w:tcPr>
          <w:p w14:paraId="4CC7D9A7">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w:t>
            </w:r>
          </w:p>
        </w:tc>
        <w:tc>
          <w:tcPr>
            <w:tcW w:w="945" w:type="dxa"/>
            <w:noWrap/>
            <w:vAlign w:val="center"/>
          </w:tcPr>
          <w:p w14:paraId="5C972B78">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2.1</w:t>
            </w:r>
          </w:p>
        </w:tc>
        <w:tc>
          <w:tcPr>
            <w:tcW w:w="2427" w:type="dxa"/>
            <w:noWrap/>
            <w:vAlign w:val="center"/>
          </w:tcPr>
          <w:p w14:paraId="0554034B">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采购人</w:t>
            </w:r>
          </w:p>
        </w:tc>
        <w:tc>
          <w:tcPr>
            <w:tcW w:w="4943" w:type="dxa"/>
            <w:noWrap/>
            <w:vAlign w:val="center"/>
          </w:tcPr>
          <w:p w14:paraId="4295EBF4">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名  称：紫金山实验室</w:t>
            </w:r>
          </w:p>
          <w:p w14:paraId="139519D1">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地  址：南京市江宁区秣周东路9号</w:t>
            </w:r>
          </w:p>
          <w:p w14:paraId="30E516C5">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联系人：李工</w:t>
            </w:r>
          </w:p>
          <w:p w14:paraId="3546EFD1">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联系方式：025-57917091</w:t>
            </w:r>
          </w:p>
        </w:tc>
      </w:tr>
      <w:tr w14:paraId="697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noWrap/>
            <w:vAlign w:val="center"/>
          </w:tcPr>
          <w:p w14:paraId="657EFB10">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w:t>
            </w:r>
          </w:p>
        </w:tc>
        <w:tc>
          <w:tcPr>
            <w:tcW w:w="945" w:type="dxa"/>
            <w:noWrap/>
            <w:vAlign w:val="center"/>
          </w:tcPr>
          <w:p w14:paraId="213771D4">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2.2</w:t>
            </w:r>
          </w:p>
        </w:tc>
        <w:tc>
          <w:tcPr>
            <w:tcW w:w="2427" w:type="dxa"/>
            <w:noWrap/>
            <w:vAlign w:val="center"/>
          </w:tcPr>
          <w:p w14:paraId="3BC67EF6">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采购代理机构</w:t>
            </w:r>
          </w:p>
        </w:tc>
        <w:tc>
          <w:tcPr>
            <w:tcW w:w="4943" w:type="dxa"/>
            <w:noWrap/>
            <w:vAlign w:val="center"/>
          </w:tcPr>
          <w:p w14:paraId="1F2EB623">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名 称 ：江苏省招标中心有限公司</w:t>
            </w:r>
          </w:p>
          <w:p w14:paraId="05024495">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地 址 ：</w:t>
            </w:r>
            <w:r>
              <w:rPr>
                <w:rFonts w:hint="default" w:ascii="Times New Roman" w:hAnsi="Times New Roman" w:eastAsia="宋体" w:cs="Times New Roman"/>
                <w:color w:val="000000" w:themeColor="text1"/>
                <w:szCs w:val="21"/>
                <w14:textFill>
                  <w14:solidFill>
                    <w14:schemeClr w14:val="tx1"/>
                  </w14:solidFill>
                </w14:textFill>
              </w:rPr>
              <w:t>南京市雨花台区宁双路19号云密城C栋3楼305室</w:t>
            </w:r>
          </w:p>
          <w:p w14:paraId="51877D0E">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联系人：</w:t>
            </w:r>
            <w:r>
              <w:rPr>
                <w:rFonts w:hint="default" w:ascii="Times New Roman" w:hAnsi="Times New Roman" w:eastAsia="宋体" w:cs="Times New Roman"/>
                <w:szCs w:val="21"/>
              </w:rPr>
              <w:t>陈一鸣、呼禹</w:t>
            </w:r>
          </w:p>
          <w:p w14:paraId="75A918D9">
            <w:pPr>
              <w:pStyle w:val="277"/>
              <w:spacing w:before="48" w:after="48" w:line="288" w:lineRule="auto"/>
              <w:ind w:left="42" w:right="42"/>
              <w:rPr>
                <w:rFonts w:hint="default" w:ascii="Times New Roman" w:hAnsi="Times New Roman" w:eastAsia="宋体" w:cs="Times New Roman"/>
                <w:sz w:val="21"/>
                <w:szCs w:val="21"/>
                <w:lang w:val="en-US" w:bidi="ar-SA"/>
              </w:rPr>
            </w:pPr>
            <w:r>
              <w:rPr>
                <w:rFonts w:hint="default" w:ascii="Times New Roman" w:hAnsi="Times New Roman" w:eastAsia="宋体" w:cs="Times New Roman"/>
                <w:sz w:val="21"/>
                <w:szCs w:val="21"/>
                <w:lang w:val="en-US" w:bidi="ar-SA"/>
              </w:rPr>
              <w:t>电  话：17621458895、18761879918</w:t>
            </w:r>
          </w:p>
        </w:tc>
      </w:tr>
      <w:tr w14:paraId="170D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noWrap/>
            <w:vAlign w:val="center"/>
          </w:tcPr>
          <w:p w14:paraId="2DDF97FB">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3</w:t>
            </w:r>
          </w:p>
        </w:tc>
        <w:tc>
          <w:tcPr>
            <w:tcW w:w="945" w:type="dxa"/>
            <w:noWrap/>
            <w:vAlign w:val="center"/>
          </w:tcPr>
          <w:p w14:paraId="4E52E8E7">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4</w:t>
            </w:r>
          </w:p>
        </w:tc>
        <w:tc>
          <w:tcPr>
            <w:tcW w:w="2427" w:type="dxa"/>
            <w:noWrap/>
            <w:vAlign w:val="center"/>
          </w:tcPr>
          <w:p w14:paraId="23021040">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本项目执行的政府采购政策</w:t>
            </w:r>
          </w:p>
        </w:tc>
        <w:tc>
          <w:tcPr>
            <w:tcW w:w="4943" w:type="dxa"/>
            <w:noWrap/>
            <w:vAlign w:val="center"/>
          </w:tcPr>
          <w:p w14:paraId="7A74027B">
            <w:pPr>
              <w:spacing w:before="48" w:after="48" w:line="288" w:lineRule="auto"/>
              <w:ind w:left="42" w:right="42"/>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详见</w:t>
            </w:r>
            <w:r>
              <w:rPr>
                <w:rFonts w:hint="default" w:ascii="Times New Roman" w:hAnsi="Times New Roman" w:eastAsia="宋体" w:cs="Times New Roman"/>
                <w:szCs w:val="21"/>
              </w:rPr>
              <w:t>招标文件第一章《招标公告》</w:t>
            </w:r>
          </w:p>
        </w:tc>
      </w:tr>
      <w:tr w14:paraId="1763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noWrap/>
            <w:vAlign w:val="center"/>
          </w:tcPr>
          <w:p w14:paraId="70C5013F">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4</w:t>
            </w:r>
          </w:p>
        </w:tc>
        <w:tc>
          <w:tcPr>
            <w:tcW w:w="945" w:type="dxa"/>
            <w:noWrap/>
            <w:vAlign w:val="center"/>
          </w:tcPr>
          <w:p w14:paraId="448F3EFD">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8.1</w:t>
            </w:r>
          </w:p>
        </w:tc>
        <w:tc>
          <w:tcPr>
            <w:tcW w:w="2427" w:type="dxa"/>
            <w:noWrap/>
            <w:vAlign w:val="center"/>
          </w:tcPr>
          <w:p w14:paraId="1589CB95">
            <w:pPr>
              <w:spacing w:before="48" w:after="48" w:line="288" w:lineRule="auto"/>
              <w:ind w:left="42" w:right="42"/>
              <w:rPr>
                <w:rFonts w:hint="default" w:ascii="Times New Roman" w:hAnsi="Times New Roman" w:eastAsia="宋体" w:cs="Times New Roman"/>
                <w:bCs/>
                <w:szCs w:val="21"/>
              </w:rPr>
            </w:pPr>
            <w:r>
              <w:rPr>
                <w:rFonts w:hint="default" w:ascii="Times New Roman" w:hAnsi="Times New Roman" w:eastAsia="宋体" w:cs="Times New Roman"/>
                <w:bCs/>
                <w:szCs w:val="21"/>
              </w:rPr>
              <w:t>现场考察</w:t>
            </w:r>
          </w:p>
        </w:tc>
        <w:tc>
          <w:tcPr>
            <w:tcW w:w="4943" w:type="dxa"/>
            <w:noWrap/>
            <w:vAlign w:val="center"/>
          </w:tcPr>
          <w:p w14:paraId="724A6D29">
            <w:pPr>
              <w:spacing w:before="48" w:after="48" w:line="288" w:lineRule="auto"/>
              <w:ind w:left="42" w:right="42"/>
              <w:rPr>
                <w:rFonts w:hint="default" w:ascii="Times New Roman" w:hAnsi="Times New Roman" w:eastAsia="宋体" w:cs="Times New Roman"/>
                <w:bCs/>
                <w:szCs w:val="21"/>
              </w:rPr>
            </w:pPr>
            <w:r>
              <w:rPr>
                <w:rFonts w:hint="eastAsia" w:eastAsia="宋体" w:cs="Times New Roman"/>
                <w:bCs/>
                <w:szCs w:val="21"/>
                <w:lang w:eastAsia="zh-CN"/>
              </w:rPr>
              <w:t>■</w:t>
            </w:r>
            <w:r>
              <w:rPr>
                <w:rFonts w:hint="default" w:ascii="Times New Roman" w:hAnsi="Times New Roman" w:eastAsia="宋体" w:cs="Times New Roman"/>
                <w:bCs/>
                <w:szCs w:val="21"/>
              </w:rPr>
              <w:t>不组织</w:t>
            </w:r>
          </w:p>
        </w:tc>
      </w:tr>
      <w:tr w14:paraId="2ABF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792" w:type="dxa"/>
            <w:noWrap/>
            <w:vAlign w:val="center"/>
          </w:tcPr>
          <w:p w14:paraId="15D411BF">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5</w:t>
            </w:r>
          </w:p>
        </w:tc>
        <w:tc>
          <w:tcPr>
            <w:tcW w:w="945" w:type="dxa"/>
            <w:noWrap/>
            <w:vAlign w:val="center"/>
          </w:tcPr>
          <w:p w14:paraId="10FF4FDA">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9.1</w:t>
            </w:r>
          </w:p>
        </w:tc>
        <w:tc>
          <w:tcPr>
            <w:tcW w:w="2427" w:type="dxa"/>
            <w:noWrap/>
            <w:vAlign w:val="center"/>
          </w:tcPr>
          <w:p w14:paraId="71B8D46C">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开标前答疑会</w:t>
            </w:r>
          </w:p>
        </w:tc>
        <w:tc>
          <w:tcPr>
            <w:tcW w:w="4943" w:type="dxa"/>
            <w:noWrap/>
            <w:vAlign w:val="center"/>
          </w:tcPr>
          <w:p w14:paraId="27476E04">
            <w:pPr>
              <w:spacing w:before="48" w:after="48" w:line="288" w:lineRule="auto"/>
              <w:ind w:left="42" w:right="42"/>
              <w:rPr>
                <w:rFonts w:hint="default" w:ascii="Times New Roman" w:hAnsi="Times New Roman" w:eastAsia="宋体" w:cs="Times New Roman"/>
                <w:bCs/>
                <w:szCs w:val="21"/>
              </w:rPr>
            </w:pPr>
            <w:r>
              <w:rPr>
                <w:rFonts w:hint="eastAsia" w:eastAsia="宋体" w:cs="Times New Roman"/>
                <w:bCs/>
                <w:szCs w:val="21"/>
                <w:lang w:eastAsia="zh-CN"/>
              </w:rPr>
              <w:t>■</w:t>
            </w:r>
            <w:r>
              <w:rPr>
                <w:rFonts w:hint="default" w:ascii="Times New Roman" w:hAnsi="Times New Roman" w:eastAsia="宋体" w:cs="Times New Roman"/>
                <w:bCs/>
                <w:szCs w:val="21"/>
              </w:rPr>
              <w:t>不召开</w:t>
            </w:r>
          </w:p>
        </w:tc>
      </w:tr>
      <w:tr w14:paraId="11BD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noWrap/>
            <w:vAlign w:val="center"/>
          </w:tcPr>
          <w:p w14:paraId="0CE76CEE">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6</w:t>
            </w:r>
          </w:p>
        </w:tc>
        <w:tc>
          <w:tcPr>
            <w:tcW w:w="945" w:type="dxa"/>
            <w:noWrap/>
            <w:vAlign w:val="center"/>
          </w:tcPr>
          <w:p w14:paraId="2EE798B3">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10.1</w:t>
            </w:r>
          </w:p>
        </w:tc>
        <w:tc>
          <w:tcPr>
            <w:tcW w:w="2427" w:type="dxa"/>
            <w:noWrap/>
            <w:vAlign w:val="center"/>
          </w:tcPr>
          <w:p w14:paraId="4780DA3E">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联合体投标</w:t>
            </w:r>
          </w:p>
        </w:tc>
        <w:tc>
          <w:tcPr>
            <w:tcW w:w="4943" w:type="dxa"/>
            <w:noWrap/>
            <w:vAlign w:val="center"/>
          </w:tcPr>
          <w:p w14:paraId="6943F106">
            <w:pPr>
              <w:spacing w:before="48" w:after="48" w:line="288" w:lineRule="auto"/>
              <w:ind w:left="42" w:right="42"/>
              <w:rPr>
                <w:rFonts w:hint="default" w:ascii="Times New Roman" w:hAnsi="Times New Roman" w:eastAsia="宋体" w:cs="Times New Roman"/>
                <w:szCs w:val="21"/>
              </w:rPr>
            </w:pPr>
            <w:r>
              <w:rPr>
                <w:rFonts w:hint="eastAsia" w:eastAsia="宋体" w:cs="Times New Roman"/>
                <w:bCs/>
                <w:szCs w:val="21"/>
                <w:lang w:eastAsia="zh-CN"/>
              </w:rPr>
              <w:t>■</w:t>
            </w:r>
            <w:r>
              <w:rPr>
                <w:rFonts w:hint="default" w:ascii="Times New Roman" w:hAnsi="Times New Roman" w:eastAsia="宋体" w:cs="Times New Roman"/>
                <w:bCs/>
                <w:szCs w:val="21"/>
              </w:rPr>
              <w:t>接受</w:t>
            </w:r>
          </w:p>
        </w:tc>
      </w:tr>
      <w:tr w14:paraId="3084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92" w:type="dxa"/>
            <w:noWrap/>
            <w:vAlign w:val="center"/>
          </w:tcPr>
          <w:p w14:paraId="328417B1">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7</w:t>
            </w:r>
          </w:p>
        </w:tc>
        <w:tc>
          <w:tcPr>
            <w:tcW w:w="945" w:type="dxa"/>
            <w:noWrap/>
            <w:vAlign w:val="center"/>
          </w:tcPr>
          <w:p w14:paraId="3EA390AB">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11.1</w:t>
            </w:r>
          </w:p>
        </w:tc>
        <w:tc>
          <w:tcPr>
            <w:tcW w:w="2427" w:type="dxa"/>
            <w:noWrap/>
            <w:vAlign w:val="center"/>
          </w:tcPr>
          <w:p w14:paraId="56850F12">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分包</w:t>
            </w:r>
          </w:p>
        </w:tc>
        <w:tc>
          <w:tcPr>
            <w:tcW w:w="4943" w:type="dxa"/>
            <w:noWrap/>
            <w:vAlign w:val="center"/>
          </w:tcPr>
          <w:p w14:paraId="4A1ABE92">
            <w:pPr>
              <w:spacing w:before="48" w:after="48" w:line="288" w:lineRule="auto"/>
              <w:ind w:left="42" w:right="42"/>
              <w:rPr>
                <w:rFonts w:hint="default" w:ascii="Times New Roman" w:hAnsi="Times New Roman" w:eastAsia="宋体" w:cs="Times New Roman"/>
                <w:szCs w:val="21"/>
              </w:rPr>
            </w:pPr>
            <w:r>
              <w:rPr>
                <w:rFonts w:hint="default" w:ascii="Times New Roman" w:hAnsi="Times New Roman" w:eastAsia="宋体" w:cs="Times New Roman"/>
                <w:szCs w:val="21"/>
              </w:rPr>
              <w:t>本项目的非主体、非关键性工作是否允许分包：</w:t>
            </w:r>
          </w:p>
          <w:p w14:paraId="1571D60F">
            <w:pPr>
              <w:spacing w:before="48" w:after="48" w:line="288" w:lineRule="auto"/>
              <w:ind w:left="42" w:right="42"/>
              <w:rPr>
                <w:rFonts w:hint="default" w:ascii="Times New Roman" w:hAnsi="Times New Roman" w:eastAsia="宋体" w:cs="Times New Roman"/>
                <w:bCs/>
                <w:szCs w:val="21"/>
              </w:rPr>
            </w:pPr>
            <w:r>
              <w:rPr>
                <w:rFonts w:hint="eastAsia" w:eastAsia="宋体" w:cs="Times New Roman"/>
                <w:szCs w:val="21"/>
                <w:lang w:eastAsia="zh-CN"/>
              </w:rPr>
              <w:t>■</w:t>
            </w:r>
            <w:r>
              <w:rPr>
                <w:rFonts w:hint="default" w:ascii="Times New Roman" w:hAnsi="Times New Roman" w:eastAsia="宋体" w:cs="Times New Roman"/>
                <w:szCs w:val="21"/>
              </w:rPr>
              <w:t>不允许</w:t>
            </w:r>
          </w:p>
        </w:tc>
      </w:tr>
      <w:tr w14:paraId="27ED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512CBBAD">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8</w:t>
            </w:r>
          </w:p>
        </w:tc>
        <w:tc>
          <w:tcPr>
            <w:tcW w:w="945" w:type="dxa"/>
            <w:noWrap/>
            <w:vAlign w:val="center"/>
          </w:tcPr>
          <w:p w14:paraId="3D6DD485">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14.1</w:t>
            </w:r>
          </w:p>
        </w:tc>
        <w:tc>
          <w:tcPr>
            <w:tcW w:w="2427" w:type="dxa"/>
            <w:noWrap/>
            <w:vAlign w:val="center"/>
          </w:tcPr>
          <w:p w14:paraId="6FC24A0A">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采购预算</w:t>
            </w:r>
          </w:p>
        </w:tc>
        <w:tc>
          <w:tcPr>
            <w:tcW w:w="4943" w:type="dxa"/>
            <w:noWrap/>
            <w:vAlign w:val="center"/>
          </w:tcPr>
          <w:p w14:paraId="15435E2A">
            <w:pPr>
              <w:spacing w:before="48" w:after="48" w:line="288" w:lineRule="auto"/>
              <w:ind w:left="42" w:right="42"/>
              <w:jc w:val="left"/>
              <w:rPr>
                <w:rFonts w:hint="default" w:ascii="Times New Roman" w:hAnsi="Times New Roman" w:eastAsia="宋体" w:cs="Times New Roman"/>
                <w:szCs w:val="21"/>
              </w:rPr>
            </w:pPr>
            <w:r>
              <w:rPr>
                <w:rFonts w:hint="default" w:ascii="Times New Roman" w:hAnsi="Times New Roman" w:eastAsia="宋体" w:cs="Times New Roman"/>
                <w:bCs/>
                <w:szCs w:val="21"/>
              </w:rPr>
              <w:t>详见</w:t>
            </w:r>
            <w:r>
              <w:rPr>
                <w:rFonts w:hint="default" w:ascii="Times New Roman" w:hAnsi="Times New Roman" w:eastAsia="宋体" w:cs="Times New Roman"/>
                <w:szCs w:val="21"/>
              </w:rPr>
              <w:t>招标文件第一章《招标公告》</w:t>
            </w:r>
          </w:p>
        </w:tc>
      </w:tr>
      <w:tr w14:paraId="72DF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92" w:type="dxa"/>
            <w:noWrap/>
            <w:vAlign w:val="center"/>
          </w:tcPr>
          <w:p w14:paraId="4FDD3F7F">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9</w:t>
            </w:r>
          </w:p>
        </w:tc>
        <w:tc>
          <w:tcPr>
            <w:tcW w:w="945" w:type="dxa"/>
            <w:noWrap/>
            <w:vAlign w:val="center"/>
          </w:tcPr>
          <w:p w14:paraId="1B1F4239">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14.2</w:t>
            </w:r>
          </w:p>
        </w:tc>
        <w:tc>
          <w:tcPr>
            <w:tcW w:w="2427" w:type="dxa"/>
            <w:noWrap/>
            <w:vAlign w:val="center"/>
          </w:tcPr>
          <w:p w14:paraId="58C05901">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本项目设定的最高限价</w:t>
            </w:r>
          </w:p>
        </w:tc>
        <w:tc>
          <w:tcPr>
            <w:tcW w:w="4943" w:type="dxa"/>
            <w:noWrap/>
            <w:vAlign w:val="center"/>
          </w:tcPr>
          <w:p w14:paraId="01D7A6A9">
            <w:pPr>
              <w:spacing w:before="48" w:after="48" w:line="288" w:lineRule="auto"/>
              <w:ind w:left="42" w:right="42"/>
              <w:jc w:val="left"/>
              <w:rPr>
                <w:rFonts w:hint="default" w:ascii="Times New Roman" w:hAnsi="Times New Roman" w:eastAsia="宋体" w:cs="Times New Roman"/>
                <w:szCs w:val="21"/>
              </w:rPr>
            </w:pPr>
            <w:r>
              <w:rPr>
                <w:rFonts w:hint="default" w:ascii="Times New Roman" w:hAnsi="Times New Roman" w:eastAsia="宋体" w:cs="Times New Roman"/>
                <w:bCs/>
                <w:szCs w:val="21"/>
              </w:rPr>
              <w:t>详见</w:t>
            </w:r>
            <w:r>
              <w:rPr>
                <w:rFonts w:hint="default" w:ascii="Times New Roman" w:hAnsi="Times New Roman" w:eastAsia="宋体" w:cs="Times New Roman"/>
                <w:szCs w:val="21"/>
              </w:rPr>
              <w:t>招标文件第一章《招标公告》</w:t>
            </w:r>
          </w:p>
        </w:tc>
      </w:tr>
      <w:tr w14:paraId="5AEC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493663C6">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10</w:t>
            </w:r>
          </w:p>
        </w:tc>
        <w:tc>
          <w:tcPr>
            <w:tcW w:w="945" w:type="dxa"/>
            <w:noWrap/>
            <w:vAlign w:val="center"/>
          </w:tcPr>
          <w:p w14:paraId="3B236B1F">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15.1</w:t>
            </w:r>
          </w:p>
        </w:tc>
        <w:tc>
          <w:tcPr>
            <w:tcW w:w="2427" w:type="dxa"/>
            <w:noWrap/>
            <w:vAlign w:val="center"/>
          </w:tcPr>
          <w:p w14:paraId="69F4DD40">
            <w:pPr>
              <w:spacing w:before="48" w:after="48" w:line="288" w:lineRule="auto"/>
              <w:ind w:left="42" w:right="42"/>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投标人资格条件</w:t>
            </w:r>
          </w:p>
        </w:tc>
        <w:tc>
          <w:tcPr>
            <w:tcW w:w="4943" w:type="dxa"/>
            <w:noWrap/>
            <w:vAlign w:val="center"/>
          </w:tcPr>
          <w:p w14:paraId="577C5358">
            <w:pPr>
              <w:spacing w:before="48" w:after="48" w:line="288" w:lineRule="auto"/>
              <w:ind w:left="42" w:right="42"/>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详见招标文件第一章《招标公告》</w:t>
            </w:r>
          </w:p>
        </w:tc>
      </w:tr>
      <w:tr w14:paraId="5F45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50BFC42D">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11</w:t>
            </w:r>
          </w:p>
        </w:tc>
        <w:tc>
          <w:tcPr>
            <w:tcW w:w="945" w:type="dxa"/>
            <w:noWrap/>
            <w:vAlign w:val="center"/>
          </w:tcPr>
          <w:p w14:paraId="0B8E68A7">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color w:val="000000" w:themeColor="text1"/>
                <w:sz w:val="21"/>
                <w14:textFill>
                  <w14:solidFill>
                    <w14:schemeClr w14:val="tx1"/>
                  </w14:solidFill>
                </w14:textFill>
              </w:rPr>
              <w:t>20.5</w:t>
            </w:r>
          </w:p>
        </w:tc>
        <w:tc>
          <w:tcPr>
            <w:tcW w:w="2427" w:type="dxa"/>
            <w:noWrap/>
            <w:vAlign w:val="center"/>
          </w:tcPr>
          <w:p w14:paraId="088E0306">
            <w:pPr>
              <w:pStyle w:val="280"/>
              <w:spacing w:before="48" w:after="48" w:line="288" w:lineRule="auto"/>
              <w:ind w:left="42" w:right="42"/>
              <w:jc w:val="left"/>
              <w:rPr>
                <w:rFonts w:hint="default" w:ascii="Times New Roman" w:hAnsi="Times New Roman" w:eastAsia="宋体" w:cs="Times New Roman"/>
                <w:bCs/>
              </w:rPr>
            </w:pPr>
            <w:r>
              <w:rPr>
                <w:rFonts w:hint="default" w:ascii="Times New Roman" w:hAnsi="Times New Roman" w:eastAsia="宋体" w:cs="Times New Roman"/>
                <w:b/>
                <w:color w:val="000000" w:themeColor="text1"/>
                <w14:textFill>
                  <w14:solidFill>
                    <w14:schemeClr w14:val="tx1"/>
                  </w14:solidFill>
                </w14:textFill>
              </w:rPr>
              <w:t>★</w:t>
            </w:r>
            <w:r>
              <w:rPr>
                <w:rFonts w:hint="default" w:ascii="Times New Roman" w:hAnsi="Times New Roman" w:eastAsia="宋体" w:cs="Times New Roman"/>
                <w:b/>
                <w:color w:val="000000" w:themeColor="text1"/>
                <w:sz w:val="21"/>
                <w14:textFill>
                  <w14:solidFill>
                    <w14:schemeClr w14:val="tx1"/>
                  </w14:solidFill>
                </w14:textFill>
              </w:rPr>
              <w:t>投标报价</w:t>
            </w:r>
          </w:p>
        </w:tc>
        <w:tc>
          <w:tcPr>
            <w:tcW w:w="4943" w:type="dxa"/>
            <w:noWrap/>
            <w:vAlign w:val="center"/>
          </w:tcPr>
          <w:p w14:paraId="367ABB17">
            <w:pPr>
              <w:pStyle w:val="291"/>
              <w:spacing w:before="48" w:after="48" w:line="288" w:lineRule="auto"/>
              <w:ind w:left="42" w:right="42" w:firstLine="0"/>
              <w:contextualSpacing/>
              <w:jc w:val="left"/>
              <w:rPr>
                <w:rFonts w:hint="default" w:ascii="Times New Roman" w:hAnsi="Times New Roman" w:eastAsia="宋体" w:cs="Times New Roman"/>
                <w:bCs/>
                <w:color w:val="000000" w:themeColor="text1"/>
                <w:szCs w:val="21"/>
                <w:lang w:val="zh-CN"/>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报价</w:t>
            </w:r>
            <w:r>
              <w:rPr>
                <w:rFonts w:hint="default" w:ascii="Times New Roman" w:hAnsi="Times New Roman" w:eastAsia="宋体" w:cs="Times New Roman"/>
                <w:bCs/>
                <w:color w:val="000000" w:themeColor="text1"/>
                <w:szCs w:val="21"/>
                <w:lang w:val="zh-CN"/>
                <w14:textFill>
                  <w14:solidFill>
                    <w14:schemeClr w14:val="tx1"/>
                  </w14:solidFill>
                </w14:textFill>
              </w:rPr>
              <w:t>包含了本项目所需的服务提供过程中可能发生的所有费用，包括但不限于所投</w:t>
            </w:r>
            <w:r>
              <w:rPr>
                <w:rFonts w:hint="default" w:ascii="Times New Roman" w:hAnsi="Times New Roman" w:eastAsia="宋体" w:cs="Times New Roman"/>
                <w:bCs/>
                <w:color w:val="000000" w:themeColor="text1"/>
                <w:szCs w:val="21"/>
                <w14:textFill>
                  <w14:solidFill>
                    <w14:schemeClr w14:val="tx1"/>
                  </w14:solidFill>
                </w14:textFill>
              </w:rPr>
              <w:t>服务</w:t>
            </w:r>
            <w:r>
              <w:rPr>
                <w:rFonts w:hint="default" w:ascii="Times New Roman" w:hAnsi="Times New Roman" w:eastAsia="宋体" w:cs="Times New Roman"/>
                <w:bCs/>
                <w:color w:val="000000" w:themeColor="text1"/>
                <w:szCs w:val="21"/>
                <w:lang w:val="zh-CN"/>
                <w14:textFill>
                  <w14:solidFill>
                    <w14:schemeClr w14:val="tx1"/>
                  </w14:solidFill>
                </w14:textFill>
              </w:rPr>
              <w:t>全部费用、安装调试费、</w:t>
            </w:r>
            <w:r>
              <w:rPr>
                <w:rFonts w:hint="default" w:ascii="Times New Roman" w:hAnsi="Times New Roman" w:eastAsia="宋体" w:cs="Times New Roman"/>
                <w:bCs/>
                <w:color w:val="000000" w:themeColor="text1"/>
                <w:szCs w:val="21"/>
                <w14:textFill>
                  <w14:solidFill>
                    <w14:schemeClr w14:val="tx1"/>
                  </w14:solidFill>
                </w14:textFill>
              </w:rPr>
              <w:t>服务过程</w:t>
            </w:r>
            <w:r>
              <w:rPr>
                <w:rFonts w:hint="default" w:ascii="Times New Roman" w:hAnsi="Times New Roman" w:eastAsia="宋体" w:cs="Times New Roman"/>
                <w:bCs/>
                <w:color w:val="000000" w:themeColor="text1"/>
                <w:szCs w:val="21"/>
                <w:lang w:val="zh-CN"/>
                <w14:textFill>
                  <w14:solidFill>
                    <w14:schemeClr w14:val="tx1"/>
                  </w14:solidFill>
                </w14:textFill>
              </w:rPr>
              <w:t>中的相关费用、国内运输（至采购人指定地点）及保险费用、运行维护费用、全部税金、培训、售后服务等各项相关费用。本次采购响应投标人的报价应包括为完成本项目发生的上述所有费用及采购代理服务费用，中标后采购人除按中标价格支付采购资金以外，不再另行支付任何费用。</w:t>
            </w:r>
          </w:p>
          <w:p w14:paraId="29C8448C">
            <w:pPr>
              <w:pStyle w:val="291"/>
              <w:spacing w:before="48" w:after="48" w:line="288" w:lineRule="auto"/>
              <w:ind w:left="42" w:right="42" w:firstLine="0"/>
              <w:contextualSpacing/>
              <w:jc w:val="left"/>
              <w:rPr>
                <w:rFonts w:hint="default" w:ascii="Times New Roman" w:hAnsi="Times New Roman" w:eastAsia="宋体" w:cs="Times New Roman"/>
                <w:bCs/>
                <w:szCs w:val="21"/>
              </w:rPr>
            </w:pPr>
            <w:r>
              <w:rPr>
                <w:rFonts w:hint="default" w:ascii="Times New Roman" w:hAnsi="Times New Roman" w:eastAsia="宋体" w:cs="Times New Roman"/>
                <w:bCs/>
                <w:color w:val="000000" w:themeColor="text1"/>
                <w:szCs w:val="21"/>
                <w:lang w:val="zh-CN"/>
                <w14:textFill>
                  <w14:solidFill>
                    <w14:schemeClr w14:val="tx1"/>
                  </w14:solidFill>
                </w14:textFill>
              </w:rPr>
              <w:t>在验收过程中，如发现有漏项，投标人应无条件、无偿补齐，所发生的一切费用，视为已包含在投标人的最终投标报价中。</w:t>
            </w:r>
          </w:p>
        </w:tc>
      </w:tr>
      <w:tr w14:paraId="41A6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1A0E0D2D">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12</w:t>
            </w:r>
          </w:p>
        </w:tc>
        <w:tc>
          <w:tcPr>
            <w:tcW w:w="945" w:type="dxa"/>
            <w:noWrap/>
            <w:vAlign w:val="center"/>
          </w:tcPr>
          <w:p w14:paraId="0BA05610">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21.1</w:t>
            </w:r>
          </w:p>
        </w:tc>
        <w:tc>
          <w:tcPr>
            <w:tcW w:w="2427" w:type="dxa"/>
            <w:noWrap/>
            <w:vAlign w:val="center"/>
          </w:tcPr>
          <w:p w14:paraId="2953E32C">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投标有效期</w:t>
            </w:r>
          </w:p>
        </w:tc>
        <w:tc>
          <w:tcPr>
            <w:tcW w:w="4943" w:type="dxa"/>
            <w:noWrap/>
            <w:vAlign w:val="center"/>
          </w:tcPr>
          <w:p w14:paraId="68B2BF4C">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自提交投标文件的截止之日起算90日历天</w:t>
            </w:r>
          </w:p>
        </w:tc>
      </w:tr>
      <w:tr w14:paraId="4FA9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92" w:type="dxa"/>
            <w:noWrap/>
            <w:vAlign w:val="center"/>
          </w:tcPr>
          <w:p w14:paraId="6CDA14F4">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13</w:t>
            </w:r>
          </w:p>
        </w:tc>
        <w:tc>
          <w:tcPr>
            <w:tcW w:w="945" w:type="dxa"/>
            <w:noWrap/>
            <w:vAlign w:val="center"/>
          </w:tcPr>
          <w:p w14:paraId="5446C133">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22.1</w:t>
            </w:r>
          </w:p>
        </w:tc>
        <w:tc>
          <w:tcPr>
            <w:tcW w:w="2427" w:type="dxa"/>
            <w:noWrap/>
            <w:vAlign w:val="center"/>
          </w:tcPr>
          <w:p w14:paraId="414D5361">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投标保证金</w:t>
            </w:r>
          </w:p>
        </w:tc>
        <w:tc>
          <w:tcPr>
            <w:tcW w:w="4943" w:type="dxa"/>
            <w:noWrap/>
            <w:vAlign w:val="center"/>
          </w:tcPr>
          <w:p w14:paraId="3124E495">
            <w:pPr>
              <w:pStyle w:val="280"/>
              <w:spacing w:before="48" w:after="48" w:line="288" w:lineRule="auto"/>
              <w:ind w:left="42" w:right="42"/>
              <w:rPr>
                <w:rFonts w:hint="default" w:ascii="Times New Roman" w:hAnsi="Times New Roman" w:eastAsia="宋体" w:cs="Times New Roman"/>
              </w:rPr>
            </w:pPr>
            <w:r>
              <w:rPr>
                <w:rFonts w:hint="eastAsia" w:ascii="Times New Roman" w:hAnsi="Times New Roman" w:eastAsia="宋体" w:cs="Times New Roman"/>
                <w:bCs/>
                <w:sz w:val="21"/>
                <w:lang w:eastAsia="zh-CN"/>
              </w:rPr>
              <w:t>■</w:t>
            </w:r>
            <w:r>
              <w:rPr>
                <w:rFonts w:hint="default" w:ascii="Times New Roman" w:hAnsi="Times New Roman" w:eastAsia="宋体" w:cs="Times New Roman"/>
                <w:bCs/>
                <w:sz w:val="21"/>
              </w:rPr>
              <w:t>不需要缴纳</w:t>
            </w:r>
          </w:p>
        </w:tc>
      </w:tr>
      <w:tr w14:paraId="31B9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65D3948C">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14</w:t>
            </w:r>
          </w:p>
        </w:tc>
        <w:tc>
          <w:tcPr>
            <w:tcW w:w="945" w:type="dxa"/>
            <w:noWrap/>
            <w:vAlign w:val="center"/>
          </w:tcPr>
          <w:p w14:paraId="4C6738BA">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23.1</w:t>
            </w:r>
          </w:p>
        </w:tc>
        <w:tc>
          <w:tcPr>
            <w:tcW w:w="2427" w:type="dxa"/>
            <w:noWrap/>
            <w:vAlign w:val="center"/>
          </w:tcPr>
          <w:p w14:paraId="6D938D50">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投标文件份数</w:t>
            </w:r>
          </w:p>
        </w:tc>
        <w:tc>
          <w:tcPr>
            <w:tcW w:w="4943" w:type="dxa"/>
            <w:noWrap/>
            <w:vAlign w:val="center"/>
          </w:tcPr>
          <w:p w14:paraId="06AA667B">
            <w:pPr>
              <w:pStyle w:val="280"/>
              <w:spacing w:before="48" w:after="48" w:line="288" w:lineRule="auto"/>
              <w:ind w:left="42" w:right="42"/>
              <w:rPr>
                <w:rFonts w:hint="default" w:ascii="Times New Roman" w:hAnsi="Times New Roman" w:eastAsia="宋体" w:cs="Times New Roman"/>
                <w:b/>
                <w:bCs/>
                <w:sz w:val="21"/>
              </w:rPr>
            </w:pPr>
            <w:r>
              <w:rPr>
                <w:rFonts w:hint="eastAsia" w:ascii="Times New Roman" w:hAnsi="Times New Roman" w:eastAsia="宋体" w:cs="Times New Roman"/>
                <w:bCs/>
                <w:lang w:eastAsia="zh-CN"/>
              </w:rPr>
              <w:t>■</w:t>
            </w:r>
            <w:r>
              <w:rPr>
                <w:rFonts w:hint="default" w:ascii="Times New Roman" w:hAnsi="Times New Roman" w:eastAsia="宋体" w:cs="Times New Roman"/>
                <w:bCs/>
                <w:sz w:val="21"/>
              </w:rPr>
              <w:t>不适用</w:t>
            </w:r>
          </w:p>
        </w:tc>
      </w:tr>
      <w:tr w14:paraId="4FD5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792" w:type="dxa"/>
            <w:noWrap/>
            <w:vAlign w:val="center"/>
          </w:tcPr>
          <w:p w14:paraId="338E8AAA">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15</w:t>
            </w:r>
          </w:p>
        </w:tc>
        <w:tc>
          <w:tcPr>
            <w:tcW w:w="945" w:type="dxa"/>
            <w:noWrap/>
            <w:vAlign w:val="center"/>
          </w:tcPr>
          <w:p w14:paraId="2995AE7B">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24.1</w:t>
            </w:r>
          </w:p>
        </w:tc>
        <w:tc>
          <w:tcPr>
            <w:tcW w:w="2427" w:type="dxa"/>
            <w:noWrap/>
            <w:vAlign w:val="center"/>
          </w:tcPr>
          <w:p w14:paraId="2A871BB9">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投标文件的递交</w:t>
            </w:r>
          </w:p>
        </w:tc>
        <w:tc>
          <w:tcPr>
            <w:tcW w:w="4943" w:type="dxa"/>
            <w:noWrap/>
            <w:vAlign w:val="center"/>
          </w:tcPr>
          <w:p w14:paraId="0CB1ECB8">
            <w:pPr>
              <w:spacing w:before="48" w:after="48" w:line="288" w:lineRule="auto"/>
              <w:ind w:left="42" w:right="42"/>
              <w:rPr>
                <w:rFonts w:hint="default" w:ascii="Times New Roman" w:hAnsi="Times New Roman" w:eastAsia="宋体" w:cs="Times New Roman"/>
                <w:b/>
                <w:bCs/>
                <w:szCs w:val="21"/>
              </w:rPr>
            </w:pPr>
            <w:r>
              <w:rPr>
                <w:rFonts w:hint="default" w:ascii="Times New Roman" w:hAnsi="Times New Roman" w:eastAsia="宋体" w:cs="Times New Roman"/>
                <w:bCs/>
                <w:szCs w:val="21"/>
              </w:rPr>
              <w:t>投标人应当按照《操作手册》规定，在招标公告规定的投标截止时间前制作并上传电子投标文件。招标代理机构拒绝接收提交</w:t>
            </w:r>
            <w:r>
              <w:rPr>
                <w:rFonts w:hint="default" w:ascii="Times New Roman" w:hAnsi="Times New Roman" w:eastAsia="宋体" w:cs="Times New Roman"/>
                <w:color w:val="000000"/>
                <w:szCs w:val="21"/>
              </w:rPr>
              <w:t>投标文件截止时间后上传的任何电子投标文件。</w:t>
            </w:r>
          </w:p>
        </w:tc>
      </w:tr>
      <w:tr w14:paraId="4990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2B2AE785">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16</w:t>
            </w:r>
          </w:p>
        </w:tc>
        <w:tc>
          <w:tcPr>
            <w:tcW w:w="945" w:type="dxa"/>
            <w:noWrap/>
            <w:vAlign w:val="center"/>
          </w:tcPr>
          <w:p w14:paraId="48C8F76D">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25.1</w:t>
            </w:r>
          </w:p>
        </w:tc>
        <w:tc>
          <w:tcPr>
            <w:tcW w:w="2427" w:type="dxa"/>
            <w:noWrap/>
            <w:vAlign w:val="center"/>
          </w:tcPr>
          <w:p w14:paraId="6CB6E115">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提交投标文件的截止时间、地点</w:t>
            </w:r>
          </w:p>
        </w:tc>
        <w:tc>
          <w:tcPr>
            <w:tcW w:w="4943" w:type="dxa"/>
            <w:noWrap/>
            <w:vAlign w:val="center"/>
          </w:tcPr>
          <w:p w14:paraId="0CCDBAFF">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详见招标文件第一章《招标公告》</w:t>
            </w:r>
          </w:p>
        </w:tc>
      </w:tr>
      <w:tr w14:paraId="27D2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51348046">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17</w:t>
            </w:r>
          </w:p>
        </w:tc>
        <w:tc>
          <w:tcPr>
            <w:tcW w:w="945" w:type="dxa"/>
            <w:noWrap/>
            <w:vAlign w:val="center"/>
          </w:tcPr>
          <w:p w14:paraId="26D61A62">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28.1</w:t>
            </w:r>
          </w:p>
        </w:tc>
        <w:tc>
          <w:tcPr>
            <w:tcW w:w="2427" w:type="dxa"/>
            <w:noWrap/>
            <w:vAlign w:val="center"/>
          </w:tcPr>
          <w:p w14:paraId="61075368">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开标时间、地点</w:t>
            </w:r>
          </w:p>
        </w:tc>
        <w:tc>
          <w:tcPr>
            <w:tcW w:w="4943" w:type="dxa"/>
            <w:noWrap/>
            <w:vAlign w:val="center"/>
          </w:tcPr>
          <w:p w14:paraId="70CC6B23">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详见招标文件第一章《招标公告》</w:t>
            </w:r>
          </w:p>
        </w:tc>
      </w:tr>
      <w:tr w14:paraId="1BC9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1EEB304B">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18</w:t>
            </w:r>
          </w:p>
        </w:tc>
        <w:tc>
          <w:tcPr>
            <w:tcW w:w="945" w:type="dxa"/>
            <w:noWrap/>
            <w:vAlign w:val="center"/>
          </w:tcPr>
          <w:p w14:paraId="581D76D6">
            <w:pPr>
              <w:pStyle w:val="280"/>
              <w:spacing w:before="48" w:after="48" w:line="288" w:lineRule="auto"/>
              <w:ind w:left="42" w:right="42"/>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14:textFill>
                  <w14:solidFill>
                    <w14:schemeClr w14:val="tx1"/>
                  </w14:solidFill>
                </w14:textFill>
              </w:rPr>
              <w:t>29.2</w:t>
            </w:r>
          </w:p>
        </w:tc>
        <w:tc>
          <w:tcPr>
            <w:tcW w:w="2427" w:type="dxa"/>
            <w:noWrap/>
            <w:vAlign w:val="center"/>
          </w:tcPr>
          <w:p w14:paraId="3015328B">
            <w:pPr>
              <w:pStyle w:val="280"/>
              <w:spacing w:before="48" w:after="48" w:line="288" w:lineRule="auto"/>
              <w:ind w:left="42" w:right="42"/>
              <w:jc w:val="left"/>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14:textFill>
                  <w14:solidFill>
                    <w14:schemeClr w14:val="tx1"/>
                  </w14:solidFill>
                </w14:textFill>
              </w:rPr>
              <w:t>信用查询</w:t>
            </w:r>
          </w:p>
        </w:tc>
        <w:tc>
          <w:tcPr>
            <w:tcW w:w="4943" w:type="dxa"/>
            <w:noWrap/>
            <w:vAlign w:val="center"/>
          </w:tcPr>
          <w:p w14:paraId="611A30CE">
            <w:pPr>
              <w:pStyle w:val="280"/>
              <w:spacing w:before="48" w:after="48" w:line="288" w:lineRule="auto"/>
              <w:ind w:left="42" w:right="42"/>
              <w:rPr>
                <w:rFonts w:hint="default" w:ascii="Times New Roman" w:hAnsi="Times New Roman" w:eastAsia="宋体" w:cs="Times New Roman"/>
                <w:bCs/>
                <w:color w:val="000000" w:themeColor="text1"/>
                <w:sz w:val="21"/>
                <w14:textFill>
                  <w14:solidFill>
                    <w14:schemeClr w14:val="tx1"/>
                  </w14:solidFill>
                </w14:textFill>
              </w:rPr>
            </w:pPr>
            <w:r>
              <w:rPr>
                <w:rFonts w:hint="eastAsia" w:ascii="Times New Roman" w:hAnsi="Times New Roman" w:eastAsia="宋体" w:cs="Times New Roman"/>
                <w:bCs/>
                <w:color w:val="000000" w:themeColor="text1"/>
                <w:sz w:val="21"/>
                <w:lang w:eastAsia="zh-CN"/>
                <w14:textFill>
                  <w14:solidFill>
                    <w14:schemeClr w14:val="tx1"/>
                  </w14:solidFill>
                </w14:textFill>
              </w:rPr>
              <w:t>■</w:t>
            </w:r>
            <w:r>
              <w:rPr>
                <w:rFonts w:hint="default" w:ascii="Times New Roman" w:hAnsi="Times New Roman" w:eastAsia="宋体" w:cs="Times New Roman"/>
                <w:bCs/>
                <w:color w:val="000000" w:themeColor="text1"/>
                <w:sz w:val="21"/>
                <w14:textFill>
                  <w14:solidFill>
                    <w14:schemeClr w14:val="tx1"/>
                  </w14:solidFill>
                </w14:textFill>
              </w:rPr>
              <w:t>采购人或采购代理机构将通过“信用中国”网站(www.creditchina.gov.cn)、中国政府采购网(www.ccgp.gov.cn)查询相关主体信用记录。本次查询的信用记录打印的网页版将与其它采购文件一并保存。截止时点：投标截止时间以后、资格审查阶段采购人或采购代理机构的实际查询时间。</w:t>
            </w:r>
          </w:p>
        </w:tc>
      </w:tr>
      <w:tr w14:paraId="0DCB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30873109">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19</w:t>
            </w:r>
          </w:p>
        </w:tc>
        <w:tc>
          <w:tcPr>
            <w:tcW w:w="945" w:type="dxa"/>
            <w:noWrap/>
            <w:vAlign w:val="center"/>
          </w:tcPr>
          <w:p w14:paraId="561B1BCD">
            <w:pPr>
              <w:pStyle w:val="280"/>
              <w:spacing w:before="48" w:after="48" w:line="288" w:lineRule="auto"/>
              <w:ind w:left="42" w:right="42"/>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14:textFill>
                  <w14:solidFill>
                    <w14:schemeClr w14:val="tx1"/>
                  </w14:solidFill>
                </w14:textFill>
              </w:rPr>
              <w:t>30.1.1</w:t>
            </w:r>
          </w:p>
        </w:tc>
        <w:tc>
          <w:tcPr>
            <w:tcW w:w="2427" w:type="dxa"/>
            <w:noWrap/>
            <w:vAlign w:val="center"/>
          </w:tcPr>
          <w:p w14:paraId="6188C9A4">
            <w:pPr>
              <w:pStyle w:val="280"/>
              <w:spacing w:before="48" w:after="48" w:line="288" w:lineRule="auto"/>
              <w:ind w:left="42" w:right="42"/>
              <w:jc w:val="left"/>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14:textFill>
                  <w14:solidFill>
                    <w14:schemeClr w14:val="tx1"/>
                  </w14:solidFill>
                </w14:textFill>
              </w:rPr>
              <w:t>评标委员会</w:t>
            </w:r>
          </w:p>
        </w:tc>
        <w:tc>
          <w:tcPr>
            <w:tcW w:w="4943" w:type="dxa"/>
            <w:noWrap/>
            <w:vAlign w:val="center"/>
          </w:tcPr>
          <w:p w14:paraId="68A2D997">
            <w:pPr>
              <w:pStyle w:val="280"/>
              <w:spacing w:before="48" w:after="48" w:line="288" w:lineRule="auto"/>
              <w:ind w:left="42" w:right="42"/>
              <w:rPr>
                <w:rFonts w:hint="default" w:ascii="Times New Roman" w:hAnsi="Times New Roman" w:eastAsia="宋体" w:cs="Times New Roman"/>
                <w:bCs/>
                <w:color w:val="000000" w:themeColor="text1"/>
                <w:sz w:val="21"/>
                <w14:textFill>
                  <w14:solidFill>
                    <w14:schemeClr w14:val="tx1"/>
                  </w14:solidFill>
                </w14:textFill>
              </w:rPr>
            </w:pPr>
            <w:r>
              <w:rPr>
                <w:rFonts w:hint="default" w:ascii="Times New Roman" w:hAnsi="Times New Roman" w:eastAsia="宋体" w:cs="Times New Roman"/>
                <w:bCs/>
                <w:color w:val="000000" w:themeColor="text1"/>
                <w:sz w:val="21"/>
                <w14:textFill>
                  <w14:solidFill>
                    <w14:schemeClr w14:val="tx1"/>
                  </w14:solidFill>
                </w14:textFill>
              </w:rPr>
              <w:t>5人及以上单数。</w:t>
            </w:r>
          </w:p>
        </w:tc>
      </w:tr>
      <w:tr w14:paraId="75C4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noWrap/>
            <w:vAlign w:val="center"/>
          </w:tcPr>
          <w:p w14:paraId="5BE9B834">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20</w:t>
            </w:r>
          </w:p>
        </w:tc>
        <w:tc>
          <w:tcPr>
            <w:tcW w:w="945" w:type="dxa"/>
            <w:noWrap/>
            <w:vAlign w:val="center"/>
          </w:tcPr>
          <w:p w14:paraId="42327906">
            <w:pPr>
              <w:pStyle w:val="280"/>
              <w:spacing w:before="48" w:after="48" w:line="288" w:lineRule="auto"/>
              <w:ind w:left="42" w:right="42"/>
              <w:jc w:val="center"/>
              <w:rPr>
                <w:rFonts w:hint="default" w:ascii="Times New Roman" w:hAnsi="Times New Roman" w:eastAsia="宋体" w:cs="Times New Roman"/>
                <w:sz w:val="21"/>
              </w:rPr>
            </w:pPr>
            <w:r>
              <w:rPr>
                <w:rFonts w:hint="default" w:ascii="Times New Roman" w:hAnsi="Times New Roman" w:eastAsia="宋体" w:cs="Times New Roman"/>
                <w:sz w:val="21"/>
              </w:rPr>
              <w:t>31.3</w:t>
            </w:r>
          </w:p>
        </w:tc>
        <w:tc>
          <w:tcPr>
            <w:tcW w:w="2427" w:type="dxa"/>
            <w:noWrap/>
            <w:vAlign w:val="center"/>
          </w:tcPr>
          <w:p w14:paraId="3B394DC6">
            <w:pPr>
              <w:pStyle w:val="280"/>
              <w:spacing w:before="48" w:after="48" w:line="288" w:lineRule="auto"/>
              <w:ind w:left="42" w:right="42"/>
              <w:jc w:val="left"/>
              <w:rPr>
                <w:rFonts w:hint="default" w:ascii="Times New Roman" w:hAnsi="Times New Roman" w:eastAsia="宋体" w:cs="Times New Roman"/>
                <w:bCs/>
                <w:sz w:val="21"/>
              </w:rPr>
            </w:pPr>
            <w:r>
              <w:rPr>
                <w:rFonts w:hint="default" w:ascii="Times New Roman" w:hAnsi="Times New Roman" w:eastAsia="宋体" w:cs="Times New Roman"/>
                <w:bCs/>
                <w:sz w:val="21"/>
              </w:rPr>
              <w:t>确定中标单位</w:t>
            </w:r>
          </w:p>
        </w:tc>
        <w:tc>
          <w:tcPr>
            <w:tcW w:w="4943" w:type="dxa"/>
            <w:noWrap/>
            <w:vAlign w:val="center"/>
          </w:tcPr>
          <w:p w14:paraId="2EEF17D6">
            <w:pPr>
              <w:spacing w:before="48" w:after="48" w:line="288" w:lineRule="auto"/>
              <w:ind w:left="42" w:right="42"/>
              <w:rPr>
                <w:rFonts w:hint="default" w:ascii="Times New Roman" w:hAnsi="Times New Roman" w:eastAsia="宋体" w:cs="Times New Roman"/>
                <w:bCs/>
                <w:szCs w:val="21"/>
              </w:rPr>
            </w:pPr>
            <w:r>
              <w:rPr>
                <w:rFonts w:hint="default" w:ascii="Times New Roman" w:hAnsi="Times New Roman" w:eastAsia="宋体" w:cs="Times New Roman"/>
                <w:bCs/>
                <w:szCs w:val="21"/>
              </w:rPr>
              <w:t>1.评委会评审时根据本招标文件规定的评分办法与评分标准依次评审，向采购人推荐出不超过3家的中标候选人。</w:t>
            </w:r>
          </w:p>
          <w:p w14:paraId="0D23EEA0">
            <w:pPr>
              <w:spacing w:before="48" w:after="48" w:line="288" w:lineRule="auto"/>
              <w:ind w:left="42" w:right="42"/>
              <w:rPr>
                <w:rFonts w:hint="default" w:ascii="Times New Roman" w:hAnsi="Times New Roman" w:eastAsia="宋体" w:cs="Times New Roman"/>
                <w:bCs/>
                <w:szCs w:val="21"/>
              </w:rPr>
            </w:pPr>
            <w:r>
              <w:rPr>
                <w:rFonts w:hint="default" w:ascii="Times New Roman" w:hAnsi="Times New Roman" w:eastAsia="宋体" w:cs="Times New Roman"/>
                <w:bCs/>
                <w:szCs w:val="21"/>
              </w:rPr>
              <w:t>采购人应根据评委会推荐的中标候选人顺序确定排名第一的中标候选人为拟中标人并予以公告。</w:t>
            </w:r>
          </w:p>
          <w:p w14:paraId="7E907011">
            <w:pPr>
              <w:spacing w:before="48" w:after="48" w:line="288" w:lineRule="auto"/>
              <w:ind w:left="42" w:right="42"/>
              <w:rPr>
                <w:rFonts w:hint="default" w:ascii="Times New Roman" w:hAnsi="Times New Roman" w:eastAsia="宋体" w:cs="Times New Roman"/>
                <w:bCs/>
                <w:szCs w:val="21"/>
              </w:rPr>
            </w:pPr>
            <w:r>
              <w:rPr>
                <w:rFonts w:hint="default" w:ascii="Times New Roman" w:hAnsi="Times New Roman" w:eastAsia="宋体" w:cs="Times New Roman"/>
                <w:bCs/>
                <w:szCs w:val="21"/>
              </w:rPr>
              <w:t>2.采购人根据评委会推荐的中标候选人按规定确定中标投标人。中标供应商因不可抗力或者自身原因不能履行采购合同的，采购人可以与排位在中标供应商之后第一位的中标候选供应商签订采购合同，以此类推；采购人也可以重新开展采购活动。</w:t>
            </w:r>
          </w:p>
        </w:tc>
      </w:tr>
      <w:tr w14:paraId="47FA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5091E31C">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21</w:t>
            </w:r>
          </w:p>
        </w:tc>
        <w:tc>
          <w:tcPr>
            <w:tcW w:w="945" w:type="dxa"/>
            <w:noWrap/>
            <w:vAlign w:val="center"/>
          </w:tcPr>
          <w:p w14:paraId="16742F03">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31.4</w:t>
            </w:r>
          </w:p>
        </w:tc>
        <w:tc>
          <w:tcPr>
            <w:tcW w:w="2427" w:type="dxa"/>
            <w:noWrap/>
            <w:vAlign w:val="center"/>
          </w:tcPr>
          <w:p w14:paraId="3A85D812">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公告媒体</w:t>
            </w:r>
          </w:p>
        </w:tc>
        <w:tc>
          <w:tcPr>
            <w:tcW w:w="4943" w:type="dxa"/>
            <w:noWrap/>
            <w:vAlign w:val="center"/>
          </w:tcPr>
          <w:p w14:paraId="5D8D12CC">
            <w:pPr>
              <w:pStyle w:val="280"/>
              <w:spacing w:before="48" w:after="48" w:line="288" w:lineRule="auto"/>
              <w:ind w:left="42" w:right="42"/>
              <w:jc w:val="left"/>
              <w:rPr>
                <w:rFonts w:hint="default" w:ascii="Times New Roman" w:hAnsi="Times New Roman" w:eastAsia="宋体" w:cs="Times New Roman"/>
                <w:bCs/>
                <w:sz w:val="21"/>
              </w:rPr>
            </w:pPr>
            <w:r>
              <w:rPr>
                <w:rFonts w:hint="default" w:ascii="Times New Roman" w:hAnsi="Times New Roman" w:eastAsia="宋体" w:cs="Times New Roman"/>
                <w:bCs/>
                <w:sz w:val="21"/>
              </w:rPr>
              <w:t>《江苏政府采购网》（http://www.ccgp-jiangsu.gov.cn/）</w:t>
            </w:r>
          </w:p>
        </w:tc>
      </w:tr>
      <w:tr w14:paraId="2811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5C396436">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22</w:t>
            </w:r>
          </w:p>
        </w:tc>
        <w:tc>
          <w:tcPr>
            <w:tcW w:w="945" w:type="dxa"/>
            <w:noWrap/>
            <w:vAlign w:val="center"/>
          </w:tcPr>
          <w:p w14:paraId="0395722F">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35.1</w:t>
            </w:r>
          </w:p>
        </w:tc>
        <w:tc>
          <w:tcPr>
            <w:tcW w:w="2427" w:type="dxa"/>
            <w:noWrap/>
            <w:vAlign w:val="center"/>
          </w:tcPr>
          <w:p w14:paraId="39E8FA13">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履约保证金</w:t>
            </w:r>
          </w:p>
        </w:tc>
        <w:tc>
          <w:tcPr>
            <w:tcW w:w="4943" w:type="dxa"/>
            <w:noWrap/>
            <w:vAlign w:val="center"/>
          </w:tcPr>
          <w:p w14:paraId="79660A71">
            <w:pPr>
              <w:pStyle w:val="280"/>
              <w:spacing w:before="48" w:after="48" w:line="288" w:lineRule="auto"/>
              <w:ind w:left="42" w:right="42"/>
              <w:rPr>
                <w:rFonts w:hint="default" w:ascii="Times New Roman" w:hAnsi="Times New Roman" w:eastAsia="宋体" w:cs="Times New Roman"/>
                <w:bCs/>
                <w:sz w:val="21"/>
              </w:rPr>
            </w:pPr>
            <w:r>
              <w:rPr>
                <w:rFonts w:hint="eastAsia" w:ascii="Times New Roman" w:hAnsi="Times New Roman" w:eastAsia="宋体" w:cs="Times New Roman"/>
                <w:bCs/>
                <w:sz w:val="21"/>
                <w:lang w:eastAsia="zh-CN"/>
              </w:rPr>
              <w:t>■</w:t>
            </w:r>
            <w:r>
              <w:rPr>
                <w:rFonts w:hint="default" w:ascii="Times New Roman" w:hAnsi="Times New Roman" w:eastAsia="宋体" w:cs="Times New Roman"/>
                <w:bCs/>
                <w:sz w:val="21"/>
              </w:rPr>
              <w:t>不要求提供</w:t>
            </w:r>
          </w:p>
        </w:tc>
      </w:tr>
      <w:tr w14:paraId="2970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noWrap/>
            <w:vAlign w:val="center"/>
          </w:tcPr>
          <w:p w14:paraId="795AE950">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23</w:t>
            </w:r>
          </w:p>
        </w:tc>
        <w:tc>
          <w:tcPr>
            <w:tcW w:w="945" w:type="dxa"/>
            <w:noWrap/>
            <w:vAlign w:val="center"/>
          </w:tcPr>
          <w:p w14:paraId="3C8088EB">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36.1</w:t>
            </w:r>
          </w:p>
        </w:tc>
        <w:tc>
          <w:tcPr>
            <w:tcW w:w="2427" w:type="dxa"/>
            <w:noWrap/>
            <w:vAlign w:val="center"/>
          </w:tcPr>
          <w:p w14:paraId="5DFF9281">
            <w:pPr>
              <w:spacing w:before="48" w:after="48" w:line="288" w:lineRule="auto"/>
              <w:ind w:left="42" w:right="42"/>
              <w:jc w:val="left"/>
              <w:rPr>
                <w:rFonts w:hint="default" w:ascii="Times New Roman" w:hAnsi="Times New Roman" w:eastAsia="宋体" w:cs="Times New Roman"/>
                <w:szCs w:val="21"/>
              </w:rPr>
            </w:pPr>
            <w:r>
              <w:rPr>
                <w:rFonts w:hint="default" w:ascii="Times New Roman" w:hAnsi="Times New Roman" w:eastAsia="宋体" w:cs="Times New Roman"/>
                <w:szCs w:val="21"/>
              </w:rPr>
              <w:t>投标人对采购文件的</w:t>
            </w:r>
            <w:r>
              <w:rPr>
                <w:rFonts w:hint="default" w:ascii="Times New Roman" w:hAnsi="Times New Roman" w:eastAsia="宋体" w:cs="Times New Roman"/>
              </w:rPr>
              <w:t>询问</w:t>
            </w:r>
          </w:p>
        </w:tc>
        <w:tc>
          <w:tcPr>
            <w:tcW w:w="4943" w:type="dxa"/>
            <w:noWrap/>
            <w:vAlign w:val="center"/>
          </w:tcPr>
          <w:p w14:paraId="5DF0F1CE">
            <w:pPr>
              <w:pStyle w:val="25"/>
              <w:spacing w:before="48" w:after="48" w:line="288" w:lineRule="auto"/>
              <w:ind w:left="42" w:right="42"/>
              <w:rPr>
                <w:rFonts w:hint="default" w:ascii="Times New Roman" w:hAnsi="Times New Roman" w:eastAsia="宋体" w:cs="Times New Roman"/>
              </w:rPr>
            </w:pPr>
            <w:r>
              <w:rPr>
                <w:rFonts w:hint="default" w:ascii="Times New Roman" w:hAnsi="Times New Roman" w:eastAsia="宋体" w:cs="Times New Roman"/>
                <w:bCs/>
              </w:rPr>
              <w:t>时间：递交投标文件截止时间前15日。</w:t>
            </w:r>
          </w:p>
          <w:p w14:paraId="5059B685">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形式：以书面形式（盖章扫描件及WPS兼容格式文件发至</w:t>
            </w:r>
            <w:r>
              <w:rPr>
                <w:rFonts w:hint="default" w:ascii="Times New Roman" w:hAnsi="Times New Roman" w:eastAsia="宋体" w:cs="Times New Roman"/>
                <w:bCs/>
                <w:u w:val="single"/>
              </w:rPr>
              <w:t>cym@jstcc.cn</w:t>
            </w:r>
            <w:r>
              <w:rPr>
                <w:rFonts w:hint="default" w:ascii="Times New Roman" w:hAnsi="Times New Roman" w:eastAsia="宋体" w:cs="Times New Roman"/>
                <w:bCs/>
              </w:rPr>
              <w:t>邮箱）通知采购代理机构。</w:t>
            </w:r>
          </w:p>
        </w:tc>
      </w:tr>
      <w:tr w14:paraId="565B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792" w:type="dxa"/>
            <w:noWrap/>
            <w:vAlign w:val="center"/>
          </w:tcPr>
          <w:p w14:paraId="618C9007">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24</w:t>
            </w:r>
          </w:p>
        </w:tc>
        <w:tc>
          <w:tcPr>
            <w:tcW w:w="945" w:type="dxa"/>
            <w:noWrap/>
            <w:vAlign w:val="center"/>
          </w:tcPr>
          <w:p w14:paraId="1AA7EAD3">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37.1</w:t>
            </w:r>
          </w:p>
        </w:tc>
        <w:tc>
          <w:tcPr>
            <w:tcW w:w="2427" w:type="dxa"/>
            <w:noWrap/>
            <w:vAlign w:val="center"/>
          </w:tcPr>
          <w:p w14:paraId="7C44DC6D">
            <w:pPr>
              <w:spacing w:before="48" w:after="48" w:line="288" w:lineRule="auto"/>
              <w:ind w:left="42" w:right="42"/>
              <w:jc w:val="left"/>
              <w:rPr>
                <w:rFonts w:hint="default" w:ascii="Times New Roman" w:hAnsi="Times New Roman" w:eastAsia="宋体" w:cs="Times New Roman"/>
                <w:szCs w:val="21"/>
              </w:rPr>
            </w:pPr>
            <w:r>
              <w:rPr>
                <w:rFonts w:hint="default" w:ascii="Times New Roman" w:hAnsi="Times New Roman" w:eastAsia="宋体" w:cs="Times New Roman"/>
                <w:szCs w:val="21"/>
              </w:rPr>
              <w:t>投标人对采购文件提出的</w:t>
            </w:r>
          </w:p>
          <w:p w14:paraId="1DD023C7">
            <w:pPr>
              <w:spacing w:before="48" w:after="48" w:line="288" w:lineRule="auto"/>
              <w:ind w:left="42" w:right="42"/>
              <w:jc w:val="left"/>
              <w:rPr>
                <w:rFonts w:hint="default" w:ascii="Times New Roman" w:hAnsi="Times New Roman" w:eastAsia="宋体" w:cs="Times New Roman"/>
                <w:szCs w:val="21"/>
              </w:rPr>
            </w:pPr>
            <w:r>
              <w:rPr>
                <w:rFonts w:hint="default" w:ascii="Times New Roman" w:hAnsi="Times New Roman" w:eastAsia="宋体" w:cs="Times New Roman"/>
                <w:szCs w:val="21"/>
              </w:rPr>
              <w:t>质疑</w:t>
            </w:r>
          </w:p>
        </w:tc>
        <w:tc>
          <w:tcPr>
            <w:tcW w:w="4943" w:type="dxa"/>
            <w:noWrap/>
            <w:vAlign w:val="center"/>
          </w:tcPr>
          <w:p w14:paraId="3256AE65">
            <w:pPr>
              <w:pStyle w:val="25"/>
              <w:spacing w:before="48" w:after="48" w:line="288" w:lineRule="auto"/>
              <w:ind w:left="42" w:right="42"/>
              <w:rPr>
                <w:rFonts w:hint="default" w:ascii="Times New Roman" w:hAnsi="Times New Roman" w:eastAsia="宋体" w:cs="Times New Roman"/>
              </w:rPr>
            </w:pPr>
            <w:r>
              <w:rPr>
                <w:rFonts w:hint="default" w:ascii="Times New Roman" w:hAnsi="Times New Roman" w:eastAsia="宋体" w:cs="Times New Roman"/>
                <w:bCs/>
              </w:rPr>
              <w:t>形式：以书面形式通知采购代理机构。如采用邮件形式（盖章扫描件及WPS兼容格式文件发至cym@jstcc.cn邮箱）通知，采购代理机构将以邮件形式进行答复。</w:t>
            </w:r>
          </w:p>
        </w:tc>
      </w:tr>
      <w:tr w14:paraId="308F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792" w:type="dxa"/>
            <w:noWrap/>
            <w:vAlign w:val="center"/>
          </w:tcPr>
          <w:p w14:paraId="2EA04DC7">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25</w:t>
            </w:r>
          </w:p>
        </w:tc>
        <w:tc>
          <w:tcPr>
            <w:tcW w:w="945" w:type="dxa"/>
            <w:noWrap/>
            <w:vAlign w:val="center"/>
          </w:tcPr>
          <w:p w14:paraId="4DE7B51B">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38.1</w:t>
            </w:r>
          </w:p>
        </w:tc>
        <w:tc>
          <w:tcPr>
            <w:tcW w:w="2427" w:type="dxa"/>
            <w:noWrap/>
            <w:vAlign w:val="center"/>
          </w:tcPr>
          <w:p w14:paraId="326909C7">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招标代理服务费</w:t>
            </w:r>
          </w:p>
        </w:tc>
        <w:tc>
          <w:tcPr>
            <w:tcW w:w="4943" w:type="dxa"/>
            <w:noWrap/>
            <w:vAlign w:val="center"/>
          </w:tcPr>
          <w:p w14:paraId="70A89FD0">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1. 支付主体和报价要求</w:t>
            </w:r>
          </w:p>
          <w:p w14:paraId="1D57FB9E">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为优化采购资金使用效率，依据《政府采购代理机构管理暂行办法》（财库〔2018〕2号）文件规定，经采购人与采购代理合同约定，本项目采购代理服务费由成交供应商支付。</w:t>
            </w:r>
          </w:p>
          <w:p w14:paraId="11E2BACD">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 xml:space="preserve">供应商报价应当包含采购代理服务费，该费用不单独计列，由供应商综合考虑并计入投标总价。 </w:t>
            </w:r>
          </w:p>
          <w:p w14:paraId="19ACB1FD">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2. 收费标准和依据</w:t>
            </w:r>
          </w:p>
          <w:p w14:paraId="0B398C08">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根据本项目委托代理协议，采购代理服务费按以下标准计算：成交人在领取通知书时，以成交金额为基数，按照《国家计委关于印发&lt;招标代理服务收费管理暂行办法&gt;的通知》（计价格[2002] 1980号）规定的标准费率的42%收取代理服务费。我司开具的服务费发票为数电发票，开具后将直接发送至成交供应商在我司JSTCC系统注册时预留的邮箱，若成交供应商未预留数电发票接收邮箱或需更改邮箱，请在成交公告后及时与对应项目负责人联系。依据《关于进一步规范政府采购活动相关费用管理的通知》（苏财规〔2026〕1号），本项目专家评审费用由采购人支付。</w:t>
            </w:r>
          </w:p>
          <w:p w14:paraId="6F9B187F">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3. 收取方式</w:t>
            </w:r>
          </w:p>
          <w:p w14:paraId="74535939">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bCs/>
              </w:rPr>
              <w:t>成交供应商在领取成交通知书前，一次性向采购代理机构支付。</w:t>
            </w:r>
          </w:p>
        </w:tc>
      </w:tr>
      <w:tr w14:paraId="6159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92" w:type="dxa"/>
            <w:vMerge w:val="restart"/>
            <w:noWrap/>
            <w:vAlign w:val="center"/>
          </w:tcPr>
          <w:p w14:paraId="0C104812">
            <w:pPr>
              <w:widowControl/>
              <w:jc w:val="center"/>
              <w:rPr>
                <w:rFonts w:hint="default" w:ascii="Times New Roman" w:hAnsi="Times New Roman" w:eastAsia="宋体" w:cs="Times New Roman"/>
              </w:rPr>
            </w:pPr>
            <w:r>
              <w:rPr>
                <w:rFonts w:hint="default" w:ascii="Times New Roman" w:hAnsi="Times New Roman" w:eastAsia="宋体" w:cs="Times New Roman"/>
                <w:color w:val="000000"/>
                <w:szCs w:val="21"/>
                <w:lang w:bidi="ar"/>
              </w:rPr>
              <w:t>26</w:t>
            </w:r>
          </w:p>
        </w:tc>
        <w:tc>
          <w:tcPr>
            <w:tcW w:w="945" w:type="dxa"/>
            <w:vMerge w:val="restart"/>
            <w:noWrap/>
            <w:vAlign w:val="center"/>
          </w:tcPr>
          <w:p w14:paraId="439AB49F">
            <w:pPr>
              <w:pStyle w:val="280"/>
              <w:spacing w:before="48" w:after="48" w:line="288" w:lineRule="auto"/>
              <w:ind w:left="42" w:right="42"/>
              <w:rPr>
                <w:rFonts w:hint="default" w:ascii="Times New Roman" w:hAnsi="Times New Roman" w:eastAsia="宋体" w:cs="Times New Roman"/>
                <w:sz w:val="21"/>
              </w:rPr>
            </w:pPr>
            <w:r>
              <w:rPr>
                <w:rFonts w:hint="default" w:ascii="Times New Roman" w:hAnsi="Times New Roman" w:eastAsia="宋体" w:cs="Times New Roman"/>
                <w:sz w:val="21"/>
              </w:rPr>
              <w:t>39.1</w:t>
            </w:r>
          </w:p>
        </w:tc>
        <w:tc>
          <w:tcPr>
            <w:tcW w:w="2427" w:type="dxa"/>
            <w:vMerge w:val="restart"/>
            <w:noWrap/>
            <w:vAlign w:val="center"/>
          </w:tcPr>
          <w:p w14:paraId="4E738D19">
            <w:pPr>
              <w:pStyle w:val="280"/>
              <w:spacing w:before="48" w:after="48" w:line="288" w:lineRule="auto"/>
              <w:ind w:left="42" w:right="42"/>
              <w:jc w:val="left"/>
              <w:rPr>
                <w:rFonts w:hint="default" w:ascii="Times New Roman" w:hAnsi="Times New Roman" w:eastAsia="宋体" w:cs="Times New Roman"/>
                <w:sz w:val="21"/>
              </w:rPr>
            </w:pPr>
            <w:r>
              <w:rPr>
                <w:rFonts w:hint="default" w:ascii="Times New Roman" w:hAnsi="Times New Roman" w:eastAsia="宋体" w:cs="Times New Roman"/>
                <w:sz w:val="21"/>
              </w:rPr>
              <w:t>其他规定</w:t>
            </w:r>
          </w:p>
        </w:tc>
        <w:tc>
          <w:tcPr>
            <w:tcW w:w="4943" w:type="dxa"/>
            <w:noWrap/>
            <w:vAlign w:val="center"/>
          </w:tcPr>
          <w:p w14:paraId="44DB600F">
            <w:pPr>
              <w:pStyle w:val="25"/>
              <w:spacing w:before="48" w:after="48" w:line="288" w:lineRule="auto"/>
              <w:ind w:left="42" w:right="42"/>
              <w:rPr>
                <w:rFonts w:hint="default" w:ascii="Times New Roman" w:hAnsi="Times New Roman" w:eastAsia="宋体" w:cs="Times New Roman"/>
              </w:rPr>
            </w:pPr>
            <w:r>
              <w:rPr>
                <w:rFonts w:hint="default" w:ascii="Times New Roman" w:hAnsi="Times New Roman" w:eastAsia="宋体" w:cs="Times New Roman"/>
              </w:rPr>
              <w:t>采购项目类型：服务</w:t>
            </w:r>
          </w:p>
        </w:tc>
      </w:tr>
      <w:tr w14:paraId="5A00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92" w:type="dxa"/>
            <w:vMerge w:val="continue"/>
            <w:noWrap/>
            <w:vAlign w:val="center"/>
          </w:tcPr>
          <w:p w14:paraId="559CE421">
            <w:pPr>
              <w:pStyle w:val="280"/>
              <w:spacing w:before="48" w:after="48" w:line="288" w:lineRule="auto"/>
              <w:ind w:left="42" w:right="42"/>
              <w:jc w:val="center"/>
              <w:rPr>
                <w:rFonts w:hint="default" w:ascii="Times New Roman" w:hAnsi="Times New Roman" w:eastAsia="宋体" w:cs="Times New Roman"/>
                <w:sz w:val="21"/>
              </w:rPr>
            </w:pPr>
          </w:p>
        </w:tc>
        <w:tc>
          <w:tcPr>
            <w:tcW w:w="945" w:type="dxa"/>
            <w:vMerge w:val="continue"/>
            <w:noWrap/>
            <w:vAlign w:val="center"/>
          </w:tcPr>
          <w:p w14:paraId="035E6244">
            <w:pPr>
              <w:pStyle w:val="280"/>
              <w:spacing w:before="48" w:after="48" w:line="288" w:lineRule="auto"/>
              <w:ind w:left="42" w:right="42"/>
              <w:jc w:val="center"/>
              <w:rPr>
                <w:rFonts w:hint="default" w:ascii="Times New Roman" w:hAnsi="Times New Roman" w:eastAsia="宋体" w:cs="Times New Roman"/>
                <w:sz w:val="21"/>
              </w:rPr>
            </w:pPr>
          </w:p>
        </w:tc>
        <w:tc>
          <w:tcPr>
            <w:tcW w:w="2427" w:type="dxa"/>
            <w:vMerge w:val="continue"/>
            <w:noWrap/>
            <w:vAlign w:val="center"/>
          </w:tcPr>
          <w:p w14:paraId="41392D3F">
            <w:pPr>
              <w:pStyle w:val="280"/>
              <w:spacing w:before="48" w:after="48" w:line="288" w:lineRule="auto"/>
              <w:ind w:left="42" w:right="42"/>
              <w:jc w:val="left"/>
              <w:rPr>
                <w:rFonts w:hint="default" w:ascii="Times New Roman" w:hAnsi="Times New Roman" w:eastAsia="宋体" w:cs="Times New Roman"/>
                <w:sz w:val="21"/>
              </w:rPr>
            </w:pPr>
          </w:p>
        </w:tc>
        <w:tc>
          <w:tcPr>
            <w:tcW w:w="4943" w:type="dxa"/>
            <w:noWrap/>
            <w:vAlign w:val="center"/>
          </w:tcPr>
          <w:p w14:paraId="0086462A">
            <w:pPr>
              <w:pStyle w:val="25"/>
              <w:spacing w:before="48" w:after="48" w:line="288" w:lineRule="auto"/>
              <w:ind w:left="42" w:right="42"/>
              <w:rPr>
                <w:rFonts w:hint="default" w:ascii="Times New Roman" w:hAnsi="Times New Roman" w:eastAsia="宋体" w:cs="Times New Roman"/>
                <w:bCs/>
              </w:rPr>
            </w:pPr>
            <w:r>
              <w:rPr>
                <w:rFonts w:hint="default" w:ascii="Times New Roman" w:hAnsi="Times New Roman" w:eastAsia="宋体" w:cs="Times New Roman"/>
              </w:rPr>
              <w:t>标的对应的中小企业划分标准所属行业：租赁和商务服务业</w:t>
            </w:r>
          </w:p>
        </w:tc>
      </w:tr>
      <w:tr w14:paraId="57A8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vMerge w:val="continue"/>
            <w:noWrap/>
            <w:vAlign w:val="center"/>
          </w:tcPr>
          <w:p w14:paraId="51F2F366">
            <w:pPr>
              <w:pStyle w:val="280"/>
              <w:spacing w:before="48" w:after="48" w:line="288" w:lineRule="auto"/>
              <w:ind w:left="42" w:right="42"/>
              <w:jc w:val="center"/>
              <w:rPr>
                <w:rFonts w:hint="default" w:ascii="Times New Roman" w:hAnsi="Times New Roman" w:eastAsia="宋体" w:cs="Times New Roman"/>
                <w:sz w:val="21"/>
              </w:rPr>
            </w:pPr>
          </w:p>
        </w:tc>
        <w:tc>
          <w:tcPr>
            <w:tcW w:w="945" w:type="dxa"/>
            <w:vMerge w:val="continue"/>
            <w:noWrap/>
            <w:vAlign w:val="center"/>
          </w:tcPr>
          <w:p w14:paraId="6FD356E5">
            <w:pPr>
              <w:pStyle w:val="280"/>
              <w:spacing w:before="48" w:after="48" w:line="288" w:lineRule="auto"/>
              <w:ind w:left="42" w:right="42"/>
              <w:jc w:val="center"/>
              <w:rPr>
                <w:rFonts w:hint="default" w:ascii="Times New Roman" w:hAnsi="Times New Roman" w:eastAsia="宋体" w:cs="Times New Roman"/>
                <w:sz w:val="21"/>
              </w:rPr>
            </w:pPr>
          </w:p>
        </w:tc>
        <w:tc>
          <w:tcPr>
            <w:tcW w:w="2427" w:type="dxa"/>
            <w:vMerge w:val="continue"/>
            <w:noWrap/>
            <w:vAlign w:val="center"/>
          </w:tcPr>
          <w:p w14:paraId="6B6DEE43">
            <w:pPr>
              <w:pStyle w:val="280"/>
              <w:spacing w:before="48" w:after="48" w:line="288" w:lineRule="auto"/>
              <w:ind w:left="42" w:right="42"/>
              <w:jc w:val="left"/>
              <w:rPr>
                <w:rFonts w:hint="default" w:ascii="Times New Roman" w:hAnsi="Times New Roman" w:eastAsia="宋体" w:cs="Times New Roman"/>
                <w:sz w:val="21"/>
              </w:rPr>
            </w:pPr>
          </w:p>
        </w:tc>
        <w:tc>
          <w:tcPr>
            <w:tcW w:w="4943" w:type="dxa"/>
            <w:noWrap/>
            <w:vAlign w:val="center"/>
          </w:tcPr>
          <w:p w14:paraId="786AD9BF">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其他规定：</w:t>
            </w:r>
            <w:r>
              <w:rPr>
                <w:rFonts w:hint="default" w:ascii="Times New Roman" w:hAnsi="Times New Roman" w:eastAsia="宋体" w:cs="Times New Roman"/>
                <w:sz w:val="21"/>
              </w:rPr>
              <w:t>依据《政府采购促进中小企业发展管理办法》规定享受扶持政策获得政府采购合同的，小微企业不得将合同分包给大中型企业，中型企业不得将合同分包给大型企业。</w:t>
            </w:r>
          </w:p>
        </w:tc>
      </w:tr>
      <w:tr w14:paraId="6898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vMerge w:val="continue"/>
            <w:noWrap/>
            <w:vAlign w:val="center"/>
          </w:tcPr>
          <w:p w14:paraId="60D3B5C6">
            <w:pPr>
              <w:pStyle w:val="280"/>
              <w:spacing w:before="48" w:after="48" w:line="288" w:lineRule="auto"/>
              <w:ind w:left="42" w:right="42"/>
              <w:jc w:val="center"/>
              <w:rPr>
                <w:rFonts w:hint="default" w:ascii="Times New Roman" w:hAnsi="Times New Roman" w:eastAsia="宋体" w:cs="Times New Roman"/>
                <w:sz w:val="21"/>
              </w:rPr>
            </w:pPr>
          </w:p>
        </w:tc>
        <w:tc>
          <w:tcPr>
            <w:tcW w:w="945" w:type="dxa"/>
            <w:vMerge w:val="continue"/>
            <w:noWrap/>
            <w:vAlign w:val="center"/>
          </w:tcPr>
          <w:p w14:paraId="5197D291">
            <w:pPr>
              <w:pStyle w:val="280"/>
              <w:spacing w:before="48" w:after="48" w:line="288" w:lineRule="auto"/>
              <w:ind w:left="42" w:right="42"/>
              <w:jc w:val="center"/>
              <w:rPr>
                <w:rFonts w:hint="default" w:ascii="Times New Roman" w:hAnsi="Times New Roman" w:eastAsia="宋体" w:cs="Times New Roman"/>
                <w:sz w:val="21"/>
              </w:rPr>
            </w:pPr>
          </w:p>
        </w:tc>
        <w:tc>
          <w:tcPr>
            <w:tcW w:w="2427" w:type="dxa"/>
            <w:vMerge w:val="continue"/>
            <w:noWrap/>
            <w:vAlign w:val="center"/>
          </w:tcPr>
          <w:p w14:paraId="3988D893">
            <w:pPr>
              <w:pStyle w:val="280"/>
              <w:spacing w:before="48" w:after="48" w:line="288" w:lineRule="auto"/>
              <w:ind w:left="42" w:right="42"/>
              <w:jc w:val="left"/>
              <w:rPr>
                <w:rFonts w:hint="default" w:ascii="Times New Roman" w:hAnsi="Times New Roman" w:eastAsia="宋体" w:cs="Times New Roman"/>
                <w:sz w:val="21"/>
              </w:rPr>
            </w:pPr>
          </w:p>
        </w:tc>
        <w:tc>
          <w:tcPr>
            <w:tcW w:w="4943" w:type="dxa"/>
            <w:noWrap/>
            <w:vAlign w:val="center"/>
          </w:tcPr>
          <w:p w14:paraId="6175D586">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信用承诺相关规定</w:t>
            </w:r>
          </w:p>
          <w:p w14:paraId="28D4ECBD">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（1）</w:t>
            </w:r>
            <w:bookmarkStart w:id="33" w:name="_Hlk156831468"/>
            <w:r>
              <w:rPr>
                <w:rFonts w:hint="default" w:ascii="Times New Roman" w:hAnsi="Times New Roman" w:eastAsia="宋体" w:cs="Times New Roman"/>
                <w:bCs/>
                <w:sz w:val="21"/>
              </w:rPr>
              <w:t>根据《关于在政府采购活动中推行信用承诺制的通知》（宁财购通〔2021〕5 号）的规定</w:t>
            </w:r>
            <w:bookmarkEnd w:id="33"/>
            <w:r>
              <w:rPr>
                <w:rFonts w:hint="default" w:ascii="Times New Roman" w:hAnsi="Times New Roman" w:eastAsia="宋体" w:cs="Times New Roman"/>
                <w:bCs/>
                <w:sz w:val="21"/>
              </w:rPr>
              <w:t>，本项目招标公告“二、申请人的资格要求：2.1满足《中华人民共和国政府采购法》第二十二条规定”中2.1.2款至2.1.6款涉及的证明材料，投标人可以在响应文件中一次性提交，也可以在响应文件中提供满足相应条件的书面承诺书（《南京市政府采购供应商信用记录表暨信用承诺书》），不再需要提供上述涉及的证明材料。</w:t>
            </w:r>
          </w:p>
          <w:p w14:paraId="2EC9D5A8">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 xml:space="preserve">（2）投标人仅提供信用承诺书而未提供“二、申请人的资格要求：2.1满足《中华人民共和国政府采购法》第二十二条规定”中2.1.2款至2.1.6款涉及的证明材料的，须在成交后，另行提供上述由信用承诺书替代的证明材料（一式三份），材料须加盖公章并胶装提交招标人或招标代理机构核验。经核验无误后，由招标人或招标代理机构发出成交通知书。 </w:t>
            </w:r>
          </w:p>
          <w:p w14:paraId="39592822">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（3）投标人涉及以下情形的，不适用信用承诺，仍须提供上述证明材料：</w:t>
            </w:r>
          </w:p>
          <w:p w14:paraId="7B0A32DB">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 xml:space="preserve">①投标人被列入严重失信主体名单； </w:t>
            </w:r>
          </w:p>
          <w:p w14:paraId="542AB0F9">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②被相关监管部门作出行政处罚且尚在处罚有效期内；</w:t>
            </w:r>
          </w:p>
          <w:p w14:paraId="78447510">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③其他法律、行政法规规定的不适用信用承诺的情形。</w:t>
            </w:r>
          </w:p>
          <w:p w14:paraId="7781D847">
            <w:pPr>
              <w:pStyle w:val="280"/>
              <w:numPr>
                <w:ilvl w:val="0"/>
                <w:numId w:val="1"/>
              </w:numPr>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投标人对信用承诺内容的真实性、合法性、有效性负责。如作出虚假信用承诺，视同为“提供虚假材料谋取中标、成交”的违法行为。</w:t>
            </w:r>
          </w:p>
        </w:tc>
      </w:tr>
      <w:tr w14:paraId="5BD3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2" w:type="dxa"/>
            <w:vMerge w:val="continue"/>
            <w:noWrap/>
            <w:vAlign w:val="center"/>
          </w:tcPr>
          <w:p w14:paraId="7EE6D0BB">
            <w:pPr>
              <w:pStyle w:val="280"/>
              <w:spacing w:before="48" w:after="48" w:line="288" w:lineRule="auto"/>
              <w:ind w:left="42" w:right="42"/>
              <w:jc w:val="center"/>
              <w:rPr>
                <w:rFonts w:hint="default" w:ascii="Times New Roman" w:hAnsi="Times New Roman" w:eastAsia="宋体" w:cs="Times New Roman"/>
                <w:sz w:val="21"/>
              </w:rPr>
            </w:pPr>
          </w:p>
        </w:tc>
        <w:tc>
          <w:tcPr>
            <w:tcW w:w="945" w:type="dxa"/>
            <w:vMerge w:val="continue"/>
            <w:noWrap/>
            <w:vAlign w:val="center"/>
          </w:tcPr>
          <w:p w14:paraId="5C89561F">
            <w:pPr>
              <w:pStyle w:val="280"/>
              <w:spacing w:before="48" w:after="48" w:line="288" w:lineRule="auto"/>
              <w:ind w:left="42" w:right="42"/>
              <w:jc w:val="center"/>
              <w:rPr>
                <w:rFonts w:hint="default" w:ascii="Times New Roman" w:hAnsi="Times New Roman" w:eastAsia="宋体" w:cs="Times New Roman"/>
                <w:sz w:val="21"/>
              </w:rPr>
            </w:pPr>
          </w:p>
        </w:tc>
        <w:tc>
          <w:tcPr>
            <w:tcW w:w="2427" w:type="dxa"/>
            <w:vMerge w:val="continue"/>
            <w:noWrap/>
            <w:vAlign w:val="center"/>
          </w:tcPr>
          <w:p w14:paraId="2BEE2D5F">
            <w:pPr>
              <w:pStyle w:val="280"/>
              <w:spacing w:before="48" w:after="48" w:line="288" w:lineRule="auto"/>
              <w:ind w:left="42" w:right="42"/>
              <w:jc w:val="left"/>
              <w:rPr>
                <w:rFonts w:hint="default" w:ascii="Times New Roman" w:hAnsi="Times New Roman" w:eastAsia="宋体" w:cs="Times New Roman"/>
                <w:sz w:val="21"/>
              </w:rPr>
            </w:pPr>
          </w:p>
        </w:tc>
        <w:tc>
          <w:tcPr>
            <w:tcW w:w="4943" w:type="dxa"/>
            <w:noWrap/>
            <w:vAlign w:val="center"/>
          </w:tcPr>
          <w:p w14:paraId="54342BCD">
            <w:pPr>
              <w:pStyle w:val="25"/>
              <w:spacing w:before="48" w:after="48" w:line="288" w:lineRule="auto"/>
              <w:ind w:left="42" w:right="42"/>
              <w:rPr>
                <w:rFonts w:hint="default" w:ascii="Times New Roman" w:hAnsi="Times New Roman" w:eastAsia="宋体" w:cs="Times New Roman"/>
                <w:b/>
              </w:rPr>
            </w:pPr>
            <w:r>
              <w:rPr>
                <w:rFonts w:hint="default" w:ascii="Times New Roman" w:hAnsi="Times New Roman" w:eastAsia="宋体" w:cs="Times New Roman"/>
                <w:b/>
              </w:rPr>
              <w:t>异常低价审查：</w:t>
            </w:r>
          </w:p>
          <w:p w14:paraId="52525524">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（一）政府采购评审中出现下列情形之一的，评审委员会应当启动异常低价投标（响应）审查程序：</w:t>
            </w:r>
          </w:p>
          <w:p w14:paraId="08BA06B9">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1.投标（响应）报价低于全部通过符合性审查投标人投标（响应）报价平均值50%的，即投标（响应）报价&lt;全部通过符合性审查投标人投标（响应）报价平均值×50%；</w:t>
            </w:r>
          </w:p>
          <w:p w14:paraId="61C44970">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2.投标（响应）报价低于通过符合性审查的次低报价投标人投标（响应）报价50%的，即投标（响应）报价&lt;通过符合性审查的次低报价投标人投标（响应）报价×50%；</w:t>
            </w:r>
          </w:p>
          <w:p w14:paraId="7CF94410">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3.投标（响应）报价低于采购项目最高限价45%的，即投标（响应）报价&lt;采购项目最高限价×45%；</w:t>
            </w:r>
          </w:p>
          <w:p w14:paraId="644FB2C7">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4.评审委员会基于专业判断，认为投标人报价过低，有可能影响产品质量或者不能诚信履约的其他情形。</w:t>
            </w:r>
          </w:p>
          <w:p w14:paraId="55798786">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二）评审委员会启动异常低价投标（响应）审查后，属于前述第1项至第4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30分钟。其中，属于第3项情形，投标人已随投标（响应）文件一并提交相关书面说明及必要的证明材料的，在评审现场可不再重复提交。</w:t>
            </w:r>
          </w:p>
          <w:p w14:paraId="696F951B">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评审委员会依据专业经验，参考同类项目中标（成交）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w:t>
            </w:r>
          </w:p>
          <w:p w14:paraId="47E602F2">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0831859">
            <w:pPr>
              <w:pStyle w:val="280"/>
              <w:spacing w:before="48" w:after="48" w:line="288" w:lineRule="auto"/>
              <w:ind w:left="42" w:right="42"/>
              <w:rPr>
                <w:rFonts w:hint="default" w:ascii="Times New Roman" w:hAnsi="Times New Roman" w:eastAsia="宋体" w:cs="Times New Roman"/>
                <w:bCs/>
                <w:sz w:val="21"/>
              </w:rPr>
            </w:pPr>
            <w:r>
              <w:rPr>
                <w:rFonts w:hint="default" w:ascii="Times New Roman" w:hAnsi="Times New Roman" w:eastAsia="宋体" w:cs="Times New Roman"/>
                <w:bCs/>
                <w:sz w:val="21"/>
              </w:rPr>
              <w:t>异常低价投标（响应）审查的启动原因、审查意见和审查结果应当在评审报告中记录，并随投标人提供的相关书面说明及证明材料，以及评审委员会有关互联网浏览、查询历史一并归档。</w:t>
            </w:r>
          </w:p>
        </w:tc>
      </w:tr>
    </w:tbl>
    <w:p w14:paraId="3B824B49">
      <w:pPr>
        <w:outlineLvl w:val="1"/>
        <w:rPr>
          <w:rFonts w:hint="default" w:ascii="Times New Roman" w:hAnsi="Times New Roman" w:eastAsia="宋体" w:cs="Times New Roman"/>
        </w:rPr>
      </w:pPr>
      <w:bookmarkStart w:id="34" w:name="_Toc107246213"/>
      <w:bookmarkStart w:id="35" w:name="_Toc103848526"/>
      <w:bookmarkStart w:id="36" w:name="_Toc100905199"/>
      <w:bookmarkStart w:id="37" w:name="_Toc104560837"/>
      <w:r>
        <w:rPr>
          <w:rFonts w:hint="default" w:ascii="Times New Roman" w:hAnsi="Times New Roman" w:eastAsia="宋体" w:cs="Times New Roman"/>
        </w:rPr>
        <w:br w:type="page" w:clear="all"/>
      </w:r>
    </w:p>
    <w:p w14:paraId="42E8EF1A">
      <w:pPr>
        <w:pStyle w:val="43"/>
        <w:ind w:firstLine="569"/>
        <w:outlineLvl w:val="1"/>
        <w:rPr>
          <w:rFonts w:hint="default" w:ascii="Times New Roman" w:hAnsi="Times New Roman" w:eastAsia="宋体" w:cs="Times New Roman"/>
        </w:rPr>
      </w:pPr>
      <w:r>
        <w:rPr>
          <w:rFonts w:hint="default" w:ascii="Times New Roman" w:hAnsi="Times New Roman" w:eastAsia="宋体" w:cs="Times New Roman"/>
        </w:rPr>
        <w:t>投标人须知</w:t>
      </w:r>
      <w:bookmarkEnd w:id="34"/>
      <w:bookmarkEnd w:id="35"/>
      <w:bookmarkEnd w:id="36"/>
      <w:bookmarkEnd w:id="37"/>
    </w:p>
    <w:p w14:paraId="741AD830">
      <w:pPr>
        <w:pStyle w:val="5"/>
        <w:spacing w:before="120" w:after="120" w:line="360" w:lineRule="auto"/>
        <w:ind w:right="210" w:firstLine="373"/>
        <w:rPr>
          <w:rFonts w:hint="default" w:ascii="Times New Roman" w:hAnsi="Times New Roman" w:eastAsia="宋体" w:cs="Times New Roman"/>
        </w:rPr>
      </w:pPr>
      <w:bookmarkStart w:id="38" w:name="_Toc80264706"/>
      <w:bookmarkStart w:id="39" w:name="_Toc107246214"/>
      <w:r>
        <w:rPr>
          <w:rFonts w:hint="default" w:ascii="Times New Roman" w:hAnsi="Times New Roman" w:eastAsia="宋体" w:cs="Times New Roman"/>
        </w:rPr>
        <w:t>一．</w:t>
      </w:r>
      <w:bookmarkEnd w:id="38"/>
      <w:r>
        <w:rPr>
          <w:rFonts w:hint="default" w:ascii="Times New Roman" w:hAnsi="Times New Roman" w:eastAsia="宋体" w:cs="Times New Roman"/>
        </w:rPr>
        <w:t>总则</w:t>
      </w:r>
      <w:bookmarkEnd w:id="39"/>
    </w:p>
    <w:p w14:paraId="6B360157">
      <w:pPr>
        <w:pStyle w:val="6"/>
        <w:spacing w:line="360" w:lineRule="auto"/>
        <w:ind w:right="210" w:firstLine="373"/>
        <w:rPr>
          <w:rFonts w:hint="default" w:ascii="Times New Roman" w:hAnsi="Times New Roman" w:eastAsia="宋体" w:cs="Times New Roman"/>
          <w:color w:val="FF0000"/>
        </w:rPr>
      </w:pPr>
      <w:bookmarkStart w:id="40" w:name="_Toc103848528"/>
      <w:bookmarkStart w:id="41" w:name="_Toc107246215"/>
      <w:bookmarkStart w:id="42" w:name="_Toc100905201"/>
      <w:bookmarkStart w:id="43" w:name="_Toc96347862"/>
      <w:bookmarkStart w:id="44" w:name="_Toc104560839"/>
      <w:r>
        <w:rPr>
          <w:rFonts w:hint="default" w:ascii="Times New Roman" w:hAnsi="Times New Roman" w:eastAsia="宋体" w:cs="Times New Roman"/>
        </w:rPr>
        <w:t>1.采购方式</w:t>
      </w:r>
      <w:bookmarkEnd w:id="40"/>
      <w:bookmarkEnd w:id="41"/>
      <w:bookmarkEnd w:id="42"/>
      <w:bookmarkEnd w:id="43"/>
      <w:bookmarkEnd w:id="44"/>
    </w:p>
    <w:p w14:paraId="54EAF76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1.1本次招标采取公开招标方式，本招标文件仅适用于招标公告中所述项目。</w:t>
      </w:r>
    </w:p>
    <w:p w14:paraId="0F462F83">
      <w:pPr>
        <w:pStyle w:val="6"/>
        <w:spacing w:line="360" w:lineRule="auto"/>
        <w:ind w:right="210" w:firstLine="373"/>
        <w:rPr>
          <w:rFonts w:hint="default" w:ascii="Times New Roman" w:hAnsi="Times New Roman" w:eastAsia="宋体" w:cs="Times New Roman"/>
          <w:color w:val="FF0000"/>
        </w:rPr>
      </w:pPr>
      <w:bookmarkStart w:id="45" w:name="_Toc96347863"/>
      <w:bookmarkStart w:id="46" w:name="_Toc107246216"/>
      <w:bookmarkStart w:id="47" w:name="_Toc104560840"/>
      <w:bookmarkStart w:id="48" w:name="_Toc103848529"/>
      <w:bookmarkStart w:id="49" w:name="_Toc100905202"/>
      <w:r>
        <w:rPr>
          <w:rFonts w:hint="default" w:ascii="Times New Roman" w:hAnsi="Times New Roman" w:eastAsia="宋体" w:cs="Times New Roman"/>
        </w:rPr>
        <w:t>2.定义</w:t>
      </w:r>
      <w:bookmarkEnd w:id="45"/>
      <w:bookmarkEnd w:id="46"/>
      <w:bookmarkEnd w:id="47"/>
      <w:bookmarkEnd w:id="48"/>
      <w:bookmarkEnd w:id="49"/>
    </w:p>
    <w:p w14:paraId="456457DF">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2.1“采购人”是指依法进行政府采购的国家机关、事业单位、团体组织。本次政府采购的采购人名称、地址、电话、联系人见</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w:t>
      </w:r>
    </w:p>
    <w:p w14:paraId="1C54C43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2.2</w:t>
      </w:r>
      <w:r>
        <w:rPr>
          <w:rFonts w:hint="default" w:ascii="Times New Roman" w:hAnsi="Times New Roman" w:eastAsia="宋体" w:cs="Times New Roman"/>
          <w:bCs/>
          <w:szCs w:val="21"/>
        </w:rPr>
        <w:t>“</w:t>
      </w:r>
      <w:r>
        <w:rPr>
          <w:rFonts w:hint="default" w:ascii="Times New Roman" w:hAnsi="Times New Roman" w:eastAsia="宋体" w:cs="Times New Roman"/>
          <w:szCs w:val="21"/>
        </w:rPr>
        <w:t>采购代理机构</w:t>
      </w:r>
      <w:r>
        <w:rPr>
          <w:rFonts w:hint="default" w:ascii="Times New Roman" w:hAnsi="Times New Roman" w:eastAsia="宋体" w:cs="Times New Roman"/>
          <w:bCs/>
          <w:szCs w:val="21"/>
        </w:rPr>
        <w:t>”</w:t>
      </w:r>
      <w:r>
        <w:rPr>
          <w:rFonts w:hint="default" w:ascii="Times New Roman" w:hAnsi="Times New Roman" w:eastAsia="宋体" w:cs="Times New Roman"/>
          <w:szCs w:val="21"/>
        </w:rPr>
        <w:t>是指集中采购机构和集中采购机构以外的采购代理机构。本次政府采购的采购代理机构名称、地址、电话、联系人见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11AFBBFE">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2.3“采购方”是指采购人和</w:t>
      </w:r>
      <w:r>
        <w:rPr>
          <w:rFonts w:hint="default" w:ascii="Times New Roman" w:hAnsi="Times New Roman" w:eastAsia="宋体" w:cs="Times New Roman"/>
          <w:szCs w:val="21"/>
        </w:rPr>
        <w:t>采购代理机构的合称。</w:t>
      </w:r>
    </w:p>
    <w:p w14:paraId="575CA505">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2.4</w:t>
      </w:r>
      <w:r>
        <w:rPr>
          <w:rFonts w:hint="default" w:ascii="Times New Roman" w:hAnsi="Times New Roman" w:eastAsia="宋体" w:cs="Times New Roman"/>
          <w:bCs/>
          <w:szCs w:val="21"/>
        </w:rPr>
        <w:t>“供应商”</w:t>
      </w:r>
      <w:r>
        <w:rPr>
          <w:rFonts w:hint="default" w:ascii="Times New Roman" w:hAnsi="Times New Roman" w:eastAsia="宋体" w:cs="Times New Roman"/>
          <w:szCs w:val="21"/>
        </w:rPr>
        <w:t>是指向采购人提供货物、工程或者服务的法人、其他组织或者自然人。本招标文件中供应商也称投标人。</w:t>
      </w:r>
    </w:p>
    <w:p w14:paraId="0AE4749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2.5</w:t>
      </w:r>
      <w:r>
        <w:rPr>
          <w:rFonts w:hint="default" w:ascii="Times New Roman" w:hAnsi="Times New Roman" w:eastAsia="宋体" w:cs="Times New Roman"/>
          <w:bCs/>
          <w:szCs w:val="21"/>
        </w:rPr>
        <w:t>“</w:t>
      </w:r>
      <w:r>
        <w:rPr>
          <w:rFonts w:hint="default" w:ascii="Times New Roman" w:hAnsi="Times New Roman" w:eastAsia="宋体" w:cs="Times New Roman"/>
          <w:szCs w:val="21"/>
        </w:rPr>
        <w:t>中标供应商</w:t>
      </w:r>
      <w:r>
        <w:rPr>
          <w:rFonts w:hint="default" w:ascii="Times New Roman" w:hAnsi="Times New Roman" w:eastAsia="宋体" w:cs="Times New Roman"/>
          <w:bCs/>
          <w:szCs w:val="21"/>
        </w:rPr>
        <w:t>”</w:t>
      </w:r>
      <w:r>
        <w:rPr>
          <w:rFonts w:hint="default" w:ascii="Times New Roman" w:hAnsi="Times New Roman" w:eastAsia="宋体" w:cs="Times New Roman"/>
          <w:szCs w:val="21"/>
        </w:rPr>
        <w:t>是指在投标过程中获得采购项目合同签订资格的投标人。中标供应商是由专家经过评审后推荐并经采购人确认的。本招标文件中中标供应商也称中标人。</w:t>
      </w:r>
    </w:p>
    <w:p w14:paraId="04AEDCE7">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2.6</w:t>
      </w:r>
      <w:r>
        <w:rPr>
          <w:rFonts w:hint="default" w:ascii="Times New Roman" w:hAnsi="Times New Roman" w:eastAsia="宋体" w:cs="Times New Roman"/>
          <w:bCs/>
          <w:szCs w:val="21"/>
        </w:rPr>
        <w:t>“</w:t>
      </w:r>
      <w:r>
        <w:rPr>
          <w:rFonts w:hint="default" w:ascii="Times New Roman" w:hAnsi="Times New Roman" w:eastAsia="宋体" w:cs="Times New Roman"/>
          <w:szCs w:val="21"/>
        </w:rPr>
        <w:t>评标委员会</w:t>
      </w:r>
      <w:r>
        <w:rPr>
          <w:rFonts w:hint="default" w:ascii="Times New Roman" w:hAnsi="Times New Roman" w:eastAsia="宋体" w:cs="Times New Roman"/>
          <w:bCs/>
          <w:szCs w:val="21"/>
        </w:rPr>
        <w:t>”</w:t>
      </w:r>
      <w:r>
        <w:rPr>
          <w:rFonts w:hint="default" w:ascii="Times New Roman" w:hAnsi="Times New Roman" w:eastAsia="宋体" w:cs="Times New Roman"/>
          <w:szCs w:val="21"/>
        </w:rPr>
        <w:t>是依据政府采购相关法律法规规定组建，依法履行评审采购活动职责的评审成员。</w:t>
      </w:r>
    </w:p>
    <w:p w14:paraId="0C40C80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2.7</w:t>
      </w:r>
      <w:r>
        <w:rPr>
          <w:rFonts w:hint="default" w:ascii="Times New Roman" w:hAnsi="Times New Roman" w:eastAsia="宋体" w:cs="Times New Roman"/>
          <w:bCs/>
          <w:szCs w:val="21"/>
        </w:rPr>
        <w:t>“</w:t>
      </w:r>
      <w:r>
        <w:rPr>
          <w:rFonts w:hint="default" w:ascii="Times New Roman" w:hAnsi="Times New Roman" w:eastAsia="宋体" w:cs="Times New Roman"/>
          <w:szCs w:val="21"/>
        </w:rPr>
        <w:t>货物</w:t>
      </w:r>
      <w:r>
        <w:rPr>
          <w:rFonts w:hint="default" w:ascii="Times New Roman" w:hAnsi="Times New Roman" w:eastAsia="宋体" w:cs="Times New Roman"/>
          <w:bCs/>
          <w:szCs w:val="21"/>
        </w:rPr>
        <w:t>”</w:t>
      </w:r>
      <w:r>
        <w:rPr>
          <w:rFonts w:hint="default" w:ascii="Times New Roman" w:hAnsi="Times New Roman" w:eastAsia="宋体" w:cs="Times New Roman"/>
          <w:szCs w:val="21"/>
        </w:rPr>
        <w:t>是指各种形态和种类的物品，包括原材料、燃料、设备、产品等。</w:t>
      </w:r>
    </w:p>
    <w:p w14:paraId="1FF6A9D1">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2.8</w:t>
      </w:r>
      <w:r>
        <w:rPr>
          <w:rFonts w:hint="default" w:ascii="Times New Roman" w:hAnsi="Times New Roman" w:eastAsia="宋体" w:cs="Times New Roman"/>
          <w:bCs/>
          <w:szCs w:val="21"/>
        </w:rPr>
        <w:t>“</w:t>
      </w:r>
      <w:r>
        <w:rPr>
          <w:rFonts w:hint="default" w:ascii="Times New Roman" w:hAnsi="Times New Roman" w:eastAsia="宋体" w:cs="Times New Roman"/>
          <w:szCs w:val="21"/>
        </w:rPr>
        <w:t>工程</w:t>
      </w:r>
      <w:r>
        <w:rPr>
          <w:rFonts w:hint="default" w:ascii="Times New Roman" w:hAnsi="Times New Roman" w:eastAsia="宋体" w:cs="Times New Roman"/>
          <w:bCs/>
          <w:szCs w:val="21"/>
        </w:rPr>
        <w:t>”</w:t>
      </w:r>
      <w:r>
        <w:rPr>
          <w:rFonts w:hint="default" w:ascii="Times New Roman" w:hAnsi="Times New Roman" w:eastAsia="宋体" w:cs="Times New Roman"/>
          <w:szCs w:val="21"/>
        </w:rPr>
        <w:t>是指建设工程，包括建筑物和构筑物的新建、改建、扩建、装修、拆除、修缮等。</w:t>
      </w:r>
    </w:p>
    <w:p w14:paraId="4F477ED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2.9</w:t>
      </w:r>
      <w:r>
        <w:rPr>
          <w:rFonts w:hint="default" w:ascii="Times New Roman" w:hAnsi="Times New Roman" w:eastAsia="宋体" w:cs="Times New Roman"/>
          <w:bCs/>
          <w:szCs w:val="21"/>
        </w:rPr>
        <w:t>“</w:t>
      </w:r>
      <w:r>
        <w:rPr>
          <w:rFonts w:hint="default" w:ascii="Times New Roman" w:hAnsi="Times New Roman" w:eastAsia="宋体" w:cs="Times New Roman"/>
          <w:szCs w:val="21"/>
        </w:rPr>
        <w:t>服务</w:t>
      </w:r>
      <w:r>
        <w:rPr>
          <w:rFonts w:hint="default" w:ascii="Times New Roman" w:hAnsi="Times New Roman" w:eastAsia="宋体" w:cs="Times New Roman"/>
          <w:bCs/>
          <w:szCs w:val="21"/>
        </w:rPr>
        <w:t>”</w:t>
      </w:r>
      <w:r>
        <w:rPr>
          <w:rFonts w:hint="default" w:ascii="Times New Roman" w:hAnsi="Times New Roman" w:eastAsia="宋体" w:cs="Times New Roman"/>
          <w:szCs w:val="21"/>
        </w:rPr>
        <w:t>是指除货物和工程以外的其他政府采购对象。</w:t>
      </w:r>
    </w:p>
    <w:p w14:paraId="71D8DDD1">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2.10</w:t>
      </w:r>
      <w:r>
        <w:rPr>
          <w:rFonts w:hint="default" w:ascii="Times New Roman" w:hAnsi="Times New Roman" w:eastAsia="宋体" w:cs="Times New Roman"/>
          <w:bCs/>
          <w:szCs w:val="21"/>
        </w:rPr>
        <w:t>“</w:t>
      </w:r>
      <w:r>
        <w:rPr>
          <w:rFonts w:hint="default" w:ascii="Times New Roman" w:hAnsi="Times New Roman" w:eastAsia="宋体" w:cs="Times New Roman"/>
          <w:szCs w:val="21"/>
        </w:rPr>
        <w:t>节能产品</w:t>
      </w:r>
      <w:r>
        <w:rPr>
          <w:rFonts w:hint="default" w:ascii="Times New Roman" w:hAnsi="Times New Roman" w:eastAsia="宋体" w:cs="Times New Roman"/>
          <w:bCs/>
          <w:szCs w:val="21"/>
        </w:rPr>
        <w:t>”</w:t>
      </w:r>
      <w:r>
        <w:rPr>
          <w:rFonts w:hint="default" w:ascii="Times New Roman" w:hAnsi="Times New Roman" w:eastAsia="宋体" w:cs="Times New Roman"/>
          <w:szCs w:val="21"/>
        </w:rPr>
        <w:t>或者</w:t>
      </w:r>
      <w:r>
        <w:rPr>
          <w:rFonts w:hint="default" w:ascii="Times New Roman" w:hAnsi="Times New Roman" w:eastAsia="宋体" w:cs="Times New Roman"/>
          <w:bCs/>
          <w:szCs w:val="21"/>
        </w:rPr>
        <w:t>“</w:t>
      </w:r>
      <w:r>
        <w:rPr>
          <w:rFonts w:hint="default" w:ascii="Times New Roman" w:hAnsi="Times New Roman" w:eastAsia="宋体" w:cs="Times New Roman"/>
          <w:szCs w:val="21"/>
        </w:rPr>
        <w:t>环保产品</w:t>
      </w:r>
      <w:r>
        <w:rPr>
          <w:rFonts w:hint="default" w:ascii="Times New Roman" w:hAnsi="Times New Roman" w:eastAsia="宋体" w:cs="Times New Roman"/>
          <w:bCs/>
          <w:szCs w:val="21"/>
        </w:rPr>
        <w:t>”</w:t>
      </w:r>
      <w:r>
        <w:rPr>
          <w:rFonts w:hint="default" w:ascii="Times New Roman" w:hAnsi="Times New Roman" w:eastAsia="宋体" w:cs="Times New Roman"/>
          <w:szCs w:val="21"/>
        </w:rPr>
        <w:t>是指国务院有关部门发布的最新一期《节能产品政府采购品目清单》或者《环境标志产品政府采购品目清单》内的产品。</w:t>
      </w:r>
    </w:p>
    <w:p w14:paraId="0CF9C3E2">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2.11</w:t>
      </w:r>
      <w:r>
        <w:rPr>
          <w:rFonts w:hint="default" w:ascii="Times New Roman" w:hAnsi="Times New Roman" w:eastAsia="宋体" w:cs="Times New Roman"/>
          <w:bCs/>
          <w:szCs w:val="21"/>
        </w:rPr>
        <w:t>“</w:t>
      </w:r>
      <w:r>
        <w:rPr>
          <w:rFonts w:hint="default" w:ascii="Times New Roman" w:hAnsi="Times New Roman" w:eastAsia="宋体" w:cs="Times New Roman"/>
          <w:szCs w:val="21"/>
        </w:rPr>
        <w:t>进口产品</w:t>
      </w:r>
      <w:r>
        <w:rPr>
          <w:rFonts w:hint="default" w:ascii="Times New Roman" w:hAnsi="Times New Roman" w:eastAsia="宋体" w:cs="Times New Roman"/>
          <w:bCs/>
          <w:szCs w:val="21"/>
        </w:rPr>
        <w:t>”</w:t>
      </w:r>
      <w:r>
        <w:rPr>
          <w:rFonts w:hint="default" w:ascii="Times New Roman" w:hAnsi="Times New Roman" w:eastAsia="宋体" w:cs="Times New Roman"/>
          <w:szCs w:val="21"/>
        </w:rPr>
        <w:t>是指通过中国海关报关验放进入中国境内且产自关境外的产品。</w:t>
      </w:r>
    </w:p>
    <w:p w14:paraId="3ECAB72E">
      <w:pPr>
        <w:pStyle w:val="6"/>
        <w:spacing w:line="360" w:lineRule="auto"/>
        <w:ind w:right="210" w:firstLine="373"/>
        <w:rPr>
          <w:rFonts w:hint="default" w:ascii="Times New Roman" w:hAnsi="Times New Roman" w:eastAsia="宋体" w:cs="Times New Roman"/>
          <w:color w:val="FF0000"/>
        </w:rPr>
      </w:pPr>
      <w:bookmarkStart w:id="50" w:name="_Toc104560841"/>
      <w:bookmarkStart w:id="51" w:name="_Toc103848530"/>
      <w:bookmarkStart w:id="52" w:name="_Toc107246217"/>
      <w:bookmarkStart w:id="53" w:name="_Toc100905203"/>
      <w:bookmarkStart w:id="54" w:name="_Toc96347864"/>
      <w:r>
        <w:rPr>
          <w:rFonts w:hint="default" w:ascii="Times New Roman" w:hAnsi="Times New Roman" w:eastAsia="宋体" w:cs="Times New Roman"/>
        </w:rPr>
        <w:t>3.适用法律</w:t>
      </w:r>
      <w:bookmarkEnd w:id="50"/>
      <w:bookmarkEnd w:id="51"/>
      <w:bookmarkEnd w:id="52"/>
      <w:bookmarkEnd w:id="53"/>
      <w:bookmarkEnd w:id="54"/>
    </w:p>
    <w:p w14:paraId="3ECD1805">
      <w:pPr>
        <w:spacing w:line="360" w:lineRule="auto"/>
        <w:ind w:firstLine="420"/>
        <w:rPr>
          <w:rFonts w:hint="default" w:ascii="Times New Roman" w:hAnsi="Times New Roman" w:eastAsia="宋体" w:cs="Times New Roman"/>
          <w:szCs w:val="21"/>
        </w:rPr>
      </w:pPr>
      <w:bookmarkStart w:id="55" w:name="_Toc100905204"/>
      <w:r>
        <w:rPr>
          <w:rFonts w:hint="default" w:ascii="Times New Roman" w:hAnsi="Times New Roman" w:eastAsia="宋体" w:cs="Times New Roman"/>
          <w:szCs w:val="21"/>
        </w:rPr>
        <w:t>3.1本次招标适用《中华人民共和国政府采购法》（以下简称政府采购法）、《中华人民共和国政府采购法实施条例》（以下简称政府采购法实施条例）、《政府采购货物和服务招标投标管理办法》等法律、行政法规、部门规章和规范性文件。</w:t>
      </w:r>
    </w:p>
    <w:p w14:paraId="2D2EA59A">
      <w:pPr>
        <w:pStyle w:val="6"/>
        <w:spacing w:line="360" w:lineRule="auto"/>
        <w:ind w:right="210" w:firstLine="373"/>
        <w:rPr>
          <w:rFonts w:hint="default" w:ascii="Times New Roman" w:hAnsi="Times New Roman" w:eastAsia="宋体" w:cs="Times New Roman"/>
        </w:rPr>
      </w:pPr>
      <w:bookmarkStart w:id="56" w:name="_Toc103848531"/>
      <w:bookmarkStart w:id="57" w:name="_Toc107246218"/>
      <w:bookmarkStart w:id="58" w:name="_Toc104560842"/>
      <w:r>
        <w:rPr>
          <w:rFonts w:hint="default" w:ascii="Times New Roman" w:hAnsi="Times New Roman" w:eastAsia="宋体" w:cs="Times New Roman"/>
        </w:rPr>
        <w:t>4.</w:t>
      </w:r>
      <w:bookmarkEnd w:id="56"/>
      <w:r>
        <w:rPr>
          <w:rFonts w:hint="default" w:ascii="Times New Roman" w:hAnsi="Times New Roman" w:eastAsia="宋体" w:cs="Times New Roman"/>
        </w:rPr>
        <w:t>政府采购政策（包括但不限于下列具体政策要求）</w:t>
      </w:r>
      <w:bookmarkEnd w:id="57"/>
      <w:bookmarkEnd w:id="58"/>
    </w:p>
    <w:p w14:paraId="74396F08">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4.1中小企业、监狱企业及残疾人福利性单位</w:t>
      </w:r>
    </w:p>
    <w:p w14:paraId="02A73F1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4.1.1中小企业定义：</w:t>
      </w:r>
    </w:p>
    <w:p w14:paraId="41CB7F1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印发中小企业划型标准规定的通知》（工信部联企业〔2011〕300 号）、《国务院关于进一步促进中小企业发展的若干意见》（国发〔2009〕36 号）。</w:t>
      </w:r>
    </w:p>
    <w:p w14:paraId="1280684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4.1.1.2投标人提供的货物、工程或者服务符合下列情形的，享受中小企业扶持政策：</w:t>
      </w:r>
    </w:p>
    <w:p w14:paraId="1A403E18">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（1）在货物采购项目中，货物由中小企业制造，即货物由中小企业生产且使用该中小企业商号或者注册商标；</w:t>
      </w:r>
    </w:p>
    <w:p w14:paraId="73F5EE8B">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（2）在工程采购项目中，工程由中小企业承建，即工程施工单位为中小企业；</w:t>
      </w:r>
    </w:p>
    <w:p w14:paraId="6C2F3241">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（3）在服务采购项目中，服务由中小企业承接，即提供服务的人员为中小企业依照《中华人民共和国劳动合同法》订立劳动合同的从业人员。</w:t>
      </w:r>
    </w:p>
    <w:p w14:paraId="1333CD35">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4.1.1.3在货物采购项目中，投标人提供的货物既有中小企业制造货物，也有大型企业制造货物的，不享受中小企业扶持政策。</w:t>
      </w:r>
    </w:p>
    <w:p w14:paraId="167D527A">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4.1.1.4以联合体形式参加政府采购活动，联合体各方均为中小企业的，联合体视同中小企业。其中，联合体各方均为小微企业的，联合体视同小微企业。</w:t>
      </w:r>
    </w:p>
    <w:p w14:paraId="22AECD77">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4.1.2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5AEA4DA">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4.1.3残疾人福利单位定义：享受政府采购支持政策的残疾人福利性单位应当同时满足以下条件：</w:t>
      </w:r>
    </w:p>
    <w:p w14:paraId="4997442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（1）安置的残疾人占本单位在职职工人数的比例不低于25%（含25%），并且安置的残疾人人数不少于10 人（含10 人）；</w:t>
      </w:r>
    </w:p>
    <w:p w14:paraId="76F718D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（2）依法与安置的每位残疾人签订了一年以上（含一年）的劳动合同或服务协议；</w:t>
      </w:r>
    </w:p>
    <w:p w14:paraId="5826B66C">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（3）为安置的每位残疾人按月足额缴纳了基本养老保险、基本医疗保险、失业保险、工伤保险和生育保险等社会保险费；</w:t>
      </w:r>
    </w:p>
    <w:p w14:paraId="7457C736">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（4）通过银行等金融机构向安置的每位残疾人，按月支付了不低于单位所在区县适用的经省级人民政府批准的月最低工资标准的工资；</w:t>
      </w:r>
    </w:p>
    <w:p w14:paraId="73DF0972">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（5）提供本单位制造的货物、承担的工程或者服务（以下简称产品），或者提供其他残疾人福利性单位制造的货物（不包括使用非残疾人福利性单位注册商标的货物）；</w:t>
      </w:r>
    </w:p>
    <w:p w14:paraId="4617CF1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（6）前款所称残疾人是指法定劳动年龄内，持有《中华人民共和国残疾人证》或者《中华人民共和国残疾军人证（1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FBAE9C7">
      <w:pPr>
        <w:spacing w:line="360" w:lineRule="auto"/>
        <w:ind w:firstLine="420"/>
        <w:rPr>
          <w:rFonts w:hint="default" w:ascii="Times New Roman" w:hAnsi="Times New Roman" w:eastAsia="宋体" w:cs="Times New Roman"/>
          <w:b/>
          <w:szCs w:val="21"/>
        </w:rPr>
      </w:pPr>
      <w:r>
        <w:rPr>
          <w:rFonts w:hint="default" w:ascii="Times New Roman" w:hAnsi="Times New Roman" w:eastAsia="宋体" w:cs="Times New Roman"/>
          <w:szCs w:val="21"/>
        </w:rPr>
        <w:t>4.1.4小微企业价格评审优惠的政策调整：见第五章《评标方法与评标标准》（如涉及）。</w:t>
      </w:r>
    </w:p>
    <w:p w14:paraId="50F7E8DD">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4.2政府采购节能产品、环境标志产品</w:t>
      </w:r>
    </w:p>
    <w:p w14:paraId="4A8B2A3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4.2.1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33C7E19">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 xml:space="preserve">4.2.2采购人拟采购的产品属于品目清单范围的，采购方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F97B860">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4.2.3如本项目采购产品属于实施政府强制采购品目清单范围的节能产品，则投标人所报产品必须获得国家确定的认证机构出具的、处于有效期之内的节能产品认证证书，否则投标无效；</w:t>
      </w:r>
    </w:p>
    <w:p w14:paraId="721778D3">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4.2.4非政府强制采购的节能产品或环境标志产品，依据品目清单和认证证书实施政府优先采购。优先采购的具体规定见第五章《评标方法与评标标准》（如涉及）。</w:t>
      </w:r>
    </w:p>
    <w:p w14:paraId="1099785A">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4.3信息安全产品</w:t>
      </w:r>
    </w:p>
    <w:p w14:paraId="7591778F">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4.3.1依据《关于信息安全产品实施政府采购的通知》（财库〔2010〕48 号），所投产品属于《关于调整信息安全产品强制性认证实施要求的公告》（2009 年第33 号）范围的，应采用经国家认证的信息安全产品，否则投标无效。</w:t>
      </w:r>
    </w:p>
    <w:p w14:paraId="0EF3BCB7">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4.4未按要求提供相关材料的，不享受相关政策。</w:t>
      </w:r>
      <w:bookmarkEnd w:id="55"/>
    </w:p>
    <w:p w14:paraId="5AC2BC82">
      <w:pPr>
        <w:pStyle w:val="6"/>
        <w:spacing w:line="360" w:lineRule="auto"/>
        <w:ind w:right="210" w:firstLine="373"/>
        <w:rPr>
          <w:rFonts w:hint="default" w:ascii="Times New Roman" w:hAnsi="Times New Roman" w:eastAsia="宋体" w:cs="Times New Roman"/>
          <w:color w:val="FF0000"/>
        </w:rPr>
      </w:pPr>
      <w:bookmarkStart w:id="59" w:name="_Toc104560843"/>
      <w:bookmarkStart w:id="60" w:name="_Toc100905205"/>
      <w:bookmarkStart w:id="61" w:name="_Toc96347865"/>
      <w:bookmarkStart w:id="62" w:name="_Toc103848532"/>
      <w:bookmarkStart w:id="63" w:name="_Toc107246219"/>
      <w:r>
        <w:rPr>
          <w:rFonts w:hint="default" w:ascii="Times New Roman" w:hAnsi="Times New Roman" w:eastAsia="宋体" w:cs="Times New Roman"/>
        </w:rPr>
        <w:t>5.相关费用</w:t>
      </w:r>
      <w:bookmarkEnd w:id="59"/>
      <w:bookmarkEnd w:id="60"/>
      <w:bookmarkEnd w:id="61"/>
      <w:bookmarkEnd w:id="62"/>
      <w:bookmarkEnd w:id="63"/>
    </w:p>
    <w:p w14:paraId="523F1D3F">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5.1</w:t>
      </w:r>
      <w:bookmarkStart w:id="64" w:name="_Toc80264707"/>
      <w:r>
        <w:rPr>
          <w:rFonts w:hint="default" w:ascii="Times New Roman" w:hAnsi="Times New Roman" w:eastAsia="宋体" w:cs="Times New Roman"/>
          <w:szCs w:val="21"/>
        </w:rPr>
        <w:t>参加投标活动的投标人应自行承担所有与参加投标有关的费用，无论投标过程中的做法和结果如何，采购人在任何情况下均无义务和责任承担这些费用。</w:t>
      </w:r>
    </w:p>
    <w:p w14:paraId="632184D0">
      <w:pPr>
        <w:pStyle w:val="6"/>
        <w:spacing w:line="360" w:lineRule="auto"/>
        <w:ind w:right="210" w:firstLine="373"/>
        <w:rPr>
          <w:rFonts w:hint="default" w:ascii="Times New Roman" w:hAnsi="Times New Roman" w:eastAsia="宋体" w:cs="Times New Roman"/>
          <w:color w:val="FF0000"/>
        </w:rPr>
      </w:pPr>
      <w:bookmarkStart w:id="65" w:name="_Toc104560844"/>
      <w:bookmarkStart w:id="66" w:name="_Toc100905206"/>
      <w:bookmarkStart w:id="67" w:name="_Toc96347866"/>
      <w:bookmarkStart w:id="68" w:name="_Toc103848533"/>
      <w:bookmarkStart w:id="69" w:name="_Toc107246220"/>
      <w:r>
        <w:rPr>
          <w:rFonts w:hint="default" w:ascii="Times New Roman" w:hAnsi="Times New Roman" w:eastAsia="宋体" w:cs="Times New Roman"/>
        </w:rPr>
        <w:t>6.保密</w:t>
      </w:r>
      <w:bookmarkEnd w:id="65"/>
      <w:bookmarkEnd w:id="66"/>
      <w:bookmarkEnd w:id="67"/>
      <w:bookmarkEnd w:id="68"/>
      <w:bookmarkEnd w:id="69"/>
    </w:p>
    <w:p w14:paraId="449B0B25">
      <w:pPr>
        <w:spacing w:line="360" w:lineRule="auto"/>
        <w:ind w:firstLine="420"/>
        <w:rPr>
          <w:rFonts w:hint="default" w:ascii="Times New Roman" w:hAnsi="Times New Roman" w:eastAsia="宋体" w:cs="Times New Roman"/>
          <w:szCs w:val="21"/>
        </w:rPr>
      </w:pPr>
      <w:bookmarkStart w:id="70" w:name="_Toc96347867"/>
      <w:bookmarkStart w:id="71" w:name="_Toc100905207"/>
      <w:r>
        <w:rPr>
          <w:rFonts w:hint="default" w:ascii="Times New Roman" w:hAnsi="Times New Roman" w:eastAsia="宋体" w:cs="Times New Roman"/>
          <w:szCs w:val="21"/>
        </w:rPr>
        <w:t>6.1本招标文件所包含的信息属于保密信息，无采购人书面许可，任何单位或个人都无权披露、复制、使用、转让或者允许他人使用。获取招标文件的投标人被视为无条件对本招标文件的内容负有保密义务。</w:t>
      </w:r>
    </w:p>
    <w:p w14:paraId="14A133A6">
      <w:pPr>
        <w:pStyle w:val="6"/>
        <w:spacing w:line="360" w:lineRule="auto"/>
        <w:ind w:right="210" w:firstLine="373"/>
        <w:rPr>
          <w:rFonts w:hint="default" w:ascii="Times New Roman" w:hAnsi="Times New Roman" w:eastAsia="宋体" w:cs="Times New Roman"/>
          <w:color w:val="FF0000"/>
        </w:rPr>
      </w:pPr>
      <w:bookmarkStart w:id="72" w:name="_Toc104560845"/>
      <w:bookmarkStart w:id="73" w:name="_Toc103848534"/>
      <w:bookmarkStart w:id="74" w:name="_Toc107246221"/>
      <w:r>
        <w:rPr>
          <w:rFonts w:hint="default" w:ascii="Times New Roman" w:hAnsi="Times New Roman" w:eastAsia="宋体" w:cs="Times New Roman"/>
        </w:rPr>
        <w:t>7.语言文字、计量单位</w:t>
      </w:r>
      <w:bookmarkEnd w:id="70"/>
      <w:bookmarkEnd w:id="71"/>
      <w:bookmarkEnd w:id="72"/>
      <w:bookmarkEnd w:id="73"/>
      <w:bookmarkEnd w:id="74"/>
    </w:p>
    <w:p w14:paraId="29D76E1F">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7.1所有文件使用的语言文字为中文。专用术语使用外文的，应附有中文注释。</w:t>
      </w:r>
    </w:p>
    <w:p w14:paraId="2EC3A552">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7.2所有文件中的计量单位，除招标文件有特殊要求外，应采用国家法定计量单位。</w:t>
      </w:r>
    </w:p>
    <w:p w14:paraId="2DE7AD01">
      <w:pPr>
        <w:pStyle w:val="6"/>
        <w:spacing w:line="360" w:lineRule="auto"/>
        <w:ind w:right="210" w:firstLine="373"/>
        <w:rPr>
          <w:rFonts w:hint="default" w:ascii="Times New Roman" w:hAnsi="Times New Roman" w:eastAsia="宋体" w:cs="Times New Roman"/>
        </w:rPr>
      </w:pPr>
      <w:bookmarkStart w:id="75" w:name="_Toc103848535"/>
      <w:bookmarkStart w:id="76" w:name="_Toc96347868"/>
      <w:bookmarkStart w:id="77" w:name="_Toc107246222"/>
      <w:bookmarkStart w:id="78" w:name="_Toc104560846"/>
      <w:bookmarkStart w:id="79" w:name="_Toc100905208"/>
      <w:r>
        <w:rPr>
          <w:rFonts w:hint="default" w:ascii="Times New Roman" w:hAnsi="Times New Roman" w:eastAsia="宋体" w:cs="Times New Roman"/>
        </w:rPr>
        <w:t>8.现场考察</w:t>
      </w:r>
      <w:bookmarkEnd w:id="75"/>
      <w:bookmarkEnd w:id="76"/>
      <w:bookmarkEnd w:id="77"/>
      <w:bookmarkEnd w:id="78"/>
      <w:bookmarkEnd w:id="79"/>
    </w:p>
    <w:p w14:paraId="524C1BE2">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8.1</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规定现场考察的，投标人须按照</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规定的时间、地点参加踏勘，以获得有关编制投标文件和签署合同所涉及现场的资料。投标人承担现场考察所发生的自身费用、责任和风险。</w:t>
      </w:r>
    </w:p>
    <w:p w14:paraId="0B7B05F9">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8.2投标人不按照</w:t>
      </w:r>
      <w:r>
        <w:rPr>
          <w:rFonts w:hint="default" w:ascii="Times New Roman" w:hAnsi="Times New Roman" w:eastAsia="宋体" w:cs="Times New Roman"/>
          <w:bCs/>
          <w:szCs w:val="21"/>
        </w:rPr>
        <w:t>本须知的规定</w:t>
      </w:r>
      <w:r>
        <w:rPr>
          <w:rFonts w:hint="default" w:ascii="Times New Roman" w:hAnsi="Times New Roman" w:eastAsia="宋体" w:cs="Times New Roman"/>
          <w:szCs w:val="21"/>
        </w:rPr>
        <w:t>参加项目现场考察的，视同放弃现场考察，采购方将不再另行组织现场考察。以此为由，影响后期投标文件相关的投标、签约、履约条件的，是投标人自身的风险，采购方对此不承担责任。</w:t>
      </w:r>
    </w:p>
    <w:p w14:paraId="4FE9F9F3">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8.3除非有特殊要求，招标文件不提供项目所在地的自然环境、气候条件、公用设施等情况，投标人被视为熟悉上述与履行合同有关的一切情况。</w:t>
      </w:r>
    </w:p>
    <w:p w14:paraId="01903BC3">
      <w:pPr>
        <w:pStyle w:val="6"/>
        <w:spacing w:line="360" w:lineRule="auto"/>
        <w:ind w:right="210" w:firstLine="373"/>
        <w:rPr>
          <w:rFonts w:hint="default" w:ascii="Times New Roman" w:hAnsi="Times New Roman" w:eastAsia="宋体" w:cs="Times New Roman"/>
        </w:rPr>
      </w:pPr>
      <w:bookmarkStart w:id="80" w:name="_Toc102117275"/>
      <w:bookmarkStart w:id="81" w:name="_Toc107246223"/>
      <w:r>
        <w:rPr>
          <w:rFonts w:hint="default" w:ascii="Times New Roman" w:hAnsi="Times New Roman" w:eastAsia="宋体" w:cs="Times New Roman"/>
        </w:rPr>
        <w:t>9.开标前答疑会</w:t>
      </w:r>
      <w:bookmarkEnd w:id="80"/>
      <w:bookmarkEnd w:id="81"/>
    </w:p>
    <w:p w14:paraId="4A35A6ED">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9.1</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规定召开开标前答疑会的，采购方按</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规定的时间和地点召开开标前答疑会，澄清投标人提出的询问。</w:t>
      </w:r>
    </w:p>
    <w:p w14:paraId="56CE8452">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9.2投标人应按</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规定的时间和形式将提出的询问送达采购方，以便采购方在会议期间澄清，逾期的询问将不被接受。</w:t>
      </w:r>
    </w:p>
    <w:p w14:paraId="03D3CEBC">
      <w:pPr>
        <w:pStyle w:val="6"/>
        <w:spacing w:line="360" w:lineRule="auto"/>
        <w:ind w:right="210" w:firstLine="373"/>
        <w:rPr>
          <w:rFonts w:hint="default" w:ascii="Times New Roman" w:hAnsi="Times New Roman" w:eastAsia="宋体" w:cs="Times New Roman"/>
        </w:rPr>
      </w:pPr>
      <w:bookmarkStart w:id="82" w:name="_Toc103848536"/>
      <w:bookmarkStart w:id="83" w:name="_Toc104560847"/>
      <w:bookmarkStart w:id="84" w:name="_Toc100905210"/>
      <w:bookmarkStart w:id="85" w:name="_Toc107246224"/>
      <w:bookmarkStart w:id="86" w:name="_Toc96347869"/>
      <w:r>
        <w:rPr>
          <w:rFonts w:hint="default" w:ascii="Times New Roman" w:hAnsi="Times New Roman" w:eastAsia="宋体" w:cs="Times New Roman"/>
          <w:szCs w:val="21"/>
        </w:rPr>
        <w:t>10.联合体投标</w:t>
      </w:r>
      <w:bookmarkEnd w:id="82"/>
      <w:bookmarkEnd w:id="83"/>
      <w:bookmarkEnd w:id="84"/>
      <w:bookmarkEnd w:id="85"/>
    </w:p>
    <w:p w14:paraId="3E974CCD">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10.1本项目是否接受联合体形式参与详见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35227E1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10.2投标人为联合体形式的，应遵守以下规定：</w:t>
      </w:r>
    </w:p>
    <w:p w14:paraId="674FF4FE">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（1）联合体各方必须签订联合体协议书，明确联合体牵头人和各方权利、义务及分工、合同工作量比例；</w:t>
      </w:r>
    </w:p>
    <w:p w14:paraId="3BF13BD1">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（2）联合体各方均应当符合《政府采购法》第二十二条第一款规定的条件；</w:t>
      </w:r>
    </w:p>
    <w:p w14:paraId="37A89303">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（3）除另有规定外，联合体各方中至少有一方应当符合采购人规定的特定资格条件；</w:t>
      </w:r>
    </w:p>
    <w:p w14:paraId="7736E979">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（4）联合体中有同类资质的投标人按照联合体分工承担相同工作的，应当按照资质等级较低的投标人确定资质等级；</w:t>
      </w:r>
    </w:p>
    <w:p w14:paraId="48B3CBF6">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（5）以联合体形式参加政府采购活动的，联合体各方不得再单独参加或者与其他投标人另外组成联合体参加同一合同项下的政府采购活动。</w:t>
      </w:r>
    </w:p>
    <w:p w14:paraId="35668D5D">
      <w:pPr>
        <w:pStyle w:val="6"/>
        <w:spacing w:line="360" w:lineRule="auto"/>
        <w:ind w:right="210" w:firstLine="373"/>
        <w:rPr>
          <w:rFonts w:hint="default" w:ascii="Times New Roman" w:hAnsi="Times New Roman" w:eastAsia="宋体" w:cs="Times New Roman"/>
        </w:rPr>
      </w:pPr>
      <w:bookmarkStart w:id="87" w:name="_Toc104560848"/>
      <w:bookmarkStart w:id="88" w:name="_Toc107246225"/>
      <w:bookmarkStart w:id="89" w:name="_Toc100905213"/>
      <w:bookmarkStart w:id="90" w:name="_Toc103848537"/>
      <w:bookmarkStart w:id="91" w:name="_Toc100905211"/>
      <w:r>
        <w:rPr>
          <w:rFonts w:hint="default" w:ascii="Times New Roman" w:hAnsi="Times New Roman" w:eastAsia="宋体" w:cs="Times New Roman"/>
        </w:rPr>
        <w:t>11.分包</w:t>
      </w:r>
      <w:bookmarkEnd w:id="87"/>
      <w:bookmarkEnd w:id="88"/>
      <w:bookmarkEnd w:id="89"/>
      <w:bookmarkEnd w:id="90"/>
    </w:p>
    <w:p w14:paraId="0A197A90">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11.1采购人允许采用分包方式履行合同的，中标人可以依法在中标后将中标项目的非主体、非关键性工作采取分包方式履行合同。本项目的非主体、非关键性工作是否允许分包，见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19E23FF0">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11.2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07AD4A4D">
      <w:pPr>
        <w:pStyle w:val="6"/>
        <w:spacing w:line="360" w:lineRule="auto"/>
        <w:ind w:right="210" w:firstLine="373"/>
        <w:rPr>
          <w:rFonts w:hint="default" w:ascii="Times New Roman" w:hAnsi="Times New Roman" w:eastAsia="宋体" w:cs="Times New Roman"/>
        </w:rPr>
      </w:pPr>
      <w:bookmarkStart w:id="92" w:name="_Toc107246226"/>
      <w:bookmarkStart w:id="93" w:name="_Toc104560849"/>
      <w:r>
        <w:rPr>
          <w:rFonts w:hint="default" w:ascii="Times New Roman" w:hAnsi="Times New Roman" w:eastAsia="宋体" w:cs="Times New Roman"/>
        </w:rPr>
        <w:t>12.样品</w:t>
      </w:r>
      <w:bookmarkEnd w:id="92"/>
      <w:bookmarkEnd w:id="93"/>
    </w:p>
    <w:p w14:paraId="7CFF9477">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12.1本项目是否要求投标人提供样品，以及样品制作的标准和要求、是否需要随样品提交相关检测报告、样品的提交要求等详见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62DD98B1">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12.2样品的评审方法以及评审标准等内容见第五章《评标方法与评标标准》。</w:t>
      </w:r>
      <w:bookmarkEnd w:id="86"/>
      <w:bookmarkEnd w:id="91"/>
    </w:p>
    <w:p w14:paraId="1802CB92">
      <w:pPr>
        <w:pStyle w:val="6"/>
        <w:spacing w:line="360" w:lineRule="auto"/>
        <w:ind w:right="210" w:firstLine="373"/>
        <w:rPr>
          <w:rFonts w:hint="default" w:ascii="Times New Roman" w:hAnsi="Times New Roman" w:eastAsia="宋体" w:cs="Times New Roman"/>
        </w:rPr>
      </w:pPr>
      <w:bookmarkStart w:id="94" w:name="_Toc107246227"/>
      <w:bookmarkStart w:id="95" w:name="_Toc103848538"/>
      <w:bookmarkStart w:id="96" w:name="_Toc100905214"/>
      <w:bookmarkStart w:id="97" w:name="_Toc104560850"/>
      <w:r>
        <w:rPr>
          <w:rFonts w:hint="default" w:ascii="Times New Roman" w:hAnsi="Times New Roman" w:eastAsia="宋体" w:cs="Times New Roman"/>
        </w:rPr>
        <w:t>13.采购进口产品</w:t>
      </w:r>
      <w:bookmarkEnd w:id="94"/>
      <w:bookmarkEnd w:id="95"/>
      <w:bookmarkEnd w:id="96"/>
      <w:bookmarkEnd w:id="97"/>
    </w:p>
    <w:p w14:paraId="3FB40439">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13.1本项目是否采购进口产品及相关要求见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3669F921">
      <w:pPr>
        <w:pStyle w:val="6"/>
        <w:spacing w:line="360" w:lineRule="auto"/>
        <w:ind w:right="210" w:firstLine="373"/>
        <w:rPr>
          <w:rFonts w:hint="default" w:ascii="Times New Roman" w:hAnsi="Times New Roman" w:eastAsia="宋体" w:cs="Times New Roman"/>
        </w:rPr>
      </w:pPr>
      <w:bookmarkStart w:id="98" w:name="_Toc104560851"/>
      <w:bookmarkStart w:id="99" w:name="_Toc107246228"/>
      <w:r>
        <w:rPr>
          <w:rFonts w:hint="default" w:ascii="Times New Roman" w:hAnsi="Times New Roman" w:eastAsia="宋体" w:cs="Times New Roman"/>
        </w:rPr>
        <w:t>14.采购项目预算及最高限价</w:t>
      </w:r>
      <w:bookmarkEnd w:id="98"/>
      <w:bookmarkEnd w:id="99"/>
    </w:p>
    <w:p w14:paraId="334A752D">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14.1本项目采购资金已列入政府采购预算，预算金额见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23AA93B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14.2本项目最高限价要求见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73D76FF5">
      <w:pPr>
        <w:pStyle w:val="6"/>
        <w:spacing w:line="360" w:lineRule="auto"/>
        <w:ind w:right="210" w:firstLine="373"/>
        <w:rPr>
          <w:rFonts w:hint="default" w:ascii="Times New Roman" w:hAnsi="Times New Roman" w:eastAsia="宋体" w:cs="Times New Roman"/>
        </w:rPr>
      </w:pPr>
      <w:bookmarkStart w:id="100" w:name="_Toc107246229"/>
      <w:bookmarkStart w:id="101" w:name="_Toc104560852"/>
      <w:r>
        <w:rPr>
          <w:rFonts w:hint="default" w:ascii="Times New Roman" w:hAnsi="Times New Roman" w:eastAsia="宋体" w:cs="Times New Roman"/>
        </w:rPr>
        <w:t>15.</w:t>
      </w:r>
      <w:r>
        <w:rPr>
          <w:rFonts w:hint="default" w:ascii="Times New Roman" w:hAnsi="Times New Roman" w:eastAsia="宋体" w:cs="Times New Roman"/>
          <w:bCs w:val="0"/>
          <w:szCs w:val="21"/>
        </w:rPr>
        <w:t xml:space="preserve"> 投标人</w:t>
      </w:r>
      <w:r>
        <w:rPr>
          <w:rFonts w:hint="default" w:ascii="Times New Roman" w:hAnsi="Times New Roman" w:eastAsia="宋体" w:cs="Times New Roman"/>
        </w:rPr>
        <w:t>资格条件</w:t>
      </w:r>
      <w:bookmarkEnd w:id="100"/>
      <w:bookmarkEnd w:id="101"/>
    </w:p>
    <w:p w14:paraId="6C107E01">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15.1</w:t>
      </w:r>
      <w:r>
        <w:rPr>
          <w:rFonts w:hint="default" w:ascii="Times New Roman" w:hAnsi="Times New Roman" w:eastAsia="宋体" w:cs="Times New Roman"/>
          <w:bCs/>
          <w:szCs w:val="21"/>
        </w:rPr>
        <w:t>投标人</w:t>
      </w:r>
      <w:r>
        <w:rPr>
          <w:rFonts w:hint="default" w:ascii="Times New Roman" w:hAnsi="Times New Roman" w:eastAsia="宋体" w:cs="Times New Roman"/>
          <w:szCs w:val="21"/>
        </w:rPr>
        <w:t>资格条件见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598D4E83">
      <w:pPr>
        <w:pStyle w:val="5"/>
        <w:spacing w:before="120" w:after="120" w:line="360" w:lineRule="auto"/>
        <w:ind w:right="210" w:firstLine="373"/>
        <w:rPr>
          <w:rFonts w:hint="default" w:ascii="Times New Roman" w:hAnsi="Times New Roman" w:eastAsia="宋体" w:cs="Times New Roman"/>
        </w:rPr>
      </w:pPr>
      <w:bookmarkStart w:id="102" w:name="_Toc107246230"/>
      <w:r>
        <w:rPr>
          <w:rFonts w:hint="default" w:ascii="Times New Roman" w:hAnsi="Times New Roman" w:eastAsia="宋体" w:cs="Times New Roman"/>
        </w:rPr>
        <w:t>二．招标文件</w:t>
      </w:r>
      <w:bookmarkEnd w:id="64"/>
      <w:bookmarkEnd w:id="102"/>
    </w:p>
    <w:p w14:paraId="56F55773">
      <w:pPr>
        <w:pStyle w:val="6"/>
        <w:spacing w:line="360" w:lineRule="auto"/>
        <w:ind w:right="210" w:firstLine="373"/>
        <w:rPr>
          <w:rFonts w:hint="default" w:ascii="Times New Roman" w:hAnsi="Times New Roman" w:eastAsia="宋体" w:cs="Times New Roman"/>
        </w:rPr>
      </w:pPr>
      <w:bookmarkStart w:id="103" w:name="_Toc107246231"/>
      <w:bookmarkStart w:id="104" w:name="_Toc96347871"/>
      <w:bookmarkStart w:id="105" w:name="_Toc100905217"/>
      <w:bookmarkStart w:id="106" w:name="_Toc103848540"/>
      <w:bookmarkStart w:id="107" w:name="_Toc104560854"/>
      <w:r>
        <w:rPr>
          <w:rFonts w:hint="default" w:ascii="Times New Roman" w:hAnsi="Times New Roman" w:eastAsia="宋体" w:cs="Times New Roman"/>
        </w:rPr>
        <w:t>16.招标文件的构成</w:t>
      </w:r>
      <w:bookmarkEnd w:id="103"/>
      <w:bookmarkEnd w:id="104"/>
      <w:bookmarkEnd w:id="105"/>
      <w:bookmarkEnd w:id="106"/>
      <w:bookmarkEnd w:id="107"/>
    </w:p>
    <w:p w14:paraId="07C36316">
      <w:pPr>
        <w:pStyle w:val="280"/>
        <w:ind w:firstLine="420"/>
        <w:rPr>
          <w:rFonts w:hint="default" w:ascii="Times New Roman" w:hAnsi="Times New Roman" w:eastAsia="宋体" w:cs="Times New Roman"/>
          <w:bCs/>
          <w:sz w:val="21"/>
        </w:rPr>
      </w:pPr>
      <w:r>
        <w:rPr>
          <w:rFonts w:hint="default" w:ascii="Times New Roman" w:hAnsi="Times New Roman" w:eastAsia="宋体" w:cs="Times New Roman"/>
          <w:bCs/>
          <w:sz w:val="21"/>
        </w:rPr>
        <w:t>16.1招标文件各章节的内容如下：</w:t>
      </w:r>
    </w:p>
    <w:p w14:paraId="16ED253A">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第一章：招标公告</w:t>
      </w:r>
    </w:p>
    <w:p w14:paraId="0FA4E875">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第二章：投标人须知</w:t>
      </w:r>
    </w:p>
    <w:p w14:paraId="49A6CB7C">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第三章：政府采购合同条款及格式</w:t>
      </w:r>
    </w:p>
    <w:p w14:paraId="4B979473">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第四章：采购需求</w:t>
      </w:r>
    </w:p>
    <w:p w14:paraId="134AB295">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第五章：评标方法与评标标准</w:t>
      </w:r>
    </w:p>
    <w:p w14:paraId="095795AD">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第六章：</w:t>
      </w:r>
      <w:bookmarkStart w:id="108" w:name="_Toc96347872"/>
      <w:r>
        <w:rPr>
          <w:rFonts w:hint="default" w:ascii="Times New Roman" w:hAnsi="Times New Roman" w:eastAsia="宋体" w:cs="Times New Roman"/>
          <w:szCs w:val="21"/>
        </w:rPr>
        <w:t>投标文件格式</w:t>
      </w:r>
    </w:p>
    <w:p w14:paraId="19C27AE0">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对招标文件所作的澄清、修改，构成招标文件的组成部分。</w:t>
      </w:r>
    </w:p>
    <w:p w14:paraId="11D13CF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lang w:val="zh-CN"/>
        </w:rPr>
        <w:t>如标书制作工具中格式和内容与“南京公共采购信息网</w:t>
      </w:r>
      <w:r>
        <w:rPr>
          <w:rFonts w:hint="default" w:ascii="Times New Roman" w:hAnsi="Times New Roman" w:eastAsia="宋体" w:cs="Times New Roman"/>
          <w:szCs w:val="21"/>
        </w:rPr>
        <w:t>/</w:t>
      </w:r>
      <w:r>
        <w:rPr>
          <w:rFonts w:hint="default" w:ascii="Times New Roman" w:hAnsi="Times New Roman" w:eastAsia="宋体" w:cs="Times New Roman"/>
          <w:szCs w:val="21"/>
          <w:lang w:val="zh-CN"/>
        </w:rPr>
        <w:t>江苏政府采购网</w:t>
      </w:r>
      <w:r>
        <w:rPr>
          <w:rFonts w:hint="default" w:ascii="Times New Roman" w:hAnsi="Times New Roman" w:eastAsia="宋体" w:cs="Times New Roman"/>
          <w:szCs w:val="21"/>
        </w:rPr>
        <w:t>/</w:t>
      </w:r>
      <w:r>
        <w:rPr>
          <w:rFonts w:hint="default" w:ascii="Times New Roman" w:hAnsi="Times New Roman" w:eastAsia="宋体" w:cs="Times New Roman"/>
          <w:szCs w:val="21"/>
          <w:lang w:val="zh-CN"/>
        </w:rPr>
        <w:t>中国政府采购网”发布的</w:t>
      </w:r>
      <w:r>
        <w:rPr>
          <w:rFonts w:hint="default" w:ascii="Times New Roman" w:hAnsi="Times New Roman" w:eastAsia="宋体" w:cs="Times New Roman"/>
          <w:szCs w:val="21"/>
        </w:rPr>
        <w:t>招标</w:t>
      </w:r>
      <w:r>
        <w:rPr>
          <w:rFonts w:hint="default" w:ascii="Times New Roman" w:hAnsi="Times New Roman" w:eastAsia="宋体" w:cs="Times New Roman"/>
          <w:szCs w:val="21"/>
          <w:lang w:val="zh-CN"/>
        </w:rPr>
        <w:t>文件不一致</w:t>
      </w:r>
      <w:r>
        <w:rPr>
          <w:rFonts w:hint="default" w:ascii="Times New Roman" w:hAnsi="Times New Roman" w:eastAsia="宋体" w:cs="Times New Roman"/>
          <w:szCs w:val="21"/>
        </w:rPr>
        <w:t>的</w:t>
      </w:r>
      <w:r>
        <w:rPr>
          <w:rFonts w:hint="default" w:ascii="Times New Roman" w:hAnsi="Times New Roman" w:eastAsia="宋体" w:cs="Times New Roman"/>
          <w:szCs w:val="21"/>
          <w:lang w:val="zh-CN"/>
        </w:rPr>
        <w:t>，以</w:t>
      </w:r>
      <w:r>
        <w:rPr>
          <w:rFonts w:hint="default" w:ascii="Times New Roman" w:hAnsi="Times New Roman" w:eastAsia="宋体" w:cs="Times New Roman"/>
          <w:szCs w:val="21"/>
        </w:rPr>
        <w:t>上述网站</w:t>
      </w:r>
      <w:r>
        <w:rPr>
          <w:rFonts w:hint="default" w:ascii="Times New Roman" w:hAnsi="Times New Roman" w:eastAsia="宋体" w:cs="Times New Roman"/>
          <w:szCs w:val="21"/>
          <w:lang w:val="zh-CN"/>
        </w:rPr>
        <w:t>发布的</w:t>
      </w:r>
      <w:r>
        <w:rPr>
          <w:rFonts w:hint="default" w:ascii="Times New Roman" w:hAnsi="Times New Roman" w:eastAsia="宋体" w:cs="Times New Roman"/>
          <w:szCs w:val="21"/>
        </w:rPr>
        <w:t>招标</w:t>
      </w:r>
      <w:r>
        <w:rPr>
          <w:rFonts w:hint="default" w:ascii="Times New Roman" w:hAnsi="Times New Roman" w:eastAsia="宋体" w:cs="Times New Roman"/>
          <w:szCs w:val="21"/>
          <w:lang w:val="zh-CN"/>
        </w:rPr>
        <w:t>文件为准。</w:t>
      </w:r>
    </w:p>
    <w:p w14:paraId="4312ABDE">
      <w:pPr>
        <w:spacing w:line="360" w:lineRule="auto"/>
        <w:ind w:firstLine="422"/>
        <w:rPr>
          <w:rFonts w:hint="default" w:ascii="Times New Roman" w:hAnsi="Times New Roman" w:eastAsia="宋体" w:cs="Times New Roman"/>
          <w:szCs w:val="21"/>
        </w:rPr>
      </w:pPr>
      <w:r>
        <w:rPr>
          <w:rFonts w:hint="default" w:ascii="Times New Roman" w:hAnsi="Times New Roman" w:eastAsia="宋体" w:cs="Times New Roman"/>
          <w:b/>
          <w:szCs w:val="21"/>
        </w:rPr>
        <w:t>★招标文件中标注</w:t>
      </w:r>
      <w:r>
        <w:rPr>
          <w:rFonts w:hint="default" w:ascii="Times New Roman" w:hAnsi="Times New Roman" w:eastAsia="宋体" w:cs="Times New Roman"/>
          <w:bCs/>
          <w:szCs w:val="21"/>
        </w:rPr>
        <w:t>“</w:t>
      </w:r>
      <w:r>
        <w:rPr>
          <w:rFonts w:hint="default" w:ascii="Times New Roman" w:hAnsi="Times New Roman" w:eastAsia="宋体" w:cs="Times New Roman"/>
          <w:b/>
          <w:szCs w:val="21"/>
        </w:rPr>
        <w:t>★</w:t>
      </w:r>
      <w:r>
        <w:rPr>
          <w:rFonts w:hint="default" w:ascii="Times New Roman" w:hAnsi="Times New Roman" w:eastAsia="宋体" w:cs="Times New Roman"/>
          <w:bCs/>
          <w:szCs w:val="21"/>
        </w:rPr>
        <w:t>”</w:t>
      </w:r>
      <w:r>
        <w:rPr>
          <w:rFonts w:hint="default" w:ascii="Times New Roman" w:hAnsi="Times New Roman" w:eastAsia="宋体" w:cs="Times New Roman"/>
          <w:b/>
          <w:szCs w:val="21"/>
        </w:rPr>
        <w:t>符号的条款为实质性要求条款（即重要条款）。</w:t>
      </w:r>
    </w:p>
    <w:p w14:paraId="3A58FF50">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16.2投标人应仔细阅读和检查招标文件的全部内容。如发现招标文件内容不全，应及时向采购方提出，以便补齐。</w:t>
      </w:r>
    </w:p>
    <w:p w14:paraId="65AEFD5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16.3</w:t>
      </w:r>
      <w:r>
        <w:rPr>
          <w:rFonts w:hint="default" w:ascii="Times New Roman" w:hAnsi="Times New Roman" w:eastAsia="宋体" w:cs="Times New Roman"/>
          <w:szCs w:val="21"/>
        </w:rPr>
        <w:t>投标人</w:t>
      </w:r>
      <w:r>
        <w:rPr>
          <w:rFonts w:hint="default" w:ascii="Times New Roman" w:hAnsi="Times New Roman" w:eastAsia="宋体" w:cs="Times New Roman"/>
          <w:bCs/>
          <w:szCs w:val="21"/>
        </w:rPr>
        <w:t>按照招标文件要求编制投标文件。任何对招标文件的忽略或误解，不能作为投标文件存在缺陷或瑕疵的理由，其风险由</w:t>
      </w:r>
      <w:r>
        <w:rPr>
          <w:rFonts w:hint="default" w:ascii="Times New Roman" w:hAnsi="Times New Roman" w:eastAsia="宋体" w:cs="Times New Roman"/>
          <w:szCs w:val="21"/>
        </w:rPr>
        <w:t>投标人</w:t>
      </w:r>
      <w:r>
        <w:rPr>
          <w:rFonts w:hint="default" w:ascii="Times New Roman" w:hAnsi="Times New Roman" w:eastAsia="宋体" w:cs="Times New Roman"/>
          <w:bCs/>
          <w:szCs w:val="21"/>
        </w:rPr>
        <w:t>承担。</w:t>
      </w:r>
    </w:p>
    <w:p w14:paraId="4C30A1FE">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16.4本项目招标文件如包括多个分包，则除非特别说明，招标文件所列各项要求均为各分包通用要求。</w:t>
      </w:r>
      <w:bookmarkEnd w:id="108"/>
    </w:p>
    <w:p w14:paraId="57D3B558">
      <w:pPr>
        <w:pStyle w:val="6"/>
        <w:spacing w:line="360" w:lineRule="auto"/>
        <w:ind w:right="210" w:firstLine="373"/>
        <w:rPr>
          <w:rFonts w:hint="default" w:ascii="Times New Roman" w:hAnsi="Times New Roman" w:eastAsia="宋体" w:cs="Times New Roman"/>
        </w:rPr>
      </w:pPr>
      <w:bookmarkStart w:id="109" w:name="_Toc107246232"/>
      <w:bookmarkStart w:id="110" w:name="_Toc96347873"/>
      <w:bookmarkStart w:id="111" w:name="_Toc100905218"/>
      <w:bookmarkStart w:id="112" w:name="_Toc104560855"/>
      <w:bookmarkStart w:id="113" w:name="_Toc103848541"/>
      <w:r>
        <w:rPr>
          <w:rFonts w:hint="default" w:ascii="Times New Roman" w:hAnsi="Times New Roman" w:eastAsia="宋体" w:cs="Times New Roman"/>
        </w:rPr>
        <w:t>17.招标文件的澄清或者修改</w:t>
      </w:r>
      <w:bookmarkEnd w:id="109"/>
      <w:bookmarkEnd w:id="110"/>
      <w:bookmarkEnd w:id="111"/>
      <w:bookmarkEnd w:id="112"/>
      <w:bookmarkEnd w:id="113"/>
    </w:p>
    <w:p w14:paraId="1CE8B8A4">
      <w:pPr>
        <w:spacing w:line="360" w:lineRule="auto"/>
        <w:ind w:firstLine="420"/>
        <w:rPr>
          <w:rFonts w:hint="default" w:ascii="Times New Roman" w:hAnsi="Times New Roman" w:eastAsia="宋体" w:cs="Times New Roman"/>
          <w:szCs w:val="21"/>
        </w:rPr>
      </w:pPr>
      <w:bookmarkStart w:id="114" w:name="_Toc100905219"/>
      <w:r>
        <w:rPr>
          <w:rFonts w:hint="default" w:ascii="Times New Roman" w:hAnsi="Times New Roman" w:eastAsia="宋体" w:cs="Times New Roman"/>
          <w:szCs w:val="21"/>
        </w:rPr>
        <w:t>17.1采购方可以对已发出的招标文件进行必要的澄清或者修改，澄清或者修改应当在原公告发布媒体上发布澄清公告，任何口头答复、通知无效。澄清或者修改的内容为招标文件的组成部分并具有法律效力，招标文件、澄清或修改在同一内容表述上不一致的，以日期后者的为准。</w:t>
      </w:r>
    </w:p>
    <w:p w14:paraId="1B803859">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17.2澄清或者修改的内容可能影响投标文件编制的，采购方应当在投标截止时间至少15日前，以书面形式通知所有获取招标文件的潜在投标人；不足15日的，采购方应当顺延提交投标文件的截止时间。</w:t>
      </w:r>
    </w:p>
    <w:p w14:paraId="6C87B54C">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17.3投标人应在提交投标文件截止时间前，关注原公告媒体有关本项目的更正公告，根据更正公告内容自行决定是否需要重新制作和提交投标文件，并承担由此产生的相应责任。</w:t>
      </w:r>
      <w:bookmarkEnd w:id="114"/>
    </w:p>
    <w:p w14:paraId="69699186">
      <w:pPr>
        <w:pStyle w:val="5"/>
        <w:spacing w:before="120" w:after="120" w:line="360" w:lineRule="auto"/>
        <w:ind w:right="210" w:firstLine="373"/>
        <w:rPr>
          <w:rFonts w:hint="default" w:ascii="Times New Roman" w:hAnsi="Times New Roman" w:eastAsia="宋体" w:cs="Times New Roman"/>
        </w:rPr>
      </w:pPr>
      <w:bookmarkStart w:id="115" w:name="_Toc91836558"/>
      <w:bookmarkStart w:id="116" w:name="_Toc107246233"/>
      <w:bookmarkStart w:id="117" w:name="_Toc104560856"/>
      <w:bookmarkStart w:id="118" w:name="_Toc80264708"/>
      <w:r>
        <w:rPr>
          <w:rFonts w:hint="default" w:ascii="Times New Roman" w:hAnsi="Times New Roman" w:eastAsia="宋体" w:cs="Times New Roman"/>
        </w:rPr>
        <w:t>三．投标文件</w:t>
      </w:r>
      <w:bookmarkEnd w:id="115"/>
      <w:bookmarkEnd w:id="116"/>
      <w:bookmarkEnd w:id="117"/>
    </w:p>
    <w:p w14:paraId="3DDA1970">
      <w:pPr>
        <w:pStyle w:val="6"/>
        <w:spacing w:line="360" w:lineRule="auto"/>
        <w:ind w:right="210" w:firstLine="373"/>
        <w:rPr>
          <w:rFonts w:hint="default" w:ascii="Times New Roman" w:hAnsi="Times New Roman" w:eastAsia="宋体" w:cs="Times New Roman"/>
        </w:rPr>
      </w:pPr>
      <w:bookmarkStart w:id="119" w:name="_Toc104560857"/>
      <w:bookmarkStart w:id="120" w:name="_Toc103848543"/>
      <w:bookmarkStart w:id="121" w:name="_Toc107246234"/>
      <w:bookmarkStart w:id="122" w:name="_Toc96347875"/>
      <w:bookmarkStart w:id="123" w:name="_Toc100905221"/>
      <w:r>
        <w:rPr>
          <w:rFonts w:hint="default" w:ascii="Times New Roman" w:hAnsi="Times New Roman" w:eastAsia="宋体" w:cs="Times New Roman"/>
        </w:rPr>
        <w:t>18.投标文件的组成</w:t>
      </w:r>
      <w:bookmarkEnd w:id="119"/>
      <w:bookmarkEnd w:id="120"/>
      <w:bookmarkEnd w:id="121"/>
    </w:p>
    <w:p w14:paraId="5DF42C5F">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18.1投标文件由价格及商务部分、技术部分以及其他部分组成，格式见招标文件第六章《投标文件格式》。</w:t>
      </w:r>
    </w:p>
    <w:p w14:paraId="31A29D85">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18.2</w:t>
      </w:r>
      <w:r>
        <w:rPr>
          <w:rFonts w:hint="default" w:ascii="Times New Roman" w:hAnsi="Times New Roman" w:eastAsia="宋体" w:cs="Times New Roman"/>
          <w:b/>
          <w:sz w:val="22"/>
          <w:szCs w:val="22"/>
        </w:rPr>
        <w:t>投标文件的价格及商务部分，包括但不限于下列文件：</w:t>
      </w:r>
    </w:p>
    <w:p w14:paraId="629B7D24">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（1）投标函，格式见附件。</w:t>
      </w:r>
    </w:p>
    <w:p w14:paraId="513E4ABA">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（2）法定代表人（单位负责人）身份证明，格式见附件。</w:t>
      </w:r>
    </w:p>
    <w:p w14:paraId="3A8E94D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（3-1）法定代表人（单位负责人）授权委托书（适用于法人/非法人），格式见附件。</w:t>
      </w:r>
    </w:p>
    <w:p w14:paraId="30385700">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（3-2）授权委托书（适用于自然人），格式见附件。</w:t>
      </w:r>
    </w:p>
    <w:p w14:paraId="0785A5F5">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（4）开标一览表，格式见附件。</w:t>
      </w:r>
    </w:p>
    <w:p w14:paraId="36F2D829">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（5）分项报价表，格式见附件。</w:t>
      </w:r>
    </w:p>
    <w:p w14:paraId="270E8E2E">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（6）商务条款偏离表，格式见附件。</w:t>
      </w:r>
    </w:p>
    <w:p w14:paraId="0CC358A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（7）投标人具备投标资格的证明文件（</w:t>
      </w:r>
      <w:r>
        <w:rPr>
          <w:rFonts w:hint="default" w:ascii="Times New Roman" w:hAnsi="Times New Roman" w:eastAsia="宋体" w:cs="Times New Roman"/>
        </w:rPr>
        <w:t>如为南京市政府采购项目，则投标人应按照公告要求提供</w:t>
      </w:r>
      <w:r>
        <w:rPr>
          <w:rFonts w:hint="default" w:ascii="Times New Roman" w:hAnsi="Times New Roman" w:eastAsia="宋体" w:cs="Times New Roman"/>
          <w:szCs w:val="21"/>
        </w:rPr>
        <w:t>）：</w:t>
      </w:r>
    </w:p>
    <w:p w14:paraId="3DD69DF5">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（7-1-1）营业执照复印件或自然人的身份证明复印件（或具有同等法律效力的证照），格式见附件。</w:t>
      </w:r>
    </w:p>
    <w:p w14:paraId="468FFC41">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（a）投标人为企业（包括合伙企业）的，应提供有效的“营业执照”。</w:t>
      </w:r>
    </w:p>
    <w:p w14:paraId="233592AB">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（b）投标人为事业单位的，应提供有效的“事业单位法人证书”。</w:t>
      </w:r>
    </w:p>
    <w:p w14:paraId="3934F3DA">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（c）投标人是非企业机构的，应提供有效的“执业许可证”、“登记证书”等证明文件。</w:t>
      </w:r>
    </w:p>
    <w:p w14:paraId="57733A18">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（d）投标人是个体工商户的，应提供有效的“个体工商户营业执照”。</w:t>
      </w:r>
    </w:p>
    <w:p w14:paraId="00BB1638">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（e）投标人是自然人的，应提供有效的自然人身份证明。</w:t>
      </w:r>
    </w:p>
    <w:p w14:paraId="462366A4">
      <w:pPr>
        <w:spacing w:line="360" w:lineRule="auto"/>
        <w:ind w:firstLine="525"/>
        <w:jc w:val="left"/>
        <w:rPr>
          <w:rFonts w:hint="default" w:ascii="Times New Roman" w:hAnsi="Times New Roman" w:eastAsia="宋体" w:cs="Times New Roman"/>
          <w:szCs w:val="21"/>
        </w:rPr>
      </w:pPr>
      <w:r>
        <w:rPr>
          <w:rFonts w:hint="default" w:ascii="Times New Roman" w:hAnsi="Times New Roman" w:eastAsia="宋体" w:cs="Times New Roman"/>
          <w:szCs w:val="21"/>
        </w:rPr>
        <w:t>（f）若本项目允许分支机构参加投标，则分支机构参加投标的，此处可提供该分支机构或其所属法人或其他组织的相应证明文件。</w:t>
      </w:r>
    </w:p>
    <w:p w14:paraId="329544C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（7-1-2）工商变更登记文件（如需），如发生了单位名称等变更的，需提供工商变更登记文件，格式见附件。</w:t>
      </w:r>
    </w:p>
    <w:p w14:paraId="70CA6CDB">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（7-2）财务报表，格式见附件。</w:t>
      </w:r>
    </w:p>
    <w:p w14:paraId="4C3B39B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（7-3）具有履行合同所必需的设备和专业技术能力的相关证明材料或承诺函，格式见附件。</w:t>
      </w:r>
    </w:p>
    <w:p w14:paraId="07D0E973">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（7-4）依法缴纳税收的相关材料，格式见附件。</w:t>
      </w:r>
    </w:p>
    <w:p w14:paraId="2E0D686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（7-5）依法缴纳社会保障资金的相关材料，格式见附件。</w:t>
      </w:r>
    </w:p>
    <w:p w14:paraId="54FAD6CF">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（7-6）参加政府采购活动前三年内，在经营活动中没有重大违法记录，格式见附件。</w:t>
      </w:r>
    </w:p>
    <w:p w14:paraId="00D9A4CB">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（7-7）无不良信用记录承诺函（投标人自行查询适用），格式见附件。</w:t>
      </w:r>
    </w:p>
    <w:p w14:paraId="1E1D46CE">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（7-8）招标文件要求的其它实质性资格资信证明文件。</w:t>
      </w:r>
    </w:p>
    <w:p w14:paraId="1671D546">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（8）《南京市政府采购供应商信用记录表暨信用承诺书》（如需）</w:t>
      </w:r>
    </w:p>
    <w:p w14:paraId="0BB5BF92">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（9）投标保证金（如需），格式见附件。</w:t>
      </w:r>
    </w:p>
    <w:p w14:paraId="3AF3B67A">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（10）联合体协议书（如需），格式见附件。</w:t>
      </w:r>
    </w:p>
    <w:p w14:paraId="3EF8A73A">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（11）分包意向协议（如需），格式见附件。</w:t>
      </w:r>
    </w:p>
    <w:p w14:paraId="1120E85E">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（12）公章授权书（如需），格式见附件。</w:t>
      </w:r>
    </w:p>
    <w:p w14:paraId="7F4528CF">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（13）投标人参加远程异地开标仪式须知（如需），格式见附件。</w:t>
      </w:r>
    </w:p>
    <w:p w14:paraId="7F10A290">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18.3</w:t>
      </w:r>
      <w:r>
        <w:rPr>
          <w:rFonts w:hint="default" w:ascii="Times New Roman" w:hAnsi="Times New Roman" w:eastAsia="宋体" w:cs="Times New Roman"/>
          <w:b/>
          <w:sz w:val="22"/>
          <w:szCs w:val="22"/>
          <w:lang w:val="zh-CN"/>
        </w:rPr>
        <w:t>投标文件的技术部分，包括但不限于下列文件：</w:t>
      </w:r>
    </w:p>
    <w:p w14:paraId="615465D1">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（1）技术方案或服务方案。</w:t>
      </w:r>
    </w:p>
    <w:p w14:paraId="5BB81D43">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（2）技术条款偏离表，格式见附件。</w:t>
      </w:r>
    </w:p>
    <w:p w14:paraId="6A6EB4E2">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（3）投标人售后服务承诺（如需）。</w:t>
      </w:r>
    </w:p>
    <w:p w14:paraId="43471E4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（4）用于本项目人员简历表（如需）。</w:t>
      </w:r>
    </w:p>
    <w:p w14:paraId="75C2B0F8">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（5）投标标的物符合招标文件规定的证明文件（如需）。</w:t>
      </w:r>
    </w:p>
    <w:p w14:paraId="7BF30911">
      <w:pPr>
        <w:spacing w:line="360" w:lineRule="auto"/>
        <w:ind w:firstLine="422"/>
        <w:rPr>
          <w:rFonts w:hint="default" w:ascii="Times New Roman" w:hAnsi="Times New Roman" w:eastAsia="宋体" w:cs="Times New Roman"/>
          <w:b/>
          <w:szCs w:val="21"/>
        </w:rPr>
      </w:pPr>
      <w:r>
        <w:rPr>
          <w:rFonts w:hint="default" w:ascii="Times New Roman" w:hAnsi="Times New Roman" w:eastAsia="宋体" w:cs="Times New Roman"/>
          <w:b/>
          <w:szCs w:val="21"/>
        </w:rPr>
        <w:t>18.4投标文件的其他部分</w:t>
      </w:r>
    </w:p>
    <w:p w14:paraId="13791843">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18.4.1投标文件的其他部分由投标人根据编制投标文件需要提供的其他相关文件组成。</w:t>
      </w:r>
    </w:p>
    <w:p w14:paraId="1F728A24">
      <w:pPr>
        <w:pStyle w:val="6"/>
        <w:spacing w:line="360" w:lineRule="auto"/>
        <w:ind w:right="210" w:firstLine="373"/>
        <w:rPr>
          <w:rFonts w:hint="default" w:ascii="Times New Roman" w:hAnsi="Times New Roman" w:eastAsia="宋体" w:cs="Times New Roman"/>
          <w:szCs w:val="21"/>
        </w:rPr>
      </w:pPr>
      <w:bookmarkStart w:id="124" w:name="_Toc104560858"/>
      <w:bookmarkStart w:id="125" w:name="_Toc107246235"/>
      <w:r>
        <w:rPr>
          <w:rFonts w:hint="default" w:ascii="Times New Roman" w:hAnsi="Times New Roman" w:eastAsia="宋体" w:cs="Times New Roman"/>
        </w:rPr>
        <w:t>19.投标文件编制的原则</w:t>
      </w:r>
      <w:bookmarkEnd w:id="124"/>
      <w:bookmarkEnd w:id="125"/>
    </w:p>
    <w:p w14:paraId="01A0095B">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19.1</w:t>
      </w:r>
      <w:r>
        <w:rPr>
          <w:rFonts w:hint="default" w:ascii="Times New Roman" w:hAnsi="Times New Roman" w:eastAsia="宋体" w:cs="Times New Roman"/>
          <w:szCs w:val="21"/>
        </w:rPr>
        <w:t>投标人应在认真阅读招标文件所有内容的基础上，按照招标文件的要求编制完整的投标文件。招标文件中对投标文件格式有要求的，投标人应按格式逐项填写内容。</w:t>
      </w:r>
    </w:p>
    <w:p w14:paraId="3256498C">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19.2</w:t>
      </w:r>
      <w:r>
        <w:rPr>
          <w:rFonts w:hint="default" w:ascii="Times New Roman" w:hAnsi="Times New Roman" w:eastAsia="宋体" w:cs="Times New Roman"/>
          <w:szCs w:val="21"/>
        </w:rPr>
        <w:t>投标人必须保证投标文件所提供的全部资料真实可靠。</w:t>
      </w:r>
    </w:p>
    <w:p w14:paraId="5986C171">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19.3</w:t>
      </w:r>
      <w:r>
        <w:rPr>
          <w:rFonts w:hint="default" w:ascii="Times New Roman" w:hAnsi="Times New Roman" w:eastAsia="宋体" w:cs="Times New Roman"/>
          <w:szCs w:val="21"/>
        </w:rPr>
        <w:t>投标文件须对招标文件中的内容做出实质性和完整的响应。</w:t>
      </w:r>
    </w:p>
    <w:p w14:paraId="15CBDF8E">
      <w:pPr>
        <w:pStyle w:val="6"/>
        <w:spacing w:line="360" w:lineRule="auto"/>
        <w:ind w:right="210" w:firstLine="373"/>
        <w:rPr>
          <w:rFonts w:hint="default" w:ascii="Times New Roman" w:hAnsi="Times New Roman" w:eastAsia="宋体" w:cs="Times New Roman"/>
          <w:szCs w:val="21"/>
        </w:rPr>
      </w:pPr>
      <w:bookmarkStart w:id="126" w:name="_Toc107246236"/>
      <w:r>
        <w:rPr>
          <w:rFonts w:hint="default" w:ascii="Times New Roman" w:hAnsi="Times New Roman" w:eastAsia="宋体" w:cs="Times New Roman"/>
        </w:rPr>
        <w:t>20.投标报价</w:t>
      </w:r>
      <w:bookmarkEnd w:id="126"/>
    </w:p>
    <w:p w14:paraId="788721CE">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20.1</w:t>
      </w:r>
      <w:r>
        <w:rPr>
          <w:rFonts w:hint="default" w:ascii="Times New Roman" w:hAnsi="Times New Roman" w:eastAsia="宋体" w:cs="Times New Roman"/>
          <w:szCs w:val="21"/>
        </w:rPr>
        <w:t>所有投标均以人民币报价，应包括国家规定的增值税税金。</w:t>
      </w:r>
    </w:p>
    <w:p w14:paraId="6F3607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2"/>
        <w:jc w:val="left"/>
        <w:rPr>
          <w:rFonts w:hint="default" w:ascii="Times New Roman" w:hAnsi="Times New Roman" w:eastAsia="宋体" w:cs="Times New Roman"/>
          <w:szCs w:val="21"/>
        </w:rPr>
      </w:pPr>
      <w:r>
        <w:rPr>
          <w:rFonts w:hint="default" w:ascii="Times New Roman" w:hAnsi="Times New Roman" w:eastAsia="宋体" w:cs="Times New Roman"/>
          <w:b/>
          <w:szCs w:val="21"/>
        </w:rPr>
        <w:t>★</w:t>
      </w:r>
      <w:r>
        <w:rPr>
          <w:rFonts w:hint="default" w:ascii="Times New Roman" w:hAnsi="Times New Roman" w:eastAsia="宋体" w:cs="Times New Roman"/>
          <w:b/>
          <w:bCs/>
          <w:szCs w:val="21"/>
        </w:rPr>
        <w:t>20.2</w:t>
      </w:r>
      <w:r>
        <w:rPr>
          <w:rFonts w:hint="default" w:ascii="Times New Roman" w:hAnsi="Times New Roman" w:eastAsia="宋体" w:cs="Times New Roman"/>
          <w:b/>
          <w:szCs w:val="21"/>
        </w:rPr>
        <w:t>投标文件的价格部分是对采购标的价格构成的说明，招标文件如无特别说明，每项货物、服务或工程等只允许有一个报价，任何有选择的报价将不予接受，将作为无效投标文件处理</w:t>
      </w:r>
      <w:r>
        <w:rPr>
          <w:rFonts w:hint="default" w:ascii="Times New Roman" w:hAnsi="Times New Roman" w:eastAsia="宋体" w:cs="Times New Roman"/>
          <w:szCs w:val="21"/>
        </w:rPr>
        <w:t>。</w:t>
      </w:r>
    </w:p>
    <w:p w14:paraId="1370E7F8">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20.3</w:t>
      </w:r>
      <w:r>
        <w:rPr>
          <w:rFonts w:hint="default" w:ascii="Times New Roman" w:hAnsi="Times New Roman" w:eastAsia="宋体" w:cs="Times New Roman"/>
          <w:szCs w:val="21"/>
        </w:rPr>
        <w:t>投标人应按照本项目要求的内容，报出总价与分项明细报价。投标报价应包括为完成本项目所发生的一切费用和税费，包括代垫费用（差旅费、住宿费、通讯费等）、增值税及其他附加税等杂项支出在内的一切费用和税费，除招标文件规定外，采购人将不再支付报价以外的任何费用。如发生漏缺、少项，都被视为投标人的让利行为。投标人估算错误的风险一律由投标人自行承担。</w:t>
      </w:r>
    </w:p>
    <w:p w14:paraId="4FDA9832">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20.4投标人要按开标一览表、分项报价表的内容填写投标报价及其它事项。</w:t>
      </w:r>
      <w:r>
        <w:rPr>
          <w:rFonts w:hint="default" w:ascii="Times New Roman" w:hAnsi="Times New Roman" w:eastAsia="宋体" w:cs="Times New Roman"/>
          <w:b/>
          <w:szCs w:val="21"/>
        </w:rPr>
        <w:t>★开标一览表须加盖公章或电子公章。</w:t>
      </w:r>
      <w:r>
        <w:rPr>
          <w:rFonts w:hint="default" w:ascii="Times New Roman" w:hAnsi="Times New Roman" w:eastAsia="宋体" w:cs="Times New Roman"/>
          <w:bCs/>
          <w:szCs w:val="21"/>
        </w:rPr>
        <w:t>分项报价表的总价应和开标一览表的投标总价相一致，包括投标人为完成本项目所发生的一切费用相关的所有税费。如分项报价表的总价和开标一览表的投标总价不一致的，按照本须知规定的内容执行。</w:t>
      </w:r>
    </w:p>
    <w:p w14:paraId="577C4757">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20.5</w:t>
      </w:r>
      <w:r>
        <w:rPr>
          <w:rFonts w:hint="default" w:ascii="Times New Roman" w:hAnsi="Times New Roman" w:eastAsia="宋体" w:cs="Times New Roman"/>
          <w:szCs w:val="21"/>
        </w:rPr>
        <w:t>投标报价的其他要求见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bookmarkEnd w:id="122"/>
      <w:bookmarkEnd w:id="123"/>
    </w:p>
    <w:p w14:paraId="743CFDB5">
      <w:pPr>
        <w:pStyle w:val="6"/>
        <w:spacing w:line="360" w:lineRule="auto"/>
        <w:ind w:right="210" w:firstLine="373"/>
        <w:rPr>
          <w:rFonts w:hint="default" w:ascii="Times New Roman" w:hAnsi="Times New Roman" w:eastAsia="宋体" w:cs="Times New Roman"/>
        </w:rPr>
      </w:pPr>
      <w:bookmarkStart w:id="127" w:name="_Toc107246237"/>
      <w:bookmarkStart w:id="128" w:name="_Toc103848545"/>
      <w:bookmarkStart w:id="129" w:name="_Toc100905224"/>
      <w:bookmarkStart w:id="130" w:name="_Toc104560859"/>
      <w:bookmarkStart w:id="131" w:name="_Toc96347878"/>
      <w:bookmarkStart w:id="132" w:name="_Toc100905223"/>
      <w:bookmarkStart w:id="133" w:name="_Toc103848544"/>
      <w:r>
        <w:rPr>
          <w:rFonts w:hint="default" w:ascii="Times New Roman" w:hAnsi="Times New Roman" w:eastAsia="宋体" w:cs="Times New Roman"/>
        </w:rPr>
        <w:t>21.投标有效期</w:t>
      </w:r>
      <w:bookmarkEnd w:id="127"/>
      <w:bookmarkEnd w:id="128"/>
      <w:bookmarkEnd w:id="129"/>
      <w:bookmarkEnd w:id="130"/>
    </w:p>
    <w:p w14:paraId="11E65814">
      <w:pPr>
        <w:spacing w:line="360" w:lineRule="auto"/>
        <w:ind w:firstLine="420"/>
        <w:rPr>
          <w:rFonts w:hint="default" w:ascii="Times New Roman" w:hAnsi="Times New Roman" w:eastAsia="宋体" w:cs="Times New Roman"/>
          <w:b/>
          <w:bCs/>
          <w:szCs w:val="21"/>
        </w:rPr>
      </w:pPr>
      <w:r>
        <w:rPr>
          <w:rFonts w:hint="default" w:ascii="Times New Roman" w:hAnsi="Times New Roman" w:eastAsia="宋体" w:cs="Times New Roman"/>
          <w:bCs/>
          <w:szCs w:val="21"/>
        </w:rPr>
        <w:t>21.1投标有效期见</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，在此期间投标文件对投标人具有法律约束力，以保证采购人有足够的时间完成评标、定标以及签订合同。投标有效期从</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规定的投标截止之日起计算。</w:t>
      </w:r>
      <w:r>
        <w:rPr>
          <w:rFonts w:hint="default" w:ascii="Times New Roman" w:hAnsi="Times New Roman" w:eastAsia="宋体" w:cs="Times New Roman"/>
          <w:b/>
          <w:szCs w:val="21"/>
        </w:rPr>
        <w:t>★</w:t>
      </w:r>
      <w:r>
        <w:rPr>
          <w:rFonts w:hint="default" w:ascii="Times New Roman" w:hAnsi="Times New Roman" w:eastAsia="宋体" w:cs="Times New Roman"/>
          <w:b/>
          <w:bCs/>
          <w:szCs w:val="21"/>
        </w:rPr>
        <w:t>投标有效期不足的，在评标时将其视为无效投标。</w:t>
      </w:r>
    </w:p>
    <w:p w14:paraId="125EE0AE">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21.2特殊情况需延长投标有效期的，采购方可于投标有效期届满之前，要求投标人同意延长有效期，采购方的要求与投标人的答复均应为书面形式。投标人拒绝延长的，其投标在原投标有效期届满后将不再有效，但有权收回其投标保证金；投标人同意延长的，应相应延长其投标保证金的有效期，但不允许修改或撤回投标文件。</w:t>
      </w:r>
    </w:p>
    <w:p w14:paraId="19DE5A7E">
      <w:pPr>
        <w:pStyle w:val="6"/>
        <w:spacing w:line="360" w:lineRule="auto"/>
        <w:ind w:right="210" w:firstLine="373"/>
        <w:rPr>
          <w:rFonts w:hint="default" w:ascii="Times New Roman" w:hAnsi="Times New Roman" w:eastAsia="宋体" w:cs="Times New Roman"/>
        </w:rPr>
      </w:pPr>
      <w:bookmarkStart w:id="134" w:name="_Toc107246238"/>
      <w:bookmarkStart w:id="135" w:name="_Toc104560860"/>
      <w:r>
        <w:rPr>
          <w:rFonts w:hint="default" w:ascii="Times New Roman" w:hAnsi="Times New Roman" w:eastAsia="宋体" w:cs="Times New Roman"/>
        </w:rPr>
        <w:t>22.投标保证金</w:t>
      </w:r>
      <w:bookmarkEnd w:id="131"/>
      <w:bookmarkEnd w:id="132"/>
      <w:bookmarkEnd w:id="133"/>
      <w:bookmarkEnd w:id="134"/>
      <w:bookmarkEnd w:id="135"/>
    </w:p>
    <w:p w14:paraId="5C8BF9B3">
      <w:pPr>
        <w:spacing w:line="360" w:lineRule="auto"/>
        <w:ind w:firstLine="420"/>
        <w:rPr>
          <w:rFonts w:hint="default" w:ascii="Times New Roman" w:hAnsi="Times New Roman" w:eastAsia="宋体" w:cs="Times New Roman"/>
          <w:bCs/>
          <w:szCs w:val="21"/>
        </w:rPr>
      </w:pPr>
      <w:bookmarkStart w:id="136" w:name="_Toc420487862"/>
      <w:bookmarkStart w:id="137" w:name="_Toc96347879"/>
      <w:bookmarkStart w:id="138" w:name="_Toc466452044"/>
      <w:bookmarkStart w:id="139" w:name="_Toc420657357"/>
      <w:bookmarkStart w:id="140" w:name="_Toc68159552"/>
      <w:bookmarkStart w:id="141" w:name="_Toc519241651"/>
      <w:r>
        <w:rPr>
          <w:rFonts w:hint="default" w:ascii="Times New Roman" w:hAnsi="Times New Roman" w:eastAsia="宋体" w:cs="Times New Roman"/>
          <w:bCs/>
          <w:szCs w:val="21"/>
        </w:rPr>
        <w:t>22.1本项目是否交纳投标保证金见</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w:t>
      </w:r>
    </w:p>
    <w:p w14:paraId="0203AAD0">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22.2</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规定交纳投标保证金的，投标人应以支票、汇票、本票或金融机构、担保机构出具的保函等非现金形式，在</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规定的投标截止时间前，向采购方提交</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规定的投标保证金(数额采用四舍五入，计算至元)。投标保证金有效期应与</w:t>
      </w:r>
      <w:r>
        <w:rPr>
          <w:rFonts w:hint="default" w:ascii="Times New Roman" w:hAnsi="Times New Roman" w:eastAsia="宋体" w:cs="Times New Roman"/>
          <w:b/>
          <w:bCs/>
          <w:szCs w:val="21"/>
        </w:rPr>
        <w:t>投标人须知前附表</w:t>
      </w:r>
      <w:r>
        <w:rPr>
          <w:rFonts w:hint="default" w:ascii="Times New Roman" w:hAnsi="Times New Roman" w:eastAsia="宋体" w:cs="Times New Roman"/>
          <w:bCs/>
          <w:szCs w:val="21"/>
        </w:rPr>
        <w:t>规定的投标有效期一致。</w:t>
      </w:r>
      <w:r>
        <w:rPr>
          <w:rFonts w:hint="default" w:ascii="Times New Roman" w:hAnsi="Times New Roman" w:eastAsia="宋体" w:cs="Times New Roman"/>
          <w:b/>
          <w:szCs w:val="21"/>
        </w:rPr>
        <w:t>★投标人未按规定缴纳投标保证金的或</w:t>
      </w:r>
      <w:r>
        <w:rPr>
          <w:rFonts w:hint="default" w:ascii="Times New Roman" w:hAnsi="Times New Roman" w:eastAsia="宋体" w:cs="Times New Roman"/>
          <w:b/>
          <w:bCs/>
          <w:szCs w:val="21"/>
        </w:rPr>
        <w:t>由于到账时间晚于投标截止时间的，或者票据错误、印鉴不清等原因导致不能到账的，其投标无效。</w:t>
      </w:r>
    </w:p>
    <w:p w14:paraId="1C4DF962">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22.3联合体投标的，可以由联合体中的一方或者共同提交投标保证金。以一方名义提交投标保证金的，对联合体各方均具有约束力。</w:t>
      </w:r>
    </w:p>
    <w:p w14:paraId="27379C5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22.4未中标的投标人的投标保证金，将在中标通知书发出后5个工作日内退还，但因投标人自身原因导致无法及时退还的除外。</w:t>
      </w:r>
    </w:p>
    <w:p w14:paraId="0E0CC98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22.5中标的投标人的投标保证金，将在政府采购合同签订后5个工作日内退还中标人。</w:t>
      </w:r>
    </w:p>
    <w:p w14:paraId="597480A2">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22.6投标人有以下情形之一的，投标保证金可以不予退还（本款仅适用于要求递交投标保证金的项目）：</w:t>
      </w:r>
      <w:bookmarkEnd w:id="136"/>
      <w:bookmarkEnd w:id="137"/>
      <w:bookmarkEnd w:id="138"/>
      <w:bookmarkEnd w:id="139"/>
      <w:bookmarkEnd w:id="140"/>
      <w:bookmarkEnd w:id="141"/>
    </w:p>
    <w:p w14:paraId="63EDA36B">
      <w:pPr>
        <w:spacing w:line="360" w:lineRule="auto"/>
        <w:ind w:firstLine="315"/>
        <w:jc w:val="left"/>
        <w:rPr>
          <w:rFonts w:hint="default" w:ascii="Times New Roman" w:hAnsi="Times New Roman" w:eastAsia="宋体" w:cs="Times New Roman"/>
          <w:szCs w:val="21"/>
        </w:rPr>
      </w:pPr>
      <w:bookmarkStart w:id="142" w:name="_Toc96347880"/>
      <w:bookmarkStart w:id="143" w:name="_Toc104560861"/>
      <w:bookmarkStart w:id="144" w:name="_Toc103848546"/>
      <w:bookmarkStart w:id="145" w:name="_Toc100905225"/>
      <w:r>
        <w:rPr>
          <w:rFonts w:hint="default" w:ascii="Times New Roman" w:hAnsi="Times New Roman" w:eastAsia="宋体" w:cs="Times New Roman"/>
          <w:szCs w:val="21"/>
        </w:rPr>
        <w:t>（1）投标人在招标文件规定的投标有效期内撤销其投标文件；</w:t>
      </w:r>
    </w:p>
    <w:p w14:paraId="09E64515">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（2）投标人在投标文件中提供虚假材料的；</w:t>
      </w:r>
    </w:p>
    <w:p w14:paraId="24B1A6E8">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（3）投标人在本次采购活动中存在恶意串通行为的；</w:t>
      </w:r>
    </w:p>
    <w:p w14:paraId="0D0E53C7">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（4）中标人未能按规定交纳采购代理服务费；</w:t>
      </w:r>
    </w:p>
    <w:p w14:paraId="4E4F9534">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（5）中标人在收到中标通知书后，无正当理由不与采购人订立合同，在签订合同时向采购人提出附加条件，或者不按照招标文件要求提交履约保证金（如有）；</w:t>
      </w:r>
    </w:p>
    <w:p w14:paraId="32DD2171">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（6）招标文件规定的其他可以不予退还投标保证金的情形。</w:t>
      </w:r>
    </w:p>
    <w:p w14:paraId="411FFBFE">
      <w:pPr>
        <w:pStyle w:val="6"/>
        <w:spacing w:line="360" w:lineRule="auto"/>
        <w:ind w:right="210" w:firstLine="373"/>
        <w:rPr>
          <w:rFonts w:hint="default" w:ascii="Times New Roman" w:hAnsi="Times New Roman" w:eastAsia="宋体" w:cs="Times New Roman"/>
        </w:rPr>
      </w:pPr>
      <w:bookmarkStart w:id="146" w:name="_Toc107246239"/>
      <w:r>
        <w:rPr>
          <w:rFonts w:hint="default" w:ascii="Times New Roman" w:hAnsi="Times New Roman" w:eastAsia="宋体" w:cs="Times New Roman"/>
        </w:rPr>
        <w:t>23.投标文件的制作和签署</w:t>
      </w:r>
      <w:bookmarkEnd w:id="142"/>
      <w:bookmarkEnd w:id="143"/>
      <w:bookmarkEnd w:id="144"/>
      <w:bookmarkEnd w:id="145"/>
      <w:bookmarkEnd w:id="146"/>
    </w:p>
    <w:p w14:paraId="5ED9C0D2">
      <w:pPr>
        <w:spacing w:before="156" w:after="40" w:line="360" w:lineRule="auto"/>
        <w:ind w:firstLine="420"/>
        <w:rPr>
          <w:rFonts w:hint="default" w:ascii="Times New Roman" w:hAnsi="Times New Roman" w:eastAsia="宋体" w:cs="Times New Roman"/>
          <w:bCs/>
          <w:szCs w:val="21"/>
        </w:rPr>
      </w:pPr>
      <w:bookmarkStart w:id="147" w:name="_Toc107246240"/>
      <w:r>
        <w:rPr>
          <w:rFonts w:hint="default" w:ascii="Times New Roman" w:hAnsi="Times New Roman" w:eastAsia="宋体" w:cs="Times New Roman"/>
          <w:bCs/>
          <w:szCs w:val="21"/>
        </w:rPr>
        <w:t>23.1</w:t>
      </w:r>
      <w:r>
        <w:rPr>
          <w:rFonts w:hint="default" w:ascii="Times New Roman" w:hAnsi="Times New Roman" w:eastAsia="宋体" w:cs="Times New Roman"/>
          <w:color w:val="000000"/>
          <w:szCs w:val="21"/>
        </w:rPr>
        <w:t>投标人应当按照《操作手册》规定，在招标公告规定的投标截止时间前制作并上传电子投标文件。</w:t>
      </w:r>
      <w:r>
        <w:rPr>
          <w:rFonts w:hint="default" w:ascii="Times New Roman" w:hAnsi="Times New Roman" w:eastAsia="宋体" w:cs="Times New Roman"/>
          <w:color w:val="000000"/>
          <w:szCs w:val="21"/>
          <w:lang w:val="zh-CN"/>
        </w:rPr>
        <w:t>招标代理机构拒绝接收提交</w:t>
      </w:r>
      <w:r>
        <w:rPr>
          <w:rFonts w:hint="default" w:ascii="Times New Roman" w:hAnsi="Times New Roman" w:eastAsia="宋体" w:cs="Times New Roman"/>
          <w:color w:val="000000"/>
          <w:szCs w:val="21"/>
        </w:rPr>
        <w:t>投标</w:t>
      </w:r>
      <w:r>
        <w:rPr>
          <w:rFonts w:hint="default" w:ascii="Times New Roman" w:hAnsi="Times New Roman" w:eastAsia="宋体" w:cs="Times New Roman"/>
          <w:color w:val="000000"/>
          <w:szCs w:val="21"/>
          <w:lang w:val="zh-CN"/>
        </w:rPr>
        <w:t>文件截止时间后上传的任何电子</w:t>
      </w:r>
      <w:r>
        <w:rPr>
          <w:rFonts w:hint="default" w:ascii="Times New Roman" w:hAnsi="Times New Roman" w:eastAsia="宋体" w:cs="Times New Roman"/>
          <w:color w:val="000000"/>
          <w:szCs w:val="21"/>
        </w:rPr>
        <w:t>投标</w:t>
      </w:r>
      <w:r>
        <w:rPr>
          <w:rFonts w:hint="default" w:ascii="Times New Roman" w:hAnsi="Times New Roman" w:eastAsia="宋体" w:cs="Times New Roman"/>
          <w:color w:val="000000"/>
          <w:szCs w:val="21"/>
          <w:lang w:val="zh-CN"/>
        </w:rPr>
        <w:t>文件。</w:t>
      </w:r>
    </w:p>
    <w:p w14:paraId="27CC3430">
      <w:pPr>
        <w:spacing w:before="156" w:after="40"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23.2</w:t>
      </w:r>
      <w:r>
        <w:rPr>
          <w:rFonts w:hint="default" w:ascii="Times New Roman" w:hAnsi="Times New Roman" w:eastAsia="宋体" w:cs="Times New Roman"/>
          <w:b/>
          <w:szCs w:val="21"/>
        </w:rPr>
        <w:t>★</w:t>
      </w:r>
      <w:r>
        <w:rPr>
          <w:rFonts w:hint="default" w:ascii="Times New Roman" w:hAnsi="Times New Roman" w:eastAsia="宋体" w:cs="Times New Roman"/>
          <w:b/>
          <w:bCs/>
          <w:szCs w:val="21"/>
        </w:rPr>
        <w:t>投标文件应加盖公章并由投标人法定代表人（单位负责人）或其授权代表签字。授权代表须提供法定代表人以书面形式出具的</w:t>
      </w:r>
      <w:r>
        <w:rPr>
          <w:rFonts w:hint="default" w:ascii="Times New Roman" w:hAnsi="Times New Roman" w:eastAsia="宋体" w:cs="Times New Roman"/>
          <w:bCs/>
          <w:szCs w:val="21"/>
        </w:rPr>
        <w:t>“</w:t>
      </w:r>
      <w:r>
        <w:rPr>
          <w:rFonts w:hint="default" w:ascii="Times New Roman" w:hAnsi="Times New Roman" w:eastAsia="宋体" w:cs="Times New Roman"/>
          <w:b/>
          <w:bCs/>
          <w:szCs w:val="21"/>
        </w:rPr>
        <w:t>法定代表人授权书”（原件，由法定代表人签章并加盖企业公章。）授权其负责本项目投标。</w:t>
      </w:r>
    </w:p>
    <w:p w14:paraId="680C063A">
      <w:pPr>
        <w:spacing w:before="156" w:after="40"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23.3投标文件规定盖章的地方，应盖单位公章或电子公章（文件中的单位盖章、印章、公章等处均仅指与投标人名称全称相一致的标准公章，如投标人为自然人可不加盖公章，仅由本人签字）。</w:t>
      </w:r>
    </w:p>
    <w:p w14:paraId="5F6E628D">
      <w:pPr>
        <w:spacing w:before="156" w:after="40"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23.4</w:t>
      </w:r>
      <w:r>
        <w:rPr>
          <w:rFonts w:hint="default" w:ascii="Times New Roman" w:hAnsi="Times New Roman" w:eastAsia="宋体" w:cs="Times New Roman"/>
          <w:b/>
          <w:szCs w:val="21"/>
        </w:rPr>
        <w:t>★如投标过程中投标人使用其他形式的印章（如带有“专用章”等字样的印章），须提供“公章授权书”</w:t>
      </w:r>
      <w:r>
        <w:rPr>
          <w:rFonts w:hint="default" w:ascii="Times New Roman" w:hAnsi="Times New Roman" w:eastAsia="宋体" w:cs="Times New Roman"/>
          <w:b/>
        </w:rPr>
        <w:t>（格式见后）</w:t>
      </w:r>
      <w:r>
        <w:rPr>
          <w:rFonts w:hint="default" w:ascii="Times New Roman" w:hAnsi="Times New Roman" w:eastAsia="宋体" w:cs="Times New Roman"/>
          <w:b/>
          <w:szCs w:val="21"/>
        </w:rPr>
        <w:t>，明确“针对本次项目，我单位专用章作为直接参与投标时相关文件的签章，其效力等同于公章”，“公章授权书”须同时加盖投标人公章及本次投标使用的专用章，否则不予认可。</w:t>
      </w:r>
    </w:p>
    <w:p w14:paraId="3D602A8C">
      <w:pPr>
        <w:spacing w:before="156" w:after="40"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bCs/>
          <w:szCs w:val="21"/>
        </w:rPr>
        <w:t>23.5除投标人对错处做必要修改外，投标文件不得行间插字、涂改或增删。如有修改错漏处，必须由法定代表人或其授权代表签字或盖章方有效。</w:t>
      </w:r>
    </w:p>
    <w:p w14:paraId="1BCD2056">
      <w:pPr>
        <w:pStyle w:val="5"/>
        <w:spacing w:before="120" w:after="120" w:line="360" w:lineRule="auto"/>
        <w:ind w:right="210" w:firstLine="373"/>
        <w:rPr>
          <w:rFonts w:hint="default" w:ascii="Times New Roman" w:hAnsi="Times New Roman" w:eastAsia="宋体" w:cs="Times New Roman"/>
        </w:rPr>
      </w:pPr>
      <w:r>
        <w:rPr>
          <w:rFonts w:hint="default" w:ascii="Times New Roman" w:hAnsi="Times New Roman" w:eastAsia="宋体" w:cs="Times New Roman"/>
        </w:rPr>
        <w:t>四．投标文件的递交</w:t>
      </w:r>
      <w:bookmarkEnd w:id="147"/>
    </w:p>
    <w:p w14:paraId="7050DB73">
      <w:pPr>
        <w:pStyle w:val="6"/>
        <w:spacing w:line="360" w:lineRule="auto"/>
        <w:ind w:right="210" w:firstLine="373"/>
        <w:rPr>
          <w:rFonts w:hint="default" w:ascii="Times New Roman" w:hAnsi="Times New Roman" w:eastAsia="宋体" w:cs="Times New Roman"/>
          <w:szCs w:val="21"/>
        </w:rPr>
      </w:pPr>
      <w:bookmarkStart w:id="148" w:name="_Toc96347881"/>
      <w:bookmarkStart w:id="149" w:name="_Toc103848548"/>
      <w:bookmarkStart w:id="150" w:name="_Toc107246241"/>
      <w:bookmarkStart w:id="151" w:name="_Toc100905226"/>
      <w:bookmarkStart w:id="152" w:name="_Toc104560863"/>
      <w:r>
        <w:rPr>
          <w:rFonts w:hint="default" w:ascii="Times New Roman" w:hAnsi="Times New Roman" w:eastAsia="宋体" w:cs="Times New Roman"/>
        </w:rPr>
        <w:t>24.</w:t>
      </w:r>
      <w:bookmarkEnd w:id="148"/>
      <w:bookmarkEnd w:id="149"/>
      <w:bookmarkEnd w:id="150"/>
      <w:bookmarkEnd w:id="151"/>
      <w:bookmarkEnd w:id="152"/>
      <w:r>
        <w:rPr>
          <w:rFonts w:hint="default" w:ascii="Times New Roman" w:hAnsi="Times New Roman" w:eastAsia="宋体" w:cs="Times New Roman"/>
          <w:bCs w:val="0"/>
          <w:szCs w:val="21"/>
        </w:rPr>
        <w:t>投标文件的递交</w:t>
      </w:r>
      <w:bookmarkStart w:id="153" w:name="_Toc50528805"/>
      <w:bookmarkStart w:id="154" w:name="_Toc51928343"/>
      <w:bookmarkStart w:id="155" w:name="_Toc4536"/>
      <w:bookmarkStart w:id="156" w:name="_Toc46939510"/>
      <w:bookmarkStart w:id="157" w:name="_Toc19963"/>
      <w:bookmarkStart w:id="158" w:name="_Toc11464"/>
      <w:bookmarkStart w:id="159" w:name="_Toc100905227"/>
      <w:bookmarkStart w:id="160" w:name="_Toc103848549"/>
      <w:bookmarkStart w:id="161" w:name="_Toc89586904"/>
      <w:bookmarkStart w:id="162" w:name="_Toc469850063"/>
      <w:bookmarkStart w:id="163" w:name="_Toc96347882"/>
      <w:bookmarkStart w:id="164" w:name="_Toc11952"/>
      <w:bookmarkStart w:id="165" w:name="_Toc5042"/>
      <w:bookmarkStart w:id="166" w:name="_Toc38931800"/>
      <w:bookmarkStart w:id="167" w:name="_Toc46219699"/>
      <w:bookmarkStart w:id="168" w:name="_Toc97561941"/>
      <w:bookmarkStart w:id="169" w:name="_Toc40202948"/>
      <w:bookmarkStart w:id="170" w:name="_Toc48151397"/>
      <w:bookmarkStart w:id="171" w:name="_Toc38933357"/>
      <w:bookmarkStart w:id="172" w:name="_Toc46960670"/>
      <w:bookmarkStart w:id="173" w:name="_Toc38931614"/>
      <w:bookmarkStart w:id="174" w:name="_Toc91399404"/>
    </w:p>
    <w:p w14:paraId="27582C6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投标人应当按照《操作手册》规定，在招标公告规定的投标截止时间前制作并上传电子投标文件。</w:t>
      </w:r>
      <w:r>
        <w:rPr>
          <w:rFonts w:hint="default" w:ascii="Times New Roman" w:hAnsi="Times New Roman" w:eastAsia="宋体" w:cs="Times New Roman"/>
          <w:bCs/>
          <w:szCs w:val="21"/>
          <w:lang w:val="zh-CN"/>
        </w:rPr>
        <w:t>招标代理机构拒绝接收提交</w:t>
      </w:r>
      <w:r>
        <w:rPr>
          <w:rFonts w:hint="default" w:ascii="Times New Roman" w:hAnsi="Times New Roman" w:eastAsia="宋体" w:cs="Times New Roman"/>
          <w:bCs/>
          <w:szCs w:val="21"/>
        </w:rPr>
        <w:t>投标</w:t>
      </w:r>
      <w:r>
        <w:rPr>
          <w:rFonts w:hint="default" w:ascii="Times New Roman" w:hAnsi="Times New Roman" w:eastAsia="宋体" w:cs="Times New Roman"/>
          <w:bCs/>
          <w:szCs w:val="21"/>
          <w:lang w:val="zh-CN"/>
        </w:rPr>
        <w:t>文件截止时间后上传的任何电子</w:t>
      </w:r>
      <w:r>
        <w:rPr>
          <w:rFonts w:hint="default" w:ascii="Times New Roman" w:hAnsi="Times New Roman" w:eastAsia="宋体" w:cs="Times New Roman"/>
          <w:bCs/>
          <w:szCs w:val="21"/>
        </w:rPr>
        <w:t>投标</w:t>
      </w:r>
      <w:r>
        <w:rPr>
          <w:rFonts w:hint="default" w:ascii="Times New Roman" w:hAnsi="Times New Roman" w:eastAsia="宋体" w:cs="Times New Roman"/>
          <w:bCs/>
          <w:szCs w:val="21"/>
          <w:lang w:val="zh-CN"/>
        </w:rPr>
        <w:t>文件。</w:t>
      </w:r>
    </w:p>
    <w:p w14:paraId="38F3286C">
      <w:pPr>
        <w:pStyle w:val="6"/>
        <w:spacing w:line="360" w:lineRule="auto"/>
        <w:ind w:right="210" w:firstLine="373"/>
        <w:rPr>
          <w:rFonts w:hint="default" w:ascii="Times New Roman" w:hAnsi="Times New Roman" w:eastAsia="宋体" w:cs="Times New Roman"/>
        </w:rPr>
      </w:pPr>
      <w:bookmarkStart w:id="175" w:name="_Toc104560864"/>
      <w:bookmarkStart w:id="176" w:name="_Toc107246242"/>
      <w:r>
        <w:rPr>
          <w:rFonts w:hint="default" w:ascii="Times New Roman" w:hAnsi="Times New Roman" w:eastAsia="宋体" w:cs="Times New Roman"/>
        </w:rPr>
        <w:t>25.</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Fonts w:hint="default" w:ascii="Times New Roman" w:hAnsi="Times New Roman" w:eastAsia="宋体" w:cs="Times New Roman"/>
        </w:rPr>
        <w:t>投标文件解密</w:t>
      </w:r>
    </w:p>
    <w:p w14:paraId="6A82C2F0">
      <w:pPr>
        <w:spacing w:line="360" w:lineRule="auto"/>
        <w:ind w:firstLine="420"/>
        <w:rPr>
          <w:rFonts w:hint="default" w:ascii="Times New Roman" w:hAnsi="Times New Roman" w:eastAsia="宋体" w:cs="Times New Roman"/>
          <w:bCs/>
          <w:szCs w:val="21"/>
          <w:lang w:val="zh-CN"/>
        </w:rPr>
      </w:pPr>
      <w:bookmarkStart w:id="177" w:name="_Toc96347883"/>
      <w:r>
        <w:rPr>
          <w:rFonts w:hint="default" w:ascii="Times New Roman" w:hAnsi="Times New Roman" w:eastAsia="宋体" w:cs="Times New Roman"/>
          <w:bCs/>
          <w:szCs w:val="21"/>
        </w:rPr>
        <w:t>25.1投标人</w:t>
      </w:r>
      <w:r>
        <w:rPr>
          <w:rFonts w:hint="default" w:ascii="Times New Roman" w:hAnsi="Times New Roman" w:eastAsia="宋体" w:cs="Times New Roman"/>
          <w:bCs/>
          <w:szCs w:val="21"/>
          <w:lang w:val="zh-CN"/>
        </w:rPr>
        <w:t>应当按照《操作手册》规定，在“苏采云”系统规定的时间内对</w:t>
      </w:r>
      <w:r>
        <w:rPr>
          <w:rFonts w:hint="default" w:ascii="Times New Roman" w:hAnsi="Times New Roman" w:eastAsia="宋体" w:cs="Times New Roman"/>
          <w:bCs/>
          <w:szCs w:val="21"/>
        </w:rPr>
        <w:t>投标</w:t>
      </w:r>
      <w:r>
        <w:rPr>
          <w:rFonts w:hint="default" w:ascii="Times New Roman" w:hAnsi="Times New Roman" w:eastAsia="宋体" w:cs="Times New Roman"/>
          <w:bCs/>
          <w:szCs w:val="21"/>
          <w:lang w:val="zh-CN"/>
        </w:rPr>
        <w:t>文件进行解密。</w:t>
      </w:r>
    </w:p>
    <w:p w14:paraId="737DCF79">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25.2投标人应充分考虑网络环境、网络带宽等因素可能对投标产生的影响，如因投标人自身原因造成的电子投标文件解密不成功的，做无效投标处理。</w:t>
      </w:r>
    </w:p>
    <w:p w14:paraId="270B0F62">
      <w:pPr>
        <w:pStyle w:val="6"/>
        <w:spacing w:line="360" w:lineRule="auto"/>
        <w:ind w:right="210" w:firstLine="373"/>
        <w:rPr>
          <w:rFonts w:hint="default" w:ascii="Times New Roman" w:hAnsi="Times New Roman" w:eastAsia="宋体" w:cs="Times New Roman"/>
        </w:rPr>
      </w:pPr>
      <w:bookmarkStart w:id="178" w:name="_Toc103848550"/>
      <w:bookmarkStart w:id="179" w:name="_Toc100905228"/>
      <w:bookmarkStart w:id="180" w:name="_Toc104560865"/>
      <w:bookmarkStart w:id="181" w:name="_Toc107246243"/>
      <w:r>
        <w:rPr>
          <w:rFonts w:hint="default" w:ascii="Times New Roman" w:hAnsi="Times New Roman" w:eastAsia="宋体" w:cs="Times New Roman"/>
        </w:rPr>
        <w:t>26.投标文件的修改和撤回</w:t>
      </w:r>
      <w:bookmarkEnd w:id="118"/>
      <w:bookmarkEnd w:id="177"/>
      <w:bookmarkEnd w:id="178"/>
      <w:bookmarkEnd w:id="179"/>
      <w:bookmarkEnd w:id="180"/>
      <w:bookmarkEnd w:id="181"/>
    </w:p>
    <w:p w14:paraId="63EF9DA9">
      <w:pPr>
        <w:spacing w:before="156" w:after="40" w:line="360" w:lineRule="auto"/>
        <w:ind w:firstLine="420"/>
        <w:rPr>
          <w:rFonts w:hint="default" w:ascii="Times New Roman" w:hAnsi="Times New Roman" w:eastAsia="宋体" w:cs="Times New Roman"/>
          <w:bCs/>
          <w:szCs w:val="21"/>
          <w:lang w:val="zh-CN"/>
        </w:rPr>
      </w:pPr>
      <w:bookmarkStart w:id="182" w:name="_Toc80264714"/>
      <w:r>
        <w:rPr>
          <w:rFonts w:hint="default" w:ascii="Times New Roman" w:hAnsi="Times New Roman" w:eastAsia="宋体" w:cs="Times New Roman"/>
          <w:bCs/>
          <w:szCs w:val="21"/>
          <w:lang w:val="zh-CN"/>
        </w:rPr>
        <w:t>26.1投标人在递交投标文件后，可以修改或撤回其投标文件，但这种修改和撤回，必须在规定的投标截止时间前，以书面形式通知采购方。</w:t>
      </w:r>
    </w:p>
    <w:p w14:paraId="6EB02404">
      <w:pPr>
        <w:spacing w:before="156" w:after="40" w:line="360" w:lineRule="auto"/>
        <w:ind w:firstLine="420"/>
        <w:rPr>
          <w:rFonts w:hint="default" w:ascii="Times New Roman" w:hAnsi="Times New Roman" w:eastAsia="宋体" w:cs="Times New Roman"/>
          <w:bCs/>
          <w:szCs w:val="21"/>
          <w:lang w:val="zh-CN"/>
        </w:rPr>
      </w:pPr>
      <w:r>
        <w:rPr>
          <w:rFonts w:hint="default" w:ascii="Times New Roman" w:hAnsi="Times New Roman" w:eastAsia="宋体" w:cs="Times New Roman"/>
          <w:bCs/>
          <w:szCs w:val="21"/>
          <w:lang w:val="zh-CN"/>
        </w:rPr>
        <w:t>26.2投标人对投标文件的补充、修改的内容应当按照采购文件要求签署、盖章、密封后，作为投标文件的组成部分。</w:t>
      </w:r>
    </w:p>
    <w:p w14:paraId="544C15B5">
      <w:pPr>
        <w:spacing w:before="156" w:after="40" w:line="360" w:lineRule="auto"/>
        <w:ind w:firstLine="420"/>
        <w:rPr>
          <w:rFonts w:hint="default" w:ascii="Times New Roman" w:hAnsi="Times New Roman" w:eastAsia="宋体" w:cs="Times New Roman"/>
          <w:bCs/>
          <w:szCs w:val="21"/>
          <w:lang w:val="zh-CN"/>
        </w:rPr>
      </w:pPr>
      <w:r>
        <w:rPr>
          <w:rFonts w:hint="default" w:ascii="Times New Roman" w:hAnsi="Times New Roman" w:eastAsia="宋体" w:cs="Times New Roman"/>
          <w:bCs/>
          <w:szCs w:val="21"/>
          <w:lang w:val="zh-CN"/>
        </w:rPr>
        <w:t>26.3 在投标截止时间之后，投标人不得对其投标文件作任何修改。</w:t>
      </w:r>
    </w:p>
    <w:p w14:paraId="6A53911B">
      <w:pPr>
        <w:spacing w:before="156" w:after="40" w:line="360" w:lineRule="auto"/>
        <w:ind w:firstLine="420"/>
        <w:rPr>
          <w:rFonts w:hint="default" w:ascii="Times New Roman" w:hAnsi="Times New Roman" w:eastAsia="宋体" w:cs="Times New Roman"/>
          <w:bCs/>
          <w:szCs w:val="21"/>
          <w:lang w:val="zh-CN"/>
        </w:rPr>
      </w:pPr>
      <w:r>
        <w:rPr>
          <w:rFonts w:hint="default" w:ascii="Times New Roman" w:hAnsi="Times New Roman" w:eastAsia="宋体" w:cs="Times New Roman"/>
          <w:bCs/>
          <w:szCs w:val="21"/>
          <w:lang w:val="zh-CN"/>
        </w:rPr>
        <w:t>26.4 在投标截止时间至采购文件中规定的投标有效期满之间的这段时间内，投标人不得撤回其投标。</w:t>
      </w:r>
    </w:p>
    <w:p w14:paraId="3ABC53B6">
      <w:pPr>
        <w:pStyle w:val="6"/>
        <w:spacing w:line="360" w:lineRule="auto"/>
        <w:ind w:right="210" w:firstLine="373"/>
        <w:rPr>
          <w:rFonts w:hint="default" w:ascii="Times New Roman" w:hAnsi="Times New Roman" w:eastAsia="宋体" w:cs="Times New Roman"/>
        </w:rPr>
      </w:pPr>
      <w:bookmarkStart w:id="183" w:name="_Toc103848551"/>
      <w:bookmarkStart w:id="184" w:name="_Toc104560866"/>
      <w:bookmarkStart w:id="185" w:name="_Toc107246244"/>
      <w:r>
        <w:rPr>
          <w:rFonts w:hint="default" w:ascii="Times New Roman" w:hAnsi="Times New Roman" w:eastAsia="宋体" w:cs="Times New Roman"/>
        </w:rPr>
        <w:t>27.诚实信用</w:t>
      </w:r>
      <w:bookmarkEnd w:id="183"/>
      <w:bookmarkEnd w:id="184"/>
      <w:bookmarkEnd w:id="185"/>
    </w:p>
    <w:p w14:paraId="4CCA0118">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27.1投标人应当遵循公平竞争的原则，不得恶意串通，不得妨碍其他投标人的竞争行为，不得损害采购人或者其他投标人的合法权益。</w:t>
      </w:r>
    </w:p>
    <w:p w14:paraId="786A5D5E">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27.2在评标过程中发现投标人有上述情形的，评标委员会应当认定其投标无效，并书面报告本级财政部门。</w:t>
      </w:r>
    </w:p>
    <w:p w14:paraId="2A264F8A">
      <w:pPr>
        <w:pStyle w:val="5"/>
        <w:spacing w:before="120" w:after="120" w:line="360" w:lineRule="auto"/>
        <w:ind w:right="210" w:firstLine="373"/>
        <w:rPr>
          <w:rFonts w:hint="default" w:ascii="Times New Roman" w:hAnsi="Times New Roman" w:eastAsia="宋体" w:cs="Times New Roman"/>
        </w:rPr>
      </w:pPr>
      <w:bookmarkStart w:id="186" w:name="_Toc107246245"/>
      <w:r>
        <w:rPr>
          <w:rFonts w:hint="default" w:ascii="Times New Roman" w:hAnsi="Times New Roman" w:eastAsia="宋体" w:cs="Times New Roman"/>
        </w:rPr>
        <w:t>五．开标和评标</w:t>
      </w:r>
      <w:bookmarkEnd w:id="186"/>
      <w:bookmarkStart w:id="187" w:name="_Toc96347885"/>
    </w:p>
    <w:p w14:paraId="6D4AFE48">
      <w:pPr>
        <w:pStyle w:val="6"/>
        <w:spacing w:line="360" w:lineRule="auto"/>
        <w:ind w:right="210" w:firstLine="373"/>
        <w:rPr>
          <w:rFonts w:hint="default" w:ascii="Times New Roman" w:hAnsi="Times New Roman" w:eastAsia="宋体" w:cs="Times New Roman"/>
        </w:rPr>
      </w:pPr>
      <w:bookmarkStart w:id="188" w:name="_Toc104560868"/>
      <w:bookmarkStart w:id="189" w:name="_Toc107246246"/>
      <w:bookmarkStart w:id="190" w:name="_Toc100905230"/>
      <w:bookmarkStart w:id="191" w:name="_Toc103848553"/>
      <w:r>
        <w:rPr>
          <w:rFonts w:hint="default" w:ascii="Times New Roman" w:hAnsi="Times New Roman" w:eastAsia="宋体" w:cs="Times New Roman"/>
        </w:rPr>
        <w:t>28.开标</w:t>
      </w:r>
      <w:bookmarkEnd w:id="187"/>
      <w:bookmarkEnd w:id="188"/>
      <w:bookmarkEnd w:id="189"/>
      <w:bookmarkEnd w:id="190"/>
      <w:bookmarkEnd w:id="191"/>
    </w:p>
    <w:p w14:paraId="7D8CED7C">
      <w:pPr>
        <w:spacing w:line="360" w:lineRule="auto"/>
        <w:ind w:firstLine="420"/>
        <w:rPr>
          <w:rFonts w:hint="default" w:ascii="Times New Roman" w:hAnsi="Times New Roman" w:eastAsia="宋体" w:cs="Times New Roman"/>
          <w:bCs/>
          <w:szCs w:val="21"/>
        </w:rPr>
      </w:pPr>
      <w:bookmarkStart w:id="192" w:name="_Toc107246247"/>
      <w:bookmarkStart w:id="193" w:name="_Toc100905231"/>
      <w:r>
        <w:rPr>
          <w:rFonts w:hint="default" w:ascii="Times New Roman" w:hAnsi="Times New Roman" w:eastAsia="宋体" w:cs="Times New Roman"/>
          <w:bCs/>
          <w:szCs w:val="21"/>
        </w:rPr>
        <w:t>28.1代理机构在招标公告中规定的时间和地点组织公开开标。投标人按照《操作手册》规定参加开标活动，并在“苏采云”系统规定的时间内对投标文件进行解密。“苏采云”系统公布各投标人名称和投标价格。</w:t>
      </w:r>
    </w:p>
    <w:p w14:paraId="0ED36779">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28.2 投标人在开标过程中涉及到的投标文件解密、开标结果确认等工作，应按照《操作手册》规定执行。</w:t>
      </w:r>
    </w:p>
    <w:p w14:paraId="137AF7AA">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28.3投标人不足3家的，不得开标。</w:t>
      </w:r>
    </w:p>
    <w:p w14:paraId="178E42D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28.4投标人如果对开标过程和开标结果有疑义，应当根据《操作手册》规定提出，“苏采云”系统中《开标记录表》公布后5分钟内未提出的，视同认可开标结果。</w:t>
      </w:r>
    </w:p>
    <w:p w14:paraId="495363AA">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28.5公开招标数额标准以上的采购项目，投标截止后投标人不足3家或者通过资格审查或符合性审查的投标人不足3家的，除采购任务取消情形外，按照以下方式处理：</w:t>
      </w:r>
    </w:p>
    <w:p w14:paraId="2E73DD51">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（1）招标文件存在不合理条款或者招标程序不符合规定的，采购人、采购代理机构改正后依法重新招标；</w:t>
      </w:r>
    </w:p>
    <w:p w14:paraId="49B8684C">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（2）招标文件没有不合理条款、招标程序符合规定，需要采用其他采购方式采购的，采购人依法报财政部门批准，经批准后，可变更为其他采购方式采购。</w:t>
      </w:r>
    </w:p>
    <w:p w14:paraId="04AAAE61">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28.6投标人未参加开标的，视同认可开标结果。</w:t>
      </w:r>
    </w:p>
    <w:p w14:paraId="5CFB9EA8">
      <w:pPr>
        <w:pStyle w:val="6"/>
        <w:spacing w:line="360" w:lineRule="auto"/>
        <w:ind w:right="210" w:firstLine="373"/>
        <w:rPr>
          <w:rFonts w:hint="default" w:ascii="Times New Roman" w:hAnsi="Times New Roman" w:eastAsia="宋体" w:cs="Times New Roman"/>
        </w:rPr>
      </w:pPr>
      <w:r>
        <w:rPr>
          <w:rFonts w:hint="default" w:ascii="Times New Roman" w:hAnsi="Times New Roman" w:eastAsia="宋体" w:cs="Times New Roman"/>
        </w:rPr>
        <w:t>29.资格性审查</w:t>
      </w:r>
      <w:bookmarkEnd w:id="192"/>
    </w:p>
    <w:p w14:paraId="6F7E8EFC">
      <w:pPr>
        <w:spacing w:line="360" w:lineRule="auto"/>
        <w:ind w:firstLine="420"/>
        <w:rPr>
          <w:rFonts w:hint="default" w:ascii="Times New Roman" w:hAnsi="Times New Roman" w:eastAsia="宋体" w:cs="Times New Roman"/>
          <w:bCs/>
          <w:szCs w:val="21"/>
        </w:rPr>
      </w:pPr>
      <w:bookmarkStart w:id="194" w:name="_Toc104560869"/>
      <w:bookmarkStart w:id="195" w:name="_Toc103848554"/>
      <w:r>
        <w:rPr>
          <w:rFonts w:hint="default" w:ascii="Times New Roman" w:hAnsi="Times New Roman" w:eastAsia="宋体" w:cs="Times New Roman"/>
          <w:bCs/>
          <w:szCs w:val="21"/>
        </w:rPr>
        <w:t>29.1投标文件的资格性检查。公开招标采购项目开标结束后，采购人或采购代理机构应依法对投标人的资格进行审查。资格审查合格的投标人不足3家的，不进行评标。</w:t>
      </w:r>
    </w:p>
    <w:p w14:paraId="2CFC76EA">
      <w:pPr>
        <w:spacing w:line="360" w:lineRule="auto"/>
        <w:ind w:firstLine="422"/>
        <w:rPr>
          <w:rFonts w:hint="default" w:ascii="Times New Roman" w:hAnsi="Times New Roman" w:eastAsia="宋体" w:cs="Times New Roman"/>
          <w:b/>
          <w:bCs/>
          <w:szCs w:val="21"/>
        </w:rPr>
      </w:pPr>
      <w:r>
        <w:rPr>
          <w:rFonts w:hint="default" w:ascii="Times New Roman" w:hAnsi="Times New Roman" w:eastAsia="宋体" w:cs="Times New Roman"/>
          <w:b/>
          <w:szCs w:val="21"/>
        </w:rPr>
        <w:t>★</w:t>
      </w:r>
      <w:r>
        <w:rPr>
          <w:rFonts w:hint="default" w:ascii="Times New Roman" w:hAnsi="Times New Roman" w:eastAsia="宋体" w:cs="Times New Roman"/>
          <w:b/>
          <w:bCs/>
          <w:szCs w:val="21"/>
        </w:rPr>
        <w:t>29.2</w:t>
      </w:r>
      <w:r>
        <w:rPr>
          <w:rFonts w:hint="default" w:ascii="Times New Roman" w:hAnsi="Times New Roman" w:eastAsia="宋体" w:cs="Times New Roman"/>
          <w:b/>
          <w:szCs w:val="21"/>
        </w:rPr>
        <w:t>投标人不具备招标文件规定的投标人资格条件的</w:t>
      </w:r>
      <w:r>
        <w:rPr>
          <w:rFonts w:hint="default" w:ascii="Times New Roman" w:hAnsi="Times New Roman" w:eastAsia="宋体" w:cs="Times New Roman"/>
          <w:b/>
          <w:bCs/>
          <w:szCs w:val="21"/>
        </w:rPr>
        <w:t>，应在资格审查时按照无效投标处理。</w:t>
      </w:r>
    </w:p>
    <w:p w14:paraId="0B6936DB">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29.3已经进行资格预审的，可以不再对投标人资格进行审查，资格预审合格的投标人在评标阶段资格发生变化的，应当通知采购方。</w:t>
      </w:r>
    </w:p>
    <w:p w14:paraId="2DCA3A9F">
      <w:pPr>
        <w:pStyle w:val="6"/>
        <w:spacing w:line="360" w:lineRule="auto"/>
        <w:ind w:right="210" w:firstLine="373"/>
        <w:rPr>
          <w:rFonts w:hint="default" w:ascii="Times New Roman" w:hAnsi="Times New Roman" w:eastAsia="宋体" w:cs="Times New Roman"/>
        </w:rPr>
      </w:pPr>
      <w:bookmarkStart w:id="196" w:name="_Toc107246248"/>
      <w:r>
        <w:rPr>
          <w:rFonts w:hint="default" w:ascii="Times New Roman" w:hAnsi="Times New Roman" w:eastAsia="宋体" w:cs="Times New Roman"/>
        </w:rPr>
        <w:t>30.评标</w:t>
      </w:r>
      <w:bookmarkEnd w:id="194"/>
      <w:bookmarkEnd w:id="195"/>
      <w:bookmarkEnd w:id="196"/>
    </w:p>
    <w:p w14:paraId="6DB27059">
      <w:pPr>
        <w:pStyle w:val="8"/>
        <w:spacing w:line="360" w:lineRule="auto"/>
        <w:ind w:right="210" w:firstLine="373"/>
        <w:rPr>
          <w:rFonts w:hint="default" w:ascii="Times New Roman" w:hAnsi="Times New Roman" w:eastAsia="宋体" w:cs="Times New Roman"/>
        </w:rPr>
      </w:pPr>
      <w:bookmarkStart w:id="197" w:name="_Toc107246249"/>
      <w:bookmarkStart w:id="198" w:name="_Toc104560870"/>
      <w:bookmarkStart w:id="199" w:name="_Toc103848555"/>
      <w:r>
        <w:rPr>
          <w:rFonts w:hint="default" w:ascii="Times New Roman" w:hAnsi="Times New Roman" w:eastAsia="宋体" w:cs="Times New Roman"/>
        </w:rPr>
        <w:t>30.1评标委员会</w:t>
      </w:r>
      <w:bookmarkEnd w:id="197"/>
      <w:bookmarkEnd w:id="198"/>
      <w:bookmarkEnd w:id="199"/>
    </w:p>
    <w:p w14:paraId="7ED6270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30.1.1评标委员会成员组成见</w:t>
      </w:r>
      <w:r>
        <w:rPr>
          <w:rFonts w:hint="default" w:ascii="Times New Roman" w:hAnsi="Times New Roman" w:eastAsia="宋体" w:cs="Times New Roman"/>
          <w:b/>
          <w:szCs w:val="21"/>
        </w:rPr>
        <w:t>投标人须知前附表</w:t>
      </w:r>
      <w:r>
        <w:rPr>
          <w:rFonts w:hint="default" w:ascii="Times New Roman" w:hAnsi="Times New Roman" w:eastAsia="宋体" w:cs="Times New Roman"/>
          <w:bCs/>
          <w:szCs w:val="21"/>
        </w:rPr>
        <w:t>，负责具体评标事务，并独立履行职责。</w:t>
      </w:r>
    </w:p>
    <w:p w14:paraId="26A9E7AC">
      <w:pPr>
        <w:pStyle w:val="8"/>
        <w:spacing w:line="360" w:lineRule="auto"/>
        <w:ind w:right="210" w:firstLine="373"/>
        <w:rPr>
          <w:rFonts w:hint="default" w:ascii="Times New Roman" w:hAnsi="Times New Roman" w:eastAsia="宋体" w:cs="Times New Roman"/>
        </w:rPr>
      </w:pPr>
      <w:bookmarkStart w:id="200" w:name="_Toc104560871"/>
      <w:bookmarkStart w:id="201" w:name="_Toc103848556"/>
      <w:bookmarkStart w:id="202" w:name="_Toc107246250"/>
      <w:r>
        <w:rPr>
          <w:rFonts w:hint="default" w:ascii="Times New Roman" w:hAnsi="Times New Roman" w:eastAsia="宋体" w:cs="Times New Roman"/>
        </w:rPr>
        <w:t>30.2</w:t>
      </w:r>
      <w:bookmarkEnd w:id="200"/>
      <w:bookmarkEnd w:id="201"/>
      <w:r>
        <w:rPr>
          <w:rFonts w:hint="default" w:ascii="Times New Roman" w:hAnsi="Times New Roman" w:eastAsia="宋体" w:cs="Times New Roman"/>
        </w:rPr>
        <w:t>符合性审查</w:t>
      </w:r>
      <w:bookmarkEnd w:id="202"/>
    </w:p>
    <w:p w14:paraId="3E48288D">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30.2.1投标文件的符合性审查。评标委员会对通过资格性检查的投标人的投标文件进行符合性审查，以确定其是否满足招标文件的实质性要求。实质性响应的投标应该是与采购文件要求的全部实质性条款、条件和规格相符，没有重大偏离或保留的投标。</w:t>
      </w:r>
    </w:p>
    <w:p w14:paraId="4A3A4EBB">
      <w:pPr>
        <w:spacing w:line="360" w:lineRule="auto"/>
        <w:ind w:firstLine="422"/>
        <w:rPr>
          <w:rFonts w:hint="default" w:ascii="Times New Roman" w:hAnsi="Times New Roman" w:eastAsia="宋体" w:cs="Times New Roman"/>
          <w:b/>
          <w:bCs/>
          <w:szCs w:val="21"/>
        </w:rPr>
      </w:pPr>
      <w:r>
        <w:rPr>
          <w:rFonts w:hint="default" w:ascii="Times New Roman" w:hAnsi="Times New Roman" w:eastAsia="宋体" w:cs="Times New Roman"/>
          <w:b/>
          <w:szCs w:val="21"/>
        </w:rPr>
        <w:t>★</w:t>
      </w:r>
      <w:r>
        <w:rPr>
          <w:rFonts w:hint="default" w:ascii="Times New Roman" w:hAnsi="Times New Roman" w:eastAsia="宋体" w:cs="Times New Roman"/>
          <w:b/>
          <w:bCs/>
          <w:szCs w:val="21"/>
        </w:rPr>
        <w:t>30.2.2如果投标文件没有响应招标文件实质性要求，评标委员会将予以拒绝，投标人不得通过修改或撤销不合要求的偏离或保留而使其投标成为实质性响应的投标。</w:t>
      </w:r>
    </w:p>
    <w:p w14:paraId="1F7E501A">
      <w:pPr>
        <w:spacing w:line="360" w:lineRule="auto"/>
        <w:ind w:firstLine="422"/>
        <w:rPr>
          <w:rFonts w:hint="default" w:ascii="Times New Roman" w:hAnsi="Times New Roman" w:eastAsia="宋体" w:cs="Times New Roman"/>
          <w:b/>
          <w:bCs/>
          <w:szCs w:val="21"/>
        </w:rPr>
      </w:pPr>
      <w:r>
        <w:rPr>
          <w:rFonts w:hint="default" w:ascii="Times New Roman" w:hAnsi="Times New Roman" w:eastAsia="宋体" w:cs="Times New Roman"/>
          <w:b/>
          <w:szCs w:val="21"/>
        </w:rPr>
        <w:t>★</w:t>
      </w:r>
      <w:r>
        <w:rPr>
          <w:rFonts w:hint="default" w:ascii="Times New Roman" w:hAnsi="Times New Roman" w:eastAsia="宋体" w:cs="Times New Roman"/>
          <w:b/>
          <w:bCs/>
          <w:szCs w:val="21"/>
        </w:rPr>
        <w:t>30.2.3投标文件有下列情况之一的，在符合性检查时按照无效投标处理：</w:t>
      </w:r>
      <w:bookmarkEnd w:id="193"/>
    </w:p>
    <w:p w14:paraId="210BEC37">
      <w:pPr>
        <w:spacing w:line="360" w:lineRule="auto"/>
        <w:ind w:firstLine="420"/>
        <w:rPr>
          <w:rFonts w:hint="default" w:ascii="Times New Roman" w:hAnsi="Times New Roman" w:eastAsia="宋体" w:cs="Times New Roman"/>
          <w:bCs/>
          <w:szCs w:val="21"/>
        </w:rPr>
      </w:pPr>
      <w:bookmarkStart w:id="203" w:name="_Toc107246251"/>
      <w:bookmarkStart w:id="204" w:name="_Toc104560872"/>
      <w:bookmarkStart w:id="205" w:name="_Toc103848557"/>
      <w:r>
        <w:rPr>
          <w:rFonts w:hint="default" w:ascii="Times New Roman" w:hAnsi="Times New Roman" w:eastAsia="宋体" w:cs="Times New Roman"/>
          <w:bCs/>
          <w:szCs w:val="21"/>
        </w:rPr>
        <w:t>（1）投标人在“苏采云”系统规定的时间内未成功解密电子投标文件的；</w:t>
      </w:r>
    </w:p>
    <w:p w14:paraId="2816676E">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（2）投标人未按照招标文件要求上传电子投标文件的；</w:t>
      </w:r>
    </w:p>
    <w:p w14:paraId="762114B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（3）同一投标人提交两个（含两个）以上不同的投标报价的；</w:t>
      </w:r>
    </w:p>
    <w:p w14:paraId="139338BF">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（4）投标文件未按照招标文件要求签署或盖章的；</w:t>
      </w:r>
    </w:p>
    <w:p w14:paraId="26ED3F39">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（5）不具备招标文件中规定的资格要求的；</w:t>
      </w:r>
    </w:p>
    <w:p w14:paraId="688F2BF7">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（6）报价超过招标文件中规定的预算金额或者最高限价的；</w:t>
      </w:r>
    </w:p>
    <w:p w14:paraId="0A4FB020">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（7）投标文件含有采购人不能接受的附加条件的；</w:t>
      </w:r>
    </w:p>
    <w:p w14:paraId="7E556A84">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（8）投标文件内容不全或不符合招标文件中规定的其他实质性要求的；</w:t>
      </w:r>
    </w:p>
    <w:p w14:paraId="45E6FD35">
      <w:pPr>
        <w:spacing w:line="360" w:lineRule="auto"/>
        <w:ind w:firstLine="420"/>
        <w:rPr>
          <w:rFonts w:hint="default" w:ascii="Times New Roman" w:hAnsi="Times New Roman" w:eastAsia="宋体" w:cs="Times New Roman"/>
          <w:bCs/>
          <w:szCs w:val="21"/>
        </w:rPr>
      </w:pPr>
      <w:r>
        <w:rPr>
          <w:rFonts w:hint="default" w:ascii="Times New Roman" w:hAnsi="Times New Roman" w:eastAsia="宋体" w:cs="Times New Roman"/>
          <w:bCs/>
          <w:szCs w:val="21"/>
        </w:rPr>
        <w:t>（9）现行法律、法规、规章和招标文件规定的其他无效情形。</w:t>
      </w:r>
    </w:p>
    <w:p w14:paraId="5D371B21">
      <w:pPr>
        <w:pStyle w:val="8"/>
        <w:spacing w:line="360" w:lineRule="auto"/>
        <w:ind w:right="210" w:firstLine="373"/>
        <w:rPr>
          <w:rFonts w:hint="default" w:ascii="Times New Roman" w:hAnsi="Times New Roman" w:eastAsia="宋体" w:cs="Times New Roman"/>
        </w:rPr>
      </w:pPr>
      <w:r>
        <w:rPr>
          <w:rFonts w:hint="default" w:ascii="Times New Roman" w:hAnsi="Times New Roman" w:eastAsia="宋体" w:cs="Times New Roman"/>
        </w:rPr>
        <w:t>30.3投标文件澄清</w:t>
      </w:r>
      <w:bookmarkEnd w:id="203"/>
      <w:bookmarkEnd w:id="204"/>
      <w:bookmarkEnd w:id="205"/>
    </w:p>
    <w:p w14:paraId="29E47EFD">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30.3.1对于投标文件中含义不明确、同类问题表述不一致或者有明显文字和计算错误的内容，评标委员会应当以书面形式要求投标人作出必要的澄清、说明或者补正。</w:t>
      </w:r>
    </w:p>
    <w:p w14:paraId="76FFA24D">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30.3.2投标人的澄清、说明或者补正应当采用书面形式，并加盖公章，或者由法定代表人或其授权的代表签字。投标人的澄清、说明或者补正不得超出投标文件的范围或者改变投标文件的实质性内容。</w:t>
      </w:r>
    </w:p>
    <w:p w14:paraId="1D327ED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30.3.3评标委员会不接受投标人主动提出的澄清、说明。</w:t>
      </w:r>
    </w:p>
    <w:p w14:paraId="0FF2A4F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30.3.4有效的书面澄清材料，是投标文件的补充材料，成为投标文件的组成部分。</w:t>
      </w:r>
    </w:p>
    <w:p w14:paraId="46D26BE3">
      <w:pPr>
        <w:pStyle w:val="8"/>
        <w:spacing w:line="360" w:lineRule="auto"/>
        <w:ind w:right="210" w:firstLine="373"/>
        <w:rPr>
          <w:rFonts w:hint="default" w:ascii="Times New Roman" w:hAnsi="Times New Roman" w:eastAsia="宋体" w:cs="Times New Roman"/>
        </w:rPr>
      </w:pPr>
      <w:bookmarkStart w:id="206" w:name="_Toc107246252"/>
      <w:r>
        <w:rPr>
          <w:rFonts w:hint="default" w:ascii="Times New Roman" w:hAnsi="Times New Roman" w:eastAsia="宋体" w:cs="Times New Roman"/>
        </w:rPr>
        <w:t>30.4</w:t>
      </w:r>
      <w:bookmarkEnd w:id="206"/>
      <w:r>
        <w:rPr>
          <w:rFonts w:hint="default" w:ascii="Times New Roman" w:hAnsi="Times New Roman" w:eastAsia="宋体" w:cs="Times New Roman"/>
        </w:rPr>
        <w:t>报价修正</w:t>
      </w:r>
    </w:p>
    <w:p w14:paraId="3180114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30.4.1投标文件报价出现前后不一致的，除招标文件另有规定外，按照下列规定修正：</w:t>
      </w:r>
    </w:p>
    <w:p w14:paraId="0AAD6D02">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（1）投标文件中开标一览表（报价表）内容与投标文件中相应内容不一致的，以开标一览表（报价表）为准；</w:t>
      </w:r>
    </w:p>
    <w:p w14:paraId="5119BA0B">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（2）大写金额和小写金额不一致的，以大写金额为准；</w:t>
      </w:r>
    </w:p>
    <w:p w14:paraId="18872D51">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（3）单价金额小数点或者百分比有明显错位的，以开标一览表的总价为准，并修改单价；</w:t>
      </w:r>
    </w:p>
    <w:p w14:paraId="24CCFCF5">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（4）总价金额与按单价汇总金额不一致的，以单价金额计算结果为准。</w:t>
      </w:r>
    </w:p>
    <w:p w14:paraId="179425C3">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同时出现两种以上不一致的，按照前款规定的顺序修正。修正后的报价按照上述规定经投标人确认后产生约束力，投标人不确认的，其投标无效。</w:t>
      </w:r>
    </w:p>
    <w:p w14:paraId="5D7F47F0">
      <w:pPr>
        <w:pStyle w:val="8"/>
        <w:spacing w:line="360" w:lineRule="auto"/>
        <w:ind w:right="210" w:firstLine="373"/>
        <w:rPr>
          <w:rFonts w:hint="default" w:ascii="Times New Roman" w:hAnsi="Times New Roman" w:eastAsia="宋体" w:cs="Times New Roman"/>
        </w:rPr>
      </w:pPr>
      <w:bookmarkStart w:id="207" w:name="_Toc104560873"/>
      <w:bookmarkStart w:id="208" w:name="_Toc103848558"/>
      <w:bookmarkStart w:id="209" w:name="_Toc107246253"/>
      <w:r>
        <w:rPr>
          <w:rFonts w:hint="default" w:ascii="Times New Roman" w:hAnsi="Times New Roman" w:eastAsia="宋体" w:cs="Times New Roman"/>
        </w:rPr>
        <w:t>30.5同品牌多家投标人处理原则</w:t>
      </w:r>
      <w:bookmarkEnd w:id="207"/>
      <w:bookmarkEnd w:id="208"/>
      <w:bookmarkEnd w:id="209"/>
    </w:p>
    <w:p w14:paraId="56DDBE0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30.5.1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7F96EB37">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30.5.2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994151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30.5.3非单一产品采购项目，根据采购项目技术构成、产品价格比重等合理确定核心产品，核心产品见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。多家投标人提供的核心产品品牌相同的，按前两款规定处理。</w:t>
      </w:r>
    </w:p>
    <w:p w14:paraId="6BD8048D">
      <w:pPr>
        <w:pStyle w:val="8"/>
        <w:spacing w:line="360" w:lineRule="auto"/>
        <w:ind w:right="210" w:firstLine="373"/>
        <w:rPr>
          <w:rFonts w:hint="default" w:ascii="Times New Roman" w:hAnsi="Times New Roman" w:eastAsia="宋体" w:cs="Times New Roman"/>
        </w:rPr>
      </w:pPr>
      <w:bookmarkStart w:id="210" w:name="_Toc103848559"/>
      <w:bookmarkStart w:id="211" w:name="_Toc107246254"/>
      <w:bookmarkStart w:id="212" w:name="_Toc104560874"/>
      <w:r>
        <w:rPr>
          <w:rFonts w:hint="default" w:ascii="Times New Roman" w:hAnsi="Times New Roman" w:eastAsia="宋体" w:cs="Times New Roman"/>
        </w:rPr>
        <w:t>30.6比较与评价</w:t>
      </w:r>
      <w:bookmarkEnd w:id="210"/>
      <w:bookmarkEnd w:id="211"/>
      <w:bookmarkEnd w:id="212"/>
    </w:p>
    <w:p w14:paraId="47D10226">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30.6.1评标委员会应当按照招标文件中第五章《评标方法和评标标准》，对符合性审查合格的投标文件进行比较与评价。</w:t>
      </w:r>
    </w:p>
    <w:p w14:paraId="656528DC">
      <w:pPr>
        <w:pStyle w:val="8"/>
        <w:spacing w:line="360" w:lineRule="auto"/>
        <w:ind w:right="210" w:firstLine="373"/>
        <w:rPr>
          <w:rFonts w:hint="default" w:ascii="Times New Roman" w:hAnsi="Times New Roman" w:eastAsia="宋体" w:cs="Times New Roman"/>
        </w:rPr>
      </w:pPr>
      <w:bookmarkStart w:id="213" w:name="_Toc107246255"/>
      <w:r>
        <w:rPr>
          <w:rFonts w:hint="default" w:ascii="Times New Roman" w:hAnsi="Times New Roman" w:eastAsia="宋体" w:cs="Times New Roman"/>
        </w:rPr>
        <w:t>30.7编写评标报告</w:t>
      </w:r>
      <w:bookmarkEnd w:id="213"/>
    </w:p>
    <w:p w14:paraId="1491CE81">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30.7.1评标委员会根据全体评标成员签字的原始评标记录和评标结果编写评标报告。</w:t>
      </w:r>
    </w:p>
    <w:p w14:paraId="5668EFAC">
      <w:pPr>
        <w:pStyle w:val="8"/>
        <w:spacing w:line="360" w:lineRule="auto"/>
        <w:ind w:right="210" w:firstLine="373"/>
        <w:rPr>
          <w:rFonts w:hint="default" w:ascii="Times New Roman" w:hAnsi="Times New Roman" w:eastAsia="宋体" w:cs="Times New Roman"/>
        </w:rPr>
      </w:pPr>
      <w:bookmarkStart w:id="214" w:name="_Toc103848561"/>
      <w:bookmarkStart w:id="215" w:name="_Toc107246256"/>
      <w:bookmarkStart w:id="216" w:name="_Toc104560876"/>
      <w:r>
        <w:rPr>
          <w:rFonts w:hint="default" w:ascii="Times New Roman" w:hAnsi="Times New Roman" w:eastAsia="宋体" w:cs="Times New Roman"/>
        </w:rPr>
        <w:t>30.8评标过程的保密</w:t>
      </w:r>
      <w:bookmarkEnd w:id="214"/>
      <w:bookmarkEnd w:id="215"/>
      <w:bookmarkEnd w:id="216"/>
      <w:r>
        <w:rPr>
          <w:rFonts w:hint="default" w:ascii="Times New Roman" w:hAnsi="Times New Roman" w:eastAsia="宋体" w:cs="Times New Roman"/>
        </w:rPr>
        <w:tab/>
      </w:r>
    </w:p>
    <w:p w14:paraId="529EF6AB">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30.8.1评标委员会成员名单在评标结果公示前应当保密。</w:t>
      </w:r>
    </w:p>
    <w:p w14:paraId="369D55C6">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30.8.2采购方应当采取必要的措施，保证评标在严格保密的情况下进行。</w:t>
      </w:r>
    </w:p>
    <w:p w14:paraId="695A2712">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30.8.3有关人员对评标情况以及在评标过程中获悉的国家秘密、商业秘密负有保密责任。</w:t>
      </w:r>
    </w:p>
    <w:p w14:paraId="76039878">
      <w:pPr>
        <w:pStyle w:val="5"/>
        <w:spacing w:before="120" w:after="120" w:line="360" w:lineRule="auto"/>
        <w:ind w:right="210" w:firstLine="373"/>
        <w:rPr>
          <w:rFonts w:hint="default" w:ascii="Times New Roman" w:hAnsi="Times New Roman" w:eastAsia="宋体" w:cs="Times New Roman"/>
        </w:rPr>
      </w:pPr>
      <w:bookmarkStart w:id="217" w:name="_Toc107246257"/>
      <w:r>
        <w:rPr>
          <w:rFonts w:hint="default" w:ascii="Times New Roman" w:hAnsi="Times New Roman" w:eastAsia="宋体" w:cs="Times New Roman"/>
        </w:rPr>
        <w:t>六．确定中标</w:t>
      </w:r>
      <w:bookmarkEnd w:id="217"/>
    </w:p>
    <w:p w14:paraId="3E14FF88">
      <w:pPr>
        <w:pStyle w:val="6"/>
        <w:spacing w:line="360" w:lineRule="auto"/>
        <w:ind w:right="210" w:firstLine="373"/>
        <w:rPr>
          <w:rFonts w:hint="default" w:ascii="Times New Roman" w:hAnsi="Times New Roman" w:eastAsia="宋体" w:cs="Times New Roman"/>
        </w:rPr>
      </w:pPr>
      <w:bookmarkStart w:id="218" w:name="_Toc104560878"/>
      <w:bookmarkStart w:id="219" w:name="_Toc103848563"/>
      <w:bookmarkStart w:id="220" w:name="_Toc107246258"/>
      <w:r>
        <w:rPr>
          <w:rFonts w:hint="default" w:ascii="Times New Roman" w:hAnsi="Times New Roman" w:eastAsia="宋体" w:cs="Times New Roman"/>
        </w:rPr>
        <w:t>31.确定中标</w:t>
      </w:r>
      <w:bookmarkEnd w:id="218"/>
      <w:bookmarkEnd w:id="219"/>
      <w:r>
        <w:rPr>
          <w:rFonts w:hint="default" w:ascii="Times New Roman" w:hAnsi="Times New Roman" w:eastAsia="宋体" w:cs="Times New Roman"/>
        </w:rPr>
        <w:t>人</w:t>
      </w:r>
      <w:bookmarkEnd w:id="220"/>
    </w:p>
    <w:p w14:paraId="1D791C77">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31.1评委会评审时根据本招标文件规定的评分办法与评分标准依次评审，向采购人推荐出不超过3家的中标候选人。</w:t>
      </w:r>
    </w:p>
    <w:p w14:paraId="3B8C16A6">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31.2采购人应根据评委会推荐的中标候选人顺序确定排名第一的中标候选人为拟中标人并予以公告。</w:t>
      </w:r>
    </w:p>
    <w:p w14:paraId="2853206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31.3采购人根据评委会推荐的中标候选人按规定确定中标投标人。中标供应商因不可抗力或者自身原因不能履行采购合同的，采购人可以与排位在中标供应商之后第一位的中标候选供应商签订采购合同，以此类推；采购人也可以重新开展采购活动。</w:t>
      </w:r>
    </w:p>
    <w:p w14:paraId="0C71F1C4">
      <w:pPr>
        <w:spacing w:line="360" w:lineRule="auto"/>
        <w:ind w:firstLine="420"/>
        <w:jc w:val="left"/>
        <w:rPr>
          <w:rFonts w:hint="default" w:ascii="Times New Roman" w:hAnsi="Times New Roman" w:eastAsia="宋体" w:cs="Times New Roman"/>
          <w:szCs w:val="21"/>
          <w:lang w:val="zh-CN"/>
        </w:rPr>
      </w:pPr>
      <w:bookmarkStart w:id="221" w:name="_Toc107246259"/>
      <w:bookmarkStart w:id="222" w:name="_Toc103848564"/>
      <w:bookmarkStart w:id="223" w:name="_Toc104560879"/>
      <w:r>
        <w:rPr>
          <w:rFonts w:hint="default" w:ascii="Times New Roman" w:hAnsi="Times New Roman" w:eastAsia="宋体" w:cs="Times New Roman"/>
          <w:szCs w:val="21"/>
        </w:rPr>
        <w:t>31.4评审结束后，中标人名单将在省级以上财政部门指定的媒体上公告中标结果，中标公告期为1个工作日，公告媒体见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公告的同时向中标人发出中标通知书。</w:t>
      </w:r>
      <w:r>
        <w:rPr>
          <w:rFonts w:hint="default" w:ascii="Times New Roman" w:hAnsi="Times New Roman" w:eastAsia="宋体" w:cs="Times New Roman"/>
          <w:szCs w:val="21"/>
          <w:lang w:val="zh-CN"/>
        </w:rPr>
        <w:t>中标人</w:t>
      </w:r>
      <w:r>
        <w:rPr>
          <w:rFonts w:hint="default" w:ascii="Times New Roman" w:hAnsi="Times New Roman" w:eastAsia="宋体" w:cs="Times New Roman"/>
          <w:szCs w:val="21"/>
        </w:rPr>
        <w:t>可</w:t>
      </w:r>
      <w:r>
        <w:rPr>
          <w:rFonts w:hint="default" w:ascii="Times New Roman" w:hAnsi="Times New Roman" w:eastAsia="宋体" w:cs="Times New Roman"/>
          <w:szCs w:val="21"/>
          <w:lang w:val="zh-CN"/>
        </w:rPr>
        <w:t>在中标结果公告届满之日起三十日内,登录苏采云系统下载。</w:t>
      </w:r>
    </w:p>
    <w:p w14:paraId="040CE6AE">
      <w:pPr>
        <w:spacing w:after="40"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lang w:val="zh-CN"/>
        </w:rPr>
        <w:t>因系统存储空间有限，中标结果公告届满之日起三十日后，苏采云系统不再保证提供下载《中标通知书》服务，因未及时下载而造成的不利后果由中标人自行承担。</w:t>
      </w:r>
    </w:p>
    <w:p w14:paraId="76930090">
      <w:pPr>
        <w:pStyle w:val="6"/>
        <w:spacing w:line="360" w:lineRule="auto"/>
        <w:ind w:right="210" w:firstLine="373"/>
        <w:rPr>
          <w:rFonts w:hint="default" w:ascii="Times New Roman" w:hAnsi="Times New Roman" w:eastAsia="宋体" w:cs="Times New Roman"/>
        </w:rPr>
      </w:pPr>
      <w:r>
        <w:rPr>
          <w:rFonts w:hint="default" w:ascii="Times New Roman" w:hAnsi="Times New Roman" w:eastAsia="宋体" w:cs="Times New Roman"/>
        </w:rPr>
        <w:t>32.中标通知书</w:t>
      </w:r>
      <w:bookmarkEnd w:id="221"/>
      <w:bookmarkEnd w:id="222"/>
      <w:bookmarkEnd w:id="223"/>
    </w:p>
    <w:p w14:paraId="7F07E628">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32.1采购代理机构将在中标公告发布的同时向中标人发出中标通知书。</w:t>
      </w:r>
    </w:p>
    <w:p w14:paraId="2C60E3C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32.2中标通知书将是合同的组成部分。对采购人和中标人均具有法律效力。</w:t>
      </w:r>
    </w:p>
    <w:p w14:paraId="15C39207">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32.3</w:t>
      </w:r>
      <w:bookmarkStart w:id="224" w:name="_Toc103848560"/>
      <w:bookmarkStart w:id="225" w:name="_Toc104560875"/>
      <w:r>
        <w:rPr>
          <w:rFonts w:hint="default" w:ascii="Times New Roman" w:hAnsi="Times New Roman" w:eastAsia="宋体" w:cs="Times New Roman"/>
          <w:szCs w:val="21"/>
        </w:rPr>
        <w:t>中标通知书发出后，中标人无正当理由不得放弃中标，否则将依法承担法律责任。</w:t>
      </w:r>
    </w:p>
    <w:p w14:paraId="55229BA1">
      <w:pPr>
        <w:pStyle w:val="6"/>
        <w:spacing w:line="360" w:lineRule="auto"/>
        <w:ind w:right="210" w:firstLine="373"/>
        <w:rPr>
          <w:rFonts w:hint="default" w:ascii="Times New Roman" w:hAnsi="Times New Roman" w:eastAsia="宋体" w:cs="Times New Roman"/>
        </w:rPr>
      </w:pPr>
      <w:bookmarkStart w:id="226" w:name="_Toc107246260"/>
      <w:r>
        <w:rPr>
          <w:rFonts w:hint="default" w:ascii="Times New Roman" w:hAnsi="Times New Roman" w:eastAsia="宋体" w:cs="Times New Roman"/>
        </w:rPr>
        <w:t>33.废标</w:t>
      </w:r>
      <w:bookmarkEnd w:id="224"/>
      <w:bookmarkEnd w:id="225"/>
      <w:bookmarkEnd w:id="226"/>
    </w:p>
    <w:p w14:paraId="157E54A6">
      <w:pPr>
        <w:spacing w:line="360" w:lineRule="auto"/>
        <w:ind w:firstLine="316"/>
        <w:jc w:val="left"/>
        <w:rPr>
          <w:rFonts w:hint="default" w:ascii="Times New Roman" w:hAnsi="Times New Roman" w:eastAsia="宋体" w:cs="Times New Roman"/>
          <w:b/>
          <w:szCs w:val="21"/>
        </w:rPr>
      </w:pPr>
      <w:r>
        <w:rPr>
          <w:rFonts w:hint="default" w:ascii="Times New Roman" w:hAnsi="Times New Roman" w:eastAsia="宋体" w:cs="Times New Roman"/>
          <w:b/>
          <w:szCs w:val="21"/>
        </w:rPr>
        <w:t>★33.1出现下列情形之一的，应予废标：</w:t>
      </w:r>
    </w:p>
    <w:p w14:paraId="368771A0">
      <w:pPr>
        <w:spacing w:line="360" w:lineRule="auto"/>
        <w:ind w:firstLine="315"/>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（1）符合专业条件的投标人或者对招标文件作实质响应的投标人不足三家的；</w:t>
      </w:r>
    </w:p>
    <w:p w14:paraId="60EB7A5B">
      <w:pPr>
        <w:spacing w:line="360" w:lineRule="auto"/>
        <w:ind w:firstLine="315"/>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（2）出现影响采购公正的违法、违规行为的；</w:t>
      </w:r>
    </w:p>
    <w:p w14:paraId="5E691632">
      <w:pPr>
        <w:spacing w:line="360" w:lineRule="auto"/>
        <w:ind w:firstLine="315"/>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（3）投标人的报价均超过了采购预算，采购人不能支付的；</w:t>
      </w:r>
    </w:p>
    <w:p w14:paraId="6F6DA74E">
      <w:pPr>
        <w:spacing w:line="360" w:lineRule="auto"/>
        <w:ind w:firstLine="315"/>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（4）因重大变故，采购任务取消的。</w:t>
      </w:r>
    </w:p>
    <w:p w14:paraId="34141E3D">
      <w:pPr>
        <w:spacing w:line="360" w:lineRule="auto"/>
        <w:ind w:firstLine="315"/>
        <w:jc w:val="left"/>
        <w:rPr>
          <w:rFonts w:hint="default" w:ascii="Times New Roman" w:hAnsi="Times New Roman" w:eastAsia="宋体" w:cs="Times New Roman"/>
          <w:szCs w:val="21"/>
        </w:rPr>
      </w:pPr>
      <w:r>
        <w:rPr>
          <w:rFonts w:hint="default" w:ascii="Times New Roman" w:hAnsi="Times New Roman" w:eastAsia="宋体" w:cs="Times New Roman"/>
          <w:szCs w:val="21"/>
        </w:rPr>
        <w:t>33.2废标后，采购人将废标理由通知所有投标人。</w:t>
      </w:r>
    </w:p>
    <w:p w14:paraId="76C4F57E">
      <w:pPr>
        <w:pStyle w:val="6"/>
        <w:spacing w:line="360" w:lineRule="auto"/>
        <w:ind w:right="210" w:firstLine="373"/>
        <w:rPr>
          <w:rFonts w:hint="default" w:ascii="Times New Roman" w:hAnsi="Times New Roman" w:eastAsia="宋体" w:cs="Times New Roman"/>
        </w:rPr>
      </w:pPr>
      <w:bookmarkStart w:id="227" w:name="_Toc107246261"/>
      <w:bookmarkStart w:id="228" w:name="_Toc104560880"/>
      <w:bookmarkStart w:id="229" w:name="_Toc103848565"/>
      <w:bookmarkStart w:id="230" w:name="_Toc16938553"/>
      <w:bookmarkStart w:id="231" w:name="_Toc513029237"/>
      <w:bookmarkStart w:id="232" w:name="_Toc20823309"/>
      <w:r>
        <w:rPr>
          <w:rFonts w:hint="default" w:ascii="Times New Roman" w:hAnsi="Times New Roman" w:eastAsia="宋体" w:cs="Times New Roman"/>
        </w:rPr>
        <w:t>34.签订合同</w:t>
      </w:r>
      <w:bookmarkEnd w:id="227"/>
      <w:bookmarkEnd w:id="228"/>
      <w:bookmarkEnd w:id="229"/>
    </w:p>
    <w:p w14:paraId="4CFD5577">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34.1中标人、采购人应当自中标通知书发出之日起30日内，按照招标文件和中标人投标文件的规定签订书面合同。所签订的合同不得对招标文件确定的事项和中标人投标文件作实质性修改。</w:t>
      </w:r>
    </w:p>
    <w:p w14:paraId="18F4F2D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34.2中标人拒绝与采购人签订合同的，采购人可以按照评标报告推荐的中标候选人名单排序，确定下一候选人为中标人，也可以重新开展政府采购活动。</w:t>
      </w:r>
    </w:p>
    <w:p w14:paraId="27158DD2">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34.3联合体中标的，联合体各方应当共同与采购人签订合同，就中标项目向采购人承担连带责任。</w:t>
      </w:r>
    </w:p>
    <w:p w14:paraId="484D663F">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34.4政府采购合同不能转包。未经采购人同意，中标人也不得采用分包的形式履行合同，否则采购人有权终止合同。转包或分包造成采购人损失的，中标人应承担相应赔偿责任。</w:t>
      </w:r>
    </w:p>
    <w:p w14:paraId="0D082A0E">
      <w:pPr>
        <w:pStyle w:val="6"/>
        <w:spacing w:line="360" w:lineRule="auto"/>
        <w:ind w:right="210" w:firstLine="373"/>
        <w:rPr>
          <w:rFonts w:hint="default" w:ascii="Times New Roman" w:hAnsi="Times New Roman" w:eastAsia="宋体" w:cs="Times New Roman"/>
        </w:rPr>
      </w:pPr>
      <w:bookmarkStart w:id="233" w:name="_Toc103848567"/>
      <w:bookmarkStart w:id="234" w:name="_Toc104560881"/>
      <w:bookmarkStart w:id="235" w:name="_Toc107246262"/>
      <w:r>
        <w:rPr>
          <w:rFonts w:hint="default" w:ascii="Times New Roman" w:hAnsi="Times New Roman" w:eastAsia="宋体" w:cs="Times New Roman"/>
        </w:rPr>
        <w:t>35.履约保证金</w:t>
      </w:r>
      <w:bookmarkEnd w:id="233"/>
      <w:bookmarkEnd w:id="234"/>
      <w:bookmarkEnd w:id="235"/>
    </w:p>
    <w:p w14:paraId="2AC70F7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35.1本项目是否缴纳履约保证金见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4068AAB2">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35.2</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规定交纳履约保证金的，中标人在签订采购合同前，向采购人提交履约保证金。联合体成交的，履约保证金以联合体各方或联合体中牵头人的名义提交。</w:t>
      </w:r>
    </w:p>
    <w:p w14:paraId="533BF8DB">
      <w:pPr>
        <w:spacing w:line="360" w:lineRule="auto"/>
        <w:ind w:firstLine="422"/>
        <w:jc w:val="left"/>
        <w:rPr>
          <w:rFonts w:hint="default" w:ascii="Times New Roman" w:hAnsi="Times New Roman" w:eastAsia="宋体" w:cs="Times New Roman"/>
          <w:szCs w:val="21"/>
        </w:rPr>
      </w:pPr>
      <w:r>
        <w:rPr>
          <w:rFonts w:hint="default" w:ascii="Times New Roman" w:hAnsi="Times New Roman" w:eastAsia="宋体" w:cs="Times New Roman"/>
          <w:b/>
          <w:szCs w:val="21"/>
        </w:rPr>
        <w:t>★</w:t>
      </w:r>
      <w:r>
        <w:rPr>
          <w:rFonts w:hint="default" w:ascii="Times New Roman" w:hAnsi="Times New Roman" w:eastAsia="宋体" w:cs="Times New Roman"/>
          <w:szCs w:val="21"/>
        </w:rPr>
        <w:t>35.3中标人没有按照</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的规定提交履约保证金的，视为放弃中标，其投标保证金不予退还。</w:t>
      </w:r>
      <w:bookmarkEnd w:id="230"/>
      <w:bookmarkEnd w:id="231"/>
      <w:bookmarkEnd w:id="232"/>
    </w:p>
    <w:p w14:paraId="64769E52">
      <w:pPr>
        <w:pStyle w:val="5"/>
        <w:spacing w:before="120" w:after="120"/>
        <w:rPr>
          <w:rFonts w:hint="default" w:ascii="Times New Roman" w:hAnsi="Times New Roman" w:eastAsia="宋体" w:cs="Times New Roman"/>
        </w:rPr>
      </w:pPr>
      <w:bookmarkStart w:id="236" w:name="_Toc107246263"/>
      <w:r>
        <w:rPr>
          <w:rFonts w:hint="default" w:ascii="Times New Roman" w:hAnsi="Times New Roman" w:eastAsia="宋体" w:cs="Times New Roman"/>
        </w:rPr>
        <w:t>七．</w:t>
      </w:r>
      <w:bookmarkStart w:id="237" w:name="_Toc103848569"/>
      <w:r>
        <w:rPr>
          <w:rFonts w:hint="default" w:ascii="Times New Roman" w:hAnsi="Times New Roman" w:eastAsia="宋体" w:cs="Times New Roman"/>
        </w:rPr>
        <w:t>询问与质疑</w:t>
      </w:r>
      <w:bookmarkEnd w:id="236"/>
      <w:bookmarkEnd w:id="237"/>
    </w:p>
    <w:p w14:paraId="02E85E1B">
      <w:pPr>
        <w:pStyle w:val="6"/>
        <w:spacing w:line="360" w:lineRule="auto"/>
        <w:ind w:right="210" w:firstLine="373"/>
        <w:rPr>
          <w:rFonts w:hint="default" w:ascii="Times New Roman" w:hAnsi="Times New Roman" w:eastAsia="宋体" w:cs="Times New Roman"/>
        </w:rPr>
      </w:pPr>
      <w:bookmarkStart w:id="238" w:name="_Toc102117305"/>
      <w:bookmarkStart w:id="239" w:name="_Toc104560883"/>
      <w:bookmarkStart w:id="240" w:name="_Toc107246264"/>
      <w:r>
        <w:rPr>
          <w:rFonts w:hint="default" w:ascii="Times New Roman" w:hAnsi="Times New Roman" w:eastAsia="宋体" w:cs="Times New Roman"/>
        </w:rPr>
        <w:t>36.询问</w:t>
      </w:r>
      <w:bookmarkEnd w:id="238"/>
      <w:bookmarkEnd w:id="239"/>
      <w:bookmarkEnd w:id="240"/>
    </w:p>
    <w:p w14:paraId="1B28645A">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36.1投标人对政府采购活动事项有疑问的，可依法提出询问，并按</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载明的形式通知采购方。</w:t>
      </w:r>
    </w:p>
    <w:p w14:paraId="66F9275E">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36.2采购方对投标人依法提出的询问，在3个工作日内作出答复，但答复的内容不得涉及商业秘密。</w:t>
      </w:r>
    </w:p>
    <w:p w14:paraId="2C546596">
      <w:pPr>
        <w:pStyle w:val="6"/>
        <w:spacing w:line="360" w:lineRule="auto"/>
        <w:ind w:right="210" w:firstLine="373"/>
        <w:rPr>
          <w:rFonts w:hint="default" w:ascii="Times New Roman" w:hAnsi="Times New Roman" w:eastAsia="宋体" w:cs="Times New Roman"/>
        </w:rPr>
      </w:pPr>
      <w:bookmarkStart w:id="241" w:name="_Toc104560884"/>
      <w:bookmarkStart w:id="242" w:name="_Toc107246265"/>
      <w:bookmarkStart w:id="243" w:name="_Toc102117306"/>
      <w:r>
        <w:rPr>
          <w:rFonts w:hint="default" w:ascii="Times New Roman" w:hAnsi="Times New Roman" w:eastAsia="宋体" w:cs="Times New Roman"/>
        </w:rPr>
        <w:t>37.质疑</w:t>
      </w:r>
      <w:bookmarkEnd w:id="241"/>
      <w:bookmarkEnd w:id="242"/>
      <w:bookmarkEnd w:id="243"/>
    </w:p>
    <w:p w14:paraId="125A27EC">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37.1投标人认为采购文件、采购过程和成交结果使自己的权益受到损害的，可以在知道或者应知其权益受到损害之日起7个工作日内，以</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的要求向采购代理机构提出质疑。采购代理机构将以书面形式答复质疑投标人，但答复的内容不涉及商业秘密。投标人在法定质疑期内针对同一采购程序环节的质疑必须一次性提出。</w:t>
      </w:r>
    </w:p>
    <w:p w14:paraId="3DBD67C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37.2以联合体形式参加投标的，应当由组成联合体的所有投标人共同提出。</w:t>
      </w:r>
    </w:p>
    <w:p w14:paraId="69F03EC8">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37.3质疑函应使用财政部制定的范本文件。</w:t>
      </w:r>
    </w:p>
    <w:p w14:paraId="40F8F78A">
      <w:pPr>
        <w:pStyle w:val="5"/>
        <w:spacing w:before="120" w:after="120" w:line="360" w:lineRule="auto"/>
        <w:ind w:right="210" w:firstLine="373"/>
        <w:rPr>
          <w:rFonts w:hint="default" w:ascii="Times New Roman" w:hAnsi="Times New Roman" w:eastAsia="宋体" w:cs="Times New Roman"/>
        </w:rPr>
      </w:pPr>
      <w:bookmarkStart w:id="244" w:name="_Toc107246266"/>
      <w:r>
        <w:rPr>
          <w:rFonts w:hint="default" w:ascii="Times New Roman" w:hAnsi="Times New Roman" w:eastAsia="宋体" w:cs="Times New Roman"/>
        </w:rPr>
        <w:t>八．其他</w:t>
      </w:r>
      <w:bookmarkEnd w:id="244"/>
    </w:p>
    <w:p w14:paraId="6866A280">
      <w:pPr>
        <w:pStyle w:val="6"/>
        <w:spacing w:line="360" w:lineRule="auto"/>
        <w:ind w:right="210" w:firstLine="373"/>
        <w:rPr>
          <w:rFonts w:hint="default" w:ascii="Times New Roman" w:hAnsi="Times New Roman" w:eastAsia="宋体" w:cs="Times New Roman"/>
        </w:rPr>
      </w:pPr>
      <w:bookmarkStart w:id="245" w:name="_Toc103848572"/>
      <w:bookmarkStart w:id="246" w:name="_Toc107246267"/>
      <w:bookmarkStart w:id="247" w:name="_Toc104560886"/>
      <w:r>
        <w:rPr>
          <w:rFonts w:hint="default" w:ascii="Times New Roman" w:hAnsi="Times New Roman" w:eastAsia="宋体" w:cs="Times New Roman"/>
        </w:rPr>
        <w:t>38.招标代理服务费</w:t>
      </w:r>
      <w:bookmarkEnd w:id="245"/>
      <w:bookmarkEnd w:id="246"/>
      <w:bookmarkEnd w:id="247"/>
    </w:p>
    <w:p w14:paraId="7BA04604">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38.1中标人是否交纳招标代理服务费及相关要求见</w:t>
      </w:r>
      <w:r>
        <w:rPr>
          <w:rFonts w:hint="default" w:ascii="Times New Roman" w:hAnsi="Times New Roman" w:eastAsia="宋体" w:cs="Times New Roman"/>
          <w:b/>
          <w:szCs w:val="21"/>
        </w:rPr>
        <w:t>投标人须知前附表</w:t>
      </w:r>
      <w:r>
        <w:rPr>
          <w:rFonts w:hint="default" w:ascii="Times New Roman" w:hAnsi="Times New Roman" w:eastAsia="宋体" w:cs="Times New Roman"/>
          <w:szCs w:val="21"/>
        </w:rPr>
        <w:t>。</w:t>
      </w:r>
    </w:p>
    <w:p w14:paraId="5B6868E2">
      <w:pPr>
        <w:pStyle w:val="6"/>
        <w:spacing w:line="360" w:lineRule="auto"/>
        <w:ind w:right="210" w:firstLine="373"/>
        <w:rPr>
          <w:rFonts w:hint="default" w:ascii="Times New Roman" w:hAnsi="Times New Roman" w:eastAsia="宋体" w:cs="Times New Roman"/>
        </w:rPr>
      </w:pPr>
      <w:bookmarkStart w:id="248" w:name="_Toc104560887"/>
      <w:bookmarkStart w:id="249" w:name="_Toc107246268"/>
      <w:bookmarkStart w:id="250" w:name="_Toc103848573"/>
      <w:r>
        <w:rPr>
          <w:rFonts w:hint="default" w:ascii="Times New Roman" w:hAnsi="Times New Roman" w:eastAsia="宋体" w:cs="Times New Roman"/>
        </w:rPr>
        <w:t>39.其他规定</w:t>
      </w:r>
      <w:bookmarkEnd w:id="248"/>
      <w:bookmarkEnd w:id="249"/>
      <w:bookmarkEnd w:id="250"/>
    </w:p>
    <w:p w14:paraId="4F7B2295">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39.1投标文件的其他规定见</w:t>
      </w:r>
      <w:r>
        <w:rPr>
          <w:rFonts w:hint="default" w:ascii="Times New Roman" w:hAnsi="Times New Roman" w:eastAsia="宋体" w:cs="Times New Roman"/>
          <w:b/>
          <w:szCs w:val="21"/>
        </w:rPr>
        <w:t>投标人须知前附</w:t>
      </w:r>
      <w:r>
        <w:rPr>
          <w:rFonts w:hint="default" w:ascii="Times New Roman" w:hAnsi="Times New Roman" w:eastAsia="宋体" w:cs="Times New Roman"/>
          <w:szCs w:val="21"/>
        </w:rPr>
        <w:t>表。</w:t>
      </w:r>
      <w:bookmarkEnd w:id="182"/>
    </w:p>
    <w:p w14:paraId="10F076A5">
      <w:pPr>
        <w:pStyle w:val="6"/>
        <w:spacing w:line="360" w:lineRule="auto"/>
        <w:ind w:right="210" w:firstLine="373"/>
        <w:rPr>
          <w:rFonts w:hint="default" w:ascii="Times New Roman" w:hAnsi="Times New Roman" w:eastAsia="宋体" w:cs="Times New Roman"/>
        </w:rPr>
      </w:pPr>
      <w:bookmarkStart w:id="251" w:name="_Toc107246269"/>
      <w:bookmarkStart w:id="252" w:name="_Toc103848574"/>
      <w:bookmarkStart w:id="253" w:name="_Toc104560888"/>
      <w:bookmarkStart w:id="254" w:name="_Toc91836563"/>
      <w:bookmarkStart w:id="255" w:name="_Toc107246270"/>
      <w:r>
        <w:rPr>
          <w:rFonts w:hint="default" w:ascii="Times New Roman" w:hAnsi="Times New Roman" w:eastAsia="宋体" w:cs="Times New Roman"/>
        </w:rPr>
        <w:t>40.文件解释权</w:t>
      </w:r>
      <w:bookmarkEnd w:id="251"/>
      <w:bookmarkEnd w:id="252"/>
      <w:bookmarkEnd w:id="253"/>
    </w:p>
    <w:p w14:paraId="44B545F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40.1本招标文件的解释权归采购人（或采购代理机构）所有。</w:t>
      </w:r>
    </w:p>
    <w:p w14:paraId="0F1ED0DB">
      <w:pPr>
        <w:numPr>
          <w:ilvl w:val="0"/>
          <w:numId w:val="2"/>
        </w:numPr>
        <w:rPr>
          <w:rFonts w:hint="default" w:ascii="Times New Roman" w:hAnsi="Times New Roman" w:eastAsia="宋体" w:cs="Times New Roman"/>
        </w:rPr>
      </w:pPr>
      <w:r>
        <w:rPr>
          <w:rFonts w:hint="default" w:ascii="Times New Roman" w:hAnsi="Times New Roman" w:eastAsia="宋体" w:cs="Times New Roman"/>
        </w:rPr>
        <w:br w:type="page" w:clear="all"/>
      </w:r>
    </w:p>
    <w:p w14:paraId="5B67BDE9">
      <w:pPr>
        <w:pStyle w:val="43"/>
        <w:rPr>
          <w:rFonts w:hint="default" w:ascii="Times New Roman" w:hAnsi="Times New Roman" w:eastAsia="宋体" w:cs="Times New Roman"/>
        </w:rPr>
      </w:pPr>
      <w:r>
        <w:rPr>
          <w:rFonts w:hint="default" w:ascii="Times New Roman" w:hAnsi="Times New Roman" w:eastAsia="宋体" w:cs="Times New Roman"/>
        </w:rPr>
        <w:t>第三章 政府采购合同条款</w:t>
      </w:r>
      <w:bookmarkEnd w:id="254"/>
      <w:r>
        <w:rPr>
          <w:rFonts w:hint="default" w:ascii="Times New Roman" w:hAnsi="Times New Roman" w:eastAsia="宋体" w:cs="Times New Roman"/>
        </w:rPr>
        <w:t>及格式</w:t>
      </w:r>
      <w:bookmarkEnd w:id="255"/>
    </w:p>
    <w:p w14:paraId="41963C3B">
      <w:pPr>
        <w:spacing w:line="360" w:lineRule="auto"/>
        <w:ind w:firstLine="420"/>
        <w:jc w:val="left"/>
        <w:rPr>
          <w:rFonts w:hint="default" w:ascii="Times New Roman" w:hAnsi="Times New Roman" w:eastAsia="宋体" w:cs="Times New Roman"/>
        </w:rPr>
      </w:pPr>
    </w:p>
    <w:p w14:paraId="70E1FED7">
      <w:pPr>
        <w:spacing w:line="360" w:lineRule="auto"/>
        <w:ind w:firstLine="420"/>
        <w:contextualSpacing/>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val="zh-CN"/>
        </w:rPr>
        <w:t>根据《中华人民共和国政府采购法》、《中华人民共和国民法典》等法律法规的规定，甲乙双方按照招标结果签订本合同。</w:t>
      </w:r>
    </w:p>
    <w:p w14:paraId="767D1084">
      <w:pPr>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第一条 合同标的</w:t>
      </w:r>
    </w:p>
    <w:p w14:paraId="0E4244F3">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乙方根据甲方需求提供下列服务：</w:t>
      </w:r>
      <w:r>
        <w:rPr>
          <w:rFonts w:hint="default" w:ascii="Times New Roman" w:hAnsi="Times New Roman" w:eastAsia="宋体" w:cs="Times New Roman"/>
          <w:color w:val="000000"/>
          <w:sz w:val="22"/>
          <w:szCs w:val="28"/>
          <w:u w:val="single"/>
          <w:lang w:val="zh-CN"/>
        </w:rPr>
        <w:t xml:space="preserve">               </w:t>
      </w:r>
      <w:r>
        <w:rPr>
          <w:rFonts w:hint="default" w:ascii="Times New Roman" w:hAnsi="Times New Roman" w:eastAsia="宋体" w:cs="Times New Roman"/>
          <w:color w:val="000000"/>
          <w:sz w:val="22"/>
          <w:szCs w:val="28"/>
          <w:lang w:val="zh-CN"/>
        </w:rPr>
        <w:t>。</w:t>
      </w:r>
    </w:p>
    <w:p w14:paraId="66753CDC">
      <w:pPr>
        <w:spacing w:line="540" w:lineRule="exact"/>
        <w:ind w:firstLine="420"/>
        <w:contextualSpacing/>
        <w:jc w:val="left"/>
        <w:rPr>
          <w:rFonts w:hint="default" w:ascii="Times New Roman" w:hAnsi="Times New Roman" w:eastAsia="宋体" w:cs="Times New Roman"/>
          <w:color w:val="000000"/>
          <w:sz w:val="22"/>
          <w:szCs w:val="28"/>
          <w:lang w:val="zh-CN"/>
        </w:rPr>
      </w:pPr>
    </w:p>
    <w:p w14:paraId="5BA8D93B">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乙方应按照投标文件中的承诺安排专人提供本合同项下的服务，未经委托人允许不得随意更换。</w:t>
      </w:r>
    </w:p>
    <w:p w14:paraId="6BCED469">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b/>
          <w:bCs/>
          <w:color w:val="000000"/>
          <w:sz w:val="22"/>
          <w:szCs w:val="28"/>
          <w:lang w:val="zh-CN"/>
        </w:rPr>
        <w:t>第二条 合同总价款</w:t>
      </w:r>
      <w:r>
        <w:rPr>
          <w:rFonts w:hint="default" w:ascii="Times New Roman" w:hAnsi="Times New Roman" w:eastAsia="宋体" w:cs="Times New Roman"/>
          <w:color w:val="000000"/>
          <w:sz w:val="22"/>
          <w:szCs w:val="28"/>
          <w:lang w:val="zh-CN"/>
        </w:rPr>
        <w:t xml:space="preserve">  </w:t>
      </w:r>
    </w:p>
    <w:p w14:paraId="0B0A32B7">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sz w:val="22"/>
          <w:szCs w:val="28"/>
        </w:rPr>
        <w:t>本合同项下服务</w:t>
      </w:r>
      <w:ins w:id="0" w:author="JSTCC" w:date="2026-09-22T15:36:24Z">
        <w:r>
          <w:rPr>
            <w:rFonts w:hint="eastAsia" w:cs="Times New Roman"/>
            <w:sz w:val="22"/>
            <w:szCs w:val="28"/>
            <w:lang w:val="en-US" w:eastAsia="zh-CN"/>
          </w:rPr>
          <w:t>暂定</w:t>
        </w:r>
      </w:ins>
      <w:r>
        <w:rPr>
          <w:rFonts w:hint="default" w:ascii="Times New Roman" w:hAnsi="Times New Roman" w:eastAsia="宋体" w:cs="Times New Roman"/>
          <w:sz w:val="22"/>
          <w:szCs w:val="28"/>
        </w:rPr>
        <w:t>总价款为人民币</w:t>
      </w:r>
      <w:r>
        <w:rPr>
          <w:rFonts w:hint="default" w:ascii="Times New Roman" w:hAnsi="Times New Roman" w:eastAsia="宋体" w:cs="Times New Roman"/>
          <w:sz w:val="22"/>
          <w:szCs w:val="28"/>
          <w:u w:val="single"/>
        </w:rPr>
        <w:t xml:space="preserve">         元</w:t>
      </w:r>
      <w:r>
        <w:rPr>
          <w:rFonts w:hint="default" w:ascii="Times New Roman" w:hAnsi="Times New Roman" w:eastAsia="宋体" w:cs="Times New Roman"/>
          <w:sz w:val="22"/>
          <w:szCs w:val="28"/>
        </w:rPr>
        <w:t>（大写）（¥   元）</w:t>
      </w:r>
      <w:r>
        <w:rPr>
          <w:rFonts w:hint="default" w:ascii="Times New Roman" w:hAnsi="Times New Roman" w:eastAsia="宋体" w:cs="Times New Roman"/>
          <w:color w:val="000000"/>
          <w:sz w:val="22"/>
          <w:szCs w:val="28"/>
          <w:lang w:val="zh-CN"/>
        </w:rPr>
        <w:t>，分项价款详见“附件：分项报价表”。（如有）除此之外，甲方不再向乙方支付任何其他费用。</w:t>
      </w:r>
    </w:p>
    <w:p w14:paraId="7A49800E">
      <w:pPr>
        <w:spacing w:line="540" w:lineRule="exact"/>
        <w:ind w:firstLine="440"/>
        <w:contextualSpacing/>
        <w:rPr>
          <w:rFonts w:hint="default" w:ascii="Times New Roman" w:hAnsi="Times New Roman" w:eastAsia="宋体" w:cs="Times New Roman"/>
          <w:b/>
          <w:color w:val="000000"/>
          <w:sz w:val="22"/>
          <w:szCs w:val="28"/>
        </w:rPr>
      </w:pPr>
      <w:r>
        <w:rPr>
          <w:rFonts w:hint="default" w:ascii="Times New Roman" w:hAnsi="Times New Roman" w:eastAsia="宋体" w:cs="Times New Roman"/>
          <w:color w:val="000000"/>
          <w:sz w:val="22"/>
          <w:szCs w:val="28"/>
          <w:lang w:val="zh-CN"/>
        </w:rPr>
        <w:t>本合同总价款包含乙方提供服务发生的所有含税费用、支付给员工的工资和国家强制缴纳的各种社会保障资金</w:t>
      </w:r>
      <w:r>
        <w:rPr>
          <w:rFonts w:hint="default" w:ascii="Times New Roman" w:hAnsi="Times New Roman" w:eastAsia="宋体" w:cs="Times New Roman"/>
          <w:bCs/>
          <w:color w:val="000000"/>
          <w:sz w:val="22"/>
          <w:szCs w:val="28"/>
        </w:rPr>
        <w:t>，以</w:t>
      </w:r>
      <w:r>
        <w:rPr>
          <w:rFonts w:hint="default" w:ascii="Times New Roman" w:hAnsi="Times New Roman" w:eastAsia="宋体" w:cs="Times New Roman"/>
          <w:color w:val="000000"/>
          <w:sz w:val="22"/>
          <w:szCs w:val="28"/>
        </w:rPr>
        <w:t>及投标人认为需要的其他费用等</w:t>
      </w:r>
      <w:r>
        <w:rPr>
          <w:rFonts w:hint="default" w:ascii="Times New Roman" w:hAnsi="Times New Roman" w:eastAsia="宋体" w:cs="Times New Roman"/>
          <w:color w:val="000000"/>
          <w:sz w:val="22"/>
          <w:szCs w:val="28"/>
          <w:lang w:val="zh-CN"/>
        </w:rPr>
        <w:t>。</w:t>
      </w:r>
    </w:p>
    <w:p w14:paraId="77E13B09">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本合同总价款还包含乙方应当提供的伴随服务/售后服务费用。</w:t>
      </w:r>
    </w:p>
    <w:p w14:paraId="5FBD319A">
      <w:pPr>
        <w:spacing w:line="540" w:lineRule="exact"/>
        <w:ind w:firstLine="420"/>
        <w:contextualSpacing/>
        <w:jc w:val="left"/>
        <w:rPr>
          <w:rFonts w:hint="default" w:ascii="Times New Roman" w:hAnsi="Times New Roman" w:eastAsia="宋体" w:cs="Times New Roman"/>
          <w:color w:val="000000"/>
          <w:sz w:val="22"/>
          <w:szCs w:val="28"/>
          <w:lang w:val="en-US" w:eastAsia="zh-CN"/>
        </w:rPr>
      </w:pPr>
      <w:ins w:id="1" w:author="JSTCC" w:date="2026-09-22T15:37:49Z">
        <w:r>
          <w:rPr>
            <w:rFonts w:hint="default" w:ascii="Times New Roman" w:hAnsi="Times New Roman" w:eastAsia="宋体" w:cs="Times New Roman"/>
            <w:color w:val="000000"/>
            <w:sz w:val="22"/>
            <w:szCs w:val="28"/>
            <w:lang w:val="en-US" w:eastAsia="zh-CN"/>
          </w:rPr>
          <w:t>本合同执行期间，已</w:t>
        </w:r>
      </w:ins>
      <w:ins w:id="2" w:author="JSTCC" w:date="2026-09-22T15:37:56Z">
        <w:r>
          <w:rPr>
            <w:rFonts w:hint="eastAsia" w:cs="Times New Roman"/>
            <w:color w:val="000000"/>
            <w:sz w:val="22"/>
            <w:szCs w:val="28"/>
            <w:lang w:val="en-US" w:eastAsia="zh-CN"/>
          </w:rPr>
          <w:t>明确</w:t>
        </w:r>
      </w:ins>
      <w:ins w:id="3" w:author="JSTCC" w:date="2026-09-22T15:37:49Z">
        <w:r>
          <w:rPr>
            <w:rFonts w:hint="default" w:ascii="Times New Roman" w:hAnsi="Times New Roman" w:eastAsia="宋体" w:cs="Times New Roman"/>
            <w:color w:val="000000"/>
            <w:sz w:val="22"/>
            <w:szCs w:val="28"/>
            <w:lang w:val="en-US" w:eastAsia="zh-CN"/>
          </w:rPr>
          <w:t>的单价保持不变，结算金额根据实际完成数量据实计算。其中，涉及“按实结算”的五个项目（试验建设场所租赁、用电、用油、日常耗材保障及其他），其报价均按实际发生情况结算。</w:t>
        </w:r>
      </w:ins>
    </w:p>
    <w:p w14:paraId="6869FD5D">
      <w:pPr>
        <w:spacing w:line="540" w:lineRule="exact"/>
        <w:ind w:firstLine="433"/>
        <w:contextualSpacing/>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b/>
          <w:bCs/>
          <w:color w:val="000000"/>
          <w:sz w:val="22"/>
          <w:szCs w:val="28"/>
          <w:lang w:val="zh-CN"/>
        </w:rPr>
        <w:t>第三条 组成本合同的有关文件</w:t>
      </w:r>
    </w:p>
    <w:p w14:paraId="797AE5DE">
      <w:pPr>
        <w:spacing w:line="540" w:lineRule="exact"/>
        <w:ind w:firstLine="431"/>
        <w:contextualSpacing/>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下列关于紫金山实验室</w:t>
      </w:r>
      <w:r>
        <w:rPr>
          <w:rFonts w:hint="default" w:ascii="Times New Roman" w:hAnsi="Times New Roman" w:eastAsia="宋体" w:cs="Times New Roman"/>
          <w:color w:val="000000"/>
          <w:sz w:val="22"/>
          <w:szCs w:val="28"/>
          <w:u w:val="single"/>
          <w:lang w:val="zh-CN"/>
        </w:rPr>
        <w:t xml:space="preserve">          号</w:t>
      </w:r>
      <w:r>
        <w:rPr>
          <w:rFonts w:hint="default" w:ascii="Times New Roman" w:hAnsi="Times New Roman" w:eastAsia="宋体" w:cs="Times New Roman"/>
          <w:color w:val="000000"/>
          <w:sz w:val="22"/>
          <w:szCs w:val="28"/>
          <w:lang w:val="zh-CN"/>
        </w:rPr>
        <w:t>标的采购文件及有关附件是本合同不可分割的组成部分，与本合同具有同等法律效力，这些文件包括但不限于：</w:t>
      </w:r>
    </w:p>
    <w:p w14:paraId="01189570">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（1）乙方提供的响应文件和报价表；（2）函件；</w:t>
      </w:r>
    </w:p>
    <w:p w14:paraId="169DAF5E">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 xml:space="preserve">（3）分项报价表；            </w:t>
      </w:r>
      <w:r>
        <w:rPr>
          <w:rFonts w:hint="default" w:ascii="Times New Roman" w:hAnsi="Times New Roman" w:eastAsia="宋体" w:cs="Times New Roman"/>
          <w:color w:val="000000"/>
          <w:sz w:val="22"/>
          <w:szCs w:val="28"/>
        </w:rPr>
        <w:t xml:space="preserve">  </w:t>
      </w:r>
      <w:r>
        <w:rPr>
          <w:rFonts w:hint="default" w:ascii="Times New Roman" w:hAnsi="Times New Roman" w:eastAsia="宋体" w:cs="Times New Roman"/>
          <w:color w:val="000000"/>
          <w:sz w:val="22"/>
          <w:szCs w:val="28"/>
          <w:lang w:val="zh-CN"/>
        </w:rPr>
        <w:t xml:space="preserve">  （4）项目实施方案与服务说明；</w:t>
      </w:r>
    </w:p>
    <w:p w14:paraId="5D84FC11">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 xml:space="preserve">（5）偏离表及说明；          </w:t>
      </w:r>
      <w:r>
        <w:rPr>
          <w:rFonts w:hint="default" w:ascii="Times New Roman" w:hAnsi="Times New Roman" w:eastAsia="宋体" w:cs="Times New Roman"/>
          <w:color w:val="000000"/>
          <w:sz w:val="22"/>
          <w:szCs w:val="28"/>
        </w:rPr>
        <w:t xml:space="preserve">  </w:t>
      </w:r>
      <w:r>
        <w:rPr>
          <w:rFonts w:hint="default" w:ascii="Times New Roman" w:hAnsi="Times New Roman" w:eastAsia="宋体" w:cs="Times New Roman"/>
          <w:color w:val="000000"/>
          <w:sz w:val="22"/>
          <w:szCs w:val="28"/>
          <w:lang w:val="zh-CN"/>
        </w:rPr>
        <w:t xml:space="preserve">  （6）服务承诺；</w:t>
      </w:r>
    </w:p>
    <w:p w14:paraId="7460E63B">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（7）中标通知书；                （8）甲乙双方商定的其他文件等。</w:t>
      </w:r>
    </w:p>
    <w:p w14:paraId="257F2DD1">
      <w:pPr>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第四条 保密及知识产权</w:t>
      </w:r>
    </w:p>
    <w:p w14:paraId="1E035290">
      <w:pPr>
        <w:spacing w:line="540" w:lineRule="exact"/>
        <w:ind w:firstLine="420"/>
        <w:contextualSpacing/>
        <w:jc w:val="left"/>
        <w:rPr>
          <w:rFonts w:hint="default" w:ascii="Times New Roman" w:hAnsi="Times New Roman" w:eastAsia="宋体" w:cs="Times New Roman"/>
          <w:color w:val="000000"/>
          <w:sz w:val="22"/>
          <w:szCs w:val="28"/>
          <w:lang w:val="zh-CN"/>
        </w:rPr>
      </w:pPr>
      <w:bookmarkStart w:id="256" w:name="_Hlk81818369"/>
      <w:r>
        <w:rPr>
          <w:rFonts w:hint="default" w:ascii="Times New Roman" w:hAnsi="Times New Roman" w:eastAsia="宋体" w:cs="Times New Roman"/>
          <w:color w:val="000000"/>
          <w:sz w:val="22"/>
          <w:szCs w:val="28"/>
          <w:lang w:val="zh-CN"/>
        </w:rPr>
        <w:t>1、乙方应该保护甲方的知识产权，未经甲方同意，乙方不得对甲方的资料及文件擅自修改、复制或向第三方人转让或用于本合同以外的项目。如发生以上情况，乙方需向甲方承担【】万元的违约金并承担一切由此引起的后果及赔偿责任。</w:t>
      </w:r>
    </w:p>
    <w:p w14:paraId="43715B1D">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如果乙方向甲方提供的服务或交付的工作成果涉及第三人知识产权等引发争议或诉讼，由乙方承担一切法律责任、费用和后果。若甲方因此而遭致诉讼和损失，则乙方还应赔偿甲方因此支出的律师费、鉴定费、交通费、诉讼费等一切合理开支和全部损失。</w:t>
      </w:r>
    </w:p>
    <w:p w14:paraId="6F5AAA8E">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3、本项目所产生的一切成果及知识产权均归甲方所有。乙方不得以任何方式向第三方披露、转让、发表和许可使用有关的成果、信息、资料和文件。</w:t>
      </w:r>
      <w:bookmarkEnd w:id="256"/>
    </w:p>
    <w:p w14:paraId="098A4265">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b/>
          <w:bCs/>
          <w:color w:val="000000"/>
          <w:sz w:val="22"/>
          <w:szCs w:val="28"/>
          <w:lang w:val="zh-CN"/>
        </w:rPr>
        <w:t>第五条</w:t>
      </w:r>
      <w:r>
        <w:rPr>
          <w:rFonts w:hint="default" w:ascii="Times New Roman" w:hAnsi="Times New Roman" w:eastAsia="宋体" w:cs="Times New Roman"/>
          <w:color w:val="000000"/>
          <w:sz w:val="22"/>
          <w:szCs w:val="28"/>
          <w:lang w:val="zh-CN"/>
        </w:rPr>
        <w:t xml:space="preserve"> </w:t>
      </w:r>
      <w:r>
        <w:rPr>
          <w:rFonts w:hint="default" w:ascii="Times New Roman" w:hAnsi="Times New Roman" w:eastAsia="宋体" w:cs="Times New Roman"/>
          <w:b/>
          <w:color w:val="000000"/>
          <w:sz w:val="22"/>
          <w:szCs w:val="28"/>
          <w:lang w:val="zh-CN"/>
        </w:rPr>
        <w:t>禁止贿赂条款</w:t>
      </w:r>
      <w:r>
        <w:rPr>
          <w:rFonts w:hint="default" w:ascii="Times New Roman" w:hAnsi="Times New Roman" w:eastAsia="宋体" w:cs="Times New Roman"/>
          <w:color w:val="000000"/>
          <w:sz w:val="22"/>
          <w:szCs w:val="28"/>
          <w:lang w:val="zh-CN"/>
        </w:rPr>
        <w:t xml:space="preserve"> </w:t>
      </w:r>
    </w:p>
    <w:p w14:paraId="148ADD7E">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甲乙双方保证不向另一方及与本合作有关的任何第三方的工作人员直接或间接给予或收受任何可能影响公正执行公务的礼品、礼金、有价证券等财物，或接受、提供可能影响公正执行公务的宴请、旅游、健身、娱乐等活动安排。</w:t>
      </w:r>
    </w:p>
    <w:p w14:paraId="14B16D30">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如有一方违反本条规定，经核查清楚，守约方有权以书面形式通知违约方终止本合同，同时保留依法采取进一步法律措施的权利，违约方应承担由此造成的一切损失。</w:t>
      </w:r>
    </w:p>
    <w:p w14:paraId="402EB948">
      <w:pPr>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第六条 服务保证</w:t>
      </w:r>
    </w:p>
    <w:p w14:paraId="554349BB">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1、乙方所提供的服务应与采购文件规定的要求及所附的偏离表相一致；若无特殊说明，按国家有关部门颁布的标准及规范为准。</w:t>
      </w:r>
    </w:p>
    <w:p w14:paraId="121F764F">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2、乙方应保证服务完全符合合同规定的要求。</w:t>
      </w:r>
    </w:p>
    <w:p w14:paraId="7C42CF65">
      <w:pPr>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第七条 交付和验收</w:t>
      </w:r>
    </w:p>
    <w:p w14:paraId="1D4B4E8C">
      <w:pPr>
        <w:spacing w:line="540" w:lineRule="exact"/>
        <w:ind w:firstLine="420"/>
        <w:contextualSpacing/>
        <w:jc w:val="left"/>
        <w:rPr>
          <w:rFonts w:hint="default" w:ascii="Times New Roman" w:hAnsi="Times New Roman" w:eastAsia="宋体" w:cs="Times New Roman"/>
          <w:color w:val="000000"/>
          <w:sz w:val="22"/>
          <w:szCs w:val="28"/>
          <w:u w:val="single"/>
          <w:lang w:val="zh-CN"/>
        </w:rPr>
      </w:pPr>
      <w:r>
        <w:rPr>
          <w:rFonts w:hint="default" w:ascii="Times New Roman" w:hAnsi="Times New Roman" w:eastAsia="宋体" w:cs="Times New Roman"/>
          <w:color w:val="000000"/>
          <w:sz w:val="22"/>
          <w:szCs w:val="28"/>
          <w:lang w:val="zh-CN"/>
        </w:rPr>
        <w:t>1、乙方应当在合同签订后</w:t>
      </w:r>
      <w:r>
        <w:rPr>
          <w:rFonts w:hint="default" w:ascii="Times New Roman" w:hAnsi="Times New Roman" w:eastAsia="宋体" w:cs="Times New Roman"/>
          <w:color w:val="000000"/>
          <w:sz w:val="22"/>
          <w:szCs w:val="28"/>
          <w:u w:val="single"/>
          <w:lang w:val="zh-CN"/>
        </w:rPr>
        <w:t xml:space="preserve">    </w:t>
      </w:r>
      <w:r>
        <w:rPr>
          <w:rFonts w:hint="default" w:ascii="Times New Roman" w:hAnsi="Times New Roman" w:eastAsia="宋体" w:cs="Times New Roman"/>
          <w:color w:val="000000"/>
          <w:sz w:val="22"/>
          <w:szCs w:val="28"/>
          <w:lang w:val="zh-CN"/>
        </w:rPr>
        <w:t>天内交付下列服务成果：</w:t>
      </w:r>
      <w:r>
        <w:rPr>
          <w:rFonts w:hint="default" w:ascii="Times New Roman" w:hAnsi="Times New Roman" w:eastAsia="宋体" w:cs="Times New Roman"/>
          <w:color w:val="000000"/>
          <w:sz w:val="22"/>
          <w:szCs w:val="28"/>
          <w:u w:val="single"/>
          <w:lang w:val="zh-CN"/>
        </w:rPr>
        <w:t xml:space="preserve">          </w:t>
      </w:r>
      <w:r>
        <w:rPr>
          <w:rFonts w:hint="default" w:ascii="Times New Roman" w:hAnsi="Times New Roman" w:eastAsia="宋体" w:cs="Times New Roman"/>
          <w:color w:val="000000"/>
          <w:sz w:val="22"/>
          <w:szCs w:val="28"/>
          <w:lang w:val="zh-CN"/>
        </w:rPr>
        <w:t>。</w:t>
      </w:r>
    </w:p>
    <w:p w14:paraId="1C47077E">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2、乙方交付的服务成果应当完全符合本合同、采购文件和响应文件所规定的要求。</w:t>
      </w:r>
      <w:r>
        <w:rPr>
          <w:rFonts w:hint="default" w:ascii="Times New Roman" w:hAnsi="Times New Roman" w:eastAsia="宋体" w:cs="Times New Roman"/>
          <w:color w:val="000000"/>
          <w:sz w:val="22"/>
          <w:szCs w:val="28"/>
        </w:rPr>
        <w:t>甲方自行组织或视情邀请相关专家或国家认可的检测鉴定机构参加验收</w:t>
      </w:r>
      <w:r>
        <w:rPr>
          <w:rFonts w:hint="default" w:ascii="Times New Roman" w:hAnsi="Times New Roman" w:eastAsia="宋体" w:cs="Times New Roman"/>
          <w:color w:val="000000"/>
          <w:sz w:val="22"/>
          <w:szCs w:val="28"/>
          <w:lang w:val="zh-CN"/>
        </w:rPr>
        <w:t>，如</w:t>
      </w:r>
      <w:r>
        <w:rPr>
          <w:rFonts w:hint="default" w:ascii="Times New Roman" w:hAnsi="Times New Roman" w:eastAsia="宋体" w:cs="Times New Roman"/>
          <w:color w:val="000000"/>
          <w:sz w:val="22"/>
          <w:szCs w:val="28"/>
        </w:rPr>
        <w:t>乙方提供的服务成果不符合前述要求的，</w:t>
      </w:r>
      <w:r>
        <w:rPr>
          <w:rFonts w:hint="default" w:ascii="Times New Roman" w:hAnsi="Times New Roman" w:eastAsia="宋体" w:cs="Times New Roman"/>
          <w:color w:val="000000"/>
          <w:sz w:val="22"/>
          <w:szCs w:val="28"/>
          <w:lang w:val="zh-CN"/>
        </w:rPr>
        <w:t>甲方有权拒收，由此引起的风险和责任包括不限于验收费用，由乙方承担。</w:t>
      </w:r>
    </w:p>
    <w:p w14:paraId="6D5031C5">
      <w:pPr>
        <w:spacing w:line="540" w:lineRule="exact"/>
        <w:ind w:firstLine="420"/>
        <w:contextualSpacing/>
        <w:jc w:val="left"/>
        <w:rPr>
          <w:rFonts w:hint="default" w:ascii="Times New Roman" w:hAnsi="Times New Roman" w:eastAsia="宋体" w:cs="Times New Roman"/>
          <w:b/>
          <w:bCs/>
          <w:i/>
          <w:iCs/>
          <w:color w:val="000000"/>
          <w:sz w:val="22"/>
          <w:szCs w:val="28"/>
          <w:lang w:val="zh-CN"/>
        </w:rPr>
      </w:pPr>
      <w:r>
        <w:rPr>
          <w:rFonts w:hint="default" w:ascii="Times New Roman" w:hAnsi="Times New Roman" w:eastAsia="宋体" w:cs="Times New Roman"/>
          <w:b/>
          <w:bCs/>
          <w:color w:val="000000"/>
          <w:sz w:val="22"/>
          <w:szCs w:val="28"/>
          <w:lang w:val="zh-CN"/>
        </w:rPr>
        <w:t>第八条 合同款支付</w:t>
      </w:r>
    </w:p>
    <w:p w14:paraId="15CD09FB">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1、本合同项下所有款项均以人民币支付。</w:t>
      </w:r>
    </w:p>
    <w:p w14:paraId="52C14860">
      <w:pPr>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2、本合同项下的采购资金由甲方自行支付，在甲方支付验收款前，乙方先行向甲方开具全额增值税发票，否则甲方有权迟延支付相应款项且不影响乙方履行本合同项下的义务。</w:t>
      </w:r>
    </w:p>
    <w:p w14:paraId="0C259B10">
      <w:pPr>
        <w:spacing w:line="540" w:lineRule="exact"/>
        <w:ind w:firstLine="420"/>
        <w:contextualSpacing/>
        <w:jc w:val="left"/>
        <w:rPr>
          <w:rFonts w:hint="default" w:ascii="Times New Roman" w:hAnsi="Times New Roman" w:eastAsia="宋体" w:cs="Times New Roman"/>
          <w:bCs/>
          <w:color w:val="000000"/>
          <w:sz w:val="22"/>
          <w:szCs w:val="28"/>
          <w:lang w:val="zh-CN"/>
        </w:rPr>
      </w:pPr>
      <w:r>
        <w:rPr>
          <w:rFonts w:hint="default" w:ascii="Times New Roman" w:hAnsi="Times New Roman" w:eastAsia="宋体" w:cs="Times New Roman"/>
          <w:bCs/>
          <w:color w:val="000000"/>
          <w:sz w:val="22"/>
          <w:szCs w:val="28"/>
          <w:lang w:val="zh-CN"/>
        </w:rPr>
        <w:t>3、付款方式：</w:t>
      </w:r>
    </w:p>
    <w:p w14:paraId="753FEB98">
      <w:pPr>
        <w:spacing w:line="540" w:lineRule="exact"/>
        <w:ind w:firstLine="442"/>
        <w:rPr>
          <w:rFonts w:hint="default" w:ascii="Times New Roman" w:hAnsi="Times New Roman" w:eastAsia="宋体" w:cs="Times New Roman"/>
          <w:bCs/>
          <w:sz w:val="22"/>
          <w:szCs w:val="28"/>
        </w:rPr>
      </w:pPr>
      <w:r>
        <w:rPr>
          <w:rFonts w:hint="default" w:ascii="Times New Roman" w:hAnsi="Times New Roman" w:eastAsia="宋体" w:cs="Times New Roman"/>
          <w:bCs/>
          <w:sz w:val="22"/>
          <w:szCs w:val="28"/>
        </w:rPr>
        <w:t>合同签订生效后，甲方向乙方支付合同总价的30%作为预付款，服务提供6个月后经甲方确认后支付30%合同款，验收合格后据实结算付清尾款。</w:t>
      </w:r>
    </w:p>
    <w:p w14:paraId="3C93B48F">
      <w:pPr>
        <w:spacing w:line="540" w:lineRule="exact"/>
        <w:ind w:firstLine="442"/>
        <w:rPr>
          <w:rFonts w:hint="default" w:ascii="Times New Roman" w:hAnsi="Times New Roman" w:eastAsia="宋体" w:cs="Times New Roman"/>
          <w:b/>
          <w:sz w:val="22"/>
          <w:szCs w:val="28"/>
        </w:rPr>
      </w:pPr>
      <w:r>
        <w:rPr>
          <w:rFonts w:hint="default" w:ascii="Times New Roman" w:hAnsi="Times New Roman" w:eastAsia="宋体" w:cs="Times New Roman"/>
          <w:b/>
          <w:sz w:val="22"/>
          <w:szCs w:val="28"/>
        </w:rPr>
        <w:t>甲方开票信息：</w:t>
      </w:r>
    </w:p>
    <w:p w14:paraId="460C4D53">
      <w:pPr>
        <w:spacing w:line="540" w:lineRule="exact"/>
        <w:ind w:firstLine="440"/>
        <w:jc w:val="left"/>
        <w:rPr>
          <w:rFonts w:hint="default" w:ascii="Times New Roman" w:hAnsi="Times New Roman" w:eastAsia="宋体" w:cs="Times New Roman"/>
          <w:sz w:val="22"/>
          <w:szCs w:val="28"/>
        </w:rPr>
      </w:pPr>
      <w:r>
        <w:rPr>
          <w:rFonts w:hint="default" w:ascii="Times New Roman" w:hAnsi="Times New Roman" w:eastAsia="宋体" w:cs="Times New Roman"/>
          <w:sz w:val="22"/>
          <w:szCs w:val="28"/>
        </w:rPr>
        <w:t>单位名称：紫金山实验室</w:t>
      </w:r>
    </w:p>
    <w:p w14:paraId="1EFA75EE">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税号：12320100MB19771475  </w:t>
      </w:r>
    </w:p>
    <w:p w14:paraId="26BC35C7">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开户银行：中国建设银行股份有限公司南京九龙湖支行</w:t>
      </w:r>
    </w:p>
    <w:p w14:paraId="7449C091">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账号：32050159604400000585</w:t>
      </w:r>
    </w:p>
    <w:p w14:paraId="1DDDEA56">
      <w:pPr>
        <w:spacing w:line="540" w:lineRule="exact"/>
        <w:ind w:firstLine="442"/>
        <w:rPr>
          <w:rFonts w:hint="default" w:ascii="Times New Roman" w:hAnsi="Times New Roman" w:eastAsia="宋体" w:cs="Times New Roman"/>
          <w:b/>
          <w:sz w:val="22"/>
          <w:szCs w:val="28"/>
        </w:rPr>
      </w:pPr>
      <w:r>
        <w:rPr>
          <w:rFonts w:hint="default" w:ascii="Times New Roman" w:hAnsi="Times New Roman" w:eastAsia="宋体" w:cs="Times New Roman"/>
          <w:b/>
          <w:sz w:val="22"/>
          <w:szCs w:val="28"/>
        </w:rPr>
        <w:t>乙方账户信息：</w:t>
      </w:r>
    </w:p>
    <w:p w14:paraId="1A35751B">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 xml:space="preserve">开户名： </w:t>
      </w:r>
    </w:p>
    <w:p w14:paraId="4A2D1770">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开户行：</w:t>
      </w:r>
    </w:p>
    <w:p w14:paraId="1B9981D4">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账  号：</w:t>
      </w:r>
    </w:p>
    <w:p w14:paraId="4ABA21C9">
      <w:pPr>
        <w:spacing w:line="540" w:lineRule="exact"/>
        <w:ind w:firstLine="440"/>
        <w:rPr>
          <w:rFonts w:hint="default" w:ascii="Times New Roman" w:hAnsi="Times New Roman" w:eastAsia="宋体" w:cs="Times New Roman"/>
          <w:sz w:val="22"/>
          <w:szCs w:val="28"/>
        </w:rPr>
      </w:pPr>
      <w:r>
        <w:rPr>
          <w:rFonts w:hint="default" w:ascii="Times New Roman" w:hAnsi="Times New Roman" w:eastAsia="宋体" w:cs="Times New Roman"/>
          <w:sz w:val="22"/>
          <w:szCs w:val="28"/>
        </w:rPr>
        <w:t>税  号：</w:t>
      </w:r>
    </w:p>
    <w:p w14:paraId="39C0A5AE">
      <w:pPr>
        <w:pStyle w:val="280"/>
        <w:spacing w:line="540" w:lineRule="exact"/>
        <w:ind w:left="431" w:hanging="221"/>
        <w:contextualSpacing/>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第九条 违约责任</w:t>
      </w:r>
    </w:p>
    <w:p w14:paraId="4D984DED">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１、甲方无正当理由拒收服务、拒付款的，甲方向乙方偿付合同总价的5%违约金。</w:t>
      </w:r>
    </w:p>
    <w:p w14:paraId="7376F943">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２、甲方未按合同规定的期限向乙方支付款项的，每逾期1天甲方向乙方偿付欠款总额的5‰滞纳金，但累计滞纳金总额不超过欠款总额的5% 。</w:t>
      </w:r>
    </w:p>
    <w:p w14:paraId="056949BE">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３、如乙方不能按合同约定提供服务、交付服务成果的，甲方有权要求乙方支付合同总价5%的违约金。</w:t>
      </w:r>
    </w:p>
    <w:p w14:paraId="3DCDFE35">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４、乙方逾期提供服务、交付服务成果的，每逾期1天，乙方向甲方偿付合同总额的5‰的滞纳金。如乙方逾期达10天，甲方有权解除合同，解除合同的通知自到达乙方时生效，乙方应向甲方另行支付合同总价款30%违约金并赔偿甲方的全部损失。</w:t>
      </w:r>
    </w:p>
    <w:p w14:paraId="592F1E9B">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５、乙方所提供的服务或交付的服务成果不符合合同规定的，甲方有权拒收。甲方拒收的，乙方应向甲方支付价款总额5%的违约金。甲方未拒收的，发现后将向有关部门反映，并责成乙方按照采购结果提供服务，同时视情况给予暂停一至三年参加</w:t>
      </w:r>
      <w:r>
        <w:rPr>
          <w:rFonts w:hint="default" w:ascii="Times New Roman" w:hAnsi="Times New Roman" w:eastAsia="宋体" w:cs="Times New Roman"/>
          <w:color w:val="000000"/>
          <w:sz w:val="22"/>
          <w:szCs w:val="28"/>
        </w:rPr>
        <w:t>紫金山实验室组织的</w:t>
      </w:r>
      <w:r>
        <w:rPr>
          <w:rFonts w:hint="default" w:ascii="Times New Roman" w:hAnsi="Times New Roman" w:eastAsia="宋体" w:cs="Times New Roman"/>
          <w:color w:val="000000"/>
          <w:sz w:val="22"/>
          <w:szCs w:val="28"/>
          <w:lang w:val="zh-CN"/>
        </w:rPr>
        <w:t>政府采购活动的处理。</w:t>
      </w:r>
    </w:p>
    <w:p w14:paraId="0BADC149">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6、乙方在承担上述4-5款一项或多项违约责任后，仍应继续履行合同规定的义务（甲方解除合同的除外）。甲方未能及时追究乙方的任何一项违约责任并不表明甲方放弃追究乙方该项或其他违约责任。</w:t>
      </w:r>
    </w:p>
    <w:p w14:paraId="6A5CAF19">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7、乙方投标属虚假承诺，或经权威部门监测提供的服务不能满足采购文件要求，或是由于乙方的过错造成合同无法继续履行的，乙方应向甲方支付不少于合同总价30%赔偿金。</w:t>
      </w:r>
    </w:p>
    <w:p w14:paraId="44F9FB7B">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8、</w:t>
      </w:r>
      <w:bookmarkStart w:id="257" w:name="_Hlk81821052"/>
      <w:r>
        <w:rPr>
          <w:rFonts w:hint="default" w:ascii="Times New Roman" w:hAnsi="Times New Roman" w:eastAsia="宋体" w:cs="Times New Roman"/>
          <w:color w:val="000000"/>
          <w:sz w:val="22"/>
          <w:szCs w:val="28"/>
          <w:lang w:val="zh-CN"/>
        </w:rPr>
        <w:t>违约方须承担守约方因追索权利产生的一切费用（包括诉讼费、保全费、保全担保保险费、律师费、差旅费、公证费、鉴定费等）。</w:t>
      </w:r>
      <w:bookmarkEnd w:id="257"/>
    </w:p>
    <w:p w14:paraId="4CE1011C">
      <w:pPr>
        <w:widowControl/>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第十条 合同的变更和终止</w:t>
      </w:r>
    </w:p>
    <w:p w14:paraId="1447431A">
      <w:pPr>
        <w:widowControl/>
        <w:spacing w:line="540" w:lineRule="exact"/>
        <w:ind w:firstLine="44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1、除《政府采购法》第49条以及第50条第二款规定的情形外，本合同一经签订，甲乙双方不得擅自变更、中止或终止合同。</w:t>
      </w:r>
    </w:p>
    <w:p w14:paraId="689C3E5F">
      <w:pPr>
        <w:widowControl/>
        <w:spacing w:line="540" w:lineRule="exact"/>
        <w:ind w:firstLine="44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w:t>
      </w:r>
      <w:r>
        <w:rPr>
          <w:rFonts w:hint="default" w:ascii="Times New Roman" w:hAnsi="Times New Roman" w:eastAsia="宋体" w:cs="Times New Roman"/>
          <w:color w:val="000000"/>
          <w:sz w:val="22"/>
          <w:szCs w:val="28"/>
        </w:rPr>
        <w:t>除发生法律规定的不能预见、不能避免并不能克服的客观情况外，甲乙双方不得放弃或拒绝履行合同。乙方放弃或拒绝履行合同，保证金（如有）不予退还，在三年内不得参加紫金山实验室组织的政府采购活动。</w:t>
      </w:r>
    </w:p>
    <w:p w14:paraId="54674F9C">
      <w:pPr>
        <w:widowControl/>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第十一条 合同的转让</w:t>
      </w:r>
    </w:p>
    <w:p w14:paraId="31AE25D5">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乙方不得部分或全部转让其应履行的合同义务或其享有的合同权利。</w:t>
      </w:r>
    </w:p>
    <w:p w14:paraId="3B53E362">
      <w:pPr>
        <w:widowControl/>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第十二条 争议的解决</w:t>
      </w:r>
    </w:p>
    <w:p w14:paraId="03575921">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1、因服务的质量问题发生争议的，一方可邀请国家认可的检测鉴定机构对服务质量进行鉴定。服务符合标准的，鉴定费由甲方承担；服务不符合标准的，鉴定费由乙方承担。</w:t>
      </w:r>
    </w:p>
    <w:p w14:paraId="6AA3CE5F">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2、因履行本合同引起的或与本合同有关的争议，甲、乙双方应首先通过友好协商解决，如果协商不能解决争议，则向甲方所在地有管辖权的人民法院提起诉讼解决争议。</w:t>
      </w:r>
    </w:p>
    <w:p w14:paraId="7B343727">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3、在诉讼期间，本合同应继续履行。</w:t>
      </w:r>
    </w:p>
    <w:p w14:paraId="39138060">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4、</w:t>
      </w:r>
      <w:bookmarkStart w:id="258" w:name="_Hlk81821080"/>
      <w:r>
        <w:rPr>
          <w:rFonts w:hint="default" w:ascii="Times New Roman" w:hAnsi="Times New Roman" w:eastAsia="宋体" w:cs="Times New Roman"/>
          <w:color w:val="000000"/>
          <w:sz w:val="22"/>
          <w:szCs w:val="28"/>
          <w:lang w:val="zh-CN"/>
        </w:rPr>
        <w:t>双方确认本合同载明的地址可作为合同履行过程中相关文书、法院送达诉讼文书的地址，因载明的地址有误或未及时告知变更后的地址，导致相关文书及诉讼文书没能实际被接收的、邮寄送达的，相关文书及诉讼文书退回之日即视为送达之日；因一方拒收的，相关文书及诉讼文书退回之日即视为送达之日。</w:t>
      </w:r>
      <w:bookmarkEnd w:id="258"/>
    </w:p>
    <w:p w14:paraId="1728A0CE">
      <w:pPr>
        <w:widowControl/>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 xml:space="preserve">第十三条 诚实信用 </w:t>
      </w:r>
    </w:p>
    <w:p w14:paraId="23D33561">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乙方应诚实信用，严格按照采购文件要求和投标承诺履行合同，不向甲方进行商业贿赂或者提供不正当利益。</w:t>
      </w:r>
    </w:p>
    <w:p w14:paraId="4A6D5405">
      <w:pPr>
        <w:widowControl/>
        <w:spacing w:line="540" w:lineRule="exact"/>
        <w:ind w:firstLine="420"/>
        <w:contextualSpacing/>
        <w:jc w:val="left"/>
        <w:rPr>
          <w:rFonts w:hint="default" w:ascii="Times New Roman" w:hAnsi="Times New Roman" w:eastAsia="宋体" w:cs="Times New Roman"/>
          <w:b/>
          <w:bCs/>
          <w:color w:val="000000"/>
          <w:sz w:val="22"/>
          <w:szCs w:val="28"/>
          <w:lang w:val="zh-CN"/>
        </w:rPr>
      </w:pPr>
      <w:r>
        <w:rPr>
          <w:rFonts w:hint="default" w:ascii="Times New Roman" w:hAnsi="Times New Roman" w:eastAsia="宋体" w:cs="Times New Roman"/>
          <w:b/>
          <w:bCs/>
          <w:color w:val="000000"/>
          <w:sz w:val="22"/>
          <w:szCs w:val="28"/>
          <w:lang w:val="zh-CN"/>
        </w:rPr>
        <w:t>第十四条 合同生效及其他</w:t>
      </w:r>
    </w:p>
    <w:p w14:paraId="488D78E8">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1、本合同自双方盖章之日起生效。</w:t>
      </w:r>
    </w:p>
    <w:p w14:paraId="4910C344">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2、本合同一式</w:t>
      </w:r>
      <w:r>
        <w:rPr>
          <w:rFonts w:hint="default" w:ascii="Times New Roman" w:hAnsi="Times New Roman" w:eastAsia="宋体" w:cs="Times New Roman"/>
          <w:color w:val="000000"/>
          <w:sz w:val="22"/>
          <w:szCs w:val="28"/>
          <w:u w:val="single"/>
          <w:lang w:val="zh-CN"/>
        </w:rPr>
        <w:t xml:space="preserve">   </w:t>
      </w:r>
      <w:r>
        <w:rPr>
          <w:rFonts w:hint="default" w:ascii="Times New Roman" w:hAnsi="Times New Roman" w:eastAsia="宋体" w:cs="Times New Roman"/>
          <w:color w:val="000000"/>
          <w:sz w:val="22"/>
          <w:szCs w:val="28"/>
          <w:lang w:val="zh-CN"/>
        </w:rPr>
        <w:t>份，甲方执肆份，乙方执</w:t>
      </w:r>
      <w:r>
        <w:rPr>
          <w:rFonts w:hint="default" w:ascii="Times New Roman" w:hAnsi="Times New Roman" w:eastAsia="宋体" w:cs="Times New Roman"/>
          <w:color w:val="000000"/>
          <w:sz w:val="22"/>
          <w:szCs w:val="28"/>
          <w:u w:val="single"/>
          <w:lang w:val="zh-CN"/>
        </w:rPr>
        <w:t xml:space="preserve">    </w:t>
      </w:r>
      <w:r>
        <w:rPr>
          <w:rFonts w:hint="default" w:ascii="Times New Roman" w:hAnsi="Times New Roman" w:eastAsia="宋体" w:cs="Times New Roman"/>
          <w:color w:val="000000"/>
          <w:sz w:val="22"/>
          <w:szCs w:val="28"/>
          <w:lang w:val="zh-CN"/>
        </w:rPr>
        <w:t>份，招标公司执壹份，具有同等法律效力。</w:t>
      </w:r>
    </w:p>
    <w:p w14:paraId="2AC622C9">
      <w:pPr>
        <w:widowControl/>
        <w:spacing w:line="540" w:lineRule="exact"/>
        <w:ind w:firstLine="420"/>
        <w:contextualSpacing/>
        <w:jc w:val="left"/>
        <w:rPr>
          <w:rFonts w:hint="default" w:ascii="Times New Roman" w:hAnsi="Times New Roman" w:eastAsia="宋体" w:cs="Times New Roman"/>
          <w:color w:val="000000"/>
          <w:sz w:val="22"/>
          <w:szCs w:val="28"/>
          <w:lang w:val="zh-CN"/>
        </w:rPr>
      </w:pPr>
      <w:r>
        <w:rPr>
          <w:rFonts w:hint="default" w:ascii="Times New Roman" w:hAnsi="Times New Roman" w:eastAsia="宋体" w:cs="Times New Roman"/>
          <w:color w:val="000000"/>
          <w:sz w:val="22"/>
          <w:szCs w:val="28"/>
          <w:lang w:val="zh-CN"/>
        </w:rPr>
        <w:t>3、本合同应按照中华人民共和国大陆地区现行有效的法律进行解释。</w:t>
      </w:r>
    </w:p>
    <w:p w14:paraId="58A18545">
      <w:pPr>
        <w:widowControl/>
        <w:spacing w:line="540" w:lineRule="exact"/>
        <w:ind w:firstLine="420"/>
        <w:contextualSpacing/>
        <w:jc w:val="left"/>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szCs w:val="21"/>
          <w:lang w:val="zh-CN"/>
        </w:rPr>
        <w:t>（以下无正文）</w:t>
      </w:r>
    </w:p>
    <w:p w14:paraId="5508B171">
      <w:pPr>
        <w:widowControl/>
        <w:jc w:val="left"/>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szCs w:val="21"/>
          <w:lang w:val="zh-CN"/>
        </w:rPr>
        <w:br w:type="page" w:clear="all"/>
      </w:r>
    </w:p>
    <w:p w14:paraId="4BD6D70D">
      <w:pPr>
        <w:widowControl/>
        <w:spacing w:line="480" w:lineRule="auto"/>
        <w:contextualSpacing/>
        <w:jc w:val="center"/>
        <w:rPr>
          <w:rFonts w:hint="default" w:ascii="Times New Roman" w:hAnsi="Times New Roman" w:eastAsia="宋体" w:cs="Times New Roman"/>
          <w:color w:val="000000"/>
          <w:szCs w:val="21"/>
          <w:lang w:val="zh-CN"/>
        </w:rPr>
      </w:pPr>
      <w:bookmarkStart w:id="259" w:name="OLE_LINK1"/>
      <w:r>
        <w:rPr>
          <w:rFonts w:hint="default" w:ascii="Times New Roman" w:hAnsi="Times New Roman" w:eastAsia="宋体" w:cs="Times New Roman"/>
          <w:color w:val="000000"/>
          <w:szCs w:val="21"/>
          <w:lang w:val="zh-CN"/>
        </w:rPr>
        <w:t>（本页系编号            《服务采购合同》签署页，无正文）</w:t>
      </w:r>
      <w:bookmarkEnd w:id="259"/>
    </w:p>
    <w:tbl>
      <w:tblPr>
        <w:tblStyle w:val="4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51"/>
        <w:gridCol w:w="4483"/>
      </w:tblGrid>
      <w:tr w14:paraId="78730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462" w:type="pct"/>
            <w:noWrap w:val="0"/>
          </w:tcPr>
          <w:p w14:paraId="5227EBF7">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 xml:space="preserve">甲    方：紫金山实验室   </w:t>
            </w:r>
          </w:p>
          <w:p w14:paraId="3F47C31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（盖章）</w:t>
            </w:r>
          </w:p>
          <w:p w14:paraId="2D36A79C">
            <w:pPr>
              <w:spacing w:line="360" w:lineRule="auto"/>
              <w:rPr>
                <w:rFonts w:hint="default" w:ascii="Times New Roman" w:hAnsi="Times New Roman" w:eastAsia="宋体" w:cs="Times New Roman"/>
                <w:szCs w:val="21"/>
              </w:rPr>
            </w:pPr>
          </w:p>
          <w:p w14:paraId="15FB81D9">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法人代表:尤肖虎</w:t>
            </w:r>
          </w:p>
          <w:p w14:paraId="6614907C">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地址:南京市江宁区秣周东路9号</w:t>
            </w:r>
          </w:p>
          <w:p w14:paraId="1000C6BA">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 xml:space="preserve">邮编:         </w:t>
            </w:r>
          </w:p>
          <w:p w14:paraId="4A4194A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电话:</w:t>
            </w:r>
          </w:p>
          <w:p w14:paraId="44984381">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授权代表（签字）:</w:t>
            </w:r>
          </w:p>
          <w:p w14:paraId="0435888A">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签订日期：     年   月  日</w:t>
            </w:r>
          </w:p>
        </w:tc>
        <w:tc>
          <w:tcPr>
            <w:tcW w:w="2537" w:type="pct"/>
            <w:noWrap w:val="0"/>
          </w:tcPr>
          <w:p w14:paraId="1031FE82">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乙    方：</w:t>
            </w:r>
          </w:p>
          <w:p w14:paraId="632A88BE">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（盖章）</w:t>
            </w:r>
          </w:p>
          <w:p w14:paraId="41860CD7">
            <w:pPr>
              <w:pStyle w:val="326"/>
              <w:spacing w:line="360" w:lineRule="auto"/>
              <w:rPr>
                <w:rFonts w:hint="default" w:ascii="Times New Roman" w:hAnsi="Times New Roman" w:eastAsia="宋体" w:cs="Times New Roman"/>
              </w:rPr>
            </w:pPr>
          </w:p>
          <w:p w14:paraId="19BCF3FD">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 xml:space="preserve">法人代表: </w:t>
            </w:r>
          </w:p>
          <w:p w14:paraId="4CB8BC48">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地址:</w:t>
            </w:r>
            <w:r>
              <w:rPr>
                <w:rFonts w:hint="default" w:ascii="Times New Roman" w:hAnsi="Times New Roman" w:eastAsia="宋体" w:cs="Times New Roman"/>
                <w:color w:val="000000"/>
                <w:szCs w:val="21"/>
                <w:shd w:val="clear" w:color="auto" w:fill="FFFFFF"/>
              </w:rPr>
              <w:t xml:space="preserve"> </w:t>
            </w:r>
          </w:p>
          <w:p w14:paraId="289F35C1">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邮编:</w:t>
            </w:r>
          </w:p>
          <w:p w14:paraId="1E7C033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电话:</w:t>
            </w:r>
          </w:p>
          <w:p w14:paraId="12310EE2">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授权代表（签字）：</w:t>
            </w:r>
          </w:p>
          <w:p w14:paraId="090F4E30">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签订日期：     年   月   日</w:t>
            </w:r>
          </w:p>
        </w:tc>
      </w:tr>
    </w:tbl>
    <w:p w14:paraId="77FF92DA">
      <w:pPr>
        <w:spacing w:line="360" w:lineRule="auto"/>
        <w:rPr>
          <w:rFonts w:hint="default" w:ascii="Times New Roman" w:hAnsi="Times New Roman" w:eastAsia="宋体" w:cs="Times New Roman"/>
        </w:rPr>
      </w:pPr>
    </w:p>
    <w:p w14:paraId="5903748B">
      <w:pPr>
        <w:pStyle w:val="4"/>
        <w:rPr>
          <w:rFonts w:hint="default" w:ascii="Times New Roman" w:hAnsi="Times New Roman" w:eastAsia="宋体" w:cs="Times New Roman"/>
        </w:rPr>
        <w:sectPr>
          <w:footerReference r:id="rId6" w:type="default"/>
          <w:pgSz w:w="11906" w:h="16838"/>
          <w:pgMar w:top="1440" w:right="1698" w:bottom="1440" w:left="1588" w:header="851" w:footer="992" w:gutter="0"/>
          <w:cols w:space="720" w:num="1"/>
          <w:docGrid w:linePitch="360" w:charSpace="0"/>
        </w:sectPr>
      </w:pPr>
    </w:p>
    <w:p w14:paraId="00BDA1B6">
      <w:pPr>
        <w:pStyle w:val="43"/>
        <w:rPr>
          <w:rFonts w:hint="default" w:ascii="Times New Roman" w:hAnsi="Times New Roman" w:eastAsia="宋体" w:cs="Times New Roman"/>
          <w:sz w:val="24"/>
          <w:lang w:val="zh-CN"/>
        </w:rPr>
      </w:pPr>
      <w:r>
        <w:rPr>
          <w:rFonts w:hint="default" w:ascii="Times New Roman" w:hAnsi="Times New Roman" w:eastAsia="宋体" w:cs="Times New Roman"/>
        </w:rPr>
        <w:t>第四章 采购需求</w:t>
      </w:r>
    </w:p>
    <w:p w14:paraId="451ECE44">
      <w:pPr>
        <w:pStyle w:val="6"/>
        <w:spacing w:before="240" w:after="240" w:line="240" w:lineRule="auto"/>
        <w:rPr>
          <w:rFonts w:hint="default" w:ascii="Times New Roman" w:hAnsi="Times New Roman" w:eastAsia="宋体" w:cs="Times New Roman"/>
          <w:szCs w:val="24"/>
        </w:rPr>
      </w:pPr>
      <w:r>
        <w:rPr>
          <w:rFonts w:hint="default" w:ascii="Times New Roman" w:hAnsi="Times New Roman" w:eastAsia="宋体" w:cs="Times New Roman"/>
          <w:szCs w:val="24"/>
        </w:rPr>
        <w:t>一、项目概述</w:t>
      </w:r>
    </w:p>
    <w:p w14:paraId="510717DD">
      <w:pPr>
        <w:pStyle w:val="291"/>
        <w:tabs>
          <w:tab w:val="left" w:pos="312"/>
        </w:tabs>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为顺利完成通信系统项目内外场试验保障建设工作，需要引入专业的第三方服务保障单位，为项目外场试验团队在用车、用人、场地建设、场地租赁、空域租赁、飞收保障等各方面提供专业的服务保障。本次外场服务保障对象包括省内无线谷无人机基地、江心洲低空经济示范区、江苏电视塔远距离通信等试验点测试场所，以及湖南、新疆、内蒙、广东、四川等试验场地的保障工作提供支撑。</w:t>
      </w:r>
    </w:p>
    <w:p w14:paraId="725429E6">
      <w:pPr>
        <w:pStyle w:val="6"/>
        <w:spacing w:before="240" w:after="240" w:line="240" w:lineRule="auto"/>
        <w:rPr>
          <w:rFonts w:hint="default" w:ascii="Times New Roman" w:hAnsi="Times New Roman" w:eastAsia="宋体" w:cs="Times New Roman"/>
        </w:rPr>
      </w:pPr>
      <w:r>
        <w:rPr>
          <w:rFonts w:hint="default" w:ascii="Times New Roman" w:hAnsi="Times New Roman" w:eastAsia="宋体" w:cs="Times New Roman"/>
          <w:szCs w:val="24"/>
        </w:rPr>
        <w:t>二、采购内容</w:t>
      </w:r>
    </w:p>
    <w:p w14:paraId="02FC7D9E">
      <w:pPr>
        <w:pStyle w:val="291"/>
        <w:tabs>
          <w:tab w:val="left" w:pos="312"/>
        </w:tabs>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1. 服务标准：</w:t>
      </w:r>
    </w:p>
    <w:p w14:paraId="716ADC9D">
      <w:pPr>
        <w:pStyle w:val="291"/>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按项目组实际需求，进行专业外场保障工作</w:t>
      </w:r>
    </w:p>
    <w:p w14:paraId="26F62E0D">
      <w:pPr>
        <w:pStyle w:val="291"/>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 服务内容清单</w:t>
      </w:r>
    </w:p>
    <w:p w14:paraId="4D6A7650">
      <w:pPr>
        <w:pStyle w:val="291"/>
        <w:tabs>
          <w:tab w:val="left" w:pos="312"/>
        </w:tabs>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★2.1服务内容、时限表格</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642"/>
        <w:gridCol w:w="3059"/>
        <w:gridCol w:w="1212"/>
        <w:gridCol w:w="1112"/>
        <w:gridCol w:w="2087"/>
      </w:tblGrid>
      <w:tr w14:paraId="130D9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72" w:type="pct"/>
            <w:gridSpan w:val="2"/>
            <w:noWrap w:val="0"/>
            <w:vAlign w:val="center"/>
          </w:tcPr>
          <w:p w14:paraId="76C1E8BC">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项目</w:t>
            </w:r>
          </w:p>
        </w:tc>
        <w:tc>
          <w:tcPr>
            <w:tcW w:w="1730" w:type="pct"/>
            <w:shd w:val="clear" w:color="auto" w:fill="auto"/>
            <w:noWrap/>
            <w:vAlign w:val="center"/>
          </w:tcPr>
          <w:p w14:paraId="25805BE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服务内容</w:t>
            </w:r>
          </w:p>
        </w:tc>
        <w:tc>
          <w:tcPr>
            <w:tcW w:w="686" w:type="pct"/>
            <w:noWrap w:val="0"/>
            <w:vAlign w:val="center"/>
          </w:tcPr>
          <w:p w14:paraId="055D07D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629" w:type="pct"/>
            <w:shd w:val="clear" w:color="auto" w:fill="auto"/>
            <w:noWrap/>
            <w:vAlign w:val="center"/>
          </w:tcPr>
          <w:p w14:paraId="6B915F80">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预估用量</w:t>
            </w:r>
          </w:p>
        </w:tc>
        <w:tc>
          <w:tcPr>
            <w:tcW w:w="1180" w:type="pct"/>
            <w:shd w:val="clear" w:color="auto" w:fill="auto"/>
            <w:noWrap/>
            <w:vAlign w:val="center"/>
          </w:tcPr>
          <w:p w14:paraId="63C5BDB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66EC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vMerge w:val="restart"/>
            <w:noWrap w:val="0"/>
            <w:vAlign w:val="center"/>
          </w:tcPr>
          <w:p w14:paraId="1FC1C3C3">
            <w:pPr>
              <w:jc w:val="center"/>
              <w:rPr>
                <w:rFonts w:hint="default" w:ascii="Times New Roman" w:hAnsi="Times New Roman" w:eastAsia="宋体" w:cs="Times New Roman"/>
                <w:color w:val="000000"/>
                <w:szCs w:val="21"/>
              </w:rPr>
            </w:pPr>
            <w:bookmarkStart w:id="260" w:name="_Hlk192860146"/>
            <w:r>
              <w:rPr>
                <w:rFonts w:hint="default" w:ascii="Times New Roman" w:hAnsi="Times New Roman" w:eastAsia="宋体" w:cs="Times New Roman"/>
                <w:szCs w:val="21"/>
              </w:rPr>
              <w:t>5座-45座以上人员乘坐车辆</w:t>
            </w:r>
          </w:p>
        </w:tc>
        <w:tc>
          <w:tcPr>
            <w:tcW w:w="362" w:type="pct"/>
            <w:shd w:val="clear" w:color="auto" w:fill="auto"/>
            <w:noWrap/>
            <w:vAlign w:val="center"/>
          </w:tcPr>
          <w:p w14:paraId="5014FC83">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45座以上大客车</w:t>
            </w:r>
          </w:p>
        </w:tc>
        <w:tc>
          <w:tcPr>
            <w:tcW w:w="1730" w:type="pct"/>
            <w:shd w:val="clear" w:color="auto" w:fill="auto"/>
            <w:noWrap w:val="0"/>
            <w:vAlign w:val="center"/>
          </w:tcPr>
          <w:p w14:paraId="14ABE95F">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86" w:type="pct"/>
            <w:noWrap w:val="0"/>
            <w:vAlign w:val="center"/>
          </w:tcPr>
          <w:p w14:paraId="35A8243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5E42F4A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100天</w:t>
            </w:r>
          </w:p>
        </w:tc>
        <w:tc>
          <w:tcPr>
            <w:tcW w:w="1180" w:type="pct"/>
            <w:vMerge w:val="restart"/>
            <w:shd w:val="clear" w:color="auto" w:fill="auto"/>
            <w:noWrap/>
            <w:vAlign w:val="center"/>
          </w:tcPr>
          <w:p w14:paraId="2658CE4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车辆租赁费按天计算，供应商对车辆的租赁费单价报价应包含司机人工费、车辆过桥过路费及每天的油费以及保险等所有可能的其他费用，派遣车辆，全天待命，接受采购人调遣。</w:t>
            </w:r>
          </w:p>
        </w:tc>
      </w:tr>
      <w:tr w14:paraId="552C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vMerge w:val="continue"/>
            <w:noWrap w:val="0"/>
            <w:vAlign w:val="center"/>
          </w:tcPr>
          <w:p w14:paraId="0E5955C1">
            <w:pPr>
              <w:jc w:val="center"/>
              <w:rPr>
                <w:rFonts w:hint="default" w:ascii="Times New Roman" w:hAnsi="Times New Roman" w:eastAsia="宋体" w:cs="Times New Roman"/>
                <w:color w:val="000000"/>
                <w:szCs w:val="21"/>
              </w:rPr>
            </w:pPr>
          </w:p>
        </w:tc>
        <w:tc>
          <w:tcPr>
            <w:tcW w:w="362" w:type="pct"/>
            <w:shd w:val="clear" w:color="auto" w:fill="auto"/>
            <w:noWrap/>
            <w:vAlign w:val="center"/>
          </w:tcPr>
          <w:p w14:paraId="4946DA3F">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20座考斯特</w:t>
            </w:r>
          </w:p>
        </w:tc>
        <w:tc>
          <w:tcPr>
            <w:tcW w:w="1730" w:type="pct"/>
            <w:shd w:val="clear" w:color="auto" w:fill="auto"/>
            <w:noWrap w:val="0"/>
            <w:vAlign w:val="center"/>
          </w:tcPr>
          <w:p w14:paraId="1710651D">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86" w:type="pct"/>
            <w:noWrap w:val="0"/>
            <w:vAlign w:val="center"/>
          </w:tcPr>
          <w:p w14:paraId="13396B7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33C1579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90天</w:t>
            </w:r>
          </w:p>
        </w:tc>
        <w:tc>
          <w:tcPr>
            <w:tcW w:w="1180" w:type="pct"/>
            <w:vMerge w:val="continue"/>
            <w:shd w:val="clear" w:color="auto" w:fill="auto"/>
            <w:noWrap/>
            <w:vAlign w:val="center"/>
          </w:tcPr>
          <w:p w14:paraId="0B168635">
            <w:pPr>
              <w:jc w:val="center"/>
              <w:rPr>
                <w:rFonts w:hint="default" w:ascii="Times New Roman" w:hAnsi="Times New Roman" w:eastAsia="宋体" w:cs="Times New Roman"/>
                <w:color w:val="000000"/>
                <w:szCs w:val="21"/>
              </w:rPr>
            </w:pPr>
          </w:p>
        </w:tc>
      </w:tr>
      <w:tr w14:paraId="2B40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vMerge w:val="continue"/>
            <w:noWrap w:val="0"/>
            <w:vAlign w:val="center"/>
          </w:tcPr>
          <w:p w14:paraId="726CCEEA">
            <w:pPr>
              <w:jc w:val="center"/>
              <w:rPr>
                <w:rFonts w:hint="default" w:ascii="Times New Roman" w:hAnsi="Times New Roman" w:eastAsia="宋体" w:cs="Times New Roman"/>
                <w:color w:val="000000"/>
                <w:szCs w:val="21"/>
              </w:rPr>
            </w:pPr>
          </w:p>
        </w:tc>
        <w:tc>
          <w:tcPr>
            <w:tcW w:w="362" w:type="pct"/>
            <w:shd w:val="clear" w:color="auto" w:fill="auto"/>
            <w:noWrap/>
            <w:vAlign w:val="center"/>
          </w:tcPr>
          <w:p w14:paraId="2EA98CC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11-17座全顺、丰田、等</w:t>
            </w:r>
          </w:p>
        </w:tc>
        <w:tc>
          <w:tcPr>
            <w:tcW w:w="1730" w:type="pct"/>
            <w:shd w:val="clear" w:color="auto" w:fill="auto"/>
            <w:noWrap w:val="0"/>
            <w:vAlign w:val="center"/>
          </w:tcPr>
          <w:p w14:paraId="2DF65DB8">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86" w:type="pct"/>
            <w:noWrap w:val="0"/>
            <w:vAlign w:val="center"/>
          </w:tcPr>
          <w:p w14:paraId="2D005A1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5A0E486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1180" w:type="pct"/>
            <w:vMerge w:val="continue"/>
            <w:shd w:val="clear" w:color="auto" w:fill="auto"/>
            <w:noWrap/>
            <w:vAlign w:val="center"/>
          </w:tcPr>
          <w:p w14:paraId="407E814A">
            <w:pPr>
              <w:jc w:val="center"/>
              <w:rPr>
                <w:rFonts w:hint="default" w:ascii="Times New Roman" w:hAnsi="Times New Roman" w:eastAsia="宋体" w:cs="Times New Roman"/>
                <w:color w:val="000000"/>
                <w:szCs w:val="21"/>
              </w:rPr>
            </w:pPr>
          </w:p>
        </w:tc>
      </w:tr>
      <w:tr w14:paraId="4354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vMerge w:val="continue"/>
            <w:noWrap w:val="0"/>
            <w:vAlign w:val="center"/>
          </w:tcPr>
          <w:p w14:paraId="46426FC5">
            <w:pPr>
              <w:jc w:val="center"/>
              <w:rPr>
                <w:rFonts w:hint="default" w:ascii="Times New Roman" w:hAnsi="Times New Roman" w:eastAsia="宋体" w:cs="Times New Roman"/>
                <w:color w:val="000000"/>
                <w:szCs w:val="21"/>
              </w:rPr>
            </w:pPr>
          </w:p>
        </w:tc>
        <w:tc>
          <w:tcPr>
            <w:tcW w:w="362" w:type="pct"/>
            <w:shd w:val="clear" w:color="auto" w:fill="auto"/>
            <w:noWrap/>
            <w:vAlign w:val="center"/>
          </w:tcPr>
          <w:p w14:paraId="2238E334">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7座商务车</w:t>
            </w:r>
          </w:p>
        </w:tc>
        <w:tc>
          <w:tcPr>
            <w:tcW w:w="1730" w:type="pct"/>
            <w:shd w:val="clear" w:color="auto" w:fill="auto"/>
            <w:noWrap w:val="0"/>
            <w:vAlign w:val="center"/>
          </w:tcPr>
          <w:p w14:paraId="3680D18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86" w:type="pct"/>
            <w:noWrap w:val="0"/>
            <w:vAlign w:val="center"/>
          </w:tcPr>
          <w:p w14:paraId="1EFA33E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31F4DAB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1180" w:type="pct"/>
            <w:vMerge w:val="continue"/>
            <w:shd w:val="clear" w:color="auto" w:fill="auto"/>
            <w:noWrap/>
            <w:vAlign w:val="center"/>
          </w:tcPr>
          <w:p w14:paraId="1AA06E06">
            <w:pPr>
              <w:jc w:val="center"/>
              <w:rPr>
                <w:rFonts w:hint="default" w:ascii="Times New Roman" w:hAnsi="Times New Roman" w:eastAsia="宋体" w:cs="Times New Roman"/>
                <w:color w:val="000000"/>
                <w:szCs w:val="21"/>
              </w:rPr>
            </w:pPr>
          </w:p>
        </w:tc>
      </w:tr>
      <w:tr w14:paraId="3C2C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vMerge w:val="continue"/>
            <w:noWrap w:val="0"/>
            <w:vAlign w:val="center"/>
          </w:tcPr>
          <w:p w14:paraId="3968D631">
            <w:pPr>
              <w:jc w:val="center"/>
              <w:rPr>
                <w:rFonts w:hint="default" w:ascii="Times New Roman" w:hAnsi="Times New Roman" w:eastAsia="宋体" w:cs="Times New Roman"/>
                <w:color w:val="000000"/>
                <w:szCs w:val="21"/>
              </w:rPr>
            </w:pPr>
          </w:p>
        </w:tc>
        <w:tc>
          <w:tcPr>
            <w:tcW w:w="362" w:type="pct"/>
            <w:shd w:val="clear" w:color="auto" w:fill="auto"/>
            <w:noWrap/>
            <w:vAlign w:val="center"/>
          </w:tcPr>
          <w:p w14:paraId="5B8A6FC8">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5座小车</w:t>
            </w:r>
          </w:p>
        </w:tc>
        <w:tc>
          <w:tcPr>
            <w:tcW w:w="1730" w:type="pct"/>
            <w:shd w:val="clear" w:color="auto" w:fill="auto"/>
            <w:noWrap w:val="0"/>
            <w:vAlign w:val="center"/>
          </w:tcPr>
          <w:p w14:paraId="40E0344B">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86" w:type="pct"/>
            <w:noWrap w:val="0"/>
            <w:vAlign w:val="center"/>
          </w:tcPr>
          <w:p w14:paraId="1A69E77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0223B91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1180" w:type="pct"/>
            <w:vMerge w:val="continue"/>
            <w:shd w:val="clear" w:color="auto" w:fill="auto"/>
            <w:noWrap/>
            <w:vAlign w:val="center"/>
          </w:tcPr>
          <w:p w14:paraId="1AECC902">
            <w:pPr>
              <w:jc w:val="center"/>
              <w:rPr>
                <w:rFonts w:hint="default" w:ascii="Times New Roman" w:hAnsi="Times New Roman" w:eastAsia="宋体" w:cs="Times New Roman"/>
                <w:color w:val="000000"/>
                <w:szCs w:val="21"/>
              </w:rPr>
            </w:pPr>
          </w:p>
        </w:tc>
      </w:tr>
      <w:tr w14:paraId="7CE9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2B2C3065">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厢式货车</w:t>
            </w:r>
          </w:p>
        </w:tc>
        <w:tc>
          <w:tcPr>
            <w:tcW w:w="362" w:type="pct"/>
            <w:shd w:val="clear" w:color="auto" w:fill="auto"/>
            <w:noWrap/>
            <w:vAlign w:val="center"/>
          </w:tcPr>
          <w:p w14:paraId="0B2B89EB">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4C4EC15B">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用于测试场地与外场驻地、实验室之间的设备与货物的转运；货车核定载质量不低于1.4吨，车辆尺寸不小于5.99m*2.18m*3.135m</w:t>
            </w:r>
          </w:p>
        </w:tc>
        <w:tc>
          <w:tcPr>
            <w:tcW w:w="686" w:type="pct"/>
            <w:noWrap w:val="0"/>
            <w:vAlign w:val="center"/>
          </w:tcPr>
          <w:p w14:paraId="03FDE77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31E4192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60天</w:t>
            </w:r>
          </w:p>
        </w:tc>
        <w:tc>
          <w:tcPr>
            <w:tcW w:w="1180" w:type="pct"/>
            <w:vMerge w:val="continue"/>
            <w:shd w:val="clear" w:color="auto" w:fill="auto"/>
            <w:noWrap/>
            <w:vAlign w:val="center"/>
          </w:tcPr>
          <w:p w14:paraId="0E72CA38">
            <w:pPr>
              <w:jc w:val="center"/>
              <w:rPr>
                <w:rFonts w:hint="default" w:ascii="Times New Roman" w:hAnsi="Times New Roman" w:eastAsia="宋体" w:cs="Times New Roman"/>
                <w:color w:val="000000"/>
                <w:szCs w:val="21"/>
              </w:rPr>
            </w:pPr>
          </w:p>
        </w:tc>
      </w:tr>
      <w:tr w14:paraId="2FA6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6DED3698">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长途货车</w:t>
            </w:r>
          </w:p>
        </w:tc>
        <w:tc>
          <w:tcPr>
            <w:tcW w:w="362" w:type="pct"/>
            <w:shd w:val="clear" w:color="auto" w:fill="auto"/>
            <w:noWrap/>
            <w:vAlign w:val="center"/>
          </w:tcPr>
          <w:p w14:paraId="1F4AA56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35FEE8A1">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用于实验室与省外测试场地之间的设备与货物的转运；货车核定载质量不低于1.4吨，车辆尺寸不小于5.99m*2.18m*3.135m</w:t>
            </w:r>
          </w:p>
        </w:tc>
        <w:tc>
          <w:tcPr>
            <w:tcW w:w="686" w:type="pct"/>
            <w:noWrap w:val="0"/>
            <w:vAlign w:val="center"/>
          </w:tcPr>
          <w:p w14:paraId="59E4103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元/公里</w:t>
            </w:r>
          </w:p>
        </w:tc>
        <w:tc>
          <w:tcPr>
            <w:tcW w:w="629" w:type="pct"/>
            <w:shd w:val="clear" w:color="auto" w:fill="auto"/>
            <w:noWrap/>
            <w:vAlign w:val="center"/>
          </w:tcPr>
          <w:p w14:paraId="7B6A9300">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10000公里</w:t>
            </w:r>
          </w:p>
        </w:tc>
        <w:tc>
          <w:tcPr>
            <w:tcW w:w="1180" w:type="pct"/>
            <w:vMerge w:val="continue"/>
            <w:shd w:val="clear" w:color="auto" w:fill="auto"/>
            <w:noWrap/>
            <w:vAlign w:val="center"/>
          </w:tcPr>
          <w:p w14:paraId="00AE1055">
            <w:pPr>
              <w:jc w:val="center"/>
              <w:rPr>
                <w:rFonts w:hint="default" w:ascii="Times New Roman" w:hAnsi="Times New Roman" w:eastAsia="宋体" w:cs="Times New Roman"/>
                <w:color w:val="000000"/>
                <w:szCs w:val="21"/>
              </w:rPr>
            </w:pPr>
          </w:p>
        </w:tc>
      </w:tr>
      <w:tr w14:paraId="6371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29B112F6">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现场保障人员</w:t>
            </w:r>
          </w:p>
        </w:tc>
        <w:tc>
          <w:tcPr>
            <w:tcW w:w="362" w:type="pct"/>
            <w:shd w:val="clear" w:color="auto" w:fill="auto"/>
            <w:noWrap/>
            <w:vAlign w:val="center"/>
          </w:tcPr>
          <w:p w14:paraId="6C7BC8B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69DE71E0">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现场保障人员包括工人（安装、搬运等）及电工；</w:t>
            </w:r>
          </w:p>
        </w:tc>
        <w:tc>
          <w:tcPr>
            <w:tcW w:w="686" w:type="pct"/>
            <w:noWrap w:val="0"/>
            <w:vAlign w:val="center"/>
          </w:tcPr>
          <w:p w14:paraId="719BB120">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元/人天</w:t>
            </w:r>
          </w:p>
        </w:tc>
        <w:tc>
          <w:tcPr>
            <w:tcW w:w="629" w:type="pct"/>
            <w:shd w:val="clear" w:color="auto" w:fill="auto"/>
            <w:noWrap/>
            <w:vAlign w:val="center"/>
          </w:tcPr>
          <w:p w14:paraId="10DC57C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300人天</w:t>
            </w:r>
          </w:p>
        </w:tc>
        <w:tc>
          <w:tcPr>
            <w:tcW w:w="1180" w:type="pct"/>
            <w:vMerge w:val="restart"/>
            <w:shd w:val="clear" w:color="auto" w:fill="auto"/>
            <w:noWrap/>
            <w:vAlign w:val="center"/>
          </w:tcPr>
          <w:p w14:paraId="5849061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供应商对两类人员分别按照每人每天（晚）报价。</w:t>
            </w:r>
          </w:p>
        </w:tc>
      </w:tr>
      <w:tr w14:paraId="5C42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65D1FA51">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晚班值班人员</w:t>
            </w:r>
          </w:p>
        </w:tc>
        <w:tc>
          <w:tcPr>
            <w:tcW w:w="362" w:type="pct"/>
            <w:shd w:val="clear" w:color="auto" w:fill="auto"/>
            <w:noWrap/>
            <w:vAlign w:val="center"/>
          </w:tcPr>
          <w:p w14:paraId="62CDE1D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02766CBD">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晚班值班人员指晚8点至早上9点的值班人员，主要用于夜间看护现场设备，发现问题能及时处理，不能处理的应及时向所在单位及采购人反应相关情况；如因中标人看护不当造成采购人损失，全额赔偿；</w:t>
            </w:r>
          </w:p>
        </w:tc>
        <w:tc>
          <w:tcPr>
            <w:tcW w:w="686" w:type="pct"/>
            <w:noWrap w:val="0"/>
            <w:vAlign w:val="center"/>
          </w:tcPr>
          <w:p w14:paraId="5C85925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元/人天</w:t>
            </w:r>
          </w:p>
        </w:tc>
        <w:tc>
          <w:tcPr>
            <w:tcW w:w="629" w:type="pct"/>
            <w:shd w:val="clear" w:color="auto" w:fill="auto"/>
            <w:noWrap/>
            <w:vAlign w:val="center"/>
          </w:tcPr>
          <w:p w14:paraId="7C09A03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150人天</w:t>
            </w:r>
          </w:p>
        </w:tc>
        <w:tc>
          <w:tcPr>
            <w:tcW w:w="1180" w:type="pct"/>
            <w:vMerge w:val="continue"/>
            <w:shd w:val="clear" w:color="auto" w:fill="auto"/>
            <w:noWrap/>
            <w:vAlign w:val="center"/>
          </w:tcPr>
          <w:p w14:paraId="4C14B677">
            <w:pPr>
              <w:jc w:val="center"/>
              <w:rPr>
                <w:rFonts w:hint="default" w:ascii="Times New Roman" w:hAnsi="Times New Roman" w:eastAsia="宋体" w:cs="Times New Roman"/>
                <w:color w:val="000000"/>
                <w:szCs w:val="21"/>
              </w:rPr>
            </w:pPr>
          </w:p>
        </w:tc>
      </w:tr>
      <w:tr w14:paraId="4D3A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9" w:type="pct"/>
            <w:noWrap w:val="0"/>
            <w:vAlign w:val="center"/>
          </w:tcPr>
          <w:p w14:paraId="63DE0E6A">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场地飞行空域租赁</w:t>
            </w:r>
          </w:p>
        </w:tc>
        <w:tc>
          <w:tcPr>
            <w:tcW w:w="362" w:type="pct"/>
            <w:shd w:val="clear" w:color="auto" w:fill="auto"/>
            <w:noWrap/>
            <w:vAlign w:val="center"/>
          </w:tcPr>
          <w:p w14:paraId="2F2BB39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25118C74">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供应商负责协调江苏省外测试场地空域使用许可，并租赁给采购人；</w:t>
            </w:r>
          </w:p>
        </w:tc>
        <w:tc>
          <w:tcPr>
            <w:tcW w:w="686" w:type="pct"/>
            <w:noWrap w:val="0"/>
            <w:vAlign w:val="center"/>
          </w:tcPr>
          <w:p w14:paraId="72FAD11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629" w:type="pct"/>
            <w:shd w:val="clear" w:color="auto" w:fill="auto"/>
            <w:noWrap/>
            <w:vAlign w:val="center"/>
          </w:tcPr>
          <w:p w14:paraId="0CFB59F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60天</w:t>
            </w:r>
          </w:p>
        </w:tc>
        <w:tc>
          <w:tcPr>
            <w:tcW w:w="1180" w:type="pct"/>
            <w:shd w:val="clear" w:color="auto" w:fill="auto"/>
            <w:noWrap/>
            <w:vAlign w:val="center"/>
          </w:tcPr>
          <w:p w14:paraId="6A1830D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val="en-US" w:eastAsia="zh-CN"/>
              </w:rPr>
              <w:t>/</w:t>
            </w:r>
            <w:r>
              <w:rPr>
                <w:rFonts w:hint="default" w:ascii="Times New Roman" w:hAnsi="Times New Roman" w:eastAsia="宋体" w:cs="Times New Roman"/>
                <w:color w:val="000000"/>
                <w:szCs w:val="21"/>
              </w:rPr>
              <w:t xml:space="preserve"> </w:t>
            </w:r>
          </w:p>
        </w:tc>
      </w:tr>
      <w:tr w14:paraId="6544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09" w:type="pct"/>
            <w:noWrap w:val="0"/>
            <w:vAlign w:val="center"/>
          </w:tcPr>
          <w:p w14:paraId="3D551B11">
            <w:pPr>
              <w:jc w:val="center"/>
              <w:rPr>
                <w:rFonts w:hint="default" w:ascii="Times New Roman" w:hAnsi="Times New Roman" w:eastAsia="宋体" w:cs="Times New Roman"/>
                <w:b/>
                <w:bCs/>
                <w:color w:val="000000"/>
                <w:szCs w:val="21"/>
              </w:rPr>
            </w:pPr>
            <w:bookmarkStart w:id="261" w:name="OLE_LINK3"/>
            <w:r>
              <w:rPr>
                <w:rFonts w:hint="default" w:ascii="Times New Roman" w:hAnsi="Times New Roman" w:eastAsia="宋体" w:cs="Times New Roman"/>
                <w:b/>
                <w:bCs/>
                <w:szCs w:val="21"/>
              </w:rPr>
              <w:t>试验</w:t>
            </w:r>
            <w:bookmarkEnd w:id="261"/>
            <w:r>
              <w:rPr>
                <w:rFonts w:hint="default" w:ascii="Times New Roman" w:hAnsi="Times New Roman" w:eastAsia="宋体" w:cs="Times New Roman"/>
                <w:b/>
                <w:bCs/>
                <w:szCs w:val="21"/>
              </w:rPr>
              <w:t>建设场所租赁</w:t>
            </w:r>
          </w:p>
        </w:tc>
        <w:tc>
          <w:tcPr>
            <w:tcW w:w="362" w:type="pct"/>
            <w:shd w:val="clear" w:color="auto" w:fill="auto"/>
            <w:noWrap/>
            <w:vAlign w:val="center"/>
          </w:tcPr>
          <w:p w14:paraId="350ED426">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w:t>
            </w:r>
          </w:p>
        </w:tc>
        <w:tc>
          <w:tcPr>
            <w:tcW w:w="1730" w:type="pct"/>
            <w:shd w:val="clear" w:color="auto" w:fill="auto"/>
            <w:noWrap w:val="0"/>
            <w:vAlign w:val="center"/>
          </w:tcPr>
          <w:p w14:paraId="056B9149">
            <w:pPr>
              <w:jc w:val="left"/>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供应商负责协调基站及各试验点位的相关场地租赁事宜，包括办公场所租赁，铁塔租赁、机房租赁等，并租赁给采购人；</w:t>
            </w:r>
          </w:p>
        </w:tc>
        <w:tc>
          <w:tcPr>
            <w:tcW w:w="686" w:type="pct"/>
            <w:noWrap w:val="0"/>
            <w:vAlign w:val="center"/>
          </w:tcPr>
          <w:p w14:paraId="180E30AC">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元</w:t>
            </w:r>
          </w:p>
        </w:tc>
        <w:tc>
          <w:tcPr>
            <w:tcW w:w="629" w:type="pct"/>
            <w:shd w:val="clear" w:color="auto" w:fill="auto"/>
            <w:noWrap/>
            <w:vAlign w:val="center"/>
          </w:tcPr>
          <w:p w14:paraId="61A6B7B5">
            <w:pPr>
              <w:jc w:val="center"/>
              <w:rPr>
                <w:rFonts w:hint="eastAsia" w:ascii="Times New Roman" w:hAnsi="Times New Roman" w:eastAsia="宋体" w:cs="Times New Roman"/>
                <w:b/>
                <w:bCs/>
                <w:color w:val="000000"/>
                <w:szCs w:val="21"/>
              </w:rPr>
            </w:pPr>
            <w:del w:id="4" w:author="LCY" w:date="2026-09-22T16:42:34Z">
              <w:r>
                <w:rPr>
                  <w:rFonts w:hint="default" w:ascii="Times New Roman" w:hAnsi="Times New Roman" w:eastAsia="宋体" w:cs="Times New Roman"/>
                  <w:b/>
                  <w:bCs/>
                  <w:color w:val="000000"/>
                  <w:szCs w:val="21"/>
                </w:rPr>
                <w:delText>/</w:delText>
              </w:r>
            </w:del>
            <w:ins w:id="5" w:author="LCY" w:date="2026-09-22T16:42:36Z">
              <w:r>
                <w:rPr>
                  <w:rFonts w:hint="eastAsia" w:cs="Times New Roman"/>
                  <w:b/>
                  <w:bCs/>
                  <w:color w:val="000000"/>
                  <w:szCs w:val="21"/>
                  <w:lang w:val="en-US" w:eastAsia="zh-CN"/>
                </w:rPr>
                <w:t>暂定金额</w:t>
              </w:r>
            </w:ins>
          </w:p>
        </w:tc>
        <w:tc>
          <w:tcPr>
            <w:tcW w:w="1180" w:type="pct"/>
            <w:shd w:val="clear" w:color="auto" w:fill="auto"/>
            <w:noWrap/>
            <w:vAlign w:val="center"/>
          </w:tcPr>
          <w:p w14:paraId="1830C287">
            <w:pPr>
              <w:jc w:val="center"/>
              <w:rPr>
                <w:rFonts w:hint="default" w:ascii="Times New Roman" w:hAnsi="Times New Roman" w:eastAsia="宋体" w:cs="Times New Roman"/>
                <w:b/>
                <w:bCs/>
                <w:color w:val="000000"/>
                <w:szCs w:val="21"/>
              </w:rPr>
            </w:pPr>
            <w:ins w:id="6" w:author="LCY" w:date="2026-09-22T16:42:03Z">
              <w:r>
                <w:rPr>
                  <w:rFonts w:hint="eastAsia" w:cs="Times New Roman"/>
                  <w:b/>
                  <w:bCs/>
                  <w:color w:val="000000"/>
                  <w:szCs w:val="21"/>
                  <w:lang w:val="en-US" w:eastAsia="zh-CN"/>
                </w:rPr>
                <w:t>整体报价</w:t>
              </w:r>
            </w:ins>
            <w:ins w:id="7" w:author="JSTCC" w:date="2026-09-22T15:39:45Z">
              <w:r>
                <w:rPr>
                  <w:rFonts w:hint="eastAsia" w:cs="Times New Roman"/>
                  <w:b/>
                  <w:bCs/>
                  <w:color w:val="000000"/>
                  <w:szCs w:val="21"/>
                  <w:lang w:val="en-US" w:eastAsia="zh-CN"/>
                </w:rPr>
                <w:t>不</w:t>
              </w:r>
            </w:ins>
            <w:ins w:id="8" w:author="JSTCC" w:date="2026-09-22T15:39:48Z">
              <w:r>
                <w:rPr>
                  <w:rFonts w:hint="eastAsia" w:cs="Times New Roman"/>
                  <w:b/>
                  <w:bCs/>
                  <w:color w:val="000000"/>
                  <w:szCs w:val="21"/>
                  <w:lang w:val="en-US" w:eastAsia="zh-CN"/>
                </w:rPr>
                <w:t>得</w:t>
              </w:r>
            </w:ins>
            <w:ins w:id="9" w:author="JSTCC" w:date="2026-09-22T15:39:45Z">
              <w:r>
                <w:rPr>
                  <w:rFonts w:hint="eastAsia" w:cs="Times New Roman"/>
                  <w:b/>
                  <w:bCs/>
                  <w:color w:val="000000"/>
                  <w:szCs w:val="21"/>
                  <w:lang w:val="en-US" w:eastAsia="zh-CN"/>
                </w:rPr>
                <w:t>超过</w:t>
              </w:r>
            </w:ins>
            <w:r>
              <w:rPr>
                <w:rFonts w:hint="default" w:ascii="Times New Roman" w:hAnsi="Times New Roman" w:eastAsia="宋体" w:cs="Times New Roman"/>
                <w:b/>
                <w:bCs/>
                <w:color w:val="000000"/>
                <w:szCs w:val="21"/>
              </w:rPr>
              <w:t>20000</w:t>
            </w:r>
            <w:bookmarkStart w:id="353" w:name="_GoBack"/>
            <w:bookmarkEnd w:id="353"/>
            <w:r>
              <w:rPr>
                <w:rFonts w:hint="default" w:ascii="Times New Roman" w:hAnsi="Times New Roman" w:eastAsia="宋体" w:cs="Times New Roman"/>
                <w:b/>
                <w:bCs/>
                <w:color w:val="000000"/>
                <w:szCs w:val="21"/>
              </w:rPr>
              <w:t>0元</w:t>
            </w:r>
          </w:p>
        </w:tc>
      </w:tr>
      <w:tr w14:paraId="55B9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0A913C6A">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szCs w:val="21"/>
              </w:rPr>
              <w:t>用电</w:t>
            </w:r>
          </w:p>
        </w:tc>
        <w:tc>
          <w:tcPr>
            <w:tcW w:w="362" w:type="pct"/>
            <w:shd w:val="clear" w:color="auto" w:fill="auto"/>
            <w:noWrap/>
            <w:vAlign w:val="center"/>
          </w:tcPr>
          <w:p w14:paraId="4560EAB8">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w:t>
            </w:r>
          </w:p>
        </w:tc>
        <w:tc>
          <w:tcPr>
            <w:tcW w:w="1730" w:type="pct"/>
            <w:shd w:val="clear" w:color="auto" w:fill="auto"/>
            <w:noWrap w:val="0"/>
            <w:vAlign w:val="center"/>
          </w:tcPr>
          <w:p w14:paraId="136E90C9">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供应商负责每月与供电公司或业主按实结算测试工作中的电费；</w:t>
            </w:r>
          </w:p>
        </w:tc>
        <w:tc>
          <w:tcPr>
            <w:tcW w:w="686" w:type="pct"/>
            <w:noWrap w:val="0"/>
            <w:vAlign w:val="center"/>
          </w:tcPr>
          <w:p w14:paraId="743BE001">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元</w:t>
            </w:r>
          </w:p>
        </w:tc>
        <w:tc>
          <w:tcPr>
            <w:tcW w:w="629" w:type="pct"/>
            <w:shd w:val="clear" w:color="auto" w:fill="auto"/>
            <w:noWrap/>
            <w:vAlign w:val="center"/>
          </w:tcPr>
          <w:p w14:paraId="045E88B9">
            <w:pPr>
              <w:jc w:val="center"/>
              <w:rPr>
                <w:rFonts w:hint="default" w:ascii="Times New Roman" w:hAnsi="Times New Roman" w:eastAsia="宋体" w:cs="Times New Roman"/>
                <w:b/>
                <w:bCs/>
                <w:color w:val="000000"/>
                <w:szCs w:val="21"/>
              </w:rPr>
            </w:pPr>
            <w:ins w:id="10" w:author="LCY" w:date="2026-09-22T16:42:39Z">
              <w:r>
                <w:rPr>
                  <w:rFonts w:hint="eastAsia" w:cs="Times New Roman"/>
                  <w:b/>
                  <w:bCs/>
                  <w:color w:val="000000"/>
                  <w:szCs w:val="21"/>
                  <w:lang w:val="en-US" w:eastAsia="zh-CN"/>
                </w:rPr>
                <w:t>暂定金额</w:t>
              </w:r>
            </w:ins>
            <w:del w:id="11" w:author="LCY" w:date="2026-09-22T16:42:39Z">
              <w:r>
                <w:rPr>
                  <w:rFonts w:hint="default" w:ascii="Times New Roman" w:hAnsi="Times New Roman" w:eastAsia="宋体" w:cs="Times New Roman"/>
                  <w:b/>
                  <w:bCs/>
                  <w:color w:val="000000"/>
                  <w:szCs w:val="21"/>
                </w:rPr>
                <w:delText>/</w:delText>
              </w:r>
            </w:del>
          </w:p>
        </w:tc>
        <w:tc>
          <w:tcPr>
            <w:tcW w:w="1180" w:type="pct"/>
            <w:shd w:val="clear" w:color="auto" w:fill="auto"/>
            <w:noWrap/>
            <w:vAlign w:val="center"/>
          </w:tcPr>
          <w:p w14:paraId="73EF4D80">
            <w:pPr>
              <w:jc w:val="center"/>
              <w:rPr>
                <w:rFonts w:hint="default" w:ascii="Times New Roman" w:hAnsi="Times New Roman" w:eastAsia="宋体" w:cs="Times New Roman"/>
                <w:b/>
                <w:bCs/>
                <w:color w:val="000000"/>
                <w:szCs w:val="21"/>
              </w:rPr>
            </w:pPr>
            <w:ins w:id="12" w:author="LCY" w:date="2026-09-22T16:42:06Z">
              <w:r>
                <w:rPr>
                  <w:rFonts w:hint="eastAsia" w:cs="Times New Roman"/>
                  <w:b/>
                  <w:bCs/>
                  <w:color w:val="000000"/>
                  <w:szCs w:val="21"/>
                  <w:lang w:val="en-US" w:eastAsia="zh-CN"/>
                </w:rPr>
                <w:t>整体报价</w:t>
              </w:r>
            </w:ins>
            <w:ins w:id="13" w:author="JSTCC" w:date="2026-09-22T15:39:52Z">
              <w:r>
                <w:rPr>
                  <w:rFonts w:hint="eastAsia" w:cs="Times New Roman"/>
                  <w:b/>
                  <w:bCs/>
                  <w:color w:val="000000"/>
                  <w:szCs w:val="21"/>
                  <w:lang w:val="en-US" w:eastAsia="zh-CN"/>
                </w:rPr>
                <w:t>不得超过</w:t>
              </w:r>
            </w:ins>
            <w:r>
              <w:rPr>
                <w:rFonts w:hint="default" w:ascii="Times New Roman" w:hAnsi="Times New Roman" w:eastAsia="宋体" w:cs="Times New Roman"/>
                <w:b/>
                <w:bCs/>
                <w:color w:val="000000"/>
                <w:szCs w:val="21"/>
              </w:rPr>
              <w:t>100000元</w:t>
            </w:r>
          </w:p>
        </w:tc>
      </w:tr>
      <w:tr w14:paraId="6A70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09" w:type="pct"/>
            <w:noWrap w:val="0"/>
            <w:vAlign w:val="center"/>
          </w:tcPr>
          <w:p w14:paraId="1F86E28E">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szCs w:val="21"/>
              </w:rPr>
              <w:t>用油</w:t>
            </w:r>
          </w:p>
        </w:tc>
        <w:tc>
          <w:tcPr>
            <w:tcW w:w="362" w:type="pct"/>
            <w:shd w:val="clear" w:color="auto" w:fill="auto"/>
            <w:noWrap/>
            <w:vAlign w:val="center"/>
          </w:tcPr>
          <w:p w14:paraId="0A486DFC">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w:t>
            </w:r>
          </w:p>
        </w:tc>
        <w:tc>
          <w:tcPr>
            <w:tcW w:w="1730" w:type="pct"/>
            <w:shd w:val="clear" w:color="auto" w:fill="auto"/>
            <w:noWrap w:val="0"/>
            <w:vAlign w:val="center"/>
          </w:tcPr>
          <w:p w14:paraId="5A9C79ED">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供应商负责保障项目组因测试工作需要各类油机的柴油消耗；</w:t>
            </w:r>
          </w:p>
        </w:tc>
        <w:tc>
          <w:tcPr>
            <w:tcW w:w="686" w:type="pct"/>
            <w:noWrap w:val="0"/>
            <w:vAlign w:val="center"/>
          </w:tcPr>
          <w:p w14:paraId="14C794FD">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元</w:t>
            </w:r>
          </w:p>
        </w:tc>
        <w:tc>
          <w:tcPr>
            <w:tcW w:w="629" w:type="pct"/>
            <w:shd w:val="clear" w:color="auto" w:fill="auto"/>
            <w:noWrap/>
            <w:vAlign w:val="center"/>
          </w:tcPr>
          <w:p w14:paraId="034BE053">
            <w:pPr>
              <w:jc w:val="center"/>
              <w:rPr>
                <w:rFonts w:hint="default" w:ascii="Times New Roman" w:hAnsi="Times New Roman" w:eastAsia="宋体" w:cs="Times New Roman"/>
                <w:b/>
                <w:bCs/>
                <w:color w:val="000000"/>
                <w:szCs w:val="21"/>
              </w:rPr>
            </w:pPr>
            <w:ins w:id="14" w:author="LCY" w:date="2026-09-22T16:42:40Z">
              <w:r>
                <w:rPr>
                  <w:rFonts w:hint="eastAsia" w:cs="Times New Roman"/>
                  <w:b/>
                  <w:bCs/>
                  <w:color w:val="000000"/>
                  <w:szCs w:val="21"/>
                  <w:lang w:val="en-US" w:eastAsia="zh-CN"/>
                </w:rPr>
                <w:t>暂定金额</w:t>
              </w:r>
            </w:ins>
            <w:del w:id="15" w:author="LCY" w:date="2026-09-22T16:42:40Z">
              <w:r>
                <w:rPr>
                  <w:rFonts w:hint="default" w:ascii="Times New Roman" w:hAnsi="Times New Roman" w:eastAsia="宋体" w:cs="Times New Roman"/>
                  <w:b/>
                  <w:bCs/>
                  <w:color w:val="000000"/>
                  <w:szCs w:val="21"/>
                </w:rPr>
                <w:delText>/</w:delText>
              </w:r>
            </w:del>
          </w:p>
        </w:tc>
        <w:tc>
          <w:tcPr>
            <w:tcW w:w="1180" w:type="pct"/>
            <w:shd w:val="clear" w:color="auto" w:fill="auto"/>
            <w:noWrap/>
            <w:vAlign w:val="center"/>
          </w:tcPr>
          <w:p w14:paraId="68D13CEC">
            <w:pPr>
              <w:jc w:val="center"/>
              <w:rPr>
                <w:rFonts w:hint="default" w:ascii="Times New Roman" w:hAnsi="Times New Roman" w:eastAsia="宋体" w:cs="Times New Roman"/>
                <w:b/>
                <w:bCs/>
                <w:color w:val="000000"/>
                <w:szCs w:val="21"/>
              </w:rPr>
            </w:pPr>
            <w:ins w:id="16" w:author="LCY" w:date="2026-09-22T16:42:07Z">
              <w:r>
                <w:rPr>
                  <w:rFonts w:hint="eastAsia" w:cs="Times New Roman"/>
                  <w:b/>
                  <w:bCs/>
                  <w:color w:val="000000"/>
                  <w:szCs w:val="21"/>
                  <w:lang w:val="en-US" w:eastAsia="zh-CN"/>
                </w:rPr>
                <w:t>整体报价</w:t>
              </w:r>
            </w:ins>
            <w:ins w:id="17" w:author="JSTCC" w:date="2026-09-22T15:39:53Z">
              <w:r>
                <w:rPr>
                  <w:rFonts w:hint="eastAsia" w:cs="Times New Roman"/>
                  <w:b/>
                  <w:bCs/>
                  <w:color w:val="000000"/>
                  <w:szCs w:val="21"/>
                  <w:lang w:val="en-US" w:eastAsia="zh-CN"/>
                </w:rPr>
                <w:t>不得超过</w:t>
              </w:r>
            </w:ins>
            <w:r>
              <w:rPr>
                <w:rFonts w:hint="default" w:ascii="Times New Roman" w:hAnsi="Times New Roman" w:eastAsia="宋体" w:cs="Times New Roman"/>
                <w:b/>
                <w:bCs/>
                <w:color w:val="000000"/>
                <w:szCs w:val="21"/>
              </w:rPr>
              <w:t>200000元</w:t>
            </w:r>
          </w:p>
        </w:tc>
      </w:tr>
      <w:tr w14:paraId="74E1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409" w:type="pct"/>
            <w:noWrap w:val="0"/>
            <w:vAlign w:val="center"/>
          </w:tcPr>
          <w:p w14:paraId="61374B51">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szCs w:val="21"/>
              </w:rPr>
              <w:t>日常耗材保障</w:t>
            </w:r>
          </w:p>
        </w:tc>
        <w:tc>
          <w:tcPr>
            <w:tcW w:w="362" w:type="pct"/>
            <w:shd w:val="clear" w:color="auto" w:fill="auto"/>
            <w:noWrap/>
            <w:vAlign w:val="center"/>
          </w:tcPr>
          <w:p w14:paraId="271A1051">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w:t>
            </w:r>
          </w:p>
        </w:tc>
        <w:tc>
          <w:tcPr>
            <w:tcW w:w="1730" w:type="pct"/>
            <w:shd w:val="clear" w:color="auto" w:fill="auto"/>
            <w:noWrap w:val="0"/>
            <w:vAlign w:val="center"/>
          </w:tcPr>
          <w:p w14:paraId="401DF049">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供应商负责提供项目组人员在野外测试工作中所需的各类线缆、元器件、胶带、螺丝、纸张等必要的耗材保障；</w:t>
            </w:r>
          </w:p>
        </w:tc>
        <w:tc>
          <w:tcPr>
            <w:tcW w:w="686" w:type="pct"/>
            <w:noWrap w:val="0"/>
            <w:vAlign w:val="center"/>
          </w:tcPr>
          <w:p w14:paraId="606CDBD8">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元</w:t>
            </w:r>
          </w:p>
        </w:tc>
        <w:tc>
          <w:tcPr>
            <w:tcW w:w="629" w:type="pct"/>
            <w:shd w:val="clear" w:color="auto" w:fill="auto"/>
            <w:noWrap/>
            <w:vAlign w:val="center"/>
          </w:tcPr>
          <w:p w14:paraId="124091B7">
            <w:pPr>
              <w:jc w:val="center"/>
              <w:rPr>
                <w:rFonts w:hint="default" w:ascii="Times New Roman" w:hAnsi="Times New Roman" w:eastAsia="宋体" w:cs="Times New Roman"/>
                <w:b/>
                <w:bCs/>
                <w:color w:val="000000"/>
                <w:szCs w:val="21"/>
              </w:rPr>
            </w:pPr>
            <w:ins w:id="18" w:author="LCY" w:date="2026-09-22T16:42:41Z">
              <w:r>
                <w:rPr>
                  <w:rFonts w:hint="eastAsia" w:cs="Times New Roman"/>
                  <w:b/>
                  <w:bCs/>
                  <w:color w:val="000000"/>
                  <w:szCs w:val="21"/>
                  <w:lang w:val="en-US" w:eastAsia="zh-CN"/>
                </w:rPr>
                <w:t>暂定金额</w:t>
              </w:r>
            </w:ins>
            <w:del w:id="19" w:author="LCY" w:date="2026-09-22T16:42:41Z">
              <w:r>
                <w:rPr>
                  <w:rFonts w:hint="default" w:ascii="Times New Roman" w:hAnsi="Times New Roman" w:eastAsia="宋体" w:cs="Times New Roman"/>
                  <w:b/>
                  <w:bCs/>
                  <w:color w:val="000000"/>
                  <w:szCs w:val="21"/>
                </w:rPr>
                <w:delText>/</w:delText>
              </w:r>
            </w:del>
          </w:p>
        </w:tc>
        <w:tc>
          <w:tcPr>
            <w:tcW w:w="1180" w:type="pct"/>
            <w:shd w:val="clear" w:color="auto" w:fill="auto"/>
            <w:noWrap/>
            <w:vAlign w:val="center"/>
          </w:tcPr>
          <w:p w14:paraId="12B0099B">
            <w:pPr>
              <w:jc w:val="center"/>
              <w:rPr>
                <w:rFonts w:hint="default" w:ascii="Times New Roman" w:hAnsi="Times New Roman" w:eastAsia="宋体" w:cs="Times New Roman"/>
                <w:b/>
                <w:bCs/>
                <w:color w:val="000000"/>
                <w:szCs w:val="21"/>
              </w:rPr>
            </w:pPr>
            <w:ins w:id="20" w:author="LCY" w:date="2026-09-22T16:42:07Z">
              <w:r>
                <w:rPr>
                  <w:rFonts w:hint="eastAsia" w:cs="Times New Roman"/>
                  <w:b/>
                  <w:bCs/>
                  <w:color w:val="000000"/>
                  <w:szCs w:val="21"/>
                  <w:lang w:val="en-US" w:eastAsia="zh-CN"/>
                </w:rPr>
                <w:t>整体报价</w:t>
              </w:r>
            </w:ins>
            <w:ins w:id="21" w:author="JSTCC" w:date="2026-09-22T15:39:55Z">
              <w:r>
                <w:rPr>
                  <w:rFonts w:hint="eastAsia" w:cs="Times New Roman"/>
                  <w:b/>
                  <w:bCs/>
                  <w:color w:val="000000"/>
                  <w:szCs w:val="21"/>
                  <w:lang w:val="en-US" w:eastAsia="zh-CN"/>
                </w:rPr>
                <w:t>不得超过</w:t>
              </w:r>
            </w:ins>
            <w:r>
              <w:rPr>
                <w:rFonts w:hint="default" w:ascii="Times New Roman" w:hAnsi="Times New Roman" w:eastAsia="宋体" w:cs="Times New Roman"/>
                <w:b/>
                <w:bCs/>
                <w:color w:val="000000"/>
                <w:szCs w:val="21"/>
              </w:rPr>
              <w:t>50000元</w:t>
            </w:r>
          </w:p>
        </w:tc>
      </w:tr>
      <w:tr w14:paraId="7B6A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6B6BFC27">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5米-15米的天线架高杆</w:t>
            </w:r>
          </w:p>
        </w:tc>
        <w:tc>
          <w:tcPr>
            <w:tcW w:w="362" w:type="pct"/>
            <w:shd w:val="clear" w:color="auto" w:fill="auto"/>
            <w:noWrap/>
            <w:vAlign w:val="center"/>
          </w:tcPr>
          <w:p w14:paraId="5ED6E44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0A36716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加高杆现场制作，包括高杆预埋件的预埋、混凝土浇筑、高杆现场吊装安装、设备安装、设备电源线、网线、光纤预埋、高杆避雷安装、相关人工、焊工、电工辅材等</w:t>
            </w:r>
          </w:p>
        </w:tc>
        <w:tc>
          <w:tcPr>
            <w:tcW w:w="686" w:type="pct"/>
            <w:noWrap w:val="0"/>
            <w:vAlign w:val="center"/>
          </w:tcPr>
          <w:p w14:paraId="704911C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元/个</w:t>
            </w:r>
          </w:p>
        </w:tc>
        <w:tc>
          <w:tcPr>
            <w:tcW w:w="629" w:type="pct"/>
            <w:shd w:val="clear" w:color="auto" w:fill="auto"/>
            <w:noWrap/>
            <w:vAlign w:val="center"/>
          </w:tcPr>
          <w:p w14:paraId="3C228B7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10个</w:t>
            </w:r>
          </w:p>
        </w:tc>
        <w:tc>
          <w:tcPr>
            <w:tcW w:w="1180" w:type="pct"/>
            <w:shd w:val="clear" w:color="auto" w:fill="auto"/>
            <w:noWrap/>
            <w:vAlign w:val="center"/>
          </w:tcPr>
          <w:p w14:paraId="3B56ABA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r>
      <w:tr w14:paraId="3ED4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33688AE6">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集装箱安装费用</w:t>
            </w:r>
          </w:p>
        </w:tc>
        <w:tc>
          <w:tcPr>
            <w:tcW w:w="362" w:type="pct"/>
            <w:shd w:val="clear" w:color="auto" w:fill="auto"/>
            <w:noWrap/>
            <w:vAlign w:val="center"/>
          </w:tcPr>
          <w:p w14:paraId="5D8CDC3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730" w:type="pct"/>
            <w:shd w:val="clear" w:color="auto" w:fill="auto"/>
            <w:noWrap w:val="0"/>
            <w:vAlign w:val="center"/>
          </w:tcPr>
          <w:p w14:paraId="77B49DAF">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含集装箱玻璃房改造、运送及撤场回拉费用、吊装及安装、上下楼层扶手、集装箱场地平整等</w:t>
            </w:r>
          </w:p>
        </w:tc>
        <w:tc>
          <w:tcPr>
            <w:tcW w:w="686" w:type="pct"/>
            <w:noWrap w:val="0"/>
            <w:vAlign w:val="center"/>
          </w:tcPr>
          <w:p w14:paraId="585A0FD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元/个</w:t>
            </w:r>
          </w:p>
        </w:tc>
        <w:tc>
          <w:tcPr>
            <w:tcW w:w="629" w:type="pct"/>
            <w:shd w:val="clear" w:color="auto" w:fill="auto"/>
            <w:noWrap/>
            <w:vAlign w:val="center"/>
          </w:tcPr>
          <w:p w14:paraId="5D036AF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14个</w:t>
            </w:r>
          </w:p>
        </w:tc>
        <w:tc>
          <w:tcPr>
            <w:tcW w:w="1180" w:type="pct"/>
            <w:shd w:val="clear" w:color="auto" w:fill="auto"/>
            <w:noWrap/>
            <w:vAlign w:val="center"/>
          </w:tcPr>
          <w:p w14:paraId="63BDD3F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bookmarkEnd w:id="260"/>
          </w:p>
        </w:tc>
      </w:tr>
      <w:tr w14:paraId="5732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09" w:type="pct"/>
            <w:noWrap w:val="0"/>
            <w:vAlign w:val="center"/>
          </w:tcPr>
          <w:p w14:paraId="72079E00">
            <w:pPr>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无人机职业飞手</w:t>
            </w:r>
          </w:p>
        </w:tc>
        <w:tc>
          <w:tcPr>
            <w:tcW w:w="362" w:type="pct"/>
            <w:shd w:val="clear" w:color="auto" w:fill="auto"/>
            <w:noWrap/>
            <w:vAlign w:val="center"/>
          </w:tcPr>
          <w:p w14:paraId="658E506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w:t>
            </w:r>
          </w:p>
        </w:tc>
        <w:tc>
          <w:tcPr>
            <w:tcW w:w="1730" w:type="pct"/>
            <w:shd w:val="clear" w:color="auto" w:fill="auto"/>
            <w:noWrap w:val="0"/>
            <w:vAlign w:val="center"/>
          </w:tcPr>
          <w:p w14:paraId="6E04173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具备CAAC 无人机操控员执照具备在外部专业试验飞行场地操作各类型无人机能力</w:t>
            </w:r>
          </w:p>
        </w:tc>
        <w:tc>
          <w:tcPr>
            <w:tcW w:w="686" w:type="pct"/>
            <w:noWrap w:val="0"/>
            <w:vAlign w:val="center"/>
          </w:tcPr>
          <w:p w14:paraId="0ED9378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元/人天</w:t>
            </w:r>
          </w:p>
        </w:tc>
        <w:tc>
          <w:tcPr>
            <w:tcW w:w="629" w:type="pct"/>
            <w:shd w:val="clear" w:color="auto" w:fill="auto"/>
            <w:noWrap/>
            <w:vAlign w:val="center"/>
          </w:tcPr>
          <w:p w14:paraId="6943BD7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140</w:t>
            </w:r>
            <w:r>
              <w:rPr>
                <w:rFonts w:hint="default" w:ascii="Times New Roman" w:hAnsi="Times New Roman" w:eastAsia="宋体" w:cs="Times New Roman"/>
                <w:color w:val="000000"/>
                <w:szCs w:val="21"/>
                <w:lang w:bidi="ar"/>
              </w:rPr>
              <w:t>人天</w:t>
            </w:r>
          </w:p>
        </w:tc>
        <w:tc>
          <w:tcPr>
            <w:tcW w:w="1180" w:type="pct"/>
            <w:shd w:val="clear" w:color="auto" w:fill="auto"/>
            <w:noWrap/>
            <w:vAlign w:val="center"/>
          </w:tcPr>
          <w:p w14:paraId="1184A59F">
            <w:pPr>
              <w:jc w:val="center"/>
              <w:rPr>
                <w:rFonts w:hint="default" w:ascii="Times New Roman" w:hAnsi="Times New Roman" w:eastAsia="宋体" w:cs="Times New Roman"/>
                <w:color w:val="000000"/>
                <w:szCs w:val="21"/>
              </w:rPr>
            </w:pPr>
          </w:p>
        </w:tc>
      </w:tr>
      <w:tr w14:paraId="7CF4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09" w:type="pct"/>
            <w:noWrap w:val="0"/>
            <w:vAlign w:val="center"/>
          </w:tcPr>
          <w:p w14:paraId="2D8E0B07">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szCs w:val="21"/>
              </w:rPr>
              <w:t>其他</w:t>
            </w:r>
          </w:p>
        </w:tc>
        <w:tc>
          <w:tcPr>
            <w:tcW w:w="362" w:type="pct"/>
            <w:shd w:val="clear" w:color="auto" w:fill="auto"/>
            <w:noWrap/>
            <w:vAlign w:val="center"/>
          </w:tcPr>
          <w:p w14:paraId="208663B9">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w:t>
            </w:r>
          </w:p>
        </w:tc>
        <w:tc>
          <w:tcPr>
            <w:tcW w:w="1730" w:type="pct"/>
            <w:shd w:val="clear" w:color="auto" w:fill="auto"/>
            <w:noWrap w:val="0"/>
            <w:vAlign w:val="center"/>
          </w:tcPr>
          <w:p w14:paraId="193168C8">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其他用于外场测试保障的必需支出，例如灭火器冰箱、空调、净水器、桌椅、行军床、帐篷等</w:t>
            </w:r>
          </w:p>
        </w:tc>
        <w:tc>
          <w:tcPr>
            <w:tcW w:w="686" w:type="pct"/>
            <w:noWrap w:val="0"/>
            <w:vAlign w:val="center"/>
          </w:tcPr>
          <w:p w14:paraId="6418366D">
            <w:pPr>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元</w:t>
            </w:r>
          </w:p>
        </w:tc>
        <w:tc>
          <w:tcPr>
            <w:tcW w:w="629" w:type="pct"/>
            <w:shd w:val="clear" w:color="auto" w:fill="auto"/>
            <w:noWrap/>
            <w:vAlign w:val="center"/>
          </w:tcPr>
          <w:p w14:paraId="56ED9271">
            <w:pPr>
              <w:jc w:val="center"/>
              <w:rPr>
                <w:rFonts w:hint="default" w:ascii="Times New Roman" w:hAnsi="Times New Roman" w:eastAsia="宋体" w:cs="Times New Roman"/>
                <w:b/>
                <w:bCs/>
                <w:color w:val="000000"/>
                <w:szCs w:val="21"/>
              </w:rPr>
            </w:pPr>
            <w:ins w:id="22" w:author="LCY" w:date="2026-09-22T16:42:43Z">
              <w:r>
                <w:rPr>
                  <w:rFonts w:hint="eastAsia" w:cs="Times New Roman"/>
                  <w:b/>
                  <w:bCs/>
                  <w:color w:val="000000"/>
                  <w:szCs w:val="21"/>
                  <w:lang w:val="en-US" w:eastAsia="zh-CN"/>
                </w:rPr>
                <w:t>暂定金额</w:t>
              </w:r>
            </w:ins>
            <w:del w:id="23" w:author="LCY" w:date="2026-09-22T16:42:43Z">
              <w:r>
                <w:rPr>
                  <w:rFonts w:hint="default" w:ascii="Times New Roman" w:hAnsi="Times New Roman" w:eastAsia="宋体" w:cs="Times New Roman"/>
                  <w:b/>
                  <w:bCs/>
                  <w:color w:val="000000"/>
                  <w:szCs w:val="21"/>
                </w:rPr>
                <w:delText>/</w:delText>
              </w:r>
            </w:del>
          </w:p>
        </w:tc>
        <w:tc>
          <w:tcPr>
            <w:tcW w:w="1180" w:type="pct"/>
            <w:shd w:val="clear" w:color="auto" w:fill="auto"/>
            <w:noWrap/>
            <w:vAlign w:val="center"/>
          </w:tcPr>
          <w:p w14:paraId="5E9F9CA9">
            <w:pPr>
              <w:jc w:val="center"/>
              <w:rPr>
                <w:rFonts w:hint="default" w:ascii="Times New Roman" w:hAnsi="Times New Roman" w:eastAsia="宋体" w:cs="Times New Roman"/>
                <w:b/>
                <w:bCs/>
                <w:color w:val="000000"/>
                <w:szCs w:val="21"/>
              </w:rPr>
            </w:pPr>
            <w:ins w:id="24" w:author="LCY" w:date="2026-09-22T16:42:09Z">
              <w:r>
                <w:rPr>
                  <w:rFonts w:hint="eastAsia" w:cs="Times New Roman"/>
                  <w:b/>
                  <w:bCs/>
                  <w:color w:val="000000"/>
                  <w:szCs w:val="21"/>
                  <w:lang w:val="en-US" w:eastAsia="zh-CN"/>
                </w:rPr>
                <w:t>整体报价</w:t>
              </w:r>
            </w:ins>
            <w:ins w:id="25" w:author="JSTCC" w:date="2026-09-22T15:39:57Z">
              <w:r>
                <w:rPr>
                  <w:rFonts w:hint="eastAsia" w:cs="Times New Roman"/>
                  <w:b/>
                  <w:bCs/>
                  <w:color w:val="000000"/>
                  <w:szCs w:val="21"/>
                  <w:lang w:val="en-US" w:eastAsia="zh-CN"/>
                </w:rPr>
                <w:t>不得超过</w:t>
              </w:r>
            </w:ins>
            <w:r>
              <w:rPr>
                <w:rFonts w:hint="default" w:ascii="Times New Roman" w:hAnsi="Times New Roman" w:eastAsia="宋体" w:cs="Times New Roman"/>
                <w:b/>
                <w:bCs/>
                <w:color w:val="000000"/>
                <w:szCs w:val="21"/>
              </w:rPr>
              <w:t>20000元</w:t>
            </w:r>
          </w:p>
        </w:tc>
      </w:tr>
    </w:tbl>
    <w:p w14:paraId="7301D863">
      <w:pPr>
        <w:spacing w:line="360" w:lineRule="auto"/>
        <w:ind w:firstLine="480"/>
        <w:outlineLvl w:val="2"/>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★（二）商务要求</w:t>
      </w:r>
    </w:p>
    <w:p w14:paraId="3C13D150">
      <w:pPr>
        <w:spacing w:line="360" w:lineRule="auto"/>
        <w:ind w:firstLine="48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1.报价要求</w:t>
      </w:r>
    </w:p>
    <w:p w14:paraId="2D4B23F3">
      <w:pPr>
        <w:spacing w:line="360" w:lineRule="auto"/>
        <w:ind w:firstLine="48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1）报价应包含与本次采购项目有关的所有费用。包含但不限于人员、设备、安装、调试、验收、配套服务等所有含税费用。同时，还应包含支付给员工的工资和国家强制缴纳的各种社会保障资金，以及供应商认为需要的其他费用等。</w:t>
      </w:r>
    </w:p>
    <w:p w14:paraId="738C42D2">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（2）供应商的任何错漏、优惠、竞争性报价不得作为减轻责任、减少服务、增加收费、降低服务质量的理由。</w:t>
      </w:r>
    </w:p>
    <w:p w14:paraId="6B6C3EFD">
      <w:pPr>
        <w:spacing w:line="360" w:lineRule="auto"/>
        <w:ind w:firstLine="480"/>
        <w:rPr>
          <w:ins w:id="26" w:author="LCY" w:date="2026-09-22T16:43:05Z"/>
          <w:rFonts w:hint="default" w:ascii="Times New Roman" w:hAnsi="Times New Roman" w:eastAsia="宋体" w:cs="Times New Roman"/>
          <w:sz w:val="24"/>
        </w:rPr>
      </w:pPr>
      <w:r>
        <w:rPr>
          <w:rFonts w:hint="default" w:ascii="Times New Roman" w:hAnsi="Times New Roman" w:eastAsia="宋体" w:cs="Times New Roman"/>
          <w:sz w:val="24"/>
        </w:rPr>
        <w:t>（3）供应商报价除包含招标文件中列明的项目外，还应包括保障服务正常运行应当具有的物资和服务，对服务正常运行应当具有的物资和服务理解不一致的以采购单位理解为准。</w:t>
      </w:r>
    </w:p>
    <w:p w14:paraId="7AD84043">
      <w:pPr>
        <w:keepNext w:val="0"/>
        <w:keepLines w:val="0"/>
        <w:widowControl/>
        <w:suppressLineNumbers w:val="0"/>
        <w:pBdr>
          <w:top w:val="none" w:color="auto" w:sz="0" w:space="0"/>
          <w:left w:val="none" w:color="auto" w:sz="0" w:space="0"/>
          <w:right w:val="none" w:color="auto" w:sz="0" w:space="0"/>
        </w:pBdr>
        <w:wordWrap w:val="0"/>
        <w:spacing w:before="0" w:beforeAutospacing="0" w:after="0" w:afterAutospacing="0" w:line="360" w:lineRule="auto"/>
        <w:ind w:left="0" w:right="0" w:firstLine="480"/>
        <w:rPr>
          <w:ins w:id="27" w:author="LCY" w:date="2026-09-22T16:47:34Z"/>
          <w:rFonts w:eastAsia="宋体"/>
          <w:i w:val="0"/>
          <w:iCs w:val="0"/>
          <w:caps w:val="0"/>
          <w:color w:val="0F1115"/>
          <w:spacing w:val="0"/>
          <w:sz w:val="24"/>
        </w:rPr>
      </w:pPr>
      <w:ins w:id="28" w:author="LCY" w:date="2026-09-22T16:43:06Z">
        <w:r>
          <w:rPr>
            <w:rFonts w:hint="default" w:ascii="Times New Roman" w:hAnsi="Times New Roman" w:eastAsia="宋体" w:cs="Times New Roman"/>
            <w:sz w:val="24"/>
            <w:lang w:eastAsia="zh-CN"/>
          </w:rPr>
          <w:t>（</w:t>
        </w:r>
      </w:ins>
      <w:ins w:id="29" w:author="LCY" w:date="2026-09-22T16:43:07Z">
        <w:r>
          <w:rPr>
            <w:rFonts w:hint="default" w:ascii="Times New Roman" w:hAnsi="Times New Roman" w:eastAsia="宋体" w:cs="Times New Roman"/>
            <w:sz w:val="24"/>
            <w:lang w:val="en-US" w:eastAsia="zh-CN"/>
          </w:rPr>
          <w:t>4</w:t>
        </w:r>
      </w:ins>
      <w:ins w:id="30" w:author="LCY" w:date="2026-09-22T16:43:06Z">
        <w:r>
          <w:rPr>
            <w:rFonts w:hint="default" w:ascii="Times New Roman" w:hAnsi="Times New Roman" w:eastAsia="宋体" w:cs="Times New Roman"/>
            <w:sz w:val="24"/>
            <w:lang w:eastAsia="zh-CN"/>
          </w:rPr>
          <w:t>）</w:t>
        </w:r>
      </w:ins>
      <w:ins w:id="31" w:author="LCY" w:date="2026-09-22T16:43:18Z">
        <w:r>
          <w:rPr>
            <w:rFonts w:hint="default" w:ascii="Times New Roman" w:hAnsi="Times New Roman" w:eastAsia="宋体" w:cs="Times New Roman"/>
            <w:sz w:val="24"/>
            <w:lang w:eastAsia="zh-CN"/>
          </w:rPr>
          <w:t>暂</w:t>
        </w:r>
      </w:ins>
      <w:ins w:id="32" w:author="LCY" w:date="2026-09-22T16:43:23Z">
        <w:r>
          <w:rPr>
            <w:rFonts w:hint="default" w:ascii="Times New Roman" w:hAnsi="Times New Roman" w:eastAsia="宋体" w:cs="Times New Roman"/>
            <w:sz w:val="24"/>
            <w:lang w:val="en-US" w:eastAsia="zh-CN"/>
          </w:rPr>
          <w:t>定</w:t>
        </w:r>
      </w:ins>
      <w:ins w:id="33" w:author="LCY" w:date="2026-09-22T16:43:18Z">
        <w:r>
          <w:rPr>
            <w:rFonts w:hint="default" w:ascii="Times New Roman" w:hAnsi="Times New Roman" w:eastAsia="宋体" w:cs="Times New Roman"/>
            <w:sz w:val="24"/>
            <w:lang w:eastAsia="zh-CN"/>
          </w:rPr>
          <w:t>金额：本项目下列费用属于</w:t>
        </w:r>
      </w:ins>
      <w:ins w:id="34" w:author="LCY" w:date="2026-09-22T16:43:31Z">
        <w:r>
          <w:rPr>
            <w:rFonts w:hint="default" w:ascii="Times New Roman" w:hAnsi="Times New Roman" w:eastAsia="宋体" w:cs="Times New Roman"/>
            <w:sz w:val="24"/>
            <w:lang w:val="en-US" w:eastAsia="zh-CN"/>
          </w:rPr>
          <w:t>暂定</w:t>
        </w:r>
      </w:ins>
      <w:ins w:id="35" w:author="LCY" w:date="2026-09-22T16:43:18Z">
        <w:r>
          <w:rPr>
            <w:rFonts w:hint="default" w:ascii="Times New Roman" w:hAnsi="Times New Roman" w:eastAsia="宋体" w:cs="Times New Roman"/>
            <w:sz w:val="24"/>
            <w:lang w:eastAsia="zh-CN"/>
          </w:rPr>
          <w:t>金额，</w:t>
        </w:r>
      </w:ins>
      <w:ins w:id="36" w:author="LCY" w:date="2026-09-22T16:47:34Z">
        <w:r>
          <w:rPr>
            <w:rFonts w:eastAsia="宋体"/>
            <w:i w:val="0"/>
            <w:iCs w:val="0"/>
            <w:caps w:val="0"/>
            <w:color w:val="0F1115"/>
            <w:spacing w:val="0"/>
            <w:sz w:val="24"/>
          </w:rPr>
          <w:t>采购人设定各项最高限价，投标人须根据自身成本测算及市场竞争情况，在上述最高限价内自主填报含税投标报价（单位：元），允许下浮、允许偏离，但不得超过对应项的最高限价。该部分金额不计入投标报价的价格评分基数。</w:t>
        </w:r>
      </w:ins>
    </w:p>
    <w:p w14:paraId="027E7D41">
      <w:pPr>
        <w:keepNext w:val="0"/>
        <w:keepLines w:val="0"/>
        <w:widowControl/>
        <w:suppressLineNumbers w:val="0"/>
        <w:pBdr>
          <w:top w:val="none" w:color="auto" w:sz="0" w:space="0"/>
          <w:left w:val="none" w:color="auto" w:sz="0" w:space="0"/>
          <w:right w:val="none" w:color="auto" w:sz="0" w:space="0"/>
        </w:pBdr>
        <w:wordWrap w:val="0"/>
        <w:spacing w:before="0" w:beforeAutospacing="0" w:after="0" w:afterAutospacing="0" w:line="360" w:lineRule="auto"/>
        <w:ind w:left="0" w:right="0" w:firstLine="480"/>
        <w:rPr>
          <w:ins w:id="37" w:author="LCY" w:date="2026-09-22T16:48:04Z"/>
          <w:rFonts w:eastAsia="宋体"/>
          <w:i w:val="0"/>
          <w:iCs w:val="0"/>
          <w:caps w:val="0"/>
          <w:color w:val="0F1115"/>
          <w:spacing w:val="0"/>
          <w:sz w:val="24"/>
        </w:rPr>
      </w:pPr>
      <w:ins w:id="38" w:author="LCY" w:date="2026-09-22T16:48:04Z">
        <w:r>
          <w:rPr>
            <w:rFonts w:eastAsia="宋体"/>
            <w:i w:val="0"/>
            <w:iCs w:val="0"/>
            <w:caps w:val="0"/>
            <w:color w:val="0F1115"/>
            <w:spacing w:val="0"/>
            <w:sz w:val="24"/>
          </w:rPr>
          <w:t>合同履行中，该部分费用按实际发生额据实结算。</w:t>
        </w:r>
      </w:ins>
      <w:ins w:id="39" w:author="LCY" w:date="2026-09-22T16:48:04Z">
        <w:del w:id="40" w:author="JSTCC" w:date="2026-09-22T17:36:21Z">
          <w:r>
            <w:rPr>
              <w:rFonts w:eastAsia="宋体"/>
              <w:i w:val="0"/>
              <w:iCs w:val="0"/>
              <w:caps w:val="0"/>
              <w:color w:val="0F1115"/>
              <w:spacing w:val="0"/>
              <w:sz w:val="24"/>
            </w:rPr>
            <w:delText>中</w:delText>
          </w:r>
        </w:del>
      </w:ins>
      <w:ins w:id="41" w:author="LCY" w:date="2026-09-22T16:48:04Z">
        <w:del w:id="42" w:author="JSTCC" w:date="2026-09-22T17:36:19Z">
          <w:r>
            <w:rPr>
              <w:rFonts w:eastAsia="宋体"/>
              <w:i w:val="0"/>
              <w:iCs w:val="0"/>
              <w:caps w:val="0"/>
              <w:color w:val="0F1115"/>
              <w:spacing w:val="0"/>
              <w:sz w:val="24"/>
            </w:rPr>
            <w:delText>标人填报的报价将作为合同结算的最高控制上限</w:delText>
          </w:r>
        </w:del>
      </w:ins>
      <w:ins w:id="43" w:author="LCY" w:date="2026-09-22T16:48:04Z">
        <w:del w:id="44" w:author="JSTCC" w:date="2026-09-22T17:31:10Z">
          <w:r>
            <w:rPr>
              <w:rFonts w:eastAsia="宋体"/>
              <w:i w:val="0"/>
              <w:iCs w:val="0"/>
              <w:caps w:val="0"/>
              <w:color w:val="0F1115"/>
              <w:spacing w:val="0"/>
              <w:sz w:val="24"/>
            </w:rPr>
            <w:delText>，在合同期内固定不变。若实际发生额低于中标报价，按实际发生额结算；若实际发生额超出中标报价，超出部分由中标人自行承担，采购人不予支付。</w:delText>
          </w:r>
        </w:del>
      </w:ins>
      <w:ins w:id="45" w:author="LCY" w:date="2026-09-22T16:48:04Z">
        <w:r>
          <w:rPr>
            <w:rFonts w:eastAsia="宋体"/>
            <w:i w:val="0"/>
            <w:iCs w:val="0"/>
            <w:caps w:val="0"/>
            <w:color w:val="0F1115"/>
            <w:spacing w:val="0"/>
            <w:sz w:val="24"/>
          </w:rPr>
          <w:t>各项暂定金额最高限价如下：试验建设场所租赁¥200,000.00、用电¥100,000.00、用油¥200,000.00、日常耗材保障¥50,000.00、其他必需支出¥20,000.00，合计¥570,000.00元。</w:t>
        </w:r>
      </w:ins>
    </w:p>
    <w:p w14:paraId="2386C7DA">
      <w:pPr>
        <w:pStyle w:val="2"/>
        <w:rPr>
          <w:del w:id="46" w:author="LCY" w:date="2026-09-22T16:48:04Z"/>
          <w:rFonts w:hint="eastAsia" w:eastAsia="宋体"/>
          <w:lang w:eastAsia="zh-CN"/>
        </w:rPr>
      </w:pPr>
    </w:p>
    <w:p w14:paraId="6F78B27E">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2.实施要求</w:t>
      </w:r>
    </w:p>
    <w:p w14:paraId="6846191E">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（1）总体要求</w:t>
      </w:r>
    </w:p>
    <w:p w14:paraId="5E1DAAD8">
      <w:pPr>
        <w:spacing w:line="360" w:lineRule="auto"/>
        <w:ind w:firstLine="480"/>
        <w:rPr>
          <w:rFonts w:hint="default" w:ascii="Times New Roman" w:hAnsi="Times New Roman" w:eastAsia="宋体" w:cs="Times New Roman"/>
          <w:sz w:val="24"/>
          <w:lang w:val="en"/>
        </w:rPr>
      </w:pPr>
      <w:r>
        <w:rPr>
          <w:rFonts w:hint="default" w:ascii="Times New Roman" w:hAnsi="Times New Roman" w:eastAsia="宋体" w:cs="Times New Roman"/>
          <w:sz w:val="24"/>
          <w:lang w:val="en"/>
        </w:rPr>
        <w:t>为顺利完成科学装置项目内外场试验保障建设工作，需要引入专业的第三方服务保障单位，为项目外场试验团队在用车、用人、场地建设、场地租赁、空域租赁、飞收保障等各方面提供专业的服务保障。</w:t>
      </w:r>
    </w:p>
    <w:p w14:paraId="46B4A5CD">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（2）服务要求</w:t>
      </w:r>
    </w:p>
    <w:p w14:paraId="6C3A838F">
      <w:pPr>
        <w:spacing w:line="360" w:lineRule="auto"/>
        <w:ind w:firstLine="480"/>
        <w:rPr>
          <w:rFonts w:hint="default" w:ascii="Times New Roman" w:hAnsi="Times New Roman" w:eastAsia="宋体" w:cs="Times New Roman"/>
          <w:sz w:val="24"/>
          <w:lang w:val="en"/>
        </w:rPr>
      </w:pPr>
      <w:r>
        <w:rPr>
          <w:rFonts w:hint="default" w:ascii="Times New Roman" w:hAnsi="Times New Roman" w:eastAsia="宋体" w:cs="Times New Roman"/>
          <w:sz w:val="24"/>
          <w:lang w:val="en"/>
        </w:rPr>
        <w:t>本次外场服务保障对象包括省内无线谷无人机基地、</w:t>
      </w:r>
      <w:bookmarkStart w:id="262" w:name="OLE_LINK6"/>
      <w:r>
        <w:rPr>
          <w:rFonts w:hint="default" w:ascii="Times New Roman" w:hAnsi="Times New Roman" w:eastAsia="宋体" w:cs="Times New Roman"/>
          <w:sz w:val="24"/>
          <w:lang w:val="en"/>
        </w:rPr>
        <w:t>江心洲低空经济示范区、江苏电视塔</w:t>
      </w:r>
      <w:bookmarkEnd w:id="262"/>
      <w:r>
        <w:rPr>
          <w:rFonts w:hint="default" w:ascii="Times New Roman" w:hAnsi="Times New Roman" w:eastAsia="宋体" w:cs="Times New Roman"/>
          <w:sz w:val="24"/>
          <w:lang w:val="en"/>
        </w:rPr>
        <w:t>远距离通信等试验点测试场所，以及湖南、新疆、内蒙、广东、四川等试验场地的保障工作提供支撑。</w:t>
      </w:r>
    </w:p>
    <w:p w14:paraId="0FF35262">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（3）</w:t>
      </w:r>
      <w:r>
        <w:rPr>
          <w:rFonts w:hint="default" w:ascii="Times New Roman" w:hAnsi="Times New Roman" w:eastAsia="宋体" w:cs="Times New Roman"/>
          <w:sz w:val="24"/>
        </w:rPr>
        <w:t>人员要求</w:t>
      </w:r>
    </w:p>
    <w:p w14:paraId="39488ACE">
      <w:pPr>
        <w:spacing w:line="360" w:lineRule="auto"/>
        <w:ind w:firstLine="48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lang w:val="en-US" w:eastAsia="zh-CN"/>
        </w:rPr>
        <w:t>供应商须提供以下人员开标前半年内</w:t>
      </w:r>
      <w:r>
        <w:rPr>
          <w:rFonts w:hint="eastAsia" w:cs="Times New Roman"/>
          <w:sz w:val="24"/>
          <w:highlight w:val="none"/>
          <w:lang w:val="en-US" w:eastAsia="zh-CN"/>
        </w:rPr>
        <w:t>（2026年3月（含）以来）</w:t>
      </w:r>
      <w:r>
        <w:rPr>
          <w:rFonts w:hint="default" w:ascii="Times New Roman" w:hAnsi="Times New Roman" w:eastAsia="宋体" w:cs="Times New Roman"/>
          <w:sz w:val="24"/>
          <w:highlight w:val="none"/>
          <w:lang w:val="en-US" w:eastAsia="zh-CN"/>
        </w:rPr>
        <w:t>任意一个月的社保缴纳证明复印件加盖公章：</w:t>
      </w:r>
    </w:p>
    <w:p w14:paraId="765395D2">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 xml:space="preserve">①项目经理：1人，具有至少5年以上外场测试保障工作经验，须驻场服务，不得兼任其他岗位。 </w:t>
      </w:r>
    </w:p>
    <w:p w14:paraId="509FFE46">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 xml:space="preserve">②实施人员：不少于5人，具有外场测试保障工作经验，须驻场服务。 </w:t>
      </w:r>
    </w:p>
    <w:p w14:paraId="5B4739CE">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③项目组所有人员必须为供应商正式工作人员，不得兼职其他工作，未经采购人同意，人员不得更换。</w:t>
      </w:r>
    </w:p>
    <w:p w14:paraId="320D6F64">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（4）验收要求</w:t>
      </w:r>
    </w:p>
    <w:p w14:paraId="54D408DA">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按工作量及工作清单验收，满足采购人要求。</w:t>
      </w:r>
    </w:p>
    <w:p w14:paraId="0BE541A3">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（5）维保要求</w:t>
      </w:r>
    </w:p>
    <w:p w14:paraId="1505C8A8">
      <w:pPr>
        <w:pStyle w:val="46"/>
        <w:spacing w:line="360" w:lineRule="auto"/>
        <w:ind w:left="0" w:firstLine="480"/>
        <w:rPr>
          <w:rFonts w:hint="default" w:ascii="Times New Roman" w:hAnsi="Times New Roman" w:eastAsia="宋体" w:cs="Times New Roman"/>
        </w:rPr>
      </w:pPr>
      <w:r>
        <w:rPr>
          <w:rFonts w:hint="default" w:ascii="Times New Roman" w:hAnsi="Times New Roman" w:eastAsia="宋体" w:cs="Times New Roman"/>
          <w:sz w:val="24"/>
        </w:rPr>
        <w:t>完成现场工作任务即可结束。</w:t>
      </w:r>
    </w:p>
    <w:p w14:paraId="0651D794">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3.付款条件</w:t>
      </w:r>
    </w:p>
    <w:p w14:paraId="30F2011C">
      <w:pPr>
        <w:pStyle w:val="291"/>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合同签订生效后，甲方向乙方支付合同总价的30%作为预付款，服务提供6个月后经甲方确认后支付30%合同款，验收合格后据实结算付清尾款。</w:t>
      </w:r>
    </w:p>
    <w:p w14:paraId="271B7629">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4.交付时间及地点</w:t>
      </w:r>
    </w:p>
    <w:p w14:paraId="6F13025D">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（1）交付时间：合同签订后7天内开始提供服务。</w:t>
      </w:r>
    </w:p>
    <w:p w14:paraId="53A27D00">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（2）交付地点：采购人指定地点。</w:t>
      </w:r>
    </w:p>
    <w:p w14:paraId="722DC75D">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5.履约保证金</w:t>
      </w:r>
    </w:p>
    <w:p w14:paraId="26D17CB6">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以合同文本内容为准。</w:t>
      </w:r>
    </w:p>
    <w:p w14:paraId="54B721BE">
      <w:pPr>
        <w:spacing w:line="360" w:lineRule="auto"/>
        <w:ind w:firstLine="480"/>
        <w:rPr>
          <w:rFonts w:hint="default" w:ascii="Times New Roman" w:hAnsi="Times New Roman" w:eastAsia="宋体" w:cs="Times New Roman"/>
          <w:bCs/>
          <w:sz w:val="24"/>
        </w:rPr>
      </w:pPr>
      <w:r>
        <w:rPr>
          <w:rFonts w:hint="default" w:ascii="Times New Roman" w:hAnsi="Times New Roman" w:eastAsia="宋体" w:cs="Times New Roman"/>
          <w:bCs/>
          <w:sz w:val="24"/>
        </w:rPr>
        <w:t>6.其他要求</w:t>
      </w:r>
    </w:p>
    <w:p w14:paraId="523D04A9">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招标文件中要求提供证明材料的，签订合同时供应商应按招标文件要求和投标文件响应内容提供相应证明材料原件供采购人核验。供应商未按招标文件要求和投标文件响应内容提供或者提供的证明材料不符合招标文件要求的，视为提供虚假材料谋取中标，采购人将取消其中标资格。</w:t>
      </w:r>
    </w:p>
    <w:p w14:paraId="079D07E4">
      <w:pPr>
        <w:pStyle w:val="291"/>
        <w:numPr>
          <w:ilvl w:val="255"/>
          <w:numId w:val="0"/>
        </w:num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招标文件评标方法与评标标准中涉及的相关证明材料，应在投标文件中提供复印件或扫描件，由评审委员会在评审现场予以确认，否则无法得到相应分值。签订合同时供应商应按采购人要求提供上述证明材料原件供采购人核验。</w:t>
      </w:r>
    </w:p>
    <w:p w14:paraId="7B2179DB">
      <w:pPr>
        <w:pStyle w:val="6"/>
        <w:spacing w:before="240" w:after="240" w:line="240" w:lineRule="auto"/>
        <w:rPr>
          <w:rFonts w:hint="default" w:ascii="Times New Roman" w:hAnsi="Times New Roman" w:eastAsia="宋体" w:cs="Times New Roman"/>
          <w:szCs w:val="24"/>
        </w:rPr>
      </w:pPr>
      <w:r>
        <w:rPr>
          <w:rFonts w:hint="default" w:ascii="Times New Roman" w:hAnsi="Times New Roman" w:eastAsia="宋体" w:cs="Times New Roman"/>
          <w:szCs w:val="24"/>
        </w:rPr>
        <w:t>三、其他要求</w:t>
      </w:r>
    </w:p>
    <w:p w14:paraId="68441981">
      <w:pPr>
        <w:spacing w:line="440" w:lineRule="exact"/>
        <w:ind w:firstLine="480"/>
        <w:rPr>
          <w:rFonts w:hint="default" w:ascii="Times New Roman" w:hAnsi="Times New Roman" w:eastAsia="宋体" w:cs="Times New Roman"/>
          <w:sz w:val="24"/>
        </w:rPr>
      </w:pPr>
      <w:r>
        <w:rPr>
          <w:rFonts w:hint="default" w:ascii="Times New Roman" w:hAnsi="Times New Roman" w:eastAsia="宋体" w:cs="Times New Roman"/>
          <w:sz w:val="24"/>
        </w:rPr>
        <w:t>无。</w:t>
      </w:r>
    </w:p>
    <w:p w14:paraId="0C33E26C">
      <w:pPr>
        <w:rPr>
          <w:rFonts w:hint="default" w:ascii="Times New Roman" w:hAnsi="Times New Roman" w:eastAsia="宋体" w:cs="Times New Roman"/>
        </w:rPr>
      </w:pPr>
      <w:bookmarkStart w:id="263" w:name="_Toc107246272"/>
      <w:r>
        <w:rPr>
          <w:rFonts w:hint="default" w:ascii="Times New Roman" w:hAnsi="Times New Roman" w:eastAsia="宋体" w:cs="Times New Roman"/>
        </w:rPr>
        <w:br w:type="page" w:clear="all"/>
      </w:r>
    </w:p>
    <w:p w14:paraId="3EFAA3BD">
      <w:pPr>
        <w:pStyle w:val="43"/>
        <w:spacing w:line="480" w:lineRule="auto"/>
        <w:ind w:firstLine="569"/>
        <w:rPr>
          <w:rFonts w:hint="default" w:ascii="Times New Roman" w:hAnsi="Times New Roman" w:eastAsia="宋体" w:cs="Times New Roman"/>
        </w:rPr>
      </w:pPr>
      <w:r>
        <w:rPr>
          <w:rFonts w:hint="default" w:ascii="Times New Roman" w:hAnsi="Times New Roman" w:eastAsia="宋体" w:cs="Times New Roman"/>
        </w:rPr>
        <w:t>第五章 评标方法与评标标准</w:t>
      </w:r>
      <w:bookmarkEnd w:id="263"/>
    </w:p>
    <w:p w14:paraId="4EF3F664">
      <w:pPr>
        <w:spacing w:line="360" w:lineRule="auto"/>
        <w:rPr>
          <w:rFonts w:hint="default" w:ascii="Times New Roman" w:hAnsi="Times New Roman" w:eastAsia="宋体" w:cs="Times New Roman"/>
          <w:b/>
          <w:color w:val="000000" w:themeColor="text1"/>
          <w:sz w:val="24"/>
          <w14:textFill>
            <w14:solidFill>
              <w14:schemeClr w14:val="tx1"/>
            </w14:solidFill>
          </w14:textFill>
        </w:rPr>
      </w:pPr>
      <w:bookmarkStart w:id="264" w:name="_Toc49090575"/>
      <w:bookmarkStart w:id="265" w:name="_Toc120614281"/>
      <w:bookmarkStart w:id="266" w:name="_Toc26554093"/>
      <w:r>
        <w:rPr>
          <w:rFonts w:hint="default" w:ascii="Times New Roman" w:hAnsi="Times New Roman" w:eastAsia="宋体" w:cs="Times New Roman"/>
          <w:b/>
          <w:color w:val="000000" w:themeColor="text1"/>
          <w:sz w:val="24"/>
          <w14:textFill>
            <w14:solidFill>
              <w14:schemeClr w14:val="tx1"/>
            </w14:solidFill>
          </w14:textFill>
        </w:rPr>
        <w:t>一、评标方法与定标原则</w:t>
      </w:r>
    </w:p>
    <w:p w14:paraId="00367607">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1.本项目采用综合评分法，评分统计方法采用百分制（满分 100 分），小数点后保留2位。评标结果按评审后得分由高到低顺序排列。得分相同的，按投标报价由低到高顺序排列。得分且投标报价相同的，按“评标标准-2.服务项”得分由高到低顺序排列。在投标文件满足招标文件全部实质性要求的供应商中，按照评审得分由高到低选取1-3名中标候选人。</w:t>
      </w:r>
    </w:p>
    <w:p w14:paraId="0F805D59">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2.联合体投标说明</w:t>
      </w:r>
    </w:p>
    <w:p w14:paraId="20EBC0B8">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1）联合体各方均应当符合《中华人民共和国政府采购法》第二十二条第一款规定的条件，采购人根据采购项目的特殊要求规定供应商特定条件的，联合体各方中至少应当有一方符合特定条件并在投标文件中申明。由同一专业的供应商组成的联合体，联合体中由相同专业的供应商按照联合体分工承担相同工作的，按照资质等级较低的供应商确定资质等级，并以投标全权代表方的应答材料作为商务评审的依据（另有约定的，从其约定）；由不同专业的供应商组成联合体，首先以投标全权代表方的应答材料作为认定资质以及商务评审的依据（另有约定的，从其约定），涉及行业专属的资质，按照所属行业对应的供应商的应答材料确定。</w:t>
      </w:r>
    </w:p>
    <w:p w14:paraId="0499275A">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 xml:space="preserve">（2）联合体各方必须签订联合体协议（格式见第六章），协议必须明确投标全权代表方并明确约定联合体各方承担的工作和相应的责任。联合体各方必须共同与采购人签订采购合同，就采购合同约定的事项对采购人承担连带责任。 </w:t>
      </w:r>
    </w:p>
    <w:p w14:paraId="48759CAD">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（3）联合体各方均应按照招标文件的规定提交《供应商信用承诺函》等资格证明材料。</w:t>
      </w:r>
    </w:p>
    <w:p w14:paraId="1AC62B29">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（4）评标标准中</w:t>
      </w:r>
      <w:r>
        <w:rPr>
          <w:rFonts w:hint="default" w:ascii="Times New Roman" w:hAnsi="Times New Roman" w:eastAsia="宋体" w:cs="Times New Roman"/>
          <w:szCs w:val="21"/>
          <w:lang w:val="en-US" w:eastAsia="zh-CN"/>
        </w:rPr>
        <w:t>包含</w:t>
      </w:r>
      <w:r>
        <w:rPr>
          <w:rFonts w:hint="default" w:ascii="Times New Roman" w:hAnsi="Times New Roman" w:eastAsia="宋体" w:cs="Times New Roman"/>
          <w:szCs w:val="21"/>
        </w:rPr>
        <w:t>价格评审因素</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highlight w:val="none"/>
        </w:rPr>
        <w:t>技术评审因素</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rPr>
        <w:t>商务评审因素</w:t>
      </w:r>
      <w:r>
        <w:rPr>
          <w:rFonts w:hint="default" w:ascii="Times New Roman" w:hAnsi="Times New Roman" w:eastAsia="宋体" w:cs="Times New Roman"/>
          <w:szCs w:val="21"/>
          <w:highlight w:val="none"/>
          <w:lang w:val="en-US" w:eastAsia="zh-CN"/>
        </w:rPr>
        <w:t>以及</w:t>
      </w:r>
      <w:r>
        <w:rPr>
          <w:rFonts w:hint="default" w:ascii="Times New Roman" w:hAnsi="Times New Roman" w:eastAsia="宋体" w:cs="Times New Roman"/>
          <w:szCs w:val="21"/>
        </w:rPr>
        <w:t>政策加分因素。</w:t>
      </w:r>
    </w:p>
    <w:p w14:paraId="0A430C01">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（5）评标标准</w:t>
      </w:r>
      <w:r>
        <w:rPr>
          <w:rFonts w:hint="default" w:ascii="Times New Roman" w:hAnsi="Times New Roman" w:eastAsia="宋体" w:cs="Times New Roman"/>
          <w:szCs w:val="21"/>
          <w:highlight w:val="none"/>
        </w:rPr>
        <w:t>中价格评审因素</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szCs w:val="21"/>
          <w:highlight w:val="none"/>
          <w:lang w:val="en-US" w:eastAsia="zh-CN"/>
        </w:rPr>
        <w:t>商务评审因素</w:t>
      </w:r>
      <w:r>
        <w:rPr>
          <w:rFonts w:hint="default" w:ascii="Times New Roman" w:hAnsi="Times New Roman" w:eastAsia="宋体" w:cs="Times New Roman"/>
          <w:szCs w:val="21"/>
          <w:highlight w:val="none"/>
        </w:rPr>
        <w:t>按照全权代表方一方认定并计算，技术评审因素以及政策加分因素</w:t>
      </w:r>
      <w:r>
        <w:rPr>
          <w:rFonts w:hint="default" w:ascii="Times New Roman" w:hAnsi="Times New Roman" w:eastAsia="宋体" w:cs="Times New Roman"/>
          <w:szCs w:val="21"/>
        </w:rPr>
        <w:t>按照联合体各方汇总认定并计算。</w:t>
      </w:r>
      <w:bookmarkEnd w:id="264"/>
      <w:bookmarkEnd w:id="265"/>
      <w:bookmarkEnd w:id="266"/>
    </w:p>
    <w:p w14:paraId="619ADAD0">
      <w:pPr>
        <w:spacing w:line="360" w:lineRule="auto"/>
        <w:ind w:firstLine="480"/>
        <w:rPr>
          <w:rFonts w:hint="default" w:ascii="Times New Roman" w:hAnsi="Times New Roman" w:eastAsia="宋体" w:cs="Times New Roman"/>
          <w:color w:val="000000"/>
          <w:sz w:val="24"/>
          <w:lang w:val="en-US" w:eastAsia="zh-CN"/>
        </w:rPr>
      </w:pPr>
      <w:r>
        <w:rPr>
          <w:rFonts w:hint="default" w:ascii="Times New Roman" w:hAnsi="Times New Roman" w:eastAsia="宋体" w:cs="Times New Roman"/>
          <w:color w:val="000000"/>
          <w:sz w:val="24"/>
        </w:rPr>
        <w:t>二、本国产品价格扣除</w:t>
      </w:r>
      <w:r>
        <w:rPr>
          <w:rFonts w:hint="eastAsia" w:cs="Times New Roman"/>
          <w:color w:val="000000"/>
          <w:sz w:val="24"/>
          <w:lang w:eastAsia="zh-CN"/>
        </w:rPr>
        <w:t>（</w:t>
      </w:r>
      <w:r>
        <w:rPr>
          <w:rFonts w:hint="eastAsia" w:cs="Times New Roman"/>
          <w:color w:val="000000"/>
          <w:sz w:val="24"/>
          <w:lang w:val="en-US" w:eastAsia="zh-CN"/>
        </w:rPr>
        <w:t>本项目不适用）</w:t>
      </w:r>
    </w:p>
    <w:p w14:paraId="669C91FB">
      <w:pPr>
        <w:spacing w:line="360" w:lineRule="auto"/>
        <w:ind w:firstLine="420"/>
        <w:jc w:val="left"/>
        <w:rPr>
          <w:rFonts w:hint="default" w:ascii="Times New Roman" w:hAnsi="Times New Roman" w:eastAsia="宋体" w:cs="Times New Roman"/>
          <w:szCs w:val="21"/>
          <w:lang w:val="zh-CN"/>
        </w:rPr>
      </w:pPr>
      <w:r>
        <w:rPr>
          <w:rFonts w:hint="default" w:ascii="Times New Roman" w:hAnsi="Times New Roman" w:eastAsia="宋体" w:cs="Times New Roman"/>
          <w:szCs w:val="21"/>
          <w:lang w:val="zh-CN"/>
        </w:rPr>
        <w:t>1.本</w:t>
      </w:r>
      <w:r>
        <w:rPr>
          <w:rFonts w:hint="default" w:ascii="Times New Roman" w:hAnsi="Times New Roman" w:eastAsia="宋体" w:cs="Times New Roman"/>
          <w:szCs w:val="21"/>
        </w:rPr>
        <w:t>项目如</w:t>
      </w:r>
      <w:r>
        <w:rPr>
          <w:rFonts w:hint="default" w:ascii="Times New Roman" w:hAnsi="Times New Roman" w:eastAsia="宋体" w:cs="Times New Roman"/>
          <w:szCs w:val="21"/>
          <w:lang w:val="zh-CN"/>
        </w:rPr>
        <w:t>既有本国产品又有非本国产品参与竞争，依法对本国产品给予价格评审优惠，对本国产品的报价给予20%的价格扣除，用扣除后的价格参与评审。</w:t>
      </w:r>
    </w:p>
    <w:p w14:paraId="5F468C2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2.如本</w:t>
      </w:r>
      <w:r>
        <w:rPr>
          <w:rFonts w:hint="default" w:ascii="Times New Roman" w:hAnsi="Times New Roman" w:eastAsia="宋体" w:cs="Times New Roman"/>
          <w:szCs w:val="21"/>
          <w:lang w:val="zh-CN"/>
        </w:rPr>
        <w:t>项目或者</w:t>
      </w:r>
      <w:r>
        <w:rPr>
          <w:rFonts w:hint="default" w:ascii="Times New Roman" w:hAnsi="Times New Roman" w:eastAsia="宋体" w:cs="Times New Roman"/>
          <w:szCs w:val="21"/>
        </w:rPr>
        <w:t>其中</w:t>
      </w:r>
      <w:r>
        <w:rPr>
          <w:rFonts w:hint="default" w:ascii="Times New Roman" w:hAnsi="Times New Roman" w:eastAsia="宋体" w:cs="Times New Roman"/>
          <w:szCs w:val="21"/>
          <w:lang w:val="zh-CN"/>
        </w:rPr>
        <w:t>采购包中含有多种产品，供应商为</w:t>
      </w:r>
      <w:r>
        <w:rPr>
          <w:rFonts w:hint="default" w:ascii="Times New Roman" w:hAnsi="Times New Roman" w:eastAsia="宋体" w:cs="Times New Roman"/>
          <w:szCs w:val="21"/>
        </w:rPr>
        <w:t>本</w:t>
      </w:r>
      <w:r>
        <w:rPr>
          <w:rFonts w:hint="default" w:ascii="Times New Roman" w:hAnsi="Times New Roman" w:eastAsia="宋体" w:cs="Times New Roman"/>
          <w:szCs w:val="21"/>
          <w:lang w:val="zh-CN"/>
        </w:rPr>
        <w:t>项目或者</w:t>
      </w:r>
      <w:r>
        <w:rPr>
          <w:rFonts w:hint="default" w:ascii="Times New Roman" w:hAnsi="Times New Roman" w:eastAsia="宋体" w:cs="Times New Roman"/>
          <w:szCs w:val="21"/>
        </w:rPr>
        <w:t>其中</w:t>
      </w:r>
      <w:r>
        <w:rPr>
          <w:rFonts w:hint="default" w:ascii="Times New Roman" w:hAnsi="Times New Roman" w:eastAsia="宋体" w:cs="Times New Roman"/>
          <w:szCs w:val="21"/>
          <w:lang w:val="zh-CN"/>
        </w:rPr>
        <w:t>采购包提供的符合本国产品标准的产品成本之和占该供应商提供的全部产品成本之和的比例达到80%以上时，依法</w:t>
      </w:r>
      <w:r>
        <w:rPr>
          <w:rFonts w:hint="default" w:ascii="Times New Roman" w:hAnsi="Times New Roman" w:eastAsia="宋体" w:cs="Times New Roman"/>
          <w:szCs w:val="21"/>
        </w:rPr>
        <w:t>对该供应商提供的全部产品给予价格评审优惠，即对该供应商提供的全部产品的总报价给予20%的价格扣除，用扣除后的价格参与评审。</w:t>
      </w:r>
    </w:p>
    <w:p w14:paraId="4692B9B5">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3.供应商需按照采购文件要求提供《关于符合本国产品标准的声明函》（以下简称《声明函》），如不提供将不享受本国产品价格评审优惠。供应商需在《声明函》中逐项准确填写产品名称、厂名、生产厂址三项信息，三项信息中任意一项未填写的视为该项产品不符合本国产品标准，不享受本国产品价格评审优惠。</w:t>
      </w:r>
    </w:p>
    <w:p w14:paraId="1AEB2EB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4.当采购项目或者采购包中含有多种产品，供应商为该采购项目或者采购包提供的符合本国产品标准的产品成本之和占该供应商提供的全部产品成本之和的比例达到80%以上时（供应商需在《声明函》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72C97F78">
      <w:pPr>
        <w:spacing w:line="360" w:lineRule="auto"/>
        <w:ind w:firstLine="422"/>
        <w:jc w:val="left"/>
        <w:rPr>
          <w:rFonts w:hint="default" w:ascii="Times New Roman" w:hAnsi="Times New Roman" w:eastAsia="宋体" w:cs="Times New Roman"/>
          <w:b/>
          <w:bCs/>
          <w:color w:val="0000FF"/>
          <w:sz w:val="24"/>
        </w:rPr>
      </w:pPr>
      <w:r>
        <w:rPr>
          <w:rFonts w:hint="default" w:ascii="Times New Roman" w:hAnsi="Times New Roman" w:eastAsia="宋体" w:cs="Times New Roman"/>
          <w:b/>
          <w:bCs/>
          <w:szCs w:val="21"/>
        </w:rPr>
        <w:t>5.</w:t>
      </w:r>
      <w:r>
        <w:rPr>
          <w:rFonts w:hint="default" w:ascii="Times New Roman" w:hAnsi="Times New Roman" w:eastAsia="宋体" w:cs="Times New Roman"/>
          <w:b/>
          <w:bCs/>
          <w:szCs w:val="21"/>
          <w:lang w:val="zh-CN"/>
        </w:rPr>
        <w:t>对本国产品的支持政策与政府采购支持中小企业、节能环保等优惠政策叠加适用，对应执行价格扣除政策的项目，统一在原报价的基础上给予价格扣除。</w:t>
      </w:r>
    </w:p>
    <w:p w14:paraId="47B41E43">
      <w:pPr>
        <w:spacing w:line="360" w:lineRule="auto"/>
        <w:ind w:firstLine="48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三、小微企业价格扣除</w:t>
      </w:r>
    </w:p>
    <w:p w14:paraId="7921FA03">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default" w:ascii="Times New Roman" w:hAnsi="Times New Roman" w:eastAsia="宋体" w:cs="Times New Roman"/>
          <w:szCs w:val="21"/>
          <w:lang w:val="zh-CN"/>
        </w:rPr>
        <w:t>本项目服务全部由小微企业承接的，</w:t>
      </w:r>
      <w:r>
        <w:rPr>
          <w:rFonts w:hint="default" w:ascii="Times New Roman" w:hAnsi="Times New Roman" w:eastAsia="宋体" w:cs="Times New Roman"/>
          <w:szCs w:val="21"/>
        </w:rPr>
        <w:t>对报价给予10%-20%的扣除，用扣除后的价格参与评审。</w:t>
      </w:r>
    </w:p>
    <w:p w14:paraId="69A447F7">
      <w:pPr>
        <w:spacing w:line="360" w:lineRule="auto"/>
        <w:ind w:firstLine="420"/>
        <w:jc w:val="left"/>
        <w:rPr>
          <w:rFonts w:hint="default" w:ascii="Times New Roman" w:hAnsi="Times New Roman" w:eastAsia="宋体" w:cs="Times New Roman"/>
          <w:sz w:val="24"/>
        </w:rPr>
      </w:pPr>
      <w:r>
        <w:rPr>
          <w:rFonts w:hint="default" w:ascii="Times New Roman" w:hAnsi="Times New Roman" w:eastAsia="宋体" w:cs="Times New Roman"/>
          <w:szCs w:val="21"/>
        </w:rPr>
        <w:t>2.残疾人福利性单位视同小型、微型企业，给予与小微企业相同的价格扣除，用扣除后的价格参与评审；监狱和戒毒企业视同小型、微型企业，给予与小微企业相同的价格扣除，用扣除后的价格参与评审。残疾人福利单位、监狱企业属于小型、微型企业的，不重复享受价格扣除。</w:t>
      </w:r>
    </w:p>
    <w:p w14:paraId="1CB89E65">
      <w:pPr>
        <w:spacing w:line="360" w:lineRule="auto"/>
        <w:ind w:firstLine="48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四、联合体或分包价格扣除</w:t>
      </w:r>
    </w:p>
    <w:p w14:paraId="190DF94D">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1.大中型企业与小微型企业（或残疾人福利性单位、监狱企业）组成联合体，或者向一家或多家小微型企业（或残疾人福利性单位、监狱企业）分包，联合体协议或者分包意向协议中约定小微型企业（或残疾人福利性单位、监狱企业）的合同份额占合同总金额30%以上的，给予联合体或者大中型企业报价4%-6%的扣除，用扣除后的价格参与评审。</w:t>
      </w:r>
    </w:p>
    <w:p w14:paraId="691C22A0">
      <w:pPr>
        <w:spacing w:line="360" w:lineRule="auto"/>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2.联合体各方均为小型、微型企业或残疾人福利性单位、监狱企业的，给予与小微企业相同的价格扣除，用扣除后的价格参与评审。</w:t>
      </w:r>
    </w:p>
    <w:p w14:paraId="6727A466">
      <w:pPr>
        <w:spacing w:line="264" w:lineRule="auto"/>
        <w:ind w:firstLine="480"/>
        <w:rPr>
          <w:rFonts w:hint="default" w:ascii="Times New Roman" w:hAnsi="Times New Roman" w:eastAsia="宋体" w:cs="Times New Roman"/>
        </w:rPr>
      </w:pPr>
      <w:r>
        <w:rPr>
          <w:rFonts w:hint="default" w:ascii="Times New Roman" w:hAnsi="Times New Roman" w:eastAsia="宋体" w:cs="Times New Roman"/>
          <w:color w:val="000000"/>
          <w:sz w:val="24"/>
        </w:rPr>
        <w:t>五、评标标准</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1231"/>
        <w:gridCol w:w="6674"/>
      </w:tblGrid>
      <w:tr w14:paraId="4DAB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22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A64E718">
            <w:pPr>
              <w:widowControl/>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bidi="ar"/>
              </w:rPr>
              <w:t>评审因素</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F906A8E">
            <w:pPr>
              <w:widowControl/>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bidi="ar"/>
              </w:rPr>
              <w:t>评分标准</w:t>
            </w:r>
          </w:p>
        </w:tc>
      </w:tr>
      <w:tr w14:paraId="3E30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122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688055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价格（56分）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139C9C9">
            <w:pPr>
              <w:widowControl/>
              <w:rPr>
                <w:ins w:id="47" w:author="JSTCC" w:date="2026-09-22T15:41:32Z"/>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价格分采用低价优先法计算，即满足招标文件要求且报价最低的投标单位</w:t>
            </w:r>
            <w:del w:id="48" w:author="JSTCC" w:date="2026-09-22T15:42:46Z">
              <w:r>
                <w:rPr>
                  <w:rFonts w:hint="default" w:ascii="Times New Roman" w:hAnsi="Times New Roman" w:eastAsia="宋体" w:cs="Times New Roman"/>
                  <w:color w:val="000000"/>
                  <w:szCs w:val="21"/>
                  <w:lang w:val="en-US" w:bidi="ar"/>
                </w:rPr>
                <w:delText>报价</w:delText>
              </w:r>
            </w:del>
            <w:ins w:id="49" w:author="JSTCC" w:date="2026-09-22T15:42:47Z">
              <w:r>
                <w:rPr>
                  <w:rFonts w:hint="eastAsia" w:cs="Times New Roman"/>
                  <w:color w:val="000000"/>
                  <w:szCs w:val="21"/>
                  <w:lang w:val="en-US" w:eastAsia="zh-CN" w:bidi="ar"/>
                </w:rPr>
                <w:t>评标价</w:t>
              </w:r>
            </w:ins>
            <w:r>
              <w:rPr>
                <w:rFonts w:hint="default" w:ascii="Times New Roman" w:hAnsi="Times New Roman" w:eastAsia="宋体" w:cs="Times New Roman"/>
                <w:color w:val="000000"/>
                <w:szCs w:val="21"/>
                <w:lang w:bidi="ar"/>
              </w:rPr>
              <w:t>为评标基准价，其价格分为满分56分，其它供应商的价格分统一按照以下公式计算：</w:t>
            </w:r>
          </w:p>
          <w:p w14:paraId="3F88BB2A">
            <w:pPr>
              <w:widowControl/>
              <w:rPr>
                <w:ins w:id="50" w:author="JSTCC" w:date="2026-09-22T15:40:56Z"/>
                <w:rFonts w:hint="default" w:eastAsia="宋体"/>
                <w:color w:val="000000"/>
                <w:szCs w:val="21"/>
                <w:lang w:bidi="ar"/>
              </w:rPr>
            </w:pPr>
            <w:ins w:id="51" w:author="JSTCC" w:date="2026-09-22T15:41:34Z">
              <w:r>
                <w:rPr>
                  <w:rFonts w:hint="default" w:eastAsia="宋体"/>
                  <w:color w:val="000000"/>
                  <w:szCs w:val="21"/>
                  <w:lang w:bidi="ar"/>
                </w:rPr>
                <w:t>评标价</w:t>
              </w:r>
            </w:ins>
            <w:ins w:id="52" w:author="JSTCC" w:date="2026-09-22T15:41:42Z">
              <w:r>
                <w:rPr>
                  <w:rFonts w:hint="eastAsia" w:eastAsia="宋体"/>
                  <w:color w:val="000000"/>
                  <w:szCs w:val="21"/>
                  <w:lang w:val="en-US" w:eastAsia="zh-CN" w:bidi="ar"/>
                </w:rPr>
                <w:t>=</w:t>
              </w:r>
            </w:ins>
            <w:ins w:id="53" w:author="JSTCC" w:date="2026-09-22T15:41:48Z">
              <w:r>
                <w:rPr>
                  <w:rFonts w:hint="eastAsia" w:eastAsia="宋体"/>
                  <w:color w:val="000000"/>
                  <w:szCs w:val="21"/>
                  <w:lang w:val="en-US" w:eastAsia="zh-CN" w:bidi="ar"/>
                </w:rPr>
                <w:t>暂定</w:t>
              </w:r>
            </w:ins>
            <w:ins w:id="54" w:author="JSTCC" w:date="2026-09-22T15:41:51Z">
              <w:r>
                <w:rPr>
                  <w:rFonts w:hint="eastAsia" w:eastAsia="宋体"/>
                  <w:color w:val="000000"/>
                  <w:szCs w:val="21"/>
                  <w:lang w:val="en-US" w:eastAsia="zh-CN" w:bidi="ar"/>
                </w:rPr>
                <w:t>总价</w:t>
              </w:r>
            </w:ins>
            <w:ins w:id="55" w:author="JSTCC" w:date="2026-09-22T15:41:52Z">
              <w:r>
                <w:rPr>
                  <w:rFonts w:hint="eastAsia" w:eastAsia="宋体"/>
                  <w:color w:val="000000"/>
                  <w:szCs w:val="21"/>
                  <w:lang w:val="en-US" w:eastAsia="zh-CN" w:bidi="ar"/>
                </w:rPr>
                <w:t>-</w:t>
              </w:r>
            </w:ins>
            <w:ins w:id="56" w:author="JSTCC" w:date="2026-09-22T15:42:04Z">
              <w:r>
                <w:rPr>
                  <w:rFonts w:hint="eastAsia" w:eastAsia="宋体"/>
                  <w:color w:val="000000"/>
                  <w:szCs w:val="21"/>
                  <w:lang w:val="en-US" w:eastAsia="zh-CN" w:bidi="ar"/>
                </w:rPr>
                <w:t>涉及“按实结算”的五个项目（试验建设场所租赁、用电、用油、日常耗材保障及其他）</w:t>
              </w:r>
            </w:ins>
            <w:ins w:id="57" w:author="JSTCC" w:date="2026-09-22T15:42:10Z">
              <w:r>
                <w:rPr>
                  <w:rFonts w:hint="eastAsia" w:eastAsia="宋体"/>
                  <w:color w:val="000000"/>
                  <w:szCs w:val="21"/>
                  <w:lang w:val="en-US" w:eastAsia="zh-CN" w:bidi="ar"/>
                </w:rPr>
                <w:t>合计</w:t>
              </w:r>
            </w:ins>
            <w:ins w:id="58" w:author="JSTCC" w:date="2026-09-22T15:42:16Z">
              <w:r>
                <w:rPr>
                  <w:rFonts w:hint="eastAsia" w:eastAsia="宋体"/>
                  <w:color w:val="000000"/>
                  <w:szCs w:val="21"/>
                  <w:lang w:val="en-US" w:eastAsia="zh-CN" w:bidi="ar"/>
                </w:rPr>
                <w:t>价格</w:t>
              </w:r>
            </w:ins>
          </w:p>
          <w:p w14:paraId="037BFF02">
            <w:pPr>
              <w:widowControl/>
              <w:rPr>
                <w:rFonts w:hint="default" w:eastAsia="宋体"/>
                <w:lang w:val="en-US" w:eastAsia="zh-CN"/>
              </w:rPr>
            </w:pPr>
            <w:r>
              <w:rPr>
                <w:rFonts w:hint="default" w:ascii="Times New Roman" w:hAnsi="Times New Roman" w:eastAsia="宋体" w:cs="Times New Roman"/>
                <w:color w:val="000000"/>
                <w:szCs w:val="21"/>
                <w:lang w:bidi="ar"/>
              </w:rPr>
              <w:t>投标报价得分=（评标基准价/该供应商的</w:t>
            </w:r>
            <w:del w:id="59" w:author="JSTCC" w:date="2026-09-22T15:42:26Z">
              <w:r>
                <w:rPr>
                  <w:rFonts w:hint="default" w:ascii="Times New Roman" w:hAnsi="Times New Roman" w:eastAsia="宋体" w:cs="Times New Roman"/>
                  <w:color w:val="000000"/>
                  <w:szCs w:val="21"/>
                  <w:lang w:val="en-US" w:bidi="ar"/>
                </w:rPr>
                <w:delText>投标报价</w:delText>
              </w:r>
            </w:del>
            <w:ins w:id="60" w:author="JSTCC" w:date="2026-09-22T15:42:27Z">
              <w:r>
                <w:rPr>
                  <w:rFonts w:hint="eastAsia" w:cs="Times New Roman"/>
                  <w:color w:val="000000"/>
                  <w:szCs w:val="21"/>
                  <w:lang w:val="en-US" w:eastAsia="zh-CN" w:bidi="ar"/>
                </w:rPr>
                <w:t>评标价</w:t>
              </w:r>
            </w:ins>
            <w:r>
              <w:rPr>
                <w:rFonts w:hint="default" w:ascii="Times New Roman" w:hAnsi="Times New Roman" w:eastAsia="宋体" w:cs="Times New Roman"/>
                <w:color w:val="000000"/>
                <w:szCs w:val="21"/>
                <w:lang w:bidi="ar"/>
              </w:rPr>
              <w:t>）×56分。</w:t>
            </w:r>
          </w:p>
        </w:tc>
      </w:tr>
      <w:tr w14:paraId="57D8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524" w:type="pct"/>
            <w:vMerge w:val="restart"/>
            <w:tcBorders>
              <w:top w:val="single" w:color="auto" w:sz="4" w:space="0"/>
              <w:left w:val="single" w:color="auto" w:sz="4" w:space="0"/>
              <w:right w:val="single" w:color="auto" w:sz="4" w:space="0"/>
            </w:tcBorders>
            <w:shd w:val="clear" w:color="auto" w:fill="auto"/>
            <w:noWrap w:val="0"/>
            <w:vAlign w:val="center"/>
          </w:tcPr>
          <w:p w14:paraId="310DF1A9">
            <w:pPr>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二、</w:t>
            </w:r>
            <w:r>
              <w:rPr>
                <w:rFonts w:hint="default" w:ascii="Times New Roman" w:hAnsi="Times New Roman" w:eastAsia="宋体" w:cs="Times New Roman"/>
                <w:color w:val="000000"/>
                <w:szCs w:val="21"/>
                <w:lang w:bidi="ar"/>
              </w:rPr>
              <w:br w:type="textWrapping"/>
            </w:r>
            <w:r>
              <w:rPr>
                <w:rFonts w:hint="default" w:ascii="Times New Roman" w:hAnsi="Times New Roman" w:eastAsia="宋体" w:cs="Times New Roman"/>
                <w:color w:val="000000"/>
                <w:szCs w:val="21"/>
                <w:lang w:bidi="ar"/>
              </w:rPr>
              <w:t>综合能力（29分）</w:t>
            </w: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275B3A9">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业绩情况（9分）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5560592">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供应商近三年（2023年1月1日至今，以合同签订日期为准）签订类似外场服务保障合同的，每有一个得3分，本项最高得分9分。需提供合同扫描件，否则不予认可。</w:t>
            </w:r>
          </w:p>
        </w:tc>
      </w:tr>
      <w:tr w14:paraId="27F2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524" w:type="pct"/>
            <w:vMerge w:val="continue"/>
            <w:tcBorders>
              <w:left w:val="single" w:color="auto" w:sz="4" w:space="0"/>
              <w:right w:val="single" w:color="auto" w:sz="4" w:space="0"/>
            </w:tcBorders>
            <w:shd w:val="clear" w:color="auto" w:fill="auto"/>
            <w:noWrap w:val="0"/>
            <w:vAlign w:val="center"/>
          </w:tcPr>
          <w:p w14:paraId="61D58CF9">
            <w:pPr>
              <w:rPr>
                <w:rFonts w:hint="default" w:ascii="Times New Roman" w:hAnsi="Times New Roman" w:eastAsia="宋体" w:cs="Times New Roman"/>
                <w:szCs w:val="21"/>
              </w:rPr>
            </w:pP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C131F05">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主要人员配置能力（8分）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7C763E">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供应商拟投入本项目的主要人员：拟派持有有效A1和A2驾照的人员各两人，需提供驾照复印件及该人员在投标人单位投标前半年内（2026年3月（含）</w:t>
            </w:r>
            <w:r>
              <w:rPr>
                <w:rFonts w:hint="eastAsia" w:cs="Times New Roman"/>
                <w:color w:val="000000"/>
                <w:szCs w:val="21"/>
                <w:lang w:val="en-US" w:eastAsia="zh-CN" w:bidi="ar"/>
              </w:rPr>
              <w:t>以来</w:t>
            </w:r>
            <w:r>
              <w:rPr>
                <w:rFonts w:hint="default" w:ascii="Times New Roman" w:hAnsi="Times New Roman" w:eastAsia="宋体" w:cs="Times New Roman"/>
                <w:color w:val="000000"/>
                <w:szCs w:val="21"/>
                <w:lang w:bidi="ar"/>
              </w:rPr>
              <w:t>）任意一个月的由投标人（含</w:t>
            </w:r>
            <w:r>
              <w:rPr>
                <w:rFonts w:hint="default" w:ascii="Times New Roman" w:hAnsi="Times New Roman" w:eastAsia="宋体" w:cs="Times New Roman"/>
              </w:rPr>
              <w:t>联合体单位</w:t>
            </w:r>
            <w:r>
              <w:rPr>
                <w:rFonts w:hint="default" w:ascii="Times New Roman" w:hAnsi="Times New Roman" w:eastAsia="宋体" w:cs="Times New Roman"/>
                <w:color w:val="000000"/>
                <w:szCs w:val="21"/>
                <w:lang w:bidi="ar"/>
              </w:rPr>
              <w:t>）向政府部门交纳的社保或养老保险证明复印件，每提供1人得2分，持有A1驾照人员配置最高得4分，持有A2驾照人员配置最高得4分，不提供或提供不全的不得分，本项最高8分。</w:t>
            </w:r>
          </w:p>
        </w:tc>
      </w:tr>
      <w:tr w14:paraId="3EB7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524" w:type="pct"/>
            <w:vMerge w:val="continue"/>
            <w:tcBorders>
              <w:left w:val="single" w:color="auto" w:sz="4" w:space="0"/>
              <w:right w:val="single" w:color="auto" w:sz="4" w:space="0"/>
            </w:tcBorders>
            <w:shd w:val="clear" w:color="auto" w:fill="auto"/>
            <w:noWrap w:val="0"/>
            <w:vAlign w:val="center"/>
          </w:tcPr>
          <w:p w14:paraId="32DAE728">
            <w:pPr>
              <w:rPr>
                <w:rFonts w:hint="default" w:ascii="Times New Roman" w:hAnsi="Times New Roman" w:eastAsia="宋体" w:cs="Times New Roman"/>
                <w:szCs w:val="21"/>
              </w:rPr>
            </w:pP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C99F508">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其它人员配套能力（2分）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49E416">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供应商拟投入本项目的其它人员：拟派持有特种作业操作证（电工）的人员，每提供1人得1分，需提供电工证及该人员在投标人单位投标前半年内（2026年3月（含）</w:t>
            </w:r>
            <w:r>
              <w:rPr>
                <w:rFonts w:hint="eastAsia" w:cs="Times New Roman"/>
                <w:color w:val="000000"/>
                <w:szCs w:val="21"/>
                <w:lang w:val="en-US" w:eastAsia="zh-CN" w:bidi="ar"/>
              </w:rPr>
              <w:t>以来</w:t>
            </w:r>
            <w:r>
              <w:rPr>
                <w:rFonts w:hint="default" w:ascii="Times New Roman" w:hAnsi="Times New Roman" w:eastAsia="宋体" w:cs="Times New Roman"/>
                <w:color w:val="000000"/>
                <w:szCs w:val="21"/>
                <w:lang w:bidi="ar"/>
              </w:rPr>
              <w:t>）任意一个月的由投标人（含</w:t>
            </w:r>
            <w:r>
              <w:rPr>
                <w:rFonts w:hint="default" w:ascii="Times New Roman" w:hAnsi="Times New Roman" w:eastAsia="宋体" w:cs="Times New Roman"/>
              </w:rPr>
              <w:t>联合体单位</w:t>
            </w:r>
            <w:r>
              <w:rPr>
                <w:rFonts w:hint="default" w:ascii="Times New Roman" w:hAnsi="Times New Roman" w:eastAsia="宋体" w:cs="Times New Roman"/>
                <w:color w:val="000000"/>
                <w:szCs w:val="21"/>
                <w:lang w:bidi="ar"/>
              </w:rPr>
              <w:t>）向政府部门交纳的社保或养老保险证明复印件，及有效期内的合格特种作业操作证（电工），本项最高得2分。</w:t>
            </w:r>
          </w:p>
        </w:tc>
      </w:tr>
      <w:tr w14:paraId="0696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jc w:val="center"/>
        </w:trPr>
        <w:tc>
          <w:tcPr>
            <w:tcW w:w="524" w:type="pct"/>
            <w:vMerge w:val="continue"/>
            <w:tcBorders>
              <w:left w:val="single" w:color="auto" w:sz="4" w:space="0"/>
              <w:bottom w:val="single" w:color="auto" w:sz="4" w:space="0"/>
              <w:right w:val="single" w:color="auto" w:sz="4" w:space="0"/>
            </w:tcBorders>
            <w:shd w:val="clear" w:color="auto" w:fill="auto"/>
            <w:noWrap w:val="0"/>
            <w:vAlign w:val="center"/>
          </w:tcPr>
          <w:p w14:paraId="697D20AF">
            <w:pPr>
              <w:rPr>
                <w:rFonts w:hint="default" w:ascii="Times New Roman" w:hAnsi="Times New Roman" w:eastAsia="宋体" w:cs="Times New Roman"/>
                <w:szCs w:val="21"/>
              </w:rPr>
            </w:pP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C6AA7B1">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企业自有车辆情况（10分）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33637F">
            <w:pPr>
              <w:pStyle w:val="42"/>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供应商拟投入本项目的车辆：5座-45座以上人员乘坐车辆、7座商务车、厢式货车、长途货车;</w:t>
            </w:r>
          </w:p>
          <w:p w14:paraId="6A2C3157">
            <w:pPr>
              <w:pStyle w:val="42"/>
              <w:spacing w:before="0" w:beforeAutospacing="0" w:after="0" w:afterAutospacing="0"/>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5座-45座以上人员乘坐车辆：需同时提供车辆行驶证（所有人需为投标单位或联合体单位），每提供齐全1辆车相关材料的得2分，能同时提供齐全2辆车辆相关材料的得3分，未提供或提供不全的不得分；</w:t>
            </w:r>
          </w:p>
          <w:p w14:paraId="3C04E8FF">
            <w:pPr>
              <w:pStyle w:val="42"/>
              <w:widowControl w:val="0"/>
              <w:spacing w:before="0" w:beforeAutospacing="0" w:after="0" w:afterAutospacing="0"/>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7座商务车：需同时提供车辆行驶证（所有人需为投标单位或联合体单位），每提供1辆车相关材料的得2分，能同时提供2辆车辆相关材料的得3分，未提供的不得分；</w:t>
            </w:r>
          </w:p>
          <w:p w14:paraId="2140BB70">
            <w:pPr>
              <w:pStyle w:val="42"/>
              <w:widowControl w:val="0"/>
              <w:spacing w:before="0" w:beforeAutospacing="0" w:after="0" w:afterAutospacing="0"/>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厢式货车：需同时提供有效期内车辆行驶证（所有人需为投标单位或联合体单位），提供齐全材料的得2分，未提供或提供不全的不得分；</w:t>
            </w:r>
          </w:p>
          <w:p w14:paraId="2FDD4169">
            <w:pPr>
              <w:pStyle w:val="42"/>
              <w:widowControl w:val="0"/>
              <w:spacing w:before="0" w:beforeAutospacing="0" w:after="0" w:afterAutospacing="0"/>
              <w:rPr>
                <w:rFonts w:hint="default" w:ascii="Times New Roman" w:hAnsi="Times New Roman" w:eastAsia="宋体" w:cs="Times New Roman"/>
                <w:color w:val="000000"/>
                <w:sz w:val="21"/>
                <w:szCs w:val="21"/>
                <w:lang w:bidi="ar"/>
              </w:rPr>
            </w:pPr>
            <w:r>
              <w:rPr>
                <w:rFonts w:hint="default" w:ascii="Times New Roman" w:hAnsi="Times New Roman" w:eastAsia="宋体" w:cs="Times New Roman"/>
                <w:color w:val="000000"/>
                <w:sz w:val="21"/>
                <w:szCs w:val="21"/>
                <w:lang w:bidi="ar"/>
              </w:rPr>
              <w:t>长途货车：需同时提供有效期内车辆行驶证（所有人需为投标单位或联合体单位），提供齐全材料的得2分，未提供或提供不全的不得分。</w:t>
            </w:r>
          </w:p>
        </w:tc>
      </w:tr>
      <w:tr w14:paraId="3FB3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21"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2527764">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三、服务方案</w:t>
            </w:r>
            <w:r>
              <w:rPr>
                <w:rFonts w:hint="default" w:ascii="Times New Roman" w:hAnsi="Times New Roman" w:eastAsia="宋体" w:cs="Times New Roman"/>
                <w:color w:val="000000"/>
                <w:szCs w:val="21"/>
                <w:lang w:bidi="ar"/>
              </w:rPr>
              <w:br w:type="textWrapping"/>
            </w:r>
            <w:r>
              <w:rPr>
                <w:rFonts w:hint="default" w:ascii="Times New Roman" w:hAnsi="Times New Roman" w:eastAsia="宋体" w:cs="Times New Roman"/>
                <w:color w:val="000000"/>
                <w:szCs w:val="21"/>
                <w:lang w:bidi="ar"/>
              </w:rPr>
              <w:t>（15分）</w:t>
            </w: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7F64E70">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1.对本项目的理解和技术建议：包括对招标项目的理解、对服务工作的实施方案和工作分解、为提高本项目质量和技术水平提出的建议等：</w:t>
            </w:r>
          </w:p>
          <w:p w14:paraId="46CB7349">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方案科学合理完整、可行性强、有针对性、完全满足招标文件要求的得3分；</w:t>
            </w:r>
          </w:p>
          <w:p w14:paraId="58909A07">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方案完整但科学合理性及可行性欠缺、缺乏针对性、不完全符合招标文件要求的得1分；</w:t>
            </w:r>
          </w:p>
          <w:p w14:paraId="65A4F5A2">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方案不完整且可行性欠缺、缺乏针对性、不符合招标文件的不得分。</w:t>
            </w:r>
          </w:p>
        </w:tc>
      </w:tr>
      <w:tr w14:paraId="20C3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1221"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2E4CDB">
            <w:pPr>
              <w:rPr>
                <w:rFonts w:hint="default" w:ascii="Times New Roman" w:hAnsi="Times New Roman" w:eastAsia="宋体" w:cs="Times New Roman"/>
                <w:szCs w:val="21"/>
              </w:rPr>
            </w:pP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4EBAB2">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2、外场保障方案：包括办公及生活设施施工方案、网络机房建设方案、防雷措施、外场保卫工作方案、防暑降温措施方案、消防安全保障措施：</w:t>
            </w:r>
          </w:p>
          <w:p w14:paraId="2E788DF5">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方案科学合理完整、可行性强、有针对性、完全满足招标文件要求的得3分；</w:t>
            </w:r>
          </w:p>
          <w:p w14:paraId="08AC2C8C">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方案完整但科学合理性及可行性欠缺、缺乏针对性、不完全符合招标文件要求的得1分；</w:t>
            </w:r>
          </w:p>
          <w:p w14:paraId="7888561E">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方案不完整且可行性欠缺、缺乏针对性、不符合招标文件的不得分。</w:t>
            </w:r>
          </w:p>
        </w:tc>
      </w:tr>
      <w:tr w14:paraId="2D10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221"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42707A">
            <w:pPr>
              <w:rPr>
                <w:rFonts w:hint="default" w:ascii="Times New Roman" w:hAnsi="Times New Roman" w:eastAsia="宋体" w:cs="Times New Roman"/>
                <w:szCs w:val="21"/>
              </w:rPr>
            </w:pP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A2F88B">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3、质量技术控制措施、安全保证措施：</w:t>
            </w:r>
          </w:p>
          <w:p w14:paraId="1945A9E7">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方案科学合理完整、可行性强、有针对性、完全满足招标文件要求的得3分；</w:t>
            </w:r>
          </w:p>
          <w:p w14:paraId="3CE08B2D">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方案完整但科学合理性及可行性欠缺、缺乏针对性、不完全符合招标文件要求的得1分；</w:t>
            </w:r>
          </w:p>
          <w:p w14:paraId="7561F85C">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方案不完整且可行性欠缺、缺乏针对性、不符合招标文件的不得分。</w:t>
            </w:r>
          </w:p>
        </w:tc>
      </w:tr>
      <w:tr w14:paraId="5A50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221"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1630E2">
            <w:pPr>
              <w:rPr>
                <w:rFonts w:hint="default" w:ascii="Times New Roman" w:hAnsi="Times New Roman" w:eastAsia="宋体" w:cs="Times New Roman"/>
                <w:szCs w:val="21"/>
              </w:rPr>
            </w:pP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D6BE05D">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4.项目运输及驾驶人员保障实施方案，人员、设备等工作安排：</w:t>
            </w:r>
          </w:p>
          <w:p w14:paraId="5AB6902C">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方案科学合理完整、可行性强、有针对性、完全满足招标文件要求的得3分；</w:t>
            </w:r>
          </w:p>
          <w:p w14:paraId="7D4784D0">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方案完整但科学合理性及可行性欠缺、缺乏针对性、不完全符合招标文件要求的得1分；</w:t>
            </w:r>
          </w:p>
          <w:p w14:paraId="7526C133">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方案不完整且可行性欠缺、缺乏针对性、不符合招标文件的不得分。</w:t>
            </w:r>
          </w:p>
        </w:tc>
      </w:tr>
      <w:tr w14:paraId="6B41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221"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487143">
            <w:pPr>
              <w:rPr>
                <w:rFonts w:hint="default" w:ascii="Times New Roman" w:hAnsi="Times New Roman" w:eastAsia="宋体" w:cs="Times New Roman"/>
                <w:szCs w:val="21"/>
              </w:rPr>
            </w:pPr>
          </w:p>
        </w:tc>
        <w:tc>
          <w:tcPr>
            <w:tcW w:w="37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93075DF">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5、针对本项目具有完整应急预案体系，提供对本项目实施中可能发生的重大、紧急事项制定的应急方案。</w:t>
            </w:r>
          </w:p>
          <w:p w14:paraId="56A7FC6E">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方案科学合理完整、可行性强、有针对性、完全满足招标文件要求的得3分；</w:t>
            </w:r>
          </w:p>
          <w:p w14:paraId="42F606B5">
            <w:pPr>
              <w:widowControl/>
              <w:rPr>
                <w:rFonts w:hint="default" w:ascii="Times New Roman" w:hAnsi="Times New Roman" w:eastAsia="宋体" w:cs="Times New Roman"/>
                <w:color w:val="000000"/>
                <w:szCs w:val="21"/>
                <w:lang w:bidi="ar"/>
              </w:rPr>
            </w:pPr>
            <w:r>
              <w:rPr>
                <w:rFonts w:hint="default" w:ascii="Times New Roman" w:hAnsi="Times New Roman" w:eastAsia="宋体" w:cs="Times New Roman"/>
                <w:color w:val="000000"/>
                <w:szCs w:val="21"/>
                <w:lang w:bidi="ar"/>
              </w:rPr>
              <w:t>方案完整但科学合理性及可行性欠缺、缺乏针对性、不完全符合招标文件要求的得1分；</w:t>
            </w:r>
          </w:p>
          <w:p w14:paraId="42717FDA">
            <w:pPr>
              <w:widowControl/>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方案不完整且可行性欠缺、缺乏针对性、不符合招标文件的不得分。</w:t>
            </w:r>
          </w:p>
        </w:tc>
      </w:tr>
    </w:tbl>
    <w:p w14:paraId="62053382">
      <w:pPr>
        <w:contextualSpacing/>
        <w:rPr>
          <w:rFonts w:hint="default" w:ascii="Times New Roman" w:hAnsi="Times New Roman" w:eastAsia="宋体" w:cs="Times New Roman"/>
          <w:b/>
          <w:bCs/>
          <w:szCs w:val="21"/>
        </w:rPr>
      </w:pPr>
      <w:r>
        <w:rPr>
          <w:rFonts w:hint="default" w:ascii="Times New Roman" w:hAnsi="Times New Roman" w:eastAsia="宋体" w:cs="Times New Roman"/>
          <w:b/>
          <w:bCs/>
          <w:szCs w:val="21"/>
        </w:rPr>
        <w:t>注：</w:t>
      </w:r>
    </w:p>
    <w:p w14:paraId="4BF6E7A2">
      <w:pPr>
        <w:tabs>
          <w:tab w:val="left" w:pos="1080"/>
          <w:tab w:val="left" w:pos="1589"/>
        </w:tabs>
        <w:spacing w:line="360" w:lineRule="auto"/>
        <w:ind w:firstLine="420"/>
        <w:rPr>
          <w:rFonts w:hint="default" w:ascii="Times New Roman" w:hAnsi="Times New Roman" w:eastAsia="宋体" w:cs="Times New Roman"/>
          <w:szCs w:val="21"/>
        </w:rPr>
      </w:pPr>
      <w:bookmarkStart w:id="267" w:name="_Toc91836565"/>
      <w:r>
        <w:rPr>
          <w:rFonts w:hint="default" w:ascii="Times New Roman" w:hAnsi="Times New Roman" w:eastAsia="宋体" w:cs="Times New Roman"/>
          <w:szCs w:val="21"/>
        </w:rPr>
        <w:t>一、落实政府采购政策的价格调整：符合第二章《投标人须知》4条规定情形的，可以享受中小企业扶持政策，用扣除后的价格参加评审。</w:t>
      </w:r>
    </w:p>
    <w:p w14:paraId="57343BDC">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1、对于未预留份额专门面向中小企业采购的采购项目，以及预留份额项目中的非预留部分采购包，对小微企业报价给予</w:t>
      </w:r>
      <w:r>
        <w:rPr>
          <w:rFonts w:hint="default" w:ascii="Times New Roman" w:hAnsi="Times New Roman" w:eastAsia="宋体" w:cs="Times New Roman"/>
          <w:szCs w:val="21"/>
          <w:u w:val="single"/>
        </w:rPr>
        <w:t>10%</w:t>
      </w:r>
      <w:r>
        <w:rPr>
          <w:rFonts w:hint="default" w:ascii="Times New Roman" w:hAnsi="Times New Roman" w:eastAsia="宋体" w:cs="Times New Roman"/>
          <w:szCs w:val="21"/>
        </w:rPr>
        <w:t>的扣除，用扣除后的价格参加评审。</w:t>
      </w:r>
    </w:p>
    <w:p w14:paraId="701D55BE">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s="Times New Roman"/>
          <w:szCs w:val="21"/>
          <w:lang w:val="en-US" w:eastAsia="zh-CN"/>
        </w:rPr>
        <w:t>4</w:t>
      </w:r>
      <w:r>
        <w:rPr>
          <w:rFonts w:hint="default" w:ascii="Times New Roman" w:hAnsi="Times New Roman" w:eastAsia="宋体" w:cs="Times New Roman"/>
          <w:szCs w:val="21"/>
        </w:rPr>
        <w:t>%的扣除，用扣除后的价格参加评审。</w:t>
      </w:r>
    </w:p>
    <w:p w14:paraId="4C6D8727">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3、组成联合体或者接受分包的小微企业与联合体内其他企业、分包企业之间存在直接控股、管理关系的，不享受价格扣除优惠政策。</w:t>
      </w:r>
    </w:p>
    <w:p w14:paraId="3546792D">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4、价格扣除比例对小型企业和微型企业同等对待，不作区分。</w:t>
      </w:r>
    </w:p>
    <w:p w14:paraId="5EFD39F5">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5、中小企业参加政府采购活动，应当按照招标文件给定的格式出具《中小企业声明函》，否则不得享受相关中小企业扶持政策。</w:t>
      </w:r>
    </w:p>
    <w:p w14:paraId="41D118FC">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6、监狱企业提供了由省级以上监狱管理局、戒毒管理局（含新疆生产建设兵团）出具的属于监狱企业的证明文件的，视同小微企业。</w:t>
      </w:r>
    </w:p>
    <w:p w14:paraId="1A9DF0F5">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7、残疾人福利性单位按招标文件要求提供了《残疾人福利性单位声明函》（见附件）的，视同小微企业。</w:t>
      </w:r>
    </w:p>
    <w:p w14:paraId="08B2D74B">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8、若投标人同时属于小型或微型企业、监狱企业、残疾人福利性单位中的两种及以上，将不重复享受小微企业价格扣减的优惠政策。</w:t>
      </w:r>
    </w:p>
    <w:p w14:paraId="50AFF2CA">
      <w:pPr>
        <w:tabs>
          <w:tab w:val="left" w:pos="1080"/>
          <w:tab w:val="left" w:pos="1589"/>
        </w:tabs>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9、非政府强制采购的节能产品或环境标志产品，依据品目清单和认证证书实施政府优先采购。优先采购的具体规定（如涉及）___/__。</w:t>
      </w:r>
    </w:p>
    <w:p w14:paraId="1F3B1D09">
      <w:pPr>
        <w:tabs>
          <w:tab w:val="left" w:pos="1080"/>
          <w:tab w:val="left" w:pos="1589"/>
        </w:tabs>
        <w:spacing w:line="360" w:lineRule="auto"/>
        <w:ind w:firstLine="420"/>
        <w:rPr>
          <w:rFonts w:hint="default" w:ascii="Times New Roman" w:hAnsi="Times New Roman" w:eastAsia="宋体" w:cs="Times New Roman"/>
        </w:rPr>
      </w:pPr>
      <w:r>
        <w:rPr>
          <w:rFonts w:hint="default" w:ascii="Times New Roman" w:hAnsi="Times New Roman" w:eastAsia="宋体" w:cs="Times New Roman"/>
          <w:szCs w:val="21"/>
        </w:rPr>
        <w:t>10、关于无线局域网认证产品政府采购清单中的产品，优先采购的具体规定（如涉及）___/__。</w:t>
      </w:r>
      <w:bookmarkStart w:id="268" w:name="_Toc107246273"/>
      <w:r>
        <w:rPr>
          <w:rFonts w:hint="default" w:ascii="Times New Roman" w:hAnsi="Times New Roman" w:eastAsia="宋体" w:cs="Times New Roman"/>
        </w:rPr>
        <w:br w:type="page" w:clear="all"/>
      </w:r>
    </w:p>
    <w:p w14:paraId="55BAF89F">
      <w:pPr>
        <w:pStyle w:val="43"/>
        <w:ind w:firstLine="569"/>
        <w:rPr>
          <w:rFonts w:hint="default" w:ascii="Times New Roman" w:hAnsi="Times New Roman" w:eastAsia="宋体" w:cs="Times New Roman"/>
        </w:rPr>
      </w:pPr>
      <w:r>
        <w:rPr>
          <w:rFonts w:hint="default" w:ascii="Times New Roman" w:hAnsi="Times New Roman" w:eastAsia="宋体" w:cs="Times New Roman"/>
        </w:rPr>
        <w:t xml:space="preserve">第六章 </w:t>
      </w:r>
      <w:bookmarkEnd w:id="267"/>
      <w:r>
        <w:rPr>
          <w:rFonts w:hint="default" w:ascii="Times New Roman" w:hAnsi="Times New Roman" w:eastAsia="宋体" w:cs="Times New Roman"/>
        </w:rPr>
        <w:t>投标文件格式</w:t>
      </w:r>
      <w:bookmarkEnd w:id="268"/>
    </w:p>
    <w:p w14:paraId="61074D4C">
      <w:pPr>
        <w:spacing w:line="360" w:lineRule="auto"/>
        <w:ind w:firstLine="373"/>
        <w:rPr>
          <w:rFonts w:hint="default" w:ascii="Times New Roman" w:hAnsi="Times New Roman" w:eastAsia="宋体" w:cs="Times New Roman"/>
          <w:b/>
          <w:bCs/>
        </w:rPr>
      </w:pPr>
      <w:r>
        <w:rPr>
          <w:rFonts w:hint="default" w:ascii="Times New Roman" w:hAnsi="Times New Roman" w:eastAsia="宋体" w:cs="Times New Roman"/>
          <w:b/>
          <w:bCs/>
        </w:rPr>
        <w:t>注：请投标人按照以下文件的要求格式、内容，顺序制作投标文件，并请编制目录及页码，否则可能将影响对投标文件的评价。</w:t>
      </w:r>
    </w:p>
    <w:p w14:paraId="7F1AA3E2">
      <w:pPr>
        <w:pStyle w:val="282"/>
        <w:shd w:val="clear" w:color="auto" w:fill="FFFFFF"/>
        <w:spacing w:line="265" w:lineRule="atLeast"/>
        <w:ind w:firstLine="0"/>
        <w:rPr>
          <w:rFonts w:hint="default" w:ascii="Times New Roman" w:hAnsi="Times New Roman" w:eastAsia="宋体" w:cs="Times New Roman"/>
          <w:b/>
          <w:sz w:val="24"/>
        </w:rPr>
      </w:pPr>
    </w:p>
    <w:p w14:paraId="77DEEBA0">
      <w:pPr>
        <w:spacing w:before="100" w:after="100" w:line="360" w:lineRule="auto"/>
        <w:jc w:val="left"/>
        <w:rPr>
          <w:rFonts w:hint="default" w:ascii="Times New Roman" w:hAnsi="Times New Roman" w:eastAsia="宋体" w:cs="Times New Roman"/>
          <w:sz w:val="24"/>
        </w:rPr>
      </w:pPr>
      <w:bookmarkStart w:id="269" w:name="_Toc96347900"/>
      <w:r>
        <w:rPr>
          <w:rFonts w:hint="default" w:ascii="Times New Roman" w:hAnsi="Times New Roman" w:eastAsia="宋体" w:cs="Times New Roman"/>
          <w:sz w:val="24"/>
        </w:rPr>
        <w:br w:type="page" w:clear="all"/>
      </w:r>
      <w:r>
        <w:rPr>
          <w:rFonts w:hint="default" w:ascii="Times New Roman" w:hAnsi="Times New Roman" w:eastAsia="宋体" w:cs="Times New Roman"/>
          <w:b/>
          <w:sz w:val="40"/>
          <w:szCs w:val="60"/>
        </w:rPr>
        <w:t>附件</w:t>
      </w:r>
    </w:p>
    <w:p w14:paraId="1497C4E7">
      <w:pPr>
        <w:pStyle w:val="25"/>
        <w:ind w:firstLine="995"/>
        <w:jc w:val="center"/>
        <w:rPr>
          <w:rFonts w:hint="default" w:ascii="Times New Roman" w:hAnsi="Times New Roman" w:eastAsia="宋体" w:cs="Times New Roman"/>
          <w:b/>
          <w:sz w:val="56"/>
          <w:szCs w:val="56"/>
        </w:rPr>
      </w:pPr>
    </w:p>
    <w:p w14:paraId="32024308">
      <w:pPr>
        <w:pStyle w:val="25"/>
        <w:jc w:val="center"/>
        <w:rPr>
          <w:rFonts w:hint="default" w:ascii="Times New Roman" w:hAnsi="Times New Roman" w:eastAsia="宋体" w:cs="Times New Roman"/>
          <w:b/>
          <w:sz w:val="52"/>
          <w:szCs w:val="52"/>
        </w:rPr>
      </w:pPr>
      <w:r>
        <w:rPr>
          <w:rFonts w:hint="default" w:ascii="Times New Roman" w:hAnsi="Times New Roman" w:eastAsia="宋体" w:cs="Times New Roman"/>
          <w:b/>
          <w:sz w:val="52"/>
          <w:szCs w:val="52"/>
        </w:rPr>
        <w:t>紫金山实验室内外场试验保障服务</w:t>
      </w:r>
    </w:p>
    <w:p w14:paraId="6EDA913B">
      <w:pPr>
        <w:ind w:firstLine="372"/>
        <w:rPr>
          <w:rFonts w:hint="default" w:ascii="Times New Roman" w:hAnsi="Times New Roman" w:eastAsia="宋体" w:cs="Times New Roman"/>
        </w:rPr>
      </w:pPr>
    </w:p>
    <w:p w14:paraId="065B70CF">
      <w:pPr>
        <w:pStyle w:val="25"/>
        <w:ind w:firstLine="420"/>
        <w:jc w:val="center"/>
        <w:rPr>
          <w:rFonts w:hint="default" w:ascii="Times New Roman" w:hAnsi="Times New Roman" w:eastAsia="宋体" w:cs="Times New Roman"/>
          <w:b/>
          <w:sz w:val="84"/>
          <w:szCs w:val="84"/>
        </w:rPr>
      </w:pPr>
      <w:bookmarkStart w:id="270" w:name="_Toc100905255"/>
    </w:p>
    <w:p w14:paraId="6CE496F0">
      <w:pPr>
        <w:pStyle w:val="25"/>
        <w:ind w:firstLine="420"/>
        <w:jc w:val="center"/>
        <w:rPr>
          <w:rFonts w:hint="default" w:ascii="Times New Roman" w:hAnsi="Times New Roman" w:eastAsia="宋体" w:cs="Times New Roman"/>
          <w:b/>
          <w:sz w:val="84"/>
          <w:szCs w:val="84"/>
        </w:rPr>
      </w:pPr>
    </w:p>
    <w:p w14:paraId="65FA9386">
      <w:pPr>
        <w:pStyle w:val="25"/>
        <w:ind w:firstLine="420"/>
        <w:jc w:val="center"/>
        <w:rPr>
          <w:rFonts w:hint="default" w:ascii="Times New Roman" w:hAnsi="Times New Roman" w:eastAsia="宋体" w:cs="Times New Roman"/>
          <w:b/>
          <w:sz w:val="84"/>
          <w:szCs w:val="84"/>
        </w:rPr>
      </w:pPr>
      <w:r>
        <w:rPr>
          <w:rFonts w:hint="default" w:ascii="Times New Roman" w:hAnsi="Times New Roman" w:eastAsia="宋体" w:cs="Times New Roman"/>
          <w:b/>
          <w:sz w:val="84"/>
          <w:szCs w:val="84"/>
        </w:rPr>
        <w:t>投 标 文 件</w:t>
      </w:r>
      <w:bookmarkEnd w:id="270"/>
    </w:p>
    <w:p w14:paraId="727CD8A0">
      <w:pPr>
        <w:rPr>
          <w:rFonts w:hint="default" w:ascii="Times New Roman" w:hAnsi="Times New Roman" w:eastAsia="宋体" w:cs="Times New Roman"/>
        </w:rPr>
      </w:pPr>
    </w:p>
    <w:p w14:paraId="32543219">
      <w:pPr>
        <w:pStyle w:val="25"/>
        <w:jc w:val="center"/>
        <w:rPr>
          <w:rFonts w:hint="eastAsia" w:ascii="Times New Roman" w:hAnsi="Times New Roman" w:eastAsia="宋体" w:cs="Times New Roman"/>
          <w:sz w:val="28"/>
          <w:szCs w:val="28"/>
          <w:lang w:eastAsia="zh-CN"/>
        </w:rPr>
      </w:pPr>
      <w:r>
        <w:rPr>
          <w:rFonts w:hint="default" w:ascii="Times New Roman" w:hAnsi="Times New Roman" w:eastAsia="宋体" w:cs="Times New Roman"/>
          <w:b/>
          <w:sz w:val="40"/>
          <w:szCs w:val="40"/>
        </w:rPr>
        <w:t>项目编号：</w:t>
      </w:r>
      <w:r>
        <w:rPr>
          <w:rFonts w:hint="eastAsia" w:ascii="Times New Roman" w:hAnsi="Times New Roman" w:cs="Times New Roman"/>
          <w:b/>
          <w:sz w:val="40"/>
          <w:szCs w:val="40"/>
          <w:highlight w:val="none"/>
          <w:lang w:eastAsia="zh-CN"/>
        </w:rPr>
        <w:t>JSZC-320100-JITC-G2026-0343</w:t>
      </w:r>
    </w:p>
    <w:p w14:paraId="158EBB76">
      <w:pPr>
        <w:pStyle w:val="25"/>
        <w:ind w:firstLine="496"/>
        <w:rPr>
          <w:rFonts w:hint="default" w:ascii="Times New Roman" w:hAnsi="Times New Roman" w:eastAsia="宋体" w:cs="Times New Roman"/>
          <w:sz w:val="28"/>
          <w:szCs w:val="28"/>
        </w:rPr>
      </w:pPr>
    </w:p>
    <w:p w14:paraId="1B2FA51C">
      <w:pPr>
        <w:pStyle w:val="25"/>
        <w:ind w:firstLine="496"/>
        <w:rPr>
          <w:rFonts w:hint="default" w:ascii="Times New Roman" w:hAnsi="Times New Roman" w:eastAsia="宋体" w:cs="Times New Roman"/>
          <w:sz w:val="28"/>
          <w:szCs w:val="28"/>
        </w:rPr>
      </w:pPr>
    </w:p>
    <w:p w14:paraId="2935672A">
      <w:pPr>
        <w:pStyle w:val="25"/>
        <w:ind w:firstLine="496"/>
        <w:rPr>
          <w:rFonts w:hint="default" w:ascii="Times New Roman" w:hAnsi="Times New Roman" w:eastAsia="宋体" w:cs="Times New Roman"/>
          <w:sz w:val="28"/>
          <w:szCs w:val="28"/>
        </w:rPr>
      </w:pPr>
    </w:p>
    <w:p w14:paraId="590C4628">
      <w:pPr>
        <w:pStyle w:val="25"/>
        <w:ind w:firstLine="496"/>
        <w:rPr>
          <w:rFonts w:hint="default" w:ascii="Times New Roman" w:hAnsi="Times New Roman" w:eastAsia="宋体" w:cs="Times New Roman"/>
          <w:sz w:val="28"/>
          <w:szCs w:val="28"/>
        </w:rPr>
      </w:pPr>
    </w:p>
    <w:p w14:paraId="3DE9D56A">
      <w:pPr>
        <w:pStyle w:val="25"/>
        <w:ind w:firstLine="496"/>
        <w:rPr>
          <w:rFonts w:hint="default" w:ascii="Times New Roman" w:hAnsi="Times New Roman" w:eastAsia="宋体" w:cs="Times New Roman"/>
          <w:sz w:val="28"/>
          <w:szCs w:val="28"/>
        </w:rPr>
      </w:pPr>
    </w:p>
    <w:p w14:paraId="1AC6B49E">
      <w:pPr>
        <w:pStyle w:val="25"/>
        <w:ind w:firstLine="496"/>
        <w:rPr>
          <w:rFonts w:hint="default" w:ascii="Times New Roman" w:hAnsi="Times New Roman" w:eastAsia="宋体" w:cs="Times New Roman"/>
          <w:sz w:val="28"/>
          <w:szCs w:val="28"/>
        </w:rPr>
      </w:pPr>
    </w:p>
    <w:p w14:paraId="673961D1">
      <w:pPr>
        <w:pStyle w:val="25"/>
        <w:ind w:firstLine="496"/>
        <w:rPr>
          <w:rFonts w:hint="default" w:ascii="Times New Roman" w:hAnsi="Times New Roman" w:eastAsia="宋体" w:cs="Times New Roman"/>
          <w:sz w:val="28"/>
          <w:szCs w:val="28"/>
        </w:rPr>
      </w:pPr>
    </w:p>
    <w:p w14:paraId="020F70E6">
      <w:pPr>
        <w:pStyle w:val="25"/>
        <w:ind w:firstLine="496"/>
        <w:rPr>
          <w:rFonts w:hint="default" w:ascii="Times New Roman" w:hAnsi="Times New Roman" w:eastAsia="宋体" w:cs="Times New Roman"/>
          <w:sz w:val="28"/>
          <w:szCs w:val="28"/>
        </w:rPr>
      </w:pPr>
    </w:p>
    <w:p w14:paraId="66D4F6F9">
      <w:pPr>
        <w:pStyle w:val="25"/>
        <w:ind w:firstLine="496"/>
        <w:rPr>
          <w:rFonts w:hint="default" w:ascii="Times New Roman" w:hAnsi="Times New Roman" w:eastAsia="宋体" w:cs="Times New Roman"/>
          <w:sz w:val="28"/>
          <w:szCs w:val="28"/>
        </w:rPr>
      </w:pPr>
    </w:p>
    <w:p w14:paraId="5F2BCB91">
      <w:pPr>
        <w:pStyle w:val="25"/>
        <w:ind w:firstLine="496"/>
        <w:rPr>
          <w:rFonts w:hint="default" w:ascii="Times New Roman" w:hAnsi="Times New Roman" w:eastAsia="宋体" w:cs="Times New Roman"/>
          <w:sz w:val="28"/>
          <w:szCs w:val="28"/>
        </w:rPr>
      </w:pPr>
    </w:p>
    <w:p w14:paraId="66C50359">
      <w:pPr>
        <w:pStyle w:val="25"/>
        <w:ind w:firstLine="496"/>
        <w:rPr>
          <w:rFonts w:hint="default" w:ascii="Times New Roman" w:hAnsi="Times New Roman" w:eastAsia="宋体" w:cs="Times New Roman"/>
          <w:sz w:val="28"/>
          <w:szCs w:val="28"/>
        </w:rPr>
      </w:pPr>
    </w:p>
    <w:p w14:paraId="4EFD5A9E">
      <w:pPr>
        <w:pStyle w:val="25"/>
        <w:ind w:firstLine="496"/>
        <w:rPr>
          <w:rFonts w:hint="default" w:ascii="Times New Roman" w:hAnsi="Times New Roman" w:eastAsia="宋体" w:cs="Times New Roman"/>
          <w:sz w:val="28"/>
          <w:szCs w:val="28"/>
        </w:rPr>
      </w:pPr>
    </w:p>
    <w:p w14:paraId="0CF265A0">
      <w:pPr>
        <w:pStyle w:val="25"/>
        <w:ind w:firstLine="496"/>
        <w:rPr>
          <w:rFonts w:hint="default" w:ascii="Times New Roman" w:hAnsi="Times New Roman" w:eastAsia="宋体" w:cs="Times New Roman"/>
          <w:sz w:val="28"/>
          <w:szCs w:val="28"/>
        </w:rPr>
      </w:pPr>
    </w:p>
    <w:p w14:paraId="3F9B911D">
      <w:pPr>
        <w:pStyle w:val="25"/>
        <w:ind w:firstLine="569"/>
        <w:jc w:val="center"/>
        <w:rPr>
          <w:rFonts w:hint="default" w:ascii="Times New Roman" w:hAnsi="Times New Roman" w:eastAsia="宋体" w:cs="Times New Roman"/>
          <w:b/>
          <w:sz w:val="32"/>
          <w:szCs w:val="32"/>
        </w:rPr>
      </w:pPr>
      <w:r>
        <w:rPr>
          <w:rFonts w:hint="default" w:ascii="Times New Roman" w:hAnsi="Times New Roman" w:eastAsia="宋体" w:cs="Times New Roman"/>
          <w:b/>
          <w:sz w:val="32"/>
          <w:szCs w:val="24"/>
        </w:rPr>
        <w:t>供  应  商 名 称：</w:t>
      </w:r>
      <w:r>
        <w:rPr>
          <w:rFonts w:hint="default" w:ascii="Times New Roman" w:hAnsi="Times New Roman" w:eastAsia="宋体" w:cs="Times New Roman"/>
          <w:b/>
          <w:sz w:val="32"/>
          <w:szCs w:val="32"/>
        </w:rPr>
        <w:t>_____________________</w:t>
      </w:r>
    </w:p>
    <w:p w14:paraId="7BEA949B">
      <w:pPr>
        <w:pStyle w:val="25"/>
        <w:ind w:firstLine="569"/>
        <w:jc w:val="center"/>
        <w:rPr>
          <w:rFonts w:hint="default" w:ascii="Times New Roman" w:hAnsi="Times New Roman" w:eastAsia="宋体" w:cs="Times New Roman"/>
          <w:b/>
          <w:sz w:val="32"/>
          <w:szCs w:val="32"/>
          <w:u w:val="single"/>
        </w:rPr>
      </w:pPr>
      <w:r>
        <w:rPr>
          <w:rFonts w:hint="default" w:ascii="Times New Roman" w:hAnsi="Times New Roman" w:eastAsia="宋体" w:cs="Times New Roman"/>
          <w:b/>
          <w:sz w:val="32"/>
          <w:szCs w:val="32"/>
        </w:rPr>
        <w:t>地            址：_____________________</w:t>
      </w:r>
    </w:p>
    <w:p w14:paraId="4B1DF816">
      <w:pPr>
        <w:pStyle w:val="25"/>
        <w:ind w:firstLine="569"/>
        <w:jc w:val="center"/>
        <w:rPr>
          <w:rFonts w:hint="default" w:ascii="Times New Roman" w:hAnsi="Times New Roman" w:eastAsia="宋体" w:cs="Times New Roman"/>
          <w:b/>
          <w:sz w:val="32"/>
          <w:szCs w:val="32"/>
        </w:rPr>
      </w:pPr>
      <w:r>
        <w:rPr>
          <w:rFonts w:hint="default" w:ascii="Times New Roman" w:hAnsi="Times New Roman" w:eastAsia="宋体" w:cs="Times New Roman"/>
          <w:b/>
          <w:sz w:val="32"/>
          <w:szCs w:val="32"/>
        </w:rPr>
        <w:t>联系人及联系方式：_____________________</w:t>
      </w:r>
    </w:p>
    <w:p w14:paraId="401DD93E">
      <w:pPr>
        <w:ind w:firstLine="569"/>
        <w:jc w:val="center"/>
        <w:rPr>
          <w:rFonts w:hint="default" w:ascii="Times New Roman" w:hAnsi="Times New Roman" w:eastAsia="宋体" w:cs="Times New Roman"/>
          <w:b/>
          <w:sz w:val="32"/>
        </w:rPr>
      </w:pPr>
    </w:p>
    <w:p w14:paraId="6B05F939">
      <w:pPr>
        <w:ind w:firstLine="569"/>
        <w:jc w:val="center"/>
        <w:rPr>
          <w:rFonts w:hint="default" w:ascii="Times New Roman" w:hAnsi="Times New Roman" w:eastAsia="宋体" w:cs="Times New Roman"/>
          <w:b/>
          <w:sz w:val="32"/>
        </w:rPr>
      </w:pPr>
    </w:p>
    <w:p w14:paraId="72B72D3E">
      <w:pPr>
        <w:ind w:firstLine="569"/>
        <w:jc w:val="center"/>
        <w:rPr>
          <w:rFonts w:hint="default" w:ascii="Times New Roman" w:hAnsi="Times New Roman" w:eastAsia="宋体" w:cs="Times New Roman"/>
          <w:b/>
          <w:sz w:val="28"/>
        </w:rPr>
      </w:pPr>
      <w:r>
        <w:rPr>
          <w:rFonts w:hint="default" w:ascii="Times New Roman" w:hAnsi="Times New Roman" w:eastAsia="宋体" w:cs="Times New Roman"/>
          <w:b/>
          <w:sz w:val="32"/>
        </w:rPr>
        <w:t>二O   年  月  日</w:t>
      </w:r>
      <w:r>
        <w:rPr>
          <w:rFonts w:hint="default" w:ascii="Times New Roman" w:hAnsi="Times New Roman" w:eastAsia="宋体" w:cs="Times New Roman"/>
          <w:b/>
        </w:rPr>
        <w:br w:type="page" w:clear="all"/>
      </w:r>
      <w:r>
        <w:rPr>
          <w:rFonts w:hint="default" w:ascii="Times New Roman" w:hAnsi="Times New Roman" w:eastAsia="宋体" w:cs="Times New Roman"/>
          <w:b/>
          <w:sz w:val="32"/>
        </w:rPr>
        <w:t>目录</w:t>
      </w:r>
    </w:p>
    <w:p w14:paraId="2D8FE1A3">
      <w:pPr>
        <w:pStyle w:val="25"/>
        <w:spacing w:line="300" w:lineRule="exact"/>
        <w:ind w:firstLine="373"/>
        <w:rPr>
          <w:rFonts w:hint="default" w:ascii="Times New Roman" w:hAnsi="Times New Roman" w:eastAsia="宋体" w:cs="Times New Roman"/>
          <w:b/>
        </w:rPr>
      </w:pPr>
      <w:r>
        <w:rPr>
          <w:rFonts w:hint="default" w:ascii="Times New Roman" w:hAnsi="Times New Roman" w:eastAsia="宋体" w:cs="Times New Roman"/>
          <w:b/>
        </w:rPr>
        <w:t>一、价格及商务部分</w:t>
      </w:r>
    </w:p>
    <w:p w14:paraId="45064C25">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（1）投标函，格式见附件。</w:t>
      </w:r>
    </w:p>
    <w:p w14:paraId="523D7EA8">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（2）法定代表人（非法人单位负责人）身份证明，格式见附件。</w:t>
      </w:r>
    </w:p>
    <w:p w14:paraId="22247813">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（3）授权委托书，格式见附件。</w:t>
      </w:r>
    </w:p>
    <w:p w14:paraId="28C2A228">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（4）开标一览表，格式见附件。</w:t>
      </w:r>
    </w:p>
    <w:p w14:paraId="23F10AFE">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（5）分项报价表。</w:t>
      </w:r>
    </w:p>
    <w:p w14:paraId="135B9DF3">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（6）偏离表。</w:t>
      </w:r>
    </w:p>
    <w:p w14:paraId="16489D03">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（7）投标人具备投标资格的证明文件（如为南京市政府采购项目，按照公告要求提供）：</w:t>
      </w:r>
    </w:p>
    <w:p w14:paraId="677BB620">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w:t>
      </w:r>
      <w:r>
        <w:rPr>
          <w:rFonts w:hint="eastAsia" w:cs="Times New Roman"/>
          <w:szCs w:val="21"/>
          <w:lang w:val="en-US" w:eastAsia="zh-CN"/>
        </w:rPr>
        <w:t>8</w:t>
      </w:r>
      <w:r>
        <w:rPr>
          <w:rFonts w:hint="default" w:ascii="Times New Roman" w:hAnsi="Times New Roman" w:eastAsia="宋体" w:cs="Times New Roman"/>
          <w:szCs w:val="21"/>
        </w:rPr>
        <w:t>）公章授权书（如需），格式见附件。</w:t>
      </w:r>
    </w:p>
    <w:p w14:paraId="30E8AB33">
      <w:pPr>
        <w:pStyle w:val="25"/>
        <w:spacing w:line="300" w:lineRule="exact"/>
        <w:ind w:firstLine="373"/>
        <w:rPr>
          <w:rFonts w:hint="default" w:ascii="Times New Roman" w:hAnsi="Times New Roman" w:eastAsia="宋体" w:cs="Times New Roman"/>
          <w:b/>
        </w:rPr>
      </w:pPr>
      <w:r>
        <w:rPr>
          <w:rFonts w:hint="default" w:ascii="Times New Roman" w:hAnsi="Times New Roman" w:eastAsia="宋体" w:cs="Times New Roman"/>
          <w:b/>
        </w:rPr>
        <w:t>二、技术部分</w:t>
      </w:r>
    </w:p>
    <w:p w14:paraId="6102FD74">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（1）用于本项目产品技术参数证明文件</w:t>
      </w:r>
    </w:p>
    <w:p w14:paraId="7D0AA23E">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（2）需求响应方案</w:t>
      </w:r>
    </w:p>
    <w:p w14:paraId="50AE2811">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（3）投标人服务承诺（如需）</w:t>
      </w:r>
    </w:p>
    <w:p w14:paraId="19ECCFB6">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（4）用于本项目人员简历表（如需）</w:t>
      </w:r>
    </w:p>
    <w:p w14:paraId="6657556C">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（5）拟投入本项目人员情况表</w:t>
      </w:r>
    </w:p>
    <w:p w14:paraId="4EF8060C">
      <w:pPr>
        <w:pStyle w:val="25"/>
        <w:spacing w:line="300" w:lineRule="exact"/>
        <w:ind w:firstLine="373"/>
        <w:rPr>
          <w:rFonts w:hint="default" w:ascii="Times New Roman" w:hAnsi="Times New Roman" w:eastAsia="宋体" w:cs="Times New Roman"/>
          <w:b/>
        </w:rPr>
      </w:pPr>
      <w:r>
        <w:rPr>
          <w:rFonts w:hint="default" w:ascii="Times New Roman" w:hAnsi="Times New Roman" w:eastAsia="宋体" w:cs="Times New Roman"/>
          <w:b/>
        </w:rPr>
        <w:t>三、其他部分</w:t>
      </w:r>
    </w:p>
    <w:p w14:paraId="15C8EBEE">
      <w:pPr>
        <w:spacing w:line="300" w:lineRule="exact"/>
        <w:ind w:firstLine="372"/>
        <w:jc w:val="left"/>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（1）</w:t>
      </w:r>
      <w:r>
        <w:rPr>
          <w:rFonts w:hint="eastAsia" w:cs="Times New Roman"/>
          <w:szCs w:val="21"/>
          <w:lang w:val="en-US" w:eastAsia="zh-CN"/>
        </w:rPr>
        <w:t>联合体协议书</w:t>
      </w:r>
    </w:p>
    <w:p w14:paraId="6E196908">
      <w:pPr>
        <w:spacing w:line="300" w:lineRule="exact"/>
        <w:ind w:firstLine="372"/>
        <w:jc w:val="left"/>
        <w:rPr>
          <w:rFonts w:hint="default" w:ascii="Times New Roman" w:hAnsi="Times New Roman" w:eastAsia="宋体" w:cs="Times New Roman"/>
          <w:szCs w:val="21"/>
        </w:rPr>
      </w:pPr>
      <w:r>
        <w:rPr>
          <w:rFonts w:hint="eastAsia" w:cs="Times New Roman"/>
          <w:szCs w:val="21"/>
          <w:lang w:eastAsia="zh-CN"/>
        </w:rPr>
        <w:t>（</w:t>
      </w:r>
      <w:r>
        <w:rPr>
          <w:rFonts w:hint="eastAsia" w:cs="Times New Roman"/>
          <w:szCs w:val="21"/>
          <w:lang w:val="en-US" w:eastAsia="zh-CN"/>
        </w:rPr>
        <w:t>2</w:t>
      </w:r>
      <w:r>
        <w:rPr>
          <w:rFonts w:hint="eastAsia" w:cs="Times New Roman"/>
          <w:szCs w:val="21"/>
          <w:lang w:eastAsia="zh-CN"/>
        </w:rPr>
        <w:t>）</w:t>
      </w:r>
      <w:r>
        <w:rPr>
          <w:rFonts w:hint="default" w:ascii="Times New Roman" w:hAnsi="Times New Roman" w:eastAsia="宋体" w:cs="Times New Roman"/>
          <w:szCs w:val="21"/>
        </w:rPr>
        <w:t>要求投标人提交的其他文件材料或证明材料</w:t>
      </w:r>
    </w:p>
    <w:p w14:paraId="7547F037">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w:t>
      </w:r>
      <w:r>
        <w:rPr>
          <w:rFonts w:hint="eastAsia" w:cs="Times New Roman"/>
          <w:szCs w:val="21"/>
          <w:lang w:val="en-US" w:eastAsia="zh-CN"/>
        </w:rPr>
        <w:t>3</w:t>
      </w:r>
      <w:r>
        <w:rPr>
          <w:rFonts w:hint="default" w:ascii="Times New Roman" w:hAnsi="Times New Roman" w:eastAsia="宋体" w:cs="Times New Roman"/>
          <w:szCs w:val="21"/>
        </w:rPr>
        <w:t>）投标人认为需提供的其他文件或证明材料</w:t>
      </w:r>
    </w:p>
    <w:p w14:paraId="28F63B0F">
      <w:pPr>
        <w:spacing w:line="30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w:t>
      </w:r>
      <w:r>
        <w:rPr>
          <w:rFonts w:hint="eastAsia" w:cs="Times New Roman"/>
          <w:szCs w:val="21"/>
          <w:lang w:val="en-US" w:eastAsia="zh-CN"/>
        </w:rPr>
        <w:t>4</w:t>
      </w:r>
      <w:r>
        <w:rPr>
          <w:rFonts w:hint="default" w:ascii="Times New Roman" w:hAnsi="Times New Roman" w:eastAsia="宋体" w:cs="Times New Roman"/>
          <w:szCs w:val="21"/>
        </w:rPr>
        <w:t>）提供符合政府采购政策的证明材料</w:t>
      </w:r>
    </w:p>
    <w:p w14:paraId="5B9AFAB6">
      <w:pPr>
        <w:rPr>
          <w:rFonts w:hint="default" w:ascii="Times New Roman" w:hAnsi="Times New Roman" w:eastAsia="宋体" w:cs="Times New Roman"/>
          <w:sz w:val="28"/>
        </w:rPr>
      </w:pPr>
      <w:r>
        <w:rPr>
          <w:rFonts w:hint="default" w:ascii="Times New Roman" w:hAnsi="Times New Roman" w:eastAsia="宋体" w:cs="Times New Roman"/>
        </w:rPr>
        <w:br w:type="page" w:clear="all"/>
      </w:r>
      <w:bookmarkEnd w:id="269"/>
    </w:p>
    <w:p w14:paraId="57F1129D">
      <w:pPr>
        <w:pStyle w:val="43"/>
        <w:spacing w:before="0"/>
        <w:outlineLvl w:val="1"/>
        <w:rPr>
          <w:rFonts w:hint="default" w:ascii="Times New Roman" w:hAnsi="Times New Roman" w:eastAsia="宋体" w:cs="Times New Roman"/>
          <w:sz w:val="28"/>
          <w:szCs w:val="24"/>
        </w:rPr>
      </w:pPr>
      <w:r>
        <w:rPr>
          <w:rFonts w:hint="default" w:ascii="Times New Roman" w:hAnsi="Times New Roman" w:eastAsia="宋体" w:cs="Times New Roman"/>
          <w:sz w:val="28"/>
          <w:szCs w:val="24"/>
        </w:rPr>
        <w:t>一、</w:t>
      </w:r>
      <w:bookmarkStart w:id="271" w:name="_Toc107246274"/>
      <w:bookmarkStart w:id="272" w:name="_Toc103848582"/>
      <w:bookmarkStart w:id="273" w:name="_Toc104560897"/>
      <w:bookmarkStart w:id="274" w:name="_Toc104560893"/>
      <w:r>
        <w:rPr>
          <w:rFonts w:hint="default" w:ascii="Times New Roman" w:hAnsi="Times New Roman" w:eastAsia="宋体" w:cs="Times New Roman"/>
          <w:sz w:val="28"/>
          <w:szCs w:val="24"/>
        </w:rPr>
        <w:t>价格及商务部分</w:t>
      </w:r>
      <w:bookmarkEnd w:id="271"/>
      <w:bookmarkEnd w:id="272"/>
      <w:bookmarkEnd w:id="273"/>
    </w:p>
    <w:p w14:paraId="2FC56006">
      <w:pPr>
        <w:ind w:firstLine="372"/>
        <w:rPr>
          <w:rFonts w:hint="default" w:ascii="Times New Roman" w:hAnsi="Times New Roman" w:eastAsia="宋体" w:cs="Times New Roman"/>
        </w:rPr>
      </w:pPr>
    </w:p>
    <w:p w14:paraId="7612A866">
      <w:pPr>
        <w:pStyle w:val="43"/>
        <w:spacing w:before="0"/>
        <w:outlineLvl w:val="2"/>
        <w:rPr>
          <w:rFonts w:hint="default" w:ascii="Times New Roman" w:hAnsi="Times New Roman" w:eastAsia="宋体" w:cs="Times New Roman"/>
          <w:bCs w:val="0"/>
          <w:sz w:val="24"/>
          <w:szCs w:val="24"/>
        </w:rPr>
      </w:pPr>
      <w:bookmarkStart w:id="275" w:name="_Toc107246275"/>
      <w:r>
        <w:rPr>
          <w:rFonts w:hint="default" w:ascii="Times New Roman" w:hAnsi="Times New Roman" w:eastAsia="宋体" w:cs="Times New Roman"/>
          <w:bCs w:val="0"/>
          <w:sz w:val="24"/>
          <w:szCs w:val="24"/>
        </w:rPr>
        <w:t>（1）投标函</w:t>
      </w:r>
      <w:bookmarkEnd w:id="274"/>
      <w:bookmarkEnd w:id="275"/>
    </w:p>
    <w:p w14:paraId="243DD040">
      <w:pPr>
        <w:spacing w:line="360" w:lineRule="exact"/>
        <w:ind w:firstLine="420"/>
        <w:rPr>
          <w:rFonts w:hint="default" w:ascii="Times New Roman" w:hAnsi="Times New Roman" w:eastAsia="宋体" w:cs="Times New Roman"/>
          <w:szCs w:val="21"/>
        </w:rPr>
      </w:pPr>
      <w:bookmarkStart w:id="276" w:name="_Toc103848580"/>
      <w:bookmarkStart w:id="277" w:name="_Toc96347902"/>
      <w:r>
        <w:rPr>
          <w:rFonts w:hint="default" w:ascii="Times New Roman" w:hAnsi="Times New Roman" w:eastAsia="宋体" w:cs="Times New Roman"/>
          <w:szCs w:val="21"/>
          <w:u w:val="single"/>
        </w:rPr>
        <w:t>紫金山实验室</w:t>
      </w:r>
      <w:r>
        <w:rPr>
          <w:rFonts w:hint="default" w:ascii="Times New Roman" w:hAnsi="Times New Roman" w:eastAsia="宋体" w:cs="Times New Roman"/>
          <w:szCs w:val="21"/>
        </w:rPr>
        <w:t>（采购人）：</w:t>
      </w:r>
    </w:p>
    <w:p w14:paraId="44EFF676">
      <w:pPr>
        <w:spacing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u w:val="single"/>
        </w:rPr>
        <w:t xml:space="preserve">       (投标人全称)   </w:t>
      </w:r>
      <w:r>
        <w:rPr>
          <w:rFonts w:hint="default" w:ascii="Times New Roman" w:hAnsi="Times New Roman" w:eastAsia="宋体" w:cs="Times New Roman"/>
          <w:szCs w:val="21"/>
        </w:rPr>
        <w:t>授权</w:t>
      </w:r>
      <w:r>
        <w:rPr>
          <w:rFonts w:hint="default" w:ascii="Times New Roman" w:hAnsi="Times New Roman" w:eastAsia="宋体" w:cs="Times New Roman"/>
          <w:szCs w:val="21"/>
          <w:u w:val="single"/>
        </w:rPr>
        <w:t xml:space="preserve">    （授权代表姓名）   （职位） </w:t>
      </w:r>
      <w:r>
        <w:rPr>
          <w:rFonts w:hint="default" w:ascii="Times New Roman" w:hAnsi="Times New Roman" w:eastAsia="宋体" w:cs="Times New Roman"/>
          <w:szCs w:val="21"/>
        </w:rPr>
        <w:t>为全权代表，参加贵方组织的</w:t>
      </w:r>
      <w:r>
        <w:rPr>
          <w:rFonts w:hint="default" w:ascii="Times New Roman" w:hAnsi="Times New Roman" w:eastAsia="宋体" w:cs="Times New Roman"/>
          <w:szCs w:val="21"/>
          <w:u w:val="single"/>
        </w:rPr>
        <w:t>紫金山实验室内外场试验保障服务（项目名称）（项目编号：</w:t>
      </w:r>
      <w:r>
        <w:rPr>
          <w:rFonts w:hint="eastAsia" w:cs="Times New Roman"/>
          <w:szCs w:val="21"/>
          <w:highlight w:val="none"/>
          <w:u w:val="single"/>
          <w:lang w:eastAsia="zh-CN"/>
        </w:rPr>
        <w:t>JSZC-320100-JITC-G2026-0343</w:t>
      </w:r>
      <w:r>
        <w:rPr>
          <w:rFonts w:hint="default" w:ascii="Times New Roman" w:hAnsi="Times New Roman" w:eastAsia="宋体" w:cs="Times New Roman"/>
          <w:szCs w:val="21"/>
          <w:u w:val="single"/>
        </w:rPr>
        <w:t>）</w:t>
      </w:r>
      <w:r>
        <w:rPr>
          <w:rFonts w:hint="default" w:ascii="Times New Roman" w:hAnsi="Times New Roman" w:eastAsia="宋体" w:cs="Times New Roman"/>
          <w:szCs w:val="21"/>
        </w:rPr>
        <w:t>投标的有关活动，并对此项目进行投标。</w:t>
      </w:r>
    </w:p>
    <w:p w14:paraId="59CBDD0C">
      <w:pPr>
        <w:spacing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为此：</w:t>
      </w:r>
    </w:p>
    <w:p w14:paraId="568D1AF6">
      <w:pPr>
        <w:pStyle w:val="40"/>
        <w:spacing w:after="0" w:line="360" w:lineRule="exact"/>
        <w:ind w:firstLine="420"/>
        <w:jc w:val="left"/>
        <w:rPr>
          <w:rFonts w:hint="default" w:ascii="Times New Roman" w:hAnsi="Times New Roman" w:eastAsia="宋体" w:cs="Times New Roman"/>
        </w:rPr>
      </w:pPr>
      <w:r>
        <w:rPr>
          <w:rFonts w:hint="default" w:ascii="Times New Roman" w:hAnsi="Times New Roman" w:eastAsia="宋体" w:cs="Times New Roman"/>
        </w:rPr>
        <w:t>1、我方将按采购文件的规定履行全部责任和义务。</w:t>
      </w:r>
    </w:p>
    <w:p w14:paraId="43D3FD0C">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rPr>
        <w:t>2、我方已详细审查全部采购文件，我们完全理解并同意</w:t>
      </w:r>
      <w:r>
        <w:rPr>
          <w:rFonts w:hint="default" w:ascii="Times New Roman" w:hAnsi="Times New Roman" w:eastAsia="宋体" w:cs="Times New Roman"/>
          <w:szCs w:val="21"/>
        </w:rPr>
        <w:t>放弃对采购文件提出质疑或争议的权利。</w:t>
      </w:r>
    </w:p>
    <w:p w14:paraId="59A347B7">
      <w:pPr>
        <w:pStyle w:val="40"/>
        <w:spacing w:after="0" w:line="360" w:lineRule="exact"/>
        <w:ind w:firstLine="420"/>
        <w:jc w:val="left"/>
        <w:rPr>
          <w:rFonts w:hint="default" w:ascii="Times New Roman" w:hAnsi="Times New Roman" w:eastAsia="宋体" w:cs="Times New Roman"/>
        </w:rPr>
      </w:pPr>
      <w:r>
        <w:rPr>
          <w:rFonts w:hint="default" w:ascii="Times New Roman" w:hAnsi="Times New Roman" w:eastAsia="宋体" w:cs="Times New Roman"/>
          <w:szCs w:val="21"/>
        </w:rPr>
        <w:t>3、本投标有效期为自投标日起</w:t>
      </w:r>
      <w:r>
        <w:rPr>
          <w:rFonts w:hint="default" w:ascii="Times New Roman" w:hAnsi="Times New Roman" w:eastAsia="宋体" w:cs="Times New Roman"/>
          <w:szCs w:val="21"/>
          <w:u w:val="single"/>
        </w:rPr>
        <w:t>90日历天</w:t>
      </w:r>
      <w:r>
        <w:rPr>
          <w:rFonts w:hint="default" w:ascii="Times New Roman" w:hAnsi="Times New Roman" w:eastAsia="宋体" w:cs="Times New Roman"/>
          <w:szCs w:val="21"/>
        </w:rPr>
        <w:t>。</w:t>
      </w:r>
    </w:p>
    <w:p w14:paraId="473DC424">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4、如果在规定的递交投标文件截止时间后，我方在投标有效期内撤销投标文件，投标保证金将不予退还。</w:t>
      </w:r>
    </w:p>
    <w:p w14:paraId="6F6ADE9D">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5、我方同意贵方查询或调查我们提交的与本投标文件有关的声明、文件和资料，并同意在贵方的要求下提供相关文件或证书的原件及其他相关书面材料。</w:t>
      </w:r>
    </w:p>
    <w:p w14:paraId="5D11DE57">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6、我方在法律和财务上独立、合法运作并独立于采购方，与采购人为本项目所委托的咨询单位或其附属机构没有直接或间接的任何关联。</w:t>
      </w:r>
    </w:p>
    <w:p w14:paraId="543C812B">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7、我方承诺：采购人在其本国使用我方提供的货物及服务时，不存在任何已知的不合法的情形，也不存在任何已知的与第三方专利权、著作权、商标权或工业设计权相关的任何争议。如果有任何因采购人使用我方提供的货物及服务而提起的侵权指控，我方将依法承担全部责任。</w:t>
      </w:r>
    </w:p>
    <w:p w14:paraId="63280592">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zCs w:val="21"/>
        </w:rPr>
        <w:t>8、</w:t>
      </w:r>
      <w:r>
        <w:rPr>
          <w:rFonts w:hint="default" w:ascii="Times New Roman" w:hAnsi="Times New Roman" w:eastAsia="宋体" w:cs="Times New Roman"/>
        </w:rPr>
        <w:t>我方保证投标文件所提供的全部资料真实可靠，同意提供贵方要求的与该项投标有关的数据或资料，完全理解贵方不一定接受最低价的投标或收到的任何投标。</w:t>
      </w:r>
    </w:p>
    <w:p w14:paraId="79721630">
      <w:pPr>
        <w:pStyle w:val="40"/>
        <w:spacing w:after="0" w:line="360"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rPr>
        <w:t>9、</w:t>
      </w:r>
      <w:r>
        <w:rPr>
          <w:rFonts w:hint="default" w:ascii="Times New Roman" w:hAnsi="Times New Roman" w:eastAsia="宋体" w:cs="Times New Roman"/>
          <w:szCs w:val="21"/>
        </w:rPr>
        <w:t>与本投标有关的一切往来通讯请寄：</w:t>
      </w:r>
    </w:p>
    <w:p w14:paraId="66F3D669">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地址：</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15899331">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邮编：</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1A5DA6B1">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联系人：</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1B5313C2">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手机：</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5B942072">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固定电话：</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12C1151F">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邮箱：</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70771E9D">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投标人名称（公章）：</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656512BB">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法定代表人或其授权代表（签字或盖章）：</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63F23D59">
      <w:pPr>
        <w:pStyle w:val="40"/>
        <w:spacing w:after="0" w:line="360" w:lineRule="exact"/>
        <w:ind w:firstLine="372"/>
        <w:jc w:val="left"/>
        <w:rPr>
          <w:rFonts w:hint="default" w:ascii="Times New Roman" w:hAnsi="Times New Roman" w:eastAsia="宋体" w:cs="Times New Roman"/>
          <w:szCs w:val="21"/>
        </w:rPr>
      </w:pPr>
      <w:r>
        <w:rPr>
          <w:rFonts w:hint="default" w:ascii="Times New Roman" w:hAnsi="Times New Roman" w:eastAsia="宋体" w:cs="Times New Roman"/>
          <w:szCs w:val="21"/>
        </w:rPr>
        <w:t>日期：______年</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rPr>
        <w:t>日</w:t>
      </w:r>
    </w:p>
    <w:p w14:paraId="184983EB">
      <w:pPr>
        <w:pStyle w:val="19"/>
        <w:spacing w:before="1"/>
        <w:rPr>
          <w:rFonts w:hint="default" w:ascii="Times New Roman" w:hAnsi="Times New Roman" w:eastAsia="宋体" w:cs="Times New Roman"/>
          <w:sz w:val="22"/>
        </w:rPr>
      </w:pPr>
      <w:r>
        <w:rPr>
          <w:rFonts w:hint="default" w:ascii="Times New Roman" w:hAnsi="Times New Roman" w:eastAsia="宋体" w:cs="Times New Roman"/>
        </w:rPr>
        <w:br w:type="page" w:clear="all"/>
      </w:r>
    </w:p>
    <w:p w14:paraId="28269DD8">
      <w:pPr>
        <w:pStyle w:val="43"/>
        <w:spacing w:before="0"/>
        <w:ind w:firstLine="569"/>
        <w:outlineLvl w:val="2"/>
        <w:rPr>
          <w:rFonts w:hint="default" w:ascii="Times New Roman" w:hAnsi="Times New Roman" w:eastAsia="宋体" w:cs="Times New Roman"/>
          <w:bCs w:val="0"/>
          <w:sz w:val="24"/>
          <w:szCs w:val="24"/>
        </w:rPr>
      </w:pPr>
      <w:bookmarkStart w:id="278" w:name="_Toc104560898"/>
      <w:bookmarkStart w:id="279" w:name="_Toc103848583"/>
      <w:bookmarkStart w:id="280" w:name="_Toc107246276"/>
      <w:r>
        <w:rPr>
          <w:rFonts w:hint="default" w:ascii="Times New Roman" w:hAnsi="Times New Roman" w:eastAsia="宋体" w:cs="Times New Roman"/>
          <w:bCs w:val="0"/>
          <w:sz w:val="24"/>
          <w:szCs w:val="24"/>
        </w:rPr>
        <w:t>（2）</w:t>
      </w:r>
      <w:bookmarkEnd w:id="278"/>
      <w:bookmarkEnd w:id="279"/>
      <w:r>
        <w:rPr>
          <w:rFonts w:hint="default" w:ascii="Times New Roman" w:hAnsi="Times New Roman" w:eastAsia="宋体" w:cs="Times New Roman"/>
          <w:bCs w:val="0"/>
          <w:sz w:val="24"/>
          <w:szCs w:val="24"/>
        </w:rPr>
        <w:t>法定代表人（非法人单位负责人）身份证明</w:t>
      </w:r>
      <w:bookmarkEnd w:id="280"/>
    </w:p>
    <w:p w14:paraId="74EC957B">
      <w:pPr>
        <w:pStyle w:val="19"/>
        <w:tabs>
          <w:tab w:val="left" w:pos="4228"/>
        </w:tabs>
        <w:ind w:left="1236" w:firstLine="368"/>
        <w:rPr>
          <w:rFonts w:hint="default" w:ascii="Times New Roman" w:hAnsi="Times New Roman" w:eastAsia="宋体" w:cs="Times New Roman"/>
          <w:spacing w:val="-1"/>
        </w:rPr>
      </w:pPr>
    </w:p>
    <w:p w14:paraId="1C5663BF">
      <w:pPr>
        <w:pStyle w:val="19"/>
        <w:tabs>
          <w:tab w:val="left" w:pos="4228"/>
        </w:tabs>
        <w:ind w:left="1236" w:firstLine="368"/>
        <w:rPr>
          <w:rFonts w:hint="default" w:ascii="Times New Roman" w:hAnsi="Times New Roman" w:eastAsia="宋体" w:cs="Times New Roman"/>
          <w:spacing w:val="-1"/>
        </w:rPr>
      </w:pPr>
    </w:p>
    <w:p w14:paraId="2876F962">
      <w:pPr>
        <w:pStyle w:val="19"/>
        <w:tabs>
          <w:tab w:val="left" w:pos="4228"/>
        </w:tabs>
        <w:ind w:firstLine="420"/>
        <w:rPr>
          <w:rFonts w:hint="default" w:ascii="Times New Roman" w:hAnsi="Times New Roman" w:eastAsia="宋体" w:cs="Times New Roman"/>
        </w:rPr>
      </w:pPr>
      <w:r>
        <w:rPr>
          <w:rFonts w:hint="default" w:ascii="Times New Roman" w:hAnsi="Times New Roman" w:eastAsia="宋体" w:cs="Times New Roman"/>
        </w:rPr>
        <w:t>投标人名</w:t>
      </w:r>
      <w:r>
        <w:rPr>
          <w:rFonts w:hint="default" w:ascii="Times New Roman" w:hAnsi="Times New Roman" w:eastAsia="宋体" w:cs="Times New Roman"/>
          <w:spacing w:val="-3"/>
        </w:rPr>
        <w:t>称</w:t>
      </w:r>
      <w:r>
        <w:rPr>
          <w:rFonts w:hint="default" w:ascii="Times New Roman" w:hAnsi="Times New Roman" w:eastAsia="宋体" w:cs="Times New Roman"/>
        </w:rPr>
        <w:t>：</w:t>
      </w:r>
      <w:r>
        <w:rPr>
          <w:rFonts w:hint="default" w:ascii="Times New Roman" w:hAnsi="Times New Roman" w:eastAsia="宋体" w:cs="Times New Roman"/>
          <w:u w:val="single"/>
        </w:rPr>
        <w:tab/>
      </w:r>
    </w:p>
    <w:p w14:paraId="6C2C13F2">
      <w:pPr>
        <w:pStyle w:val="19"/>
        <w:tabs>
          <w:tab w:val="left" w:pos="2712"/>
          <w:tab w:val="left" w:pos="4183"/>
          <w:tab w:val="left" w:pos="5652"/>
          <w:tab w:val="left" w:pos="7169"/>
        </w:tabs>
        <w:spacing w:before="170"/>
        <w:ind w:firstLine="420"/>
        <w:rPr>
          <w:rFonts w:hint="default" w:ascii="Times New Roman" w:hAnsi="Times New Roman" w:eastAsia="宋体" w:cs="Times New Roman"/>
        </w:rPr>
      </w:pPr>
      <w:r>
        <w:rPr>
          <w:rFonts w:hint="default" w:ascii="Times New Roman" w:hAnsi="Times New Roman" w:eastAsia="宋体" w:cs="Times New Roman"/>
        </w:rPr>
        <w:t>姓名</w:t>
      </w:r>
      <w:r>
        <w:rPr>
          <w:rFonts w:hint="default" w:ascii="Times New Roman" w:hAnsi="Times New Roman" w:eastAsia="宋体" w:cs="Times New Roman"/>
          <w:spacing w:val="-3"/>
        </w:rPr>
        <w:t>：</w:t>
      </w:r>
      <w:r>
        <w:rPr>
          <w:rFonts w:hint="default" w:ascii="Times New Roman" w:hAnsi="Times New Roman" w:eastAsia="宋体" w:cs="Times New Roman"/>
          <w:spacing w:val="-3"/>
          <w:u w:val="single"/>
        </w:rPr>
        <w:tab/>
      </w:r>
      <w:r>
        <w:rPr>
          <w:rFonts w:hint="default" w:ascii="Times New Roman" w:hAnsi="Times New Roman" w:eastAsia="宋体" w:cs="Times New Roman"/>
        </w:rPr>
        <w:t>性别</w:t>
      </w:r>
      <w:r>
        <w:rPr>
          <w:rFonts w:hint="default" w:ascii="Times New Roman" w:hAnsi="Times New Roman" w:eastAsia="宋体" w:cs="Times New Roman"/>
          <w:spacing w:val="-3"/>
        </w:rPr>
        <w:t>：</w:t>
      </w:r>
      <w:r>
        <w:rPr>
          <w:rFonts w:hint="default" w:ascii="Times New Roman" w:hAnsi="Times New Roman" w:eastAsia="宋体" w:cs="Times New Roman"/>
          <w:spacing w:val="-3"/>
          <w:u w:val="single"/>
        </w:rPr>
        <w:tab/>
      </w:r>
      <w:r>
        <w:rPr>
          <w:rFonts w:hint="default" w:ascii="Times New Roman" w:hAnsi="Times New Roman" w:eastAsia="宋体" w:cs="Times New Roman"/>
        </w:rPr>
        <w:t>年</w:t>
      </w:r>
      <w:r>
        <w:rPr>
          <w:rFonts w:hint="default" w:ascii="Times New Roman" w:hAnsi="Times New Roman" w:eastAsia="宋体" w:cs="Times New Roman"/>
          <w:spacing w:val="-3"/>
        </w:rPr>
        <w:t>龄</w:t>
      </w:r>
      <w:r>
        <w:rPr>
          <w:rFonts w:hint="default" w:ascii="Times New Roman" w:hAnsi="Times New Roman" w:eastAsia="宋体" w:cs="Times New Roman"/>
        </w:rPr>
        <w:t>：</w:t>
      </w:r>
      <w:r>
        <w:rPr>
          <w:rFonts w:hint="default" w:ascii="Times New Roman" w:hAnsi="Times New Roman" w:eastAsia="宋体" w:cs="Times New Roman"/>
          <w:u w:val="single"/>
        </w:rPr>
        <w:tab/>
      </w:r>
      <w:r>
        <w:rPr>
          <w:rFonts w:hint="default" w:ascii="Times New Roman" w:hAnsi="Times New Roman" w:eastAsia="宋体" w:cs="Times New Roman"/>
          <w:spacing w:val="-1"/>
        </w:rPr>
        <w:t>职</w:t>
      </w:r>
      <w:r>
        <w:rPr>
          <w:rFonts w:hint="default" w:ascii="Times New Roman" w:hAnsi="Times New Roman" w:eastAsia="宋体" w:cs="Times New Roman"/>
          <w:spacing w:val="-3"/>
        </w:rPr>
        <w:t>务</w:t>
      </w:r>
      <w:r>
        <w:rPr>
          <w:rFonts w:hint="default" w:ascii="Times New Roman" w:hAnsi="Times New Roman" w:eastAsia="宋体" w:cs="Times New Roman"/>
        </w:rPr>
        <w:t>：</w:t>
      </w:r>
      <w:r>
        <w:rPr>
          <w:rFonts w:hint="default" w:ascii="Times New Roman" w:hAnsi="Times New Roman" w:eastAsia="宋体" w:cs="Times New Roman"/>
          <w:u w:val="single"/>
        </w:rPr>
        <w:tab/>
      </w:r>
    </w:p>
    <w:p w14:paraId="7413C09B">
      <w:pPr>
        <w:pStyle w:val="19"/>
        <w:tabs>
          <w:tab w:val="left" w:pos="3132"/>
        </w:tabs>
        <w:spacing w:before="173"/>
        <w:ind w:firstLine="420"/>
        <w:rPr>
          <w:rFonts w:hint="default" w:ascii="Times New Roman" w:hAnsi="Times New Roman" w:eastAsia="宋体" w:cs="Times New Roman"/>
        </w:rPr>
      </w:pPr>
      <w:r>
        <w:rPr>
          <w:rFonts w:hint="default" w:ascii="Times New Roman" w:hAnsi="Times New Roman" w:eastAsia="宋体" w:cs="Times New Roman"/>
        </w:rPr>
        <w:t>系</w:t>
      </w:r>
      <w:r>
        <w:rPr>
          <w:rFonts w:hint="default" w:ascii="Times New Roman" w:hAnsi="Times New Roman" w:eastAsia="宋体" w:cs="Times New Roman"/>
          <w:u w:val="single"/>
        </w:rPr>
        <w:tab/>
      </w:r>
      <w:r>
        <w:rPr>
          <w:rFonts w:hint="default" w:ascii="Times New Roman" w:hAnsi="Times New Roman" w:eastAsia="宋体" w:cs="Times New Roman"/>
          <w:spacing w:val="-3"/>
        </w:rPr>
        <w:t>（</w:t>
      </w:r>
      <w:r>
        <w:rPr>
          <w:rFonts w:hint="default" w:ascii="Times New Roman" w:hAnsi="Times New Roman" w:eastAsia="宋体" w:cs="Times New Roman"/>
        </w:rPr>
        <w:t>投标人</w:t>
      </w:r>
      <w:r>
        <w:rPr>
          <w:rFonts w:hint="default" w:ascii="Times New Roman" w:hAnsi="Times New Roman" w:eastAsia="宋体" w:cs="Times New Roman"/>
          <w:spacing w:val="-3"/>
        </w:rPr>
        <w:t>名</w:t>
      </w:r>
      <w:r>
        <w:rPr>
          <w:rFonts w:hint="default" w:ascii="Times New Roman" w:hAnsi="Times New Roman" w:eastAsia="宋体" w:cs="Times New Roman"/>
        </w:rPr>
        <w:t>称</w:t>
      </w:r>
      <w:r>
        <w:rPr>
          <w:rFonts w:hint="default" w:ascii="Times New Roman" w:hAnsi="Times New Roman" w:eastAsia="宋体" w:cs="Times New Roman"/>
          <w:spacing w:val="-3"/>
        </w:rPr>
        <w:t>）</w:t>
      </w:r>
      <w:r>
        <w:rPr>
          <w:rFonts w:hint="default" w:ascii="Times New Roman" w:hAnsi="Times New Roman" w:eastAsia="宋体" w:cs="Times New Roman"/>
        </w:rPr>
        <w:t>的</w:t>
      </w:r>
      <w:r>
        <w:rPr>
          <w:rFonts w:hint="default" w:ascii="Times New Roman" w:hAnsi="Times New Roman" w:eastAsia="宋体" w:cs="Times New Roman"/>
          <w:spacing w:val="-3"/>
        </w:rPr>
        <w:t>法定</w:t>
      </w:r>
      <w:r>
        <w:rPr>
          <w:rFonts w:hint="default" w:ascii="Times New Roman" w:hAnsi="Times New Roman" w:eastAsia="宋体" w:cs="Times New Roman"/>
        </w:rPr>
        <w:t>代表</w:t>
      </w:r>
      <w:r>
        <w:rPr>
          <w:rFonts w:hint="default" w:ascii="Times New Roman" w:hAnsi="Times New Roman" w:eastAsia="宋体" w:cs="Times New Roman"/>
          <w:spacing w:val="-3"/>
        </w:rPr>
        <w:t>人/非法人单位负责人。</w:t>
      </w:r>
    </w:p>
    <w:p w14:paraId="155441A5">
      <w:pPr>
        <w:pStyle w:val="19"/>
        <w:spacing w:before="170"/>
        <w:ind w:firstLine="420"/>
        <w:rPr>
          <w:rFonts w:hint="default" w:ascii="Times New Roman" w:hAnsi="Times New Roman" w:eastAsia="宋体" w:cs="Times New Roman"/>
        </w:rPr>
      </w:pPr>
      <w:r>
        <w:rPr>
          <w:rFonts w:hint="default" w:ascii="Times New Roman" w:hAnsi="Times New Roman" w:eastAsia="宋体" w:cs="Times New Roman"/>
        </w:rPr>
        <w:t>特此证明。</w:t>
      </w:r>
    </w:p>
    <w:p w14:paraId="4EB5BAC2">
      <w:pPr>
        <w:pStyle w:val="19"/>
        <w:ind w:left="1260" w:firstLine="354"/>
        <w:rPr>
          <w:rFonts w:hint="default" w:ascii="Times New Roman" w:hAnsi="Times New Roman" w:eastAsia="宋体" w:cs="Times New Roman"/>
          <w:sz w:val="20"/>
        </w:rPr>
      </w:pPr>
    </w:p>
    <w:p w14:paraId="723208FE">
      <w:pPr>
        <w:pStyle w:val="19"/>
        <w:spacing w:before="10"/>
        <w:ind w:left="1260" w:firstLine="478"/>
        <w:rPr>
          <w:rFonts w:hint="default" w:ascii="Times New Roman" w:hAnsi="Times New Roman" w:eastAsia="宋体" w:cs="Times New Roman"/>
          <w:sz w:val="27"/>
        </w:rPr>
      </w:pPr>
    </w:p>
    <w:p w14:paraId="6ECB73CD">
      <w:pPr>
        <w:spacing w:line="480" w:lineRule="auto"/>
        <w:ind w:firstLine="372"/>
        <w:rPr>
          <w:rFonts w:hint="default" w:ascii="Times New Roman" w:hAnsi="Times New Roman" w:eastAsia="宋体" w:cs="Times New Roman"/>
        </w:rPr>
      </w:pPr>
      <w:r>
        <w:rPr>
          <w:rFonts w:hint="default" w:ascii="Times New Roman" w:hAnsi="Times New Roman" w:eastAsia="宋体" w:cs="Times New Roman"/>
        </w:rPr>
        <w:t>附：法定代表人（非法人单位负责人）有效期内的身份证复印件（正反面）</w:t>
      </w:r>
    </w:p>
    <w:p w14:paraId="67DCCD21">
      <w:pPr>
        <w:spacing w:line="480" w:lineRule="auto"/>
        <w:ind w:firstLine="372"/>
        <w:rPr>
          <w:rFonts w:hint="default" w:ascii="Times New Roman" w:hAnsi="Times New Roman" w:eastAsia="宋体" w:cs="Times New Roman"/>
        </w:rPr>
      </w:pPr>
    </w:p>
    <w:tbl>
      <w:tblPr>
        <w:tblStyle w:val="47"/>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84"/>
        <w:gridCol w:w="4677"/>
      </w:tblGrid>
      <w:tr w14:paraId="4F5C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8" w:type="dxa"/>
            <w:noWrap/>
            <w:vAlign w:val="center"/>
          </w:tcPr>
          <w:p w14:paraId="0B25F5CF">
            <w:pPr>
              <w:pStyle w:val="19"/>
              <w:spacing w:line="300" w:lineRule="exact"/>
              <w:jc w:val="center"/>
              <w:rPr>
                <w:rFonts w:hint="default" w:ascii="Times New Roman" w:hAnsi="Times New Roman" w:eastAsia="宋体" w:cs="Times New Roman"/>
                <w:i/>
                <w:sz w:val="20"/>
              </w:rPr>
            </w:pPr>
            <w:r>
              <w:rPr>
                <w:rFonts w:hint="default" w:ascii="Times New Roman" w:hAnsi="Times New Roman" w:eastAsia="宋体" w:cs="Times New Roman"/>
                <w:i/>
                <w:sz w:val="24"/>
              </w:rPr>
              <w:t>身份证正面</w:t>
            </w:r>
          </w:p>
        </w:tc>
        <w:tc>
          <w:tcPr>
            <w:tcW w:w="284" w:type="dxa"/>
            <w:tcBorders>
              <w:top w:val="nil"/>
              <w:bottom w:val="nil"/>
            </w:tcBorders>
            <w:noWrap/>
          </w:tcPr>
          <w:p w14:paraId="1AFDE3F1">
            <w:pPr>
              <w:widowControl/>
              <w:spacing w:line="300" w:lineRule="exact"/>
              <w:ind w:firstLine="354"/>
              <w:jc w:val="left"/>
              <w:rPr>
                <w:rFonts w:hint="default" w:ascii="Times New Roman" w:hAnsi="Times New Roman" w:eastAsia="宋体" w:cs="Times New Roman"/>
                <w:sz w:val="20"/>
              </w:rPr>
            </w:pPr>
          </w:p>
        </w:tc>
        <w:tc>
          <w:tcPr>
            <w:tcW w:w="4677" w:type="dxa"/>
            <w:noWrap/>
            <w:vAlign w:val="center"/>
          </w:tcPr>
          <w:p w14:paraId="49FA48D0">
            <w:pPr>
              <w:widowControl/>
              <w:spacing w:line="300" w:lineRule="exact"/>
              <w:jc w:val="center"/>
              <w:rPr>
                <w:rFonts w:hint="default" w:ascii="Times New Roman" w:hAnsi="Times New Roman" w:eastAsia="宋体" w:cs="Times New Roman"/>
                <w:sz w:val="20"/>
              </w:rPr>
            </w:pPr>
            <w:r>
              <w:rPr>
                <w:rFonts w:hint="default" w:ascii="Times New Roman" w:hAnsi="Times New Roman" w:eastAsia="宋体" w:cs="Times New Roman"/>
                <w:i/>
                <w:sz w:val="24"/>
              </w:rPr>
              <w:t>身份证反面</w:t>
            </w:r>
          </w:p>
        </w:tc>
      </w:tr>
    </w:tbl>
    <w:p w14:paraId="50995A91">
      <w:pPr>
        <w:pStyle w:val="19"/>
        <w:ind w:firstLine="354"/>
        <w:rPr>
          <w:rFonts w:hint="default" w:ascii="Times New Roman" w:hAnsi="Times New Roman" w:eastAsia="宋体" w:cs="Times New Roman"/>
          <w:sz w:val="20"/>
        </w:rPr>
      </w:pPr>
    </w:p>
    <w:p w14:paraId="73EA6C72">
      <w:pPr>
        <w:pStyle w:val="19"/>
        <w:ind w:firstLine="354"/>
        <w:rPr>
          <w:rFonts w:hint="default" w:ascii="Times New Roman" w:hAnsi="Times New Roman" w:eastAsia="宋体" w:cs="Times New Roman"/>
          <w:sz w:val="20"/>
        </w:rPr>
      </w:pPr>
    </w:p>
    <w:p w14:paraId="773DCAFF">
      <w:pPr>
        <w:pStyle w:val="19"/>
        <w:ind w:left="1260" w:firstLine="354"/>
        <w:rPr>
          <w:rFonts w:hint="default" w:ascii="Times New Roman" w:hAnsi="Times New Roman" w:eastAsia="宋体" w:cs="Times New Roman"/>
          <w:sz w:val="20"/>
        </w:rPr>
      </w:pPr>
    </w:p>
    <w:p w14:paraId="52B991D6">
      <w:pPr>
        <w:pStyle w:val="19"/>
        <w:spacing w:before="1"/>
        <w:ind w:left="1260" w:firstLine="389"/>
        <w:rPr>
          <w:rFonts w:hint="default" w:ascii="Times New Roman" w:hAnsi="Times New Roman" w:eastAsia="宋体" w:cs="Times New Roman"/>
          <w:sz w:val="22"/>
        </w:rPr>
      </w:pPr>
    </w:p>
    <w:p w14:paraId="57900C70">
      <w:pPr>
        <w:pStyle w:val="19"/>
        <w:tabs>
          <w:tab w:val="left" w:pos="7977"/>
        </w:tabs>
        <w:ind w:left="1260" w:firstLine="3060"/>
        <w:rPr>
          <w:rFonts w:hint="default" w:ascii="Times New Roman" w:hAnsi="Times New Roman" w:eastAsia="宋体" w:cs="Times New Roman"/>
        </w:rPr>
      </w:pPr>
      <w:r>
        <w:rPr>
          <w:rFonts w:hint="default" w:ascii="Times New Roman" w:hAnsi="Times New Roman" w:eastAsia="宋体" w:cs="Times New Roman"/>
          <w:spacing w:val="-3"/>
        </w:rPr>
        <w:t>投标人名称（公章）</w:t>
      </w:r>
      <w:r>
        <w:rPr>
          <w:rFonts w:hint="default" w:ascii="Times New Roman" w:hAnsi="Times New Roman" w:eastAsia="宋体" w:cs="Times New Roman"/>
        </w:rPr>
        <w:t>：</w:t>
      </w:r>
      <w:r>
        <w:rPr>
          <w:rFonts w:hint="default" w:ascii="Times New Roman" w:hAnsi="Times New Roman" w:eastAsia="宋体" w:cs="Times New Roman"/>
          <w:u w:val="single"/>
        </w:rPr>
        <w:tab/>
      </w:r>
    </w:p>
    <w:p w14:paraId="599C29D9">
      <w:pPr>
        <w:pStyle w:val="40"/>
        <w:spacing w:after="0" w:line="360" w:lineRule="exact"/>
        <w:ind w:firstLine="372"/>
        <w:jc w:val="right"/>
        <w:rPr>
          <w:rFonts w:hint="default" w:ascii="Times New Roman" w:hAnsi="Times New Roman" w:eastAsia="宋体" w:cs="Times New Roman"/>
          <w:szCs w:val="21"/>
        </w:rPr>
      </w:pPr>
      <w:r>
        <w:rPr>
          <w:rFonts w:hint="default" w:ascii="Times New Roman" w:hAnsi="Times New Roman" w:eastAsia="宋体" w:cs="Times New Roman"/>
          <w:szCs w:val="21"/>
        </w:rPr>
        <w:t>日期：______年</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szCs w:val="21"/>
        </w:rPr>
        <w:t>日</w:t>
      </w:r>
    </w:p>
    <w:p w14:paraId="69630AB2">
      <w:pPr>
        <w:rPr>
          <w:rFonts w:hint="default" w:ascii="Times New Roman" w:hAnsi="Times New Roman" w:eastAsia="宋体" w:cs="Times New Roman"/>
        </w:rPr>
      </w:pPr>
    </w:p>
    <w:p w14:paraId="634646B8">
      <w:pPr>
        <w:pStyle w:val="43"/>
        <w:spacing w:before="0"/>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sz w:val="24"/>
          <w:szCs w:val="24"/>
        </w:rPr>
        <w:br w:type="page" w:clear="all"/>
      </w:r>
      <w:bookmarkStart w:id="281" w:name="_Toc107246277"/>
      <w:bookmarkStart w:id="282" w:name="_Toc104560899"/>
      <w:bookmarkStart w:id="283" w:name="_Toc103848584"/>
      <w:r>
        <w:rPr>
          <w:rFonts w:hint="default" w:ascii="Times New Roman" w:hAnsi="Times New Roman" w:eastAsia="宋体" w:cs="Times New Roman"/>
          <w:bCs w:val="0"/>
          <w:sz w:val="24"/>
          <w:szCs w:val="24"/>
        </w:rPr>
        <w:t>（3）授权委托书</w:t>
      </w:r>
    </w:p>
    <w:p w14:paraId="3E67574C">
      <w:pPr>
        <w:pStyle w:val="43"/>
        <w:spacing w:before="0"/>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（3-1）法定代表人授权委托书</w:t>
      </w:r>
      <w:bookmarkEnd w:id="281"/>
      <w:bookmarkEnd w:id="282"/>
      <w:bookmarkEnd w:id="283"/>
      <w:r>
        <w:rPr>
          <w:rFonts w:hint="default" w:ascii="Times New Roman" w:hAnsi="Times New Roman" w:eastAsia="宋体" w:cs="Times New Roman"/>
          <w:bCs w:val="0"/>
          <w:sz w:val="24"/>
          <w:szCs w:val="24"/>
        </w:rPr>
        <w:t>（适用于法人/非法人）</w:t>
      </w:r>
    </w:p>
    <w:p w14:paraId="305E73EB">
      <w:pPr>
        <w:spacing w:line="30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本授权书声明：注册于</w:t>
      </w:r>
      <w:r>
        <w:rPr>
          <w:rFonts w:hint="default" w:ascii="Times New Roman" w:hAnsi="Times New Roman" w:eastAsia="宋体" w:cs="Times New Roman"/>
          <w:szCs w:val="21"/>
          <w:u w:val="single"/>
        </w:rPr>
        <w:t>（国家或地区的名称）</w:t>
      </w:r>
      <w:r>
        <w:rPr>
          <w:rFonts w:hint="default" w:ascii="Times New Roman" w:hAnsi="Times New Roman" w:eastAsia="宋体" w:cs="Times New Roman"/>
          <w:szCs w:val="21"/>
        </w:rPr>
        <w:t>的</w:t>
      </w:r>
      <w:r>
        <w:rPr>
          <w:rFonts w:hint="default" w:ascii="Times New Roman" w:hAnsi="Times New Roman" w:eastAsia="宋体" w:cs="Times New Roman"/>
          <w:szCs w:val="21"/>
          <w:u w:val="single"/>
        </w:rPr>
        <w:t xml:space="preserve">         （单位名称）      </w:t>
      </w:r>
      <w:r>
        <w:rPr>
          <w:rFonts w:hint="default" w:ascii="Times New Roman" w:hAnsi="Times New Roman" w:eastAsia="宋体" w:cs="Times New Roman"/>
          <w:szCs w:val="21"/>
        </w:rPr>
        <w:t>的在法定代表人（签字或盖章）处签字的</w:t>
      </w:r>
      <w:r>
        <w:rPr>
          <w:rFonts w:hint="default" w:ascii="Times New Roman" w:hAnsi="Times New Roman" w:eastAsia="宋体" w:cs="Times New Roman"/>
          <w:szCs w:val="21"/>
          <w:u w:val="single"/>
        </w:rPr>
        <w:t xml:space="preserve">   （法定代表人姓名、职务）   </w:t>
      </w:r>
      <w:r>
        <w:rPr>
          <w:rFonts w:hint="default" w:ascii="Times New Roman" w:hAnsi="Times New Roman" w:eastAsia="宋体" w:cs="Times New Roman"/>
          <w:szCs w:val="21"/>
        </w:rPr>
        <w:t xml:space="preserve">代表本单位授权 </w:t>
      </w:r>
      <w:r>
        <w:rPr>
          <w:rFonts w:hint="default" w:ascii="Times New Roman" w:hAnsi="Times New Roman" w:eastAsia="宋体" w:cs="Times New Roman"/>
          <w:szCs w:val="21"/>
          <w:u w:val="single"/>
        </w:rPr>
        <w:t xml:space="preserve">        （单位名称）      </w:t>
      </w:r>
      <w:r>
        <w:rPr>
          <w:rFonts w:hint="default" w:ascii="Times New Roman" w:hAnsi="Times New Roman" w:eastAsia="宋体" w:cs="Times New Roman"/>
          <w:szCs w:val="21"/>
        </w:rPr>
        <w:t>的在授权代表（签字）处签字的</w:t>
      </w:r>
      <w:r>
        <w:rPr>
          <w:rFonts w:hint="default" w:ascii="Times New Roman" w:hAnsi="Times New Roman" w:eastAsia="宋体" w:cs="Times New Roman"/>
          <w:szCs w:val="21"/>
          <w:u w:val="single"/>
        </w:rPr>
        <w:t>（授权代表的姓名、职务）（身份证号码：             ）</w:t>
      </w:r>
      <w:r>
        <w:rPr>
          <w:rFonts w:hint="default" w:ascii="Times New Roman" w:hAnsi="Times New Roman" w:eastAsia="宋体" w:cs="Times New Roman"/>
          <w:szCs w:val="21"/>
        </w:rPr>
        <w:t>为本单位的合法代理人，就</w:t>
      </w:r>
      <w:r>
        <w:rPr>
          <w:rFonts w:hint="default" w:ascii="Times New Roman" w:hAnsi="Times New Roman" w:eastAsia="宋体" w:cs="Times New Roman"/>
          <w:szCs w:val="21"/>
          <w:u w:val="single"/>
        </w:rPr>
        <w:t>紫金山实验室内外场试验保障服务（项目名称）（项目编号：</w:t>
      </w:r>
      <w:r>
        <w:rPr>
          <w:rFonts w:hint="eastAsia" w:cs="Times New Roman"/>
          <w:szCs w:val="21"/>
          <w:highlight w:val="none"/>
          <w:u w:val="single"/>
          <w:lang w:eastAsia="zh-CN"/>
        </w:rPr>
        <w:t>JSZC-320100-JITC-G2026-0343</w:t>
      </w:r>
      <w:r>
        <w:rPr>
          <w:rFonts w:hint="default" w:ascii="Times New Roman" w:hAnsi="Times New Roman" w:eastAsia="宋体" w:cs="Times New Roman"/>
          <w:szCs w:val="21"/>
          <w:u w:val="single"/>
        </w:rPr>
        <w:t>）</w:t>
      </w:r>
      <w:r>
        <w:rPr>
          <w:rFonts w:hint="default" w:ascii="Times New Roman" w:hAnsi="Times New Roman" w:eastAsia="宋体" w:cs="Times New Roman"/>
          <w:szCs w:val="21"/>
        </w:rPr>
        <w:t>以本单位名义处理一切与之相关的事务，其后果由我单位承担。</w:t>
      </w:r>
    </w:p>
    <w:p w14:paraId="2D1952E0">
      <w:pPr>
        <w:spacing w:line="300" w:lineRule="exact"/>
        <w:ind w:firstLine="420"/>
        <w:rPr>
          <w:rFonts w:hint="default" w:ascii="Times New Roman" w:hAnsi="Times New Roman" w:eastAsia="宋体" w:cs="Times New Roman"/>
        </w:rPr>
      </w:pPr>
      <w:r>
        <w:rPr>
          <w:rFonts w:hint="default" w:ascii="Times New Roman" w:hAnsi="Times New Roman" w:eastAsia="宋体" w:cs="Times New Roman"/>
        </w:rPr>
        <w:t>代理人无转委托权，特此委托。</w:t>
      </w:r>
    </w:p>
    <w:p w14:paraId="38A4EF80">
      <w:pPr>
        <w:spacing w:line="30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委托期限：自本授权委托书签署之日起至投标有效期届满之日止。</w:t>
      </w:r>
    </w:p>
    <w:p w14:paraId="62DBE6F9">
      <w:pPr>
        <w:spacing w:line="30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 xml:space="preserve">投标人名称（公章）：  </w:t>
      </w:r>
    </w:p>
    <w:p w14:paraId="1FC142BC">
      <w:pPr>
        <w:spacing w:line="300" w:lineRule="exact"/>
        <w:ind w:firstLine="420"/>
        <w:rPr>
          <w:rFonts w:hint="default" w:ascii="Times New Roman" w:hAnsi="Times New Roman" w:eastAsia="宋体" w:cs="Times New Roman"/>
          <w:szCs w:val="21"/>
          <w:u w:val="single"/>
        </w:rPr>
      </w:pPr>
      <w:r>
        <w:rPr>
          <w:rFonts w:hint="default" w:ascii="Times New Roman" w:hAnsi="Times New Roman" w:eastAsia="宋体" w:cs="Times New Roman"/>
          <w:szCs w:val="21"/>
        </w:rPr>
        <w:t xml:space="preserve">法定代表人（签字或盖章）： </w:t>
      </w:r>
    </w:p>
    <w:p w14:paraId="2902B4CF">
      <w:pPr>
        <w:pStyle w:val="40"/>
        <w:spacing w:after="0" w:line="300" w:lineRule="exact"/>
        <w:ind w:firstLine="420"/>
        <w:rPr>
          <w:rFonts w:hint="default" w:ascii="Times New Roman" w:hAnsi="Times New Roman" w:eastAsia="宋体" w:cs="Times New Roman"/>
        </w:rPr>
      </w:pPr>
      <w:r>
        <w:rPr>
          <w:rFonts w:hint="default" w:ascii="Times New Roman" w:hAnsi="Times New Roman" w:eastAsia="宋体" w:cs="Times New Roman"/>
          <w:szCs w:val="21"/>
        </w:rPr>
        <w:t xml:space="preserve">身份证号码：  </w:t>
      </w:r>
    </w:p>
    <w:p w14:paraId="09467B9C">
      <w:pPr>
        <w:spacing w:line="300" w:lineRule="exact"/>
        <w:ind w:firstLine="420"/>
        <w:rPr>
          <w:rFonts w:hint="default" w:ascii="Times New Roman" w:hAnsi="Times New Roman" w:eastAsia="宋体" w:cs="Times New Roman"/>
          <w:szCs w:val="21"/>
          <w:u w:val="single"/>
        </w:rPr>
      </w:pPr>
      <w:r>
        <w:rPr>
          <w:rFonts w:hint="default" w:ascii="Times New Roman" w:hAnsi="Times New Roman" w:eastAsia="宋体" w:cs="Times New Roman"/>
          <w:szCs w:val="21"/>
        </w:rPr>
        <w:t>授权代表（签字）：</w:t>
      </w:r>
    </w:p>
    <w:p w14:paraId="2E14B6A5">
      <w:pPr>
        <w:pStyle w:val="40"/>
        <w:spacing w:after="0" w:line="300" w:lineRule="exact"/>
        <w:ind w:firstLine="420"/>
        <w:rPr>
          <w:rFonts w:hint="default" w:ascii="Times New Roman" w:hAnsi="Times New Roman" w:eastAsia="宋体" w:cs="Times New Roman"/>
        </w:rPr>
      </w:pPr>
      <w:r>
        <w:rPr>
          <w:rFonts w:hint="default" w:ascii="Times New Roman" w:hAnsi="Times New Roman" w:eastAsia="宋体" w:cs="Times New Roman"/>
          <w:szCs w:val="21"/>
        </w:rPr>
        <w:t>身份证号码：</w:t>
      </w:r>
    </w:p>
    <w:p w14:paraId="070BF9FA">
      <w:pPr>
        <w:spacing w:line="480" w:lineRule="auto"/>
        <w:ind w:firstLine="372"/>
        <w:rPr>
          <w:rFonts w:hint="default" w:ascii="Times New Roman" w:hAnsi="Times New Roman" w:eastAsia="宋体" w:cs="Times New Roman"/>
        </w:rPr>
      </w:pPr>
      <w:r>
        <w:rPr>
          <w:rFonts w:hint="default" w:ascii="Times New Roman" w:hAnsi="Times New Roman" w:eastAsia="宋体" w:cs="Times New Roman"/>
          <w:szCs w:val="21"/>
        </w:rPr>
        <w:t>附：法定代表人有效期内的</w:t>
      </w:r>
      <w:r>
        <w:rPr>
          <w:rFonts w:hint="default" w:ascii="Times New Roman" w:hAnsi="Times New Roman" w:eastAsia="宋体" w:cs="Times New Roman"/>
        </w:rPr>
        <w:t>身份证复印件（正反面）</w:t>
      </w:r>
    </w:p>
    <w:tbl>
      <w:tblPr>
        <w:tblStyle w:val="47"/>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84"/>
        <w:gridCol w:w="4677"/>
      </w:tblGrid>
      <w:tr w14:paraId="45AD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8" w:type="dxa"/>
            <w:noWrap/>
            <w:vAlign w:val="center"/>
          </w:tcPr>
          <w:p w14:paraId="1C12C5E4">
            <w:pPr>
              <w:pStyle w:val="19"/>
              <w:spacing w:line="300" w:lineRule="exact"/>
              <w:jc w:val="center"/>
              <w:rPr>
                <w:rFonts w:hint="default" w:ascii="Times New Roman" w:hAnsi="Times New Roman" w:eastAsia="宋体" w:cs="Times New Roman"/>
                <w:i/>
                <w:sz w:val="20"/>
              </w:rPr>
            </w:pPr>
            <w:r>
              <w:rPr>
                <w:rFonts w:hint="default" w:ascii="Times New Roman" w:hAnsi="Times New Roman" w:eastAsia="宋体" w:cs="Times New Roman"/>
                <w:i/>
                <w:sz w:val="24"/>
              </w:rPr>
              <w:t>身份证正面</w:t>
            </w:r>
          </w:p>
        </w:tc>
        <w:tc>
          <w:tcPr>
            <w:tcW w:w="284" w:type="dxa"/>
            <w:tcBorders>
              <w:top w:val="nil"/>
              <w:bottom w:val="nil"/>
            </w:tcBorders>
            <w:noWrap/>
          </w:tcPr>
          <w:p w14:paraId="577EB361">
            <w:pPr>
              <w:widowControl/>
              <w:spacing w:line="300" w:lineRule="exact"/>
              <w:ind w:firstLine="354"/>
              <w:jc w:val="left"/>
              <w:rPr>
                <w:rFonts w:hint="default" w:ascii="Times New Roman" w:hAnsi="Times New Roman" w:eastAsia="宋体" w:cs="Times New Roman"/>
                <w:sz w:val="20"/>
              </w:rPr>
            </w:pPr>
          </w:p>
        </w:tc>
        <w:tc>
          <w:tcPr>
            <w:tcW w:w="4677" w:type="dxa"/>
            <w:noWrap/>
            <w:vAlign w:val="center"/>
          </w:tcPr>
          <w:p w14:paraId="67C3F696">
            <w:pPr>
              <w:widowControl/>
              <w:spacing w:line="300" w:lineRule="exact"/>
              <w:jc w:val="center"/>
              <w:rPr>
                <w:rFonts w:hint="default" w:ascii="Times New Roman" w:hAnsi="Times New Roman" w:eastAsia="宋体" w:cs="Times New Roman"/>
                <w:sz w:val="20"/>
              </w:rPr>
            </w:pPr>
            <w:r>
              <w:rPr>
                <w:rFonts w:hint="default" w:ascii="Times New Roman" w:hAnsi="Times New Roman" w:eastAsia="宋体" w:cs="Times New Roman"/>
                <w:i/>
                <w:sz w:val="24"/>
              </w:rPr>
              <w:t>身份证反面</w:t>
            </w:r>
          </w:p>
        </w:tc>
      </w:tr>
    </w:tbl>
    <w:p w14:paraId="1D11621B">
      <w:pPr>
        <w:spacing w:line="480" w:lineRule="auto"/>
        <w:ind w:firstLine="372"/>
        <w:rPr>
          <w:rFonts w:hint="default" w:ascii="Times New Roman" w:hAnsi="Times New Roman" w:eastAsia="宋体" w:cs="Times New Roman"/>
        </w:rPr>
      </w:pPr>
      <w:r>
        <w:rPr>
          <w:rFonts w:hint="default" w:ascii="Times New Roman" w:hAnsi="Times New Roman" w:eastAsia="宋体" w:cs="Times New Roman"/>
          <w:szCs w:val="21"/>
        </w:rPr>
        <w:t>授权代表有效期内的身份证复印件</w:t>
      </w:r>
      <w:r>
        <w:rPr>
          <w:rFonts w:hint="default" w:ascii="Times New Roman" w:hAnsi="Times New Roman" w:eastAsia="宋体" w:cs="Times New Roman"/>
        </w:rPr>
        <w:t>（正反面）</w:t>
      </w:r>
    </w:p>
    <w:tbl>
      <w:tblPr>
        <w:tblStyle w:val="47"/>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78"/>
        <w:gridCol w:w="4695"/>
      </w:tblGrid>
      <w:tr w14:paraId="7684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9" w:hRule="atLeast"/>
        </w:trPr>
        <w:tc>
          <w:tcPr>
            <w:tcW w:w="4678" w:type="dxa"/>
            <w:noWrap/>
            <w:vAlign w:val="center"/>
          </w:tcPr>
          <w:p w14:paraId="5CB5A07B">
            <w:pPr>
              <w:pStyle w:val="19"/>
              <w:spacing w:line="300" w:lineRule="exact"/>
              <w:jc w:val="center"/>
              <w:rPr>
                <w:rFonts w:hint="default" w:ascii="Times New Roman" w:hAnsi="Times New Roman" w:eastAsia="宋体" w:cs="Times New Roman"/>
                <w:i/>
                <w:sz w:val="20"/>
              </w:rPr>
            </w:pPr>
            <w:r>
              <w:rPr>
                <w:rFonts w:hint="default" w:ascii="Times New Roman" w:hAnsi="Times New Roman" w:eastAsia="宋体" w:cs="Times New Roman"/>
                <w:i/>
                <w:sz w:val="24"/>
              </w:rPr>
              <w:t>身份证正面</w:t>
            </w:r>
          </w:p>
        </w:tc>
        <w:tc>
          <w:tcPr>
            <w:tcW w:w="278" w:type="dxa"/>
            <w:tcBorders>
              <w:top w:val="nil"/>
              <w:bottom w:val="nil"/>
            </w:tcBorders>
            <w:noWrap/>
          </w:tcPr>
          <w:p w14:paraId="61F373B3">
            <w:pPr>
              <w:widowControl/>
              <w:spacing w:line="300" w:lineRule="exact"/>
              <w:ind w:firstLine="354"/>
              <w:jc w:val="left"/>
              <w:rPr>
                <w:rFonts w:hint="default" w:ascii="Times New Roman" w:hAnsi="Times New Roman" w:eastAsia="宋体" w:cs="Times New Roman"/>
                <w:sz w:val="20"/>
              </w:rPr>
            </w:pPr>
          </w:p>
        </w:tc>
        <w:tc>
          <w:tcPr>
            <w:tcW w:w="4695" w:type="dxa"/>
            <w:noWrap/>
            <w:vAlign w:val="center"/>
          </w:tcPr>
          <w:p w14:paraId="4BE61C37">
            <w:pPr>
              <w:widowControl/>
              <w:spacing w:line="300" w:lineRule="exact"/>
              <w:jc w:val="center"/>
              <w:rPr>
                <w:rFonts w:hint="default" w:ascii="Times New Roman" w:hAnsi="Times New Roman" w:eastAsia="宋体" w:cs="Times New Roman"/>
                <w:sz w:val="20"/>
              </w:rPr>
            </w:pPr>
            <w:r>
              <w:rPr>
                <w:rFonts w:hint="default" w:ascii="Times New Roman" w:hAnsi="Times New Roman" w:eastAsia="宋体" w:cs="Times New Roman"/>
                <w:i/>
                <w:sz w:val="24"/>
              </w:rPr>
              <w:t>身份证反面</w:t>
            </w:r>
          </w:p>
        </w:tc>
      </w:tr>
    </w:tbl>
    <w:p w14:paraId="5FDF7986">
      <w:pPr>
        <w:pStyle w:val="40"/>
        <w:spacing w:line="300" w:lineRule="exact"/>
        <w:ind w:firstLine="373"/>
        <w:rPr>
          <w:rFonts w:hint="default" w:ascii="Times New Roman" w:hAnsi="Times New Roman" w:eastAsia="宋体" w:cs="Times New Roman"/>
          <w:b/>
          <w:bCs/>
          <w:szCs w:val="21"/>
        </w:rPr>
      </w:pPr>
      <w:bookmarkStart w:id="284" w:name="_Toc104560895"/>
      <w:bookmarkStart w:id="285" w:name="_Toc107246279"/>
      <w:r>
        <w:rPr>
          <w:rFonts w:hint="default" w:ascii="Times New Roman" w:hAnsi="Times New Roman" w:eastAsia="宋体" w:cs="Times New Roman"/>
          <w:b/>
          <w:bCs/>
          <w:szCs w:val="21"/>
        </w:rPr>
        <w:t xml:space="preserve">注： </w:t>
      </w:r>
    </w:p>
    <w:p w14:paraId="0E458B88">
      <w:pPr>
        <w:pStyle w:val="40"/>
        <w:spacing w:line="300" w:lineRule="exac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1.若供应商为分公司或分支机构等无法定代表人的机构（仅当招标文件注明允许分公司或分支机构等投标时），则本投标文件各法定代表人签字处的签署人可为单位负责人。</w:t>
      </w:r>
    </w:p>
    <w:p w14:paraId="68BD0248">
      <w:pPr>
        <w:pStyle w:val="40"/>
        <w:spacing w:line="300" w:lineRule="exac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2.若投标文件中签字之处均为法定代表人本人签署，则可不提供本《授权委托书》，但须提供《法定代表人（非法人单位负责人）身份证明》。</w:t>
      </w:r>
    </w:p>
    <w:p w14:paraId="05F5FE9B">
      <w:pPr>
        <w:pStyle w:val="40"/>
        <w:spacing w:line="300" w:lineRule="exac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3、需提供被授权人近6个月内（截止到开标时间）至少1个月的投标人为其缴纳社会保障资金记录，如法定代表人签署文件则无需出具。投标人依法享受缓缴、免缴社会保障资金的提供证明材料，如若因成立时间未进行缴纳社会保障资金的，需提供说明（如被授权人为退休人员，需提供与投标人的劳动关系证明，包括但不限于返聘合同、待遇发放证明等）。</w:t>
      </w:r>
    </w:p>
    <w:p w14:paraId="6B12EDAE">
      <w:pPr>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br w:type="page" w:clear="all"/>
      </w:r>
    </w:p>
    <w:p w14:paraId="586B5E1C">
      <w:pPr>
        <w:pStyle w:val="43"/>
        <w:spacing w:before="0"/>
        <w:ind w:firstLine="426"/>
        <w:outlineLvl w:val="2"/>
        <w:rPr>
          <w:rFonts w:hint="default" w:ascii="Times New Roman" w:hAnsi="Times New Roman" w:eastAsia="宋体" w:cs="Times New Roman"/>
          <w:bCs w:val="0"/>
          <w:sz w:val="21"/>
          <w:szCs w:val="24"/>
        </w:rPr>
      </w:pPr>
      <w:bookmarkStart w:id="286" w:name="_Toc107246278"/>
      <w:bookmarkStart w:id="287" w:name="_Toc104560900"/>
      <w:bookmarkStart w:id="288" w:name="_Toc103848585"/>
      <w:r>
        <w:rPr>
          <w:rFonts w:hint="default" w:ascii="Times New Roman" w:hAnsi="Times New Roman" w:eastAsia="宋体" w:cs="Times New Roman"/>
          <w:bCs w:val="0"/>
          <w:sz w:val="24"/>
          <w:szCs w:val="24"/>
        </w:rPr>
        <w:t>（3-2）授权委托书（适用于自然人投标）</w:t>
      </w:r>
      <w:bookmarkEnd w:id="286"/>
      <w:bookmarkEnd w:id="287"/>
      <w:bookmarkEnd w:id="288"/>
    </w:p>
    <w:p w14:paraId="2532BBB4">
      <w:pPr>
        <w:ind w:firstLine="372"/>
        <w:rPr>
          <w:rFonts w:hint="default" w:ascii="Times New Roman" w:hAnsi="Times New Roman" w:eastAsia="宋体" w:cs="Times New Roman"/>
        </w:rPr>
      </w:pPr>
    </w:p>
    <w:p w14:paraId="5D885D64">
      <w:pPr>
        <w:spacing w:line="46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本授权书声明：我</w:t>
      </w:r>
      <w:r>
        <w:rPr>
          <w:rFonts w:hint="default" w:ascii="Times New Roman" w:hAnsi="Times New Roman" w:eastAsia="宋体" w:cs="Times New Roman"/>
          <w:szCs w:val="21"/>
          <w:u w:val="single"/>
        </w:rPr>
        <w:t xml:space="preserve">    （姓名）    </w:t>
      </w:r>
      <w:r>
        <w:rPr>
          <w:rFonts w:hint="default" w:ascii="Times New Roman" w:hAnsi="Times New Roman" w:eastAsia="宋体" w:cs="Times New Roman"/>
          <w:szCs w:val="21"/>
        </w:rPr>
        <w:t>系自然人，现授权在授权代表（签字）处签字的</w:t>
      </w:r>
      <w:r>
        <w:rPr>
          <w:rFonts w:hint="default" w:ascii="Times New Roman" w:hAnsi="Times New Roman" w:eastAsia="宋体" w:cs="Times New Roman"/>
          <w:szCs w:val="21"/>
          <w:u w:val="single"/>
        </w:rPr>
        <w:t>（授权代表的姓名）（身份证号码：             ）</w:t>
      </w:r>
      <w:r>
        <w:rPr>
          <w:rFonts w:hint="default" w:ascii="Times New Roman" w:hAnsi="Times New Roman" w:eastAsia="宋体" w:cs="Times New Roman"/>
          <w:szCs w:val="21"/>
        </w:rPr>
        <w:t>为本人的合法代理人，就</w:t>
      </w:r>
      <w:r>
        <w:rPr>
          <w:rFonts w:hint="default" w:ascii="Times New Roman" w:hAnsi="Times New Roman" w:eastAsia="宋体" w:cs="Times New Roman"/>
          <w:szCs w:val="21"/>
          <w:u w:val="single"/>
        </w:rPr>
        <w:t>紫金山实验室内外场试验保障服务（项目名称）（项目编号：</w:t>
      </w:r>
      <w:r>
        <w:rPr>
          <w:rFonts w:hint="eastAsia" w:cs="Times New Roman"/>
          <w:szCs w:val="21"/>
          <w:highlight w:val="none"/>
          <w:u w:val="single"/>
          <w:lang w:eastAsia="zh-CN"/>
        </w:rPr>
        <w:t>JSZC-320100-JITC-G2026-0343</w:t>
      </w:r>
      <w:r>
        <w:rPr>
          <w:rFonts w:hint="default" w:ascii="Times New Roman" w:hAnsi="Times New Roman" w:eastAsia="宋体" w:cs="Times New Roman"/>
          <w:szCs w:val="21"/>
          <w:u w:val="single"/>
        </w:rPr>
        <w:t>）</w:t>
      </w:r>
      <w:r>
        <w:rPr>
          <w:rFonts w:hint="default" w:ascii="Times New Roman" w:hAnsi="Times New Roman" w:eastAsia="宋体" w:cs="Times New Roman"/>
          <w:szCs w:val="21"/>
        </w:rPr>
        <w:t>，以本人名义处理一切与之相关的事务，其后果由我本人承担。</w:t>
      </w:r>
    </w:p>
    <w:p w14:paraId="3A69F386">
      <w:pPr>
        <w:spacing w:line="460" w:lineRule="exact"/>
        <w:ind w:firstLine="420"/>
        <w:rPr>
          <w:rFonts w:hint="default" w:ascii="Times New Roman" w:hAnsi="Times New Roman" w:eastAsia="宋体" w:cs="Times New Roman"/>
        </w:rPr>
      </w:pPr>
      <w:r>
        <w:rPr>
          <w:rFonts w:hint="default" w:ascii="Times New Roman" w:hAnsi="Times New Roman" w:eastAsia="宋体" w:cs="Times New Roman"/>
        </w:rPr>
        <w:t>代理人无转委托权，特此委托。</w:t>
      </w:r>
    </w:p>
    <w:p w14:paraId="5AB2C421">
      <w:pPr>
        <w:spacing w:line="46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委托期限：自本授权委托书签署之日起至投标有效期届满之日止。</w:t>
      </w:r>
    </w:p>
    <w:p w14:paraId="5711F376">
      <w:pPr>
        <w:spacing w:line="46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 xml:space="preserve">自然人姓名（签字）：  </w:t>
      </w:r>
    </w:p>
    <w:p w14:paraId="48A906A7">
      <w:pPr>
        <w:pStyle w:val="40"/>
        <w:spacing w:after="0" w:line="460" w:lineRule="exact"/>
        <w:ind w:firstLine="420"/>
        <w:rPr>
          <w:rFonts w:hint="default" w:ascii="Times New Roman" w:hAnsi="Times New Roman" w:eastAsia="宋体" w:cs="Times New Roman"/>
        </w:rPr>
      </w:pPr>
      <w:r>
        <w:rPr>
          <w:rFonts w:hint="default" w:ascii="Times New Roman" w:hAnsi="Times New Roman" w:eastAsia="宋体" w:cs="Times New Roman"/>
          <w:szCs w:val="21"/>
        </w:rPr>
        <w:t xml:space="preserve">身份证号码：  </w:t>
      </w:r>
    </w:p>
    <w:p w14:paraId="3B686D1E">
      <w:pPr>
        <w:spacing w:line="460" w:lineRule="exact"/>
        <w:ind w:firstLine="420"/>
        <w:rPr>
          <w:rFonts w:hint="default" w:ascii="Times New Roman" w:hAnsi="Times New Roman" w:eastAsia="宋体" w:cs="Times New Roman"/>
          <w:szCs w:val="21"/>
          <w:u w:val="single"/>
        </w:rPr>
      </w:pPr>
      <w:r>
        <w:rPr>
          <w:rFonts w:hint="default" w:ascii="Times New Roman" w:hAnsi="Times New Roman" w:eastAsia="宋体" w:cs="Times New Roman"/>
          <w:szCs w:val="21"/>
        </w:rPr>
        <w:t>授权代表（签字）：</w:t>
      </w:r>
    </w:p>
    <w:p w14:paraId="0CB380BA">
      <w:pPr>
        <w:pStyle w:val="40"/>
        <w:spacing w:after="0" w:line="460" w:lineRule="exact"/>
        <w:ind w:firstLine="420"/>
        <w:rPr>
          <w:rFonts w:hint="default" w:ascii="Times New Roman" w:hAnsi="Times New Roman" w:eastAsia="宋体" w:cs="Times New Roman"/>
        </w:rPr>
      </w:pPr>
      <w:r>
        <w:rPr>
          <w:rFonts w:hint="default" w:ascii="Times New Roman" w:hAnsi="Times New Roman" w:eastAsia="宋体" w:cs="Times New Roman"/>
          <w:szCs w:val="21"/>
        </w:rPr>
        <w:t>身份证号码：</w:t>
      </w:r>
    </w:p>
    <w:p w14:paraId="003E8889">
      <w:pPr>
        <w:spacing w:line="480" w:lineRule="auto"/>
        <w:ind w:firstLine="372"/>
        <w:rPr>
          <w:rFonts w:hint="default" w:ascii="Times New Roman" w:hAnsi="Times New Roman" w:eastAsia="宋体" w:cs="Times New Roman"/>
        </w:rPr>
      </w:pPr>
      <w:r>
        <w:rPr>
          <w:rFonts w:hint="default" w:ascii="Times New Roman" w:hAnsi="Times New Roman" w:eastAsia="宋体" w:cs="Times New Roman"/>
          <w:szCs w:val="21"/>
        </w:rPr>
        <w:t>附：</w:t>
      </w:r>
      <w:r>
        <w:rPr>
          <w:rFonts w:hint="default" w:ascii="Times New Roman" w:hAnsi="Times New Roman" w:eastAsia="宋体" w:cs="Times New Roman"/>
        </w:rPr>
        <w:t>自然人</w:t>
      </w:r>
      <w:r>
        <w:rPr>
          <w:rFonts w:hint="default" w:ascii="Times New Roman" w:hAnsi="Times New Roman" w:eastAsia="宋体" w:cs="Times New Roman"/>
          <w:szCs w:val="21"/>
        </w:rPr>
        <w:t>有效期内的</w:t>
      </w:r>
      <w:r>
        <w:rPr>
          <w:rFonts w:hint="default" w:ascii="Times New Roman" w:hAnsi="Times New Roman" w:eastAsia="宋体" w:cs="Times New Roman"/>
        </w:rPr>
        <w:t>身份证复印件（正反面）</w:t>
      </w:r>
    </w:p>
    <w:tbl>
      <w:tblPr>
        <w:tblStyle w:val="47"/>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84"/>
        <w:gridCol w:w="4677"/>
      </w:tblGrid>
      <w:tr w14:paraId="14AA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8" w:type="dxa"/>
            <w:noWrap/>
            <w:vAlign w:val="center"/>
          </w:tcPr>
          <w:p w14:paraId="71239130">
            <w:pPr>
              <w:pStyle w:val="19"/>
              <w:jc w:val="center"/>
              <w:rPr>
                <w:rFonts w:hint="default" w:ascii="Times New Roman" w:hAnsi="Times New Roman" w:eastAsia="宋体" w:cs="Times New Roman"/>
                <w:i/>
                <w:sz w:val="20"/>
              </w:rPr>
            </w:pPr>
            <w:r>
              <w:rPr>
                <w:rFonts w:hint="default" w:ascii="Times New Roman" w:hAnsi="Times New Roman" w:eastAsia="宋体" w:cs="Times New Roman"/>
                <w:i/>
                <w:sz w:val="24"/>
              </w:rPr>
              <w:t>身份证正面</w:t>
            </w:r>
          </w:p>
        </w:tc>
        <w:tc>
          <w:tcPr>
            <w:tcW w:w="284" w:type="dxa"/>
            <w:tcBorders>
              <w:top w:val="nil"/>
              <w:bottom w:val="nil"/>
            </w:tcBorders>
            <w:noWrap/>
          </w:tcPr>
          <w:p w14:paraId="1B66D29B">
            <w:pPr>
              <w:widowControl/>
              <w:ind w:firstLine="354"/>
              <w:jc w:val="left"/>
              <w:rPr>
                <w:rFonts w:hint="default" w:ascii="Times New Roman" w:hAnsi="Times New Roman" w:eastAsia="宋体" w:cs="Times New Roman"/>
                <w:sz w:val="20"/>
              </w:rPr>
            </w:pPr>
          </w:p>
        </w:tc>
        <w:tc>
          <w:tcPr>
            <w:tcW w:w="4677" w:type="dxa"/>
            <w:noWrap/>
            <w:vAlign w:val="center"/>
          </w:tcPr>
          <w:p w14:paraId="761DAF9F">
            <w:pPr>
              <w:widowControl/>
              <w:jc w:val="center"/>
              <w:rPr>
                <w:rFonts w:hint="default" w:ascii="Times New Roman" w:hAnsi="Times New Roman" w:eastAsia="宋体" w:cs="Times New Roman"/>
                <w:sz w:val="20"/>
              </w:rPr>
            </w:pPr>
            <w:r>
              <w:rPr>
                <w:rFonts w:hint="default" w:ascii="Times New Roman" w:hAnsi="Times New Roman" w:eastAsia="宋体" w:cs="Times New Roman"/>
                <w:i/>
                <w:sz w:val="24"/>
              </w:rPr>
              <w:t>身份证反面</w:t>
            </w:r>
          </w:p>
        </w:tc>
      </w:tr>
    </w:tbl>
    <w:p w14:paraId="0B76FB6A">
      <w:pPr>
        <w:pStyle w:val="40"/>
        <w:spacing w:line="360" w:lineRule="auto"/>
        <w:ind w:firstLine="372"/>
        <w:rPr>
          <w:rFonts w:hint="default" w:ascii="Times New Roman" w:hAnsi="Times New Roman" w:eastAsia="宋体" w:cs="Times New Roman"/>
          <w:szCs w:val="21"/>
        </w:rPr>
      </w:pPr>
      <w:r>
        <w:rPr>
          <w:rFonts w:hint="default" w:ascii="Times New Roman" w:hAnsi="Times New Roman" w:eastAsia="宋体" w:cs="Times New Roman"/>
          <w:szCs w:val="21"/>
        </w:rPr>
        <w:t>授权代表有效期内的身份证复印件（正反面）</w:t>
      </w:r>
    </w:p>
    <w:tbl>
      <w:tblPr>
        <w:tblStyle w:val="47"/>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78"/>
        <w:gridCol w:w="4695"/>
      </w:tblGrid>
      <w:tr w14:paraId="5A3F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9" w:hRule="atLeast"/>
        </w:trPr>
        <w:tc>
          <w:tcPr>
            <w:tcW w:w="4678" w:type="dxa"/>
            <w:noWrap/>
            <w:vAlign w:val="center"/>
          </w:tcPr>
          <w:p w14:paraId="403C58E4">
            <w:pPr>
              <w:pStyle w:val="19"/>
              <w:jc w:val="center"/>
              <w:rPr>
                <w:rFonts w:hint="default" w:ascii="Times New Roman" w:hAnsi="Times New Roman" w:eastAsia="宋体" w:cs="Times New Roman"/>
                <w:i/>
                <w:sz w:val="20"/>
              </w:rPr>
            </w:pPr>
            <w:r>
              <w:rPr>
                <w:rFonts w:hint="default" w:ascii="Times New Roman" w:hAnsi="Times New Roman" w:eastAsia="宋体" w:cs="Times New Roman"/>
                <w:i/>
                <w:sz w:val="24"/>
              </w:rPr>
              <w:t>身份证正面</w:t>
            </w:r>
          </w:p>
        </w:tc>
        <w:tc>
          <w:tcPr>
            <w:tcW w:w="278" w:type="dxa"/>
            <w:tcBorders>
              <w:top w:val="nil"/>
              <w:bottom w:val="nil"/>
            </w:tcBorders>
            <w:noWrap/>
          </w:tcPr>
          <w:p w14:paraId="5F219372">
            <w:pPr>
              <w:widowControl/>
              <w:ind w:firstLine="354"/>
              <w:jc w:val="left"/>
              <w:rPr>
                <w:rFonts w:hint="default" w:ascii="Times New Roman" w:hAnsi="Times New Roman" w:eastAsia="宋体" w:cs="Times New Roman"/>
                <w:sz w:val="20"/>
              </w:rPr>
            </w:pPr>
          </w:p>
        </w:tc>
        <w:tc>
          <w:tcPr>
            <w:tcW w:w="4695" w:type="dxa"/>
            <w:noWrap/>
            <w:vAlign w:val="center"/>
          </w:tcPr>
          <w:p w14:paraId="7FCBA5F3">
            <w:pPr>
              <w:widowControl/>
              <w:jc w:val="center"/>
              <w:rPr>
                <w:rFonts w:hint="default" w:ascii="Times New Roman" w:hAnsi="Times New Roman" w:eastAsia="宋体" w:cs="Times New Roman"/>
                <w:sz w:val="20"/>
              </w:rPr>
            </w:pPr>
            <w:r>
              <w:rPr>
                <w:rFonts w:hint="default" w:ascii="Times New Roman" w:hAnsi="Times New Roman" w:eastAsia="宋体" w:cs="Times New Roman"/>
                <w:i/>
                <w:sz w:val="24"/>
              </w:rPr>
              <w:t>身份证反面</w:t>
            </w:r>
          </w:p>
        </w:tc>
      </w:tr>
    </w:tbl>
    <w:p w14:paraId="2D7C44B1">
      <w:pPr>
        <w:pStyle w:val="40"/>
        <w:spacing w:line="240" w:lineRule="atLeas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注：</w:t>
      </w:r>
    </w:p>
    <w:p w14:paraId="0A24EEE4">
      <w:pPr>
        <w:pStyle w:val="40"/>
        <w:spacing w:line="240" w:lineRule="atLeas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1、若投标文件中签字之处均为投标自然人本人签署，则可不提供本《授权委托书》，但须提供自然人身份证复印件。</w:t>
      </w:r>
    </w:p>
    <w:p w14:paraId="61138696">
      <w:pPr>
        <w:pStyle w:val="40"/>
        <w:spacing w:line="240" w:lineRule="atLeast"/>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t>2、需提供被授权人近6个月内（截止到开标时间）至少1个月的投标人为其缴纳社会保障资金记录，如法定代表人签署文件则无需出具。投标人依法享受缓缴、免缴社会保障资金的提供证明材料，如若因成立时间未进行缴纳社会保障资金的，需提供说明（如被授权人为退休人员，需提供与投标人的劳动关系证明，包括但不限于返聘合同、待遇发放证明等）。</w:t>
      </w:r>
    </w:p>
    <w:p w14:paraId="586A1A99">
      <w:pPr>
        <w:ind w:firstLine="373"/>
        <w:rPr>
          <w:rFonts w:hint="default" w:ascii="Times New Roman" w:hAnsi="Times New Roman" w:eastAsia="宋体" w:cs="Times New Roman"/>
          <w:b/>
          <w:bCs/>
          <w:szCs w:val="21"/>
        </w:rPr>
      </w:pPr>
      <w:r>
        <w:rPr>
          <w:rFonts w:hint="default" w:ascii="Times New Roman" w:hAnsi="Times New Roman" w:eastAsia="宋体" w:cs="Times New Roman"/>
          <w:b/>
          <w:bCs/>
          <w:szCs w:val="21"/>
        </w:rPr>
        <w:br w:type="page" w:clear="all"/>
      </w:r>
    </w:p>
    <w:p w14:paraId="50927C7F">
      <w:pPr>
        <w:pStyle w:val="43"/>
        <w:numPr>
          <w:ilvl w:val="0"/>
          <w:numId w:val="3"/>
        </w:numPr>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开标一览表</w:t>
      </w:r>
      <w:bookmarkEnd w:id="276"/>
      <w:bookmarkEnd w:id="284"/>
      <w:bookmarkEnd w:id="285"/>
    </w:p>
    <w:p w14:paraId="6EF13BC5">
      <w:pPr>
        <w:ind w:firstLine="372"/>
        <w:rPr>
          <w:rFonts w:hint="default" w:ascii="Times New Roman" w:hAnsi="Times New Roman" w:eastAsia="宋体" w:cs="Times New Roman"/>
        </w:rPr>
      </w:pPr>
    </w:p>
    <w:p w14:paraId="23C852F6">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供应商名称（CA公章）：</w:t>
      </w:r>
    </w:p>
    <w:p w14:paraId="271A5079">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项目名称：</w:t>
      </w:r>
      <w:r>
        <w:rPr>
          <w:rFonts w:hint="default" w:ascii="Times New Roman" w:hAnsi="Times New Roman" w:eastAsia="宋体" w:cs="Times New Roman"/>
          <w:szCs w:val="21"/>
          <w:u w:val="single"/>
        </w:rPr>
        <w:t>紫金山实验室内外场试验保障服务</w:t>
      </w:r>
    </w:p>
    <w:p w14:paraId="44E6743E">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项目编号：</w:t>
      </w:r>
      <w:bookmarkStart w:id="289" w:name="_Toc103848581"/>
      <w:r>
        <w:rPr>
          <w:rFonts w:hint="eastAsia" w:cs="Times New Roman"/>
          <w:szCs w:val="21"/>
          <w:highlight w:val="none"/>
          <w:u w:val="single"/>
          <w:lang w:eastAsia="zh-CN"/>
        </w:rPr>
        <w:t>JSZC-320100-JITC-G2026-0343</w:t>
      </w:r>
      <w:r>
        <w:rPr>
          <w:rFonts w:hint="default" w:ascii="Times New Roman" w:hAnsi="Times New Roman" w:eastAsia="宋体" w:cs="Times New Roman"/>
          <w:szCs w:val="21"/>
        </w:rPr>
        <w:t>：</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0"/>
        <w:gridCol w:w="5756"/>
      </w:tblGrid>
      <w:tr w14:paraId="60CA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1743" w:type="pct"/>
            <w:shd w:val="clear" w:color="auto" w:fill="auto"/>
            <w:noWrap/>
            <w:vAlign w:val="center"/>
          </w:tcPr>
          <w:p w14:paraId="2C2F8BDB">
            <w:pPr>
              <w:widowControl/>
              <w:jc w:val="center"/>
              <w:rPr>
                <w:rFonts w:hint="default" w:ascii="Times New Roman" w:hAnsi="Times New Roman" w:eastAsia="宋体" w:cs="Times New Roman"/>
                <w:color w:val="000000"/>
                <w:sz w:val="24"/>
              </w:rPr>
            </w:pPr>
            <w:bookmarkStart w:id="290" w:name="_Toc104560896"/>
            <w:r>
              <w:rPr>
                <w:rFonts w:hint="default" w:ascii="Times New Roman" w:hAnsi="Times New Roman" w:eastAsia="宋体" w:cs="Times New Roman"/>
                <w:color w:val="000000"/>
                <w:sz w:val="24"/>
              </w:rPr>
              <w:t>投标服务名称</w:t>
            </w:r>
          </w:p>
        </w:tc>
        <w:tc>
          <w:tcPr>
            <w:tcW w:w="3256" w:type="pct"/>
            <w:shd w:val="clear" w:color="auto" w:fill="auto"/>
            <w:noWrap/>
            <w:vAlign w:val="center"/>
          </w:tcPr>
          <w:p w14:paraId="53428599">
            <w:pPr>
              <w:widowControl/>
              <w:jc w:val="center"/>
              <w:rPr>
                <w:rFonts w:hint="eastAsia" w:ascii="Times New Roman" w:hAnsi="Times New Roman" w:eastAsia="宋体" w:cs="Times New Roman"/>
                <w:lang w:eastAsia="zh-CN"/>
              </w:rPr>
            </w:pPr>
            <w:r>
              <w:rPr>
                <w:rFonts w:hint="default" w:ascii="Times New Roman" w:hAnsi="Times New Roman" w:eastAsia="宋体" w:cs="Times New Roman"/>
                <w:sz w:val="24"/>
              </w:rPr>
              <w:t>含税投标报价</w:t>
            </w:r>
            <w:ins w:id="61" w:author="JSTCC" w:date="2026-09-22T15:50:59Z">
              <w:r>
                <w:rPr>
                  <w:rFonts w:hint="eastAsia" w:cs="Times New Roman"/>
                  <w:sz w:val="24"/>
                  <w:lang w:eastAsia="zh-CN"/>
                </w:rPr>
                <w:t>（</w:t>
              </w:r>
            </w:ins>
            <w:ins w:id="62" w:author="JSTCC" w:date="2026-09-22T17:37:08Z">
              <w:r>
                <w:rPr>
                  <w:rFonts w:hint="eastAsia" w:cs="Times New Roman"/>
                  <w:sz w:val="24"/>
                  <w:lang w:val="en-US" w:eastAsia="zh-CN"/>
                </w:rPr>
                <w:t>即</w:t>
              </w:r>
            </w:ins>
            <w:ins w:id="63" w:author="JSTCC" w:date="2026-09-22T17:37:11Z">
              <w:r>
                <w:rPr>
                  <w:rFonts w:hint="eastAsia" w:cs="Times New Roman"/>
                  <w:sz w:val="24"/>
                  <w:lang w:val="en-US" w:eastAsia="zh-CN"/>
                </w:rPr>
                <w:t>评标价</w:t>
              </w:r>
            </w:ins>
            <w:ins w:id="64" w:author="JSTCC" w:date="2026-09-22T15:50:59Z">
              <w:r>
                <w:rPr>
                  <w:rFonts w:hint="eastAsia" w:cs="Times New Roman"/>
                  <w:sz w:val="24"/>
                  <w:lang w:eastAsia="zh-CN"/>
                </w:rPr>
                <w:t>）</w:t>
              </w:r>
            </w:ins>
          </w:p>
        </w:tc>
      </w:tr>
      <w:tr w14:paraId="6E0F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1743" w:type="pct"/>
            <w:shd w:val="clear" w:color="auto" w:fill="auto"/>
            <w:noWrap/>
            <w:vAlign w:val="center"/>
          </w:tcPr>
          <w:p w14:paraId="6305EBB6">
            <w:pPr>
              <w:widowControl/>
              <w:jc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紫金山实验室内外场试验保障服务</w:t>
            </w:r>
          </w:p>
        </w:tc>
        <w:tc>
          <w:tcPr>
            <w:tcW w:w="3256" w:type="pct"/>
            <w:shd w:val="clear" w:color="auto" w:fill="auto"/>
            <w:noWrap/>
            <w:vAlign w:val="center"/>
          </w:tcPr>
          <w:p w14:paraId="39A969AF">
            <w:pPr>
              <w:widowControl/>
              <w:jc w:val="center"/>
              <w:rPr>
                <w:rFonts w:hint="default" w:ascii="Times New Roman" w:hAnsi="Times New Roman" w:eastAsia="宋体" w:cs="Times New Roman"/>
                <w:color w:val="000000"/>
                <w:sz w:val="24"/>
              </w:rPr>
            </w:pP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元</w:t>
            </w:r>
          </w:p>
        </w:tc>
      </w:tr>
    </w:tbl>
    <w:p w14:paraId="43FFC511">
      <w:pPr>
        <w:tabs>
          <w:tab w:val="left" w:pos="6045"/>
        </w:tabs>
        <w:spacing w:line="360" w:lineRule="auto"/>
        <w:ind w:firstLine="372"/>
        <w:jc w:val="center"/>
        <w:rPr>
          <w:rFonts w:hint="default" w:ascii="Times New Roman" w:hAnsi="Times New Roman" w:eastAsia="宋体" w:cs="Times New Roman"/>
        </w:rPr>
      </w:pPr>
    </w:p>
    <w:p w14:paraId="2C9463E8">
      <w:pPr>
        <w:tabs>
          <w:tab w:val="left" w:pos="6045"/>
        </w:tabs>
        <w:spacing w:line="360" w:lineRule="auto"/>
        <w:ind w:firstLine="372"/>
        <w:jc w:val="center"/>
        <w:rPr>
          <w:rFonts w:hint="default" w:ascii="Times New Roman" w:hAnsi="Times New Roman" w:eastAsia="宋体" w:cs="Times New Roman"/>
        </w:rPr>
      </w:pPr>
    </w:p>
    <w:p w14:paraId="75349E24">
      <w:pPr>
        <w:tabs>
          <w:tab w:val="left" w:pos="6045"/>
        </w:tabs>
        <w:spacing w:line="360" w:lineRule="auto"/>
        <w:ind w:firstLine="372"/>
        <w:jc w:val="center"/>
        <w:rPr>
          <w:rFonts w:hint="default" w:ascii="Times New Roman" w:hAnsi="Times New Roman" w:eastAsia="宋体" w:cs="Times New Roman"/>
        </w:rPr>
      </w:pPr>
      <w:r>
        <w:rPr>
          <w:rFonts w:hint="default" w:ascii="Times New Roman" w:hAnsi="Times New Roman" w:eastAsia="宋体" w:cs="Times New Roman"/>
        </w:rPr>
        <w:t xml:space="preserve">              投标人名称（公章）：</w:t>
      </w:r>
    </w:p>
    <w:p w14:paraId="2F30F025">
      <w:pPr>
        <w:spacing w:line="360" w:lineRule="auto"/>
        <w:ind w:right="420" w:firstLine="372"/>
        <w:jc w:val="center"/>
        <w:rPr>
          <w:rFonts w:hint="default" w:ascii="Times New Roman" w:hAnsi="Times New Roman" w:eastAsia="宋体" w:cs="Times New Roman"/>
          <w:szCs w:val="21"/>
        </w:rPr>
      </w:pPr>
    </w:p>
    <w:p w14:paraId="6725AEB5">
      <w:pPr>
        <w:spacing w:line="360" w:lineRule="auto"/>
        <w:ind w:right="420" w:firstLine="372"/>
        <w:jc w:val="center"/>
        <w:rPr>
          <w:rFonts w:hint="default" w:ascii="Times New Roman" w:hAnsi="Times New Roman" w:eastAsia="宋体" w:cs="Times New Roman"/>
          <w:szCs w:val="21"/>
        </w:rPr>
      </w:pPr>
      <w:r>
        <w:rPr>
          <w:rFonts w:hint="default" w:ascii="Times New Roman" w:hAnsi="Times New Roman" w:eastAsia="宋体" w:cs="Times New Roman"/>
          <w:szCs w:val="21"/>
        </w:rPr>
        <w:t>法定代表人或其授权代表（签字或盖章）：</w:t>
      </w:r>
    </w:p>
    <w:p w14:paraId="49F5191E">
      <w:pPr>
        <w:spacing w:line="360" w:lineRule="auto"/>
        <w:ind w:right="420" w:firstLine="372"/>
        <w:jc w:val="center"/>
        <w:rPr>
          <w:rFonts w:hint="default" w:ascii="Times New Roman" w:hAnsi="Times New Roman" w:eastAsia="宋体" w:cs="Times New Roman"/>
          <w:bCs/>
        </w:rPr>
      </w:pPr>
    </w:p>
    <w:p w14:paraId="3BF01C98">
      <w:pPr>
        <w:spacing w:line="360" w:lineRule="auto"/>
        <w:ind w:right="420" w:firstLine="372"/>
        <w:jc w:val="center"/>
        <w:rPr>
          <w:rStyle w:val="294"/>
          <w:rFonts w:hint="default" w:ascii="Times New Roman" w:hAnsi="Times New Roman" w:eastAsia="宋体" w:cs="Times New Roman"/>
        </w:rPr>
      </w:pPr>
      <w:r>
        <w:rPr>
          <w:rFonts w:hint="default" w:ascii="Times New Roman" w:hAnsi="Times New Roman" w:eastAsia="宋体" w:cs="Times New Roman"/>
          <w:bCs/>
        </w:rPr>
        <w:t xml:space="preserve">                                 日期：______年______月______日</w:t>
      </w:r>
      <w:r>
        <w:rPr>
          <w:rStyle w:val="294"/>
          <w:rFonts w:hint="default" w:ascii="Times New Roman" w:hAnsi="Times New Roman" w:eastAsia="宋体" w:cs="Times New Roman"/>
        </w:rPr>
        <w:br w:type="page" w:clear="all"/>
      </w:r>
    </w:p>
    <w:p w14:paraId="55AA7256">
      <w:pPr>
        <w:pStyle w:val="43"/>
        <w:numPr>
          <w:ilvl w:val="0"/>
          <w:numId w:val="3"/>
        </w:numPr>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分项报价表</w:t>
      </w:r>
    </w:p>
    <w:tbl>
      <w:tblPr>
        <w:tblStyle w:val="47"/>
        <w:tblW w:w="6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646"/>
        <w:gridCol w:w="1037"/>
        <w:gridCol w:w="2414"/>
        <w:gridCol w:w="1306"/>
        <w:gridCol w:w="1029"/>
        <w:gridCol w:w="1264"/>
        <w:gridCol w:w="949"/>
      </w:tblGrid>
      <w:tr w14:paraId="2075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97" w:type="pct"/>
            <w:noWrap w:val="0"/>
            <w:vAlign w:val="center"/>
          </w:tcPr>
          <w:p w14:paraId="5E5613D7">
            <w:pPr>
              <w:jc w:val="center"/>
              <w:rPr>
                <w:rFonts w:hint="eastAsia" w:ascii="Times New Roman" w:hAnsi="Times New Roman" w:eastAsia="宋体" w:cs="Times New Roman"/>
                <w:szCs w:val="21"/>
                <w:lang w:val="en-US" w:eastAsia="zh-CN"/>
              </w:rPr>
            </w:pPr>
            <w:ins w:id="65" w:author="JSTCC" w:date="2026-09-22T15:46:42Z">
              <w:r>
                <w:rPr>
                  <w:rFonts w:hint="eastAsia" w:cs="Times New Roman"/>
                  <w:szCs w:val="21"/>
                  <w:lang w:val="en-US" w:eastAsia="zh-CN"/>
                </w:rPr>
                <w:t>序号</w:t>
              </w:r>
            </w:ins>
          </w:p>
        </w:tc>
        <w:tc>
          <w:tcPr>
            <w:tcW w:w="1252" w:type="pct"/>
            <w:gridSpan w:val="2"/>
            <w:noWrap w:val="0"/>
            <w:vAlign w:val="center"/>
          </w:tcPr>
          <w:p w14:paraId="5F466216">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项目</w:t>
            </w:r>
          </w:p>
        </w:tc>
        <w:tc>
          <w:tcPr>
            <w:tcW w:w="1126" w:type="pct"/>
            <w:shd w:val="clear" w:color="auto" w:fill="auto"/>
            <w:noWrap/>
            <w:vAlign w:val="center"/>
          </w:tcPr>
          <w:p w14:paraId="1BB59E50">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服务内容</w:t>
            </w:r>
          </w:p>
        </w:tc>
        <w:tc>
          <w:tcPr>
            <w:tcW w:w="609" w:type="pct"/>
            <w:noWrap w:val="0"/>
            <w:vAlign w:val="center"/>
          </w:tcPr>
          <w:p w14:paraId="2802EFC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480" w:type="pct"/>
            <w:shd w:val="clear" w:color="auto" w:fill="auto"/>
            <w:noWrap/>
            <w:vAlign w:val="center"/>
          </w:tcPr>
          <w:p w14:paraId="34C966C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单价</w:t>
            </w:r>
          </w:p>
        </w:tc>
        <w:tc>
          <w:tcPr>
            <w:tcW w:w="590" w:type="pct"/>
            <w:shd w:val="clear" w:color="auto" w:fill="auto"/>
            <w:noWrap/>
            <w:vAlign w:val="center"/>
          </w:tcPr>
          <w:p w14:paraId="6E16865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预估用量</w:t>
            </w:r>
          </w:p>
        </w:tc>
        <w:tc>
          <w:tcPr>
            <w:tcW w:w="443" w:type="pct"/>
            <w:shd w:val="clear" w:color="auto" w:fill="auto"/>
            <w:noWrap/>
            <w:vAlign w:val="center"/>
          </w:tcPr>
          <w:p w14:paraId="1737C06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含税投标</w:t>
            </w:r>
            <w:r>
              <w:rPr>
                <w:rFonts w:hint="default" w:ascii="Times New Roman" w:hAnsi="Times New Roman" w:eastAsia="宋体" w:cs="Times New Roman"/>
                <w:color w:val="000000"/>
                <w:szCs w:val="21"/>
              </w:rPr>
              <w:br w:type="textWrapping"/>
            </w:r>
            <w:r>
              <w:rPr>
                <w:rFonts w:hint="default" w:ascii="Times New Roman" w:hAnsi="Times New Roman" w:eastAsia="宋体" w:cs="Times New Roman"/>
                <w:color w:val="000000"/>
                <w:szCs w:val="21"/>
              </w:rPr>
              <w:t>报价</w:t>
            </w:r>
            <w:ins w:id="66" w:author="JSTCC" w:date="2026-09-22T15:47:53Z">
              <w:r>
                <w:rPr>
                  <w:rFonts w:hint="eastAsia" w:cs="Times New Roman"/>
                  <w:color w:val="000000"/>
                  <w:szCs w:val="21"/>
                  <w:lang w:val="en-US" w:eastAsia="zh-CN"/>
                </w:rPr>
                <w:t>小</w:t>
              </w:r>
            </w:ins>
            <w:ins w:id="67" w:author="JSTCC" w:date="2026-09-22T15:49:05Z">
              <w:r>
                <w:rPr>
                  <w:rFonts w:hint="eastAsia" w:cs="Times New Roman"/>
                  <w:color w:val="000000"/>
                  <w:szCs w:val="21"/>
                  <w:lang w:val="en-US" w:eastAsia="zh-CN"/>
                </w:rPr>
                <w:t>计</w:t>
              </w:r>
            </w:ins>
            <w:r>
              <w:rPr>
                <w:rFonts w:hint="default" w:ascii="Times New Roman" w:hAnsi="Times New Roman" w:eastAsia="宋体" w:cs="Times New Roman"/>
                <w:color w:val="000000"/>
                <w:szCs w:val="21"/>
              </w:rPr>
              <w:br w:type="textWrapping"/>
            </w:r>
            <w:r>
              <w:rPr>
                <w:rFonts w:hint="default" w:ascii="Times New Roman" w:hAnsi="Times New Roman" w:eastAsia="宋体" w:cs="Times New Roman"/>
                <w:color w:val="000000"/>
                <w:szCs w:val="21"/>
              </w:rPr>
              <w:t>（元）</w:t>
            </w:r>
          </w:p>
        </w:tc>
      </w:tr>
      <w:tr w14:paraId="0935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1D06FE05">
            <w:pPr>
              <w:jc w:val="center"/>
              <w:rPr>
                <w:rFonts w:hint="default" w:ascii="Times New Roman" w:hAnsi="Times New Roman" w:eastAsia="宋体" w:cs="Times New Roman"/>
                <w:szCs w:val="21"/>
                <w:lang w:val="en-US" w:eastAsia="zh-CN"/>
              </w:rPr>
            </w:pPr>
            <w:ins w:id="68" w:author="JSTCC" w:date="2026-09-22T15:46:49Z">
              <w:r>
                <w:rPr>
                  <w:rFonts w:hint="eastAsia" w:cs="Times New Roman"/>
                  <w:szCs w:val="21"/>
                  <w:lang w:val="en-US" w:eastAsia="zh-CN"/>
                </w:rPr>
                <w:t>1</w:t>
              </w:r>
            </w:ins>
          </w:p>
        </w:tc>
        <w:tc>
          <w:tcPr>
            <w:tcW w:w="768" w:type="pct"/>
            <w:vMerge w:val="restart"/>
            <w:noWrap w:val="0"/>
            <w:vAlign w:val="center"/>
          </w:tcPr>
          <w:p w14:paraId="03EC50B4">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座-45座以上人员乘坐车辆</w:t>
            </w:r>
          </w:p>
        </w:tc>
        <w:tc>
          <w:tcPr>
            <w:tcW w:w="484" w:type="pct"/>
            <w:shd w:val="clear" w:color="auto" w:fill="auto"/>
            <w:noWrap/>
            <w:vAlign w:val="center"/>
          </w:tcPr>
          <w:p w14:paraId="0ED1BB4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45座以上大客车</w:t>
            </w:r>
          </w:p>
        </w:tc>
        <w:tc>
          <w:tcPr>
            <w:tcW w:w="1126" w:type="pct"/>
            <w:shd w:val="clear" w:color="auto" w:fill="auto"/>
            <w:noWrap w:val="0"/>
            <w:vAlign w:val="center"/>
          </w:tcPr>
          <w:p w14:paraId="2C2D5A0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09" w:type="pct"/>
            <w:noWrap w:val="0"/>
            <w:vAlign w:val="center"/>
          </w:tcPr>
          <w:p w14:paraId="2F94AD2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3B74428F">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297F699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100天</w:t>
            </w:r>
          </w:p>
        </w:tc>
        <w:tc>
          <w:tcPr>
            <w:tcW w:w="443" w:type="pct"/>
            <w:shd w:val="clear" w:color="auto" w:fill="auto"/>
            <w:noWrap/>
            <w:vAlign w:val="center"/>
          </w:tcPr>
          <w:p w14:paraId="33FB5229">
            <w:pPr>
              <w:jc w:val="center"/>
              <w:rPr>
                <w:rFonts w:hint="default" w:ascii="Times New Roman" w:hAnsi="Times New Roman" w:eastAsia="宋体" w:cs="Times New Roman"/>
                <w:color w:val="000000"/>
                <w:szCs w:val="21"/>
              </w:rPr>
            </w:pPr>
          </w:p>
        </w:tc>
      </w:tr>
      <w:tr w14:paraId="71CD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621F38F4">
            <w:pPr>
              <w:jc w:val="center"/>
              <w:rPr>
                <w:rFonts w:hint="eastAsia" w:ascii="Times New Roman" w:hAnsi="Times New Roman" w:eastAsia="宋体" w:cs="Times New Roman"/>
                <w:color w:val="000000"/>
                <w:szCs w:val="21"/>
                <w:lang w:val="en-US" w:eastAsia="zh-CN"/>
              </w:rPr>
            </w:pPr>
            <w:ins w:id="69" w:author="JSTCC" w:date="2026-09-22T15:46:50Z">
              <w:r>
                <w:rPr>
                  <w:rFonts w:hint="eastAsia" w:cs="Times New Roman"/>
                  <w:color w:val="000000"/>
                  <w:szCs w:val="21"/>
                  <w:lang w:val="en-US" w:eastAsia="zh-CN"/>
                </w:rPr>
                <w:t>2</w:t>
              </w:r>
            </w:ins>
          </w:p>
        </w:tc>
        <w:tc>
          <w:tcPr>
            <w:tcW w:w="768" w:type="pct"/>
            <w:vMerge w:val="continue"/>
            <w:noWrap w:val="0"/>
            <w:vAlign w:val="center"/>
          </w:tcPr>
          <w:p w14:paraId="56F80184">
            <w:pPr>
              <w:jc w:val="center"/>
              <w:rPr>
                <w:rFonts w:hint="default" w:ascii="Times New Roman" w:hAnsi="Times New Roman" w:eastAsia="宋体" w:cs="Times New Roman"/>
                <w:color w:val="000000"/>
                <w:szCs w:val="21"/>
              </w:rPr>
            </w:pPr>
          </w:p>
        </w:tc>
        <w:tc>
          <w:tcPr>
            <w:tcW w:w="484" w:type="pct"/>
            <w:shd w:val="clear" w:color="auto" w:fill="auto"/>
            <w:noWrap/>
            <w:vAlign w:val="center"/>
          </w:tcPr>
          <w:p w14:paraId="25A59A0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20座考斯特</w:t>
            </w:r>
          </w:p>
        </w:tc>
        <w:tc>
          <w:tcPr>
            <w:tcW w:w="1126" w:type="pct"/>
            <w:shd w:val="clear" w:color="auto" w:fill="auto"/>
            <w:noWrap w:val="0"/>
            <w:vAlign w:val="center"/>
          </w:tcPr>
          <w:p w14:paraId="1936247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09" w:type="pct"/>
            <w:noWrap w:val="0"/>
            <w:vAlign w:val="center"/>
          </w:tcPr>
          <w:p w14:paraId="22EE12A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791C9320">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6542FE4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90天</w:t>
            </w:r>
          </w:p>
        </w:tc>
        <w:tc>
          <w:tcPr>
            <w:tcW w:w="443" w:type="pct"/>
            <w:shd w:val="clear" w:color="auto" w:fill="auto"/>
            <w:noWrap/>
            <w:vAlign w:val="center"/>
          </w:tcPr>
          <w:p w14:paraId="6E425919">
            <w:pPr>
              <w:jc w:val="center"/>
              <w:rPr>
                <w:rFonts w:hint="default" w:ascii="Times New Roman" w:hAnsi="Times New Roman" w:eastAsia="宋体" w:cs="Times New Roman"/>
                <w:color w:val="000000"/>
                <w:szCs w:val="21"/>
              </w:rPr>
            </w:pPr>
          </w:p>
        </w:tc>
      </w:tr>
      <w:tr w14:paraId="0B6F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4938DA9F">
            <w:pPr>
              <w:jc w:val="center"/>
              <w:rPr>
                <w:rFonts w:hint="eastAsia" w:ascii="Times New Roman" w:hAnsi="Times New Roman" w:eastAsia="宋体" w:cs="Times New Roman"/>
                <w:color w:val="000000"/>
                <w:szCs w:val="21"/>
                <w:lang w:val="en-US" w:eastAsia="zh-CN"/>
              </w:rPr>
            </w:pPr>
            <w:ins w:id="70" w:author="JSTCC" w:date="2026-09-22T15:46:51Z">
              <w:r>
                <w:rPr>
                  <w:rFonts w:hint="eastAsia" w:cs="Times New Roman"/>
                  <w:color w:val="000000"/>
                  <w:szCs w:val="21"/>
                  <w:lang w:val="en-US" w:eastAsia="zh-CN"/>
                </w:rPr>
                <w:t>3</w:t>
              </w:r>
            </w:ins>
          </w:p>
        </w:tc>
        <w:tc>
          <w:tcPr>
            <w:tcW w:w="768" w:type="pct"/>
            <w:vMerge w:val="continue"/>
            <w:noWrap w:val="0"/>
            <w:vAlign w:val="center"/>
          </w:tcPr>
          <w:p w14:paraId="27D8B301">
            <w:pPr>
              <w:jc w:val="center"/>
              <w:rPr>
                <w:rFonts w:hint="default" w:ascii="Times New Roman" w:hAnsi="Times New Roman" w:eastAsia="宋体" w:cs="Times New Roman"/>
                <w:color w:val="000000"/>
                <w:szCs w:val="21"/>
              </w:rPr>
            </w:pPr>
          </w:p>
        </w:tc>
        <w:tc>
          <w:tcPr>
            <w:tcW w:w="484" w:type="pct"/>
            <w:shd w:val="clear" w:color="auto" w:fill="auto"/>
            <w:noWrap/>
            <w:vAlign w:val="center"/>
          </w:tcPr>
          <w:p w14:paraId="12A4FD2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11-17座全顺、丰田、等</w:t>
            </w:r>
          </w:p>
        </w:tc>
        <w:tc>
          <w:tcPr>
            <w:tcW w:w="1126" w:type="pct"/>
            <w:shd w:val="clear" w:color="auto" w:fill="auto"/>
            <w:noWrap w:val="0"/>
            <w:vAlign w:val="center"/>
          </w:tcPr>
          <w:p w14:paraId="79EF190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09" w:type="pct"/>
            <w:noWrap w:val="0"/>
            <w:vAlign w:val="center"/>
          </w:tcPr>
          <w:p w14:paraId="432FEEA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5593D510">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50159B0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443" w:type="pct"/>
            <w:shd w:val="clear" w:color="auto" w:fill="auto"/>
            <w:noWrap/>
            <w:vAlign w:val="center"/>
          </w:tcPr>
          <w:p w14:paraId="302D27C0">
            <w:pPr>
              <w:jc w:val="center"/>
              <w:rPr>
                <w:rFonts w:hint="default" w:ascii="Times New Roman" w:hAnsi="Times New Roman" w:eastAsia="宋体" w:cs="Times New Roman"/>
                <w:color w:val="000000"/>
                <w:szCs w:val="21"/>
              </w:rPr>
            </w:pPr>
          </w:p>
        </w:tc>
      </w:tr>
      <w:tr w14:paraId="04DC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7D6D3820">
            <w:pPr>
              <w:jc w:val="center"/>
              <w:rPr>
                <w:rFonts w:hint="eastAsia" w:ascii="Times New Roman" w:hAnsi="Times New Roman" w:eastAsia="宋体" w:cs="Times New Roman"/>
                <w:color w:val="000000"/>
                <w:szCs w:val="21"/>
                <w:lang w:val="en-US" w:eastAsia="zh-CN"/>
              </w:rPr>
            </w:pPr>
            <w:ins w:id="71" w:author="JSTCC" w:date="2026-09-22T15:46:51Z">
              <w:r>
                <w:rPr>
                  <w:rFonts w:hint="eastAsia" w:cs="Times New Roman"/>
                  <w:color w:val="000000"/>
                  <w:szCs w:val="21"/>
                  <w:lang w:val="en-US" w:eastAsia="zh-CN"/>
                </w:rPr>
                <w:t>4</w:t>
              </w:r>
            </w:ins>
          </w:p>
        </w:tc>
        <w:tc>
          <w:tcPr>
            <w:tcW w:w="768" w:type="pct"/>
            <w:vMerge w:val="continue"/>
            <w:noWrap w:val="0"/>
            <w:vAlign w:val="center"/>
          </w:tcPr>
          <w:p w14:paraId="28D9F429">
            <w:pPr>
              <w:jc w:val="center"/>
              <w:rPr>
                <w:rFonts w:hint="default" w:ascii="Times New Roman" w:hAnsi="Times New Roman" w:eastAsia="宋体" w:cs="Times New Roman"/>
                <w:color w:val="000000"/>
                <w:szCs w:val="21"/>
              </w:rPr>
            </w:pPr>
          </w:p>
        </w:tc>
        <w:tc>
          <w:tcPr>
            <w:tcW w:w="484" w:type="pct"/>
            <w:shd w:val="clear" w:color="auto" w:fill="auto"/>
            <w:noWrap/>
            <w:vAlign w:val="center"/>
          </w:tcPr>
          <w:p w14:paraId="4EA4510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7座商务车</w:t>
            </w:r>
          </w:p>
        </w:tc>
        <w:tc>
          <w:tcPr>
            <w:tcW w:w="1126" w:type="pct"/>
            <w:shd w:val="clear" w:color="auto" w:fill="auto"/>
            <w:noWrap w:val="0"/>
            <w:vAlign w:val="center"/>
          </w:tcPr>
          <w:p w14:paraId="1CA4B30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09" w:type="pct"/>
            <w:noWrap w:val="0"/>
            <w:vAlign w:val="center"/>
          </w:tcPr>
          <w:p w14:paraId="5D6FCD2F">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1F179B4B">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380CC2D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443" w:type="pct"/>
            <w:shd w:val="clear" w:color="auto" w:fill="auto"/>
            <w:noWrap/>
            <w:vAlign w:val="center"/>
          </w:tcPr>
          <w:p w14:paraId="0F33E314">
            <w:pPr>
              <w:jc w:val="center"/>
              <w:rPr>
                <w:rFonts w:hint="default" w:ascii="Times New Roman" w:hAnsi="Times New Roman" w:eastAsia="宋体" w:cs="Times New Roman"/>
                <w:color w:val="000000"/>
                <w:szCs w:val="21"/>
              </w:rPr>
            </w:pPr>
          </w:p>
        </w:tc>
      </w:tr>
      <w:tr w14:paraId="1829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1AB9AA12">
            <w:pPr>
              <w:jc w:val="center"/>
              <w:rPr>
                <w:rFonts w:hint="eastAsia" w:ascii="Times New Roman" w:hAnsi="Times New Roman" w:eastAsia="宋体" w:cs="Times New Roman"/>
                <w:color w:val="000000"/>
                <w:szCs w:val="21"/>
                <w:lang w:val="en-US" w:eastAsia="zh-CN"/>
              </w:rPr>
            </w:pPr>
            <w:ins w:id="72" w:author="JSTCC" w:date="2026-09-22T15:46:52Z">
              <w:r>
                <w:rPr>
                  <w:rFonts w:hint="eastAsia" w:cs="Times New Roman"/>
                  <w:color w:val="000000"/>
                  <w:szCs w:val="21"/>
                  <w:lang w:val="en-US" w:eastAsia="zh-CN"/>
                </w:rPr>
                <w:t>5</w:t>
              </w:r>
            </w:ins>
          </w:p>
        </w:tc>
        <w:tc>
          <w:tcPr>
            <w:tcW w:w="768" w:type="pct"/>
            <w:vMerge w:val="continue"/>
            <w:noWrap w:val="0"/>
            <w:vAlign w:val="center"/>
          </w:tcPr>
          <w:p w14:paraId="25B71B2F">
            <w:pPr>
              <w:jc w:val="center"/>
              <w:rPr>
                <w:rFonts w:hint="default" w:ascii="Times New Roman" w:hAnsi="Times New Roman" w:eastAsia="宋体" w:cs="Times New Roman"/>
                <w:color w:val="000000"/>
                <w:szCs w:val="21"/>
              </w:rPr>
            </w:pPr>
          </w:p>
        </w:tc>
        <w:tc>
          <w:tcPr>
            <w:tcW w:w="484" w:type="pct"/>
            <w:shd w:val="clear" w:color="auto" w:fill="auto"/>
            <w:noWrap/>
            <w:vAlign w:val="center"/>
          </w:tcPr>
          <w:p w14:paraId="29C704C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val="en-US" w:eastAsia="zh-CN"/>
              </w:rPr>
              <w:t>5</w:t>
            </w:r>
            <w:r>
              <w:rPr>
                <w:rFonts w:hint="default" w:ascii="Times New Roman" w:hAnsi="Times New Roman" w:eastAsia="宋体" w:cs="Times New Roman"/>
                <w:color w:val="000000"/>
                <w:szCs w:val="21"/>
              </w:rPr>
              <w:t>座小车</w:t>
            </w:r>
          </w:p>
        </w:tc>
        <w:tc>
          <w:tcPr>
            <w:tcW w:w="1126" w:type="pct"/>
            <w:shd w:val="clear" w:color="auto" w:fill="auto"/>
            <w:noWrap w:val="0"/>
            <w:vAlign w:val="center"/>
          </w:tcPr>
          <w:p w14:paraId="16C3938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用于测试场地与外场驻地之间的测试人员交通服务，车辆的往返频次由外场测试团队决定</w:t>
            </w:r>
          </w:p>
        </w:tc>
        <w:tc>
          <w:tcPr>
            <w:tcW w:w="609" w:type="pct"/>
            <w:noWrap w:val="0"/>
            <w:vAlign w:val="center"/>
          </w:tcPr>
          <w:p w14:paraId="600FCF2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35E12885">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12B33F6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180天</w:t>
            </w:r>
          </w:p>
        </w:tc>
        <w:tc>
          <w:tcPr>
            <w:tcW w:w="443" w:type="pct"/>
            <w:shd w:val="clear" w:color="auto" w:fill="auto"/>
            <w:noWrap/>
            <w:vAlign w:val="center"/>
          </w:tcPr>
          <w:p w14:paraId="22A85DE8">
            <w:pPr>
              <w:jc w:val="center"/>
              <w:rPr>
                <w:rFonts w:hint="default" w:ascii="Times New Roman" w:hAnsi="Times New Roman" w:eastAsia="宋体" w:cs="Times New Roman"/>
                <w:color w:val="000000"/>
                <w:szCs w:val="21"/>
              </w:rPr>
            </w:pPr>
          </w:p>
        </w:tc>
      </w:tr>
      <w:tr w14:paraId="06CA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6C9AF5BD">
            <w:pPr>
              <w:jc w:val="center"/>
              <w:rPr>
                <w:rFonts w:hint="eastAsia" w:ascii="Times New Roman" w:hAnsi="Times New Roman" w:eastAsia="宋体" w:cs="Times New Roman"/>
                <w:szCs w:val="21"/>
                <w:lang w:val="en-US" w:eastAsia="zh-CN"/>
              </w:rPr>
            </w:pPr>
            <w:ins w:id="73" w:author="JSTCC" w:date="2026-09-22T15:46:53Z">
              <w:r>
                <w:rPr>
                  <w:rFonts w:hint="eastAsia" w:cs="Times New Roman"/>
                  <w:szCs w:val="21"/>
                  <w:lang w:val="en-US" w:eastAsia="zh-CN"/>
                </w:rPr>
                <w:t>6</w:t>
              </w:r>
            </w:ins>
          </w:p>
        </w:tc>
        <w:tc>
          <w:tcPr>
            <w:tcW w:w="768" w:type="pct"/>
            <w:noWrap w:val="0"/>
            <w:vAlign w:val="center"/>
          </w:tcPr>
          <w:p w14:paraId="35CCA05E">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厢式货车</w:t>
            </w:r>
          </w:p>
        </w:tc>
        <w:tc>
          <w:tcPr>
            <w:tcW w:w="484" w:type="pct"/>
            <w:shd w:val="clear" w:color="auto" w:fill="auto"/>
            <w:noWrap/>
            <w:vAlign w:val="center"/>
          </w:tcPr>
          <w:p w14:paraId="2D3878A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003AA7A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用于测试场地与外场驻地、实验室之间的设备与货物的转运；</w:t>
            </w:r>
          </w:p>
        </w:tc>
        <w:tc>
          <w:tcPr>
            <w:tcW w:w="609" w:type="pct"/>
            <w:noWrap w:val="0"/>
            <w:vAlign w:val="center"/>
          </w:tcPr>
          <w:p w14:paraId="55AEE75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元/天</w:t>
            </w:r>
          </w:p>
        </w:tc>
        <w:tc>
          <w:tcPr>
            <w:tcW w:w="480" w:type="pct"/>
            <w:shd w:val="clear" w:color="auto" w:fill="auto"/>
            <w:noWrap/>
            <w:vAlign w:val="center"/>
          </w:tcPr>
          <w:p w14:paraId="563F2992">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6908025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60天</w:t>
            </w:r>
          </w:p>
        </w:tc>
        <w:tc>
          <w:tcPr>
            <w:tcW w:w="443" w:type="pct"/>
            <w:shd w:val="clear" w:color="auto" w:fill="auto"/>
            <w:noWrap/>
            <w:vAlign w:val="center"/>
          </w:tcPr>
          <w:p w14:paraId="43D25EC7">
            <w:pPr>
              <w:jc w:val="center"/>
              <w:rPr>
                <w:rFonts w:hint="default" w:ascii="Times New Roman" w:hAnsi="Times New Roman" w:eastAsia="宋体" w:cs="Times New Roman"/>
                <w:color w:val="000000"/>
                <w:szCs w:val="21"/>
              </w:rPr>
            </w:pPr>
          </w:p>
        </w:tc>
      </w:tr>
      <w:tr w14:paraId="7D04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5B66EE0A">
            <w:pPr>
              <w:jc w:val="center"/>
              <w:rPr>
                <w:rFonts w:hint="eastAsia" w:ascii="Times New Roman" w:hAnsi="Times New Roman" w:eastAsia="宋体" w:cs="Times New Roman"/>
                <w:szCs w:val="21"/>
                <w:lang w:val="en-US" w:eastAsia="zh-CN"/>
              </w:rPr>
            </w:pPr>
            <w:ins w:id="74" w:author="JSTCC" w:date="2026-09-22T15:46:54Z">
              <w:r>
                <w:rPr>
                  <w:rFonts w:hint="eastAsia" w:cs="Times New Roman"/>
                  <w:szCs w:val="21"/>
                  <w:lang w:val="en-US" w:eastAsia="zh-CN"/>
                </w:rPr>
                <w:t>7</w:t>
              </w:r>
            </w:ins>
          </w:p>
        </w:tc>
        <w:tc>
          <w:tcPr>
            <w:tcW w:w="768" w:type="pct"/>
            <w:noWrap w:val="0"/>
            <w:vAlign w:val="center"/>
          </w:tcPr>
          <w:p w14:paraId="753E142D">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长途货车</w:t>
            </w:r>
          </w:p>
        </w:tc>
        <w:tc>
          <w:tcPr>
            <w:tcW w:w="484" w:type="pct"/>
            <w:shd w:val="clear" w:color="auto" w:fill="auto"/>
            <w:noWrap/>
            <w:vAlign w:val="center"/>
          </w:tcPr>
          <w:p w14:paraId="607A50C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6E7E259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用于实验室与省外测试场地之间的设备与货物的转运；</w:t>
            </w:r>
          </w:p>
        </w:tc>
        <w:tc>
          <w:tcPr>
            <w:tcW w:w="609" w:type="pct"/>
            <w:noWrap w:val="0"/>
            <w:vAlign w:val="center"/>
          </w:tcPr>
          <w:p w14:paraId="5D181C1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元/公里</w:t>
            </w:r>
          </w:p>
        </w:tc>
        <w:tc>
          <w:tcPr>
            <w:tcW w:w="480" w:type="pct"/>
            <w:shd w:val="clear" w:color="auto" w:fill="auto"/>
            <w:noWrap/>
            <w:vAlign w:val="center"/>
          </w:tcPr>
          <w:p w14:paraId="2E208B17">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64296E0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10000公里</w:t>
            </w:r>
          </w:p>
        </w:tc>
        <w:tc>
          <w:tcPr>
            <w:tcW w:w="443" w:type="pct"/>
            <w:shd w:val="clear" w:color="auto" w:fill="auto"/>
            <w:noWrap/>
            <w:vAlign w:val="center"/>
          </w:tcPr>
          <w:p w14:paraId="74D113ED">
            <w:pPr>
              <w:jc w:val="center"/>
              <w:rPr>
                <w:rFonts w:hint="default" w:ascii="Times New Roman" w:hAnsi="Times New Roman" w:eastAsia="宋体" w:cs="Times New Roman"/>
                <w:color w:val="000000"/>
                <w:szCs w:val="21"/>
              </w:rPr>
            </w:pPr>
          </w:p>
        </w:tc>
      </w:tr>
      <w:tr w14:paraId="4B48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0BC24479">
            <w:pPr>
              <w:jc w:val="center"/>
              <w:rPr>
                <w:rFonts w:hint="eastAsia" w:ascii="Times New Roman" w:hAnsi="Times New Roman" w:eastAsia="宋体" w:cs="Times New Roman"/>
                <w:szCs w:val="21"/>
                <w:lang w:val="en-US" w:eastAsia="zh-CN"/>
              </w:rPr>
            </w:pPr>
            <w:ins w:id="75" w:author="JSTCC" w:date="2026-09-22T15:46:54Z">
              <w:r>
                <w:rPr>
                  <w:rFonts w:hint="eastAsia" w:cs="Times New Roman"/>
                  <w:szCs w:val="21"/>
                  <w:lang w:val="en-US" w:eastAsia="zh-CN"/>
                </w:rPr>
                <w:t>8</w:t>
              </w:r>
            </w:ins>
          </w:p>
        </w:tc>
        <w:tc>
          <w:tcPr>
            <w:tcW w:w="768" w:type="pct"/>
            <w:noWrap w:val="0"/>
            <w:vAlign w:val="center"/>
          </w:tcPr>
          <w:p w14:paraId="27C2B492">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现场保障人员</w:t>
            </w:r>
          </w:p>
        </w:tc>
        <w:tc>
          <w:tcPr>
            <w:tcW w:w="484" w:type="pct"/>
            <w:shd w:val="clear" w:color="auto" w:fill="auto"/>
            <w:noWrap/>
            <w:vAlign w:val="center"/>
          </w:tcPr>
          <w:p w14:paraId="3BECCF5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299B773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现场保障人员包括工人（安装、搬运等）及电工；</w:t>
            </w:r>
          </w:p>
        </w:tc>
        <w:tc>
          <w:tcPr>
            <w:tcW w:w="609" w:type="pct"/>
            <w:noWrap w:val="0"/>
            <w:vAlign w:val="center"/>
          </w:tcPr>
          <w:p w14:paraId="05A2D56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元/人天</w:t>
            </w:r>
          </w:p>
        </w:tc>
        <w:tc>
          <w:tcPr>
            <w:tcW w:w="480" w:type="pct"/>
            <w:shd w:val="clear" w:color="auto" w:fill="auto"/>
            <w:noWrap/>
            <w:vAlign w:val="center"/>
          </w:tcPr>
          <w:p w14:paraId="5F0C5100">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300D4E5F">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300人天</w:t>
            </w:r>
          </w:p>
        </w:tc>
        <w:tc>
          <w:tcPr>
            <w:tcW w:w="443" w:type="pct"/>
            <w:shd w:val="clear" w:color="auto" w:fill="auto"/>
            <w:noWrap/>
            <w:vAlign w:val="center"/>
          </w:tcPr>
          <w:p w14:paraId="324CBEAB">
            <w:pPr>
              <w:jc w:val="center"/>
              <w:rPr>
                <w:rFonts w:hint="default" w:ascii="Times New Roman" w:hAnsi="Times New Roman" w:eastAsia="宋体" w:cs="Times New Roman"/>
                <w:color w:val="000000"/>
                <w:szCs w:val="21"/>
              </w:rPr>
            </w:pPr>
          </w:p>
        </w:tc>
      </w:tr>
      <w:tr w14:paraId="1497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30C0CDB2">
            <w:pPr>
              <w:jc w:val="center"/>
              <w:rPr>
                <w:rFonts w:hint="eastAsia" w:ascii="Times New Roman" w:hAnsi="Times New Roman" w:eastAsia="宋体" w:cs="Times New Roman"/>
                <w:szCs w:val="21"/>
                <w:lang w:val="en-US" w:eastAsia="zh-CN"/>
              </w:rPr>
            </w:pPr>
            <w:ins w:id="76" w:author="JSTCC" w:date="2026-09-22T15:46:56Z">
              <w:r>
                <w:rPr>
                  <w:rFonts w:hint="eastAsia" w:cs="Times New Roman"/>
                  <w:szCs w:val="21"/>
                  <w:lang w:val="en-US" w:eastAsia="zh-CN"/>
                </w:rPr>
                <w:t>9</w:t>
              </w:r>
            </w:ins>
          </w:p>
        </w:tc>
        <w:tc>
          <w:tcPr>
            <w:tcW w:w="768" w:type="pct"/>
            <w:noWrap w:val="0"/>
            <w:vAlign w:val="center"/>
          </w:tcPr>
          <w:p w14:paraId="78F37250">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晚班值班人员</w:t>
            </w:r>
          </w:p>
        </w:tc>
        <w:tc>
          <w:tcPr>
            <w:tcW w:w="484" w:type="pct"/>
            <w:shd w:val="clear" w:color="auto" w:fill="auto"/>
            <w:noWrap/>
            <w:vAlign w:val="center"/>
          </w:tcPr>
          <w:p w14:paraId="11EA603E">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4690A588">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晚班值班人员指晚8点至早上9点的值班人员，主要用于夜间看护现场设备，发现问题能及时处理，不能处理的应及时向所在单位及招标人反映相关情况；</w:t>
            </w:r>
          </w:p>
        </w:tc>
        <w:tc>
          <w:tcPr>
            <w:tcW w:w="609" w:type="pct"/>
            <w:noWrap w:val="0"/>
            <w:vAlign w:val="center"/>
          </w:tcPr>
          <w:p w14:paraId="2A9DED0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元/人天</w:t>
            </w:r>
          </w:p>
        </w:tc>
        <w:tc>
          <w:tcPr>
            <w:tcW w:w="480" w:type="pct"/>
            <w:shd w:val="clear" w:color="auto" w:fill="auto"/>
            <w:noWrap/>
            <w:vAlign w:val="center"/>
          </w:tcPr>
          <w:p w14:paraId="6FABDCFC">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5506AD8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150人天</w:t>
            </w:r>
          </w:p>
        </w:tc>
        <w:tc>
          <w:tcPr>
            <w:tcW w:w="443" w:type="pct"/>
            <w:shd w:val="clear" w:color="auto" w:fill="auto"/>
            <w:noWrap/>
            <w:vAlign w:val="center"/>
          </w:tcPr>
          <w:p w14:paraId="0D1006BA">
            <w:pPr>
              <w:jc w:val="center"/>
              <w:rPr>
                <w:rFonts w:hint="default" w:ascii="Times New Roman" w:hAnsi="Times New Roman" w:eastAsia="宋体" w:cs="Times New Roman"/>
                <w:color w:val="000000"/>
                <w:szCs w:val="21"/>
              </w:rPr>
            </w:pPr>
          </w:p>
        </w:tc>
      </w:tr>
      <w:tr w14:paraId="30A3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97" w:type="pct"/>
            <w:noWrap w:val="0"/>
            <w:vAlign w:val="center"/>
          </w:tcPr>
          <w:p w14:paraId="4C634E19">
            <w:pPr>
              <w:jc w:val="center"/>
              <w:rPr>
                <w:rFonts w:hint="default" w:ascii="Times New Roman" w:hAnsi="Times New Roman" w:eastAsia="宋体" w:cs="Times New Roman"/>
                <w:szCs w:val="21"/>
                <w:lang w:val="en-US" w:eastAsia="zh-CN"/>
              </w:rPr>
            </w:pPr>
            <w:ins w:id="77" w:author="JSTCC" w:date="2026-09-22T15:46:57Z">
              <w:r>
                <w:rPr>
                  <w:rFonts w:hint="eastAsia" w:cs="Times New Roman"/>
                  <w:szCs w:val="21"/>
                  <w:lang w:val="en-US" w:eastAsia="zh-CN"/>
                </w:rPr>
                <w:t>1</w:t>
              </w:r>
            </w:ins>
            <w:ins w:id="78" w:author="JSTCC" w:date="2026-09-22T15:46:58Z">
              <w:r>
                <w:rPr>
                  <w:rFonts w:hint="eastAsia" w:cs="Times New Roman"/>
                  <w:szCs w:val="21"/>
                  <w:lang w:val="en-US" w:eastAsia="zh-CN"/>
                </w:rPr>
                <w:t>0</w:t>
              </w:r>
            </w:ins>
          </w:p>
        </w:tc>
        <w:tc>
          <w:tcPr>
            <w:tcW w:w="768" w:type="pct"/>
            <w:noWrap w:val="0"/>
            <w:vAlign w:val="center"/>
          </w:tcPr>
          <w:p w14:paraId="760CB3E9">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场地飞行空域租赁</w:t>
            </w:r>
          </w:p>
        </w:tc>
        <w:tc>
          <w:tcPr>
            <w:tcW w:w="484" w:type="pct"/>
            <w:shd w:val="clear" w:color="auto" w:fill="auto"/>
            <w:noWrap/>
            <w:vAlign w:val="center"/>
          </w:tcPr>
          <w:p w14:paraId="5AA9126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65B918D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供应商负责协调省外测试场地空域使用许可；</w:t>
            </w:r>
          </w:p>
        </w:tc>
        <w:tc>
          <w:tcPr>
            <w:tcW w:w="609" w:type="pct"/>
            <w:noWrap w:val="0"/>
            <w:vAlign w:val="center"/>
          </w:tcPr>
          <w:p w14:paraId="1F41626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天</w:t>
            </w:r>
          </w:p>
        </w:tc>
        <w:tc>
          <w:tcPr>
            <w:tcW w:w="480" w:type="pct"/>
            <w:shd w:val="clear" w:color="auto" w:fill="auto"/>
            <w:noWrap/>
            <w:vAlign w:val="center"/>
          </w:tcPr>
          <w:p w14:paraId="7DB39DF3">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0FF93DBF">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60天</w:t>
            </w:r>
          </w:p>
        </w:tc>
        <w:tc>
          <w:tcPr>
            <w:tcW w:w="443" w:type="pct"/>
            <w:shd w:val="clear" w:color="auto" w:fill="auto"/>
            <w:noWrap/>
            <w:vAlign w:val="center"/>
          </w:tcPr>
          <w:p w14:paraId="6B0E84F8">
            <w:pPr>
              <w:jc w:val="center"/>
              <w:rPr>
                <w:rFonts w:hint="default" w:ascii="Times New Roman" w:hAnsi="Times New Roman" w:eastAsia="宋体" w:cs="Times New Roman"/>
                <w:color w:val="000000"/>
                <w:szCs w:val="21"/>
              </w:rPr>
            </w:pPr>
          </w:p>
        </w:tc>
      </w:tr>
      <w:tr w14:paraId="78D2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97" w:type="pct"/>
            <w:noWrap w:val="0"/>
            <w:vAlign w:val="center"/>
          </w:tcPr>
          <w:p w14:paraId="4932C5ED">
            <w:pPr>
              <w:jc w:val="center"/>
              <w:rPr>
                <w:rFonts w:hint="default" w:ascii="Times New Roman" w:hAnsi="Times New Roman" w:eastAsia="宋体" w:cs="Times New Roman"/>
                <w:szCs w:val="21"/>
                <w:lang w:val="en-US" w:eastAsia="zh-CN"/>
              </w:rPr>
            </w:pPr>
            <w:ins w:id="79" w:author="JSTCC" w:date="2026-09-22T15:46:58Z">
              <w:r>
                <w:rPr>
                  <w:rFonts w:hint="eastAsia" w:cs="Times New Roman"/>
                  <w:szCs w:val="21"/>
                  <w:lang w:val="en-US" w:eastAsia="zh-CN"/>
                </w:rPr>
                <w:t>11</w:t>
              </w:r>
            </w:ins>
          </w:p>
        </w:tc>
        <w:tc>
          <w:tcPr>
            <w:tcW w:w="768" w:type="pct"/>
            <w:noWrap w:val="0"/>
            <w:vAlign w:val="center"/>
          </w:tcPr>
          <w:p w14:paraId="646E4A6E">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试验建设场所租赁</w:t>
            </w:r>
          </w:p>
        </w:tc>
        <w:tc>
          <w:tcPr>
            <w:tcW w:w="484" w:type="pct"/>
            <w:shd w:val="clear" w:color="auto" w:fill="auto"/>
            <w:noWrap/>
            <w:vAlign w:val="center"/>
          </w:tcPr>
          <w:p w14:paraId="32110FD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7571775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供应商负责协调基站及各试验点位的相关场地租赁事宜，包括办公场所租赁，铁塔租赁、机房租赁等；</w:t>
            </w:r>
          </w:p>
        </w:tc>
        <w:tc>
          <w:tcPr>
            <w:tcW w:w="609" w:type="pct"/>
            <w:noWrap w:val="0"/>
            <w:vAlign w:val="center"/>
          </w:tcPr>
          <w:p w14:paraId="36F56B55">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w:t>
            </w:r>
          </w:p>
        </w:tc>
        <w:tc>
          <w:tcPr>
            <w:tcW w:w="480" w:type="pct"/>
            <w:shd w:val="clear" w:color="auto" w:fill="auto"/>
            <w:noWrap/>
            <w:vAlign w:val="center"/>
          </w:tcPr>
          <w:p w14:paraId="01F1D124">
            <w:pPr>
              <w:jc w:val="center"/>
              <w:rPr>
                <w:rFonts w:hint="default" w:ascii="Times New Roman" w:hAnsi="Times New Roman" w:eastAsia="宋体" w:cs="Times New Roman"/>
                <w:color w:val="000000"/>
                <w:szCs w:val="21"/>
                <w:lang w:val="en-US" w:eastAsia="zh-CN"/>
              </w:rPr>
            </w:pPr>
            <w:r>
              <w:rPr>
                <w:rFonts w:hint="eastAsia" w:cs="Times New Roman"/>
                <w:color w:val="000000"/>
                <w:szCs w:val="21"/>
                <w:lang w:val="en-US" w:eastAsia="zh-CN"/>
              </w:rPr>
              <w:t>/</w:t>
            </w:r>
          </w:p>
        </w:tc>
        <w:tc>
          <w:tcPr>
            <w:tcW w:w="590" w:type="pct"/>
            <w:shd w:val="clear" w:color="auto" w:fill="auto"/>
            <w:noWrap/>
            <w:vAlign w:val="center"/>
          </w:tcPr>
          <w:p w14:paraId="34ECC5FB">
            <w:pPr>
              <w:jc w:val="center"/>
              <w:rPr>
                <w:rFonts w:hint="default" w:ascii="Times New Roman" w:hAnsi="Times New Roman" w:eastAsia="宋体" w:cs="Times New Roman"/>
                <w:color w:val="000000"/>
                <w:sz w:val="21"/>
                <w:szCs w:val="21"/>
                <w:lang w:val="en-US" w:eastAsia="zh-CN" w:bidi="ar-SA"/>
              </w:rPr>
            </w:pPr>
            <w:ins w:id="80" w:author="JSTCC" w:date="2026-09-22T15:45:36Z">
              <w:r>
                <w:rPr>
                  <w:rFonts w:hint="default" w:ascii="Times New Roman" w:hAnsi="Times New Roman" w:eastAsia="宋体" w:cs="Times New Roman"/>
                  <w:color w:val="000000"/>
                  <w:szCs w:val="21"/>
                </w:rPr>
                <w:t>项目实施后按实结算</w:t>
              </w:r>
            </w:ins>
            <w:ins w:id="81" w:author="JSTCC" w:date="2026-09-22T15:45:36Z">
              <w:r>
                <w:rPr>
                  <w:rFonts w:hint="eastAsia" w:cs="Times New Roman"/>
                  <w:color w:val="000000"/>
                  <w:szCs w:val="21"/>
                  <w:lang w:eastAsia="zh-CN"/>
                </w:rPr>
                <w:t>，</w:t>
              </w:r>
            </w:ins>
            <w:ins w:id="82" w:author="JSTCC" w:date="2026-09-22T15:45:36Z">
              <w:r>
                <w:rPr>
                  <w:rFonts w:hint="eastAsia" w:cs="Times New Roman"/>
                  <w:color w:val="000000"/>
                  <w:szCs w:val="21"/>
                  <w:lang w:val="en-US" w:eastAsia="zh-CN"/>
                </w:rPr>
                <w:t>本处报价仅为暂定价格，不得超过</w:t>
              </w:r>
            </w:ins>
            <w:ins w:id="83" w:author="JSTCC" w:date="2026-09-22T15:45:41Z">
              <w:r>
                <w:rPr>
                  <w:rFonts w:hint="default" w:ascii="Times New Roman" w:hAnsi="Times New Roman" w:eastAsia="宋体" w:cs="Times New Roman"/>
                  <w:color w:val="000000"/>
                  <w:szCs w:val="21"/>
                </w:rPr>
                <w:t>200000</w:t>
              </w:r>
            </w:ins>
            <w:ins w:id="84" w:author="JSTCC" w:date="2026-09-22T15:45:36Z">
              <w:r>
                <w:rPr>
                  <w:rFonts w:hint="eastAsia" w:cs="Times New Roman"/>
                  <w:color w:val="000000"/>
                  <w:szCs w:val="21"/>
                  <w:lang w:val="en-US" w:eastAsia="zh-CN"/>
                </w:rPr>
                <w:t>元</w:t>
              </w:r>
            </w:ins>
            <w:del w:id="85" w:author="JSTCC" w:date="2026-09-22T15:45:36Z">
              <w:r>
                <w:rPr>
                  <w:rFonts w:hint="default" w:ascii="Times New Roman" w:hAnsi="Times New Roman" w:eastAsia="宋体" w:cs="Times New Roman"/>
                  <w:color w:val="000000"/>
                  <w:szCs w:val="21"/>
                </w:rPr>
                <w:delText>项目实施后按实结算</w:delText>
              </w:r>
            </w:del>
          </w:p>
        </w:tc>
        <w:tc>
          <w:tcPr>
            <w:tcW w:w="443" w:type="pct"/>
            <w:shd w:val="clear" w:color="auto" w:fill="auto"/>
            <w:noWrap/>
            <w:vAlign w:val="center"/>
          </w:tcPr>
          <w:p w14:paraId="07543165">
            <w:pPr>
              <w:jc w:val="center"/>
              <w:rPr>
                <w:rFonts w:hint="default" w:ascii="Times New Roman" w:hAnsi="Times New Roman" w:eastAsia="宋体" w:cs="Times New Roman"/>
                <w:color w:val="000000"/>
                <w:sz w:val="21"/>
                <w:szCs w:val="21"/>
                <w:lang w:val="en-US" w:eastAsia="zh-CN" w:bidi="ar-SA"/>
              </w:rPr>
            </w:pPr>
            <w:del w:id="86" w:author="JSTCC" w:date="2026-09-22T15:45:56Z">
              <w:r>
                <w:rPr>
                  <w:rFonts w:hint="default" w:ascii="Times New Roman" w:hAnsi="Times New Roman" w:eastAsia="宋体" w:cs="Times New Roman"/>
                  <w:color w:val="000000"/>
                  <w:szCs w:val="21"/>
                </w:rPr>
                <w:delText>200000</w:delText>
              </w:r>
            </w:del>
          </w:p>
        </w:tc>
      </w:tr>
      <w:tr w14:paraId="1FF1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6B9785B8">
            <w:pPr>
              <w:jc w:val="center"/>
              <w:rPr>
                <w:rFonts w:hint="default" w:ascii="Times New Roman" w:hAnsi="Times New Roman" w:eastAsia="宋体" w:cs="Times New Roman"/>
                <w:szCs w:val="21"/>
                <w:lang w:val="en-US" w:eastAsia="zh-CN"/>
              </w:rPr>
            </w:pPr>
            <w:ins w:id="87" w:author="JSTCC" w:date="2026-09-22T15:47:01Z">
              <w:r>
                <w:rPr>
                  <w:rFonts w:hint="eastAsia" w:cs="Times New Roman"/>
                  <w:szCs w:val="21"/>
                  <w:lang w:val="en-US" w:eastAsia="zh-CN"/>
                </w:rPr>
                <w:t>12</w:t>
              </w:r>
            </w:ins>
          </w:p>
        </w:tc>
        <w:tc>
          <w:tcPr>
            <w:tcW w:w="768" w:type="pct"/>
            <w:noWrap w:val="0"/>
            <w:vAlign w:val="center"/>
          </w:tcPr>
          <w:p w14:paraId="67023CE0">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用电</w:t>
            </w:r>
          </w:p>
        </w:tc>
        <w:tc>
          <w:tcPr>
            <w:tcW w:w="484" w:type="pct"/>
            <w:shd w:val="clear" w:color="auto" w:fill="auto"/>
            <w:noWrap/>
            <w:vAlign w:val="center"/>
          </w:tcPr>
          <w:p w14:paraId="0899821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01DC15E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供应商负责每月与供电公司或业主按实结算测试工作中的电费；</w:t>
            </w:r>
          </w:p>
        </w:tc>
        <w:tc>
          <w:tcPr>
            <w:tcW w:w="609" w:type="pct"/>
            <w:noWrap w:val="0"/>
            <w:vAlign w:val="center"/>
          </w:tcPr>
          <w:p w14:paraId="5E5F6C1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w:t>
            </w:r>
          </w:p>
        </w:tc>
        <w:tc>
          <w:tcPr>
            <w:tcW w:w="480" w:type="pct"/>
            <w:shd w:val="clear" w:color="auto" w:fill="auto"/>
            <w:noWrap/>
            <w:vAlign w:val="center"/>
          </w:tcPr>
          <w:p w14:paraId="2BF3ED0F">
            <w:pPr>
              <w:jc w:val="center"/>
              <w:rPr>
                <w:rFonts w:hint="default" w:ascii="Times New Roman" w:hAnsi="Times New Roman" w:eastAsia="宋体" w:cs="Times New Roman"/>
                <w:color w:val="000000"/>
                <w:szCs w:val="21"/>
              </w:rPr>
            </w:pPr>
            <w:r>
              <w:rPr>
                <w:rFonts w:hint="eastAsia" w:cs="Times New Roman"/>
                <w:color w:val="000000"/>
                <w:szCs w:val="21"/>
                <w:lang w:val="en-US" w:eastAsia="zh-CN"/>
              </w:rPr>
              <w:t>/</w:t>
            </w:r>
          </w:p>
        </w:tc>
        <w:tc>
          <w:tcPr>
            <w:tcW w:w="590" w:type="pct"/>
            <w:shd w:val="clear" w:color="auto" w:fill="auto"/>
            <w:noWrap/>
            <w:vAlign w:val="center"/>
          </w:tcPr>
          <w:p w14:paraId="30F7F385">
            <w:pPr>
              <w:jc w:val="center"/>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Cs w:val="21"/>
              </w:rPr>
              <w:t>项目实施后按实结算</w:t>
            </w:r>
            <w:ins w:id="88" w:author="JSTCC" w:date="2026-09-22T15:44:02Z">
              <w:r>
                <w:rPr>
                  <w:rFonts w:hint="eastAsia" w:cs="Times New Roman"/>
                  <w:color w:val="000000"/>
                  <w:szCs w:val="21"/>
                  <w:lang w:eastAsia="zh-CN"/>
                </w:rPr>
                <w:t>，</w:t>
              </w:r>
            </w:ins>
            <w:ins w:id="89" w:author="JSTCC" w:date="2026-09-22T15:44:05Z">
              <w:r>
                <w:rPr>
                  <w:rFonts w:hint="eastAsia" w:cs="Times New Roman"/>
                  <w:color w:val="000000"/>
                  <w:szCs w:val="21"/>
                  <w:lang w:val="en-US" w:eastAsia="zh-CN"/>
                </w:rPr>
                <w:t>本处</w:t>
              </w:r>
            </w:ins>
            <w:ins w:id="90" w:author="JSTCC" w:date="2026-09-22T15:44:07Z">
              <w:r>
                <w:rPr>
                  <w:rFonts w:hint="eastAsia" w:cs="Times New Roman"/>
                  <w:color w:val="000000"/>
                  <w:szCs w:val="21"/>
                  <w:lang w:val="en-US" w:eastAsia="zh-CN"/>
                </w:rPr>
                <w:t>报价</w:t>
              </w:r>
            </w:ins>
            <w:ins w:id="91" w:author="JSTCC" w:date="2026-09-22T15:44:08Z">
              <w:r>
                <w:rPr>
                  <w:rFonts w:hint="eastAsia" w:cs="Times New Roman"/>
                  <w:color w:val="000000"/>
                  <w:szCs w:val="21"/>
                  <w:lang w:val="en-US" w:eastAsia="zh-CN"/>
                </w:rPr>
                <w:t>仅</w:t>
              </w:r>
            </w:ins>
            <w:ins w:id="92" w:author="JSTCC" w:date="2026-09-22T15:44:09Z">
              <w:r>
                <w:rPr>
                  <w:rFonts w:hint="eastAsia" w:cs="Times New Roman"/>
                  <w:color w:val="000000"/>
                  <w:szCs w:val="21"/>
                  <w:lang w:val="en-US" w:eastAsia="zh-CN"/>
                </w:rPr>
                <w:t>为</w:t>
              </w:r>
            </w:ins>
            <w:ins w:id="93" w:author="JSTCC" w:date="2026-09-22T15:44:22Z">
              <w:r>
                <w:rPr>
                  <w:rFonts w:hint="eastAsia" w:cs="Times New Roman"/>
                  <w:color w:val="000000"/>
                  <w:szCs w:val="21"/>
                  <w:lang w:val="en-US" w:eastAsia="zh-CN"/>
                </w:rPr>
                <w:t>暂定</w:t>
              </w:r>
            </w:ins>
            <w:ins w:id="94" w:author="JSTCC" w:date="2026-09-22T15:44:23Z">
              <w:r>
                <w:rPr>
                  <w:rFonts w:hint="eastAsia" w:cs="Times New Roman"/>
                  <w:color w:val="000000"/>
                  <w:szCs w:val="21"/>
                  <w:lang w:val="en-US" w:eastAsia="zh-CN"/>
                </w:rPr>
                <w:t>价格</w:t>
              </w:r>
            </w:ins>
            <w:ins w:id="95" w:author="JSTCC" w:date="2026-09-22T15:44:34Z">
              <w:r>
                <w:rPr>
                  <w:rFonts w:hint="eastAsia" w:cs="Times New Roman"/>
                  <w:color w:val="000000"/>
                  <w:szCs w:val="21"/>
                  <w:lang w:val="en-US" w:eastAsia="zh-CN"/>
                </w:rPr>
                <w:t>，</w:t>
              </w:r>
            </w:ins>
            <w:ins w:id="96" w:author="JSTCC" w:date="2026-09-22T15:44:44Z">
              <w:r>
                <w:rPr>
                  <w:rFonts w:hint="eastAsia" w:cs="Times New Roman"/>
                  <w:color w:val="000000"/>
                  <w:szCs w:val="21"/>
                  <w:lang w:val="en-US" w:eastAsia="zh-CN"/>
                </w:rPr>
                <w:t>不得</w:t>
              </w:r>
            </w:ins>
            <w:ins w:id="97" w:author="JSTCC" w:date="2026-09-22T15:44:45Z">
              <w:r>
                <w:rPr>
                  <w:rFonts w:hint="eastAsia" w:cs="Times New Roman"/>
                  <w:color w:val="000000"/>
                  <w:szCs w:val="21"/>
                  <w:lang w:val="en-US" w:eastAsia="zh-CN"/>
                </w:rPr>
                <w:t>超过1</w:t>
              </w:r>
            </w:ins>
            <w:ins w:id="98" w:author="JSTCC" w:date="2026-09-22T15:44:46Z">
              <w:r>
                <w:rPr>
                  <w:rFonts w:hint="eastAsia" w:cs="Times New Roman"/>
                  <w:color w:val="000000"/>
                  <w:szCs w:val="21"/>
                  <w:lang w:val="en-US" w:eastAsia="zh-CN"/>
                </w:rPr>
                <w:t>0</w:t>
              </w:r>
            </w:ins>
            <w:ins w:id="99" w:author="JSTCC" w:date="2026-09-22T15:44:47Z">
              <w:r>
                <w:rPr>
                  <w:rFonts w:hint="eastAsia" w:cs="Times New Roman"/>
                  <w:color w:val="000000"/>
                  <w:szCs w:val="21"/>
                  <w:lang w:val="en-US" w:eastAsia="zh-CN"/>
                </w:rPr>
                <w:t>000</w:t>
              </w:r>
            </w:ins>
            <w:ins w:id="100" w:author="JSTCC" w:date="2026-09-22T15:44:48Z">
              <w:r>
                <w:rPr>
                  <w:rFonts w:hint="eastAsia" w:cs="Times New Roman"/>
                  <w:color w:val="000000"/>
                  <w:szCs w:val="21"/>
                  <w:lang w:val="en-US" w:eastAsia="zh-CN"/>
                </w:rPr>
                <w:t>0</w:t>
              </w:r>
            </w:ins>
            <w:ins w:id="101" w:author="JSTCC" w:date="2026-09-22T15:44:49Z">
              <w:r>
                <w:rPr>
                  <w:rFonts w:hint="eastAsia" w:cs="Times New Roman"/>
                  <w:color w:val="000000"/>
                  <w:szCs w:val="21"/>
                  <w:lang w:val="en-US" w:eastAsia="zh-CN"/>
                </w:rPr>
                <w:t>元</w:t>
              </w:r>
            </w:ins>
          </w:p>
        </w:tc>
        <w:tc>
          <w:tcPr>
            <w:tcW w:w="443" w:type="pct"/>
            <w:shd w:val="clear" w:color="auto" w:fill="auto"/>
            <w:noWrap/>
            <w:vAlign w:val="center"/>
          </w:tcPr>
          <w:p w14:paraId="118AC56F">
            <w:pPr>
              <w:jc w:val="center"/>
              <w:rPr>
                <w:rFonts w:hint="default" w:ascii="Times New Roman" w:hAnsi="Times New Roman" w:eastAsia="宋体" w:cs="Times New Roman"/>
                <w:color w:val="000000"/>
                <w:sz w:val="21"/>
                <w:szCs w:val="21"/>
                <w:lang w:val="en-US" w:eastAsia="zh-CN" w:bidi="ar-SA"/>
              </w:rPr>
            </w:pPr>
            <w:del w:id="102" w:author="JSTCC" w:date="2026-09-22T15:45:56Z">
              <w:r>
                <w:rPr>
                  <w:rFonts w:hint="default" w:ascii="Times New Roman" w:hAnsi="Times New Roman" w:eastAsia="宋体" w:cs="Times New Roman"/>
                  <w:color w:val="000000"/>
                  <w:szCs w:val="21"/>
                </w:rPr>
                <w:delText>100000</w:delText>
              </w:r>
            </w:del>
          </w:p>
        </w:tc>
      </w:tr>
      <w:tr w14:paraId="7A28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97" w:type="pct"/>
            <w:noWrap w:val="0"/>
            <w:vAlign w:val="center"/>
          </w:tcPr>
          <w:p w14:paraId="6FE4995B">
            <w:pPr>
              <w:jc w:val="center"/>
              <w:rPr>
                <w:rFonts w:hint="default" w:ascii="Times New Roman" w:hAnsi="Times New Roman" w:eastAsia="宋体" w:cs="Times New Roman"/>
                <w:szCs w:val="21"/>
                <w:lang w:val="en-US" w:eastAsia="zh-CN"/>
              </w:rPr>
            </w:pPr>
            <w:ins w:id="103" w:author="JSTCC" w:date="2026-09-22T15:47:01Z">
              <w:r>
                <w:rPr>
                  <w:rFonts w:hint="eastAsia" w:cs="Times New Roman"/>
                  <w:szCs w:val="21"/>
                  <w:lang w:val="en-US" w:eastAsia="zh-CN"/>
                </w:rPr>
                <w:t>1</w:t>
              </w:r>
            </w:ins>
            <w:ins w:id="104" w:author="JSTCC" w:date="2026-09-22T15:47:02Z">
              <w:r>
                <w:rPr>
                  <w:rFonts w:hint="eastAsia" w:cs="Times New Roman"/>
                  <w:szCs w:val="21"/>
                  <w:lang w:val="en-US" w:eastAsia="zh-CN"/>
                </w:rPr>
                <w:t>3</w:t>
              </w:r>
            </w:ins>
          </w:p>
        </w:tc>
        <w:tc>
          <w:tcPr>
            <w:tcW w:w="768" w:type="pct"/>
            <w:noWrap w:val="0"/>
            <w:vAlign w:val="center"/>
          </w:tcPr>
          <w:p w14:paraId="412DC852">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用油</w:t>
            </w:r>
          </w:p>
        </w:tc>
        <w:tc>
          <w:tcPr>
            <w:tcW w:w="484" w:type="pct"/>
            <w:shd w:val="clear" w:color="auto" w:fill="auto"/>
            <w:noWrap/>
            <w:vAlign w:val="center"/>
          </w:tcPr>
          <w:p w14:paraId="109ACD6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6850FB0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供应商负责保障项目组因测试工作需要各类油机的柴油消耗；</w:t>
            </w:r>
          </w:p>
        </w:tc>
        <w:tc>
          <w:tcPr>
            <w:tcW w:w="609" w:type="pct"/>
            <w:noWrap w:val="0"/>
            <w:vAlign w:val="center"/>
          </w:tcPr>
          <w:p w14:paraId="07C4704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w:t>
            </w:r>
          </w:p>
        </w:tc>
        <w:tc>
          <w:tcPr>
            <w:tcW w:w="480" w:type="pct"/>
            <w:shd w:val="clear" w:color="auto" w:fill="auto"/>
            <w:noWrap/>
            <w:vAlign w:val="center"/>
          </w:tcPr>
          <w:p w14:paraId="2D15C327">
            <w:pPr>
              <w:jc w:val="center"/>
              <w:rPr>
                <w:rFonts w:hint="default" w:ascii="Times New Roman" w:hAnsi="Times New Roman" w:eastAsia="宋体" w:cs="Times New Roman"/>
                <w:color w:val="000000"/>
                <w:szCs w:val="21"/>
              </w:rPr>
            </w:pPr>
            <w:r>
              <w:rPr>
                <w:rFonts w:hint="eastAsia" w:cs="Times New Roman"/>
                <w:color w:val="000000"/>
                <w:szCs w:val="21"/>
                <w:lang w:val="en-US" w:eastAsia="zh-CN"/>
              </w:rPr>
              <w:t>/</w:t>
            </w:r>
          </w:p>
        </w:tc>
        <w:tc>
          <w:tcPr>
            <w:tcW w:w="590" w:type="pct"/>
            <w:shd w:val="clear" w:color="auto" w:fill="auto"/>
            <w:noWrap/>
            <w:vAlign w:val="center"/>
          </w:tcPr>
          <w:p w14:paraId="62CE41BD">
            <w:pPr>
              <w:jc w:val="center"/>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Cs w:val="21"/>
              </w:rPr>
              <w:t>项目实施后按实结算</w:t>
            </w:r>
            <w:ins w:id="105" w:author="JSTCC" w:date="2026-09-22T15:44:29Z">
              <w:r>
                <w:rPr>
                  <w:rFonts w:hint="eastAsia" w:cs="Times New Roman"/>
                  <w:color w:val="000000"/>
                  <w:szCs w:val="21"/>
                  <w:lang w:eastAsia="zh-CN"/>
                </w:rPr>
                <w:t>，</w:t>
              </w:r>
            </w:ins>
            <w:ins w:id="106" w:author="JSTCC" w:date="2026-09-22T15:44:29Z">
              <w:r>
                <w:rPr>
                  <w:rFonts w:hint="eastAsia" w:cs="Times New Roman"/>
                  <w:color w:val="000000"/>
                  <w:szCs w:val="21"/>
                  <w:lang w:val="en-US" w:eastAsia="zh-CN"/>
                </w:rPr>
                <w:t>本处报价仅为暂定价格</w:t>
              </w:r>
            </w:ins>
            <w:ins w:id="107" w:author="JSTCC" w:date="2026-09-22T15:45:00Z">
              <w:r>
                <w:rPr>
                  <w:rFonts w:hint="eastAsia" w:cs="Times New Roman"/>
                  <w:color w:val="000000"/>
                  <w:szCs w:val="21"/>
                  <w:lang w:val="en-US" w:eastAsia="zh-CN"/>
                </w:rPr>
                <w:t>，不得超过</w:t>
              </w:r>
            </w:ins>
            <w:ins w:id="108" w:author="JSTCC" w:date="2026-09-22T15:45:04Z">
              <w:r>
                <w:rPr>
                  <w:rFonts w:hint="default" w:ascii="Times New Roman" w:hAnsi="Times New Roman" w:eastAsia="宋体" w:cs="Times New Roman"/>
                  <w:color w:val="000000"/>
                  <w:szCs w:val="21"/>
                </w:rPr>
                <w:t>200000</w:t>
              </w:r>
            </w:ins>
            <w:ins w:id="109" w:author="JSTCC" w:date="2026-09-22T15:45:00Z">
              <w:r>
                <w:rPr>
                  <w:rFonts w:hint="eastAsia" w:cs="Times New Roman"/>
                  <w:color w:val="000000"/>
                  <w:szCs w:val="21"/>
                  <w:lang w:val="en-US" w:eastAsia="zh-CN"/>
                </w:rPr>
                <w:t>元</w:t>
              </w:r>
            </w:ins>
          </w:p>
        </w:tc>
        <w:tc>
          <w:tcPr>
            <w:tcW w:w="443" w:type="pct"/>
            <w:shd w:val="clear" w:color="auto" w:fill="auto"/>
            <w:noWrap/>
            <w:vAlign w:val="center"/>
          </w:tcPr>
          <w:p w14:paraId="096680AF">
            <w:pPr>
              <w:jc w:val="center"/>
              <w:rPr>
                <w:rFonts w:hint="default" w:ascii="Times New Roman" w:hAnsi="Times New Roman" w:eastAsia="宋体" w:cs="Times New Roman"/>
                <w:color w:val="000000"/>
                <w:sz w:val="21"/>
                <w:szCs w:val="21"/>
                <w:lang w:val="en-US" w:eastAsia="zh-CN" w:bidi="ar-SA"/>
              </w:rPr>
            </w:pPr>
            <w:del w:id="110" w:author="JSTCC" w:date="2026-09-22T15:45:56Z">
              <w:r>
                <w:rPr>
                  <w:rFonts w:hint="default" w:ascii="Times New Roman" w:hAnsi="Times New Roman" w:eastAsia="宋体" w:cs="Times New Roman"/>
                  <w:color w:val="000000"/>
                  <w:szCs w:val="21"/>
                </w:rPr>
                <w:delText>200000</w:delText>
              </w:r>
            </w:del>
          </w:p>
        </w:tc>
      </w:tr>
      <w:tr w14:paraId="1CBF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497" w:type="pct"/>
            <w:noWrap w:val="0"/>
            <w:vAlign w:val="center"/>
          </w:tcPr>
          <w:p w14:paraId="0989C755">
            <w:pPr>
              <w:jc w:val="center"/>
              <w:rPr>
                <w:rFonts w:hint="default" w:ascii="Times New Roman" w:hAnsi="Times New Roman" w:eastAsia="宋体" w:cs="Times New Roman"/>
                <w:szCs w:val="21"/>
                <w:lang w:val="en-US" w:eastAsia="zh-CN"/>
              </w:rPr>
            </w:pPr>
            <w:ins w:id="111" w:author="JSTCC" w:date="2026-09-22T15:47:03Z">
              <w:r>
                <w:rPr>
                  <w:rFonts w:hint="eastAsia" w:cs="Times New Roman"/>
                  <w:szCs w:val="21"/>
                  <w:lang w:val="en-US" w:eastAsia="zh-CN"/>
                </w:rPr>
                <w:t>1</w:t>
              </w:r>
            </w:ins>
            <w:ins w:id="112" w:author="JSTCC" w:date="2026-09-22T15:47:04Z">
              <w:r>
                <w:rPr>
                  <w:rFonts w:hint="eastAsia" w:cs="Times New Roman"/>
                  <w:szCs w:val="21"/>
                  <w:lang w:val="en-US" w:eastAsia="zh-CN"/>
                </w:rPr>
                <w:t>4</w:t>
              </w:r>
            </w:ins>
          </w:p>
        </w:tc>
        <w:tc>
          <w:tcPr>
            <w:tcW w:w="768" w:type="pct"/>
            <w:noWrap w:val="0"/>
            <w:vAlign w:val="center"/>
          </w:tcPr>
          <w:p w14:paraId="3396BCAF">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日常耗材保障</w:t>
            </w:r>
          </w:p>
        </w:tc>
        <w:tc>
          <w:tcPr>
            <w:tcW w:w="484" w:type="pct"/>
            <w:shd w:val="clear" w:color="auto" w:fill="auto"/>
            <w:noWrap/>
            <w:vAlign w:val="center"/>
          </w:tcPr>
          <w:p w14:paraId="73A52FD4">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09F6662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供应商负责提供项目组人员在野外测试工作中所需的各类线缆、元器件、胶带、螺丝、纸张等必要的耗材保障；</w:t>
            </w:r>
          </w:p>
        </w:tc>
        <w:tc>
          <w:tcPr>
            <w:tcW w:w="609" w:type="pct"/>
            <w:noWrap w:val="0"/>
            <w:vAlign w:val="center"/>
          </w:tcPr>
          <w:p w14:paraId="27A66BA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w:t>
            </w:r>
          </w:p>
        </w:tc>
        <w:tc>
          <w:tcPr>
            <w:tcW w:w="480" w:type="pct"/>
            <w:shd w:val="clear" w:color="auto" w:fill="auto"/>
            <w:noWrap/>
            <w:vAlign w:val="center"/>
          </w:tcPr>
          <w:p w14:paraId="78248BB6">
            <w:pPr>
              <w:jc w:val="center"/>
              <w:rPr>
                <w:rFonts w:hint="default" w:ascii="Times New Roman" w:hAnsi="Times New Roman" w:eastAsia="宋体" w:cs="Times New Roman"/>
                <w:color w:val="000000"/>
                <w:szCs w:val="21"/>
              </w:rPr>
            </w:pPr>
            <w:r>
              <w:rPr>
                <w:rFonts w:hint="eastAsia" w:cs="Times New Roman"/>
                <w:color w:val="000000"/>
                <w:szCs w:val="21"/>
                <w:lang w:val="en-US" w:eastAsia="zh-CN"/>
              </w:rPr>
              <w:t>/</w:t>
            </w:r>
          </w:p>
        </w:tc>
        <w:tc>
          <w:tcPr>
            <w:tcW w:w="590" w:type="pct"/>
            <w:shd w:val="clear" w:color="auto" w:fill="auto"/>
            <w:noWrap/>
            <w:vAlign w:val="center"/>
          </w:tcPr>
          <w:p w14:paraId="73E80E02">
            <w:pPr>
              <w:jc w:val="center"/>
              <w:rPr>
                <w:rFonts w:hint="default" w:ascii="Times New Roman" w:hAnsi="Times New Roman" w:eastAsia="宋体" w:cs="Times New Roman"/>
                <w:color w:val="000000"/>
                <w:sz w:val="21"/>
                <w:szCs w:val="21"/>
                <w:lang w:val="en-US" w:eastAsia="zh-CN" w:bidi="ar-SA"/>
              </w:rPr>
            </w:pPr>
            <w:r>
              <w:rPr>
                <w:rFonts w:hint="default" w:ascii="Times New Roman" w:hAnsi="Times New Roman" w:eastAsia="宋体" w:cs="Times New Roman"/>
                <w:color w:val="000000"/>
                <w:szCs w:val="21"/>
              </w:rPr>
              <w:t>项目实施后按实结算</w:t>
            </w:r>
            <w:ins w:id="113" w:author="JSTCC" w:date="2026-09-22T15:44:30Z">
              <w:r>
                <w:rPr>
                  <w:rFonts w:hint="eastAsia" w:cs="Times New Roman"/>
                  <w:color w:val="000000"/>
                  <w:szCs w:val="21"/>
                  <w:lang w:eastAsia="zh-CN"/>
                </w:rPr>
                <w:t>，</w:t>
              </w:r>
            </w:ins>
            <w:ins w:id="114" w:author="JSTCC" w:date="2026-09-22T15:44:30Z">
              <w:r>
                <w:rPr>
                  <w:rFonts w:hint="eastAsia" w:cs="Times New Roman"/>
                  <w:color w:val="000000"/>
                  <w:szCs w:val="21"/>
                  <w:lang w:val="en-US" w:eastAsia="zh-CN"/>
                </w:rPr>
                <w:t>本处报价仅为暂定价格</w:t>
              </w:r>
            </w:ins>
            <w:ins w:id="115" w:author="JSTCC" w:date="2026-09-22T15:45:09Z">
              <w:r>
                <w:rPr>
                  <w:rFonts w:hint="eastAsia" w:cs="Times New Roman"/>
                  <w:color w:val="000000"/>
                  <w:szCs w:val="21"/>
                  <w:lang w:val="en-US" w:eastAsia="zh-CN"/>
                </w:rPr>
                <w:t>，不得超过</w:t>
              </w:r>
            </w:ins>
            <w:ins w:id="116" w:author="JSTCC" w:date="2026-09-22T15:45:16Z">
              <w:r>
                <w:rPr>
                  <w:rFonts w:hint="eastAsia" w:cs="Times New Roman"/>
                  <w:color w:val="000000"/>
                  <w:szCs w:val="21"/>
                  <w:lang w:val="en-US" w:eastAsia="zh-CN"/>
                </w:rPr>
                <w:t>50000</w:t>
              </w:r>
            </w:ins>
            <w:ins w:id="117" w:author="JSTCC" w:date="2026-09-22T15:45:09Z">
              <w:r>
                <w:rPr>
                  <w:rFonts w:hint="eastAsia" w:cs="Times New Roman"/>
                  <w:color w:val="000000"/>
                  <w:szCs w:val="21"/>
                  <w:lang w:val="en-US" w:eastAsia="zh-CN"/>
                </w:rPr>
                <w:t>元</w:t>
              </w:r>
            </w:ins>
          </w:p>
        </w:tc>
        <w:tc>
          <w:tcPr>
            <w:tcW w:w="443" w:type="pct"/>
            <w:shd w:val="clear" w:color="auto" w:fill="auto"/>
            <w:noWrap/>
            <w:vAlign w:val="center"/>
          </w:tcPr>
          <w:p w14:paraId="56C84A6C">
            <w:pPr>
              <w:jc w:val="center"/>
              <w:rPr>
                <w:rFonts w:hint="default" w:ascii="Times New Roman" w:hAnsi="Times New Roman" w:eastAsia="宋体" w:cs="Times New Roman"/>
                <w:color w:val="000000"/>
                <w:sz w:val="21"/>
                <w:szCs w:val="21"/>
                <w:lang w:val="en-US" w:eastAsia="zh-CN" w:bidi="ar-SA"/>
              </w:rPr>
            </w:pPr>
            <w:del w:id="118" w:author="JSTCC" w:date="2026-09-22T15:45:56Z">
              <w:r>
                <w:rPr>
                  <w:rFonts w:hint="default" w:ascii="Times New Roman" w:hAnsi="Times New Roman" w:eastAsia="宋体" w:cs="Times New Roman"/>
                  <w:color w:val="000000"/>
                  <w:szCs w:val="21"/>
                </w:rPr>
                <w:delText>50000</w:delText>
              </w:r>
            </w:del>
          </w:p>
        </w:tc>
      </w:tr>
      <w:tr w14:paraId="28DC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7391BF0B">
            <w:pPr>
              <w:jc w:val="center"/>
              <w:rPr>
                <w:rFonts w:hint="default" w:ascii="Times New Roman" w:hAnsi="Times New Roman" w:eastAsia="宋体" w:cs="Times New Roman"/>
                <w:szCs w:val="21"/>
                <w:lang w:val="en-US" w:eastAsia="zh-CN"/>
              </w:rPr>
            </w:pPr>
            <w:ins w:id="119" w:author="JSTCC" w:date="2026-09-22T15:47:05Z">
              <w:r>
                <w:rPr>
                  <w:rFonts w:hint="eastAsia" w:cs="Times New Roman"/>
                  <w:szCs w:val="21"/>
                  <w:lang w:val="en-US" w:eastAsia="zh-CN"/>
                </w:rPr>
                <w:t>1</w:t>
              </w:r>
            </w:ins>
            <w:ins w:id="120" w:author="JSTCC" w:date="2026-09-22T15:47:06Z">
              <w:r>
                <w:rPr>
                  <w:rFonts w:hint="eastAsia" w:cs="Times New Roman"/>
                  <w:szCs w:val="21"/>
                  <w:lang w:val="en-US" w:eastAsia="zh-CN"/>
                </w:rPr>
                <w:t>5</w:t>
              </w:r>
            </w:ins>
          </w:p>
        </w:tc>
        <w:tc>
          <w:tcPr>
            <w:tcW w:w="768" w:type="pct"/>
            <w:noWrap w:val="0"/>
            <w:vAlign w:val="center"/>
          </w:tcPr>
          <w:p w14:paraId="186C429D">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5米-15米的天线架高杆</w:t>
            </w:r>
          </w:p>
        </w:tc>
        <w:tc>
          <w:tcPr>
            <w:tcW w:w="484" w:type="pct"/>
            <w:shd w:val="clear" w:color="auto" w:fill="auto"/>
            <w:noWrap/>
            <w:vAlign w:val="center"/>
          </w:tcPr>
          <w:p w14:paraId="0E3A28A9">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479882B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加高杆现场制作，包括高杆预埋件的预埋、混凝土浇筑、高杆现场吊装安装、设备安装、设备电源线、网线、光纤预埋、高杆避雷安装、相关人工、焊工、电工辅材等</w:t>
            </w:r>
          </w:p>
        </w:tc>
        <w:tc>
          <w:tcPr>
            <w:tcW w:w="609" w:type="pct"/>
            <w:noWrap w:val="0"/>
            <w:vAlign w:val="center"/>
          </w:tcPr>
          <w:p w14:paraId="43EDD695">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元/个</w:t>
            </w:r>
          </w:p>
        </w:tc>
        <w:tc>
          <w:tcPr>
            <w:tcW w:w="480" w:type="pct"/>
            <w:shd w:val="clear" w:color="auto" w:fill="auto"/>
            <w:noWrap/>
            <w:vAlign w:val="center"/>
          </w:tcPr>
          <w:p w14:paraId="509881C8">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5588701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10个</w:t>
            </w:r>
          </w:p>
        </w:tc>
        <w:tc>
          <w:tcPr>
            <w:tcW w:w="443" w:type="pct"/>
            <w:shd w:val="clear" w:color="auto" w:fill="auto"/>
            <w:noWrap/>
            <w:vAlign w:val="center"/>
          </w:tcPr>
          <w:p w14:paraId="4C559CE0">
            <w:pPr>
              <w:jc w:val="center"/>
              <w:rPr>
                <w:rFonts w:hint="default" w:ascii="Times New Roman" w:hAnsi="Times New Roman" w:eastAsia="宋体" w:cs="Times New Roman"/>
                <w:color w:val="000000"/>
                <w:szCs w:val="21"/>
              </w:rPr>
            </w:pPr>
          </w:p>
        </w:tc>
      </w:tr>
      <w:tr w14:paraId="480D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2268F954">
            <w:pPr>
              <w:jc w:val="center"/>
              <w:rPr>
                <w:rFonts w:hint="default" w:ascii="Times New Roman" w:hAnsi="Times New Roman" w:eastAsia="宋体" w:cs="Times New Roman"/>
                <w:szCs w:val="21"/>
                <w:lang w:val="en-US" w:eastAsia="zh-CN"/>
              </w:rPr>
            </w:pPr>
            <w:ins w:id="121" w:author="JSTCC" w:date="2026-09-22T15:47:16Z">
              <w:r>
                <w:rPr>
                  <w:rFonts w:hint="eastAsia" w:cs="Times New Roman"/>
                  <w:szCs w:val="21"/>
                  <w:lang w:val="en-US" w:eastAsia="zh-CN"/>
                </w:rPr>
                <w:t>1</w:t>
              </w:r>
            </w:ins>
            <w:ins w:id="122" w:author="JSTCC" w:date="2026-09-22T15:47:17Z">
              <w:r>
                <w:rPr>
                  <w:rFonts w:hint="eastAsia" w:cs="Times New Roman"/>
                  <w:szCs w:val="21"/>
                  <w:lang w:val="en-US" w:eastAsia="zh-CN"/>
                </w:rPr>
                <w:t>6</w:t>
              </w:r>
            </w:ins>
          </w:p>
        </w:tc>
        <w:tc>
          <w:tcPr>
            <w:tcW w:w="768" w:type="pct"/>
            <w:noWrap w:val="0"/>
            <w:vAlign w:val="center"/>
          </w:tcPr>
          <w:p w14:paraId="4E1FD636">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集装箱安装费用</w:t>
            </w:r>
          </w:p>
        </w:tc>
        <w:tc>
          <w:tcPr>
            <w:tcW w:w="484" w:type="pct"/>
            <w:shd w:val="clear" w:color="auto" w:fill="auto"/>
            <w:noWrap/>
            <w:vAlign w:val="center"/>
          </w:tcPr>
          <w:p w14:paraId="69E88906">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5C47DC77">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含集装箱玻璃房改造、运送及撤场回拉费用、吊装及安装、上下楼层扶手、集装箱场地平整等</w:t>
            </w:r>
          </w:p>
        </w:tc>
        <w:tc>
          <w:tcPr>
            <w:tcW w:w="609" w:type="pct"/>
            <w:noWrap w:val="0"/>
            <w:vAlign w:val="center"/>
          </w:tcPr>
          <w:p w14:paraId="6E71EABF">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元/个</w:t>
            </w:r>
          </w:p>
        </w:tc>
        <w:tc>
          <w:tcPr>
            <w:tcW w:w="480" w:type="pct"/>
            <w:shd w:val="clear" w:color="auto" w:fill="auto"/>
            <w:noWrap/>
            <w:vAlign w:val="center"/>
          </w:tcPr>
          <w:p w14:paraId="46F8E281">
            <w:pPr>
              <w:jc w:val="center"/>
              <w:rPr>
                <w:rFonts w:hint="default" w:ascii="Times New Roman" w:hAnsi="Times New Roman" w:eastAsia="宋体" w:cs="Times New Roman"/>
                <w:color w:val="000000"/>
                <w:szCs w:val="21"/>
              </w:rPr>
            </w:pPr>
          </w:p>
        </w:tc>
        <w:tc>
          <w:tcPr>
            <w:tcW w:w="590" w:type="pct"/>
            <w:shd w:val="clear" w:color="auto" w:fill="auto"/>
            <w:noWrap/>
            <w:vAlign w:val="center"/>
          </w:tcPr>
          <w:p w14:paraId="4635D2C2">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14个</w:t>
            </w:r>
          </w:p>
        </w:tc>
        <w:tc>
          <w:tcPr>
            <w:tcW w:w="443" w:type="pct"/>
            <w:shd w:val="clear" w:color="auto" w:fill="auto"/>
            <w:noWrap/>
            <w:vAlign w:val="center"/>
          </w:tcPr>
          <w:p w14:paraId="1B1D8760">
            <w:pPr>
              <w:jc w:val="center"/>
              <w:rPr>
                <w:rFonts w:hint="default" w:ascii="Times New Roman" w:hAnsi="Times New Roman" w:eastAsia="宋体" w:cs="Times New Roman"/>
                <w:color w:val="000000"/>
                <w:szCs w:val="21"/>
              </w:rPr>
            </w:pPr>
          </w:p>
        </w:tc>
      </w:tr>
      <w:tr w14:paraId="264F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97" w:type="pct"/>
            <w:noWrap w:val="0"/>
            <w:vAlign w:val="center"/>
          </w:tcPr>
          <w:p w14:paraId="0806B6AB">
            <w:pPr>
              <w:jc w:val="center"/>
              <w:rPr>
                <w:rFonts w:hint="default" w:ascii="Times New Roman" w:hAnsi="Times New Roman" w:eastAsia="宋体" w:cs="Times New Roman"/>
                <w:color w:val="000000"/>
                <w:szCs w:val="21"/>
                <w:lang w:val="en-US" w:eastAsia="zh-CN" w:bidi="ar"/>
              </w:rPr>
            </w:pPr>
            <w:ins w:id="123" w:author="JSTCC" w:date="2026-09-22T15:47:18Z">
              <w:r>
                <w:rPr>
                  <w:rFonts w:hint="eastAsia" w:cs="Times New Roman"/>
                  <w:color w:val="000000"/>
                  <w:szCs w:val="21"/>
                  <w:lang w:val="en-US" w:eastAsia="zh-CN" w:bidi="ar"/>
                </w:rPr>
                <w:t>17</w:t>
              </w:r>
            </w:ins>
          </w:p>
        </w:tc>
        <w:tc>
          <w:tcPr>
            <w:tcW w:w="768" w:type="pct"/>
            <w:noWrap w:val="0"/>
            <w:vAlign w:val="center"/>
          </w:tcPr>
          <w:p w14:paraId="2D5F5F23">
            <w:pPr>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无人机职业飞手</w:t>
            </w:r>
          </w:p>
        </w:tc>
        <w:tc>
          <w:tcPr>
            <w:tcW w:w="484" w:type="pct"/>
            <w:shd w:val="clear" w:color="auto" w:fill="auto"/>
            <w:noWrap/>
            <w:vAlign w:val="center"/>
          </w:tcPr>
          <w:p w14:paraId="7E76D203">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w:t>
            </w:r>
          </w:p>
        </w:tc>
        <w:tc>
          <w:tcPr>
            <w:tcW w:w="1126" w:type="pct"/>
            <w:shd w:val="clear" w:color="auto" w:fill="auto"/>
            <w:noWrap w:val="0"/>
            <w:vAlign w:val="center"/>
          </w:tcPr>
          <w:p w14:paraId="30844DDA">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具备CAAC 无人机操控员执照；具备在外部专业试验飞行场地操作各类型无人机能力</w:t>
            </w:r>
          </w:p>
        </w:tc>
        <w:tc>
          <w:tcPr>
            <w:tcW w:w="609" w:type="pct"/>
            <w:noWrap w:val="0"/>
            <w:vAlign w:val="center"/>
          </w:tcPr>
          <w:p w14:paraId="12D69D15">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bidi="ar"/>
              </w:rPr>
              <w:t>元/人天</w:t>
            </w:r>
          </w:p>
        </w:tc>
        <w:tc>
          <w:tcPr>
            <w:tcW w:w="480" w:type="pct"/>
            <w:shd w:val="clear" w:color="auto" w:fill="auto"/>
            <w:noWrap/>
            <w:vAlign w:val="center"/>
          </w:tcPr>
          <w:p w14:paraId="6A415DD7">
            <w:pPr>
              <w:jc w:val="center"/>
              <w:rPr>
                <w:rFonts w:hint="default" w:ascii="Times New Roman" w:hAnsi="Times New Roman" w:eastAsia="宋体" w:cs="Times New Roman"/>
                <w:color w:val="000000"/>
                <w:szCs w:val="21"/>
                <w:lang w:bidi="ar"/>
              </w:rPr>
            </w:pPr>
          </w:p>
        </w:tc>
        <w:tc>
          <w:tcPr>
            <w:tcW w:w="590" w:type="pct"/>
            <w:shd w:val="clear" w:color="auto" w:fill="auto"/>
            <w:noWrap/>
            <w:vAlign w:val="center"/>
          </w:tcPr>
          <w:p w14:paraId="7E54475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140</w:t>
            </w:r>
            <w:r>
              <w:rPr>
                <w:rFonts w:hint="default" w:ascii="Times New Roman" w:hAnsi="Times New Roman" w:eastAsia="宋体" w:cs="Times New Roman"/>
                <w:color w:val="000000"/>
                <w:szCs w:val="21"/>
                <w:lang w:bidi="ar"/>
              </w:rPr>
              <w:t>人天</w:t>
            </w:r>
          </w:p>
        </w:tc>
        <w:tc>
          <w:tcPr>
            <w:tcW w:w="443" w:type="pct"/>
            <w:shd w:val="clear" w:color="auto" w:fill="auto"/>
            <w:noWrap/>
            <w:vAlign w:val="center"/>
          </w:tcPr>
          <w:p w14:paraId="48CC973E">
            <w:pPr>
              <w:jc w:val="center"/>
              <w:rPr>
                <w:rFonts w:hint="default" w:ascii="Times New Roman" w:hAnsi="Times New Roman" w:eastAsia="宋体" w:cs="Times New Roman"/>
                <w:color w:val="000000"/>
                <w:szCs w:val="21"/>
              </w:rPr>
            </w:pPr>
          </w:p>
        </w:tc>
      </w:tr>
      <w:tr w14:paraId="2CD3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97" w:type="pct"/>
            <w:noWrap w:val="0"/>
            <w:vAlign w:val="center"/>
          </w:tcPr>
          <w:p w14:paraId="469D32F6">
            <w:pPr>
              <w:jc w:val="center"/>
              <w:rPr>
                <w:rFonts w:hint="default" w:ascii="Times New Roman" w:hAnsi="Times New Roman" w:eastAsia="宋体" w:cs="Times New Roman"/>
                <w:szCs w:val="21"/>
                <w:lang w:val="en-US" w:eastAsia="zh-CN"/>
              </w:rPr>
            </w:pPr>
            <w:ins w:id="124" w:author="JSTCC" w:date="2026-09-22T15:47:19Z">
              <w:r>
                <w:rPr>
                  <w:rFonts w:hint="eastAsia" w:cs="Times New Roman"/>
                  <w:szCs w:val="21"/>
                  <w:lang w:val="en-US" w:eastAsia="zh-CN"/>
                </w:rPr>
                <w:t>1</w:t>
              </w:r>
            </w:ins>
            <w:ins w:id="125" w:author="JSTCC" w:date="2026-09-22T15:47:20Z">
              <w:r>
                <w:rPr>
                  <w:rFonts w:hint="eastAsia" w:cs="Times New Roman"/>
                  <w:szCs w:val="21"/>
                  <w:lang w:val="en-US" w:eastAsia="zh-CN"/>
                </w:rPr>
                <w:t>8</w:t>
              </w:r>
            </w:ins>
          </w:p>
        </w:tc>
        <w:tc>
          <w:tcPr>
            <w:tcW w:w="768" w:type="pct"/>
            <w:noWrap w:val="0"/>
            <w:vAlign w:val="center"/>
          </w:tcPr>
          <w:p w14:paraId="219EC32B">
            <w:pPr>
              <w:jc w:val="center"/>
              <w:rPr>
                <w:rFonts w:hint="default" w:ascii="Times New Roman" w:hAnsi="Times New Roman" w:eastAsia="宋体" w:cs="Times New Roman"/>
                <w:color w:val="000000"/>
                <w:szCs w:val="21"/>
              </w:rPr>
            </w:pPr>
            <w:r>
              <w:rPr>
                <w:rFonts w:hint="default" w:ascii="Times New Roman" w:hAnsi="Times New Roman" w:eastAsia="宋体" w:cs="Times New Roman"/>
                <w:szCs w:val="21"/>
              </w:rPr>
              <w:t>其他</w:t>
            </w:r>
          </w:p>
        </w:tc>
        <w:tc>
          <w:tcPr>
            <w:tcW w:w="484" w:type="pct"/>
            <w:shd w:val="clear" w:color="auto" w:fill="auto"/>
            <w:noWrap/>
            <w:vAlign w:val="center"/>
          </w:tcPr>
          <w:p w14:paraId="4048934C">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126" w:type="pct"/>
            <w:shd w:val="clear" w:color="auto" w:fill="auto"/>
            <w:noWrap w:val="0"/>
            <w:vAlign w:val="center"/>
          </w:tcPr>
          <w:p w14:paraId="3EFBA1EB">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其他用于外场测试保障的必需支出，例如灭火器冰箱、空调、净水器、桌椅、行军床、帐篷等</w:t>
            </w:r>
          </w:p>
        </w:tc>
        <w:tc>
          <w:tcPr>
            <w:tcW w:w="609" w:type="pct"/>
            <w:noWrap w:val="0"/>
            <w:vAlign w:val="center"/>
          </w:tcPr>
          <w:p w14:paraId="0FCD8071">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元</w:t>
            </w:r>
          </w:p>
        </w:tc>
        <w:tc>
          <w:tcPr>
            <w:tcW w:w="480" w:type="pct"/>
            <w:shd w:val="clear" w:color="auto" w:fill="auto"/>
            <w:noWrap/>
            <w:vAlign w:val="center"/>
          </w:tcPr>
          <w:p w14:paraId="53CD8D5C">
            <w:pPr>
              <w:jc w:val="center"/>
              <w:rPr>
                <w:rFonts w:hint="default" w:ascii="Times New Roman" w:hAnsi="Times New Roman" w:eastAsia="宋体" w:cs="Times New Roman"/>
                <w:color w:val="000000"/>
                <w:szCs w:val="21"/>
              </w:rPr>
            </w:pPr>
            <w:r>
              <w:rPr>
                <w:rFonts w:hint="eastAsia" w:cs="Times New Roman"/>
                <w:color w:val="000000"/>
                <w:szCs w:val="21"/>
                <w:lang w:val="en-US" w:eastAsia="zh-CN"/>
              </w:rPr>
              <w:t>/</w:t>
            </w:r>
          </w:p>
        </w:tc>
        <w:tc>
          <w:tcPr>
            <w:tcW w:w="590" w:type="pct"/>
            <w:shd w:val="clear" w:color="auto" w:fill="auto"/>
            <w:noWrap/>
            <w:vAlign w:val="center"/>
          </w:tcPr>
          <w:p w14:paraId="1ABE9D5D">
            <w:pPr>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项目实施后按实结算</w:t>
            </w:r>
            <w:ins w:id="126" w:author="JSTCC" w:date="2026-09-22T15:45:23Z">
              <w:r>
                <w:rPr>
                  <w:rFonts w:hint="eastAsia" w:cs="Times New Roman"/>
                  <w:color w:val="000000"/>
                  <w:szCs w:val="21"/>
                  <w:lang w:eastAsia="zh-CN"/>
                </w:rPr>
                <w:t>，</w:t>
              </w:r>
            </w:ins>
            <w:ins w:id="127" w:author="JSTCC" w:date="2026-09-22T15:45:23Z">
              <w:r>
                <w:rPr>
                  <w:rFonts w:hint="eastAsia" w:cs="Times New Roman"/>
                  <w:color w:val="000000"/>
                  <w:szCs w:val="21"/>
                  <w:lang w:val="en-US" w:eastAsia="zh-CN"/>
                </w:rPr>
                <w:t>本处报价仅为暂定价格，不得超过</w:t>
              </w:r>
            </w:ins>
            <w:ins w:id="128" w:author="JSTCC" w:date="2026-09-22T15:45:28Z">
              <w:r>
                <w:rPr>
                  <w:rFonts w:hint="default" w:ascii="Times New Roman" w:hAnsi="Times New Roman" w:eastAsia="宋体" w:cs="Times New Roman"/>
                  <w:color w:val="000000"/>
                  <w:szCs w:val="21"/>
                </w:rPr>
                <w:t>20000</w:t>
              </w:r>
            </w:ins>
            <w:ins w:id="129" w:author="JSTCC" w:date="2026-09-22T15:45:23Z">
              <w:r>
                <w:rPr>
                  <w:rFonts w:hint="eastAsia" w:cs="Times New Roman"/>
                  <w:color w:val="000000"/>
                  <w:szCs w:val="21"/>
                  <w:lang w:val="en-US" w:eastAsia="zh-CN"/>
                </w:rPr>
                <w:t>元</w:t>
              </w:r>
            </w:ins>
          </w:p>
        </w:tc>
        <w:tc>
          <w:tcPr>
            <w:tcW w:w="443" w:type="pct"/>
            <w:shd w:val="clear" w:color="auto" w:fill="auto"/>
            <w:noWrap/>
            <w:vAlign w:val="center"/>
          </w:tcPr>
          <w:p w14:paraId="7ED76CF0">
            <w:pPr>
              <w:jc w:val="center"/>
              <w:rPr>
                <w:rFonts w:hint="default" w:ascii="Times New Roman" w:hAnsi="Times New Roman" w:eastAsia="宋体" w:cs="Times New Roman"/>
                <w:color w:val="000000"/>
                <w:szCs w:val="21"/>
              </w:rPr>
            </w:pPr>
            <w:del w:id="130" w:author="JSTCC" w:date="2026-09-22T15:45:56Z">
              <w:r>
                <w:rPr>
                  <w:rFonts w:hint="default" w:ascii="Times New Roman" w:hAnsi="Times New Roman" w:eastAsia="宋体" w:cs="Times New Roman"/>
                  <w:color w:val="000000"/>
                  <w:szCs w:val="21"/>
                </w:rPr>
                <w:delText>20000</w:delText>
              </w:r>
            </w:del>
          </w:p>
        </w:tc>
      </w:tr>
      <w:tr w14:paraId="2EC4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ins w:id="131" w:author="JSTCC" w:date="2026-09-22T15:46:04Z"/>
        </w:trPr>
        <w:tc>
          <w:tcPr>
            <w:tcW w:w="3486" w:type="pct"/>
            <w:gridSpan w:val="5"/>
            <w:noWrap w:val="0"/>
            <w:vAlign w:val="center"/>
          </w:tcPr>
          <w:p w14:paraId="7C8AFA05">
            <w:pPr>
              <w:jc w:val="center"/>
              <w:rPr>
                <w:ins w:id="132" w:author="JSTCC" w:date="2026-09-22T15:48:03Z"/>
                <w:rFonts w:hint="eastAsia" w:cs="Times New Roman"/>
                <w:b/>
                <w:bCs/>
                <w:color w:val="000000"/>
                <w:szCs w:val="21"/>
                <w:lang w:val="en-US" w:eastAsia="zh-CN"/>
              </w:rPr>
            </w:pPr>
            <w:ins w:id="133" w:author="JSTCC" w:date="2026-09-22T15:46:15Z">
              <w:r>
                <w:rPr>
                  <w:rFonts w:hint="eastAsia" w:eastAsia="宋体" w:cs="Times New Roman"/>
                  <w:b/>
                  <w:bCs/>
                  <w:color w:val="000000"/>
                  <w:szCs w:val="21"/>
                  <w:lang w:val="en-US" w:eastAsia="zh-CN"/>
                </w:rPr>
                <w:t>暂定总价</w:t>
              </w:r>
            </w:ins>
            <w:ins w:id="134" w:author="JSTCC" w:date="2026-09-22T15:46:18Z">
              <w:r>
                <w:rPr>
                  <w:rFonts w:hint="eastAsia" w:cs="Times New Roman"/>
                  <w:b/>
                  <w:bCs/>
                  <w:color w:val="000000"/>
                  <w:szCs w:val="21"/>
                  <w:lang w:val="en-US" w:eastAsia="zh-CN"/>
                </w:rPr>
                <w:t>（</w:t>
              </w:r>
            </w:ins>
            <w:ins w:id="135" w:author="JSTCC" w:date="2026-09-22T15:46:19Z">
              <w:r>
                <w:rPr>
                  <w:rFonts w:hint="eastAsia" w:cs="Times New Roman"/>
                  <w:b/>
                  <w:bCs/>
                  <w:color w:val="000000"/>
                  <w:szCs w:val="21"/>
                  <w:lang w:val="en-US" w:eastAsia="zh-CN"/>
                </w:rPr>
                <w:t>元</w:t>
              </w:r>
            </w:ins>
            <w:ins w:id="136" w:author="JSTCC" w:date="2026-09-22T15:46:18Z">
              <w:r>
                <w:rPr>
                  <w:rFonts w:hint="eastAsia" w:cs="Times New Roman"/>
                  <w:b/>
                  <w:bCs/>
                  <w:color w:val="000000"/>
                  <w:szCs w:val="21"/>
                  <w:lang w:val="en-US" w:eastAsia="zh-CN"/>
                </w:rPr>
                <w:t>）</w:t>
              </w:r>
            </w:ins>
            <w:ins w:id="137" w:author="JSTCC" w:date="2026-09-22T15:46:21Z">
              <w:r>
                <w:rPr>
                  <w:rFonts w:hint="eastAsia" w:cs="Times New Roman"/>
                  <w:b/>
                  <w:bCs/>
                  <w:color w:val="000000"/>
                  <w:szCs w:val="21"/>
                  <w:lang w:val="en-US" w:eastAsia="zh-CN"/>
                </w:rPr>
                <w:t>=</w:t>
              </w:r>
            </w:ins>
            <w:ins w:id="138" w:author="JSTCC" w:date="2026-09-22T15:47:33Z">
              <w:r>
                <w:rPr>
                  <w:rFonts w:hint="eastAsia" w:cs="Times New Roman"/>
                  <w:b/>
                  <w:bCs/>
                  <w:color w:val="000000"/>
                  <w:szCs w:val="21"/>
                  <w:lang w:val="en-US" w:eastAsia="zh-CN"/>
                </w:rPr>
                <w:t>序号1</w:t>
              </w:r>
            </w:ins>
            <w:ins w:id="139" w:author="JSTCC" w:date="2026-09-22T15:47:35Z">
              <w:r>
                <w:rPr>
                  <w:rFonts w:hint="eastAsia" w:cs="Times New Roman"/>
                  <w:b/>
                  <w:bCs/>
                  <w:color w:val="000000"/>
                  <w:szCs w:val="21"/>
                  <w:lang w:val="en-US" w:eastAsia="zh-CN"/>
                </w:rPr>
                <w:t>至</w:t>
              </w:r>
            </w:ins>
            <w:ins w:id="140" w:author="JSTCC" w:date="2026-09-22T15:47:36Z">
              <w:r>
                <w:rPr>
                  <w:rFonts w:hint="eastAsia" w:cs="Times New Roman"/>
                  <w:b/>
                  <w:bCs/>
                  <w:color w:val="000000"/>
                  <w:szCs w:val="21"/>
                  <w:lang w:val="en-US" w:eastAsia="zh-CN"/>
                </w:rPr>
                <w:t>序号</w:t>
              </w:r>
            </w:ins>
            <w:ins w:id="141" w:author="JSTCC" w:date="2026-09-22T15:47:37Z">
              <w:r>
                <w:rPr>
                  <w:rFonts w:hint="eastAsia" w:cs="Times New Roman"/>
                  <w:b/>
                  <w:bCs/>
                  <w:color w:val="000000"/>
                  <w:szCs w:val="21"/>
                  <w:lang w:val="en-US" w:eastAsia="zh-CN"/>
                </w:rPr>
                <w:t>18的</w:t>
              </w:r>
            </w:ins>
            <w:ins w:id="142" w:author="JSTCC" w:date="2026-09-22T15:48:03Z">
              <w:r>
                <w:rPr>
                  <w:rFonts w:hint="eastAsia" w:cs="Times New Roman"/>
                  <w:b/>
                  <w:bCs/>
                  <w:color w:val="000000"/>
                  <w:szCs w:val="21"/>
                  <w:lang w:val="en-US" w:eastAsia="zh-CN"/>
                </w:rPr>
                <w:t>含税投标</w:t>
              </w:r>
            </w:ins>
          </w:p>
          <w:p w14:paraId="017374D8">
            <w:pPr>
              <w:jc w:val="center"/>
              <w:rPr>
                <w:ins w:id="143" w:author="JSTCC" w:date="2026-09-22T15:46:04Z"/>
                <w:rFonts w:hint="default" w:eastAsia="宋体" w:cs="Times New Roman"/>
                <w:b/>
                <w:bCs/>
                <w:color w:val="000000"/>
                <w:szCs w:val="21"/>
                <w:lang w:val="en-US" w:eastAsia="zh-CN"/>
              </w:rPr>
            </w:pPr>
            <w:ins w:id="144" w:author="JSTCC" w:date="2026-09-22T15:48:03Z">
              <w:r>
                <w:rPr>
                  <w:rFonts w:hint="eastAsia" w:cs="Times New Roman"/>
                  <w:b/>
                  <w:bCs/>
                  <w:color w:val="000000"/>
                  <w:szCs w:val="21"/>
                  <w:lang w:val="en-US" w:eastAsia="zh-CN"/>
                </w:rPr>
                <w:t>报价小</w:t>
              </w:r>
            </w:ins>
            <w:ins w:id="145" w:author="JSTCC" w:date="2026-09-22T15:48:59Z">
              <w:r>
                <w:rPr>
                  <w:rFonts w:hint="eastAsia" w:cs="Times New Roman"/>
                  <w:b/>
                  <w:bCs/>
                  <w:color w:val="000000"/>
                  <w:szCs w:val="21"/>
                  <w:lang w:val="en-US" w:eastAsia="zh-CN"/>
                </w:rPr>
                <w:t>计</w:t>
              </w:r>
            </w:ins>
            <w:ins w:id="146" w:author="JSTCC" w:date="2026-09-22T15:49:13Z">
              <w:r>
                <w:rPr>
                  <w:rFonts w:hint="eastAsia" w:cs="Times New Roman"/>
                  <w:b/>
                  <w:bCs/>
                  <w:color w:val="000000"/>
                  <w:szCs w:val="21"/>
                  <w:lang w:val="en-US" w:eastAsia="zh-CN"/>
                </w:rPr>
                <w:t>之和</w:t>
              </w:r>
            </w:ins>
          </w:p>
        </w:tc>
        <w:tc>
          <w:tcPr>
            <w:tcW w:w="1513" w:type="pct"/>
            <w:gridSpan w:val="3"/>
            <w:shd w:val="clear" w:color="auto" w:fill="auto"/>
            <w:noWrap/>
            <w:vAlign w:val="center"/>
          </w:tcPr>
          <w:p w14:paraId="59A88F9B">
            <w:pPr>
              <w:jc w:val="center"/>
              <w:rPr>
                <w:ins w:id="147" w:author="JSTCC" w:date="2026-09-22T15:46:04Z"/>
                <w:rFonts w:hint="eastAsia" w:ascii="Times New Roman" w:hAnsi="Times New Roman" w:eastAsia="宋体" w:cs="Times New Roman"/>
                <w:color w:val="000000"/>
                <w:szCs w:val="21"/>
                <w:lang w:val="en-US" w:eastAsia="zh-CN"/>
              </w:rPr>
            </w:pPr>
          </w:p>
        </w:tc>
      </w:tr>
      <w:tr w14:paraId="386D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3486" w:type="pct"/>
            <w:gridSpan w:val="5"/>
            <w:noWrap w:val="0"/>
            <w:vAlign w:val="center"/>
          </w:tcPr>
          <w:p w14:paraId="0EFBD003">
            <w:pPr>
              <w:jc w:val="center"/>
              <w:rPr>
                <w:ins w:id="148" w:author="JSTCC" w:date="2026-09-22T15:50:48Z"/>
                <w:rFonts w:hint="eastAsia" w:cs="Times New Roman"/>
                <w:b/>
                <w:bCs/>
                <w:color w:val="000000"/>
                <w:szCs w:val="21"/>
                <w:lang w:val="en-US" w:eastAsia="zh-CN"/>
              </w:rPr>
            </w:pPr>
            <w:del w:id="149" w:author="JSTCC" w:date="2026-09-22T15:49:21Z">
              <w:r>
                <w:rPr>
                  <w:rFonts w:hint="default" w:eastAsia="宋体" w:cs="Times New Roman"/>
                  <w:b/>
                  <w:bCs/>
                  <w:color w:val="000000"/>
                  <w:szCs w:val="21"/>
                  <w:lang w:val="en-US" w:eastAsia="zh-CN"/>
                </w:rPr>
                <w:delText>合计总价（元）</w:delText>
              </w:r>
            </w:del>
            <w:ins w:id="150" w:author="JSTCC" w:date="2026-09-22T15:49:23Z">
              <w:r>
                <w:rPr>
                  <w:rFonts w:hint="eastAsia" w:cs="Times New Roman"/>
                  <w:b/>
                  <w:bCs/>
                  <w:color w:val="000000"/>
                  <w:szCs w:val="21"/>
                  <w:lang w:val="en-US" w:eastAsia="zh-CN"/>
                </w:rPr>
                <w:t>评标价</w:t>
              </w:r>
            </w:ins>
            <w:ins w:id="151" w:author="JSTCC" w:date="2026-09-22T15:49:25Z">
              <w:r>
                <w:rPr>
                  <w:rFonts w:hint="eastAsia" w:cs="Times New Roman"/>
                  <w:b/>
                  <w:bCs/>
                  <w:color w:val="000000"/>
                  <w:szCs w:val="21"/>
                  <w:lang w:val="en-US" w:eastAsia="zh-CN"/>
                </w:rPr>
                <w:t>=</w:t>
              </w:r>
            </w:ins>
            <w:ins w:id="152" w:author="JSTCC" w:date="2026-09-22T15:50:21Z">
              <w:r>
                <w:rPr>
                  <w:rFonts w:hint="eastAsia" w:eastAsia="宋体" w:cs="Times New Roman"/>
                  <w:b/>
                  <w:bCs/>
                  <w:color w:val="000000"/>
                  <w:szCs w:val="21"/>
                  <w:lang w:val="en-US" w:eastAsia="zh-CN"/>
                </w:rPr>
                <w:t>暂定总价</w:t>
              </w:r>
            </w:ins>
            <w:ins w:id="153" w:author="JSTCC" w:date="2026-09-22T15:50:24Z">
              <w:r>
                <w:rPr>
                  <w:rFonts w:hint="eastAsia" w:eastAsia="宋体" w:cs="Times New Roman"/>
                  <w:b/>
                  <w:bCs/>
                  <w:color w:val="000000"/>
                  <w:szCs w:val="21"/>
                  <w:lang w:val="en-US" w:eastAsia="zh-CN"/>
                </w:rPr>
                <w:t>-</w:t>
              </w:r>
            </w:ins>
            <w:ins w:id="154" w:author="JSTCC" w:date="2026-09-22T15:50:26Z">
              <w:r>
                <w:rPr>
                  <w:rFonts w:hint="eastAsia" w:eastAsia="宋体" w:cs="Times New Roman"/>
                  <w:b/>
                  <w:bCs/>
                  <w:color w:val="000000"/>
                  <w:szCs w:val="21"/>
                  <w:lang w:val="en-US" w:eastAsia="zh-CN"/>
                </w:rPr>
                <w:t>序号</w:t>
              </w:r>
            </w:ins>
            <w:ins w:id="155" w:author="JSTCC" w:date="2026-09-22T15:50:33Z">
              <w:r>
                <w:rPr>
                  <w:rFonts w:hint="eastAsia" w:eastAsia="宋体" w:cs="Times New Roman"/>
                  <w:b/>
                  <w:bCs/>
                  <w:color w:val="000000"/>
                  <w:szCs w:val="21"/>
                  <w:lang w:val="en-US" w:eastAsia="zh-CN"/>
                </w:rPr>
                <w:t>1</w:t>
              </w:r>
            </w:ins>
            <w:ins w:id="156" w:author="JSTCC" w:date="2026-09-22T15:50:34Z">
              <w:r>
                <w:rPr>
                  <w:rFonts w:hint="eastAsia" w:eastAsia="宋体" w:cs="Times New Roman"/>
                  <w:b/>
                  <w:bCs/>
                  <w:color w:val="000000"/>
                  <w:szCs w:val="21"/>
                  <w:lang w:val="en-US" w:eastAsia="zh-CN"/>
                </w:rPr>
                <w:t>1、12</w:t>
              </w:r>
            </w:ins>
            <w:ins w:id="157" w:author="JSTCC" w:date="2026-09-22T15:50:35Z">
              <w:r>
                <w:rPr>
                  <w:rFonts w:hint="eastAsia" w:eastAsia="宋体" w:cs="Times New Roman"/>
                  <w:b/>
                  <w:bCs/>
                  <w:color w:val="000000"/>
                  <w:szCs w:val="21"/>
                  <w:lang w:val="en-US" w:eastAsia="zh-CN"/>
                </w:rPr>
                <w:t>、13</w:t>
              </w:r>
            </w:ins>
            <w:ins w:id="158" w:author="JSTCC" w:date="2026-09-22T15:50:36Z">
              <w:r>
                <w:rPr>
                  <w:rFonts w:hint="eastAsia" w:eastAsia="宋体" w:cs="Times New Roman"/>
                  <w:b/>
                  <w:bCs/>
                  <w:color w:val="000000"/>
                  <w:szCs w:val="21"/>
                  <w:lang w:val="en-US" w:eastAsia="zh-CN"/>
                </w:rPr>
                <w:t>、1</w:t>
              </w:r>
            </w:ins>
            <w:ins w:id="159" w:author="JSTCC" w:date="2026-09-22T15:50:37Z">
              <w:r>
                <w:rPr>
                  <w:rFonts w:hint="eastAsia" w:eastAsia="宋体" w:cs="Times New Roman"/>
                  <w:b/>
                  <w:bCs/>
                  <w:color w:val="000000"/>
                  <w:szCs w:val="21"/>
                  <w:lang w:val="en-US" w:eastAsia="zh-CN"/>
                </w:rPr>
                <w:t>4</w:t>
              </w:r>
            </w:ins>
            <w:ins w:id="160" w:author="JSTCC" w:date="2026-09-22T15:50:38Z">
              <w:r>
                <w:rPr>
                  <w:rFonts w:hint="eastAsia" w:eastAsia="宋体" w:cs="Times New Roman"/>
                  <w:b/>
                  <w:bCs/>
                  <w:color w:val="000000"/>
                  <w:szCs w:val="21"/>
                  <w:lang w:val="en-US" w:eastAsia="zh-CN"/>
                </w:rPr>
                <w:t>、</w:t>
              </w:r>
            </w:ins>
            <w:ins w:id="161" w:author="JSTCC" w:date="2026-09-22T15:50:39Z">
              <w:r>
                <w:rPr>
                  <w:rFonts w:hint="eastAsia" w:eastAsia="宋体" w:cs="Times New Roman"/>
                  <w:b/>
                  <w:bCs/>
                  <w:color w:val="000000"/>
                  <w:szCs w:val="21"/>
                  <w:lang w:val="en-US" w:eastAsia="zh-CN"/>
                </w:rPr>
                <w:t>18</w:t>
              </w:r>
            </w:ins>
            <w:ins w:id="162" w:author="JSTCC" w:date="2026-09-22T15:50:48Z">
              <w:r>
                <w:rPr>
                  <w:rFonts w:hint="eastAsia" w:cs="Times New Roman"/>
                  <w:b/>
                  <w:bCs/>
                  <w:color w:val="000000"/>
                  <w:szCs w:val="21"/>
                  <w:lang w:val="en-US" w:eastAsia="zh-CN"/>
                </w:rPr>
                <w:t>的含税投标</w:t>
              </w:r>
            </w:ins>
          </w:p>
          <w:p w14:paraId="0AF42F3C">
            <w:pPr>
              <w:jc w:val="center"/>
              <w:rPr>
                <w:rFonts w:hint="default" w:ascii="Times New Roman" w:hAnsi="Times New Roman" w:eastAsia="宋体" w:cs="Times New Roman"/>
                <w:color w:val="000000"/>
                <w:szCs w:val="21"/>
                <w:lang w:val="en-US" w:eastAsia="zh-CN"/>
              </w:rPr>
            </w:pPr>
            <w:ins w:id="163" w:author="JSTCC" w:date="2026-09-22T15:50:48Z">
              <w:r>
                <w:rPr>
                  <w:rFonts w:hint="eastAsia" w:cs="Times New Roman"/>
                  <w:b/>
                  <w:bCs/>
                  <w:color w:val="000000"/>
                  <w:szCs w:val="21"/>
                  <w:lang w:val="en-US" w:eastAsia="zh-CN"/>
                </w:rPr>
                <w:t>报价小计之和</w:t>
              </w:r>
            </w:ins>
            <w:r>
              <w:rPr>
                <w:rFonts w:hint="eastAsia" w:eastAsia="宋体" w:cs="Times New Roman"/>
                <w:b/>
                <w:bCs/>
                <w:color w:val="000000"/>
                <w:szCs w:val="21"/>
                <w:lang w:val="en-US" w:eastAsia="zh-CN"/>
              </w:rPr>
              <w:t>，即开标一览表中“</w:t>
            </w:r>
            <w:ins w:id="164" w:author="JSTCC" w:date="2026-09-22T15:51:54Z">
              <w:r>
                <w:rPr>
                  <w:rFonts w:hint="eastAsia" w:eastAsia="宋体" w:cs="Times New Roman"/>
                  <w:b/>
                  <w:bCs/>
                  <w:color w:val="000000"/>
                  <w:szCs w:val="21"/>
                  <w:lang w:val="en-US" w:eastAsia="zh-CN"/>
                </w:rPr>
                <w:t>含税投标报价（不含“按实结算”的五个项目）</w:t>
              </w:r>
            </w:ins>
            <w:r>
              <w:rPr>
                <w:rFonts w:hint="eastAsia" w:eastAsia="宋体" w:cs="Times New Roman"/>
                <w:b/>
                <w:bCs/>
                <w:color w:val="000000"/>
                <w:szCs w:val="21"/>
                <w:lang w:val="en-US" w:eastAsia="zh-CN"/>
              </w:rPr>
              <w:t>”</w:t>
            </w:r>
          </w:p>
        </w:tc>
        <w:tc>
          <w:tcPr>
            <w:tcW w:w="1513" w:type="pct"/>
            <w:gridSpan w:val="3"/>
            <w:shd w:val="clear" w:color="auto" w:fill="auto"/>
            <w:noWrap/>
            <w:vAlign w:val="center"/>
          </w:tcPr>
          <w:p w14:paraId="1F0F4E87">
            <w:pPr>
              <w:jc w:val="center"/>
              <w:rPr>
                <w:rFonts w:hint="eastAsia" w:ascii="Times New Roman" w:hAnsi="Times New Roman" w:eastAsia="宋体" w:cs="Times New Roman"/>
                <w:color w:val="000000"/>
                <w:szCs w:val="21"/>
                <w:lang w:val="en-US" w:eastAsia="zh-CN"/>
              </w:rPr>
            </w:pPr>
          </w:p>
        </w:tc>
      </w:tr>
    </w:tbl>
    <w:p w14:paraId="6C2081D4">
      <w:pPr>
        <w:tabs>
          <w:tab w:val="left" w:pos="6045"/>
        </w:tabs>
        <w:spacing w:line="360" w:lineRule="auto"/>
        <w:ind w:firstLine="422"/>
        <w:rPr>
          <w:ins w:id="165" w:author="JSTCC" w:date="2026-09-22T15:53:17Z"/>
          <w:rFonts w:hint="eastAsia" w:cs="Times New Roman"/>
          <w:b/>
          <w:lang w:val="en-US" w:eastAsia="zh-CN"/>
        </w:rPr>
      </w:pPr>
    </w:p>
    <w:p w14:paraId="556EBD49">
      <w:pPr>
        <w:tabs>
          <w:tab w:val="left" w:pos="6045"/>
        </w:tabs>
        <w:spacing w:line="360" w:lineRule="auto"/>
        <w:ind w:firstLine="422"/>
        <w:rPr>
          <w:ins w:id="166" w:author="JSTCC" w:date="2026-09-22T15:53:18Z"/>
          <w:rFonts w:hint="eastAsia" w:cs="Times New Roman"/>
          <w:b/>
          <w:lang w:val="en-US" w:eastAsia="zh-CN"/>
        </w:rPr>
      </w:pPr>
    </w:p>
    <w:p w14:paraId="3E5C9BC2">
      <w:pPr>
        <w:tabs>
          <w:tab w:val="left" w:pos="6045"/>
        </w:tabs>
        <w:spacing w:line="360" w:lineRule="auto"/>
        <w:ind w:firstLine="422"/>
        <w:rPr>
          <w:del w:id="167" w:author="JSTCC" w:date="2026-09-22T15:53:17Z"/>
          <w:rFonts w:hint="default" w:ascii="Times New Roman" w:hAnsi="Times New Roman" w:eastAsia="宋体" w:cs="Times New Roman"/>
          <w:b/>
          <w:lang w:val="en-US" w:eastAsia="zh-CN"/>
        </w:rPr>
      </w:pPr>
      <w:del w:id="168" w:author="JSTCC" w:date="2026-09-22T15:53:17Z">
        <w:r>
          <w:rPr>
            <w:rFonts w:hint="eastAsia" w:cs="Times New Roman"/>
            <w:b/>
            <w:lang w:val="en-US" w:eastAsia="zh-CN"/>
          </w:rPr>
          <w:delText>注：项目实施后按实结算的服务分项，统一按照含税投标报价中标注的价格进行报价，以便于价格评审，不代表最终实际结算的金额。</w:delText>
        </w:r>
      </w:del>
    </w:p>
    <w:p w14:paraId="38A7B99B">
      <w:pPr>
        <w:tabs>
          <w:tab w:val="left" w:pos="4200"/>
          <w:tab w:val="left" w:pos="5460"/>
          <w:tab w:val="left" w:pos="6045"/>
        </w:tabs>
        <w:spacing w:line="360" w:lineRule="auto"/>
        <w:ind w:firstLine="372"/>
        <w:jc w:val="both"/>
        <w:rPr>
          <w:rFonts w:hint="default" w:ascii="Times New Roman" w:hAnsi="Times New Roman" w:eastAsia="宋体" w:cs="Times New Roman"/>
          <w:u w:val="single"/>
        </w:rPr>
      </w:pPr>
      <w:r>
        <w:rPr>
          <w:rFonts w:hint="eastAsia" w:cs="Times New Roman"/>
          <w:lang w:val="en-US" w:eastAsia="zh-CN"/>
        </w:rPr>
        <w:tab/>
      </w:r>
      <w:r>
        <w:rPr>
          <w:rFonts w:hint="default" w:ascii="Times New Roman" w:hAnsi="Times New Roman" w:eastAsia="宋体" w:cs="Times New Roman"/>
        </w:rPr>
        <w:t>投标人名称（公章）：</w:t>
      </w:r>
    </w:p>
    <w:p w14:paraId="01C90BD9">
      <w:pPr>
        <w:spacing w:line="360" w:lineRule="auto"/>
        <w:ind w:right="420" w:firstLine="372"/>
        <w:jc w:val="center"/>
        <w:rPr>
          <w:rFonts w:hint="default" w:ascii="Times New Roman" w:hAnsi="Times New Roman" w:eastAsia="宋体" w:cs="Times New Roman"/>
          <w:szCs w:val="21"/>
        </w:rPr>
      </w:pPr>
    </w:p>
    <w:p w14:paraId="11C5EFCD">
      <w:pPr>
        <w:tabs>
          <w:tab w:val="left" w:pos="4200"/>
          <w:tab w:val="left" w:pos="4620"/>
          <w:tab w:val="left" w:pos="5460"/>
        </w:tabs>
        <w:spacing w:line="360" w:lineRule="auto"/>
        <w:ind w:right="420" w:firstLine="372"/>
        <w:jc w:val="both"/>
        <w:rPr>
          <w:rFonts w:hint="default" w:ascii="Times New Roman" w:hAnsi="Times New Roman" w:eastAsia="宋体" w:cs="Times New Roman"/>
          <w:szCs w:val="21"/>
          <w:u w:val="single"/>
        </w:rPr>
      </w:pPr>
      <w:r>
        <w:rPr>
          <w:rFonts w:hint="eastAsia" w:cs="Times New Roman"/>
          <w:szCs w:val="21"/>
          <w:lang w:val="en-US" w:eastAsia="zh-CN"/>
        </w:rPr>
        <w:tab/>
      </w:r>
      <w:r>
        <w:rPr>
          <w:rFonts w:hint="default" w:ascii="Times New Roman" w:hAnsi="Times New Roman" w:eastAsia="宋体" w:cs="Times New Roman"/>
          <w:szCs w:val="21"/>
        </w:rPr>
        <w:t>法定代表人或其授权代表（签字或盖章）：</w:t>
      </w:r>
    </w:p>
    <w:p w14:paraId="656AEBB1">
      <w:pPr>
        <w:spacing w:line="360" w:lineRule="auto"/>
        <w:ind w:right="420" w:firstLine="372"/>
        <w:jc w:val="center"/>
        <w:rPr>
          <w:rFonts w:hint="default" w:ascii="Times New Roman" w:hAnsi="Times New Roman" w:eastAsia="宋体" w:cs="Times New Roman"/>
          <w:bCs/>
        </w:rPr>
      </w:pPr>
    </w:p>
    <w:p w14:paraId="432F1733">
      <w:pPr>
        <w:tabs>
          <w:tab w:val="left" w:pos="4200"/>
        </w:tabs>
        <w:spacing w:line="360" w:lineRule="auto"/>
        <w:ind w:right="420" w:firstLine="372"/>
        <w:jc w:val="both"/>
        <w:rPr>
          <w:rFonts w:hint="default" w:ascii="Times New Roman" w:hAnsi="Times New Roman" w:eastAsia="宋体" w:cs="Times New Roman"/>
          <w:bCs/>
        </w:rPr>
      </w:pPr>
      <w:r>
        <w:rPr>
          <w:rFonts w:hint="eastAsia" w:cs="Times New Roman"/>
          <w:bCs/>
          <w:lang w:val="en-US" w:eastAsia="zh-CN"/>
        </w:rPr>
        <w:tab/>
      </w:r>
      <w:r>
        <w:rPr>
          <w:rFonts w:hint="default" w:ascii="Times New Roman" w:hAnsi="Times New Roman" w:eastAsia="宋体" w:cs="Times New Roman"/>
          <w:bCs/>
        </w:rPr>
        <w:t>日期：______年______月______日</w:t>
      </w:r>
    </w:p>
    <w:p w14:paraId="65A5EBF0">
      <w:pPr>
        <w:rPr>
          <w:rFonts w:hint="default" w:ascii="Times New Roman" w:hAnsi="Times New Roman" w:eastAsia="宋体" w:cs="Times New Roman"/>
          <w:bCs/>
        </w:rPr>
      </w:pPr>
      <w:r>
        <w:rPr>
          <w:rFonts w:hint="default" w:ascii="Times New Roman" w:hAnsi="Times New Roman" w:eastAsia="宋体" w:cs="Times New Roman"/>
          <w:bCs/>
        </w:rPr>
        <w:br w:type="page" w:clear="all"/>
      </w:r>
      <w:bookmarkEnd w:id="289"/>
      <w:bookmarkEnd w:id="290"/>
    </w:p>
    <w:p w14:paraId="62E5CCE9">
      <w:pPr>
        <w:ind w:firstLine="372"/>
        <w:rPr>
          <w:rFonts w:hint="default" w:ascii="Times New Roman" w:hAnsi="Times New Roman" w:eastAsia="宋体" w:cs="Times New Roman"/>
        </w:rPr>
      </w:pPr>
      <w:bookmarkStart w:id="291" w:name="_Toc107246281"/>
      <w:bookmarkStart w:id="292" w:name="_Toc103848586"/>
      <w:bookmarkStart w:id="293" w:name="_Toc104560901"/>
      <w:bookmarkStart w:id="294" w:name="_Toc102117319"/>
    </w:p>
    <w:p w14:paraId="7B28790A">
      <w:pPr>
        <w:pStyle w:val="43"/>
        <w:spacing w:before="0"/>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（6）偏离表</w:t>
      </w:r>
    </w:p>
    <w:p w14:paraId="420DE829">
      <w:pPr>
        <w:pStyle w:val="43"/>
        <w:spacing w:before="0"/>
        <w:ind w:firstLine="426"/>
        <w:outlineLvl w:val="2"/>
        <w:rPr>
          <w:rFonts w:hint="default" w:ascii="Times New Roman" w:hAnsi="Times New Roman" w:eastAsia="宋体" w:cs="Times New Roman"/>
          <w:sz w:val="24"/>
          <w:szCs w:val="24"/>
        </w:rPr>
      </w:pPr>
      <w:r>
        <w:rPr>
          <w:rFonts w:hint="default" w:ascii="Times New Roman" w:hAnsi="Times New Roman" w:eastAsia="宋体" w:cs="Times New Roman"/>
          <w:bCs w:val="0"/>
          <w:sz w:val="24"/>
          <w:szCs w:val="24"/>
        </w:rPr>
        <w:t>（6-1）商务要求响应及偏离表</w:t>
      </w:r>
      <w:bookmarkEnd w:id="291"/>
      <w:bookmarkEnd w:id="292"/>
      <w:bookmarkEnd w:id="293"/>
    </w:p>
    <w:p w14:paraId="03901D8D">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项目名称：紫金山实验室内外场试验保障服务</w:t>
      </w:r>
    </w:p>
    <w:p w14:paraId="66690B6A">
      <w:pPr>
        <w:spacing w:line="360" w:lineRule="auto"/>
        <w:ind w:firstLine="420"/>
        <w:rPr>
          <w:rFonts w:hint="eastAsia" w:ascii="Times New Roman" w:hAnsi="Times New Roman" w:eastAsia="宋体" w:cs="Times New Roman"/>
          <w:szCs w:val="21"/>
          <w:lang w:eastAsia="zh-CN"/>
        </w:rPr>
      </w:pPr>
      <w:r>
        <w:rPr>
          <w:rFonts w:hint="default" w:ascii="Times New Roman" w:hAnsi="Times New Roman" w:eastAsia="宋体" w:cs="Times New Roman"/>
          <w:szCs w:val="21"/>
        </w:rPr>
        <w:t>项目编号：</w:t>
      </w:r>
      <w:r>
        <w:rPr>
          <w:rFonts w:hint="eastAsia" w:cs="Times New Roman"/>
          <w:szCs w:val="21"/>
          <w:highlight w:val="none"/>
          <w:u w:val="single"/>
          <w:lang w:eastAsia="zh-CN"/>
        </w:rPr>
        <w:t>JSZC-320100-JITC-G2026-0343</w:t>
      </w:r>
    </w:p>
    <w:tbl>
      <w:tblPr>
        <w:tblStyle w:val="47"/>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2912"/>
        <w:gridCol w:w="1632"/>
        <w:gridCol w:w="784"/>
        <w:gridCol w:w="1114"/>
        <w:gridCol w:w="797"/>
      </w:tblGrid>
      <w:tr w14:paraId="354D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38" w:type="dxa"/>
            <w:noWrap/>
            <w:vAlign w:val="center"/>
          </w:tcPr>
          <w:p w14:paraId="467CB55D">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912" w:type="dxa"/>
            <w:noWrap/>
            <w:vAlign w:val="center"/>
          </w:tcPr>
          <w:p w14:paraId="0F609ADE">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招标文件要求</w:t>
            </w:r>
          </w:p>
        </w:tc>
        <w:tc>
          <w:tcPr>
            <w:tcW w:w="1632" w:type="dxa"/>
            <w:noWrap/>
            <w:vAlign w:val="center"/>
          </w:tcPr>
          <w:p w14:paraId="006D5017">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投标文件</w:t>
            </w:r>
          </w:p>
          <w:p w14:paraId="7F594A3D">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响应情况</w:t>
            </w:r>
          </w:p>
        </w:tc>
        <w:tc>
          <w:tcPr>
            <w:tcW w:w="784" w:type="dxa"/>
            <w:noWrap/>
            <w:vAlign w:val="center"/>
          </w:tcPr>
          <w:p w14:paraId="3D666F1B">
            <w:pPr>
              <w:pStyle w:val="284"/>
              <w:spacing w:line="48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是否偏离</w:t>
            </w:r>
          </w:p>
        </w:tc>
        <w:tc>
          <w:tcPr>
            <w:tcW w:w="1114" w:type="dxa"/>
            <w:noWrap/>
            <w:vAlign w:val="center"/>
          </w:tcPr>
          <w:p w14:paraId="2ABDF8B9">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偏离说明</w:t>
            </w:r>
          </w:p>
        </w:tc>
        <w:tc>
          <w:tcPr>
            <w:tcW w:w="797" w:type="dxa"/>
            <w:noWrap/>
            <w:vAlign w:val="center"/>
          </w:tcPr>
          <w:p w14:paraId="18EC0FE8">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14:paraId="0F4F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38" w:type="dxa"/>
            <w:noWrap/>
            <w:vAlign w:val="center"/>
          </w:tcPr>
          <w:p w14:paraId="0CBA01C9">
            <w:pPr>
              <w:spacing w:before="48" w:after="48" w:line="288" w:lineRule="auto"/>
              <w:ind w:left="42" w:right="42"/>
              <w:jc w:val="center"/>
              <w:rPr>
                <w:rFonts w:hint="default" w:ascii="Times New Roman" w:hAnsi="Times New Roman" w:eastAsia="宋体" w:cs="Times New Roman"/>
                <w:szCs w:val="21"/>
              </w:rPr>
            </w:pPr>
          </w:p>
        </w:tc>
        <w:tc>
          <w:tcPr>
            <w:tcW w:w="2912" w:type="dxa"/>
            <w:noWrap/>
            <w:vAlign w:val="center"/>
          </w:tcPr>
          <w:p w14:paraId="0405B001">
            <w:pPr>
              <w:spacing w:before="48" w:after="48" w:line="288" w:lineRule="auto"/>
              <w:ind w:left="42" w:right="42"/>
              <w:jc w:val="center"/>
              <w:rPr>
                <w:rFonts w:hint="default" w:ascii="Times New Roman" w:hAnsi="Times New Roman" w:eastAsia="宋体" w:cs="Times New Roman"/>
                <w:szCs w:val="21"/>
              </w:rPr>
            </w:pPr>
          </w:p>
        </w:tc>
        <w:tc>
          <w:tcPr>
            <w:tcW w:w="1632" w:type="dxa"/>
            <w:noWrap/>
            <w:vAlign w:val="center"/>
          </w:tcPr>
          <w:p w14:paraId="5C406BB8">
            <w:pPr>
              <w:pStyle w:val="284"/>
              <w:ind w:firstLine="0"/>
              <w:jc w:val="center"/>
              <w:rPr>
                <w:rFonts w:hint="default" w:ascii="Times New Roman" w:hAnsi="Times New Roman" w:eastAsia="宋体" w:cs="Times New Roman"/>
                <w:sz w:val="21"/>
                <w:szCs w:val="21"/>
              </w:rPr>
            </w:pPr>
          </w:p>
        </w:tc>
        <w:tc>
          <w:tcPr>
            <w:tcW w:w="784" w:type="dxa"/>
            <w:noWrap/>
            <w:vAlign w:val="center"/>
          </w:tcPr>
          <w:p w14:paraId="2277EACF">
            <w:pPr>
              <w:pStyle w:val="284"/>
              <w:ind w:firstLine="0"/>
              <w:jc w:val="center"/>
              <w:rPr>
                <w:rFonts w:hint="default" w:ascii="Times New Roman" w:hAnsi="Times New Roman" w:eastAsia="宋体" w:cs="Times New Roman"/>
                <w:sz w:val="21"/>
                <w:szCs w:val="21"/>
              </w:rPr>
            </w:pPr>
          </w:p>
        </w:tc>
        <w:tc>
          <w:tcPr>
            <w:tcW w:w="1114" w:type="dxa"/>
            <w:noWrap/>
            <w:vAlign w:val="center"/>
          </w:tcPr>
          <w:p w14:paraId="366C5EC1">
            <w:pPr>
              <w:pStyle w:val="284"/>
              <w:ind w:firstLine="0"/>
              <w:jc w:val="center"/>
              <w:rPr>
                <w:rFonts w:hint="default" w:ascii="Times New Roman" w:hAnsi="Times New Roman" w:eastAsia="宋体" w:cs="Times New Roman"/>
                <w:sz w:val="21"/>
                <w:szCs w:val="21"/>
              </w:rPr>
            </w:pPr>
          </w:p>
        </w:tc>
        <w:tc>
          <w:tcPr>
            <w:tcW w:w="797" w:type="dxa"/>
            <w:noWrap/>
            <w:vAlign w:val="center"/>
          </w:tcPr>
          <w:p w14:paraId="73BD5994">
            <w:pPr>
              <w:pStyle w:val="284"/>
              <w:ind w:firstLine="0"/>
              <w:jc w:val="center"/>
              <w:rPr>
                <w:rFonts w:hint="default" w:ascii="Times New Roman" w:hAnsi="Times New Roman" w:eastAsia="宋体" w:cs="Times New Roman"/>
                <w:sz w:val="21"/>
                <w:szCs w:val="21"/>
              </w:rPr>
            </w:pPr>
          </w:p>
        </w:tc>
      </w:tr>
      <w:tr w14:paraId="5071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38" w:type="dxa"/>
            <w:noWrap/>
            <w:vAlign w:val="center"/>
          </w:tcPr>
          <w:p w14:paraId="40D8AA4C">
            <w:pPr>
              <w:spacing w:before="48" w:after="48" w:line="288" w:lineRule="auto"/>
              <w:ind w:left="42" w:right="42"/>
              <w:jc w:val="center"/>
              <w:rPr>
                <w:rFonts w:hint="default" w:ascii="Times New Roman" w:hAnsi="Times New Roman" w:eastAsia="宋体" w:cs="Times New Roman"/>
                <w:szCs w:val="21"/>
              </w:rPr>
            </w:pPr>
          </w:p>
        </w:tc>
        <w:tc>
          <w:tcPr>
            <w:tcW w:w="2912" w:type="dxa"/>
            <w:noWrap/>
            <w:vAlign w:val="center"/>
          </w:tcPr>
          <w:p w14:paraId="69E21A04">
            <w:pPr>
              <w:spacing w:before="48" w:after="48" w:line="288" w:lineRule="auto"/>
              <w:ind w:left="42" w:right="42"/>
              <w:jc w:val="center"/>
              <w:rPr>
                <w:rFonts w:hint="default" w:ascii="Times New Roman" w:hAnsi="Times New Roman" w:eastAsia="宋体" w:cs="Times New Roman"/>
                <w:szCs w:val="21"/>
              </w:rPr>
            </w:pPr>
          </w:p>
        </w:tc>
        <w:tc>
          <w:tcPr>
            <w:tcW w:w="1632" w:type="dxa"/>
            <w:noWrap/>
            <w:vAlign w:val="center"/>
          </w:tcPr>
          <w:p w14:paraId="62BF681E">
            <w:pPr>
              <w:pStyle w:val="284"/>
              <w:ind w:firstLine="0"/>
              <w:jc w:val="center"/>
              <w:rPr>
                <w:rFonts w:hint="default" w:ascii="Times New Roman" w:hAnsi="Times New Roman" w:eastAsia="宋体" w:cs="Times New Roman"/>
                <w:sz w:val="21"/>
                <w:szCs w:val="21"/>
              </w:rPr>
            </w:pPr>
          </w:p>
        </w:tc>
        <w:tc>
          <w:tcPr>
            <w:tcW w:w="784" w:type="dxa"/>
            <w:noWrap/>
            <w:vAlign w:val="center"/>
          </w:tcPr>
          <w:p w14:paraId="2A3640D7">
            <w:pPr>
              <w:pStyle w:val="284"/>
              <w:ind w:firstLine="0"/>
              <w:jc w:val="center"/>
              <w:rPr>
                <w:rFonts w:hint="default" w:ascii="Times New Roman" w:hAnsi="Times New Roman" w:eastAsia="宋体" w:cs="Times New Roman"/>
                <w:sz w:val="21"/>
                <w:szCs w:val="21"/>
              </w:rPr>
            </w:pPr>
          </w:p>
        </w:tc>
        <w:tc>
          <w:tcPr>
            <w:tcW w:w="1114" w:type="dxa"/>
            <w:noWrap/>
            <w:vAlign w:val="center"/>
          </w:tcPr>
          <w:p w14:paraId="39E8922C">
            <w:pPr>
              <w:pStyle w:val="284"/>
              <w:ind w:firstLine="0"/>
              <w:jc w:val="center"/>
              <w:rPr>
                <w:rFonts w:hint="default" w:ascii="Times New Roman" w:hAnsi="Times New Roman" w:eastAsia="宋体" w:cs="Times New Roman"/>
                <w:sz w:val="21"/>
                <w:szCs w:val="21"/>
              </w:rPr>
            </w:pPr>
          </w:p>
        </w:tc>
        <w:tc>
          <w:tcPr>
            <w:tcW w:w="797" w:type="dxa"/>
            <w:noWrap/>
            <w:vAlign w:val="center"/>
          </w:tcPr>
          <w:p w14:paraId="0B220BC0">
            <w:pPr>
              <w:pStyle w:val="284"/>
              <w:ind w:firstLine="0"/>
              <w:jc w:val="center"/>
              <w:rPr>
                <w:rFonts w:hint="default" w:ascii="Times New Roman" w:hAnsi="Times New Roman" w:eastAsia="宋体" w:cs="Times New Roman"/>
                <w:sz w:val="21"/>
                <w:szCs w:val="21"/>
              </w:rPr>
            </w:pPr>
          </w:p>
        </w:tc>
      </w:tr>
      <w:tr w14:paraId="773E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7" w:hRule="atLeast"/>
          <w:jc w:val="center"/>
        </w:trPr>
        <w:tc>
          <w:tcPr>
            <w:tcW w:w="1238" w:type="dxa"/>
            <w:noWrap/>
            <w:vAlign w:val="center"/>
          </w:tcPr>
          <w:p w14:paraId="335B681A">
            <w:pPr>
              <w:spacing w:before="48" w:after="48" w:line="288" w:lineRule="auto"/>
              <w:ind w:left="42" w:right="42"/>
              <w:jc w:val="center"/>
              <w:rPr>
                <w:rFonts w:hint="default" w:ascii="Times New Roman" w:hAnsi="Times New Roman" w:eastAsia="宋体" w:cs="Times New Roman"/>
                <w:szCs w:val="21"/>
              </w:rPr>
            </w:pPr>
          </w:p>
        </w:tc>
        <w:tc>
          <w:tcPr>
            <w:tcW w:w="2912" w:type="dxa"/>
            <w:noWrap/>
            <w:vAlign w:val="center"/>
          </w:tcPr>
          <w:p w14:paraId="5291B8DE">
            <w:pPr>
              <w:spacing w:before="48" w:after="48" w:line="288" w:lineRule="auto"/>
              <w:ind w:left="42" w:right="42"/>
              <w:jc w:val="center"/>
              <w:rPr>
                <w:rFonts w:hint="default" w:ascii="Times New Roman" w:hAnsi="Times New Roman" w:eastAsia="宋体" w:cs="Times New Roman"/>
                <w:szCs w:val="21"/>
              </w:rPr>
            </w:pPr>
          </w:p>
        </w:tc>
        <w:tc>
          <w:tcPr>
            <w:tcW w:w="1632" w:type="dxa"/>
            <w:noWrap/>
            <w:vAlign w:val="center"/>
          </w:tcPr>
          <w:p w14:paraId="56B694AE">
            <w:pPr>
              <w:pStyle w:val="284"/>
              <w:ind w:firstLine="0"/>
              <w:jc w:val="center"/>
              <w:rPr>
                <w:rFonts w:hint="default" w:ascii="Times New Roman" w:hAnsi="Times New Roman" w:eastAsia="宋体" w:cs="Times New Roman"/>
                <w:sz w:val="21"/>
                <w:szCs w:val="21"/>
              </w:rPr>
            </w:pPr>
          </w:p>
        </w:tc>
        <w:tc>
          <w:tcPr>
            <w:tcW w:w="784" w:type="dxa"/>
            <w:noWrap/>
            <w:vAlign w:val="center"/>
          </w:tcPr>
          <w:p w14:paraId="6DE64C7F">
            <w:pPr>
              <w:pStyle w:val="284"/>
              <w:ind w:firstLine="0"/>
              <w:jc w:val="center"/>
              <w:rPr>
                <w:rFonts w:hint="default" w:ascii="Times New Roman" w:hAnsi="Times New Roman" w:eastAsia="宋体" w:cs="Times New Roman"/>
                <w:sz w:val="21"/>
                <w:szCs w:val="21"/>
              </w:rPr>
            </w:pPr>
          </w:p>
        </w:tc>
        <w:tc>
          <w:tcPr>
            <w:tcW w:w="1114" w:type="dxa"/>
            <w:noWrap/>
            <w:vAlign w:val="center"/>
          </w:tcPr>
          <w:p w14:paraId="229D6DB4">
            <w:pPr>
              <w:pStyle w:val="284"/>
              <w:ind w:firstLine="0"/>
              <w:jc w:val="center"/>
              <w:rPr>
                <w:rFonts w:hint="default" w:ascii="Times New Roman" w:hAnsi="Times New Roman" w:eastAsia="宋体" w:cs="Times New Roman"/>
                <w:sz w:val="21"/>
                <w:szCs w:val="21"/>
              </w:rPr>
            </w:pPr>
          </w:p>
        </w:tc>
        <w:tc>
          <w:tcPr>
            <w:tcW w:w="797" w:type="dxa"/>
            <w:noWrap/>
            <w:vAlign w:val="center"/>
          </w:tcPr>
          <w:p w14:paraId="0C21F748">
            <w:pPr>
              <w:pStyle w:val="284"/>
              <w:ind w:firstLine="0"/>
              <w:jc w:val="center"/>
              <w:rPr>
                <w:rFonts w:hint="default" w:ascii="Times New Roman" w:hAnsi="Times New Roman" w:eastAsia="宋体" w:cs="Times New Roman"/>
                <w:sz w:val="21"/>
                <w:szCs w:val="21"/>
              </w:rPr>
            </w:pPr>
          </w:p>
        </w:tc>
      </w:tr>
      <w:tr w14:paraId="02D1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38" w:type="dxa"/>
            <w:noWrap/>
            <w:vAlign w:val="center"/>
          </w:tcPr>
          <w:p w14:paraId="6E11D09A">
            <w:pPr>
              <w:spacing w:before="48" w:after="48" w:line="288" w:lineRule="auto"/>
              <w:ind w:left="42" w:right="42"/>
              <w:jc w:val="center"/>
              <w:rPr>
                <w:rFonts w:hint="default" w:ascii="Times New Roman" w:hAnsi="Times New Roman" w:eastAsia="宋体" w:cs="Times New Roman"/>
                <w:szCs w:val="21"/>
              </w:rPr>
            </w:pPr>
          </w:p>
        </w:tc>
        <w:tc>
          <w:tcPr>
            <w:tcW w:w="2912" w:type="dxa"/>
            <w:noWrap/>
            <w:vAlign w:val="center"/>
          </w:tcPr>
          <w:p w14:paraId="1B8380B7">
            <w:pPr>
              <w:spacing w:before="48" w:after="48" w:line="288" w:lineRule="auto"/>
              <w:ind w:left="42" w:right="42"/>
              <w:jc w:val="center"/>
              <w:rPr>
                <w:rFonts w:hint="default" w:ascii="Times New Roman" w:hAnsi="Times New Roman" w:eastAsia="宋体" w:cs="Times New Roman"/>
                <w:szCs w:val="21"/>
              </w:rPr>
            </w:pPr>
          </w:p>
        </w:tc>
        <w:tc>
          <w:tcPr>
            <w:tcW w:w="1632" w:type="dxa"/>
            <w:noWrap/>
            <w:vAlign w:val="center"/>
          </w:tcPr>
          <w:p w14:paraId="55158BAF">
            <w:pPr>
              <w:pStyle w:val="284"/>
              <w:ind w:firstLine="0"/>
              <w:jc w:val="center"/>
              <w:rPr>
                <w:rFonts w:hint="default" w:ascii="Times New Roman" w:hAnsi="Times New Roman" w:eastAsia="宋体" w:cs="Times New Roman"/>
                <w:sz w:val="21"/>
                <w:szCs w:val="21"/>
              </w:rPr>
            </w:pPr>
          </w:p>
        </w:tc>
        <w:tc>
          <w:tcPr>
            <w:tcW w:w="784" w:type="dxa"/>
            <w:noWrap/>
            <w:vAlign w:val="center"/>
          </w:tcPr>
          <w:p w14:paraId="75A83723">
            <w:pPr>
              <w:pStyle w:val="284"/>
              <w:ind w:firstLine="0"/>
              <w:jc w:val="center"/>
              <w:rPr>
                <w:rFonts w:hint="default" w:ascii="Times New Roman" w:hAnsi="Times New Roman" w:eastAsia="宋体" w:cs="Times New Roman"/>
                <w:sz w:val="21"/>
                <w:szCs w:val="21"/>
              </w:rPr>
            </w:pPr>
          </w:p>
        </w:tc>
        <w:tc>
          <w:tcPr>
            <w:tcW w:w="1114" w:type="dxa"/>
            <w:noWrap/>
            <w:vAlign w:val="center"/>
          </w:tcPr>
          <w:p w14:paraId="75A9B074">
            <w:pPr>
              <w:pStyle w:val="284"/>
              <w:ind w:firstLine="0"/>
              <w:jc w:val="center"/>
              <w:rPr>
                <w:rFonts w:hint="default" w:ascii="Times New Roman" w:hAnsi="Times New Roman" w:eastAsia="宋体" w:cs="Times New Roman"/>
                <w:sz w:val="21"/>
                <w:szCs w:val="21"/>
              </w:rPr>
            </w:pPr>
          </w:p>
        </w:tc>
        <w:tc>
          <w:tcPr>
            <w:tcW w:w="797" w:type="dxa"/>
            <w:noWrap/>
            <w:vAlign w:val="center"/>
          </w:tcPr>
          <w:p w14:paraId="4CD7196E">
            <w:pPr>
              <w:pStyle w:val="284"/>
              <w:ind w:firstLine="0"/>
              <w:jc w:val="center"/>
              <w:rPr>
                <w:rFonts w:hint="default" w:ascii="Times New Roman" w:hAnsi="Times New Roman" w:eastAsia="宋体" w:cs="Times New Roman"/>
                <w:sz w:val="21"/>
                <w:szCs w:val="21"/>
              </w:rPr>
            </w:pPr>
          </w:p>
        </w:tc>
      </w:tr>
      <w:tr w14:paraId="502A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38" w:type="dxa"/>
            <w:noWrap/>
            <w:vAlign w:val="center"/>
          </w:tcPr>
          <w:p w14:paraId="363D1942">
            <w:pPr>
              <w:spacing w:before="48" w:after="48" w:line="288" w:lineRule="auto"/>
              <w:ind w:left="42" w:right="42"/>
              <w:jc w:val="center"/>
              <w:rPr>
                <w:rFonts w:hint="default" w:ascii="Times New Roman" w:hAnsi="Times New Roman" w:eastAsia="宋体" w:cs="Times New Roman"/>
                <w:szCs w:val="21"/>
              </w:rPr>
            </w:pPr>
          </w:p>
        </w:tc>
        <w:tc>
          <w:tcPr>
            <w:tcW w:w="2912" w:type="dxa"/>
            <w:noWrap/>
            <w:vAlign w:val="center"/>
          </w:tcPr>
          <w:p w14:paraId="25CA2BD5">
            <w:pPr>
              <w:spacing w:before="48" w:after="48" w:line="288" w:lineRule="auto"/>
              <w:ind w:left="42" w:right="42"/>
              <w:jc w:val="center"/>
              <w:rPr>
                <w:rFonts w:hint="default" w:ascii="Times New Roman" w:hAnsi="Times New Roman" w:eastAsia="宋体" w:cs="Times New Roman"/>
                <w:szCs w:val="21"/>
              </w:rPr>
            </w:pPr>
          </w:p>
        </w:tc>
        <w:tc>
          <w:tcPr>
            <w:tcW w:w="1632" w:type="dxa"/>
            <w:noWrap/>
            <w:vAlign w:val="center"/>
          </w:tcPr>
          <w:p w14:paraId="3709FABB">
            <w:pPr>
              <w:pStyle w:val="284"/>
              <w:ind w:firstLine="0"/>
              <w:jc w:val="center"/>
              <w:rPr>
                <w:rFonts w:hint="default" w:ascii="Times New Roman" w:hAnsi="Times New Roman" w:eastAsia="宋体" w:cs="Times New Roman"/>
                <w:sz w:val="21"/>
                <w:szCs w:val="21"/>
              </w:rPr>
            </w:pPr>
          </w:p>
        </w:tc>
        <w:tc>
          <w:tcPr>
            <w:tcW w:w="784" w:type="dxa"/>
            <w:noWrap/>
            <w:vAlign w:val="center"/>
          </w:tcPr>
          <w:p w14:paraId="631B06DB">
            <w:pPr>
              <w:pStyle w:val="284"/>
              <w:ind w:firstLine="0"/>
              <w:jc w:val="center"/>
              <w:rPr>
                <w:rFonts w:hint="default" w:ascii="Times New Roman" w:hAnsi="Times New Roman" w:eastAsia="宋体" w:cs="Times New Roman"/>
                <w:sz w:val="21"/>
                <w:szCs w:val="21"/>
              </w:rPr>
            </w:pPr>
          </w:p>
        </w:tc>
        <w:tc>
          <w:tcPr>
            <w:tcW w:w="1114" w:type="dxa"/>
            <w:noWrap/>
            <w:vAlign w:val="center"/>
          </w:tcPr>
          <w:p w14:paraId="558E07DF">
            <w:pPr>
              <w:pStyle w:val="284"/>
              <w:ind w:firstLine="0"/>
              <w:jc w:val="center"/>
              <w:rPr>
                <w:rFonts w:hint="default" w:ascii="Times New Roman" w:hAnsi="Times New Roman" w:eastAsia="宋体" w:cs="Times New Roman"/>
                <w:sz w:val="21"/>
                <w:szCs w:val="21"/>
              </w:rPr>
            </w:pPr>
          </w:p>
        </w:tc>
        <w:tc>
          <w:tcPr>
            <w:tcW w:w="797" w:type="dxa"/>
            <w:noWrap/>
            <w:vAlign w:val="center"/>
          </w:tcPr>
          <w:p w14:paraId="492E395A">
            <w:pPr>
              <w:pStyle w:val="284"/>
              <w:ind w:firstLine="0"/>
              <w:jc w:val="center"/>
              <w:rPr>
                <w:rFonts w:hint="default" w:ascii="Times New Roman" w:hAnsi="Times New Roman" w:eastAsia="宋体" w:cs="Times New Roman"/>
                <w:sz w:val="21"/>
                <w:szCs w:val="21"/>
              </w:rPr>
            </w:pPr>
          </w:p>
        </w:tc>
      </w:tr>
      <w:tr w14:paraId="5A00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38" w:type="dxa"/>
            <w:noWrap/>
            <w:vAlign w:val="center"/>
          </w:tcPr>
          <w:p w14:paraId="50052808">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2912" w:type="dxa"/>
            <w:noWrap/>
            <w:vAlign w:val="center"/>
          </w:tcPr>
          <w:p w14:paraId="6AF30BF2">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1632" w:type="dxa"/>
            <w:noWrap/>
            <w:vAlign w:val="center"/>
          </w:tcPr>
          <w:p w14:paraId="614F5F9E">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784" w:type="dxa"/>
            <w:noWrap/>
            <w:vAlign w:val="center"/>
          </w:tcPr>
          <w:p w14:paraId="236E3213">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1114" w:type="dxa"/>
            <w:noWrap/>
            <w:vAlign w:val="center"/>
          </w:tcPr>
          <w:p w14:paraId="78BA54FC">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797" w:type="dxa"/>
            <w:noWrap/>
            <w:vAlign w:val="center"/>
          </w:tcPr>
          <w:p w14:paraId="3F6971CF">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r>
    </w:tbl>
    <w:p w14:paraId="569DB323">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注：</w:t>
      </w:r>
    </w:p>
    <w:p w14:paraId="581E1747">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1. 投标人须根据招标文件商务条款要求填写此表，作为投标文件的组成部分。</w:t>
      </w:r>
    </w:p>
    <w:p w14:paraId="261DF602">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2. 所有偏离必须在本表中列出并逐条响应，未在本偏离表中列出偏离，将视为投标人已完全接受招标文件要求。</w:t>
      </w:r>
    </w:p>
    <w:p w14:paraId="3FAFFE5F">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3. 偏离包括正、负偏离，正偏离指投标人的响应优于招标文件要求，负偏离指投标人的响应低于招标文件要求。</w:t>
      </w:r>
    </w:p>
    <w:p w14:paraId="6F13E8BD">
      <w:pPr>
        <w:spacing w:line="360" w:lineRule="auto"/>
        <w:ind w:firstLine="440"/>
        <w:jc w:val="right"/>
        <w:rPr>
          <w:rFonts w:hint="default" w:ascii="Times New Roman" w:hAnsi="Times New Roman" w:eastAsia="宋体" w:cs="Times New Roman"/>
          <w:sz w:val="22"/>
          <w:szCs w:val="22"/>
        </w:rPr>
      </w:pPr>
      <w:bookmarkStart w:id="295" w:name="_Toc104560902"/>
      <w:bookmarkStart w:id="296" w:name="_Toc103848587"/>
    </w:p>
    <w:p w14:paraId="09816779">
      <w:pPr>
        <w:jc w:val="center"/>
        <w:rPr>
          <w:rFonts w:hint="default" w:ascii="Times New Roman" w:hAnsi="Times New Roman" w:eastAsia="宋体" w:cs="Times New Roman"/>
        </w:rPr>
      </w:pPr>
      <w:r>
        <w:rPr>
          <w:rFonts w:hint="default" w:ascii="Times New Roman" w:hAnsi="Times New Roman" w:eastAsia="宋体" w:cs="Times New Roman"/>
        </w:rPr>
        <w:br w:type="page" w:clear="all"/>
      </w:r>
    </w:p>
    <w:p w14:paraId="36D882CA">
      <w:pPr>
        <w:pStyle w:val="43"/>
        <w:spacing w:before="0"/>
        <w:ind w:firstLine="426"/>
        <w:outlineLvl w:val="2"/>
        <w:rPr>
          <w:rFonts w:hint="default" w:ascii="Times New Roman" w:hAnsi="Times New Roman" w:eastAsia="宋体" w:cs="Times New Roman"/>
          <w:bCs w:val="0"/>
          <w:sz w:val="24"/>
          <w:szCs w:val="24"/>
        </w:rPr>
      </w:pPr>
      <w:bookmarkStart w:id="297" w:name="_Toc107246282"/>
      <w:r>
        <w:rPr>
          <w:rFonts w:hint="default" w:ascii="Times New Roman" w:hAnsi="Times New Roman" w:eastAsia="宋体" w:cs="Times New Roman"/>
          <w:bCs w:val="0"/>
          <w:sz w:val="24"/>
          <w:szCs w:val="24"/>
        </w:rPr>
        <w:t>（6-2）服务要求响应及偏离表</w:t>
      </w:r>
    </w:p>
    <w:p w14:paraId="44C624FF">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项目名称：紫金山实验室内外场试验保障服务</w:t>
      </w:r>
    </w:p>
    <w:p w14:paraId="73FE6322">
      <w:pPr>
        <w:spacing w:line="360" w:lineRule="auto"/>
        <w:ind w:firstLine="420"/>
        <w:rPr>
          <w:rFonts w:hint="default" w:ascii="Times New Roman" w:hAnsi="Times New Roman" w:eastAsia="宋体" w:cs="Times New Roman"/>
          <w:szCs w:val="21"/>
        </w:rPr>
      </w:pPr>
      <w:r>
        <w:rPr>
          <w:rFonts w:hint="default" w:ascii="Times New Roman" w:hAnsi="Times New Roman" w:eastAsia="宋体" w:cs="Times New Roman"/>
          <w:szCs w:val="21"/>
        </w:rPr>
        <w:t>项目编号：</w:t>
      </w:r>
      <w:r>
        <w:rPr>
          <w:rFonts w:hint="eastAsia" w:cs="Times New Roman"/>
          <w:szCs w:val="21"/>
          <w:highlight w:val="none"/>
          <w:u w:val="single"/>
          <w:lang w:eastAsia="zh-CN"/>
        </w:rPr>
        <w:t>JSZC-320100-JITC-G2026-0343</w:t>
      </w:r>
      <w:r>
        <w:rPr>
          <w:rFonts w:hint="default" w:ascii="Times New Roman" w:hAnsi="Times New Roman" w:eastAsia="宋体" w:cs="Times New Roman"/>
          <w:szCs w:val="21"/>
        </w:rPr>
        <w:t>：</w:t>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r>
        <w:rPr>
          <w:rFonts w:hint="default" w:ascii="Times New Roman" w:hAnsi="Times New Roman" w:eastAsia="宋体" w:cs="Times New Roman"/>
          <w:szCs w:val="21"/>
        </w:rPr>
        <w:tab/>
      </w:r>
    </w:p>
    <w:tbl>
      <w:tblPr>
        <w:tblStyle w:val="47"/>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4047"/>
        <w:gridCol w:w="1436"/>
        <w:gridCol w:w="800"/>
        <w:gridCol w:w="744"/>
        <w:gridCol w:w="797"/>
      </w:tblGrid>
      <w:tr w14:paraId="447F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53" w:type="dxa"/>
            <w:noWrap/>
            <w:vAlign w:val="center"/>
          </w:tcPr>
          <w:p w14:paraId="52199DF4">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4047" w:type="dxa"/>
            <w:noWrap/>
            <w:vAlign w:val="center"/>
          </w:tcPr>
          <w:p w14:paraId="341E46CB">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招标文件要求</w:t>
            </w:r>
          </w:p>
        </w:tc>
        <w:tc>
          <w:tcPr>
            <w:tcW w:w="1436" w:type="dxa"/>
            <w:noWrap/>
            <w:vAlign w:val="center"/>
          </w:tcPr>
          <w:p w14:paraId="013631BA">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投标文件</w:t>
            </w:r>
          </w:p>
          <w:p w14:paraId="244432F9">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响应情况</w:t>
            </w:r>
          </w:p>
        </w:tc>
        <w:tc>
          <w:tcPr>
            <w:tcW w:w="800" w:type="dxa"/>
            <w:noWrap/>
            <w:vAlign w:val="center"/>
          </w:tcPr>
          <w:p w14:paraId="35990DF1">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是否偏离</w:t>
            </w:r>
          </w:p>
        </w:tc>
        <w:tc>
          <w:tcPr>
            <w:tcW w:w="744" w:type="dxa"/>
            <w:noWrap/>
            <w:vAlign w:val="center"/>
          </w:tcPr>
          <w:p w14:paraId="780DAD01">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偏离说明</w:t>
            </w:r>
          </w:p>
        </w:tc>
        <w:tc>
          <w:tcPr>
            <w:tcW w:w="797" w:type="dxa"/>
            <w:noWrap/>
            <w:vAlign w:val="center"/>
          </w:tcPr>
          <w:p w14:paraId="7D70AF57">
            <w:pPr>
              <w:pStyle w:val="28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备注</w:t>
            </w:r>
          </w:p>
        </w:tc>
      </w:tr>
      <w:tr w14:paraId="10C2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53" w:type="dxa"/>
            <w:noWrap/>
            <w:vAlign w:val="center"/>
          </w:tcPr>
          <w:p w14:paraId="3F153644">
            <w:pPr>
              <w:widowControl/>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1</w:t>
            </w:r>
          </w:p>
        </w:tc>
        <w:tc>
          <w:tcPr>
            <w:tcW w:w="4047" w:type="dxa"/>
            <w:noWrap/>
            <w:vAlign w:val="center"/>
          </w:tcPr>
          <w:p w14:paraId="2F1BFF44">
            <w:pPr>
              <w:widowControl/>
              <w:rPr>
                <w:rFonts w:hint="default" w:ascii="Times New Roman" w:hAnsi="Times New Roman" w:eastAsia="宋体" w:cs="Times New Roman"/>
                <w:szCs w:val="21"/>
              </w:rPr>
            </w:pPr>
          </w:p>
        </w:tc>
        <w:tc>
          <w:tcPr>
            <w:tcW w:w="1436" w:type="dxa"/>
            <w:noWrap/>
            <w:vAlign w:val="center"/>
          </w:tcPr>
          <w:p w14:paraId="20DA4D94">
            <w:pPr>
              <w:pStyle w:val="284"/>
              <w:ind w:firstLine="0"/>
              <w:jc w:val="center"/>
              <w:rPr>
                <w:rFonts w:hint="default" w:ascii="Times New Roman" w:hAnsi="Times New Roman" w:eastAsia="宋体" w:cs="Times New Roman"/>
                <w:sz w:val="21"/>
                <w:szCs w:val="21"/>
              </w:rPr>
            </w:pPr>
          </w:p>
        </w:tc>
        <w:tc>
          <w:tcPr>
            <w:tcW w:w="800" w:type="dxa"/>
            <w:noWrap/>
          </w:tcPr>
          <w:p w14:paraId="663A35D5">
            <w:pPr>
              <w:pStyle w:val="284"/>
              <w:ind w:firstLine="0"/>
              <w:jc w:val="center"/>
              <w:rPr>
                <w:rFonts w:hint="default" w:ascii="Times New Roman" w:hAnsi="Times New Roman" w:eastAsia="宋体" w:cs="Times New Roman"/>
                <w:sz w:val="21"/>
                <w:szCs w:val="21"/>
              </w:rPr>
            </w:pPr>
          </w:p>
        </w:tc>
        <w:tc>
          <w:tcPr>
            <w:tcW w:w="744" w:type="dxa"/>
            <w:noWrap/>
            <w:vAlign w:val="center"/>
          </w:tcPr>
          <w:p w14:paraId="78B51C0E">
            <w:pPr>
              <w:pStyle w:val="284"/>
              <w:ind w:firstLine="0"/>
              <w:jc w:val="center"/>
              <w:rPr>
                <w:rFonts w:hint="default" w:ascii="Times New Roman" w:hAnsi="Times New Roman" w:eastAsia="宋体" w:cs="Times New Roman"/>
                <w:sz w:val="21"/>
                <w:szCs w:val="21"/>
              </w:rPr>
            </w:pPr>
          </w:p>
        </w:tc>
        <w:tc>
          <w:tcPr>
            <w:tcW w:w="797" w:type="dxa"/>
            <w:noWrap/>
            <w:vAlign w:val="center"/>
          </w:tcPr>
          <w:p w14:paraId="15320744">
            <w:pPr>
              <w:pStyle w:val="284"/>
              <w:ind w:firstLine="0"/>
              <w:jc w:val="center"/>
              <w:rPr>
                <w:rFonts w:hint="default" w:ascii="Times New Roman" w:hAnsi="Times New Roman" w:eastAsia="宋体" w:cs="Times New Roman"/>
                <w:sz w:val="21"/>
                <w:szCs w:val="21"/>
              </w:rPr>
            </w:pPr>
          </w:p>
        </w:tc>
      </w:tr>
      <w:tr w14:paraId="3608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53" w:type="dxa"/>
            <w:noWrap/>
            <w:vAlign w:val="center"/>
          </w:tcPr>
          <w:p w14:paraId="6CF516CC">
            <w:pPr>
              <w:widowControl/>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2</w:t>
            </w:r>
          </w:p>
        </w:tc>
        <w:tc>
          <w:tcPr>
            <w:tcW w:w="4047" w:type="dxa"/>
            <w:noWrap/>
            <w:vAlign w:val="center"/>
          </w:tcPr>
          <w:p w14:paraId="7A58B3A9">
            <w:pPr>
              <w:widowControl/>
              <w:rPr>
                <w:rFonts w:hint="default" w:ascii="Times New Roman" w:hAnsi="Times New Roman" w:eastAsia="宋体" w:cs="Times New Roman"/>
                <w:szCs w:val="21"/>
              </w:rPr>
            </w:pPr>
          </w:p>
        </w:tc>
        <w:tc>
          <w:tcPr>
            <w:tcW w:w="1436" w:type="dxa"/>
            <w:noWrap/>
            <w:vAlign w:val="center"/>
          </w:tcPr>
          <w:p w14:paraId="5B755F0A">
            <w:pPr>
              <w:pStyle w:val="284"/>
              <w:ind w:firstLine="0"/>
              <w:jc w:val="center"/>
              <w:rPr>
                <w:rFonts w:hint="default" w:ascii="Times New Roman" w:hAnsi="Times New Roman" w:eastAsia="宋体" w:cs="Times New Roman"/>
                <w:sz w:val="21"/>
                <w:szCs w:val="21"/>
              </w:rPr>
            </w:pPr>
          </w:p>
        </w:tc>
        <w:tc>
          <w:tcPr>
            <w:tcW w:w="800" w:type="dxa"/>
            <w:noWrap/>
          </w:tcPr>
          <w:p w14:paraId="2E1D1044">
            <w:pPr>
              <w:pStyle w:val="284"/>
              <w:ind w:firstLine="0"/>
              <w:jc w:val="center"/>
              <w:rPr>
                <w:rFonts w:hint="default" w:ascii="Times New Roman" w:hAnsi="Times New Roman" w:eastAsia="宋体" w:cs="Times New Roman"/>
                <w:sz w:val="21"/>
                <w:szCs w:val="21"/>
              </w:rPr>
            </w:pPr>
          </w:p>
        </w:tc>
        <w:tc>
          <w:tcPr>
            <w:tcW w:w="744" w:type="dxa"/>
            <w:noWrap/>
            <w:vAlign w:val="center"/>
          </w:tcPr>
          <w:p w14:paraId="718D96BB">
            <w:pPr>
              <w:pStyle w:val="284"/>
              <w:ind w:firstLine="0"/>
              <w:jc w:val="center"/>
              <w:rPr>
                <w:rFonts w:hint="default" w:ascii="Times New Roman" w:hAnsi="Times New Roman" w:eastAsia="宋体" w:cs="Times New Roman"/>
                <w:sz w:val="21"/>
                <w:szCs w:val="21"/>
              </w:rPr>
            </w:pPr>
          </w:p>
        </w:tc>
        <w:tc>
          <w:tcPr>
            <w:tcW w:w="797" w:type="dxa"/>
            <w:noWrap/>
            <w:vAlign w:val="center"/>
          </w:tcPr>
          <w:p w14:paraId="45DE01BB">
            <w:pPr>
              <w:pStyle w:val="284"/>
              <w:ind w:firstLine="0"/>
              <w:jc w:val="center"/>
              <w:rPr>
                <w:rFonts w:hint="default" w:ascii="Times New Roman" w:hAnsi="Times New Roman" w:eastAsia="宋体" w:cs="Times New Roman"/>
                <w:sz w:val="21"/>
                <w:szCs w:val="21"/>
              </w:rPr>
            </w:pPr>
          </w:p>
        </w:tc>
      </w:tr>
      <w:tr w14:paraId="59D7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653" w:type="dxa"/>
            <w:noWrap/>
            <w:vAlign w:val="center"/>
          </w:tcPr>
          <w:p w14:paraId="03C8939F">
            <w:pPr>
              <w:widowControl/>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3</w:t>
            </w:r>
          </w:p>
        </w:tc>
        <w:tc>
          <w:tcPr>
            <w:tcW w:w="4047" w:type="dxa"/>
            <w:noWrap/>
            <w:vAlign w:val="center"/>
          </w:tcPr>
          <w:p w14:paraId="33AF2F57">
            <w:pPr>
              <w:widowControl/>
              <w:rPr>
                <w:rFonts w:hint="default" w:ascii="Times New Roman" w:hAnsi="Times New Roman" w:eastAsia="宋体" w:cs="Times New Roman"/>
                <w:szCs w:val="21"/>
              </w:rPr>
            </w:pPr>
          </w:p>
        </w:tc>
        <w:tc>
          <w:tcPr>
            <w:tcW w:w="1436" w:type="dxa"/>
            <w:noWrap/>
            <w:vAlign w:val="center"/>
          </w:tcPr>
          <w:p w14:paraId="30A34D36">
            <w:pPr>
              <w:pStyle w:val="284"/>
              <w:ind w:firstLine="0"/>
              <w:jc w:val="center"/>
              <w:rPr>
                <w:rFonts w:hint="default" w:ascii="Times New Roman" w:hAnsi="Times New Roman" w:eastAsia="宋体" w:cs="Times New Roman"/>
                <w:sz w:val="21"/>
                <w:szCs w:val="21"/>
              </w:rPr>
            </w:pPr>
          </w:p>
        </w:tc>
        <w:tc>
          <w:tcPr>
            <w:tcW w:w="800" w:type="dxa"/>
            <w:noWrap/>
          </w:tcPr>
          <w:p w14:paraId="0033D593">
            <w:pPr>
              <w:pStyle w:val="284"/>
              <w:ind w:firstLine="0"/>
              <w:jc w:val="center"/>
              <w:rPr>
                <w:rFonts w:hint="default" w:ascii="Times New Roman" w:hAnsi="Times New Roman" w:eastAsia="宋体" w:cs="Times New Roman"/>
                <w:sz w:val="21"/>
                <w:szCs w:val="21"/>
              </w:rPr>
            </w:pPr>
          </w:p>
        </w:tc>
        <w:tc>
          <w:tcPr>
            <w:tcW w:w="744" w:type="dxa"/>
            <w:noWrap/>
            <w:vAlign w:val="center"/>
          </w:tcPr>
          <w:p w14:paraId="5DE10FB2">
            <w:pPr>
              <w:pStyle w:val="284"/>
              <w:ind w:firstLine="0"/>
              <w:jc w:val="center"/>
              <w:rPr>
                <w:rFonts w:hint="default" w:ascii="Times New Roman" w:hAnsi="Times New Roman" w:eastAsia="宋体" w:cs="Times New Roman"/>
                <w:sz w:val="21"/>
                <w:szCs w:val="21"/>
              </w:rPr>
            </w:pPr>
          </w:p>
        </w:tc>
        <w:tc>
          <w:tcPr>
            <w:tcW w:w="797" w:type="dxa"/>
            <w:noWrap/>
            <w:vAlign w:val="center"/>
          </w:tcPr>
          <w:p w14:paraId="5E4C89CF">
            <w:pPr>
              <w:pStyle w:val="284"/>
              <w:ind w:firstLine="0"/>
              <w:jc w:val="center"/>
              <w:rPr>
                <w:rFonts w:hint="default" w:ascii="Times New Roman" w:hAnsi="Times New Roman" w:eastAsia="宋体" w:cs="Times New Roman"/>
                <w:sz w:val="21"/>
                <w:szCs w:val="21"/>
              </w:rPr>
            </w:pPr>
          </w:p>
        </w:tc>
      </w:tr>
      <w:tr w14:paraId="2F24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53" w:type="dxa"/>
            <w:noWrap/>
            <w:vAlign w:val="center"/>
          </w:tcPr>
          <w:p w14:paraId="0DDB2C9A">
            <w:pPr>
              <w:widowControl/>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4</w:t>
            </w:r>
          </w:p>
        </w:tc>
        <w:tc>
          <w:tcPr>
            <w:tcW w:w="4047" w:type="dxa"/>
            <w:noWrap/>
            <w:vAlign w:val="center"/>
          </w:tcPr>
          <w:p w14:paraId="6695CAA5">
            <w:pPr>
              <w:widowControl/>
              <w:rPr>
                <w:rFonts w:hint="default" w:ascii="Times New Roman" w:hAnsi="Times New Roman" w:eastAsia="宋体" w:cs="Times New Roman"/>
                <w:szCs w:val="21"/>
              </w:rPr>
            </w:pPr>
          </w:p>
        </w:tc>
        <w:tc>
          <w:tcPr>
            <w:tcW w:w="1436" w:type="dxa"/>
            <w:noWrap/>
            <w:vAlign w:val="center"/>
          </w:tcPr>
          <w:p w14:paraId="1BE0C00D">
            <w:pPr>
              <w:pStyle w:val="284"/>
              <w:ind w:firstLine="0"/>
              <w:jc w:val="center"/>
              <w:rPr>
                <w:rFonts w:hint="default" w:ascii="Times New Roman" w:hAnsi="Times New Roman" w:eastAsia="宋体" w:cs="Times New Roman"/>
                <w:sz w:val="21"/>
                <w:szCs w:val="21"/>
              </w:rPr>
            </w:pPr>
          </w:p>
        </w:tc>
        <w:tc>
          <w:tcPr>
            <w:tcW w:w="800" w:type="dxa"/>
            <w:noWrap/>
          </w:tcPr>
          <w:p w14:paraId="7B16FFB1">
            <w:pPr>
              <w:pStyle w:val="284"/>
              <w:ind w:firstLine="0"/>
              <w:jc w:val="center"/>
              <w:rPr>
                <w:rFonts w:hint="default" w:ascii="Times New Roman" w:hAnsi="Times New Roman" w:eastAsia="宋体" w:cs="Times New Roman"/>
                <w:sz w:val="21"/>
                <w:szCs w:val="21"/>
              </w:rPr>
            </w:pPr>
          </w:p>
        </w:tc>
        <w:tc>
          <w:tcPr>
            <w:tcW w:w="744" w:type="dxa"/>
            <w:noWrap/>
            <w:vAlign w:val="center"/>
          </w:tcPr>
          <w:p w14:paraId="090D510B">
            <w:pPr>
              <w:pStyle w:val="284"/>
              <w:ind w:firstLine="0"/>
              <w:jc w:val="center"/>
              <w:rPr>
                <w:rFonts w:hint="default" w:ascii="Times New Roman" w:hAnsi="Times New Roman" w:eastAsia="宋体" w:cs="Times New Roman"/>
                <w:sz w:val="21"/>
                <w:szCs w:val="21"/>
              </w:rPr>
            </w:pPr>
          </w:p>
        </w:tc>
        <w:tc>
          <w:tcPr>
            <w:tcW w:w="797" w:type="dxa"/>
            <w:noWrap/>
            <w:vAlign w:val="center"/>
          </w:tcPr>
          <w:p w14:paraId="26DA7BE5">
            <w:pPr>
              <w:pStyle w:val="284"/>
              <w:ind w:firstLine="0"/>
              <w:jc w:val="center"/>
              <w:rPr>
                <w:rFonts w:hint="default" w:ascii="Times New Roman" w:hAnsi="Times New Roman" w:eastAsia="宋体" w:cs="Times New Roman"/>
                <w:sz w:val="21"/>
                <w:szCs w:val="21"/>
              </w:rPr>
            </w:pPr>
          </w:p>
        </w:tc>
      </w:tr>
      <w:tr w14:paraId="3D00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53" w:type="dxa"/>
            <w:noWrap/>
            <w:vAlign w:val="center"/>
          </w:tcPr>
          <w:p w14:paraId="627B6B2D">
            <w:pPr>
              <w:widowControl/>
              <w:jc w:val="center"/>
              <w:rPr>
                <w:rFonts w:hint="default" w:ascii="Times New Roman" w:hAnsi="Times New Roman" w:eastAsia="宋体" w:cs="Times New Roman"/>
                <w:szCs w:val="21"/>
              </w:rPr>
            </w:pPr>
            <w:r>
              <w:rPr>
                <w:rFonts w:hint="default" w:ascii="Times New Roman" w:hAnsi="Times New Roman" w:eastAsia="宋体" w:cs="Times New Roman"/>
                <w:color w:val="000000"/>
                <w:szCs w:val="21"/>
                <w:lang w:bidi="ar"/>
              </w:rPr>
              <w:t>5</w:t>
            </w:r>
          </w:p>
        </w:tc>
        <w:tc>
          <w:tcPr>
            <w:tcW w:w="4047" w:type="dxa"/>
            <w:noWrap/>
            <w:vAlign w:val="center"/>
          </w:tcPr>
          <w:p w14:paraId="4F98ABA2">
            <w:pPr>
              <w:widowControl/>
              <w:rPr>
                <w:rFonts w:hint="default" w:ascii="Times New Roman" w:hAnsi="Times New Roman" w:eastAsia="宋体" w:cs="Times New Roman"/>
                <w:szCs w:val="21"/>
              </w:rPr>
            </w:pPr>
          </w:p>
        </w:tc>
        <w:tc>
          <w:tcPr>
            <w:tcW w:w="1436" w:type="dxa"/>
            <w:noWrap/>
            <w:vAlign w:val="center"/>
          </w:tcPr>
          <w:p w14:paraId="0415E938">
            <w:pPr>
              <w:pStyle w:val="284"/>
              <w:ind w:firstLine="0"/>
              <w:jc w:val="center"/>
              <w:rPr>
                <w:rFonts w:hint="default" w:ascii="Times New Roman" w:hAnsi="Times New Roman" w:eastAsia="宋体" w:cs="Times New Roman"/>
                <w:sz w:val="21"/>
                <w:szCs w:val="21"/>
              </w:rPr>
            </w:pPr>
          </w:p>
        </w:tc>
        <w:tc>
          <w:tcPr>
            <w:tcW w:w="800" w:type="dxa"/>
            <w:noWrap/>
          </w:tcPr>
          <w:p w14:paraId="12A5BB44">
            <w:pPr>
              <w:pStyle w:val="284"/>
              <w:ind w:firstLine="0"/>
              <w:jc w:val="center"/>
              <w:rPr>
                <w:rFonts w:hint="default" w:ascii="Times New Roman" w:hAnsi="Times New Roman" w:eastAsia="宋体" w:cs="Times New Roman"/>
                <w:sz w:val="21"/>
                <w:szCs w:val="21"/>
              </w:rPr>
            </w:pPr>
          </w:p>
        </w:tc>
        <w:tc>
          <w:tcPr>
            <w:tcW w:w="744" w:type="dxa"/>
            <w:noWrap/>
            <w:vAlign w:val="center"/>
          </w:tcPr>
          <w:p w14:paraId="189B4A3D">
            <w:pPr>
              <w:pStyle w:val="284"/>
              <w:ind w:firstLine="0"/>
              <w:jc w:val="center"/>
              <w:rPr>
                <w:rFonts w:hint="default" w:ascii="Times New Roman" w:hAnsi="Times New Roman" w:eastAsia="宋体" w:cs="Times New Roman"/>
                <w:sz w:val="21"/>
                <w:szCs w:val="21"/>
              </w:rPr>
            </w:pPr>
          </w:p>
        </w:tc>
        <w:tc>
          <w:tcPr>
            <w:tcW w:w="797" w:type="dxa"/>
            <w:noWrap/>
            <w:vAlign w:val="center"/>
          </w:tcPr>
          <w:p w14:paraId="416FE0B9">
            <w:pPr>
              <w:pStyle w:val="284"/>
              <w:ind w:firstLine="0"/>
              <w:jc w:val="center"/>
              <w:rPr>
                <w:rFonts w:hint="default" w:ascii="Times New Roman" w:hAnsi="Times New Roman" w:eastAsia="宋体" w:cs="Times New Roman"/>
                <w:sz w:val="21"/>
                <w:szCs w:val="21"/>
              </w:rPr>
            </w:pPr>
          </w:p>
        </w:tc>
      </w:tr>
      <w:tr w14:paraId="15A4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53" w:type="dxa"/>
            <w:shd w:val="clear" w:color="auto" w:fill="auto"/>
            <w:noWrap/>
            <w:vAlign w:val="center"/>
          </w:tcPr>
          <w:p w14:paraId="51A957CE">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4047" w:type="dxa"/>
            <w:shd w:val="clear" w:color="auto" w:fill="auto"/>
            <w:noWrap/>
            <w:vAlign w:val="center"/>
          </w:tcPr>
          <w:p w14:paraId="75FA0296">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1436" w:type="dxa"/>
            <w:shd w:val="clear" w:color="auto" w:fill="auto"/>
            <w:noWrap/>
            <w:vAlign w:val="center"/>
          </w:tcPr>
          <w:p w14:paraId="6DB82D28">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800" w:type="dxa"/>
            <w:shd w:val="clear" w:color="auto" w:fill="auto"/>
            <w:noWrap/>
            <w:vAlign w:val="center"/>
          </w:tcPr>
          <w:p w14:paraId="1B8C2D68">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744" w:type="dxa"/>
            <w:shd w:val="clear" w:color="auto" w:fill="auto"/>
            <w:noWrap/>
            <w:vAlign w:val="center"/>
          </w:tcPr>
          <w:p w14:paraId="7E4D5805">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c>
          <w:tcPr>
            <w:tcW w:w="797" w:type="dxa"/>
            <w:shd w:val="clear" w:color="auto" w:fill="auto"/>
            <w:noWrap/>
            <w:vAlign w:val="center"/>
          </w:tcPr>
          <w:p w14:paraId="2C214F2A">
            <w:pPr>
              <w:spacing w:before="48" w:after="48" w:line="288" w:lineRule="auto"/>
              <w:ind w:left="42" w:right="42"/>
              <w:jc w:val="center"/>
              <w:rPr>
                <w:rFonts w:hint="default" w:ascii="Times New Roman" w:hAnsi="Times New Roman" w:eastAsia="宋体" w:cs="Times New Roman"/>
              </w:rPr>
            </w:pPr>
            <w:r>
              <w:rPr>
                <w:rFonts w:hint="default" w:ascii="Times New Roman" w:hAnsi="Times New Roman" w:eastAsia="宋体" w:cs="Times New Roman"/>
              </w:rPr>
              <w:t>...</w:t>
            </w:r>
          </w:p>
        </w:tc>
      </w:tr>
    </w:tbl>
    <w:p w14:paraId="36C0E4C1">
      <w:pPr>
        <w:rPr>
          <w:rFonts w:hint="default" w:ascii="Times New Roman" w:hAnsi="Times New Roman" w:eastAsia="宋体" w:cs="Times New Roman"/>
        </w:rPr>
      </w:pPr>
    </w:p>
    <w:p w14:paraId="1F5D3731">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注：</w:t>
      </w:r>
    </w:p>
    <w:p w14:paraId="0032C9C1">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1. 投标人须根据招标文件技术条款要求填写此表，作为投标文件的组成部分。</w:t>
      </w:r>
    </w:p>
    <w:p w14:paraId="0CD3B08F">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2. 所有偏离必须在本表中列出并逐条响应，未在本偏离表中列出偏离，将视为投标人已完全接受招标文件要求。如完全无偏离，也无其他说明，可在本表第一行填写“全部无偏离”。</w:t>
      </w:r>
    </w:p>
    <w:p w14:paraId="5C8DD017">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3. 偏离包括正、负偏离，正偏离指投标人的响应优于招标文件要求，负偏离指投标人的响应低于招标文件要求。</w:t>
      </w:r>
    </w:p>
    <w:p w14:paraId="375DFBC2">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t>4.标“★”号指标项可以在投标文件中提供承诺函(形式可自拟)，有明确要求的按要求提供技术支持资料。</w:t>
      </w:r>
    </w:p>
    <w:p w14:paraId="34E8C90D">
      <w:pPr>
        <w:pStyle w:val="40"/>
        <w:spacing w:line="360" w:lineRule="exact"/>
        <w:ind w:firstLine="373"/>
        <w:rPr>
          <w:rFonts w:hint="default" w:ascii="Times New Roman" w:hAnsi="Times New Roman" w:eastAsia="宋体" w:cs="Times New Roman"/>
          <w:b/>
          <w:bCs/>
        </w:rPr>
      </w:pPr>
      <w:r>
        <w:rPr>
          <w:rFonts w:hint="default" w:ascii="Times New Roman" w:hAnsi="Times New Roman" w:eastAsia="宋体" w:cs="Times New Roman"/>
          <w:b/>
          <w:bCs/>
        </w:rPr>
        <w:br w:type="page" w:clear="all"/>
      </w:r>
    </w:p>
    <w:p w14:paraId="31CBA69F">
      <w:pPr>
        <w:pStyle w:val="43"/>
        <w:numPr>
          <w:ilvl w:val="0"/>
          <w:numId w:val="4"/>
        </w:numPr>
        <w:spacing w:line="240" w:lineRule="atLeast"/>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投标人具备投标资格的证明文件</w:t>
      </w:r>
      <w:bookmarkEnd w:id="295"/>
      <w:bookmarkEnd w:id="296"/>
      <w:bookmarkEnd w:id="297"/>
    </w:p>
    <w:p w14:paraId="382651C1">
      <w:pPr>
        <w:pStyle w:val="43"/>
        <w:spacing w:line="240" w:lineRule="atLeast"/>
        <w:ind w:firstLine="426"/>
        <w:outlineLvl w:val="2"/>
        <w:rPr>
          <w:rFonts w:hint="default" w:ascii="Times New Roman" w:hAnsi="Times New Roman" w:eastAsia="宋体" w:cs="Times New Roman"/>
          <w:bCs w:val="0"/>
          <w:sz w:val="24"/>
          <w:szCs w:val="24"/>
        </w:rPr>
      </w:pPr>
      <w:bookmarkStart w:id="298" w:name="_Toc107246283"/>
      <w:bookmarkStart w:id="299" w:name="_Toc103848588"/>
      <w:bookmarkStart w:id="300" w:name="_Toc104560903"/>
      <w:r>
        <w:rPr>
          <w:rFonts w:hint="default" w:ascii="Times New Roman" w:hAnsi="Times New Roman" w:eastAsia="宋体" w:cs="Times New Roman"/>
          <w:bCs w:val="0"/>
          <w:sz w:val="24"/>
          <w:szCs w:val="24"/>
        </w:rPr>
        <w:t>（7-1-1）营业执照复印件</w:t>
      </w:r>
      <w:bookmarkEnd w:id="294"/>
      <w:r>
        <w:rPr>
          <w:rFonts w:hint="default" w:ascii="Times New Roman" w:hAnsi="Times New Roman" w:eastAsia="宋体" w:cs="Times New Roman"/>
          <w:bCs w:val="0"/>
          <w:sz w:val="24"/>
          <w:szCs w:val="24"/>
        </w:rPr>
        <w:t>或自然人的身份证明复印件</w:t>
      </w:r>
      <w:bookmarkEnd w:id="298"/>
      <w:bookmarkEnd w:id="299"/>
      <w:bookmarkEnd w:id="300"/>
    </w:p>
    <w:p w14:paraId="2CEA893F">
      <w:pPr>
        <w:spacing w:line="360" w:lineRule="auto"/>
        <w:ind w:firstLine="373"/>
        <w:rPr>
          <w:rFonts w:hint="default" w:ascii="Times New Roman" w:hAnsi="Times New Roman" w:eastAsia="宋体" w:cs="Times New Roman"/>
          <w:b/>
          <w:bCs/>
        </w:rPr>
      </w:pPr>
      <w:bookmarkStart w:id="301" w:name="_Hlk33717720"/>
    </w:p>
    <w:p w14:paraId="4B48C7DB">
      <w:pPr>
        <w:spacing w:line="360" w:lineRule="auto"/>
        <w:ind w:firstLine="373"/>
        <w:rPr>
          <w:rFonts w:hint="default" w:ascii="Times New Roman" w:hAnsi="Times New Roman" w:eastAsia="宋体" w:cs="Times New Roman"/>
          <w:b/>
          <w:bCs/>
        </w:rPr>
      </w:pPr>
      <w:r>
        <w:rPr>
          <w:rFonts w:hint="default" w:ascii="Times New Roman" w:hAnsi="Times New Roman" w:eastAsia="宋体" w:cs="Times New Roman"/>
          <w:b/>
          <w:bCs/>
        </w:rPr>
        <w:t>注：投标人提供营业执照副本（或具有同等法律效力的证照）复印件。复印件应能清晰显示投标人名称。</w:t>
      </w:r>
      <w:bookmarkEnd w:id="301"/>
    </w:p>
    <w:p w14:paraId="128361BC">
      <w:pPr>
        <w:ind w:firstLine="372"/>
        <w:rPr>
          <w:rFonts w:hint="default" w:ascii="Times New Roman" w:hAnsi="Times New Roman" w:eastAsia="宋体" w:cs="Times New Roman"/>
        </w:rPr>
      </w:pPr>
    </w:p>
    <w:p w14:paraId="1E23CA4B">
      <w:pPr>
        <w:ind w:firstLine="372"/>
        <w:rPr>
          <w:rFonts w:hint="default" w:ascii="Times New Roman" w:hAnsi="Times New Roman" w:eastAsia="宋体" w:cs="Times New Roman"/>
        </w:rPr>
      </w:pPr>
      <w:bookmarkStart w:id="302" w:name="_Toc103848589"/>
      <w:bookmarkStart w:id="303" w:name="_Toc102117320"/>
      <w:r>
        <w:rPr>
          <w:rFonts w:hint="default" w:ascii="Times New Roman" w:hAnsi="Times New Roman" w:eastAsia="宋体" w:cs="Times New Roman"/>
        </w:rPr>
        <w:br w:type="page" w:clear="all"/>
      </w:r>
      <w:bookmarkStart w:id="304" w:name="_Toc104560904"/>
      <w:bookmarkStart w:id="305" w:name="_Toc107246284"/>
    </w:p>
    <w:p w14:paraId="6A534622">
      <w:pPr>
        <w:pStyle w:val="43"/>
        <w:spacing w:line="240" w:lineRule="atLeast"/>
        <w:ind w:firstLine="426"/>
        <w:outlineLvl w:val="2"/>
        <w:rPr>
          <w:rFonts w:hint="default" w:ascii="Times New Roman" w:hAnsi="Times New Roman" w:eastAsia="宋体" w:cs="Times New Roman"/>
          <w:b w:val="0"/>
        </w:rPr>
      </w:pPr>
      <w:r>
        <w:rPr>
          <w:rFonts w:hint="default" w:ascii="Times New Roman" w:hAnsi="Times New Roman" w:eastAsia="宋体" w:cs="Times New Roman"/>
          <w:bCs w:val="0"/>
          <w:sz w:val="24"/>
          <w:szCs w:val="24"/>
        </w:rPr>
        <w:t>（7-1-2）工商变更登记文件（如需）</w:t>
      </w:r>
      <w:bookmarkEnd w:id="302"/>
      <w:bookmarkEnd w:id="303"/>
      <w:bookmarkEnd w:id="304"/>
      <w:bookmarkEnd w:id="305"/>
    </w:p>
    <w:p w14:paraId="6D15D508">
      <w:pPr>
        <w:spacing w:line="360" w:lineRule="auto"/>
        <w:ind w:firstLine="373"/>
        <w:rPr>
          <w:rFonts w:hint="default" w:ascii="Times New Roman" w:hAnsi="Times New Roman" w:eastAsia="宋体" w:cs="Times New Roman"/>
          <w:b/>
          <w:bCs/>
        </w:rPr>
      </w:pPr>
    </w:p>
    <w:p w14:paraId="260F998F">
      <w:pPr>
        <w:spacing w:line="360" w:lineRule="auto"/>
        <w:ind w:firstLine="373"/>
        <w:rPr>
          <w:rFonts w:hint="default" w:ascii="Times New Roman" w:hAnsi="Times New Roman" w:eastAsia="宋体" w:cs="Times New Roman"/>
          <w:b/>
          <w:bCs/>
        </w:rPr>
      </w:pPr>
      <w:r>
        <w:rPr>
          <w:rFonts w:hint="default" w:ascii="Times New Roman" w:hAnsi="Times New Roman" w:eastAsia="宋体" w:cs="Times New Roman"/>
          <w:b/>
          <w:bCs/>
        </w:rPr>
        <w:t>注：如</w:t>
      </w:r>
      <w:r>
        <w:rPr>
          <w:rFonts w:hint="default" w:ascii="Times New Roman" w:hAnsi="Times New Roman" w:eastAsia="宋体" w:cs="Times New Roman"/>
          <w:b/>
          <w:bCs/>
          <w:sz w:val="22"/>
          <w:szCs w:val="22"/>
        </w:rPr>
        <w:t>投标人</w:t>
      </w:r>
      <w:r>
        <w:rPr>
          <w:rFonts w:hint="default" w:ascii="Times New Roman" w:hAnsi="Times New Roman" w:eastAsia="宋体" w:cs="Times New Roman"/>
          <w:b/>
          <w:bCs/>
        </w:rPr>
        <w:t>在招标文件资质、业绩等要求的时间期限内发生了单位名称等变更的，提供相关工商变更登记文件的复印件。如无，则可不提供。</w:t>
      </w:r>
    </w:p>
    <w:p w14:paraId="26657E79">
      <w:pPr>
        <w:spacing w:line="360" w:lineRule="auto"/>
        <w:ind w:firstLine="373"/>
        <w:rPr>
          <w:rFonts w:hint="default" w:ascii="Times New Roman" w:hAnsi="Times New Roman" w:eastAsia="宋体" w:cs="Times New Roman"/>
          <w:b/>
          <w:bCs/>
        </w:rPr>
      </w:pPr>
      <w:r>
        <w:rPr>
          <w:rFonts w:hint="default" w:ascii="Times New Roman" w:hAnsi="Times New Roman" w:eastAsia="宋体" w:cs="Times New Roman"/>
          <w:b/>
          <w:bCs/>
        </w:rPr>
        <w:br w:type="page" w:clear="all"/>
      </w:r>
      <w:bookmarkStart w:id="306" w:name="_Toc104560911"/>
      <w:bookmarkStart w:id="307" w:name="_Toc102117326"/>
      <w:bookmarkStart w:id="308" w:name="_Toc103848596"/>
      <w:bookmarkStart w:id="309" w:name="_Toc107246291"/>
      <w:r>
        <w:rPr>
          <w:rFonts w:hint="default" w:ascii="Times New Roman" w:hAnsi="Times New Roman" w:eastAsia="宋体" w:cs="Times New Roman"/>
          <w:b/>
          <w:bCs/>
        </w:rPr>
        <w:t>说明：根据《关于在政府采购活动中推行信用承诺制的通知》（宁财购通〔2021〕5 号）的规定，适用信用承诺的供应商，对于下列7-3至7-7款证明材料可使用《南京市政府采购供应商信用记录表暨信用承诺书》替代。</w:t>
      </w:r>
    </w:p>
    <w:p w14:paraId="0FD2A5C9">
      <w:pPr>
        <w:pStyle w:val="43"/>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（7-2）南京市政府采购供应商信用记录表暨信用承诺书</w:t>
      </w:r>
    </w:p>
    <w:p w14:paraId="728D0C13">
      <w:pPr>
        <w:spacing w:line="360" w:lineRule="auto"/>
        <w:rPr>
          <w:rFonts w:hint="default" w:ascii="Times New Roman" w:hAnsi="Times New Roman" w:eastAsia="宋体" w:cs="Times New Roman"/>
        </w:rPr>
      </w:pPr>
    </w:p>
    <w:p w14:paraId="11ECD664">
      <w:pPr>
        <w:jc w:val="center"/>
        <w:rPr>
          <w:rFonts w:hint="eastAsia" w:ascii="方正小标宋简体" w:hAnsi="方正小标宋简体" w:eastAsia="方正小标宋简体" w:cs="方正小标宋简体"/>
          <w:color w:val="000000" w:themeColor="text1"/>
          <w:sz w:val="44"/>
          <w:szCs w:val="52"/>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52"/>
          <w14:textFill>
            <w14:solidFill>
              <w14:schemeClr w14:val="tx1"/>
            </w14:solidFill>
          </w14:textFill>
        </w:rPr>
        <w:t>南京市政府采购供应商信用承诺书</w:t>
      </w:r>
    </w:p>
    <w:p w14:paraId="57432058">
      <w:pPr>
        <w:jc w:val="right"/>
        <w:rPr>
          <w:rFonts w:hint="eastAsia" w:ascii="方正小标宋简体" w:hAnsi="方正小标宋简体" w:eastAsia="方正小标宋简体" w:cs="方正小标宋简体"/>
          <w:color w:val="000000" w:themeColor="text1"/>
          <w:sz w:val="22"/>
          <w:szCs w:val="28"/>
          <w14:textFill>
            <w14:solidFill>
              <w14:schemeClr w14:val="tx1"/>
            </w14:solidFill>
          </w14:textFill>
        </w:rPr>
      </w:pPr>
      <w:r>
        <w:rPr>
          <w:rFonts w:hint="eastAsia" w:ascii="方正小标宋简体" w:hAnsi="方正小标宋简体" w:eastAsia="方正小标宋简体" w:cs="方正小标宋简体"/>
          <w:color w:val="000000" w:themeColor="text1"/>
          <w:sz w:val="22"/>
          <w:szCs w:val="28"/>
          <w14:textFill>
            <w14:solidFill>
              <w14:schemeClr w14:val="tx1"/>
            </w14:solidFill>
          </w14:textFill>
        </w:rPr>
        <w:t>XXXX年XX月XX日</w:t>
      </w:r>
    </w:p>
    <w:p w14:paraId="2BFF15AE">
      <w:pPr>
        <w:jc w:val="center"/>
        <w:rPr>
          <w:color w:val="000000" w:themeColor="text1"/>
          <w14:textFill>
            <w14:solidFill>
              <w14:schemeClr w14:val="tx1"/>
            </w14:solidFill>
          </w14:textFill>
        </w:rPr>
      </w:pPr>
    </w:p>
    <w:tbl>
      <w:tblPr>
        <w:tblStyle w:val="48"/>
        <w:tblpPr w:leftFromText="180" w:rightFromText="180" w:vertAnchor="text" w:tblpXSpec="center" w:tblpY="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5"/>
        <w:gridCol w:w="2102"/>
        <w:gridCol w:w="1686"/>
        <w:gridCol w:w="3069"/>
      </w:tblGrid>
      <w:tr w14:paraId="4C44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8" w:type="pct"/>
            <w:noWrap w:val="0"/>
            <w:vAlign w:val="center"/>
          </w:tcPr>
          <w:p w14:paraId="7D45701C">
            <w:pPr>
              <w:tabs>
                <w:tab w:val="left" w:pos="2520"/>
              </w:tabs>
              <w:ind w:left="-420"/>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 xml:space="preserve">   单位名称</w:t>
            </w:r>
          </w:p>
        </w:tc>
        <w:tc>
          <w:tcPr>
            <w:tcW w:w="1190" w:type="pct"/>
            <w:noWrap w:val="0"/>
            <w:vAlign w:val="center"/>
          </w:tcPr>
          <w:p w14:paraId="61DE6A06">
            <w:pPr>
              <w:jc w:val="center"/>
              <w:rPr>
                <w:color w:val="000000" w:themeColor="text1"/>
                <w:sz w:val="24"/>
                <w:szCs w:val="32"/>
                <w14:textFill>
                  <w14:solidFill>
                    <w14:schemeClr w14:val="tx1"/>
                  </w14:solidFill>
                </w14:textFill>
              </w:rPr>
            </w:pPr>
          </w:p>
        </w:tc>
        <w:tc>
          <w:tcPr>
            <w:tcW w:w="954" w:type="pct"/>
            <w:noWrap w:val="0"/>
            <w:vAlign w:val="center"/>
          </w:tcPr>
          <w:p w14:paraId="1F319E7C">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统一社会信用代码</w:t>
            </w:r>
          </w:p>
        </w:tc>
        <w:tc>
          <w:tcPr>
            <w:tcW w:w="1735" w:type="pct"/>
            <w:noWrap w:val="0"/>
            <w:vAlign w:val="center"/>
          </w:tcPr>
          <w:p w14:paraId="0EC204E7">
            <w:pPr>
              <w:tabs>
                <w:tab w:val="left" w:pos="2320"/>
              </w:tabs>
              <w:ind w:right="-678"/>
              <w:jc w:val="center"/>
              <w:rPr>
                <w:color w:val="000000" w:themeColor="text1"/>
                <w14:textFill>
                  <w14:solidFill>
                    <w14:schemeClr w14:val="tx1"/>
                  </w14:solidFill>
                </w14:textFill>
              </w:rPr>
            </w:pPr>
          </w:p>
        </w:tc>
      </w:tr>
      <w:tr w14:paraId="3B4D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8" w:type="pct"/>
            <w:noWrap w:val="0"/>
            <w:vAlign w:val="center"/>
          </w:tcPr>
          <w:p w14:paraId="0B6EEDB2">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法定代表人</w:t>
            </w:r>
          </w:p>
        </w:tc>
        <w:tc>
          <w:tcPr>
            <w:tcW w:w="1190" w:type="pct"/>
            <w:noWrap w:val="0"/>
            <w:vAlign w:val="center"/>
          </w:tcPr>
          <w:p w14:paraId="30081214">
            <w:pPr>
              <w:jc w:val="center"/>
              <w:rPr>
                <w:color w:val="000000" w:themeColor="text1"/>
                <w:sz w:val="24"/>
                <w:szCs w:val="32"/>
                <w14:textFill>
                  <w14:solidFill>
                    <w14:schemeClr w14:val="tx1"/>
                  </w14:solidFill>
                </w14:textFill>
              </w:rPr>
            </w:pPr>
          </w:p>
        </w:tc>
        <w:tc>
          <w:tcPr>
            <w:tcW w:w="954" w:type="pct"/>
            <w:noWrap w:val="0"/>
            <w:vAlign w:val="center"/>
          </w:tcPr>
          <w:p w14:paraId="70601315">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联系人</w:t>
            </w:r>
          </w:p>
        </w:tc>
        <w:tc>
          <w:tcPr>
            <w:tcW w:w="1735" w:type="pct"/>
            <w:noWrap w:val="0"/>
            <w:vAlign w:val="center"/>
          </w:tcPr>
          <w:p w14:paraId="2C4E4BE2">
            <w:pPr>
              <w:jc w:val="center"/>
              <w:rPr>
                <w:color w:val="000000" w:themeColor="text1"/>
                <w14:textFill>
                  <w14:solidFill>
                    <w14:schemeClr w14:val="tx1"/>
                  </w14:solidFill>
                </w14:textFill>
              </w:rPr>
            </w:pPr>
          </w:p>
        </w:tc>
      </w:tr>
      <w:tr w14:paraId="0037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18" w:type="pct"/>
            <w:noWrap w:val="0"/>
            <w:vAlign w:val="center"/>
          </w:tcPr>
          <w:p w14:paraId="5A1127EF">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联系地址</w:t>
            </w:r>
          </w:p>
        </w:tc>
        <w:tc>
          <w:tcPr>
            <w:tcW w:w="1190" w:type="pct"/>
            <w:noWrap w:val="0"/>
            <w:vAlign w:val="center"/>
          </w:tcPr>
          <w:p w14:paraId="04304085">
            <w:pPr>
              <w:jc w:val="center"/>
              <w:rPr>
                <w:color w:val="000000" w:themeColor="text1"/>
                <w:sz w:val="24"/>
                <w:szCs w:val="32"/>
                <w14:textFill>
                  <w14:solidFill>
                    <w14:schemeClr w14:val="tx1"/>
                  </w14:solidFill>
                </w14:textFill>
              </w:rPr>
            </w:pPr>
          </w:p>
        </w:tc>
        <w:tc>
          <w:tcPr>
            <w:tcW w:w="954" w:type="pct"/>
            <w:noWrap w:val="0"/>
            <w:vAlign w:val="center"/>
          </w:tcPr>
          <w:p w14:paraId="17F59920">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联系电话</w:t>
            </w:r>
          </w:p>
        </w:tc>
        <w:tc>
          <w:tcPr>
            <w:tcW w:w="1735" w:type="pct"/>
            <w:noWrap w:val="0"/>
            <w:vAlign w:val="center"/>
          </w:tcPr>
          <w:p w14:paraId="05F509F0">
            <w:pPr>
              <w:jc w:val="center"/>
              <w:rPr>
                <w:color w:val="000000" w:themeColor="text1"/>
                <w14:textFill>
                  <w14:solidFill>
                    <w14:schemeClr w14:val="tx1"/>
                  </w14:solidFill>
                </w14:textFill>
              </w:rPr>
            </w:pPr>
          </w:p>
        </w:tc>
      </w:tr>
      <w:tr w14:paraId="682B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1118" w:type="pct"/>
            <w:noWrap w:val="0"/>
            <w:vAlign w:val="center"/>
          </w:tcPr>
          <w:p w14:paraId="061F07A5">
            <w:pPr>
              <w:jc w:val="center"/>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信用承诺</w:t>
            </w:r>
          </w:p>
        </w:tc>
        <w:tc>
          <w:tcPr>
            <w:tcW w:w="3881" w:type="pct"/>
            <w:gridSpan w:val="3"/>
            <w:noWrap w:val="0"/>
            <w:vAlign w:val="center"/>
          </w:tcPr>
          <w:p w14:paraId="0D9524BB">
            <w:pPr>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6D6874FC">
            <w:pPr>
              <w:ind w:firstLine="420"/>
              <w:rPr>
                <w:color w:val="000000" w:themeColor="text1"/>
                <w14:textFill>
                  <w14:solidFill>
                    <w14:schemeClr w14:val="tx1"/>
                  </w14:solidFill>
                </w14:textFill>
              </w:rPr>
            </w:pPr>
          </w:p>
          <w:p w14:paraId="7C67F21C">
            <w:pPr>
              <w:ind w:firstLine="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供应商名称（盖章）：</w:t>
            </w:r>
          </w:p>
          <w:p w14:paraId="1BD9E31B">
            <w:pPr>
              <w:ind w:firstLine="420"/>
              <w:jc w:val="center"/>
              <w:rPr>
                <w:color w:val="000000" w:themeColor="text1"/>
                <w14:textFill>
                  <w14:solidFill>
                    <w14:schemeClr w14:val="tx1"/>
                  </w14:solidFill>
                </w14:textFill>
              </w:rPr>
            </w:pPr>
          </w:p>
          <w:p w14:paraId="37998729">
            <w:pPr>
              <w:ind w:firstLine="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法定代表人（签字）：</w:t>
            </w:r>
          </w:p>
          <w:p w14:paraId="38106097">
            <w:pPr>
              <w:ind w:firstLine="420"/>
              <w:jc w:val="center"/>
              <w:rPr>
                <w:color w:val="000000" w:themeColor="text1"/>
                <w14:textFill>
                  <w14:solidFill>
                    <w14:schemeClr w14:val="tx1"/>
                  </w14:solidFill>
                </w14:textFill>
              </w:rPr>
            </w:pPr>
          </w:p>
          <w:p w14:paraId="515B587D">
            <w:pPr>
              <w:ind w:firstLine="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XXXX年XX月XX日</w:t>
            </w:r>
          </w:p>
        </w:tc>
      </w:tr>
    </w:tbl>
    <w:p w14:paraId="29BF0897">
      <w:pPr>
        <w:spacing w:line="360" w:lineRule="auto"/>
        <w:ind w:firstLine="373"/>
        <w:rPr>
          <w:rFonts w:hint="default" w:ascii="Times New Roman" w:hAnsi="Times New Roman" w:eastAsia="宋体" w:cs="Times New Roman"/>
          <w:b/>
          <w:bCs/>
          <w:sz w:val="24"/>
        </w:rPr>
      </w:pPr>
      <w:r>
        <w:rPr>
          <w:rFonts w:hint="default" w:ascii="Times New Roman" w:hAnsi="Times New Roman" w:eastAsia="宋体" w:cs="Times New Roman"/>
          <w:b/>
          <w:bCs/>
        </w:rPr>
        <w:br w:type="page" w:clear="all"/>
      </w:r>
      <w:r>
        <w:rPr>
          <w:rFonts w:hint="default" w:ascii="Times New Roman" w:hAnsi="Times New Roman" w:eastAsia="宋体" w:cs="Times New Roman"/>
          <w:b/>
          <w:bCs/>
          <w:sz w:val="24"/>
        </w:rPr>
        <w:t xml:space="preserve">    (7-3)具有良好的商业信誉和健全的财务会计制度，提供上年度财务报表复印件（即2025年度财务报表，如为新成立的公司，应提供公司成立之后的财务报表）或投标截止时间前3个月内，由其基本开户银行出具的资信证明；</w:t>
      </w:r>
    </w:p>
    <w:p w14:paraId="3654D9EB">
      <w:pPr>
        <w:rPr>
          <w:rFonts w:hint="default" w:ascii="Times New Roman" w:hAnsi="Times New Roman" w:eastAsia="宋体" w:cs="Times New Roman"/>
        </w:rPr>
      </w:pPr>
    </w:p>
    <w:p w14:paraId="2BF8195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br w:type="page" w:clear="all"/>
      </w:r>
    </w:p>
    <w:p w14:paraId="7C77C4CD">
      <w:pPr>
        <w:pStyle w:val="43"/>
        <w:spacing w:before="0" w:after="0"/>
        <w:ind w:firstLine="374"/>
        <w:jc w:val="left"/>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（7-4）具有履行合同所必需的设备和专业技术能力，提供具备履行合同所必需的设备和专业技术能力的证明材料或承诺函（由供应商根据项目需求提供说明材料）；</w:t>
      </w:r>
    </w:p>
    <w:p w14:paraId="6E20525D">
      <w:pPr>
        <w:rPr>
          <w:rFonts w:hint="default" w:ascii="Times New Roman" w:hAnsi="Times New Roman" w:eastAsia="宋体" w:cs="Times New Roman"/>
        </w:rPr>
      </w:pPr>
    </w:p>
    <w:p w14:paraId="5C5E6AF4">
      <w:pPr>
        <w:spacing w:before="120" w:after="120" w:line="360" w:lineRule="auto"/>
        <w:ind w:firstLine="782"/>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637034FB">
      <w:pPr>
        <w:keepNext w:val="0"/>
        <w:keepLines w:val="0"/>
        <w:pageBreakBefore w:val="0"/>
        <w:widowControl w:val="0"/>
        <w:spacing w:before="120" w:after="120" w:line="360" w:lineRule="auto"/>
        <w:ind w:firstLine="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44"/>
          <w:szCs w:val="44"/>
          <w14:textFill>
            <w14:solidFill>
              <w14:schemeClr w14:val="tx1"/>
            </w14:solidFill>
          </w14:textFill>
        </w:rPr>
        <w:t>承 诺 函</w:t>
      </w:r>
    </w:p>
    <w:p w14:paraId="3618A87E">
      <w:pPr>
        <w:spacing w:before="120" w:after="120" w:line="360" w:lineRule="auto"/>
        <w:ind w:firstLine="389"/>
        <w:jc w:val="left"/>
        <w:rPr>
          <w:rFonts w:hint="default" w:ascii="Times New Roman" w:hAnsi="Times New Roman" w:eastAsia="宋体" w:cs="Times New Roman"/>
          <w:color w:val="000000" w:themeColor="text1"/>
          <w:sz w:val="22"/>
          <w14:textFill>
            <w14:solidFill>
              <w14:schemeClr w14:val="tx1"/>
            </w14:solidFill>
          </w14:textFill>
        </w:rPr>
      </w:pPr>
      <w:r>
        <w:rPr>
          <w:rFonts w:hint="default" w:ascii="Times New Roman" w:hAnsi="Times New Roman" w:eastAsia="宋体" w:cs="Times New Roman"/>
          <w:color w:val="000000" w:themeColor="text1"/>
          <w:sz w:val="22"/>
          <w14:textFill>
            <w14:solidFill>
              <w14:schemeClr w14:val="tx1"/>
            </w14:solidFill>
          </w14:textFill>
        </w:rPr>
        <w:t>我单位郑重承诺：我单位（或联合体各方）具备履行本项采购合同所必需的设备和专业技术能力。</w:t>
      </w:r>
    </w:p>
    <w:p w14:paraId="56803D61">
      <w:pPr>
        <w:pStyle w:val="22"/>
        <w:spacing w:line="360" w:lineRule="auto"/>
        <w:ind w:left="0"/>
        <w:rPr>
          <w:rFonts w:hint="default" w:ascii="Times New Roman" w:hAnsi="Times New Roman" w:eastAsia="宋体" w:cs="Times New Roman"/>
          <w:color w:val="000000" w:themeColor="text1"/>
          <w14:textFill>
            <w14:solidFill>
              <w14:schemeClr w14:val="tx1"/>
            </w14:solidFill>
          </w14:textFill>
        </w:rPr>
      </w:pPr>
    </w:p>
    <w:p w14:paraId="05C16BE7">
      <w:pPr>
        <w:rPr>
          <w:rFonts w:hint="default" w:ascii="Times New Roman" w:hAnsi="Times New Roman" w:eastAsia="宋体" w:cs="Times New Roman"/>
          <w:color w:val="000000" w:themeColor="text1"/>
          <w14:textFill>
            <w14:solidFill>
              <w14:schemeClr w14:val="tx1"/>
            </w14:solidFill>
          </w14:textFill>
        </w:rPr>
      </w:pPr>
    </w:p>
    <w:p w14:paraId="77567AF6">
      <w:pPr>
        <w:pStyle w:val="46"/>
        <w:rPr>
          <w:rFonts w:hint="default" w:ascii="Times New Roman" w:hAnsi="Times New Roman" w:eastAsia="宋体" w:cs="Times New Roman"/>
          <w:color w:val="000000" w:themeColor="text1"/>
          <w14:textFill>
            <w14:solidFill>
              <w14:schemeClr w14:val="tx1"/>
            </w14:solidFill>
          </w14:textFill>
        </w:rPr>
      </w:pPr>
    </w:p>
    <w:p w14:paraId="3B850FD5">
      <w:pPr>
        <w:rPr>
          <w:rFonts w:hint="default" w:ascii="Times New Roman" w:hAnsi="Times New Roman" w:eastAsia="宋体" w:cs="Times New Roman"/>
          <w:color w:val="000000" w:themeColor="text1"/>
          <w14:textFill>
            <w14:solidFill>
              <w14:schemeClr w14:val="tx1"/>
            </w14:solidFill>
          </w14:textFill>
        </w:rPr>
      </w:pPr>
    </w:p>
    <w:p w14:paraId="15EF0867">
      <w:pPr>
        <w:pStyle w:val="46"/>
        <w:rPr>
          <w:rFonts w:hint="default" w:ascii="Times New Roman" w:hAnsi="Times New Roman" w:eastAsia="宋体" w:cs="Times New Roman"/>
        </w:rPr>
      </w:pPr>
    </w:p>
    <w:p w14:paraId="6C3C8D9B">
      <w:pPr>
        <w:spacing w:line="360" w:lineRule="auto"/>
        <w:ind w:firstLine="372"/>
        <w:rPr>
          <w:rFonts w:hint="default" w:ascii="Times New Roman" w:hAnsi="Times New Roman" w:eastAsia="宋体" w:cs="Times New Roman"/>
          <w:color w:val="000000" w:themeColor="text1"/>
          <w14:textFill>
            <w14:solidFill>
              <w14:schemeClr w14:val="tx1"/>
            </w14:solidFill>
          </w14:textFill>
        </w:rPr>
      </w:pPr>
    </w:p>
    <w:p w14:paraId="516EC926">
      <w:pPr>
        <w:spacing w:line="360" w:lineRule="auto"/>
        <w:ind w:firstLine="372"/>
        <w:rPr>
          <w:rFonts w:hint="default" w:ascii="Times New Roman" w:hAnsi="Times New Roman" w:eastAsia="宋体" w:cs="Times New Roman"/>
          <w:bCs/>
          <w:color w:val="000000" w:themeColor="text1"/>
          <w14:textFill>
            <w14:solidFill>
              <w14:schemeClr w14:val="tx1"/>
            </w14:solidFill>
          </w14:textFill>
        </w:rPr>
      </w:pPr>
      <w:r>
        <w:rPr>
          <w:rFonts w:hint="default" w:ascii="Times New Roman" w:hAnsi="Times New Roman" w:eastAsia="宋体" w:cs="Times New Roman"/>
          <w:bCs/>
          <w:color w:val="000000" w:themeColor="text1"/>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投标人（或联合体牵头人）名称（公章）：______________________</w:t>
      </w:r>
    </w:p>
    <w:p w14:paraId="3E5BBEF0">
      <w:pPr>
        <w:spacing w:line="360" w:lineRule="auto"/>
        <w:ind w:firstLine="372"/>
        <w:rPr>
          <w:rFonts w:hint="default" w:ascii="Times New Roman" w:hAnsi="Times New Roman" w:eastAsia="宋体" w:cs="Times New Roman"/>
          <w:color w:val="000000" w:themeColor="text1"/>
          <w:szCs w:val="21"/>
          <w:u w:val="single"/>
          <w14:textFill>
            <w14:solidFill>
              <w14:schemeClr w14:val="tx1"/>
            </w14:solidFill>
          </w14:textFill>
        </w:rPr>
      </w:pPr>
    </w:p>
    <w:p w14:paraId="07B86496">
      <w:pPr>
        <w:spacing w:line="360" w:lineRule="auto"/>
        <w:ind w:firstLine="372"/>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Cs/>
          <w:color w:val="000000" w:themeColor="text1"/>
          <w14:textFill>
            <w14:solidFill>
              <w14:schemeClr w14:val="tx1"/>
            </w14:solidFill>
          </w14:textFill>
        </w:rPr>
        <w:t xml:space="preserve">                                    日期：______年</w:t>
      </w:r>
      <w:r>
        <w:rPr>
          <w:rFonts w:hint="default" w:ascii="Times New Roman" w:hAnsi="Times New Roman" w:eastAsia="宋体" w:cs="Times New Roman"/>
          <w:bCs/>
          <w:color w:val="000000" w:themeColor="text1"/>
          <w:u w:val="single"/>
          <w14:textFill>
            <w14:solidFill>
              <w14:schemeClr w14:val="tx1"/>
            </w14:solidFill>
          </w14:textFill>
        </w:rPr>
        <w:tab/>
      </w:r>
      <w:r>
        <w:rPr>
          <w:rFonts w:hint="default" w:ascii="Times New Roman" w:hAnsi="Times New Roman" w:eastAsia="宋体" w:cs="Times New Roman"/>
          <w:bCs/>
          <w:color w:val="000000" w:themeColor="text1"/>
          <w:u w:val="single"/>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月</w:t>
      </w:r>
      <w:r>
        <w:rPr>
          <w:rFonts w:hint="default" w:ascii="Times New Roman" w:hAnsi="Times New Roman" w:eastAsia="宋体" w:cs="Times New Roman"/>
          <w:bCs/>
          <w:color w:val="000000" w:themeColor="text1"/>
          <w:u w:val="single"/>
          <w14:textFill>
            <w14:solidFill>
              <w14:schemeClr w14:val="tx1"/>
            </w14:solidFill>
          </w14:textFill>
        </w:rPr>
        <w:tab/>
      </w:r>
      <w:r>
        <w:rPr>
          <w:rFonts w:hint="default" w:ascii="Times New Roman" w:hAnsi="Times New Roman" w:eastAsia="宋体" w:cs="Times New Roman"/>
          <w:bCs/>
          <w:color w:val="000000" w:themeColor="text1"/>
          <w:u w:val="single"/>
          <w14:textFill>
            <w14:solidFill>
              <w14:schemeClr w14:val="tx1"/>
            </w14:solidFill>
          </w14:textFill>
        </w:rPr>
        <w:tab/>
      </w:r>
      <w:r>
        <w:rPr>
          <w:rFonts w:hint="default" w:ascii="Times New Roman" w:hAnsi="Times New Roman" w:eastAsia="宋体" w:cs="Times New Roman"/>
          <w:bCs/>
          <w:color w:val="000000" w:themeColor="text1"/>
          <w14:textFill>
            <w14:solidFill>
              <w14:schemeClr w14:val="tx1"/>
            </w14:solidFill>
          </w14:textFill>
        </w:rPr>
        <w:t>日</w:t>
      </w:r>
    </w:p>
    <w:p w14:paraId="554648FB">
      <w:pPr>
        <w:spacing w:line="360" w:lineRule="auto"/>
        <w:ind w:firstLine="373"/>
        <w:rPr>
          <w:rFonts w:hint="default" w:ascii="Times New Roman" w:hAnsi="Times New Roman" w:eastAsia="宋体" w:cs="Times New Roman"/>
          <w:b/>
          <w:bCs/>
          <w:color w:val="000000" w:themeColor="text1"/>
          <w14:textFill>
            <w14:solidFill>
              <w14:schemeClr w14:val="tx1"/>
            </w14:solidFill>
          </w14:textFill>
        </w:rPr>
      </w:pPr>
    </w:p>
    <w:p w14:paraId="2A937456">
      <w:pPr>
        <w:pStyle w:val="43"/>
        <w:ind w:firstLine="426"/>
        <w:outlineLvl w:val="2"/>
        <w:rPr>
          <w:rFonts w:hint="default" w:ascii="Times New Roman" w:hAnsi="Times New Roman" w:eastAsia="宋体" w:cs="Times New Roman"/>
          <w:b w:val="0"/>
        </w:rPr>
      </w:pPr>
      <w:bookmarkStart w:id="310" w:name="_Toc103848591"/>
      <w:bookmarkStart w:id="311" w:name="_Toc102117323"/>
      <w:r>
        <w:rPr>
          <w:rFonts w:hint="default" w:ascii="Times New Roman" w:hAnsi="Times New Roman" w:eastAsia="宋体" w:cs="Times New Roman"/>
          <w:bCs w:val="0"/>
          <w:color w:val="000000" w:themeColor="text1"/>
          <w:sz w:val="24"/>
          <w:szCs w:val="24"/>
          <w14:textFill>
            <w14:solidFill>
              <w14:schemeClr w14:val="tx1"/>
            </w14:solidFill>
          </w14:textFill>
        </w:rPr>
        <w:br w:type="page" w:clear="all"/>
      </w:r>
      <w:bookmarkEnd w:id="310"/>
      <w:bookmarkEnd w:id="311"/>
      <w:bookmarkStart w:id="312" w:name="_Toc104560906"/>
      <w:bookmarkStart w:id="313" w:name="_Toc107246287"/>
      <w:r>
        <w:rPr>
          <w:rFonts w:hint="default" w:ascii="Times New Roman" w:hAnsi="Times New Roman" w:eastAsia="宋体" w:cs="Times New Roman"/>
          <w:bCs w:val="0"/>
          <w:sz w:val="24"/>
          <w:szCs w:val="24"/>
        </w:rPr>
        <w:t>（7-5）有依法缴纳税收和社会保障资金的良好记录的相关材料</w:t>
      </w:r>
      <w:bookmarkEnd w:id="312"/>
      <w:bookmarkEnd w:id="313"/>
    </w:p>
    <w:p w14:paraId="704BF8A8">
      <w:pPr>
        <w:spacing w:line="360" w:lineRule="auto"/>
        <w:ind w:firstLine="373"/>
        <w:jc w:val="left"/>
        <w:rPr>
          <w:rFonts w:hint="default" w:ascii="Times New Roman" w:hAnsi="Times New Roman" w:eastAsia="宋体" w:cs="Times New Roman"/>
          <w:b/>
          <w:bCs/>
        </w:rPr>
      </w:pPr>
    </w:p>
    <w:p w14:paraId="049B1613">
      <w:pPr>
        <w:spacing w:line="360" w:lineRule="auto"/>
        <w:ind w:firstLine="420"/>
        <w:jc w:val="left"/>
        <w:rPr>
          <w:rFonts w:hint="default" w:ascii="Times New Roman" w:hAnsi="Times New Roman" w:eastAsia="宋体" w:cs="Times New Roman"/>
          <w:b/>
          <w:bCs/>
        </w:rPr>
      </w:pPr>
      <w:r>
        <w:rPr>
          <w:rFonts w:hint="default" w:ascii="Times New Roman" w:hAnsi="Times New Roman" w:eastAsia="宋体" w:cs="Times New Roman"/>
          <w:b/>
          <w:bCs/>
        </w:rPr>
        <w:t>有依法缴纳税收和社会保障资金的良好记录，提供本次采购活动前6个月内（即2026年2月（含）以来），至少1个月缴纳税收和社会保险的凭证复印件，依法享受免缴、缓缴的，提供证明材料复印件；</w:t>
      </w:r>
    </w:p>
    <w:p w14:paraId="395371E7">
      <w:pPr>
        <w:spacing w:line="360" w:lineRule="auto"/>
        <w:jc w:val="left"/>
        <w:rPr>
          <w:rFonts w:hint="default" w:ascii="Times New Roman" w:hAnsi="Times New Roman" w:eastAsia="宋体" w:cs="Times New Roman"/>
          <w:b/>
          <w:bCs/>
        </w:rPr>
      </w:pPr>
    </w:p>
    <w:p w14:paraId="7AEC8C0D">
      <w:pPr>
        <w:spacing w:line="360" w:lineRule="auto"/>
        <w:jc w:val="left"/>
        <w:rPr>
          <w:rFonts w:hint="default" w:ascii="Times New Roman" w:hAnsi="Times New Roman" w:eastAsia="宋体" w:cs="Times New Roman"/>
          <w:b/>
          <w:bCs/>
        </w:rPr>
      </w:pPr>
      <w:r>
        <w:rPr>
          <w:rFonts w:hint="default" w:ascii="Times New Roman" w:hAnsi="Times New Roman" w:eastAsia="宋体" w:cs="Times New Roman"/>
          <w:b/>
          <w:bCs/>
        </w:rPr>
        <w:t>1、交投标文件截止时间前六个月内至少一个月依法缴纳税收的证明材料</w:t>
      </w:r>
    </w:p>
    <w:p w14:paraId="68F7C113">
      <w:pPr>
        <w:spacing w:line="360" w:lineRule="auto"/>
        <w:ind w:firstLine="373"/>
        <w:jc w:val="left"/>
        <w:rPr>
          <w:rFonts w:hint="default" w:ascii="Times New Roman" w:hAnsi="Times New Roman" w:eastAsia="宋体" w:cs="Times New Roman"/>
          <w:b/>
          <w:bCs/>
          <w:color w:val="000000" w:themeColor="text1"/>
          <w14:textFill>
            <w14:solidFill>
              <w14:schemeClr w14:val="tx1"/>
            </w14:solidFill>
          </w14:textFill>
        </w:rPr>
      </w:pPr>
    </w:p>
    <w:p w14:paraId="10FECB84">
      <w:pPr>
        <w:rPr>
          <w:rFonts w:hint="default" w:ascii="Times New Roman" w:hAnsi="Times New Roman" w:eastAsia="宋体" w:cs="Times New Roman"/>
        </w:rPr>
      </w:pPr>
    </w:p>
    <w:p w14:paraId="0F47C0A3">
      <w:pPr>
        <w:spacing w:line="360" w:lineRule="auto"/>
        <w:jc w:val="left"/>
        <w:rPr>
          <w:rFonts w:hint="default" w:ascii="Times New Roman" w:hAnsi="Times New Roman" w:eastAsia="宋体" w:cs="Times New Roman"/>
          <w:b/>
          <w:bCs/>
        </w:rPr>
      </w:pPr>
    </w:p>
    <w:p w14:paraId="278F606D">
      <w:pPr>
        <w:spacing w:line="360" w:lineRule="auto"/>
        <w:jc w:val="left"/>
        <w:rPr>
          <w:rFonts w:hint="default" w:ascii="Times New Roman" w:hAnsi="Times New Roman" w:eastAsia="宋体" w:cs="Times New Roman"/>
          <w:b/>
          <w:bCs/>
        </w:rPr>
      </w:pPr>
    </w:p>
    <w:p w14:paraId="613AF9E6">
      <w:pPr>
        <w:spacing w:line="360" w:lineRule="auto"/>
        <w:jc w:val="left"/>
        <w:rPr>
          <w:rFonts w:hint="default" w:ascii="Times New Roman" w:hAnsi="Times New Roman" w:eastAsia="宋体" w:cs="Times New Roman"/>
          <w:b/>
          <w:bCs/>
        </w:rPr>
      </w:pPr>
      <w:r>
        <w:rPr>
          <w:rFonts w:hint="default" w:ascii="Times New Roman" w:hAnsi="Times New Roman" w:eastAsia="宋体" w:cs="Times New Roman"/>
          <w:b/>
          <w:bCs/>
        </w:rPr>
        <w:t>2、交投标文件截止时间前六个月内至少一个月依法缴纳税收的证明材料</w:t>
      </w:r>
    </w:p>
    <w:p w14:paraId="326379C5">
      <w:pPr>
        <w:rPr>
          <w:rFonts w:hint="default" w:ascii="Times New Roman" w:hAnsi="Times New Roman" w:eastAsia="宋体" w:cs="Times New Roman"/>
        </w:rPr>
      </w:pPr>
    </w:p>
    <w:p w14:paraId="058E226B">
      <w:pPr>
        <w:pStyle w:val="43"/>
        <w:jc w:val="both"/>
        <w:outlineLvl w:val="2"/>
        <w:rPr>
          <w:rFonts w:hint="default" w:ascii="Times New Roman" w:hAnsi="Times New Roman" w:eastAsia="宋体" w:cs="Times New Roman"/>
          <w:bCs w:val="0"/>
          <w:sz w:val="24"/>
          <w:szCs w:val="24"/>
        </w:rPr>
      </w:pPr>
      <w:r>
        <w:rPr>
          <w:rFonts w:hint="default" w:ascii="Times New Roman" w:hAnsi="Times New Roman" w:eastAsia="宋体" w:cs="Times New Roman"/>
          <w:b w:val="0"/>
          <w:color w:val="000000" w:themeColor="text1"/>
          <w:sz w:val="24"/>
          <w14:textFill>
            <w14:solidFill>
              <w14:schemeClr w14:val="tx1"/>
            </w14:solidFill>
          </w14:textFill>
        </w:rPr>
        <w:br w:type="page" w:clear="all"/>
      </w:r>
      <w:bookmarkStart w:id="314" w:name="_Toc104560909"/>
      <w:bookmarkStart w:id="315" w:name="_Toc103848594"/>
      <w:bookmarkStart w:id="316" w:name="_Toc102117325"/>
      <w:bookmarkStart w:id="317" w:name="_Toc107246289"/>
      <w:bookmarkStart w:id="318" w:name="_Toc104560910"/>
      <w:bookmarkStart w:id="319" w:name="_Toc107246290"/>
      <w:r>
        <w:rPr>
          <w:rFonts w:hint="default" w:ascii="Times New Roman" w:hAnsi="Times New Roman" w:eastAsia="宋体" w:cs="Times New Roman"/>
          <w:b w:val="0"/>
          <w:color w:val="000000" w:themeColor="text1"/>
          <w:sz w:val="24"/>
          <w14:textFill>
            <w14:solidFill>
              <w14:schemeClr w14:val="tx1"/>
            </w14:solidFill>
          </w14:textFill>
        </w:rPr>
        <w:t xml:space="preserve">   </w:t>
      </w:r>
      <w:r>
        <w:rPr>
          <w:rFonts w:hint="default" w:ascii="Times New Roman" w:hAnsi="Times New Roman" w:eastAsia="宋体" w:cs="Times New Roman"/>
          <w:bCs w:val="0"/>
          <w:sz w:val="24"/>
          <w:szCs w:val="24"/>
        </w:rPr>
        <w:t>（7-6）</w:t>
      </w:r>
      <w:bookmarkEnd w:id="314"/>
      <w:bookmarkEnd w:id="315"/>
      <w:bookmarkEnd w:id="316"/>
      <w:bookmarkEnd w:id="317"/>
      <w:r>
        <w:rPr>
          <w:rFonts w:hint="default" w:ascii="Times New Roman" w:hAnsi="Times New Roman" w:eastAsia="宋体" w:cs="Times New Roman"/>
          <w:bCs w:val="0"/>
          <w:sz w:val="24"/>
          <w:szCs w:val="24"/>
        </w:rPr>
        <w:t>参加本次政府采购活动前三年内，在经营活动中没有重大违法记录，提供声明函原件（重大违法记录是指供应商因违法经营受到刑事处罚或责令停产停业、吊销许可证或者执照、较大数额罚款等行政处罚）；</w:t>
      </w:r>
    </w:p>
    <w:p w14:paraId="448044BE">
      <w:pPr>
        <w:rPr>
          <w:rFonts w:hint="default" w:ascii="Times New Roman" w:hAnsi="Times New Roman" w:eastAsia="宋体" w:cs="Times New Roman"/>
        </w:rPr>
      </w:pPr>
    </w:p>
    <w:p w14:paraId="46BF3CAE">
      <w:pPr>
        <w:spacing w:line="360" w:lineRule="auto"/>
        <w:ind w:firstLine="373"/>
        <w:rPr>
          <w:rFonts w:hint="default" w:ascii="Times New Roman" w:hAnsi="Times New Roman" w:eastAsia="宋体" w:cs="Times New Roman"/>
          <w:b/>
          <w:bCs/>
        </w:rPr>
      </w:pPr>
    </w:p>
    <w:p w14:paraId="7CE8348E">
      <w:pPr>
        <w:spacing w:line="360" w:lineRule="auto"/>
        <w:ind w:firstLine="373"/>
        <w:rPr>
          <w:rFonts w:hint="default" w:ascii="Times New Roman" w:hAnsi="Times New Roman" w:eastAsia="宋体" w:cs="Times New Roman"/>
          <w:b/>
          <w:bCs/>
        </w:rPr>
      </w:pPr>
      <w:r>
        <w:rPr>
          <w:rFonts w:hint="default" w:ascii="Times New Roman" w:hAnsi="Times New Roman" w:eastAsia="宋体" w:cs="Times New Roman"/>
          <w:b/>
          <w:bCs/>
        </w:rPr>
        <w:t>注：参加政府采购活动前3年内在经营活动中没有重大违法记录的书面声明（提供声明函原件）。</w:t>
      </w:r>
    </w:p>
    <w:p w14:paraId="05BFE86C">
      <w:pPr>
        <w:spacing w:line="360" w:lineRule="auto"/>
        <w:ind w:firstLine="569"/>
        <w:jc w:val="center"/>
        <w:rPr>
          <w:rFonts w:hint="default" w:ascii="Times New Roman" w:hAnsi="Times New Roman" w:eastAsia="宋体" w:cs="Times New Roman"/>
          <w:b/>
          <w:sz w:val="32"/>
          <w:szCs w:val="32"/>
        </w:rPr>
      </w:pPr>
    </w:p>
    <w:p w14:paraId="09A03F4A">
      <w:pPr>
        <w:spacing w:line="360" w:lineRule="auto"/>
        <w:ind w:firstLine="569"/>
        <w:jc w:val="center"/>
        <w:rPr>
          <w:rFonts w:hint="default" w:ascii="Times New Roman" w:hAnsi="Times New Roman" w:eastAsia="宋体" w:cs="Times New Roman"/>
          <w:b/>
          <w:sz w:val="32"/>
          <w:szCs w:val="32"/>
        </w:rPr>
      </w:pPr>
    </w:p>
    <w:p w14:paraId="0AAABFD7">
      <w:pPr>
        <w:spacing w:line="360" w:lineRule="auto"/>
        <w:ind w:firstLine="779"/>
        <w:jc w:val="center"/>
        <w:rPr>
          <w:rFonts w:hint="default" w:ascii="Times New Roman" w:hAnsi="Times New Roman" w:eastAsia="宋体" w:cs="Times New Roman"/>
          <w:bCs/>
          <w:sz w:val="44"/>
          <w:szCs w:val="44"/>
        </w:rPr>
      </w:pPr>
      <w:r>
        <w:rPr>
          <w:rFonts w:hint="default" w:ascii="Times New Roman" w:hAnsi="Times New Roman" w:eastAsia="宋体" w:cs="Times New Roman"/>
          <w:bCs/>
          <w:sz w:val="44"/>
          <w:szCs w:val="44"/>
        </w:rPr>
        <w:t>声  明</w:t>
      </w:r>
    </w:p>
    <w:p w14:paraId="1BED6E92">
      <w:pPr>
        <w:spacing w:line="360" w:lineRule="auto"/>
        <w:ind w:firstLine="496"/>
        <w:rPr>
          <w:rFonts w:hint="default" w:ascii="Times New Roman" w:hAnsi="Times New Roman" w:eastAsia="宋体" w:cs="Times New Roman"/>
          <w:sz w:val="28"/>
          <w:szCs w:val="28"/>
        </w:rPr>
      </w:pPr>
    </w:p>
    <w:p w14:paraId="3C10A7F5">
      <w:pPr>
        <w:spacing w:line="360" w:lineRule="auto"/>
        <w:ind w:firstLine="372"/>
        <w:rPr>
          <w:rFonts w:hint="default" w:ascii="Times New Roman" w:hAnsi="Times New Roman" w:eastAsia="宋体" w:cs="Times New Roman"/>
          <w:bCs/>
        </w:rPr>
      </w:pPr>
      <w:r>
        <w:rPr>
          <w:rFonts w:hint="default" w:ascii="Times New Roman" w:hAnsi="Times New Roman" w:eastAsia="宋体" w:cs="Times New Roman"/>
          <w:bCs/>
        </w:rPr>
        <w:tab/>
      </w:r>
      <w:r>
        <w:rPr>
          <w:rFonts w:hint="default" w:ascii="Times New Roman" w:hAnsi="Times New Roman" w:eastAsia="宋体" w:cs="Times New Roman"/>
          <w:bCs/>
        </w:rPr>
        <w:t>我单位郑重声明：参加本次政府采购活动前 3 年内，我单位（或联合体各方）在经营活动中没有因违法经营受到刑事处罚或者责令停产停业、吊销许可证或者执照、较大数额罚款等行政处罚。</w:t>
      </w:r>
    </w:p>
    <w:p w14:paraId="1BD6CE8F">
      <w:pPr>
        <w:spacing w:line="360" w:lineRule="auto"/>
        <w:ind w:firstLine="372"/>
        <w:rPr>
          <w:rFonts w:hint="default" w:ascii="Times New Roman" w:hAnsi="Times New Roman" w:eastAsia="宋体" w:cs="Times New Roman"/>
          <w:bCs/>
        </w:rPr>
      </w:pPr>
    </w:p>
    <w:p w14:paraId="44B121B2">
      <w:pPr>
        <w:spacing w:line="360" w:lineRule="auto"/>
        <w:ind w:firstLine="372"/>
        <w:rPr>
          <w:rFonts w:hint="default" w:ascii="Times New Roman" w:hAnsi="Times New Roman" w:eastAsia="宋体" w:cs="Times New Roman"/>
          <w:bCs/>
        </w:rPr>
      </w:pPr>
    </w:p>
    <w:p w14:paraId="3C98334E">
      <w:pPr>
        <w:spacing w:line="360" w:lineRule="auto"/>
        <w:ind w:firstLine="372"/>
        <w:rPr>
          <w:rFonts w:hint="default" w:ascii="Times New Roman" w:hAnsi="Times New Roman" w:eastAsia="宋体" w:cs="Times New Roman"/>
          <w:bCs/>
        </w:rPr>
      </w:pPr>
    </w:p>
    <w:p w14:paraId="693EBBF1">
      <w:pPr>
        <w:spacing w:line="360" w:lineRule="auto"/>
        <w:ind w:firstLine="372"/>
        <w:rPr>
          <w:rFonts w:hint="default" w:ascii="Times New Roman" w:hAnsi="Times New Roman" w:eastAsia="宋体" w:cs="Times New Roman"/>
          <w:bCs/>
        </w:rPr>
      </w:pPr>
    </w:p>
    <w:p w14:paraId="71FEBD86">
      <w:pPr>
        <w:spacing w:line="360" w:lineRule="auto"/>
        <w:ind w:left="2940" w:firstLine="420"/>
        <w:rPr>
          <w:rFonts w:hint="default" w:ascii="Times New Roman" w:hAnsi="Times New Roman" w:eastAsia="宋体" w:cs="Times New Roman"/>
          <w:szCs w:val="21"/>
          <w:u w:val="single"/>
        </w:rPr>
      </w:pPr>
      <w:r>
        <w:rPr>
          <w:rFonts w:hint="default" w:ascii="Times New Roman" w:hAnsi="Times New Roman" w:eastAsia="宋体" w:cs="Times New Roman"/>
          <w:bCs/>
        </w:rPr>
        <w:t>投标人（或联合体牵头人）名称（公章）：</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2E671AF0">
      <w:pPr>
        <w:spacing w:line="360" w:lineRule="auto"/>
        <w:ind w:firstLine="3990"/>
        <w:rPr>
          <w:rFonts w:hint="default" w:ascii="Times New Roman" w:hAnsi="Times New Roman" w:eastAsia="宋体" w:cs="Times New Roman"/>
          <w:bCs/>
        </w:rPr>
      </w:pPr>
    </w:p>
    <w:p w14:paraId="239A8EC2">
      <w:pPr>
        <w:spacing w:line="360" w:lineRule="auto"/>
        <w:ind w:firstLine="372"/>
        <w:rPr>
          <w:rFonts w:hint="default" w:ascii="Times New Roman" w:hAnsi="Times New Roman" w:eastAsia="宋体" w:cs="Times New Roman"/>
          <w:bCs/>
        </w:rPr>
      </w:pPr>
      <w:r>
        <w:rPr>
          <w:rFonts w:hint="default" w:ascii="Times New Roman" w:hAnsi="Times New Roman" w:eastAsia="宋体" w:cs="Times New Roman"/>
          <w:bCs/>
        </w:rPr>
        <w:t xml:space="preserve">                                      日期：______年______月______日</w:t>
      </w:r>
    </w:p>
    <w:p w14:paraId="047A5AE0">
      <w:pPr>
        <w:spacing w:line="360" w:lineRule="auto"/>
        <w:ind w:firstLine="372"/>
        <w:rPr>
          <w:rFonts w:hint="default" w:ascii="Times New Roman" w:hAnsi="Times New Roman" w:eastAsia="宋体" w:cs="Times New Roman"/>
          <w:b/>
          <w:bCs/>
        </w:rPr>
      </w:pPr>
      <w:r>
        <w:rPr>
          <w:rFonts w:hint="default" w:ascii="Times New Roman" w:hAnsi="Times New Roman" w:eastAsia="宋体" w:cs="Times New Roman"/>
          <w:bCs/>
        </w:rPr>
        <w:t>备注：</w:t>
      </w:r>
    </w:p>
    <w:p w14:paraId="5FD7060C">
      <w:pPr>
        <w:spacing w:line="360" w:lineRule="auto"/>
        <w:ind w:firstLine="372"/>
        <w:rPr>
          <w:rFonts w:hint="default" w:ascii="Times New Roman" w:hAnsi="Times New Roman" w:eastAsia="宋体" w:cs="Times New Roman"/>
          <w:b/>
          <w:bCs/>
        </w:rPr>
      </w:pPr>
      <w:r>
        <w:rPr>
          <w:rFonts w:hint="default" w:ascii="Times New Roman" w:hAnsi="Times New Roman" w:eastAsia="宋体" w:cs="Times New Roman"/>
          <w:bCs/>
        </w:rPr>
        <w:t>较大数额罚款金额规定如下：</w:t>
      </w:r>
    </w:p>
    <w:p w14:paraId="3DB95A62">
      <w:pPr>
        <w:spacing w:line="360" w:lineRule="auto"/>
        <w:ind w:firstLine="372"/>
        <w:rPr>
          <w:rFonts w:hint="default" w:ascii="Times New Roman" w:hAnsi="Times New Roman" w:eastAsia="宋体" w:cs="Times New Roman"/>
          <w:b/>
          <w:sz w:val="32"/>
          <w:szCs w:val="32"/>
        </w:rPr>
      </w:pPr>
      <w:r>
        <w:rPr>
          <w:rFonts w:hint="default" w:ascii="Times New Roman" w:hAnsi="Times New Roman" w:eastAsia="宋体" w:cs="Times New Roman"/>
          <w:bCs/>
        </w:rPr>
        <w:t>根据《财政部关于《中华人民共和国政府采购法实施条例》第十九条第一款 “较大数额罚款”具体适用问题的意见》（财库〔2022〕3 号）：《中华人民共和国政府采购法实施条例》第十九条第一款规定的“较大数额罚款”认定为200万元以上的罚款，法律、行政法规以及国务院有关部门明确规定相关领域“较大数额罚款”标准高于200万元的，从其规定。</w:t>
      </w:r>
    </w:p>
    <w:p w14:paraId="317F71C0">
      <w:pPr>
        <w:pStyle w:val="43"/>
        <w:ind w:firstLine="566"/>
        <w:outlineLvl w:val="2"/>
        <w:rPr>
          <w:rFonts w:hint="default" w:ascii="Times New Roman" w:hAnsi="Times New Roman" w:eastAsia="宋体" w:cs="Times New Roman"/>
          <w:b w:val="0"/>
        </w:rPr>
        <w:sectPr>
          <w:pgSz w:w="11906" w:h="16838"/>
          <w:pgMar w:top="1440" w:right="1698" w:bottom="1440" w:left="1588" w:header="851" w:footer="992" w:gutter="0"/>
          <w:cols w:space="720" w:num="1"/>
          <w:docGrid w:linePitch="360" w:charSpace="0"/>
        </w:sectPr>
      </w:pPr>
      <w:r>
        <w:rPr>
          <w:rFonts w:hint="default" w:ascii="Times New Roman" w:hAnsi="Times New Roman" w:eastAsia="宋体" w:cs="Times New Roman"/>
          <w:b w:val="0"/>
        </w:rPr>
        <w:br w:type="page" w:clear="all"/>
      </w:r>
    </w:p>
    <w:p w14:paraId="6387BA3B">
      <w:pPr>
        <w:pStyle w:val="43"/>
        <w:ind w:firstLine="426"/>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（7-7） 法律、行政法规规定的其他条件</w:t>
      </w:r>
    </w:p>
    <w:bookmarkEnd w:id="318"/>
    <w:bookmarkEnd w:id="319"/>
    <w:p w14:paraId="3D99694A">
      <w:pPr>
        <w:spacing w:line="360" w:lineRule="auto"/>
        <w:ind w:firstLine="420"/>
        <w:rPr>
          <w:rFonts w:hint="default" w:ascii="Times New Roman" w:hAnsi="Times New Roman" w:eastAsia="宋体" w:cs="Times New Roman"/>
        </w:rPr>
      </w:pPr>
    </w:p>
    <w:p w14:paraId="120DC92D">
      <w:pPr>
        <w:spacing w:line="360" w:lineRule="auto"/>
        <w:ind w:firstLine="420"/>
        <w:rPr>
          <w:rFonts w:hint="default" w:ascii="Times New Roman" w:hAnsi="Times New Roman" w:eastAsia="宋体" w:cs="Times New Roman"/>
        </w:rPr>
        <w:sectPr>
          <w:pgSz w:w="11906" w:h="16838"/>
          <w:pgMar w:top="1440" w:right="1698" w:bottom="1440" w:left="1588" w:header="851" w:footer="992" w:gutter="0"/>
          <w:cols w:space="720" w:num="1"/>
          <w:docGrid w:linePitch="360" w:charSpace="0"/>
        </w:sectPr>
      </w:pPr>
    </w:p>
    <w:p w14:paraId="1994C6EF">
      <w:pPr>
        <w:pStyle w:val="43"/>
        <w:keepNext w:val="0"/>
        <w:keepLines w:val="0"/>
        <w:pageBreakBefore w:val="0"/>
        <w:widowControl w:val="0"/>
        <w:ind w:firstLine="0"/>
        <w:outlineLvl w:val="2"/>
        <w:rPr>
          <w:rFonts w:hint="default" w:ascii="Times New Roman" w:hAnsi="Times New Roman" w:eastAsia="宋体" w:cs="Times New Roman"/>
          <w:b w:val="0"/>
          <w:sz w:val="24"/>
          <w:szCs w:val="24"/>
        </w:rPr>
      </w:pPr>
      <w:r>
        <w:rPr>
          <w:rFonts w:hint="default" w:ascii="Times New Roman" w:hAnsi="Times New Roman" w:eastAsia="宋体" w:cs="Times New Roman"/>
          <w:bCs w:val="0"/>
          <w:sz w:val="24"/>
          <w:szCs w:val="24"/>
        </w:rPr>
        <w:t>（7-8）承诺函</w:t>
      </w:r>
    </w:p>
    <w:p w14:paraId="12877FBC">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（一）本单位</w:t>
      </w:r>
      <w:r>
        <w:rPr>
          <w:rFonts w:hint="default" w:ascii="Times New Roman" w:hAnsi="Times New Roman" w:eastAsia="宋体" w:cs="Times New Roman"/>
          <w:color w:val="000000" w:themeColor="text1"/>
          <w:sz w:val="21"/>
          <w:szCs w:val="21"/>
          <w14:textFill>
            <w14:solidFill>
              <w14:schemeClr w14:val="tx1"/>
            </w14:solidFill>
          </w14:textFill>
        </w:rPr>
        <w:t>郑重承诺</w:t>
      </w:r>
      <w:r>
        <w:rPr>
          <w:rFonts w:hint="default" w:ascii="Times New Roman" w:hAnsi="Times New Roman" w:eastAsia="宋体" w:cs="Times New Roman"/>
          <w:sz w:val="21"/>
          <w:szCs w:val="21"/>
        </w:rPr>
        <w:t>满足以下要求：</w:t>
      </w:r>
    </w:p>
    <w:p w14:paraId="0A13C2AB">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1.投标人单位负责人为同一人或者存在直接控股、管理关系的不同投标人，不得同时参加本项目的采购活动。</w:t>
      </w:r>
    </w:p>
    <w:p w14:paraId="6CCCDBE6">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2.凡为采购项目提供整体设计、规范编制或者项目管理、监理、检测等服务的投标人，不得再参加本项目的采购活动。</w:t>
      </w:r>
    </w:p>
    <w:p w14:paraId="163A5F8D">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（二）本单位郑重承诺，我单位无以下不良信用记录情形：</w:t>
      </w:r>
    </w:p>
    <w:p w14:paraId="21D6A73D">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1.被人民法院列入失信被执行人；</w:t>
      </w:r>
    </w:p>
    <w:p w14:paraId="1818282B">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2.被税务部门列入重大税收违法失信主体；</w:t>
      </w:r>
    </w:p>
    <w:p w14:paraId="7D32F09E">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3.被政府采购监管部门列入政府采购严重违法失信行为记录名单；</w:t>
      </w:r>
    </w:p>
    <w:p w14:paraId="6A93A247">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4.不符合《政府采购法》第二十二条规定的条件。</w:t>
      </w:r>
    </w:p>
    <w:p w14:paraId="16ED08CA">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我单位已就上述不良信用行为按照招标文件中投标人须知前附表规定进行了查询。我单位承诺：合同签订前，若我单位具有不良信用记录情形，贵方可取消我单位中标资格或者不授予合同，所有责任由我单位自行承担。同时，我单位愿意无条件接受监管部门的调查处理。</w:t>
      </w:r>
    </w:p>
    <w:p w14:paraId="37DA455D">
      <w:pPr>
        <w:pStyle w:val="284"/>
        <w:ind w:firstLine="400"/>
        <w:rPr>
          <w:rFonts w:hint="default" w:ascii="Times New Roman" w:hAnsi="Times New Roman" w:eastAsia="宋体" w:cs="Times New Roman"/>
        </w:rPr>
      </w:pPr>
    </w:p>
    <w:p w14:paraId="548A8339">
      <w:pPr>
        <w:pStyle w:val="284"/>
        <w:ind w:firstLine="400"/>
        <w:rPr>
          <w:rFonts w:hint="default" w:ascii="Times New Roman" w:hAnsi="Times New Roman" w:eastAsia="宋体" w:cs="Times New Roman"/>
        </w:rPr>
      </w:pPr>
    </w:p>
    <w:p w14:paraId="59273363">
      <w:pPr>
        <w:spacing w:line="360" w:lineRule="auto"/>
        <w:ind w:firstLine="3990"/>
        <w:rPr>
          <w:rFonts w:hint="default" w:ascii="Times New Roman" w:hAnsi="Times New Roman" w:eastAsia="宋体" w:cs="Times New Roman"/>
          <w:szCs w:val="21"/>
          <w:u w:val="single"/>
        </w:rPr>
      </w:pPr>
      <w:r>
        <w:rPr>
          <w:rFonts w:hint="default" w:ascii="Times New Roman" w:hAnsi="Times New Roman" w:eastAsia="宋体" w:cs="Times New Roman"/>
          <w:bCs/>
        </w:rPr>
        <w:t>投标人名称（公章）：</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p>
    <w:p w14:paraId="31215F72">
      <w:pPr>
        <w:spacing w:line="360" w:lineRule="auto"/>
        <w:ind w:firstLine="3990"/>
        <w:rPr>
          <w:rFonts w:hint="default" w:ascii="Times New Roman" w:hAnsi="Times New Roman" w:eastAsia="宋体" w:cs="Times New Roman"/>
          <w:bCs/>
        </w:rPr>
      </w:pPr>
    </w:p>
    <w:p w14:paraId="0B0A4E15">
      <w:pPr>
        <w:spacing w:line="360" w:lineRule="auto"/>
        <w:ind w:firstLine="372"/>
        <w:rPr>
          <w:rFonts w:hint="default" w:ascii="Times New Roman" w:hAnsi="Times New Roman" w:eastAsia="宋体" w:cs="Times New Roman"/>
          <w:bCs/>
        </w:rPr>
      </w:pPr>
      <w:r>
        <w:rPr>
          <w:rFonts w:hint="default" w:ascii="Times New Roman" w:hAnsi="Times New Roman" w:eastAsia="宋体" w:cs="Times New Roman"/>
          <w:bCs/>
        </w:rPr>
        <w:t xml:space="preserve">                                      日期：______年</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bCs/>
        </w:rPr>
        <w:t>月</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ab/>
      </w:r>
      <w:r>
        <w:rPr>
          <w:rFonts w:hint="default" w:ascii="Times New Roman" w:hAnsi="Times New Roman" w:eastAsia="宋体" w:cs="Times New Roman"/>
          <w:bCs/>
        </w:rPr>
        <w:t>日</w:t>
      </w:r>
    </w:p>
    <w:p w14:paraId="7B1D18F8">
      <w:pP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br w:type="page" w:clear="all"/>
      </w:r>
      <w:bookmarkEnd w:id="306"/>
      <w:bookmarkEnd w:id="307"/>
      <w:bookmarkEnd w:id="308"/>
      <w:bookmarkEnd w:id="309"/>
    </w:p>
    <w:p w14:paraId="656B9CC1">
      <w:pPr>
        <w:pStyle w:val="43"/>
        <w:ind w:firstLine="426"/>
        <w:outlineLvl w:val="2"/>
        <w:rPr>
          <w:rFonts w:hint="default" w:ascii="Times New Roman" w:hAnsi="Times New Roman" w:eastAsia="宋体" w:cs="Times New Roman"/>
          <w:b w:val="0"/>
          <w:sz w:val="24"/>
          <w:szCs w:val="24"/>
        </w:rPr>
      </w:pPr>
      <w:bookmarkStart w:id="320" w:name="_Toc104560915"/>
      <w:bookmarkStart w:id="321" w:name="_Toc102117330"/>
      <w:bookmarkStart w:id="322" w:name="_Toc103848598"/>
      <w:bookmarkStart w:id="323" w:name="_Toc107246296"/>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）公章授权书（如需）</w:t>
      </w:r>
      <w:bookmarkEnd w:id="320"/>
      <w:bookmarkEnd w:id="321"/>
      <w:bookmarkEnd w:id="322"/>
      <w:bookmarkEnd w:id="323"/>
    </w:p>
    <w:p w14:paraId="16A74737">
      <w:pPr>
        <w:pStyle w:val="284"/>
        <w:ind w:firstLine="0"/>
        <w:rPr>
          <w:rFonts w:hint="default" w:ascii="Times New Roman" w:hAnsi="Times New Roman" w:eastAsia="宋体" w:cs="Times New Roman"/>
          <w:b/>
          <w:sz w:val="21"/>
          <w:szCs w:val="21"/>
        </w:rPr>
      </w:pPr>
    </w:p>
    <w:p w14:paraId="1CDD42B3">
      <w:pPr>
        <w:pStyle w:val="284"/>
        <w:ind w:firstLine="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______________________（采购人）</w:t>
      </w:r>
    </w:p>
    <w:p w14:paraId="2D9CEAA3">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______</w:t>
      </w:r>
      <w:r>
        <w:rPr>
          <w:rFonts w:hint="default" w:ascii="Times New Roman" w:hAnsi="Times New Roman" w:eastAsia="宋体" w:cs="Times New Roman"/>
          <w:sz w:val="21"/>
          <w:szCs w:val="21"/>
          <w:u w:val="single"/>
        </w:rPr>
        <w:t>(投标人名称)</w:t>
      </w:r>
      <w:r>
        <w:rPr>
          <w:rFonts w:hint="default" w:ascii="Times New Roman" w:hAnsi="Times New Roman" w:eastAsia="宋体" w:cs="Times New Roman"/>
          <w:sz w:val="21"/>
          <w:szCs w:val="21"/>
        </w:rPr>
        <w:t>______，中华人民共和国合法企业，法定地址：____________________。在参与</w:t>
      </w:r>
      <w:r>
        <w:rPr>
          <w:rFonts w:hint="default" w:ascii="Times New Roman" w:hAnsi="Times New Roman" w:eastAsia="宋体" w:cs="Times New Roman"/>
          <w:sz w:val="21"/>
          <w:szCs w:val="21"/>
          <w:u w:val="single"/>
        </w:rPr>
        <w:t>紫金山实验室内外场试验保障服务（项目名称）（项目编号：</w:t>
      </w:r>
      <w:r>
        <w:rPr>
          <w:rFonts w:hint="eastAsia" w:ascii="Times New Roman" w:hAnsi="Times New Roman" w:cs="Times New Roman"/>
          <w:sz w:val="21"/>
          <w:szCs w:val="21"/>
          <w:highlight w:val="none"/>
          <w:u w:val="single"/>
          <w:lang w:eastAsia="zh-CN"/>
        </w:rPr>
        <w:t>JSZC-320100-JITC-G2026-0343</w:t>
      </w:r>
      <w:r>
        <w:rPr>
          <w:rFonts w:hint="default" w:ascii="Times New Roman" w:hAnsi="Times New Roman" w:eastAsia="宋体" w:cs="Times New Roman"/>
          <w:sz w:val="21"/>
          <w:szCs w:val="21"/>
          <w:u w:val="single"/>
        </w:rPr>
        <w:t>）</w:t>
      </w:r>
      <w:r>
        <w:rPr>
          <w:rFonts w:hint="default" w:ascii="Times New Roman" w:hAnsi="Times New Roman" w:eastAsia="宋体" w:cs="Times New Roman"/>
          <w:sz w:val="21"/>
          <w:szCs w:val="21"/>
        </w:rPr>
        <w:t>协商活动中，我单位授权</w:t>
      </w:r>
      <w:r>
        <w:rPr>
          <w:rFonts w:hint="default" w:ascii="Times New Roman" w:hAnsi="Times New Roman" w:eastAsia="宋体" w:cs="Times New Roman"/>
          <w:sz w:val="21"/>
          <w:szCs w:val="21"/>
          <w:u w:val="single"/>
        </w:rPr>
        <w:t xml:space="preserve">（其他形式的印章名称）     </w:t>
      </w:r>
      <w:r>
        <w:rPr>
          <w:rFonts w:hint="default" w:ascii="Times New Roman" w:hAnsi="Times New Roman" w:eastAsia="宋体" w:cs="Times New Roman"/>
          <w:sz w:val="21"/>
          <w:szCs w:val="21"/>
        </w:rPr>
        <w:t>（样式附后）在此次活动中代为公章使用。</w:t>
      </w:r>
    </w:p>
    <w:p w14:paraId="2A8D47E3">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u w:val="single"/>
        </w:rPr>
        <w:t xml:space="preserve">（其他形式的印章名称）   </w:t>
      </w:r>
      <w:r>
        <w:rPr>
          <w:rFonts w:hint="default" w:ascii="Times New Roman" w:hAnsi="Times New Roman" w:eastAsia="宋体" w:cs="Times New Roman"/>
          <w:sz w:val="21"/>
          <w:szCs w:val="21"/>
        </w:rPr>
        <w:t>所签署的投标文件、澄清等，我单位承认并同意具备与我单位公章签署等同的法律效力。</w:t>
      </w:r>
    </w:p>
    <w:p w14:paraId="2D16A345">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u w:val="single"/>
        </w:rPr>
        <w:t xml:space="preserve">（其他形式的印章名称）     </w:t>
      </w:r>
      <w:r>
        <w:rPr>
          <w:rFonts w:hint="default" w:ascii="Times New Roman" w:hAnsi="Times New Roman" w:eastAsia="宋体" w:cs="Times New Roman"/>
          <w:sz w:val="21"/>
          <w:szCs w:val="21"/>
        </w:rPr>
        <w:t>签署的所有文件、协议不因授权的撤销而失效。</w:t>
      </w:r>
    </w:p>
    <w:p w14:paraId="6A38013E">
      <w:pPr>
        <w:pStyle w:val="284"/>
        <w:ind w:right="840" w:firstLine="0"/>
        <w:rPr>
          <w:rFonts w:hint="default" w:ascii="Times New Roman" w:hAnsi="Times New Roman" w:eastAsia="宋体" w:cs="Times New Roman"/>
          <w:sz w:val="21"/>
          <w:szCs w:val="21"/>
        </w:rPr>
      </w:pPr>
    </w:p>
    <w:p w14:paraId="2B7A74B0">
      <w:pPr>
        <w:pStyle w:val="284"/>
        <w:ind w:right="840" w:firstLine="19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其他形式的印章名称：______________</w:t>
      </w:r>
    </w:p>
    <w:p w14:paraId="17961768">
      <w:pPr>
        <w:pStyle w:val="284"/>
        <w:ind w:right="420" w:firstLine="190"/>
        <w:rPr>
          <w:rFonts w:hint="default" w:ascii="Times New Roman" w:hAnsi="Times New Roman" w:eastAsia="宋体" w:cs="Times New Roman"/>
          <w:sz w:val="21"/>
          <w:szCs w:val="21"/>
        </w:rPr>
      </w:pPr>
      <w:r>
        <w:rPr>
          <w:rFonts w:hint="default" w:ascii="Times New Roman" w:hAnsi="Times New Roman" w:eastAsia="宋体" w:cs="Times New Roman"/>
        </w:rPr>
        <mc:AlternateContent>
          <mc:Choice Requires="wps">
            <w:drawing>
              <wp:anchor distT="45720" distB="45720" distL="114300" distR="114300" simplePos="0" relativeHeight="251660288" behindDoc="0" locked="0" layoutInCell="1" allowOverlap="1">
                <wp:simplePos x="0" y="0"/>
                <wp:positionH relativeFrom="column">
                  <wp:posOffset>1028700</wp:posOffset>
                </wp:positionH>
                <wp:positionV relativeFrom="paragraph">
                  <wp:posOffset>112395</wp:posOffset>
                </wp:positionV>
                <wp:extent cx="2295525" cy="2261235"/>
                <wp:effectExtent l="0" t="0" r="0" b="0"/>
                <wp:wrapSquare wrapText="bothSides"/>
                <wp:docPr id="2" name="文本框 121"/>
                <wp:cNvGraphicFramePr/>
                <a:graphic xmlns:a="http://schemas.openxmlformats.org/drawingml/2006/main">
                  <a:graphicData uri="http://schemas.microsoft.com/office/word/2010/wordprocessingShape">
                    <wps:wsp>
                      <wps:cNvSpPr txBox="1"/>
                      <wps:spPr bwMode="auto">
                        <a:xfrm>
                          <a:off x="0" y="0"/>
                          <a:ext cx="2295525" cy="2261235"/>
                        </a:xfrm>
                        <a:prstGeom prst="rect">
                          <a:avLst/>
                        </a:prstGeom>
                        <a:solidFill>
                          <a:srgbClr val="FFFFFF"/>
                        </a:solidFill>
                        <a:ln>
                          <a:noFill/>
                          <a:miter/>
                        </a:ln>
                      </wps:spPr>
                      <wps:txbx>
                        <w:txbxContent>
                          <w:p w14:paraId="7349E34A"/>
                        </w:txbxContent>
                      </wps:txbx>
                      <wps:bodyPr wrap="square" upright="1"/>
                    </wps:wsp>
                  </a:graphicData>
                </a:graphic>
              </wp:anchor>
            </w:drawing>
          </mc:Choice>
          <mc:Fallback>
            <w:pict>
              <v:shape id="文本框 121" o:spid="_x0000_s1026" o:spt="202" type="#_x0000_t202" style="position:absolute;left:0pt;margin-left:81pt;margin-top:8.85pt;height:178.05pt;width:180.75pt;mso-wrap-distance-bottom:3.6pt;mso-wrap-distance-left:9pt;mso-wrap-distance-right:9pt;mso-wrap-distance-top:3.6pt;z-index:251660288;mso-width-relative:page;mso-height-relative:page;" fillcolor="#FFFFFF" filled="t" stroked="f" coordsize="21600,21600" o:gfxdata="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gQDK2AAAAAoBAAAPAAAA&#10;AAAAAAEAIAAAACIAAABkcnMvZG93bnJldi54bWxQSwECFAAUAAAACACHTuJAwWKQ5twBAACgAwAA&#10;DgAAAAAAAAABACAAAAAnAQAAZHJzL2Uyb0RvYy54bWxQSwUGAAAAAAYABgBZAQAAdQUAAAAA&#10;">
                <v:fill on="t" focussize="0,0"/>
                <v:stroke on="f" joinstyle="miter"/>
                <v:imagedata o:title=""/>
                <o:lock v:ext="edit" aspectratio="f"/>
                <v:textbox>
                  <w:txbxContent>
                    <w:p w14:paraId="7349E34A"/>
                  </w:txbxContent>
                </v:textbox>
                <w10:wrap type="square"/>
              </v:shape>
            </w:pict>
          </mc:Fallback>
        </mc:AlternateContent>
      </w:r>
      <w:r>
        <w:rPr>
          <w:rFonts w:hint="default" w:ascii="Times New Roman" w:hAnsi="Times New Roman" w:eastAsia="宋体" w:cs="Times New Roman"/>
          <w:sz w:val="21"/>
          <w:szCs w:val="21"/>
        </w:rPr>
        <w:t>印章样式：</w:t>
      </w:r>
    </w:p>
    <w:p w14:paraId="3EA0D5DE">
      <w:pPr>
        <w:pStyle w:val="284"/>
        <w:ind w:right="420" w:firstLine="4819"/>
        <w:rPr>
          <w:rFonts w:hint="default" w:ascii="Times New Roman" w:hAnsi="Times New Roman" w:eastAsia="宋体" w:cs="Times New Roman"/>
          <w:sz w:val="21"/>
          <w:szCs w:val="21"/>
        </w:rPr>
      </w:pPr>
    </w:p>
    <w:p w14:paraId="6734AD4F">
      <w:pPr>
        <w:pStyle w:val="284"/>
        <w:spacing w:line="276" w:lineRule="auto"/>
        <w:ind w:right="420" w:firstLine="3150"/>
        <w:jc w:val="left"/>
        <w:rPr>
          <w:rFonts w:hint="default" w:ascii="Times New Roman" w:hAnsi="Times New Roman" w:eastAsia="宋体" w:cs="Times New Roman"/>
          <w:sz w:val="21"/>
          <w:szCs w:val="21"/>
        </w:rPr>
      </w:pPr>
    </w:p>
    <w:p w14:paraId="0BE16617">
      <w:pPr>
        <w:pStyle w:val="284"/>
        <w:spacing w:line="276" w:lineRule="auto"/>
        <w:ind w:right="420" w:firstLine="0"/>
        <w:jc w:val="left"/>
        <w:rPr>
          <w:rFonts w:hint="default" w:ascii="Times New Roman" w:hAnsi="Times New Roman" w:eastAsia="宋体" w:cs="Times New Roman"/>
          <w:sz w:val="21"/>
          <w:szCs w:val="21"/>
        </w:rPr>
      </w:pPr>
    </w:p>
    <w:p w14:paraId="7C2A5A4F">
      <w:pPr>
        <w:pStyle w:val="284"/>
        <w:spacing w:line="276" w:lineRule="auto"/>
        <w:ind w:right="420" w:firstLine="0"/>
        <w:jc w:val="left"/>
        <w:rPr>
          <w:rFonts w:hint="default" w:ascii="Times New Roman" w:hAnsi="Times New Roman" w:eastAsia="宋体" w:cs="Times New Roman"/>
          <w:sz w:val="21"/>
          <w:szCs w:val="21"/>
        </w:rPr>
      </w:pPr>
    </w:p>
    <w:p w14:paraId="1E6320C5">
      <w:pPr>
        <w:pStyle w:val="284"/>
        <w:spacing w:line="276" w:lineRule="auto"/>
        <w:ind w:right="420" w:firstLine="3150"/>
        <w:jc w:val="left"/>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rPr>
        <w:t>投标人名称（公章）：</w:t>
      </w:r>
    </w:p>
    <w:p w14:paraId="4947D12E">
      <w:pPr>
        <w:pStyle w:val="284"/>
        <w:spacing w:line="276" w:lineRule="auto"/>
        <w:ind w:right="420" w:firstLine="3150"/>
        <w:jc w:val="left"/>
        <w:rPr>
          <w:rFonts w:hint="default" w:ascii="Times New Roman" w:hAnsi="Times New Roman" w:eastAsia="宋体" w:cs="Times New Roman"/>
          <w:sz w:val="21"/>
          <w:szCs w:val="21"/>
        </w:rPr>
      </w:pPr>
    </w:p>
    <w:p w14:paraId="5B961660">
      <w:pPr>
        <w:spacing w:line="276" w:lineRule="auto"/>
        <w:ind w:firstLine="3158"/>
        <w:jc w:val="left"/>
        <w:rPr>
          <w:rFonts w:hint="default" w:ascii="Times New Roman" w:hAnsi="Times New Roman" w:eastAsia="宋体" w:cs="Times New Roman"/>
          <w:bCs/>
        </w:rPr>
        <w:sectPr>
          <w:pgSz w:w="11906" w:h="16838"/>
          <w:pgMar w:top="1440" w:right="1698" w:bottom="1440" w:left="1588" w:header="851" w:footer="992" w:gutter="0"/>
          <w:cols w:space="720" w:num="1"/>
          <w:docGrid w:linePitch="360" w:charSpace="0"/>
        </w:sectPr>
      </w:pPr>
      <w:r>
        <w:rPr>
          <w:rFonts w:hint="default" w:ascii="Times New Roman" w:hAnsi="Times New Roman" w:eastAsia="宋体" w:cs="Times New Roman"/>
          <w:bCs/>
        </w:rPr>
        <w:t>日期：______年______月______日</w:t>
      </w:r>
    </w:p>
    <w:p w14:paraId="4FBBCBC4">
      <w:pPr>
        <w:pStyle w:val="43"/>
        <w:spacing w:before="0"/>
        <w:outlineLvl w:val="1"/>
        <w:rPr>
          <w:rFonts w:hint="default" w:ascii="Times New Roman" w:hAnsi="Times New Roman" w:eastAsia="宋体" w:cs="Times New Roman"/>
          <w:sz w:val="28"/>
          <w:szCs w:val="24"/>
        </w:rPr>
      </w:pPr>
      <w:bookmarkStart w:id="324" w:name="_Toc103848599"/>
      <w:bookmarkStart w:id="325" w:name="_Toc104560916"/>
      <w:bookmarkStart w:id="326" w:name="_Toc107246299"/>
      <w:r>
        <w:rPr>
          <w:rFonts w:hint="default" w:ascii="Times New Roman" w:hAnsi="Times New Roman" w:eastAsia="宋体" w:cs="Times New Roman"/>
          <w:sz w:val="28"/>
          <w:szCs w:val="24"/>
        </w:rPr>
        <w:t>二、技术部分</w:t>
      </w:r>
      <w:bookmarkEnd w:id="324"/>
      <w:bookmarkEnd w:id="325"/>
      <w:bookmarkEnd w:id="326"/>
    </w:p>
    <w:p w14:paraId="1F14A815">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（1）用于本项目产品技术参数证明文件</w:t>
      </w:r>
    </w:p>
    <w:p w14:paraId="5FCCBB67">
      <w:pPr>
        <w:pBdr>
          <w:top w:val="none" w:color="000000" w:sz="0" w:space="0"/>
          <w:left w:val="none" w:color="000000" w:sz="0" w:space="0"/>
          <w:bottom w:val="none" w:color="000000" w:sz="0" w:space="0"/>
          <w:right w:val="none" w:color="000000" w:sz="0" w:space="0"/>
        </w:pBdr>
        <w:spacing w:after="156" w:line="439" w:lineRule="atLeast"/>
        <w:jc w:val="center"/>
        <w:rPr>
          <w:rFonts w:hint="default" w:ascii="Times New Roman" w:hAnsi="Times New Roman" w:eastAsia="宋体" w:cs="Times New Roman"/>
          <w:bCs/>
          <w:sz w:val="24"/>
        </w:rPr>
      </w:pPr>
    </w:p>
    <w:p w14:paraId="3D5AB9BD">
      <w:pPr>
        <w:pStyle w:val="43"/>
        <w:spacing w:before="0"/>
        <w:jc w:val="left"/>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标“★”号指标项承诺函</w:t>
      </w:r>
    </w:p>
    <w:p w14:paraId="737EAB6F">
      <w:pPr>
        <w:jc w:val="left"/>
        <w:rPr>
          <w:rFonts w:hint="default" w:ascii="Times New Roman" w:hAnsi="Times New Roman" w:eastAsia="宋体" w:cs="Times New Roman"/>
        </w:rPr>
      </w:pPr>
    </w:p>
    <w:p w14:paraId="7E5B2AB3">
      <w:pPr>
        <w:rPr>
          <w:rFonts w:hint="default" w:ascii="Times New Roman" w:hAnsi="Times New Roman" w:eastAsia="宋体" w:cs="Times New Roman"/>
        </w:rPr>
      </w:pPr>
      <w:r>
        <w:rPr>
          <w:rFonts w:hint="default" w:ascii="Times New Roman" w:hAnsi="Times New Roman" w:eastAsia="宋体" w:cs="Times New Roman"/>
        </w:rPr>
        <w:t>格式自拟。</w:t>
      </w:r>
    </w:p>
    <w:p w14:paraId="42D1343C">
      <w:pPr>
        <w:rPr>
          <w:rFonts w:hint="default" w:ascii="Times New Roman" w:hAnsi="Times New Roman" w:eastAsia="宋体" w:cs="Times New Roman"/>
          <w:b/>
          <w:bCs/>
        </w:rPr>
      </w:pPr>
      <w:r>
        <w:rPr>
          <w:rFonts w:hint="default" w:ascii="Times New Roman" w:hAnsi="Times New Roman" w:eastAsia="宋体" w:cs="Times New Roman"/>
          <w:b/>
          <w:bCs/>
        </w:rPr>
        <w:br w:type="page" w:clear="all"/>
      </w:r>
    </w:p>
    <w:p w14:paraId="565FDEE9">
      <w:pPr>
        <w:pStyle w:val="7"/>
        <w:rPr>
          <w:rFonts w:hint="default" w:ascii="Times New Roman" w:hAnsi="Times New Roman" w:eastAsia="宋体" w:cs="Times New Roman"/>
        </w:rPr>
      </w:pPr>
    </w:p>
    <w:p w14:paraId="0AA76A6B">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（2）需求响应方案</w:t>
      </w:r>
    </w:p>
    <w:p w14:paraId="227A4D90">
      <w:pPr>
        <w:ind w:firstLine="372"/>
        <w:rPr>
          <w:rFonts w:hint="default" w:ascii="Times New Roman" w:hAnsi="Times New Roman" w:eastAsia="宋体" w:cs="Times New Roman"/>
        </w:rPr>
      </w:pPr>
    </w:p>
    <w:p w14:paraId="1B13799F">
      <w:pPr>
        <w:ind w:firstLine="372"/>
        <w:rPr>
          <w:rFonts w:hint="default" w:ascii="Times New Roman" w:hAnsi="Times New Roman" w:eastAsia="宋体" w:cs="Times New Roman"/>
        </w:rPr>
      </w:pPr>
      <w:r>
        <w:rPr>
          <w:rFonts w:hint="default" w:ascii="Times New Roman" w:hAnsi="Times New Roman" w:eastAsia="宋体" w:cs="Times New Roman"/>
        </w:rPr>
        <w:t xml:space="preserve"> 格式自拟。</w:t>
      </w:r>
    </w:p>
    <w:p w14:paraId="5DB12346">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br w:type="page" w:clear="all"/>
      </w:r>
      <w:bookmarkStart w:id="327" w:name="_Toc103848602"/>
      <w:bookmarkStart w:id="328" w:name="_Toc107246302"/>
      <w:bookmarkStart w:id="329" w:name="_Toc104560919"/>
      <w:r>
        <w:rPr>
          <w:rFonts w:hint="default" w:ascii="Times New Roman" w:hAnsi="Times New Roman" w:eastAsia="宋体" w:cs="Times New Roman"/>
          <w:bCs w:val="0"/>
          <w:sz w:val="24"/>
          <w:szCs w:val="24"/>
        </w:rPr>
        <w:t>（3）投标人服务承诺</w:t>
      </w:r>
      <w:bookmarkEnd w:id="327"/>
      <w:bookmarkEnd w:id="328"/>
      <w:bookmarkEnd w:id="329"/>
    </w:p>
    <w:p w14:paraId="42671F8F">
      <w:pPr>
        <w:spacing w:line="480" w:lineRule="auto"/>
        <w:ind w:firstLine="420"/>
        <w:rPr>
          <w:rFonts w:hint="default" w:ascii="Times New Roman" w:hAnsi="Times New Roman" w:eastAsia="宋体" w:cs="Times New Roman"/>
          <w:b/>
          <w:bCs/>
          <w:sz w:val="24"/>
        </w:rPr>
      </w:pPr>
      <w:r>
        <w:rPr>
          <w:rFonts w:hint="default" w:ascii="Times New Roman" w:hAnsi="Times New Roman" w:eastAsia="宋体" w:cs="Times New Roman"/>
          <w:b/>
          <w:bCs/>
          <w:sz w:val="24"/>
        </w:rPr>
        <w:t>服务承诺（如有，格式自拟）</w:t>
      </w:r>
    </w:p>
    <w:p w14:paraId="2DAABD93">
      <w:pPr>
        <w:pStyle w:val="19"/>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紫金山实验室：</w:t>
      </w:r>
    </w:p>
    <w:p w14:paraId="6E288B03">
      <w:pPr>
        <w:pStyle w:val="19"/>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我司承诺：</w:t>
      </w:r>
    </w:p>
    <w:p w14:paraId="577D3B0E">
      <w:pPr>
        <w:pStyle w:val="19"/>
        <w:spacing w:line="360" w:lineRule="auto"/>
        <w:ind w:firstLine="480"/>
        <w:jc w:val="right"/>
        <w:rPr>
          <w:rFonts w:hint="default" w:ascii="Times New Roman" w:hAnsi="Times New Roman" w:eastAsia="宋体" w:cs="Times New Roman"/>
          <w:sz w:val="24"/>
        </w:rPr>
      </w:pPr>
    </w:p>
    <w:p w14:paraId="5DD0D1A2">
      <w:pPr>
        <w:pStyle w:val="19"/>
        <w:spacing w:line="360" w:lineRule="auto"/>
        <w:ind w:firstLine="480"/>
        <w:jc w:val="right"/>
        <w:rPr>
          <w:rFonts w:hint="default" w:ascii="Times New Roman" w:hAnsi="Times New Roman" w:eastAsia="宋体" w:cs="Times New Roman"/>
          <w:sz w:val="24"/>
        </w:rPr>
      </w:pPr>
      <w:r>
        <w:rPr>
          <w:rFonts w:hint="default" w:ascii="Times New Roman" w:hAnsi="Times New Roman" w:eastAsia="宋体" w:cs="Times New Roman"/>
          <w:sz w:val="24"/>
        </w:rPr>
        <w:t>供应商（盖章）：</w:t>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ab/>
      </w:r>
    </w:p>
    <w:p w14:paraId="6B4F3579">
      <w:pPr>
        <w:pStyle w:val="19"/>
        <w:spacing w:line="360" w:lineRule="auto"/>
        <w:ind w:firstLine="480"/>
        <w:jc w:val="right"/>
        <w:rPr>
          <w:rFonts w:hint="default" w:ascii="Times New Roman" w:hAnsi="Times New Roman" w:eastAsia="宋体" w:cs="Times New Roman"/>
          <w:sz w:val="24"/>
        </w:rPr>
      </w:pPr>
      <w:r>
        <w:rPr>
          <w:rFonts w:hint="default" w:ascii="Times New Roman" w:hAnsi="Times New Roman" w:eastAsia="宋体" w:cs="Times New Roman"/>
          <w:sz w:val="24"/>
        </w:rPr>
        <w:t>2026年  月  日</w:t>
      </w:r>
    </w:p>
    <w:p w14:paraId="44320D49">
      <w:pPr>
        <w:rPr>
          <w:rFonts w:hint="default" w:ascii="Times New Roman" w:hAnsi="Times New Roman" w:eastAsia="宋体" w:cs="Times New Roman"/>
        </w:rPr>
      </w:pPr>
    </w:p>
    <w:p w14:paraId="29AC6DDC">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br w:type="page" w:clear="all"/>
      </w:r>
      <w:bookmarkStart w:id="330" w:name="_Toc107246303"/>
      <w:bookmarkStart w:id="331" w:name="_Toc104560920"/>
      <w:bookmarkStart w:id="332" w:name="_Toc103848603"/>
      <w:r>
        <w:rPr>
          <w:rFonts w:hint="default" w:ascii="Times New Roman" w:hAnsi="Times New Roman" w:eastAsia="宋体" w:cs="Times New Roman"/>
          <w:bCs w:val="0"/>
          <w:sz w:val="24"/>
          <w:szCs w:val="24"/>
        </w:rPr>
        <w:t>（4）用于本项目人员简历表</w:t>
      </w:r>
      <w:bookmarkEnd w:id="330"/>
      <w:bookmarkEnd w:id="331"/>
      <w:bookmarkEnd w:id="332"/>
    </w:p>
    <w:p w14:paraId="40A72660">
      <w:pPr>
        <w:pStyle w:val="284"/>
        <w:ind w:firstLine="400"/>
        <w:rPr>
          <w:rFonts w:hint="default" w:ascii="Times New Roman" w:hAnsi="Times New Roman" w:eastAsia="宋体" w:cs="Times New Roman"/>
        </w:rPr>
      </w:pPr>
    </w:p>
    <w:tbl>
      <w:tblPr>
        <w:tblStyle w:val="47"/>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1656"/>
        <w:gridCol w:w="1866"/>
        <w:gridCol w:w="2286"/>
      </w:tblGrid>
      <w:tr w14:paraId="5B6B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7683594F">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姓名</w:t>
            </w:r>
          </w:p>
        </w:tc>
        <w:tc>
          <w:tcPr>
            <w:tcW w:w="1656" w:type="dxa"/>
            <w:noWrap/>
            <w:vAlign w:val="center"/>
          </w:tcPr>
          <w:p w14:paraId="72C58FE2">
            <w:pPr>
              <w:pStyle w:val="284"/>
              <w:ind w:firstLine="420"/>
              <w:jc w:val="center"/>
              <w:rPr>
                <w:rFonts w:hint="default" w:ascii="Times New Roman" w:hAnsi="Times New Roman" w:eastAsia="宋体" w:cs="Times New Roman"/>
                <w:sz w:val="21"/>
                <w:szCs w:val="21"/>
              </w:rPr>
            </w:pPr>
          </w:p>
        </w:tc>
        <w:tc>
          <w:tcPr>
            <w:tcW w:w="1866" w:type="dxa"/>
            <w:noWrap/>
            <w:vAlign w:val="center"/>
          </w:tcPr>
          <w:p w14:paraId="1854ADBE">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性别</w:t>
            </w:r>
          </w:p>
        </w:tc>
        <w:tc>
          <w:tcPr>
            <w:tcW w:w="2286" w:type="dxa"/>
            <w:noWrap/>
            <w:vAlign w:val="center"/>
          </w:tcPr>
          <w:p w14:paraId="4C95FE23">
            <w:pPr>
              <w:pStyle w:val="284"/>
              <w:ind w:firstLine="420"/>
              <w:jc w:val="center"/>
              <w:rPr>
                <w:rFonts w:hint="default" w:ascii="Times New Roman" w:hAnsi="Times New Roman" w:eastAsia="宋体" w:cs="Times New Roman"/>
                <w:sz w:val="21"/>
                <w:szCs w:val="21"/>
              </w:rPr>
            </w:pPr>
          </w:p>
        </w:tc>
      </w:tr>
      <w:tr w14:paraId="6B51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1A257E8E">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职务</w:t>
            </w:r>
          </w:p>
        </w:tc>
        <w:tc>
          <w:tcPr>
            <w:tcW w:w="1656" w:type="dxa"/>
            <w:noWrap/>
            <w:vAlign w:val="center"/>
          </w:tcPr>
          <w:p w14:paraId="574ABCFE">
            <w:pPr>
              <w:pStyle w:val="284"/>
              <w:ind w:firstLine="420"/>
              <w:jc w:val="center"/>
              <w:rPr>
                <w:rFonts w:hint="default" w:ascii="Times New Roman" w:hAnsi="Times New Roman" w:eastAsia="宋体" w:cs="Times New Roman"/>
                <w:sz w:val="21"/>
                <w:szCs w:val="21"/>
              </w:rPr>
            </w:pPr>
          </w:p>
        </w:tc>
        <w:tc>
          <w:tcPr>
            <w:tcW w:w="1866" w:type="dxa"/>
            <w:noWrap/>
            <w:vAlign w:val="center"/>
          </w:tcPr>
          <w:p w14:paraId="12329E56">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职称</w:t>
            </w:r>
          </w:p>
        </w:tc>
        <w:tc>
          <w:tcPr>
            <w:tcW w:w="2286" w:type="dxa"/>
            <w:noWrap/>
            <w:vAlign w:val="center"/>
          </w:tcPr>
          <w:p w14:paraId="75C0A9EA">
            <w:pPr>
              <w:pStyle w:val="284"/>
              <w:ind w:firstLine="420"/>
              <w:jc w:val="center"/>
              <w:rPr>
                <w:rFonts w:hint="default" w:ascii="Times New Roman" w:hAnsi="Times New Roman" w:eastAsia="宋体" w:cs="Times New Roman"/>
                <w:sz w:val="21"/>
                <w:szCs w:val="21"/>
              </w:rPr>
            </w:pPr>
          </w:p>
        </w:tc>
      </w:tr>
      <w:tr w14:paraId="49F1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05E5E2D9">
            <w:pPr>
              <w:pStyle w:val="284"/>
              <w:ind w:firstLine="42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毕业学校、专业</w:t>
            </w:r>
          </w:p>
        </w:tc>
        <w:tc>
          <w:tcPr>
            <w:tcW w:w="5808" w:type="dxa"/>
            <w:gridSpan w:val="3"/>
            <w:noWrap/>
            <w:vAlign w:val="center"/>
          </w:tcPr>
          <w:p w14:paraId="5D28953B">
            <w:pPr>
              <w:pStyle w:val="284"/>
              <w:ind w:firstLine="420"/>
              <w:jc w:val="center"/>
              <w:rPr>
                <w:rFonts w:hint="default" w:ascii="Times New Roman" w:hAnsi="Times New Roman" w:eastAsia="宋体" w:cs="Times New Roman"/>
                <w:sz w:val="21"/>
                <w:szCs w:val="21"/>
              </w:rPr>
            </w:pPr>
          </w:p>
        </w:tc>
      </w:tr>
      <w:tr w14:paraId="5CC0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3D02A8CA">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身份证号</w:t>
            </w:r>
          </w:p>
        </w:tc>
        <w:tc>
          <w:tcPr>
            <w:tcW w:w="1656" w:type="dxa"/>
            <w:noWrap/>
            <w:vAlign w:val="center"/>
          </w:tcPr>
          <w:p w14:paraId="0926567C">
            <w:pPr>
              <w:pStyle w:val="284"/>
              <w:ind w:firstLine="420"/>
              <w:jc w:val="center"/>
              <w:rPr>
                <w:rFonts w:hint="default" w:ascii="Times New Roman" w:hAnsi="Times New Roman" w:eastAsia="宋体" w:cs="Times New Roman"/>
                <w:sz w:val="21"/>
                <w:szCs w:val="21"/>
              </w:rPr>
            </w:pPr>
          </w:p>
        </w:tc>
        <w:tc>
          <w:tcPr>
            <w:tcW w:w="1866" w:type="dxa"/>
            <w:noWrap/>
            <w:vAlign w:val="center"/>
          </w:tcPr>
          <w:p w14:paraId="0D7493AD">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拟在本项目任职</w:t>
            </w:r>
          </w:p>
        </w:tc>
        <w:tc>
          <w:tcPr>
            <w:tcW w:w="2286" w:type="dxa"/>
            <w:noWrap/>
            <w:vAlign w:val="center"/>
          </w:tcPr>
          <w:p w14:paraId="58E36011">
            <w:pPr>
              <w:pStyle w:val="284"/>
              <w:ind w:firstLine="420"/>
              <w:jc w:val="center"/>
              <w:rPr>
                <w:rFonts w:hint="default" w:ascii="Times New Roman" w:hAnsi="Times New Roman" w:eastAsia="宋体" w:cs="Times New Roman"/>
                <w:sz w:val="21"/>
                <w:szCs w:val="21"/>
              </w:rPr>
            </w:pPr>
          </w:p>
        </w:tc>
      </w:tr>
      <w:tr w14:paraId="2B16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20A73ECE">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执业资格证</w:t>
            </w:r>
          </w:p>
        </w:tc>
        <w:tc>
          <w:tcPr>
            <w:tcW w:w="1656" w:type="dxa"/>
            <w:noWrap/>
            <w:vAlign w:val="center"/>
          </w:tcPr>
          <w:p w14:paraId="4F830CEE">
            <w:pPr>
              <w:pStyle w:val="284"/>
              <w:ind w:firstLine="420"/>
              <w:jc w:val="center"/>
              <w:rPr>
                <w:rFonts w:hint="default" w:ascii="Times New Roman" w:hAnsi="Times New Roman" w:eastAsia="宋体" w:cs="Times New Roman"/>
                <w:sz w:val="21"/>
                <w:szCs w:val="21"/>
              </w:rPr>
            </w:pPr>
          </w:p>
        </w:tc>
        <w:tc>
          <w:tcPr>
            <w:tcW w:w="1866" w:type="dxa"/>
            <w:noWrap/>
            <w:vAlign w:val="center"/>
          </w:tcPr>
          <w:p w14:paraId="651BB764">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执业资格证书号</w:t>
            </w:r>
          </w:p>
        </w:tc>
        <w:tc>
          <w:tcPr>
            <w:tcW w:w="2286" w:type="dxa"/>
            <w:noWrap/>
            <w:vAlign w:val="center"/>
          </w:tcPr>
          <w:p w14:paraId="24BAB0BF">
            <w:pPr>
              <w:pStyle w:val="284"/>
              <w:ind w:firstLine="420"/>
              <w:jc w:val="center"/>
              <w:rPr>
                <w:rFonts w:hint="default" w:ascii="Times New Roman" w:hAnsi="Times New Roman" w:eastAsia="宋体" w:cs="Times New Roman"/>
                <w:sz w:val="21"/>
                <w:szCs w:val="21"/>
              </w:rPr>
            </w:pPr>
          </w:p>
        </w:tc>
      </w:tr>
      <w:tr w14:paraId="526F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4" w:type="dxa"/>
            <w:gridSpan w:val="4"/>
            <w:noWrap/>
            <w:vAlign w:val="center"/>
          </w:tcPr>
          <w:p w14:paraId="7B1AE2B0">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近____年承担项目情况</w:t>
            </w:r>
          </w:p>
        </w:tc>
      </w:tr>
      <w:tr w14:paraId="3974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7B23F202">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时间</w:t>
            </w:r>
          </w:p>
        </w:tc>
        <w:tc>
          <w:tcPr>
            <w:tcW w:w="1656" w:type="dxa"/>
            <w:noWrap/>
            <w:vAlign w:val="center"/>
          </w:tcPr>
          <w:p w14:paraId="33479E5A">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类似项目名称</w:t>
            </w:r>
          </w:p>
        </w:tc>
        <w:tc>
          <w:tcPr>
            <w:tcW w:w="1866" w:type="dxa"/>
            <w:noWrap/>
            <w:vAlign w:val="center"/>
          </w:tcPr>
          <w:p w14:paraId="0EBC403A">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担任职务</w:t>
            </w:r>
          </w:p>
        </w:tc>
        <w:tc>
          <w:tcPr>
            <w:tcW w:w="2286" w:type="dxa"/>
            <w:noWrap/>
            <w:vAlign w:val="center"/>
          </w:tcPr>
          <w:p w14:paraId="6899BD1A">
            <w:pPr>
              <w:pStyle w:val="284"/>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项目单位名称及电话</w:t>
            </w:r>
          </w:p>
        </w:tc>
      </w:tr>
      <w:tr w14:paraId="47C5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3D265687">
            <w:pPr>
              <w:pStyle w:val="284"/>
              <w:ind w:firstLine="420"/>
              <w:jc w:val="center"/>
              <w:rPr>
                <w:rFonts w:hint="default" w:ascii="Times New Roman" w:hAnsi="Times New Roman" w:eastAsia="宋体" w:cs="Times New Roman"/>
                <w:sz w:val="21"/>
                <w:szCs w:val="21"/>
              </w:rPr>
            </w:pPr>
          </w:p>
        </w:tc>
        <w:tc>
          <w:tcPr>
            <w:tcW w:w="1656" w:type="dxa"/>
            <w:noWrap/>
            <w:vAlign w:val="center"/>
          </w:tcPr>
          <w:p w14:paraId="6957898D">
            <w:pPr>
              <w:pStyle w:val="284"/>
              <w:ind w:firstLine="420"/>
              <w:jc w:val="center"/>
              <w:rPr>
                <w:rFonts w:hint="default" w:ascii="Times New Roman" w:hAnsi="Times New Roman" w:eastAsia="宋体" w:cs="Times New Roman"/>
                <w:sz w:val="21"/>
                <w:szCs w:val="21"/>
              </w:rPr>
            </w:pPr>
          </w:p>
        </w:tc>
        <w:tc>
          <w:tcPr>
            <w:tcW w:w="1866" w:type="dxa"/>
            <w:noWrap/>
            <w:vAlign w:val="center"/>
          </w:tcPr>
          <w:p w14:paraId="0B5A2C1D">
            <w:pPr>
              <w:pStyle w:val="284"/>
              <w:ind w:firstLine="420"/>
              <w:jc w:val="center"/>
              <w:rPr>
                <w:rFonts w:hint="default" w:ascii="Times New Roman" w:hAnsi="Times New Roman" w:eastAsia="宋体" w:cs="Times New Roman"/>
                <w:sz w:val="21"/>
                <w:szCs w:val="21"/>
              </w:rPr>
            </w:pPr>
          </w:p>
        </w:tc>
        <w:tc>
          <w:tcPr>
            <w:tcW w:w="2286" w:type="dxa"/>
            <w:noWrap/>
            <w:vAlign w:val="center"/>
          </w:tcPr>
          <w:p w14:paraId="10ED51B2">
            <w:pPr>
              <w:pStyle w:val="284"/>
              <w:ind w:firstLine="420"/>
              <w:jc w:val="center"/>
              <w:rPr>
                <w:rFonts w:hint="default" w:ascii="Times New Roman" w:hAnsi="Times New Roman" w:eastAsia="宋体" w:cs="Times New Roman"/>
                <w:sz w:val="21"/>
                <w:szCs w:val="21"/>
              </w:rPr>
            </w:pPr>
          </w:p>
        </w:tc>
      </w:tr>
      <w:tr w14:paraId="3691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4159A3E2">
            <w:pPr>
              <w:pStyle w:val="284"/>
              <w:ind w:firstLine="420"/>
              <w:jc w:val="center"/>
              <w:rPr>
                <w:rFonts w:hint="default" w:ascii="Times New Roman" w:hAnsi="Times New Roman" w:eastAsia="宋体" w:cs="Times New Roman"/>
                <w:sz w:val="21"/>
                <w:szCs w:val="21"/>
              </w:rPr>
            </w:pPr>
          </w:p>
        </w:tc>
        <w:tc>
          <w:tcPr>
            <w:tcW w:w="1656" w:type="dxa"/>
            <w:noWrap/>
            <w:vAlign w:val="center"/>
          </w:tcPr>
          <w:p w14:paraId="3ECBDE06">
            <w:pPr>
              <w:pStyle w:val="284"/>
              <w:ind w:firstLine="420"/>
              <w:jc w:val="center"/>
              <w:rPr>
                <w:rFonts w:hint="default" w:ascii="Times New Roman" w:hAnsi="Times New Roman" w:eastAsia="宋体" w:cs="Times New Roman"/>
                <w:sz w:val="21"/>
                <w:szCs w:val="21"/>
              </w:rPr>
            </w:pPr>
          </w:p>
        </w:tc>
        <w:tc>
          <w:tcPr>
            <w:tcW w:w="1866" w:type="dxa"/>
            <w:noWrap/>
            <w:vAlign w:val="center"/>
          </w:tcPr>
          <w:p w14:paraId="1FBA3545">
            <w:pPr>
              <w:pStyle w:val="284"/>
              <w:ind w:firstLine="420"/>
              <w:jc w:val="center"/>
              <w:rPr>
                <w:rFonts w:hint="default" w:ascii="Times New Roman" w:hAnsi="Times New Roman" w:eastAsia="宋体" w:cs="Times New Roman"/>
                <w:sz w:val="21"/>
                <w:szCs w:val="21"/>
              </w:rPr>
            </w:pPr>
          </w:p>
        </w:tc>
        <w:tc>
          <w:tcPr>
            <w:tcW w:w="2286" w:type="dxa"/>
            <w:noWrap/>
            <w:vAlign w:val="center"/>
          </w:tcPr>
          <w:p w14:paraId="548D6ED8">
            <w:pPr>
              <w:pStyle w:val="284"/>
              <w:ind w:firstLine="420"/>
              <w:jc w:val="center"/>
              <w:rPr>
                <w:rFonts w:hint="default" w:ascii="Times New Roman" w:hAnsi="Times New Roman" w:eastAsia="宋体" w:cs="Times New Roman"/>
                <w:sz w:val="21"/>
                <w:szCs w:val="21"/>
              </w:rPr>
            </w:pPr>
          </w:p>
        </w:tc>
      </w:tr>
      <w:tr w14:paraId="030A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235D36E1">
            <w:pPr>
              <w:pStyle w:val="284"/>
              <w:ind w:firstLine="420"/>
              <w:jc w:val="center"/>
              <w:rPr>
                <w:rFonts w:hint="default" w:ascii="Times New Roman" w:hAnsi="Times New Roman" w:eastAsia="宋体" w:cs="Times New Roman"/>
                <w:sz w:val="21"/>
                <w:szCs w:val="21"/>
              </w:rPr>
            </w:pPr>
          </w:p>
        </w:tc>
        <w:tc>
          <w:tcPr>
            <w:tcW w:w="1656" w:type="dxa"/>
            <w:noWrap/>
            <w:vAlign w:val="center"/>
          </w:tcPr>
          <w:p w14:paraId="7D726CD6">
            <w:pPr>
              <w:pStyle w:val="284"/>
              <w:ind w:firstLine="420"/>
              <w:jc w:val="center"/>
              <w:rPr>
                <w:rFonts w:hint="default" w:ascii="Times New Roman" w:hAnsi="Times New Roman" w:eastAsia="宋体" w:cs="Times New Roman"/>
                <w:sz w:val="21"/>
                <w:szCs w:val="21"/>
              </w:rPr>
            </w:pPr>
          </w:p>
        </w:tc>
        <w:tc>
          <w:tcPr>
            <w:tcW w:w="1866" w:type="dxa"/>
            <w:noWrap/>
            <w:vAlign w:val="center"/>
          </w:tcPr>
          <w:p w14:paraId="6BC8389D">
            <w:pPr>
              <w:pStyle w:val="284"/>
              <w:ind w:firstLine="420"/>
              <w:jc w:val="center"/>
              <w:rPr>
                <w:rFonts w:hint="default" w:ascii="Times New Roman" w:hAnsi="Times New Roman" w:eastAsia="宋体" w:cs="Times New Roman"/>
                <w:sz w:val="21"/>
                <w:szCs w:val="21"/>
              </w:rPr>
            </w:pPr>
          </w:p>
        </w:tc>
        <w:tc>
          <w:tcPr>
            <w:tcW w:w="2286" w:type="dxa"/>
            <w:noWrap/>
            <w:vAlign w:val="center"/>
          </w:tcPr>
          <w:p w14:paraId="286724F8">
            <w:pPr>
              <w:pStyle w:val="284"/>
              <w:ind w:firstLine="420"/>
              <w:jc w:val="center"/>
              <w:rPr>
                <w:rFonts w:hint="default" w:ascii="Times New Roman" w:hAnsi="Times New Roman" w:eastAsia="宋体" w:cs="Times New Roman"/>
                <w:sz w:val="21"/>
                <w:szCs w:val="21"/>
              </w:rPr>
            </w:pPr>
          </w:p>
        </w:tc>
      </w:tr>
      <w:tr w14:paraId="6F21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67066C50">
            <w:pPr>
              <w:pStyle w:val="284"/>
              <w:ind w:firstLine="420"/>
              <w:jc w:val="center"/>
              <w:rPr>
                <w:rFonts w:hint="default" w:ascii="Times New Roman" w:hAnsi="Times New Roman" w:eastAsia="宋体" w:cs="Times New Roman"/>
                <w:sz w:val="21"/>
                <w:szCs w:val="21"/>
              </w:rPr>
            </w:pPr>
          </w:p>
        </w:tc>
        <w:tc>
          <w:tcPr>
            <w:tcW w:w="1656" w:type="dxa"/>
            <w:noWrap/>
            <w:vAlign w:val="center"/>
          </w:tcPr>
          <w:p w14:paraId="7C049321">
            <w:pPr>
              <w:pStyle w:val="284"/>
              <w:ind w:firstLine="420"/>
              <w:jc w:val="center"/>
              <w:rPr>
                <w:rFonts w:hint="default" w:ascii="Times New Roman" w:hAnsi="Times New Roman" w:eastAsia="宋体" w:cs="Times New Roman"/>
                <w:sz w:val="21"/>
                <w:szCs w:val="21"/>
              </w:rPr>
            </w:pPr>
          </w:p>
        </w:tc>
        <w:tc>
          <w:tcPr>
            <w:tcW w:w="1866" w:type="dxa"/>
            <w:noWrap/>
            <w:vAlign w:val="center"/>
          </w:tcPr>
          <w:p w14:paraId="7ADDFE14">
            <w:pPr>
              <w:pStyle w:val="284"/>
              <w:ind w:firstLine="420"/>
              <w:jc w:val="center"/>
              <w:rPr>
                <w:rFonts w:hint="default" w:ascii="Times New Roman" w:hAnsi="Times New Roman" w:eastAsia="宋体" w:cs="Times New Roman"/>
                <w:sz w:val="21"/>
                <w:szCs w:val="21"/>
              </w:rPr>
            </w:pPr>
          </w:p>
        </w:tc>
        <w:tc>
          <w:tcPr>
            <w:tcW w:w="2286" w:type="dxa"/>
            <w:noWrap/>
            <w:vAlign w:val="center"/>
          </w:tcPr>
          <w:p w14:paraId="1AC7071E">
            <w:pPr>
              <w:pStyle w:val="284"/>
              <w:ind w:firstLine="420"/>
              <w:jc w:val="center"/>
              <w:rPr>
                <w:rFonts w:hint="default" w:ascii="Times New Roman" w:hAnsi="Times New Roman" w:eastAsia="宋体" w:cs="Times New Roman"/>
                <w:sz w:val="21"/>
                <w:szCs w:val="21"/>
              </w:rPr>
            </w:pPr>
          </w:p>
        </w:tc>
      </w:tr>
      <w:tr w14:paraId="59EF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411ABA09">
            <w:pPr>
              <w:pStyle w:val="284"/>
              <w:ind w:firstLine="420"/>
              <w:jc w:val="center"/>
              <w:rPr>
                <w:rFonts w:hint="default" w:ascii="Times New Roman" w:hAnsi="Times New Roman" w:eastAsia="宋体" w:cs="Times New Roman"/>
                <w:sz w:val="21"/>
                <w:szCs w:val="21"/>
              </w:rPr>
            </w:pPr>
          </w:p>
        </w:tc>
        <w:tc>
          <w:tcPr>
            <w:tcW w:w="1656" w:type="dxa"/>
            <w:noWrap/>
            <w:vAlign w:val="center"/>
          </w:tcPr>
          <w:p w14:paraId="364A6451">
            <w:pPr>
              <w:pStyle w:val="284"/>
              <w:ind w:firstLine="420"/>
              <w:jc w:val="center"/>
              <w:rPr>
                <w:rFonts w:hint="default" w:ascii="Times New Roman" w:hAnsi="Times New Roman" w:eastAsia="宋体" w:cs="Times New Roman"/>
                <w:sz w:val="21"/>
                <w:szCs w:val="21"/>
              </w:rPr>
            </w:pPr>
          </w:p>
        </w:tc>
        <w:tc>
          <w:tcPr>
            <w:tcW w:w="1866" w:type="dxa"/>
            <w:noWrap/>
            <w:vAlign w:val="center"/>
          </w:tcPr>
          <w:p w14:paraId="4B6C186E">
            <w:pPr>
              <w:pStyle w:val="284"/>
              <w:ind w:firstLine="420"/>
              <w:jc w:val="center"/>
              <w:rPr>
                <w:rFonts w:hint="default" w:ascii="Times New Roman" w:hAnsi="Times New Roman" w:eastAsia="宋体" w:cs="Times New Roman"/>
                <w:sz w:val="21"/>
                <w:szCs w:val="21"/>
              </w:rPr>
            </w:pPr>
          </w:p>
        </w:tc>
        <w:tc>
          <w:tcPr>
            <w:tcW w:w="2286" w:type="dxa"/>
            <w:noWrap/>
            <w:vAlign w:val="center"/>
          </w:tcPr>
          <w:p w14:paraId="356491AC">
            <w:pPr>
              <w:pStyle w:val="284"/>
              <w:ind w:firstLine="420"/>
              <w:jc w:val="center"/>
              <w:rPr>
                <w:rFonts w:hint="default" w:ascii="Times New Roman" w:hAnsi="Times New Roman" w:eastAsia="宋体" w:cs="Times New Roman"/>
                <w:sz w:val="21"/>
                <w:szCs w:val="21"/>
              </w:rPr>
            </w:pPr>
          </w:p>
        </w:tc>
      </w:tr>
      <w:tr w14:paraId="79A1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03DAD3D7">
            <w:pPr>
              <w:pStyle w:val="284"/>
              <w:ind w:firstLine="420"/>
              <w:jc w:val="center"/>
              <w:rPr>
                <w:rFonts w:hint="default" w:ascii="Times New Roman" w:hAnsi="Times New Roman" w:eastAsia="宋体" w:cs="Times New Roman"/>
                <w:sz w:val="21"/>
                <w:szCs w:val="21"/>
              </w:rPr>
            </w:pPr>
          </w:p>
        </w:tc>
        <w:tc>
          <w:tcPr>
            <w:tcW w:w="1656" w:type="dxa"/>
            <w:noWrap/>
            <w:vAlign w:val="center"/>
          </w:tcPr>
          <w:p w14:paraId="01FEE938">
            <w:pPr>
              <w:pStyle w:val="284"/>
              <w:ind w:firstLine="420"/>
              <w:jc w:val="center"/>
              <w:rPr>
                <w:rFonts w:hint="default" w:ascii="Times New Roman" w:hAnsi="Times New Roman" w:eastAsia="宋体" w:cs="Times New Roman"/>
                <w:sz w:val="21"/>
                <w:szCs w:val="21"/>
              </w:rPr>
            </w:pPr>
          </w:p>
        </w:tc>
        <w:tc>
          <w:tcPr>
            <w:tcW w:w="1866" w:type="dxa"/>
            <w:noWrap/>
            <w:vAlign w:val="center"/>
          </w:tcPr>
          <w:p w14:paraId="1FF8CCF9">
            <w:pPr>
              <w:pStyle w:val="284"/>
              <w:ind w:firstLine="420"/>
              <w:jc w:val="center"/>
              <w:rPr>
                <w:rFonts w:hint="default" w:ascii="Times New Roman" w:hAnsi="Times New Roman" w:eastAsia="宋体" w:cs="Times New Roman"/>
                <w:sz w:val="21"/>
                <w:szCs w:val="21"/>
              </w:rPr>
            </w:pPr>
          </w:p>
        </w:tc>
        <w:tc>
          <w:tcPr>
            <w:tcW w:w="2286" w:type="dxa"/>
            <w:noWrap/>
            <w:vAlign w:val="center"/>
          </w:tcPr>
          <w:p w14:paraId="2A5C266F">
            <w:pPr>
              <w:pStyle w:val="284"/>
              <w:ind w:firstLine="420"/>
              <w:jc w:val="center"/>
              <w:rPr>
                <w:rFonts w:hint="default" w:ascii="Times New Roman" w:hAnsi="Times New Roman" w:eastAsia="宋体" w:cs="Times New Roman"/>
                <w:sz w:val="21"/>
                <w:szCs w:val="21"/>
              </w:rPr>
            </w:pPr>
          </w:p>
        </w:tc>
      </w:tr>
      <w:tr w14:paraId="0A16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1992D74C">
            <w:pPr>
              <w:pStyle w:val="284"/>
              <w:ind w:firstLine="420"/>
              <w:jc w:val="center"/>
              <w:rPr>
                <w:rFonts w:hint="default" w:ascii="Times New Roman" w:hAnsi="Times New Roman" w:eastAsia="宋体" w:cs="Times New Roman"/>
                <w:sz w:val="21"/>
                <w:szCs w:val="21"/>
              </w:rPr>
            </w:pPr>
          </w:p>
        </w:tc>
        <w:tc>
          <w:tcPr>
            <w:tcW w:w="1656" w:type="dxa"/>
            <w:noWrap/>
            <w:vAlign w:val="center"/>
          </w:tcPr>
          <w:p w14:paraId="5D84C2D7">
            <w:pPr>
              <w:pStyle w:val="284"/>
              <w:ind w:firstLine="420"/>
              <w:jc w:val="center"/>
              <w:rPr>
                <w:rFonts w:hint="default" w:ascii="Times New Roman" w:hAnsi="Times New Roman" w:eastAsia="宋体" w:cs="Times New Roman"/>
                <w:sz w:val="21"/>
                <w:szCs w:val="21"/>
              </w:rPr>
            </w:pPr>
          </w:p>
        </w:tc>
        <w:tc>
          <w:tcPr>
            <w:tcW w:w="1866" w:type="dxa"/>
            <w:noWrap/>
            <w:vAlign w:val="center"/>
          </w:tcPr>
          <w:p w14:paraId="61659473">
            <w:pPr>
              <w:pStyle w:val="284"/>
              <w:ind w:firstLine="420"/>
              <w:jc w:val="center"/>
              <w:rPr>
                <w:rFonts w:hint="default" w:ascii="Times New Roman" w:hAnsi="Times New Roman" w:eastAsia="宋体" w:cs="Times New Roman"/>
                <w:sz w:val="21"/>
                <w:szCs w:val="21"/>
              </w:rPr>
            </w:pPr>
          </w:p>
        </w:tc>
        <w:tc>
          <w:tcPr>
            <w:tcW w:w="2286" w:type="dxa"/>
            <w:noWrap/>
            <w:vAlign w:val="center"/>
          </w:tcPr>
          <w:p w14:paraId="73FB93C1">
            <w:pPr>
              <w:pStyle w:val="284"/>
              <w:ind w:firstLine="420"/>
              <w:jc w:val="center"/>
              <w:rPr>
                <w:rFonts w:hint="default" w:ascii="Times New Roman" w:hAnsi="Times New Roman" w:eastAsia="宋体" w:cs="Times New Roman"/>
                <w:sz w:val="21"/>
                <w:szCs w:val="21"/>
              </w:rPr>
            </w:pPr>
          </w:p>
        </w:tc>
      </w:tr>
      <w:tr w14:paraId="70C4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48383B54">
            <w:pPr>
              <w:pStyle w:val="284"/>
              <w:ind w:firstLine="420"/>
              <w:jc w:val="center"/>
              <w:rPr>
                <w:rFonts w:hint="default" w:ascii="Times New Roman" w:hAnsi="Times New Roman" w:eastAsia="宋体" w:cs="Times New Roman"/>
                <w:sz w:val="21"/>
                <w:szCs w:val="21"/>
              </w:rPr>
            </w:pPr>
          </w:p>
        </w:tc>
        <w:tc>
          <w:tcPr>
            <w:tcW w:w="1656" w:type="dxa"/>
            <w:noWrap/>
            <w:vAlign w:val="center"/>
          </w:tcPr>
          <w:p w14:paraId="7C27FBD1">
            <w:pPr>
              <w:pStyle w:val="284"/>
              <w:ind w:firstLine="420"/>
              <w:jc w:val="center"/>
              <w:rPr>
                <w:rFonts w:hint="default" w:ascii="Times New Roman" w:hAnsi="Times New Roman" w:eastAsia="宋体" w:cs="Times New Roman"/>
                <w:sz w:val="21"/>
                <w:szCs w:val="21"/>
              </w:rPr>
            </w:pPr>
          </w:p>
        </w:tc>
        <w:tc>
          <w:tcPr>
            <w:tcW w:w="1866" w:type="dxa"/>
            <w:noWrap/>
            <w:vAlign w:val="center"/>
          </w:tcPr>
          <w:p w14:paraId="7705803A">
            <w:pPr>
              <w:pStyle w:val="284"/>
              <w:ind w:firstLine="420"/>
              <w:jc w:val="center"/>
              <w:rPr>
                <w:rFonts w:hint="default" w:ascii="Times New Roman" w:hAnsi="Times New Roman" w:eastAsia="宋体" w:cs="Times New Roman"/>
                <w:sz w:val="21"/>
                <w:szCs w:val="21"/>
              </w:rPr>
            </w:pPr>
          </w:p>
        </w:tc>
        <w:tc>
          <w:tcPr>
            <w:tcW w:w="2286" w:type="dxa"/>
            <w:noWrap/>
            <w:vAlign w:val="center"/>
          </w:tcPr>
          <w:p w14:paraId="656A4BC6">
            <w:pPr>
              <w:pStyle w:val="284"/>
              <w:ind w:firstLine="420"/>
              <w:jc w:val="center"/>
              <w:rPr>
                <w:rFonts w:hint="default" w:ascii="Times New Roman" w:hAnsi="Times New Roman" w:eastAsia="宋体" w:cs="Times New Roman"/>
                <w:sz w:val="21"/>
                <w:szCs w:val="21"/>
              </w:rPr>
            </w:pPr>
          </w:p>
        </w:tc>
      </w:tr>
      <w:tr w14:paraId="280F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57F2366C">
            <w:pPr>
              <w:pStyle w:val="284"/>
              <w:ind w:firstLine="420"/>
              <w:jc w:val="center"/>
              <w:rPr>
                <w:rFonts w:hint="default" w:ascii="Times New Roman" w:hAnsi="Times New Roman" w:eastAsia="宋体" w:cs="Times New Roman"/>
                <w:sz w:val="21"/>
                <w:szCs w:val="21"/>
              </w:rPr>
            </w:pPr>
          </w:p>
        </w:tc>
        <w:tc>
          <w:tcPr>
            <w:tcW w:w="1656" w:type="dxa"/>
            <w:noWrap/>
            <w:vAlign w:val="center"/>
          </w:tcPr>
          <w:p w14:paraId="2EFFF6A3">
            <w:pPr>
              <w:pStyle w:val="284"/>
              <w:ind w:firstLine="420"/>
              <w:jc w:val="center"/>
              <w:rPr>
                <w:rFonts w:hint="default" w:ascii="Times New Roman" w:hAnsi="Times New Roman" w:eastAsia="宋体" w:cs="Times New Roman"/>
                <w:sz w:val="21"/>
                <w:szCs w:val="21"/>
              </w:rPr>
            </w:pPr>
          </w:p>
        </w:tc>
        <w:tc>
          <w:tcPr>
            <w:tcW w:w="1866" w:type="dxa"/>
            <w:noWrap/>
            <w:vAlign w:val="center"/>
          </w:tcPr>
          <w:p w14:paraId="4475B90E">
            <w:pPr>
              <w:pStyle w:val="284"/>
              <w:ind w:firstLine="420"/>
              <w:jc w:val="center"/>
              <w:rPr>
                <w:rFonts w:hint="default" w:ascii="Times New Roman" w:hAnsi="Times New Roman" w:eastAsia="宋体" w:cs="Times New Roman"/>
                <w:sz w:val="21"/>
                <w:szCs w:val="21"/>
              </w:rPr>
            </w:pPr>
          </w:p>
        </w:tc>
        <w:tc>
          <w:tcPr>
            <w:tcW w:w="2286" w:type="dxa"/>
            <w:noWrap/>
            <w:vAlign w:val="center"/>
          </w:tcPr>
          <w:p w14:paraId="72B60764">
            <w:pPr>
              <w:pStyle w:val="284"/>
              <w:ind w:firstLine="420"/>
              <w:jc w:val="center"/>
              <w:rPr>
                <w:rFonts w:hint="default" w:ascii="Times New Roman" w:hAnsi="Times New Roman" w:eastAsia="宋体" w:cs="Times New Roman"/>
                <w:sz w:val="21"/>
                <w:szCs w:val="21"/>
              </w:rPr>
            </w:pPr>
          </w:p>
        </w:tc>
      </w:tr>
      <w:tr w14:paraId="1B80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12C2BB30">
            <w:pPr>
              <w:pStyle w:val="284"/>
              <w:ind w:firstLine="420"/>
              <w:jc w:val="center"/>
              <w:rPr>
                <w:rFonts w:hint="default" w:ascii="Times New Roman" w:hAnsi="Times New Roman" w:eastAsia="宋体" w:cs="Times New Roman"/>
                <w:sz w:val="21"/>
                <w:szCs w:val="21"/>
              </w:rPr>
            </w:pPr>
          </w:p>
        </w:tc>
        <w:tc>
          <w:tcPr>
            <w:tcW w:w="1656" w:type="dxa"/>
            <w:noWrap/>
            <w:vAlign w:val="center"/>
          </w:tcPr>
          <w:p w14:paraId="72FD5A6A">
            <w:pPr>
              <w:pStyle w:val="284"/>
              <w:ind w:firstLine="420"/>
              <w:jc w:val="center"/>
              <w:rPr>
                <w:rFonts w:hint="default" w:ascii="Times New Roman" w:hAnsi="Times New Roman" w:eastAsia="宋体" w:cs="Times New Roman"/>
                <w:sz w:val="21"/>
                <w:szCs w:val="21"/>
              </w:rPr>
            </w:pPr>
          </w:p>
        </w:tc>
        <w:tc>
          <w:tcPr>
            <w:tcW w:w="1866" w:type="dxa"/>
            <w:noWrap/>
            <w:vAlign w:val="center"/>
          </w:tcPr>
          <w:p w14:paraId="0529483E">
            <w:pPr>
              <w:pStyle w:val="284"/>
              <w:ind w:firstLine="420"/>
              <w:jc w:val="center"/>
              <w:rPr>
                <w:rFonts w:hint="default" w:ascii="Times New Roman" w:hAnsi="Times New Roman" w:eastAsia="宋体" w:cs="Times New Roman"/>
                <w:sz w:val="21"/>
                <w:szCs w:val="21"/>
              </w:rPr>
            </w:pPr>
          </w:p>
        </w:tc>
        <w:tc>
          <w:tcPr>
            <w:tcW w:w="2286" w:type="dxa"/>
            <w:noWrap/>
            <w:vAlign w:val="center"/>
          </w:tcPr>
          <w:p w14:paraId="2EF0CE6F">
            <w:pPr>
              <w:pStyle w:val="284"/>
              <w:ind w:firstLine="420"/>
              <w:jc w:val="center"/>
              <w:rPr>
                <w:rFonts w:hint="default" w:ascii="Times New Roman" w:hAnsi="Times New Roman" w:eastAsia="宋体" w:cs="Times New Roman"/>
                <w:sz w:val="21"/>
                <w:szCs w:val="21"/>
              </w:rPr>
            </w:pPr>
          </w:p>
        </w:tc>
      </w:tr>
      <w:tr w14:paraId="507A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6" w:type="dxa"/>
            <w:noWrap/>
            <w:vAlign w:val="center"/>
          </w:tcPr>
          <w:p w14:paraId="181AB141">
            <w:pPr>
              <w:pStyle w:val="284"/>
              <w:ind w:firstLine="420"/>
              <w:jc w:val="center"/>
              <w:rPr>
                <w:rFonts w:hint="default" w:ascii="Times New Roman" w:hAnsi="Times New Roman" w:eastAsia="宋体" w:cs="Times New Roman"/>
                <w:sz w:val="21"/>
                <w:szCs w:val="21"/>
              </w:rPr>
            </w:pPr>
          </w:p>
        </w:tc>
        <w:tc>
          <w:tcPr>
            <w:tcW w:w="1656" w:type="dxa"/>
            <w:noWrap/>
            <w:vAlign w:val="center"/>
          </w:tcPr>
          <w:p w14:paraId="58D4F63D">
            <w:pPr>
              <w:pStyle w:val="284"/>
              <w:ind w:firstLine="420"/>
              <w:jc w:val="center"/>
              <w:rPr>
                <w:rFonts w:hint="default" w:ascii="Times New Roman" w:hAnsi="Times New Roman" w:eastAsia="宋体" w:cs="Times New Roman"/>
                <w:sz w:val="21"/>
                <w:szCs w:val="21"/>
              </w:rPr>
            </w:pPr>
          </w:p>
        </w:tc>
        <w:tc>
          <w:tcPr>
            <w:tcW w:w="1866" w:type="dxa"/>
            <w:noWrap/>
            <w:vAlign w:val="center"/>
          </w:tcPr>
          <w:p w14:paraId="446F0457">
            <w:pPr>
              <w:pStyle w:val="284"/>
              <w:ind w:firstLine="420"/>
              <w:jc w:val="center"/>
              <w:rPr>
                <w:rFonts w:hint="default" w:ascii="Times New Roman" w:hAnsi="Times New Roman" w:eastAsia="宋体" w:cs="Times New Roman"/>
                <w:sz w:val="21"/>
                <w:szCs w:val="21"/>
              </w:rPr>
            </w:pPr>
          </w:p>
        </w:tc>
        <w:tc>
          <w:tcPr>
            <w:tcW w:w="2286" w:type="dxa"/>
            <w:noWrap/>
            <w:vAlign w:val="center"/>
          </w:tcPr>
          <w:p w14:paraId="62CEBA1A">
            <w:pPr>
              <w:pStyle w:val="284"/>
              <w:ind w:firstLine="420"/>
              <w:jc w:val="center"/>
              <w:rPr>
                <w:rFonts w:hint="default" w:ascii="Times New Roman" w:hAnsi="Times New Roman" w:eastAsia="宋体" w:cs="Times New Roman"/>
                <w:sz w:val="21"/>
                <w:szCs w:val="21"/>
              </w:rPr>
            </w:pPr>
          </w:p>
        </w:tc>
      </w:tr>
    </w:tbl>
    <w:p w14:paraId="04E0DE7F">
      <w:pPr>
        <w:pStyle w:val="284"/>
        <w:ind w:firstLine="400"/>
        <w:rPr>
          <w:rFonts w:hint="default" w:ascii="Times New Roman" w:hAnsi="Times New Roman" w:eastAsia="宋体" w:cs="Times New Roman"/>
        </w:rPr>
      </w:pPr>
    </w:p>
    <w:p w14:paraId="5821E8CC">
      <w:pPr>
        <w:pStyle w:val="284"/>
        <w:ind w:firstLine="400"/>
        <w:rPr>
          <w:rFonts w:hint="default" w:ascii="Times New Roman" w:hAnsi="Times New Roman" w:eastAsia="宋体" w:cs="Times New Roman"/>
        </w:rPr>
      </w:pPr>
    </w:p>
    <w:p w14:paraId="2A3FD4FB">
      <w:pPr>
        <w:ind w:firstLine="372"/>
        <w:rPr>
          <w:rFonts w:hint="default" w:ascii="Times New Roman" w:hAnsi="Times New Roman" w:eastAsia="宋体" w:cs="Times New Roman"/>
        </w:rPr>
      </w:pPr>
      <w:r>
        <w:rPr>
          <w:rFonts w:hint="default" w:ascii="Times New Roman" w:hAnsi="Times New Roman" w:eastAsia="宋体" w:cs="Times New Roman"/>
        </w:rPr>
        <w:br w:type="page" w:clear="all"/>
      </w:r>
    </w:p>
    <w:p w14:paraId="54354AF6">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（5）拟投入本项目人员情况表</w:t>
      </w:r>
    </w:p>
    <w:p w14:paraId="73BB090D">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项目名称：紫金山实验室内外场试验保障服务</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1320"/>
        <w:gridCol w:w="1320"/>
        <w:gridCol w:w="1320"/>
        <w:gridCol w:w="1320"/>
        <w:gridCol w:w="2232"/>
      </w:tblGrid>
      <w:tr w14:paraId="3A5A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47" w:type="pct"/>
            <w:noWrap/>
            <w:vAlign w:val="center"/>
          </w:tcPr>
          <w:p w14:paraId="595E1DCF">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序号</w:t>
            </w:r>
          </w:p>
        </w:tc>
        <w:tc>
          <w:tcPr>
            <w:tcW w:w="747" w:type="pct"/>
            <w:noWrap/>
            <w:vAlign w:val="center"/>
          </w:tcPr>
          <w:p w14:paraId="6D3E6309">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岗位</w:t>
            </w:r>
          </w:p>
        </w:tc>
        <w:tc>
          <w:tcPr>
            <w:tcW w:w="747" w:type="pct"/>
            <w:noWrap/>
            <w:vAlign w:val="center"/>
          </w:tcPr>
          <w:p w14:paraId="30982507">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姓名</w:t>
            </w:r>
          </w:p>
        </w:tc>
        <w:tc>
          <w:tcPr>
            <w:tcW w:w="747" w:type="pct"/>
            <w:noWrap/>
            <w:vAlign w:val="center"/>
          </w:tcPr>
          <w:p w14:paraId="69871A54">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年龄</w:t>
            </w:r>
          </w:p>
        </w:tc>
        <w:tc>
          <w:tcPr>
            <w:tcW w:w="747" w:type="pct"/>
            <w:noWrap/>
            <w:vAlign w:val="center"/>
          </w:tcPr>
          <w:p w14:paraId="4C951D8E">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专业</w:t>
            </w:r>
          </w:p>
        </w:tc>
        <w:tc>
          <w:tcPr>
            <w:tcW w:w="1263" w:type="pct"/>
            <w:noWrap/>
            <w:vAlign w:val="center"/>
          </w:tcPr>
          <w:p w14:paraId="0DFF0AF9">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执业年限</w:t>
            </w:r>
          </w:p>
        </w:tc>
      </w:tr>
      <w:tr w14:paraId="032B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11EAB65E">
            <w:pPr>
              <w:spacing w:line="360" w:lineRule="auto"/>
              <w:rPr>
                <w:rFonts w:hint="default" w:ascii="Times New Roman" w:hAnsi="Times New Roman" w:eastAsia="宋体" w:cs="Times New Roman"/>
                <w:sz w:val="24"/>
              </w:rPr>
            </w:pPr>
          </w:p>
        </w:tc>
        <w:tc>
          <w:tcPr>
            <w:tcW w:w="747" w:type="pct"/>
            <w:noWrap/>
          </w:tcPr>
          <w:p w14:paraId="05890A23">
            <w:pPr>
              <w:spacing w:line="360" w:lineRule="auto"/>
              <w:rPr>
                <w:rFonts w:hint="default" w:ascii="Times New Roman" w:hAnsi="Times New Roman" w:eastAsia="宋体" w:cs="Times New Roman"/>
                <w:sz w:val="24"/>
              </w:rPr>
            </w:pPr>
          </w:p>
        </w:tc>
        <w:tc>
          <w:tcPr>
            <w:tcW w:w="747" w:type="pct"/>
            <w:noWrap/>
          </w:tcPr>
          <w:p w14:paraId="2873D7A7">
            <w:pPr>
              <w:spacing w:line="360" w:lineRule="auto"/>
              <w:rPr>
                <w:rFonts w:hint="default" w:ascii="Times New Roman" w:hAnsi="Times New Roman" w:eastAsia="宋体" w:cs="Times New Roman"/>
                <w:sz w:val="24"/>
              </w:rPr>
            </w:pPr>
          </w:p>
        </w:tc>
        <w:tc>
          <w:tcPr>
            <w:tcW w:w="747" w:type="pct"/>
            <w:noWrap/>
          </w:tcPr>
          <w:p w14:paraId="4AD11855">
            <w:pPr>
              <w:spacing w:line="360" w:lineRule="auto"/>
              <w:rPr>
                <w:rFonts w:hint="default" w:ascii="Times New Roman" w:hAnsi="Times New Roman" w:eastAsia="宋体" w:cs="Times New Roman"/>
                <w:sz w:val="24"/>
              </w:rPr>
            </w:pPr>
          </w:p>
        </w:tc>
        <w:tc>
          <w:tcPr>
            <w:tcW w:w="747" w:type="pct"/>
            <w:noWrap/>
            <w:vAlign w:val="center"/>
          </w:tcPr>
          <w:p w14:paraId="224741E8">
            <w:pPr>
              <w:spacing w:line="360" w:lineRule="auto"/>
              <w:rPr>
                <w:rFonts w:hint="default" w:ascii="Times New Roman" w:hAnsi="Times New Roman" w:eastAsia="宋体" w:cs="Times New Roman"/>
                <w:sz w:val="24"/>
              </w:rPr>
            </w:pPr>
          </w:p>
        </w:tc>
        <w:tc>
          <w:tcPr>
            <w:tcW w:w="1263" w:type="pct"/>
            <w:noWrap/>
            <w:vAlign w:val="center"/>
          </w:tcPr>
          <w:p w14:paraId="52C3C1B7">
            <w:pPr>
              <w:spacing w:line="360" w:lineRule="auto"/>
              <w:rPr>
                <w:rFonts w:hint="default" w:ascii="Times New Roman" w:hAnsi="Times New Roman" w:eastAsia="宋体" w:cs="Times New Roman"/>
                <w:sz w:val="24"/>
              </w:rPr>
            </w:pPr>
          </w:p>
        </w:tc>
      </w:tr>
      <w:tr w14:paraId="14E3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75277204">
            <w:pPr>
              <w:spacing w:line="360" w:lineRule="auto"/>
              <w:rPr>
                <w:rFonts w:hint="default" w:ascii="Times New Roman" w:hAnsi="Times New Roman" w:eastAsia="宋体" w:cs="Times New Roman"/>
                <w:sz w:val="24"/>
              </w:rPr>
            </w:pPr>
          </w:p>
        </w:tc>
        <w:tc>
          <w:tcPr>
            <w:tcW w:w="747" w:type="pct"/>
            <w:noWrap/>
            <w:vAlign w:val="center"/>
          </w:tcPr>
          <w:p w14:paraId="56ECBE63">
            <w:pPr>
              <w:spacing w:line="360" w:lineRule="auto"/>
              <w:rPr>
                <w:rFonts w:hint="default" w:ascii="Times New Roman" w:hAnsi="Times New Roman" w:eastAsia="宋体" w:cs="Times New Roman"/>
                <w:sz w:val="24"/>
              </w:rPr>
            </w:pPr>
          </w:p>
        </w:tc>
        <w:tc>
          <w:tcPr>
            <w:tcW w:w="747" w:type="pct"/>
            <w:noWrap/>
            <w:vAlign w:val="center"/>
          </w:tcPr>
          <w:p w14:paraId="1A3979F4">
            <w:pPr>
              <w:spacing w:line="360" w:lineRule="auto"/>
              <w:rPr>
                <w:rFonts w:hint="default" w:ascii="Times New Roman" w:hAnsi="Times New Roman" w:eastAsia="宋体" w:cs="Times New Roman"/>
                <w:sz w:val="24"/>
              </w:rPr>
            </w:pPr>
          </w:p>
        </w:tc>
        <w:tc>
          <w:tcPr>
            <w:tcW w:w="747" w:type="pct"/>
            <w:noWrap/>
            <w:vAlign w:val="center"/>
          </w:tcPr>
          <w:p w14:paraId="7B228A6A">
            <w:pPr>
              <w:spacing w:line="360" w:lineRule="auto"/>
              <w:rPr>
                <w:rFonts w:hint="default" w:ascii="Times New Roman" w:hAnsi="Times New Roman" w:eastAsia="宋体" w:cs="Times New Roman"/>
                <w:sz w:val="24"/>
              </w:rPr>
            </w:pPr>
          </w:p>
        </w:tc>
        <w:tc>
          <w:tcPr>
            <w:tcW w:w="747" w:type="pct"/>
            <w:noWrap/>
            <w:vAlign w:val="center"/>
          </w:tcPr>
          <w:p w14:paraId="051D194B">
            <w:pPr>
              <w:spacing w:line="360" w:lineRule="auto"/>
              <w:rPr>
                <w:rFonts w:hint="default" w:ascii="Times New Roman" w:hAnsi="Times New Roman" w:eastAsia="宋体" w:cs="Times New Roman"/>
                <w:sz w:val="24"/>
              </w:rPr>
            </w:pPr>
          </w:p>
        </w:tc>
        <w:tc>
          <w:tcPr>
            <w:tcW w:w="1263" w:type="pct"/>
            <w:noWrap/>
            <w:vAlign w:val="center"/>
          </w:tcPr>
          <w:p w14:paraId="1D89FB51">
            <w:pPr>
              <w:spacing w:line="360" w:lineRule="auto"/>
              <w:rPr>
                <w:rFonts w:hint="default" w:ascii="Times New Roman" w:hAnsi="Times New Roman" w:eastAsia="宋体" w:cs="Times New Roman"/>
                <w:sz w:val="24"/>
              </w:rPr>
            </w:pPr>
          </w:p>
        </w:tc>
      </w:tr>
      <w:tr w14:paraId="3A7A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4B98D22F">
            <w:pPr>
              <w:spacing w:line="360" w:lineRule="auto"/>
              <w:rPr>
                <w:rFonts w:hint="default" w:ascii="Times New Roman" w:hAnsi="Times New Roman" w:eastAsia="宋体" w:cs="Times New Roman"/>
                <w:sz w:val="24"/>
              </w:rPr>
            </w:pPr>
          </w:p>
        </w:tc>
        <w:tc>
          <w:tcPr>
            <w:tcW w:w="747" w:type="pct"/>
            <w:noWrap/>
            <w:vAlign w:val="center"/>
          </w:tcPr>
          <w:p w14:paraId="3A6A1DF1">
            <w:pPr>
              <w:spacing w:line="360" w:lineRule="auto"/>
              <w:rPr>
                <w:rFonts w:hint="default" w:ascii="Times New Roman" w:hAnsi="Times New Roman" w:eastAsia="宋体" w:cs="Times New Roman"/>
                <w:sz w:val="24"/>
              </w:rPr>
            </w:pPr>
          </w:p>
        </w:tc>
        <w:tc>
          <w:tcPr>
            <w:tcW w:w="747" w:type="pct"/>
            <w:noWrap/>
            <w:vAlign w:val="center"/>
          </w:tcPr>
          <w:p w14:paraId="5E39C21A">
            <w:pPr>
              <w:spacing w:line="360" w:lineRule="auto"/>
              <w:rPr>
                <w:rFonts w:hint="default" w:ascii="Times New Roman" w:hAnsi="Times New Roman" w:eastAsia="宋体" w:cs="Times New Roman"/>
                <w:sz w:val="24"/>
              </w:rPr>
            </w:pPr>
          </w:p>
        </w:tc>
        <w:tc>
          <w:tcPr>
            <w:tcW w:w="747" w:type="pct"/>
            <w:noWrap/>
            <w:vAlign w:val="center"/>
          </w:tcPr>
          <w:p w14:paraId="0EBA8C6F">
            <w:pPr>
              <w:spacing w:line="360" w:lineRule="auto"/>
              <w:rPr>
                <w:rFonts w:hint="default" w:ascii="Times New Roman" w:hAnsi="Times New Roman" w:eastAsia="宋体" w:cs="Times New Roman"/>
                <w:sz w:val="24"/>
              </w:rPr>
            </w:pPr>
          </w:p>
        </w:tc>
        <w:tc>
          <w:tcPr>
            <w:tcW w:w="747" w:type="pct"/>
            <w:noWrap/>
            <w:vAlign w:val="center"/>
          </w:tcPr>
          <w:p w14:paraId="03028CAC">
            <w:pPr>
              <w:spacing w:line="360" w:lineRule="auto"/>
              <w:rPr>
                <w:rFonts w:hint="default" w:ascii="Times New Roman" w:hAnsi="Times New Roman" w:eastAsia="宋体" w:cs="Times New Roman"/>
                <w:sz w:val="24"/>
              </w:rPr>
            </w:pPr>
          </w:p>
        </w:tc>
        <w:tc>
          <w:tcPr>
            <w:tcW w:w="1263" w:type="pct"/>
            <w:noWrap/>
            <w:vAlign w:val="center"/>
          </w:tcPr>
          <w:p w14:paraId="5AECE0A9">
            <w:pPr>
              <w:spacing w:line="360" w:lineRule="auto"/>
              <w:rPr>
                <w:rFonts w:hint="default" w:ascii="Times New Roman" w:hAnsi="Times New Roman" w:eastAsia="宋体" w:cs="Times New Roman"/>
                <w:sz w:val="24"/>
              </w:rPr>
            </w:pPr>
          </w:p>
        </w:tc>
      </w:tr>
      <w:tr w14:paraId="3FF3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627E6C08">
            <w:pPr>
              <w:spacing w:line="360" w:lineRule="auto"/>
              <w:rPr>
                <w:rFonts w:hint="default" w:ascii="Times New Roman" w:hAnsi="Times New Roman" w:eastAsia="宋体" w:cs="Times New Roman"/>
                <w:sz w:val="24"/>
              </w:rPr>
            </w:pPr>
          </w:p>
        </w:tc>
        <w:tc>
          <w:tcPr>
            <w:tcW w:w="747" w:type="pct"/>
            <w:noWrap/>
            <w:vAlign w:val="center"/>
          </w:tcPr>
          <w:p w14:paraId="2A7EB8ED">
            <w:pPr>
              <w:spacing w:line="360" w:lineRule="auto"/>
              <w:rPr>
                <w:rFonts w:hint="default" w:ascii="Times New Roman" w:hAnsi="Times New Roman" w:eastAsia="宋体" w:cs="Times New Roman"/>
                <w:sz w:val="24"/>
              </w:rPr>
            </w:pPr>
          </w:p>
        </w:tc>
        <w:tc>
          <w:tcPr>
            <w:tcW w:w="747" w:type="pct"/>
            <w:noWrap/>
            <w:vAlign w:val="center"/>
          </w:tcPr>
          <w:p w14:paraId="03786C4B">
            <w:pPr>
              <w:spacing w:line="360" w:lineRule="auto"/>
              <w:rPr>
                <w:rFonts w:hint="default" w:ascii="Times New Roman" w:hAnsi="Times New Roman" w:eastAsia="宋体" w:cs="Times New Roman"/>
                <w:sz w:val="24"/>
              </w:rPr>
            </w:pPr>
          </w:p>
        </w:tc>
        <w:tc>
          <w:tcPr>
            <w:tcW w:w="747" w:type="pct"/>
            <w:noWrap/>
            <w:vAlign w:val="center"/>
          </w:tcPr>
          <w:p w14:paraId="5340F3F7">
            <w:pPr>
              <w:spacing w:line="360" w:lineRule="auto"/>
              <w:rPr>
                <w:rFonts w:hint="default" w:ascii="Times New Roman" w:hAnsi="Times New Roman" w:eastAsia="宋体" w:cs="Times New Roman"/>
                <w:sz w:val="24"/>
              </w:rPr>
            </w:pPr>
          </w:p>
        </w:tc>
        <w:tc>
          <w:tcPr>
            <w:tcW w:w="747" w:type="pct"/>
            <w:noWrap/>
            <w:vAlign w:val="center"/>
          </w:tcPr>
          <w:p w14:paraId="7A364959">
            <w:pPr>
              <w:spacing w:line="360" w:lineRule="auto"/>
              <w:rPr>
                <w:rFonts w:hint="default" w:ascii="Times New Roman" w:hAnsi="Times New Roman" w:eastAsia="宋体" w:cs="Times New Roman"/>
                <w:sz w:val="24"/>
              </w:rPr>
            </w:pPr>
          </w:p>
        </w:tc>
        <w:tc>
          <w:tcPr>
            <w:tcW w:w="1263" w:type="pct"/>
            <w:noWrap/>
            <w:vAlign w:val="center"/>
          </w:tcPr>
          <w:p w14:paraId="7E4B1F3C">
            <w:pPr>
              <w:spacing w:line="360" w:lineRule="auto"/>
              <w:rPr>
                <w:rFonts w:hint="default" w:ascii="Times New Roman" w:hAnsi="Times New Roman" w:eastAsia="宋体" w:cs="Times New Roman"/>
                <w:sz w:val="24"/>
              </w:rPr>
            </w:pPr>
          </w:p>
        </w:tc>
      </w:tr>
      <w:tr w14:paraId="4BA9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70CADD6A">
            <w:pPr>
              <w:spacing w:line="360" w:lineRule="auto"/>
              <w:rPr>
                <w:rFonts w:hint="default" w:ascii="Times New Roman" w:hAnsi="Times New Roman" w:eastAsia="宋体" w:cs="Times New Roman"/>
                <w:sz w:val="24"/>
              </w:rPr>
            </w:pPr>
          </w:p>
        </w:tc>
        <w:tc>
          <w:tcPr>
            <w:tcW w:w="747" w:type="pct"/>
            <w:noWrap/>
            <w:vAlign w:val="center"/>
          </w:tcPr>
          <w:p w14:paraId="28AF3760">
            <w:pPr>
              <w:spacing w:line="360" w:lineRule="auto"/>
              <w:rPr>
                <w:rFonts w:hint="default" w:ascii="Times New Roman" w:hAnsi="Times New Roman" w:eastAsia="宋体" w:cs="Times New Roman"/>
                <w:sz w:val="24"/>
              </w:rPr>
            </w:pPr>
          </w:p>
        </w:tc>
        <w:tc>
          <w:tcPr>
            <w:tcW w:w="747" w:type="pct"/>
            <w:noWrap/>
            <w:vAlign w:val="center"/>
          </w:tcPr>
          <w:p w14:paraId="799AE739">
            <w:pPr>
              <w:spacing w:line="360" w:lineRule="auto"/>
              <w:rPr>
                <w:rFonts w:hint="default" w:ascii="Times New Roman" w:hAnsi="Times New Roman" w:eastAsia="宋体" w:cs="Times New Roman"/>
                <w:sz w:val="24"/>
              </w:rPr>
            </w:pPr>
          </w:p>
        </w:tc>
        <w:tc>
          <w:tcPr>
            <w:tcW w:w="747" w:type="pct"/>
            <w:noWrap/>
            <w:vAlign w:val="center"/>
          </w:tcPr>
          <w:p w14:paraId="5F9F7E93">
            <w:pPr>
              <w:spacing w:line="360" w:lineRule="auto"/>
              <w:rPr>
                <w:rFonts w:hint="default" w:ascii="Times New Roman" w:hAnsi="Times New Roman" w:eastAsia="宋体" w:cs="Times New Roman"/>
                <w:sz w:val="24"/>
              </w:rPr>
            </w:pPr>
          </w:p>
        </w:tc>
        <w:tc>
          <w:tcPr>
            <w:tcW w:w="747" w:type="pct"/>
            <w:noWrap/>
            <w:vAlign w:val="center"/>
          </w:tcPr>
          <w:p w14:paraId="26BCE45C">
            <w:pPr>
              <w:spacing w:line="360" w:lineRule="auto"/>
              <w:rPr>
                <w:rFonts w:hint="default" w:ascii="Times New Roman" w:hAnsi="Times New Roman" w:eastAsia="宋体" w:cs="Times New Roman"/>
                <w:sz w:val="24"/>
              </w:rPr>
            </w:pPr>
          </w:p>
        </w:tc>
        <w:tc>
          <w:tcPr>
            <w:tcW w:w="1263" w:type="pct"/>
            <w:noWrap/>
            <w:vAlign w:val="center"/>
          </w:tcPr>
          <w:p w14:paraId="1A0B5EA1">
            <w:pPr>
              <w:spacing w:line="360" w:lineRule="auto"/>
              <w:rPr>
                <w:rFonts w:hint="default" w:ascii="Times New Roman" w:hAnsi="Times New Roman" w:eastAsia="宋体" w:cs="Times New Roman"/>
                <w:sz w:val="24"/>
              </w:rPr>
            </w:pPr>
          </w:p>
        </w:tc>
      </w:tr>
      <w:tr w14:paraId="5CA7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2DBBD0D2">
            <w:pPr>
              <w:spacing w:line="360" w:lineRule="auto"/>
              <w:rPr>
                <w:rFonts w:hint="default" w:ascii="Times New Roman" w:hAnsi="Times New Roman" w:eastAsia="宋体" w:cs="Times New Roman"/>
                <w:sz w:val="24"/>
              </w:rPr>
            </w:pPr>
          </w:p>
        </w:tc>
        <w:tc>
          <w:tcPr>
            <w:tcW w:w="747" w:type="pct"/>
            <w:noWrap/>
            <w:vAlign w:val="center"/>
          </w:tcPr>
          <w:p w14:paraId="58D58133">
            <w:pPr>
              <w:spacing w:line="360" w:lineRule="auto"/>
              <w:rPr>
                <w:rFonts w:hint="default" w:ascii="Times New Roman" w:hAnsi="Times New Roman" w:eastAsia="宋体" w:cs="Times New Roman"/>
                <w:sz w:val="24"/>
              </w:rPr>
            </w:pPr>
          </w:p>
        </w:tc>
        <w:tc>
          <w:tcPr>
            <w:tcW w:w="747" w:type="pct"/>
            <w:noWrap/>
            <w:vAlign w:val="center"/>
          </w:tcPr>
          <w:p w14:paraId="57EF66E0">
            <w:pPr>
              <w:spacing w:line="360" w:lineRule="auto"/>
              <w:rPr>
                <w:rFonts w:hint="default" w:ascii="Times New Roman" w:hAnsi="Times New Roman" w:eastAsia="宋体" w:cs="Times New Roman"/>
                <w:sz w:val="24"/>
              </w:rPr>
            </w:pPr>
          </w:p>
        </w:tc>
        <w:tc>
          <w:tcPr>
            <w:tcW w:w="747" w:type="pct"/>
            <w:noWrap/>
            <w:vAlign w:val="center"/>
          </w:tcPr>
          <w:p w14:paraId="7D7719EB">
            <w:pPr>
              <w:spacing w:line="360" w:lineRule="auto"/>
              <w:rPr>
                <w:rFonts w:hint="default" w:ascii="Times New Roman" w:hAnsi="Times New Roman" w:eastAsia="宋体" w:cs="Times New Roman"/>
                <w:sz w:val="24"/>
              </w:rPr>
            </w:pPr>
          </w:p>
        </w:tc>
        <w:tc>
          <w:tcPr>
            <w:tcW w:w="747" w:type="pct"/>
            <w:noWrap/>
            <w:vAlign w:val="center"/>
          </w:tcPr>
          <w:p w14:paraId="344099BC">
            <w:pPr>
              <w:spacing w:line="360" w:lineRule="auto"/>
              <w:rPr>
                <w:rFonts w:hint="default" w:ascii="Times New Roman" w:hAnsi="Times New Roman" w:eastAsia="宋体" w:cs="Times New Roman"/>
                <w:sz w:val="24"/>
              </w:rPr>
            </w:pPr>
          </w:p>
        </w:tc>
        <w:tc>
          <w:tcPr>
            <w:tcW w:w="1263" w:type="pct"/>
            <w:noWrap/>
            <w:vAlign w:val="center"/>
          </w:tcPr>
          <w:p w14:paraId="24C69B80">
            <w:pPr>
              <w:spacing w:line="360" w:lineRule="auto"/>
              <w:rPr>
                <w:rFonts w:hint="default" w:ascii="Times New Roman" w:hAnsi="Times New Roman" w:eastAsia="宋体" w:cs="Times New Roman"/>
                <w:sz w:val="24"/>
              </w:rPr>
            </w:pPr>
          </w:p>
        </w:tc>
      </w:tr>
      <w:tr w14:paraId="3A91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6891C2E7">
            <w:pPr>
              <w:spacing w:line="360" w:lineRule="auto"/>
              <w:rPr>
                <w:rFonts w:hint="default" w:ascii="Times New Roman" w:hAnsi="Times New Roman" w:eastAsia="宋体" w:cs="Times New Roman"/>
                <w:sz w:val="24"/>
              </w:rPr>
            </w:pPr>
          </w:p>
        </w:tc>
        <w:tc>
          <w:tcPr>
            <w:tcW w:w="747" w:type="pct"/>
            <w:noWrap/>
            <w:vAlign w:val="center"/>
          </w:tcPr>
          <w:p w14:paraId="01AE944E">
            <w:pPr>
              <w:spacing w:line="360" w:lineRule="auto"/>
              <w:rPr>
                <w:rFonts w:hint="default" w:ascii="Times New Roman" w:hAnsi="Times New Roman" w:eastAsia="宋体" w:cs="Times New Roman"/>
                <w:sz w:val="24"/>
              </w:rPr>
            </w:pPr>
          </w:p>
        </w:tc>
        <w:tc>
          <w:tcPr>
            <w:tcW w:w="747" w:type="pct"/>
            <w:noWrap/>
            <w:vAlign w:val="center"/>
          </w:tcPr>
          <w:p w14:paraId="59C79D41">
            <w:pPr>
              <w:spacing w:line="360" w:lineRule="auto"/>
              <w:rPr>
                <w:rFonts w:hint="default" w:ascii="Times New Roman" w:hAnsi="Times New Roman" w:eastAsia="宋体" w:cs="Times New Roman"/>
                <w:sz w:val="24"/>
              </w:rPr>
            </w:pPr>
          </w:p>
        </w:tc>
        <w:tc>
          <w:tcPr>
            <w:tcW w:w="747" w:type="pct"/>
            <w:noWrap/>
            <w:vAlign w:val="center"/>
          </w:tcPr>
          <w:p w14:paraId="6D911BCD">
            <w:pPr>
              <w:spacing w:line="360" w:lineRule="auto"/>
              <w:rPr>
                <w:rFonts w:hint="default" w:ascii="Times New Roman" w:hAnsi="Times New Roman" w:eastAsia="宋体" w:cs="Times New Roman"/>
                <w:sz w:val="24"/>
              </w:rPr>
            </w:pPr>
          </w:p>
        </w:tc>
        <w:tc>
          <w:tcPr>
            <w:tcW w:w="747" w:type="pct"/>
            <w:noWrap/>
            <w:vAlign w:val="center"/>
          </w:tcPr>
          <w:p w14:paraId="2705E6FA">
            <w:pPr>
              <w:spacing w:line="360" w:lineRule="auto"/>
              <w:rPr>
                <w:rFonts w:hint="default" w:ascii="Times New Roman" w:hAnsi="Times New Roman" w:eastAsia="宋体" w:cs="Times New Roman"/>
                <w:sz w:val="24"/>
              </w:rPr>
            </w:pPr>
          </w:p>
        </w:tc>
        <w:tc>
          <w:tcPr>
            <w:tcW w:w="1263" w:type="pct"/>
            <w:noWrap/>
            <w:vAlign w:val="center"/>
          </w:tcPr>
          <w:p w14:paraId="7C6BFA54">
            <w:pPr>
              <w:spacing w:line="360" w:lineRule="auto"/>
              <w:rPr>
                <w:rFonts w:hint="default" w:ascii="Times New Roman" w:hAnsi="Times New Roman" w:eastAsia="宋体" w:cs="Times New Roman"/>
                <w:sz w:val="24"/>
              </w:rPr>
            </w:pPr>
          </w:p>
        </w:tc>
      </w:tr>
      <w:tr w14:paraId="52A9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747" w:type="pct"/>
            <w:noWrap/>
          </w:tcPr>
          <w:p w14:paraId="433FBAB7">
            <w:pPr>
              <w:spacing w:line="360" w:lineRule="auto"/>
              <w:rPr>
                <w:rFonts w:hint="default" w:ascii="Times New Roman" w:hAnsi="Times New Roman" w:eastAsia="宋体" w:cs="Times New Roman"/>
                <w:sz w:val="24"/>
              </w:rPr>
            </w:pPr>
          </w:p>
        </w:tc>
        <w:tc>
          <w:tcPr>
            <w:tcW w:w="747" w:type="pct"/>
            <w:noWrap/>
            <w:vAlign w:val="center"/>
          </w:tcPr>
          <w:p w14:paraId="65C91662">
            <w:pPr>
              <w:spacing w:line="360" w:lineRule="auto"/>
              <w:rPr>
                <w:rFonts w:hint="default" w:ascii="Times New Roman" w:hAnsi="Times New Roman" w:eastAsia="宋体" w:cs="Times New Roman"/>
                <w:sz w:val="24"/>
              </w:rPr>
            </w:pPr>
          </w:p>
        </w:tc>
        <w:tc>
          <w:tcPr>
            <w:tcW w:w="747" w:type="pct"/>
            <w:noWrap/>
            <w:vAlign w:val="center"/>
          </w:tcPr>
          <w:p w14:paraId="42591F63">
            <w:pPr>
              <w:spacing w:line="360" w:lineRule="auto"/>
              <w:rPr>
                <w:rFonts w:hint="default" w:ascii="Times New Roman" w:hAnsi="Times New Roman" w:eastAsia="宋体" w:cs="Times New Roman"/>
                <w:sz w:val="24"/>
              </w:rPr>
            </w:pPr>
          </w:p>
        </w:tc>
        <w:tc>
          <w:tcPr>
            <w:tcW w:w="747" w:type="pct"/>
            <w:noWrap/>
            <w:vAlign w:val="center"/>
          </w:tcPr>
          <w:p w14:paraId="037499E8">
            <w:pPr>
              <w:spacing w:line="360" w:lineRule="auto"/>
              <w:rPr>
                <w:rFonts w:hint="default" w:ascii="Times New Roman" w:hAnsi="Times New Roman" w:eastAsia="宋体" w:cs="Times New Roman"/>
                <w:sz w:val="24"/>
              </w:rPr>
            </w:pPr>
          </w:p>
        </w:tc>
        <w:tc>
          <w:tcPr>
            <w:tcW w:w="747" w:type="pct"/>
            <w:noWrap/>
            <w:vAlign w:val="center"/>
          </w:tcPr>
          <w:p w14:paraId="1ECCB2B2">
            <w:pPr>
              <w:spacing w:line="360" w:lineRule="auto"/>
              <w:rPr>
                <w:rFonts w:hint="default" w:ascii="Times New Roman" w:hAnsi="Times New Roman" w:eastAsia="宋体" w:cs="Times New Roman"/>
                <w:sz w:val="24"/>
              </w:rPr>
            </w:pPr>
          </w:p>
        </w:tc>
        <w:tc>
          <w:tcPr>
            <w:tcW w:w="1263" w:type="pct"/>
            <w:noWrap/>
            <w:vAlign w:val="center"/>
          </w:tcPr>
          <w:p w14:paraId="32C7D5D1">
            <w:pPr>
              <w:spacing w:line="360" w:lineRule="auto"/>
              <w:rPr>
                <w:rFonts w:hint="default" w:ascii="Times New Roman" w:hAnsi="Times New Roman" w:eastAsia="宋体" w:cs="Times New Roman"/>
                <w:sz w:val="24"/>
              </w:rPr>
            </w:pPr>
          </w:p>
        </w:tc>
      </w:tr>
    </w:tbl>
    <w:p w14:paraId="641D1E73">
      <w:pPr>
        <w:ind w:firstLine="372"/>
        <w:rPr>
          <w:rFonts w:hint="default" w:ascii="Times New Roman" w:hAnsi="Times New Roman" w:eastAsia="宋体" w:cs="Times New Roman"/>
        </w:rPr>
      </w:pPr>
      <w:r>
        <w:rPr>
          <w:rFonts w:hint="default" w:ascii="Times New Roman" w:hAnsi="Times New Roman" w:eastAsia="宋体" w:cs="Times New Roman"/>
        </w:rPr>
        <w:br w:type="page" w:clear="all"/>
      </w:r>
      <w:bookmarkEnd w:id="277"/>
    </w:p>
    <w:p w14:paraId="732D87F3">
      <w:pPr>
        <w:pStyle w:val="43"/>
        <w:spacing w:before="0"/>
        <w:outlineLvl w:val="1"/>
        <w:rPr>
          <w:rFonts w:hint="default" w:ascii="Times New Roman" w:hAnsi="Times New Roman" w:eastAsia="宋体" w:cs="Times New Roman"/>
        </w:rPr>
      </w:pPr>
      <w:bookmarkStart w:id="333" w:name="_Toc107246305"/>
      <w:bookmarkStart w:id="334" w:name="_Toc103848605"/>
      <w:bookmarkStart w:id="335" w:name="_Toc104560922"/>
      <w:bookmarkStart w:id="336" w:name="_Toc100905289"/>
      <w:bookmarkStart w:id="337" w:name="_Toc96347904"/>
      <w:r>
        <w:rPr>
          <w:rFonts w:hint="default" w:ascii="Times New Roman" w:hAnsi="Times New Roman" w:eastAsia="宋体" w:cs="Times New Roman"/>
          <w:sz w:val="28"/>
          <w:szCs w:val="24"/>
        </w:rPr>
        <w:t>三、其他部分</w:t>
      </w:r>
      <w:bookmarkEnd w:id="333"/>
      <w:bookmarkEnd w:id="334"/>
      <w:bookmarkEnd w:id="335"/>
      <w:bookmarkStart w:id="338" w:name="_Toc100905295"/>
      <w:bookmarkStart w:id="339" w:name="_Toc104560924"/>
      <w:bookmarkStart w:id="340" w:name="_Toc107246307"/>
      <w:bookmarkStart w:id="341" w:name="_Toc103848607"/>
      <w:bookmarkStart w:id="342" w:name="_Toc107246306"/>
      <w:bookmarkStart w:id="343" w:name="_Toc103848606"/>
      <w:bookmarkStart w:id="344" w:name="_Toc104560923"/>
    </w:p>
    <w:p w14:paraId="28644E7F">
      <w:pPr>
        <w:pStyle w:val="43"/>
        <w:spacing w:before="0"/>
        <w:outlineLvl w:val="2"/>
        <w:rPr>
          <w:rFonts w:hint="eastAsia" w:ascii="Times New Roman" w:hAnsi="Times New Roman" w:eastAsia="宋体" w:cs="Times New Roman"/>
          <w:bCs w:val="0"/>
          <w:sz w:val="24"/>
          <w:szCs w:val="24"/>
        </w:rPr>
      </w:pPr>
      <w:bookmarkStart w:id="345" w:name="_Toc95885902"/>
      <w:bookmarkStart w:id="346" w:name="_Toc102117332"/>
      <w:bookmarkStart w:id="347" w:name="_Toc104560913"/>
      <w:bookmarkStart w:id="348" w:name="_Toc103848597"/>
      <w:bookmarkStart w:id="349" w:name="_Toc107246294"/>
      <w:bookmarkStart w:id="350" w:name="_Toc103848608"/>
      <w:bookmarkStart w:id="351" w:name="_Toc104560925"/>
      <w:bookmarkStart w:id="352" w:name="_Toc107246308"/>
      <w:r>
        <w:rPr>
          <w:rFonts w:hint="eastAsia" w:ascii="Times New Roman" w:hAnsi="Times New Roman" w:eastAsia="宋体" w:cs="Times New Roman"/>
          <w:bCs w:val="0"/>
          <w:sz w:val="24"/>
          <w:szCs w:val="24"/>
          <w:lang w:val="en-US" w:eastAsia="zh-CN"/>
        </w:rPr>
        <w:t>(1)</w:t>
      </w:r>
      <w:r>
        <w:rPr>
          <w:rFonts w:hint="default" w:ascii="Times New Roman" w:hAnsi="Times New Roman" w:eastAsia="宋体" w:cs="Times New Roman"/>
          <w:bCs w:val="0"/>
          <w:sz w:val="24"/>
          <w:szCs w:val="24"/>
        </w:rPr>
        <w:t>联合体协议书（如需）</w:t>
      </w:r>
      <w:bookmarkEnd w:id="345"/>
      <w:bookmarkEnd w:id="346"/>
      <w:bookmarkEnd w:id="347"/>
      <w:bookmarkEnd w:id="348"/>
      <w:bookmarkEnd w:id="349"/>
    </w:p>
    <w:p w14:paraId="51845B63">
      <w:pPr>
        <w:spacing w:line="276" w:lineRule="auto"/>
        <w:ind w:firstLine="420"/>
        <w:rPr>
          <w:rFonts w:ascii="宋体" w:hAnsi="宋体"/>
          <w:bCs/>
          <w:color w:val="auto"/>
          <w:szCs w:val="21"/>
          <w:highlight w:val="none"/>
        </w:rPr>
      </w:pPr>
      <w:r>
        <w:rPr>
          <w:rFonts w:ascii="宋体" w:hAnsi="宋体"/>
          <w:bCs/>
          <w:color w:val="auto"/>
          <w:szCs w:val="21"/>
          <w:highlight w:val="none"/>
        </w:rPr>
        <w:t>______ 、 _____ 及 _____就“________（项目名称）</w:t>
      </w:r>
      <w:r>
        <w:rPr>
          <w:rFonts w:ascii="宋体" w:hAnsi="宋体"/>
          <w:color w:val="auto"/>
          <w:szCs w:val="21"/>
          <w:highlight w:val="none"/>
        </w:rPr>
        <w:t>”____包</w:t>
      </w:r>
      <w:r>
        <w:rPr>
          <w:rFonts w:hint="eastAsia" w:ascii="宋体" w:hAnsi="宋体"/>
          <w:bCs/>
          <w:color w:val="auto"/>
          <w:szCs w:val="21"/>
          <w:highlight w:val="none"/>
        </w:rPr>
        <w:t>采购</w:t>
      </w:r>
      <w:r>
        <w:rPr>
          <w:rFonts w:ascii="宋体" w:hAnsi="宋体"/>
          <w:bCs/>
          <w:color w:val="auto"/>
          <w:szCs w:val="21"/>
          <w:highlight w:val="none"/>
        </w:rPr>
        <w:t>项目的</w:t>
      </w:r>
      <w:r>
        <w:rPr>
          <w:rFonts w:hint="eastAsia"/>
          <w:color w:val="auto"/>
          <w:szCs w:val="21"/>
          <w:highlight w:val="none"/>
        </w:rPr>
        <w:t>响应</w:t>
      </w:r>
      <w:r>
        <w:rPr>
          <w:rFonts w:ascii="宋体" w:hAnsi="宋体"/>
          <w:bCs/>
          <w:color w:val="auto"/>
          <w:szCs w:val="21"/>
          <w:highlight w:val="none"/>
        </w:rPr>
        <w:t>事宜，经各方充分协商一致，达成如下协议：</w:t>
      </w:r>
    </w:p>
    <w:p w14:paraId="2315C300">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一</w:t>
      </w:r>
      <w:r>
        <w:rPr>
          <w:rFonts w:ascii="宋体" w:hAnsi="宋体"/>
          <w:bCs/>
          <w:color w:val="auto"/>
          <w:szCs w:val="21"/>
          <w:highlight w:val="none"/>
        </w:rPr>
        <w:t>、由_________牵头，_________参加，组成联合体共同进行</w:t>
      </w:r>
      <w:r>
        <w:rPr>
          <w:rFonts w:hint="eastAsia" w:ascii="宋体" w:hAnsi="宋体"/>
          <w:bCs/>
          <w:color w:val="auto"/>
          <w:szCs w:val="21"/>
          <w:highlight w:val="none"/>
        </w:rPr>
        <w:t>采购</w:t>
      </w:r>
      <w:r>
        <w:rPr>
          <w:rFonts w:ascii="宋体" w:hAnsi="宋体"/>
          <w:bCs/>
          <w:color w:val="auto"/>
          <w:szCs w:val="21"/>
          <w:highlight w:val="none"/>
        </w:rPr>
        <w:t>项目的</w:t>
      </w:r>
      <w:r>
        <w:rPr>
          <w:rFonts w:hint="eastAsia"/>
          <w:color w:val="auto"/>
          <w:szCs w:val="21"/>
          <w:highlight w:val="none"/>
        </w:rPr>
        <w:t>响应</w:t>
      </w:r>
      <w:r>
        <w:rPr>
          <w:rFonts w:ascii="宋体" w:hAnsi="宋体"/>
          <w:bCs/>
          <w:color w:val="auto"/>
          <w:szCs w:val="21"/>
          <w:highlight w:val="none"/>
        </w:rPr>
        <w:t>工作。</w:t>
      </w:r>
    </w:p>
    <w:p w14:paraId="78742613">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二</w:t>
      </w:r>
      <w:r>
        <w:rPr>
          <w:rFonts w:ascii="宋体" w:hAnsi="宋体"/>
          <w:bCs/>
          <w:color w:val="auto"/>
          <w:szCs w:val="21"/>
          <w:highlight w:val="none"/>
        </w:rPr>
        <w:t>、______为本次</w:t>
      </w:r>
      <w:r>
        <w:rPr>
          <w:rFonts w:hint="eastAsia"/>
          <w:color w:val="auto"/>
          <w:szCs w:val="21"/>
          <w:highlight w:val="none"/>
        </w:rPr>
        <w:t>响应</w:t>
      </w:r>
      <w:r>
        <w:rPr>
          <w:rFonts w:ascii="宋体" w:hAnsi="宋体"/>
          <w:bCs/>
          <w:color w:val="auto"/>
          <w:szCs w:val="21"/>
          <w:highlight w:val="none"/>
        </w:rPr>
        <w:t>的牵头人，联合体以牵头人的名义参加</w:t>
      </w:r>
      <w:r>
        <w:rPr>
          <w:rFonts w:hint="eastAsia"/>
          <w:color w:val="auto"/>
          <w:szCs w:val="21"/>
          <w:highlight w:val="none"/>
        </w:rPr>
        <w:t>响应</w:t>
      </w:r>
      <w:r>
        <w:rPr>
          <w:rFonts w:ascii="宋体" w:hAnsi="宋体"/>
          <w:bCs/>
          <w:color w:val="auto"/>
          <w:szCs w:val="21"/>
          <w:highlight w:val="none"/>
        </w:rPr>
        <w:t>，联合体成交后，联合体各方共同与采购人签订合同，就</w:t>
      </w:r>
      <w:r>
        <w:rPr>
          <w:rFonts w:hint="eastAsia" w:ascii="宋体" w:hAnsi="宋体"/>
          <w:bCs/>
          <w:color w:val="auto"/>
          <w:szCs w:val="21"/>
          <w:highlight w:val="none"/>
        </w:rPr>
        <w:t>采购合同约定的事项</w:t>
      </w:r>
      <w:r>
        <w:rPr>
          <w:rFonts w:ascii="宋体" w:hAnsi="宋体"/>
          <w:bCs/>
          <w:color w:val="auto"/>
          <w:szCs w:val="21"/>
          <w:highlight w:val="none"/>
        </w:rPr>
        <w:t>对采购人承担连带责任。</w:t>
      </w:r>
    </w:p>
    <w:p w14:paraId="155D7F9C">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三</w:t>
      </w:r>
      <w:r>
        <w:rPr>
          <w:rFonts w:ascii="宋体" w:hAnsi="宋体"/>
          <w:bCs/>
          <w:color w:val="auto"/>
          <w:szCs w:val="21"/>
          <w:highlight w:val="none"/>
        </w:rPr>
        <w:t>、联合体各方均同意由牵头人代表其他联合体成员单位按</w:t>
      </w:r>
      <w:r>
        <w:rPr>
          <w:rFonts w:hint="eastAsia" w:ascii="宋体" w:hAnsi="宋体"/>
          <w:bCs/>
          <w:color w:val="auto"/>
          <w:szCs w:val="21"/>
          <w:highlight w:val="none"/>
          <w:lang w:eastAsia="zh-CN"/>
        </w:rPr>
        <w:t>采购文件</w:t>
      </w:r>
      <w:r>
        <w:rPr>
          <w:rFonts w:ascii="宋体" w:hAnsi="宋体"/>
          <w:bCs/>
          <w:color w:val="auto"/>
          <w:szCs w:val="21"/>
          <w:highlight w:val="none"/>
        </w:rPr>
        <w:t>要求出具《授权委托书》。</w:t>
      </w:r>
    </w:p>
    <w:p w14:paraId="23C458C5">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四</w:t>
      </w:r>
      <w:r>
        <w:rPr>
          <w:rFonts w:ascii="宋体" w:hAnsi="宋体"/>
          <w:bCs/>
          <w:color w:val="auto"/>
          <w:szCs w:val="21"/>
          <w:highlight w:val="none"/>
        </w:rPr>
        <w:t>、牵头人为项目的总负责单位；组织各参加方进行项目实施工作。</w:t>
      </w:r>
    </w:p>
    <w:p w14:paraId="47F2BDEA">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五</w:t>
      </w:r>
      <w:r>
        <w:rPr>
          <w:rFonts w:ascii="宋体" w:hAnsi="宋体"/>
          <w:bCs/>
          <w:color w:val="auto"/>
          <w:szCs w:val="21"/>
          <w:highlight w:val="none"/>
        </w:rPr>
        <w:t>、______负责_____，具体工作范围、内容以响应文件及合同为准。</w:t>
      </w:r>
    </w:p>
    <w:p w14:paraId="116D37CA">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六</w:t>
      </w:r>
      <w:r>
        <w:rPr>
          <w:rFonts w:ascii="宋体" w:hAnsi="宋体"/>
          <w:bCs/>
          <w:color w:val="auto"/>
          <w:szCs w:val="21"/>
          <w:highlight w:val="none"/>
        </w:rPr>
        <w:t>、______负责_____，具体工作范围、内容以响应文件及合同为准。</w:t>
      </w:r>
    </w:p>
    <w:p w14:paraId="39814FEB">
      <w:pPr>
        <w:tabs>
          <w:tab w:val="left" w:pos="780"/>
        </w:tabs>
        <w:spacing w:line="276" w:lineRule="auto"/>
        <w:ind w:firstLine="420"/>
        <w:rPr>
          <w:rFonts w:ascii="宋体" w:hAnsi="宋体"/>
          <w:bCs/>
          <w:color w:val="auto"/>
          <w:szCs w:val="21"/>
          <w:highlight w:val="none"/>
        </w:rPr>
      </w:pPr>
      <w:r>
        <w:rPr>
          <w:rFonts w:hint="eastAsia" w:ascii="宋体" w:hAnsi="宋体"/>
          <w:bCs/>
          <w:color w:val="auto"/>
          <w:szCs w:val="21"/>
          <w:highlight w:val="none"/>
        </w:rPr>
        <w:t>七</w:t>
      </w:r>
      <w:r>
        <w:rPr>
          <w:rFonts w:ascii="宋体" w:hAnsi="宋体"/>
          <w:bCs/>
          <w:color w:val="auto"/>
          <w:szCs w:val="21"/>
          <w:highlight w:val="none"/>
        </w:rPr>
        <w:t>、______负责_____（如有），具体工作范围、内容以响应文件及合同为准。</w:t>
      </w:r>
    </w:p>
    <w:p w14:paraId="7066FA76">
      <w:pPr>
        <w:tabs>
          <w:tab w:val="left" w:pos="780"/>
        </w:tabs>
        <w:spacing w:line="276" w:lineRule="auto"/>
        <w:ind w:firstLine="420"/>
        <w:rPr>
          <w:rFonts w:ascii="宋体" w:hAnsi="宋体"/>
          <w:color w:val="auto"/>
          <w:szCs w:val="21"/>
          <w:highlight w:val="none"/>
        </w:rPr>
      </w:pPr>
      <w:r>
        <w:rPr>
          <w:rFonts w:hint="eastAsia" w:ascii="宋体" w:hAnsi="宋体"/>
          <w:color w:val="auto"/>
          <w:szCs w:val="21"/>
          <w:highlight w:val="none"/>
        </w:rPr>
        <w:t>八</w:t>
      </w:r>
      <w:r>
        <w:rPr>
          <w:rFonts w:ascii="宋体" w:hAnsi="宋体"/>
          <w:color w:val="auto"/>
          <w:szCs w:val="21"/>
          <w:highlight w:val="none"/>
        </w:rPr>
        <w:t>、本项目联合协议合同总额为________元，联合体各成员按照如下比例分摊（按联合体成员分别列明）：</w:t>
      </w:r>
    </w:p>
    <w:p w14:paraId="5EB808F6">
      <w:pPr>
        <w:tabs>
          <w:tab w:val="left" w:pos="720"/>
          <w:tab w:val="left" w:pos="900"/>
        </w:tabs>
        <w:spacing w:line="276" w:lineRule="auto"/>
        <w:ind w:firstLine="420"/>
        <w:rPr>
          <w:rFonts w:ascii="宋体" w:hAnsi="宋体"/>
          <w:color w:val="auto"/>
          <w:szCs w:val="21"/>
          <w:highlight w:val="none"/>
        </w:rPr>
      </w:pPr>
      <w:r>
        <w:rPr>
          <w:rFonts w:ascii="宋体" w:hAnsi="宋体"/>
          <w:color w:val="auto"/>
          <w:szCs w:val="21"/>
          <w:highlight w:val="none"/>
        </w:rPr>
        <w:t>（1）</w:t>
      </w:r>
      <w:r>
        <w:rPr>
          <w:rFonts w:ascii="宋体" w:hAnsi="宋体"/>
          <w:bCs/>
          <w:color w:val="auto"/>
          <w:szCs w:val="21"/>
          <w:highlight w:val="none"/>
        </w:rPr>
        <w:t>______</w:t>
      </w:r>
      <w:r>
        <w:rPr>
          <w:rFonts w:ascii="宋体" w:hAnsi="宋体"/>
          <w:color w:val="auto"/>
          <w:szCs w:val="21"/>
          <w:highlight w:val="none"/>
        </w:rPr>
        <w:t>为□大型企业□中型企业、□小微企业（包含监狱企业、残疾人福利性单位）、□其他，合同金额为_____元；</w:t>
      </w:r>
    </w:p>
    <w:p w14:paraId="70C23265">
      <w:pPr>
        <w:tabs>
          <w:tab w:val="left" w:pos="720"/>
          <w:tab w:val="left" w:pos="900"/>
        </w:tabs>
        <w:spacing w:line="276" w:lineRule="auto"/>
        <w:ind w:firstLine="420"/>
        <w:rPr>
          <w:rFonts w:ascii="宋体" w:hAnsi="宋体"/>
          <w:color w:val="auto"/>
          <w:szCs w:val="21"/>
          <w:highlight w:val="none"/>
        </w:rPr>
      </w:pPr>
      <w:r>
        <w:rPr>
          <w:rFonts w:ascii="宋体" w:hAnsi="宋体"/>
          <w:color w:val="auto"/>
          <w:szCs w:val="21"/>
          <w:highlight w:val="none"/>
        </w:rPr>
        <w:t>（2）</w:t>
      </w:r>
      <w:r>
        <w:rPr>
          <w:rFonts w:ascii="宋体" w:hAnsi="宋体"/>
          <w:bCs/>
          <w:color w:val="auto"/>
          <w:szCs w:val="21"/>
          <w:highlight w:val="none"/>
        </w:rPr>
        <w:t>______</w:t>
      </w:r>
      <w:r>
        <w:rPr>
          <w:rFonts w:ascii="宋体" w:hAnsi="宋体"/>
          <w:color w:val="auto"/>
          <w:szCs w:val="21"/>
          <w:highlight w:val="none"/>
        </w:rPr>
        <w:t>为□大型企业□中型企业、□小微企业（包含监狱企业、残疾人福利性单位）、□其他，合同金额为_____元；</w:t>
      </w:r>
    </w:p>
    <w:p w14:paraId="032250DE">
      <w:pPr>
        <w:tabs>
          <w:tab w:val="left" w:pos="720"/>
          <w:tab w:val="left" w:pos="900"/>
        </w:tabs>
        <w:spacing w:line="276" w:lineRule="auto"/>
        <w:ind w:firstLine="420"/>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w:t>
      </w:r>
      <w:r>
        <w:rPr>
          <w:rFonts w:ascii="宋体" w:hAnsi="宋体"/>
          <w:color w:val="auto"/>
          <w:szCs w:val="21"/>
          <w:highlight w:val="none"/>
        </w:rPr>
        <w:t>）</w:t>
      </w:r>
      <w:r>
        <w:rPr>
          <w:rFonts w:ascii="宋体" w:hAnsi="宋体"/>
          <w:bCs/>
          <w:color w:val="auto"/>
          <w:szCs w:val="21"/>
          <w:highlight w:val="none"/>
        </w:rPr>
        <w:t>______</w:t>
      </w:r>
      <w:r>
        <w:rPr>
          <w:rFonts w:ascii="宋体" w:hAnsi="宋体"/>
          <w:color w:val="auto"/>
          <w:szCs w:val="21"/>
          <w:highlight w:val="none"/>
        </w:rPr>
        <w:t>为□大型企业□中型企业、□小微企业（包含监狱企业、残疾人福利性单位）、□其他，合同金额为_____元。</w:t>
      </w:r>
    </w:p>
    <w:p w14:paraId="2EA8C4B2">
      <w:pPr>
        <w:tabs>
          <w:tab w:val="left" w:pos="780"/>
          <w:tab w:val="left" w:pos="993"/>
        </w:tabs>
        <w:spacing w:line="276" w:lineRule="auto"/>
        <w:ind w:firstLine="420"/>
        <w:rPr>
          <w:rFonts w:ascii="宋体" w:hAnsi="宋体"/>
          <w:bCs/>
          <w:color w:val="auto"/>
          <w:szCs w:val="21"/>
          <w:highlight w:val="none"/>
        </w:rPr>
      </w:pPr>
      <w:r>
        <w:rPr>
          <w:rFonts w:hint="eastAsia" w:ascii="宋体" w:hAnsi="宋体"/>
          <w:bCs/>
          <w:color w:val="auto"/>
          <w:szCs w:val="21"/>
          <w:highlight w:val="none"/>
        </w:rPr>
        <w:t>以联合体形式参加政府采购活动的，联合体各方不得再单独参加或者与其他供应商另外组成联合体参加同一合同项下的政府采购活动</w:t>
      </w:r>
      <w:r>
        <w:rPr>
          <w:rFonts w:ascii="宋体" w:hAnsi="宋体"/>
          <w:bCs/>
          <w:color w:val="auto"/>
          <w:szCs w:val="21"/>
          <w:highlight w:val="none"/>
        </w:rPr>
        <w:t>。</w:t>
      </w:r>
    </w:p>
    <w:p w14:paraId="5AFD8BDC">
      <w:pPr>
        <w:tabs>
          <w:tab w:val="left" w:pos="780"/>
        </w:tabs>
        <w:spacing w:line="276" w:lineRule="auto"/>
        <w:ind w:firstLine="420"/>
        <w:rPr>
          <w:rFonts w:ascii="宋体" w:hAnsi="宋体"/>
          <w:bCs/>
          <w:color w:val="auto"/>
          <w:szCs w:val="21"/>
          <w:highlight w:val="none"/>
        </w:rPr>
      </w:pPr>
      <w:r>
        <w:rPr>
          <w:rFonts w:ascii="宋体" w:hAnsi="宋体"/>
          <w:bCs/>
          <w:color w:val="auto"/>
          <w:szCs w:val="21"/>
          <w:highlight w:val="none"/>
        </w:rPr>
        <w:t>其他约定（如有）：_______</w:t>
      </w:r>
      <w:r>
        <w:rPr>
          <w:rFonts w:hint="eastAsia" w:ascii="宋体" w:hAnsi="宋体"/>
          <w:bCs/>
          <w:color w:val="auto"/>
          <w:szCs w:val="21"/>
          <w:highlight w:val="none"/>
        </w:rPr>
        <w:t>。</w:t>
      </w:r>
    </w:p>
    <w:p w14:paraId="6C941ABE">
      <w:pPr>
        <w:pStyle w:val="19"/>
        <w:spacing w:before="71" w:line="276" w:lineRule="auto"/>
        <w:ind w:right="694" w:firstLine="420"/>
        <w:rPr>
          <w:rFonts w:hint="eastAsia" w:ascii="宋体" w:hAnsi="宋体" w:cs="Microsoft New Tai Lue"/>
          <w:color w:val="auto"/>
          <w:szCs w:val="21"/>
          <w:highlight w:val="none"/>
        </w:rPr>
      </w:pPr>
      <w:r>
        <w:rPr>
          <w:rFonts w:ascii="宋体" w:hAnsi="宋体"/>
          <w:bCs/>
          <w:color w:val="auto"/>
          <w:szCs w:val="21"/>
          <w:highlight w:val="none"/>
        </w:rPr>
        <w:t>本协议自各方盖章后生效，</w:t>
      </w:r>
      <w:r>
        <w:rPr>
          <w:rFonts w:hint="eastAsia" w:ascii="宋体" w:hAnsi="宋体"/>
          <w:bCs/>
          <w:color w:val="auto"/>
          <w:szCs w:val="21"/>
          <w:highlight w:val="none"/>
        </w:rPr>
        <w:t>采购合同履行完毕后自动失效。</w:t>
      </w:r>
      <w:r>
        <w:rPr>
          <w:rFonts w:ascii="宋体" w:hAnsi="宋体"/>
          <w:bCs/>
          <w:color w:val="auto"/>
          <w:szCs w:val="21"/>
          <w:highlight w:val="none"/>
        </w:rPr>
        <w:t>如未成交，本协议自动终止。</w:t>
      </w:r>
    </w:p>
    <w:p w14:paraId="180E2803">
      <w:pPr>
        <w:pStyle w:val="19"/>
        <w:spacing w:before="71" w:line="276" w:lineRule="auto"/>
        <w:ind w:right="692" w:firstLine="420"/>
        <w:rPr>
          <w:rFonts w:ascii="Microsoft New Tai Lue" w:hAnsi="Microsoft New Tai Lue" w:cs="Microsoft New Tai Lue"/>
          <w:color w:val="auto"/>
          <w:highlight w:val="none"/>
        </w:rPr>
      </w:pPr>
      <w:r>
        <w:rPr>
          <w:rFonts w:ascii="Microsoft New Tai Lue" w:hAnsi="Microsoft New Tai Lue" w:cs="Microsoft New Tai Lue"/>
          <w:color w:val="auto"/>
          <w:highlight w:val="none"/>
        </w:rPr>
        <w:t>注：本协议书由法定代表人（单位负责人）签字的，应附法定代表人（单位负责人）身份证明；由委托代理人签字的，应同时附法定代表人（单位负责人）授权书。</w:t>
      </w:r>
    </w:p>
    <w:p w14:paraId="01A7F1BC">
      <w:pPr>
        <w:pStyle w:val="19"/>
        <w:tabs>
          <w:tab w:val="left" w:pos="7545"/>
        </w:tabs>
        <w:spacing w:before="1" w:line="240" w:lineRule="exact"/>
        <w:ind w:left="2810"/>
        <w:rPr>
          <w:rFonts w:ascii="Microsoft New Tai Lue" w:hAnsi="Microsoft New Tai Lue" w:cs="Microsoft New Tai Lue"/>
          <w:color w:val="auto"/>
          <w:highlight w:val="none"/>
        </w:rPr>
      </w:pPr>
      <w:r>
        <w:rPr>
          <w:rFonts w:ascii="Microsoft New Tai Lue" w:hAnsi="Microsoft New Tai Lue" w:cs="Microsoft New Tai Lue"/>
          <w:color w:val="auto"/>
          <w:highlight w:val="none"/>
        </w:rPr>
        <w:t>联合</w:t>
      </w:r>
      <w:r>
        <w:rPr>
          <w:rFonts w:ascii="Microsoft New Tai Lue" w:hAnsi="Microsoft New Tai Lue" w:cs="Microsoft New Tai Lue"/>
          <w:color w:val="auto"/>
          <w:spacing w:val="-3"/>
          <w:highlight w:val="none"/>
        </w:rPr>
        <w:t>体</w:t>
      </w:r>
      <w:r>
        <w:rPr>
          <w:rFonts w:ascii="Microsoft New Tai Lue" w:hAnsi="Microsoft New Tai Lue" w:cs="Microsoft New Tai Lue"/>
          <w:color w:val="auto"/>
          <w:highlight w:val="none"/>
        </w:rPr>
        <w:t>牵</w:t>
      </w:r>
      <w:r>
        <w:rPr>
          <w:rFonts w:ascii="Microsoft New Tai Lue" w:hAnsi="Microsoft New Tai Lue" w:cs="Microsoft New Tai Lue"/>
          <w:color w:val="auto"/>
          <w:spacing w:val="-3"/>
          <w:highlight w:val="none"/>
        </w:rPr>
        <w:t>头</w:t>
      </w:r>
      <w:r>
        <w:rPr>
          <w:rFonts w:ascii="Microsoft New Tai Lue" w:hAnsi="Microsoft New Tai Lue" w:cs="Microsoft New Tai Lue"/>
          <w:color w:val="auto"/>
          <w:highlight w:val="none"/>
        </w:rPr>
        <w:t>人</w:t>
      </w:r>
      <w:r>
        <w:rPr>
          <w:rFonts w:ascii="Microsoft New Tai Lue" w:hAnsi="Microsoft New Tai Lue" w:cs="Microsoft New Tai Lue"/>
          <w:color w:val="auto"/>
          <w:spacing w:val="-3"/>
          <w:highlight w:val="none"/>
        </w:rPr>
        <w:t>名</w:t>
      </w:r>
      <w:r>
        <w:rPr>
          <w:rFonts w:ascii="Microsoft New Tai Lue" w:hAnsi="Microsoft New Tai Lue" w:cs="Microsoft New Tai Lue"/>
          <w:color w:val="auto"/>
          <w:highlight w:val="none"/>
        </w:rPr>
        <w:t>称</w:t>
      </w:r>
      <w:r>
        <w:rPr>
          <w:rFonts w:ascii="Microsoft New Tai Lue" w:hAnsi="Microsoft New Tai Lue" w:cs="Microsoft New Tai Lue"/>
          <w:color w:val="auto"/>
          <w:spacing w:val="-3"/>
          <w:highlight w:val="none"/>
        </w:rPr>
        <w:t>：</w:t>
      </w:r>
      <w:r>
        <w:rPr>
          <w:rFonts w:ascii="Microsoft New Tai Lue" w:hAnsi="Microsoft New Tai Lue" w:cs="Microsoft New Tai Lue"/>
          <w:color w:val="auto"/>
          <w:spacing w:val="-3"/>
          <w:highlight w:val="none"/>
          <w:u w:val="single"/>
        </w:rPr>
        <w:t xml:space="preserve"> </w:t>
      </w:r>
      <w:r>
        <w:rPr>
          <w:rFonts w:ascii="Microsoft New Tai Lue" w:hAnsi="Microsoft New Tai Lue" w:cs="Microsoft New Tai Lue"/>
          <w:color w:val="auto"/>
          <w:spacing w:val="-3"/>
          <w:highlight w:val="none"/>
          <w:u w:val="single"/>
        </w:rPr>
        <w:tab/>
      </w:r>
      <w:r>
        <w:rPr>
          <w:rFonts w:ascii="Microsoft New Tai Lue" w:hAnsi="Microsoft New Tai Lue" w:cs="Microsoft New Tai Lue"/>
          <w:color w:val="auto"/>
          <w:highlight w:val="none"/>
        </w:rPr>
        <w:t>（公</w:t>
      </w:r>
      <w:r>
        <w:rPr>
          <w:rFonts w:ascii="Microsoft New Tai Lue" w:hAnsi="Microsoft New Tai Lue" w:cs="Microsoft New Tai Lue"/>
          <w:color w:val="auto"/>
          <w:spacing w:val="-3"/>
          <w:highlight w:val="none"/>
        </w:rPr>
        <w:t>章</w:t>
      </w:r>
      <w:r>
        <w:rPr>
          <w:rFonts w:ascii="Microsoft New Tai Lue" w:hAnsi="Microsoft New Tai Lue" w:cs="Microsoft New Tai Lue"/>
          <w:color w:val="auto"/>
          <w:highlight w:val="none"/>
        </w:rPr>
        <w:t>）</w:t>
      </w:r>
    </w:p>
    <w:p w14:paraId="1784160B">
      <w:pPr>
        <w:pStyle w:val="19"/>
        <w:tabs>
          <w:tab w:val="left" w:pos="7545"/>
        </w:tabs>
        <w:spacing w:before="170" w:line="240" w:lineRule="exact"/>
        <w:ind w:left="2810"/>
        <w:rPr>
          <w:rFonts w:ascii="Microsoft New Tai Lue" w:hAnsi="Microsoft New Tai Lue" w:cs="Microsoft New Tai Lue"/>
          <w:color w:val="auto"/>
          <w:highlight w:val="none"/>
        </w:rPr>
      </w:pPr>
      <w:r>
        <w:rPr>
          <w:rFonts w:ascii="Microsoft New Tai Lue" w:hAnsi="Microsoft New Tai Lue" w:cs="Microsoft New Tai Lue"/>
          <w:color w:val="auto"/>
          <w:highlight w:val="none"/>
        </w:rPr>
        <w:t>法定</w:t>
      </w:r>
      <w:r>
        <w:rPr>
          <w:rFonts w:ascii="Microsoft New Tai Lue" w:hAnsi="Microsoft New Tai Lue" w:cs="Microsoft New Tai Lue"/>
          <w:color w:val="auto"/>
          <w:spacing w:val="-3"/>
          <w:highlight w:val="none"/>
        </w:rPr>
        <w:t>代</w:t>
      </w:r>
      <w:r>
        <w:rPr>
          <w:rFonts w:ascii="Microsoft New Tai Lue" w:hAnsi="Microsoft New Tai Lue" w:cs="Microsoft New Tai Lue"/>
          <w:color w:val="auto"/>
          <w:highlight w:val="none"/>
        </w:rPr>
        <w:t>表</w:t>
      </w:r>
      <w:r>
        <w:rPr>
          <w:rFonts w:ascii="Microsoft New Tai Lue" w:hAnsi="Microsoft New Tai Lue" w:cs="Microsoft New Tai Lue"/>
          <w:color w:val="auto"/>
          <w:spacing w:val="-3"/>
          <w:highlight w:val="none"/>
        </w:rPr>
        <w:t>人</w:t>
      </w:r>
      <w:r>
        <w:rPr>
          <w:rFonts w:ascii="Microsoft New Tai Lue" w:hAnsi="Microsoft New Tai Lue" w:cs="Microsoft New Tai Lue"/>
          <w:color w:val="auto"/>
          <w:highlight w:val="none"/>
        </w:rPr>
        <w:t>（</w:t>
      </w:r>
      <w:r>
        <w:rPr>
          <w:rFonts w:ascii="Microsoft New Tai Lue" w:hAnsi="Microsoft New Tai Lue" w:cs="Microsoft New Tai Lue"/>
          <w:color w:val="auto"/>
          <w:spacing w:val="-3"/>
          <w:highlight w:val="none"/>
        </w:rPr>
        <w:t>单</w:t>
      </w:r>
      <w:r>
        <w:rPr>
          <w:rFonts w:ascii="Microsoft New Tai Lue" w:hAnsi="Microsoft New Tai Lue" w:cs="Microsoft New Tai Lue"/>
          <w:color w:val="auto"/>
          <w:highlight w:val="none"/>
        </w:rPr>
        <w:t>位</w:t>
      </w:r>
      <w:r>
        <w:rPr>
          <w:rFonts w:ascii="Microsoft New Tai Lue" w:hAnsi="Microsoft New Tai Lue" w:cs="Microsoft New Tai Lue"/>
          <w:color w:val="auto"/>
          <w:spacing w:val="-3"/>
          <w:highlight w:val="none"/>
        </w:rPr>
        <w:t>负</w:t>
      </w:r>
      <w:r>
        <w:rPr>
          <w:rFonts w:ascii="Microsoft New Tai Lue" w:hAnsi="Microsoft New Tai Lue" w:cs="Microsoft New Tai Lue"/>
          <w:color w:val="auto"/>
          <w:highlight w:val="none"/>
        </w:rPr>
        <w:t>责</w:t>
      </w:r>
      <w:r>
        <w:rPr>
          <w:rFonts w:ascii="Microsoft New Tai Lue" w:hAnsi="Microsoft New Tai Lue" w:cs="Microsoft New Tai Lue"/>
          <w:color w:val="auto"/>
          <w:spacing w:val="-3"/>
          <w:highlight w:val="none"/>
        </w:rPr>
        <w:t>人</w:t>
      </w:r>
      <w:r>
        <w:rPr>
          <w:rFonts w:ascii="Microsoft New Tai Lue" w:hAnsi="Microsoft New Tai Lue" w:cs="Microsoft New Tai Lue"/>
          <w:color w:val="auto"/>
          <w:highlight w:val="none"/>
        </w:rPr>
        <w:t>）或</w:t>
      </w:r>
      <w:r>
        <w:rPr>
          <w:rFonts w:ascii="Microsoft New Tai Lue" w:hAnsi="Microsoft New Tai Lue" w:cs="Microsoft New Tai Lue"/>
          <w:color w:val="auto"/>
          <w:spacing w:val="-3"/>
          <w:highlight w:val="none"/>
        </w:rPr>
        <w:t>其</w:t>
      </w:r>
      <w:r>
        <w:rPr>
          <w:rFonts w:ascii="Microsoft New Tai Lue" w:hAnsi="Microsoft New Tai Lue" w:cs="Microsoft New Tai Lue"/>
          <w:color w:val="auto"/>
          <w:highlight w:val="none"/>
        </w:rPr>
        <w:t>委</w:t>
      </w:r>
      <w:r>
        <w:rPr>
          <w:rFonts w:ascii="Microsoft New Tai Lue" w:hAnsi="Microsoft New Tai Lue" w:cs="Microsoft New Tai Lue"/>
          <w:color w:val="auto"/>
          <w:spacing w:val="-3"/>
          <w:highlight w:val="none"/>
        </w:rPr>
        <w:t>托</w:t>
      </w:r>
      <w:r>
        <w:rPr>
          <w:rFonts w:ascii="Microsoft New Tai Lue" w:hAnsi="Microsoft New Tai Lue" w:cs="Microsoft New Tai Lue"/>
          <w:color w:val="auto"/>
          <w:highlight w:val="none"/>
        </w:rPr>
        <w:t>代</w:t>
      </w:r>
      <w:r>
        <w:rPr>
          <w:rFonts w:ascii="Microsoft New Tai Lue" w:hAnsi="Microsoft New Tai Lue" w:cs="Microsoft New Tai Lue"/>
          <w:color w:val="auto"/>
          <w:spacing w:val="-3"/>
          <w:highlight w:val="none"/>
        </w:rPr>
        <w:t>理</w:t>
      </w:r>
      <w:r>
        <w:rPr>
          <w:rFonts w:ascii="Microsoft New Tai Lue" w:hAnsi="Microsoft New Tai Lue" w:cs="Microsoft New Tai Lue"/>
          <w:color w:val="auto"/>
          <w:highlight w:val="none"/>
        </w:rPr>
        <w:t>人</w:t>
      </w:r>
      <w:r>
        <w:rPr>
          <w:rFonts w:ascii="Microsoft New Tai Lue" w:hAnsi="Microsoft New Tai Lue" w:cs="Microsoft New Tai Lue"/>
          <w:color w:val="auto"/>
          <w:spacing w:val="-3"/>
          <w:highlight w:val="none"/>
        </w:rPr>
        <w:t>：</w:t>
      </w:r>
      <w:r>
        <w:rPr>
          <w:rFonts w:ascii="Microsoft New Tai Lue" w:hAnsi="Microsoft New Tai Lue" w:cs="Microsoft New Tai Lue"/>
          <w:color w:val="auto"/>
          <w:spacing w:val="-3"/>
          <w:highlight w:val="none"/>
          <w:u w:val="single"/>
        </w:rPr>
        <w:t xml:space="preserve"> </w:t>
      </w:r>
      <w:r>
        <w:rPr>
          <w:rFonts w:ascii="Microsoft New Tai Lue" w:hAnsi="Microsoft New Tai Lue" w:cs="Microsoft New Tai Lue"/>
          <w:color w:val="auto"/>
          <w:spacing w:val="-3"/>
          <w:highlight w:val="none"/>
          <w:u w:val="single"/>
        </w:rPr>
        <w:tab/>
      </w:r>
      <w:r>
        <w:rPr>
          <w:rFonts w:ascii="Microsoft New Tai Lue" w:hAnsi="Microsoft New Tai Lue" w:cs="Microsoft New Tai Lue"/>
          <w:color w:val="auto"/>
          <w:highlight w:val="none"/>
        </w:rPr>
        <w:t>（签</w:t>
      </w:r>
      <w:r>
        <w:rPr>
          <w:rFonts w:ascii="Microsoft New Tai Lue" w:hAnsi="Microsoft New Tai Lue" w:cs="Microsoft New Tai Lue"/>
          <w:color w:val="auto"/>
          <w:spacing w:val="-3"/>
          <w:highlight w:val="none"/>
        </w:rPr>
        <w:t>字</w:t>
      </w:r>
      <w:r>
        <w:rPr>
          <w:rFonts w:ascii="Microsoft New Tai Lue" w:hAnsi="Microsoft New Tai Lue" w:cs="Microsoft New Tai Lue"/>
          <w:color w:val="auto"/>
          <w:highlight w:val="none"/>
        </w:rPr>
        <w:t>）</w:t>
      </w:r>
    </w:p>
    <w:p w14:paraId="023C16E7">
      <w:pPr>
        <w:pStyle w:val="19"/>
        <w:spacing w:before="8" w:line="240" w:lineRule="exact"/>
        <w:rPr>
          <w:rFonts w:ascii="Microsoft New Tai Lue" w:hAnsi="Microsoft New Tai Lue" w:cs="Microsoft New Tai Lue"/>
          <w:color w:val="auto"/>
          <w:highlight w:val="none"/>
        </w:rPr>
      </w:pPr>
    </w:p>
    <w:p w14:paraId="69F5E6E7">
      <w:pPr>
        <w:pStyle w:val="19"/>
        <w:tabs>
          <w:tab w:val="left" w:pos="7545"/>
        </w:tabs>
        <w:spacing w:before="79" w:line="240" w:lineRule="exact"/>
        <w:ind w:left="2810"/>
        <w:rPr>
          <w:rFonts w:ascii="Microsoft New Tai Lue" w:hAnsi="Microsoft New Tai Lue" w:cs="Microsoft New Tai Lue"/>
          <w:color w:val="auto"/>
          <w:highlight w:val="none"/>
        </w:rPr>
      </w:pPr>
      <w:r>
        <w:rPr>
          <w:rFonts w:ascii="Microsoft New Tai Lue" w:hAnsi="Microsoft New Tai Lue" w:cs="Microsoft New Tai Lue"/>
          <w:color w:val="auto"/>
          <w:highlight w:val="none"/>
        </w:rPr>
        <w:t>联合</w:t>
      </w:r>
      <w:r>
        <w:rPr>
          <w:rFonts w:ascii="Microsoft New Tai Lue" w:hAnsi="Microsoft New Tai Lue" w:cs="Microsoft New Tai Lue"/>
          <w:color w:val="auto"/>
          <w:spacing w:val="-3"/>
          <w:highlight w:val="none"/>
        </w:rPr>
        <w:t>体</w:t>
      </w:r>
      <w:r>
        <w:rPr>
          <w:rFonts w:ascii="Microsoft New Tai Lue" w:hAnsi="Microsoft New Tai Lue" w:cs="Microsoft New Tai Lue"/>
          <w:color w:val="auto"/>
          <w:highlight w:val="none"/>
        </w:rPr>
        <w:t>成</w:t>
      </w:r>
      <w:r>
        <w:rPr>
          <w:rFonts w:ascii="Microsoft New Tai Lue" w:hAnsi="Microsoft New Tai Lue" w:cs="Microsoft New Tai Lue"/>
          <w:color w:val="auto"/>
          <w:spacing w:val="-3"/>
          <w:highlight w:val="none"/>
        </w:rPr>
        <w:t>员</w:t>
      </w:r>
      <w:r>
        <w:rPr>
          <w:rFonts w:ascii="Microsoft New Tai Lue" w:hAnsi="Microsoft New Tai Lue" w:cs="Microsoft New Tai Lue"/>
          <w:color w:val="auto"/>
          <w:highlight w:val="none"/>
        </w:rPr>
        <w:t>名</w:t>
      </w:r>
      <w:r>
        <w:rPr>
          <w:rFonts w:ascii="Microsoft New Tai Lue" w:hAnsi="Microsoft New Tai Lue" w:cs="Microsoft New Tai Lue"/>
          <w:color w:val="auto"/>
          <w:spacing w:val="-3"/>
          <w:highlight w:val="none"/>
        </w:rPr>
        <w:t>称</w:t>
      </w:r>
      <w:r>
        <w:rPr>
          <w:rFonts w:ascii="Microsoft New Tai Lue" w:hAnsi="Microsoft New Tai Lue" w:cs="Microsoft New Tai Lue"/>
          <w:color w:val="auto"/>
          <w:highlight w:val="none"/>
        </w:rPr>
        <w:t>：</w:t>
      </w:r>
      <w:r>
        <w:rPr>
          <w:rFonts w:ascii="Microsoft New Tai Lue" w:hAnsi="Microsoft New Tai Lue" w:cs="Microsoft New Tai Lue"/>
          <w:color w:val="auto"/>
          <w:highlight w:val="none"/>
          <w:u w:val="single"/>
        </w:rPr>
        <w:t xml:space="preserve"> </w:t>
      </w:r>
      <w:r>
        <w:rPr>
          <w:rFonts w:ascii="Microsoft New Tai Lue" w:hAnsi="Microsoft New Tai Lue" w:cs="Microsoft New Tai Lue"/>
          <w:color w:val="auto"/>
          <w:highlight w:val="none"/>
          <w:u w:val="single"/>
        </w:rPr>
        <w:tab/>
      </w:r>
      <w:r>
        <w:rPr>
          <w:rFonts w:ascii="Microsoft New Tai Lue" w:hAnsi="Microsoft New Tai Lue" w:cs="Microsoft New Tai Lue"/>
          <w:color w:val="auto"/>
          <w:highlight w:val="none"/>
        </w:rPr>
        <w:t>（公</w:t>
      </w:r>
      <w:r>
        <w:rPr>
          <w:rFonts w:ascii="Microsoft New Tai Lue" w:hAnsi="Microsoft New Tai Lue" w:cs="Microsoft New Tai Lue"/>
          <w:color w:val="auto"/>
          <w:spacing w:val="-3"/>
          <w:highlight w:val="none"/>
        </w:rPr>
        <w:t>章</w:t>
      </w:r>
      <w:r>
        <w:rPr>
          <w:rFonts w:ascii="Microsoft New Tai Lue" w:hAnsi="Microsoft New Tai Lue" w:cs="Microsoft New Tai Lue"/>
          <w:color w:val="auto"/>
          <w:highlight w:val="none"/>
        </w:rPr>
        <w:t>）</w:t>
      </w:r>
    </w:p>
    <w:p w14:paraId="0559C723">
      <w:pPr>
        <w:pStyle w:val="19"/>
        <w:tabs>
          <w:tab w:val="left" w:pos="7545"/>
        </w:tabs>
        <w:spacing w:before="170" w:line="240" w:lineRule="exact"/>
        <w:ind w:left="2810"/>
        <w:rPr>
          <w:rFonts w:ascii="Microsoft New Tai Lue" w:hAnsi="Microsoft New Tai Lue" w:cs="Microsoft New Tai Lue"/>
          <w:color w:val="auto"/>
          <w:highlight w:val="none"/>
        </w:rPr>
      </w:pPr>
      <w:r>
        <w:rPr>
          <w:rFonts w:ascii="Microsoft New Tai Lue" w:hAnsi="Microsoft New Tai Lue" w:cs="Microsoft New Tai Lue"/>
          <w:color w:val="auto"/>
          <w:highlight w:val="none"/>
        </w:rPr>
        <w:t>法定</w:t>
      </w:r>
      <w:r>
        <w:rPr>
          <w:rFonts w:ascii="Microsoft New Tai Lue" w:hAnsi="Microsoft New Tai Lue" w:cs="Microsoft New Tai Lue"/>
          <w:color w:val="auto"/>
          <w:spacing w:val="-3"/>
          <w:highlight w:val="none"/>
        </w:rPr>
        <w:t>代</w:t>
      </w:r>
      <w:r>
        <w:rPr>
          <w:rFonts w:ascii="Microsoft New Tai Lue" w:hAnsi="Microsoft New Tai Lue" w:cs="Microsoft New Tai Lue"/>
          <w:color w:val="auto"/>
          <w:highlight w:val="none"/>
        </w:rPr>
        <w:t>表</w:t>
      </w:r>
      <w:r>
        <w:rPr>
          <w:rFonts w:ascii="Microsoft New Tai Lue" w:hAnsi="Microsoft New Tai Lue" w:cs="Microsoft New Tai Lue"/>
          <w:color w:val="auto"/>
          <w:spacing w:val="-3"/>
          <w:highlight w:val="none"/>
        </w:rPr>
        <w:t>人</w:t>
      </w:r>
      <w:r>
        <w:rPr>
          <w:rFonts w:ascii="Microsoft New Tai Lue" w:hAnsi="Microsoft New Tai Lue" w:cs="Microsoft New Tai Lue"/>
          <w:color w:val="auto"/>
          <w:highlight w:val="none"/>
        </w:rPr>
        <w:t>（</w:t>
      </w:r>
      <w:r>
        <w:rPr>
          <w:rFonts w:ascii="Microsoft New Tai Lue" w:hAnsi="Microsoft New Tai Lue" w:cs="Microsoft New Tai Lue"/>
          <w:color w:val="auto"/>
          <w:spacing w:val="-3"/>
          <w:highlight w:val="none"/>
        </w:rPr>
        <w:t>单</w:t>
      </w:r>
      <w:r>
        <w:rPr>
          <w:rFonts w:ascii="Microsoft New Tai Lue" w:hAnsi="Microsoft New Tai Lue" w:cs="Microsoft New Tai Lue"/>
          <w:color w:val="auto"/>
          <w:highlight w:val="none"/>
        </w:rPr>
        <w:t>位</w:t>
      </w:r>
      <w:r>
        <w:rPr>
          <w:rFonts w:ascii="Microsoft New Tai Lue" w:hAnsi="Microsoft New Tai Lue" w:cs="Microsoft New Tai Lue"/>
          <w:color w:val="auto"/>
          <w:spacing w:val="-3"/>
          <w:highlight w:val="none"/>
        </w:rPr>
        <w:t>负</w:t>
      </w:r>
      <w:r>
        <w:rPr>
          <w:rFonts w:ascii="Microsoft New Tai Lue" w:hAnsi="Microsoft New Tai Lue" w:cs="Microsoft New Tai Lue"/>
          <w:color w:val="auto"/>
          <w:highlight w:val="none"/>
        </w:rPr>
        <w:t>责</w:t>
      </w:r>
      <w:r>
        <w:rPr>
          <w:rFonts w:ascii="Microsoft New Tai Lue" w:hAnsi="Microsoft New Tai Lue" w:cs="Microsoft New Tai Lue"/>
          <w:color w:val="auto"/>
          <w:spacing w:val="-3"/>
          <w:highlight w:val="none"/>
        </w:rPr>
        <w:t>人</w:t>
      </w:r>
      <w:r>
        <w:rPr>
          <w:rFonts w:ascii="Microsoft New Tai Lue" w:hAnsi="Microsoft New Tai Lue" w:cs="Microsoft New Tai Lue"/>
          <w:color w:val="auto"/>
          <w:highlight w:val="none"/>
        </w:rPr>
        <w:t>）或</w:t>
      </w:r>
      <w:r>
        <w:rPr>
          <w:rFonts w:ascii="Microsoft New Tai Lue" w:hAnsi="Microsoft New Tai Lue" w:cs="Microsoft New Tai Lue"/>
          <w:color w:val="auto"/>
          <w:spacing w:val="-3"/>
          <w:highlight w:val="none"/>
        </w:rPr>
        <w:t>其</w:t>
      </w:r>
      <w:r>
        <w:rPr>
          <w:rFonts w:ascii="Microsoft New Tai Lue" w:hAnsi="Microsoft New Tai Lue" w:cs="Microsoft New Tai Lue"/>
          <w:color w:val="auto"/>
          <w:highlight w:val="none"/>
        </w:rPr>
        <w:t>委</w:t>
      </w:r>
      <w:r>
        <w:rPr>
          <w:rFonts w:ascii="Microsoft New Tai Lue" w:hAnsi="Microsoft New Tai Lue" w:cs="Microsoft New Tai Lue"/>
          <w:color w:val="auto"/>
          <w:spacing w:val="-3"/>
          <w:highlight w:val="none"/>
        </w:rPr>
        <w:t>托</w:t>
      </w:r>
      <w:r>
        <w:rPr>
          <w:rFonts w:ascii="Microsoft New Tai Lue" w:hAnsi="Microsoft New Tai Lue" w:cs="Microsoft New Tai Lue"/>
          <w:color w:val="auto"/>
          <w:highlight w:val="none"/>
        </w:rPr>
        <w:t>代</w:t>
      </w:r>
      <w:r>
        <w:rPr>
          <w:rFonts w:ascii="Microsoft New Tai Lue" w:hAnsi="Microsoft New Tai Lue" w:cs="Microsoft New Tai Lue"/>
          <w:color w:val="auto"/>
          <w:spacing w:val="-3"/>
          <w:highlight w:val="none"/>
        </w:rPr>
        <w:t>理</w:t>
      </w:r>
      <w:r>
        <w:rPr>
          <w:rFonts w:ascii="Microsoft New Tai Lue" w:hAnsi="Microsoft New Tai Lue" w:cs="Microsoft New Tai Lue"/>
          <w:color w:val="auto"/>
          <w:highlight w:val="none"/>
        </w:rPr>
        <w:t>人</w:t>
      </w:r>
      <w:r>
        <w:rPr>
          <w:rFonts w:ascii="Microsoft New Tai Lue" w:hAnsi="Microsoft New Tai Lue" w:cs="Microsoft New Tai Lue"/>
          <w:color w:val="auto"/>
          <w:spacing w:val="-3"/>
          <w:highlight w:val="none"/>
        </w:rPr>
        <w:t>：</w:t>
      </w:r>
      <w:r>
        <w:rPr>
          <w:rFonts w:ascii="Microsoft New Tai Lue" w:hAnsi="Microsoft New Tai Lue" w:cs="Microsoft New Tai Lue"/>
          <w:color w:val="auto"/>
          <w:spacing w:val="-3"/>
          <w:highlight w:val="none"/>
          <w:u w:val="single"/>
        </w:rPr>
        <w:t xml:space="preserve"> </w:t>
      </w:r>
      <w:r>
        <w:rPr>
          <w:rFonts w:ascii="Microsoft New Tai Lue" w:hAnsi="Microsoft New Tai Lue" w:cs="Microsoft New Tai Lue"/>
          <w:color w:val="auto"/>
          <w:spacing w:val="-3"/>
          <w:highlight w:val="none"/>
          <w:u w:val="single"/>
        </w:rPr>
        <w:tab/>
      </w:r>
      <w:r>
        <w:rPr>
          <w:rFonts w:ascii="Microsoft New Tai Lue" w:hAnsi="Microsoft New Tai Lue" w:cs="Microsoft New Tai Lue"/>
          <w:color w:val="auto"/>
          <w:spacing w:val="-3"/>
          <w:highlight w:val="none"/>
        </w:rPr>
        <w:t>（</w:t>
      </w:r>
      <w:r>
        <w:rPr>
          <w:rFonts w:ascii="Microsoft New Tai Lue" w:hAnsi="Microsoft New Tai Lue" w:cs="Microsoft New Tai Lue"/>
          <w:color w:val="auto"/>
          <w:highlight w:val="none"/>
        </w:rPr>
        <w:t>签</w:t>
      </w:r>
      <w:r>
        <w:rPr>
          <w:rFonts w:ascii="Microsoft New Tai Lue" w:hAnsi="Microsoft New Tai Lue" w:cs="Microsoft New Tai Lue"/>
          <w:color w:val="auto"/>
          <w:spacing w:val="-3"/>
          <w:highlight w:val="none"/>
        </w:rPr>
        <w:t>字</w:t>
      </w:r>
      <w:r>
        <w:rPr>
          <w:rFonts w:ascii="Microsoft New Tai Lue" w:hAnsi="Microsoft New Tai Lue" w:cs="Microsoft New Tai Lue"/>
          <w:color w:val="auto"/>
          <w:highlight w:val="none"/>
        </w:rPr>
        <w:t>）</w:t>
      </w:r>
    </w:p>
    <w:p w14:paraId="5015C1A8">
      <w:pPr>
        <w:pStyle w:val="22"/>
        <w:ind w:left="1260" w:firstLine="426"/>
        <w:rPr>
          <w:rFonts w:hint="default" w:ascii="Times New Roman" w:hAnsi="Times New Roman" w:eastAsia="宋体" w:cs="Times New Roman"/>
        </w:rPr>
      </w:pPr>
      <w:r>
        <w:rPr>
          <w:rFonts w:hint="default" w:ascii="Times New Roman" w:hAnsi="Times New Roman" w:eastAsia="宋体" w:cs="Times New Roman"/>
        </w:rPr>
        <w:br w:type="page" w:clear="all"/>
      </w:r>
    </w:p>
    <w:p w14:paraId="2EDE12EE">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w:t>
      </w:r>
      <w:r>
        <w:rPr>
          <w:rFonts w:hint="eastAsia" w:ascii="Times New Roman" w:hAnsi="Times New Roman" w:cs="Times New Roman"/>
          <w:bCs w:val="0"/>
          <w:sz w:val="24"/>
          <w:szCs w:val="24"/>
          <w:lang w:val="en-US" w:eastAsia="zh-CN"/>
        </w:rPr>
        <w:t>2</w:t>
      </w:r>
      <w:r>
        <w:rPr>
          <w:rFonts w:hint="default" w:ascii="Times New Roman" w:hAnsi="Times New Roman" w:eastAsia="宋体" w:cs="Times New Roman"/>
          <w:bCs w:val="0"/>
          <w:sz w:val="24"/>
          <w:szCs w:val="24"/>
        </w:rPr>
        <w:t>）要求投标人提交的其他文件材料或证明材料</w:t>
      </w:r>
      <w:bookmarkEnd w:id="350"/>
      <w:bookmarkEnd w:id="351"/>
      <w:bookmarkEnd w:id="352"/>
    </w:p>
    <w:p w14:paraId="7A1B4E83">
      <w:pPr>
        <w:pStyle w:val="22"/>
        <w:ind w:left="1260" w:firstLine="426"/>
        <w:rPr>
          <w:rFonts w:hint="default" w:ascii="Times New Roman" w:hAnsi="Times New Roman" w:eastAsia="宋体" w:cs="Times New Roman"/>
        </w:rPr>
      </w:pPr>
    </w:p>
    <w:p w14:paraId="53C0251B">
      <w:pPr>
        <w:rPr>
          <w:rFonts w:hint="default" w:ascii="Times New Roman" w:hAnsi="Times New Roman" w:eastAsia="宋体" w:cs="Times New Roman"/>
        </w:rPr>
      </w:pPr>
      <w:r>
        <w:rPr>
          <w:rFonts w:hint="default" w:ascii="Times New Roman" w:hAnsi="Times New Roman" w:eastAsia="宋体" w:cs="Times New Roman"/>
        </w:rPr>
        <w:br w:type="page" w:clear="all"/>
      </w:r>
    </w:p>
    <w:p w14:paraId="6BFE4883">
      <w:pPr>
        <w:rPr>
          <w:color w:val="auto"/>
          <w:highlight w:val="none"/>
        </w:rPr>
      </w:pPr>
    </w:p>
    <w:p w14:paraId="01E1D99C">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w:t>
      </w:r>
      <w:r>
        <w:rPr>
          <w:rFonts w:hint="eastAsia" w:ascii="Times New Roman" w:hAnsi="Times New Roman" w:cs="Times New Roman"/>
          <w:bCs w:val="0"/>
          <w:sz w:val="24"/>
          <w:szCs w:val="24"/>
          <w:lang w:val="en-US" w:eastAsia="zh-CN"/>
        </w:rPr>
        <w:t>3</w:t>
      </w:r>
      <w:r>
        <w:rPr>
          <w:rFonts w:hint="default" w:ascii="Times New Roman" w:hAnsi="Times New Roman" w:eastAsia="宋体" w:cs="Times New Roman"/>
          <w:bCs w:val="0"/>
          <w:sz w:val="24"/>
          <w:szCs w:val="24"/>
        </w:rPr>
        <w:t>）投标人认为需提供的其他</w:t>
      </w:r>
      <w:bookmarkEnd w:id="338"/>
      <w:r>
        <w:rPr>
          <w:rFonts w:hint="default" w:ascii="Times New Roman" w:hAnsi="Times New Roman" w:eastAsia="宋体" w:cs="Times New Roman"/>
          <w:bCs w:val="0"/>
          <w:sz w:val="24"/>
          <w:szCs w:val="24"/>
        </w:rPr>
        <w:t>文件或证明材料</w:t>
      </w:r>
      <w:bookmarkEnd w:id="339"/>
      <w:bookmarkEnd w:id="340"/>
      <w:bookmarkEnd w:id="341"/>
    </w:p>
    <w:p w14:paraId="4ADDE64E">
      <w:pPr>
        <w:ind w:firstLine="372"/>
        <w:rPr>
          <w:rFonts w:hint="default" w:ascii="Times New Roman" w:hAnsi="Times New Roman" w:eastAsia="宋体" w:cs="Times New Roman"/>
        </w:rPr>
      </w:pPr>
      <w:r>
        <w:rPr>
          <w:rFonts w:hint="default" w:ascii="Times New Roman" w:hAnsi="Times New Roman" w:eastAsia="宋体" w:cs="Times New Roman"/>
        </w:rPr>
        <w:br w:type="page" w:clear="all"/>
      </w:r>
    </w:p>
    <w:p w14:paraId="6EB658EC">
      <w:pPr>
        <w:pStyle w:val="43"/>
        <w:spacing w:before="0"/>
        <w:outlineLvl w:val="2"/>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w:t>
      </w:r>
      <w:r>
        <w:rPr>
          <w:rFonts w:hint="eastAsia" w:ascii="Times New Roman" w:hAnsi="Times New Roman" w:cs="Times New Roman"/>
          <w:bCs w:val="0"/>
          <w:sz w:val="24"/>
          <w:szCs w:val="24"/>
          <w:lang w:val="en-US" w:eastAsia="zh-CN"/>
        </w:rPr>
        <w:t>4</w:t>
      </w:r>
      <w:r>
        <w:rPr>
          <w:rFonts w:hint="default" w:ascii="Times New Roman" w:hAnsi="Times New Roman" w:eastAsia="宋体" w:cs="Times New Roman"/>
          <w:bCs w:val="0"/>
          <w:sz w:val="24"/>
          <w:szCs w:val="24"/>
        </w:rPr>
        <w:t>）提供符合政府采购政策的证明材料</w:t>
      </w:r>
      <w:bookmarkEnd w:id="336"/>
      <w:bookmarkEnd w:id="342"/>
      <w:bookmarkEnd w:id="343"/>
      <w:bookmarkEnd w:id="344"/>
    </w:p>
    <w:p w14:paraId="50371F62">
      <w:pPr>
        <w:ind w:firstLine="372"/>
        <w:rPr>
          <w:rFonts w:hint="default" w:ascii="Times New Roman" w:hAnsi="Times New Roman" w:eastAsia="宋体" w:cs="Times New Roman"/>
        </w:rPr>
      </w:pPr>
    </w:p>
    <w:p w14:paraId="17D86771">
      <w:pPr>
        <w:ind w:firstLine="372"/>
        <w:rPr>
          <w:rFonts w:hint="default" w:ascii="Times New Roman" w:hAnsi="Times New Roman" w:eastAsia="宋体" w:cs="Times New Roman"/>
        </w:rPr>
      </w:pPr>
      <w:r>
        <w:rPr>
          <w:rFonts w:hint="default" w:ascii="Times New Roman" w:hAnsi="Times New Roman" w:eastAsia="宋体" w:cs="Times New Roman"/>
        </w:rPr>
        <w:t>（请根据本项目</w:t>
      </w:r>
      <w:r>
        <w:rPr>
          <w:rFonts w:hint="default" w:ascii="Times New Roman" w:hAnsi="Times New Roman" w:eastAsia="宋体" w:cs="Times New Roman"/>
          <w:bCs/>
          <w:szCs w:val="21"/>
        </w:rPr>
        <w:t>“</w:t>
      </w:r>
      <w:r>
        <w:rPr>
          <w:rFonts w:hint="default" w:ascii="Times New Roman" w:hAnsi="Times New Roman" w:eastAsia="宋体" w:cs="Times New Roman"/>
        </w:rPr>
        <w:t>采购项目类型</w:t>
      </w:r>
      <w:r>
        <w:rPr>
          <w:rFonts w:hint="default" w:ascii="Times New Roman" w:hAnsi="Times New Roman" w:eastAsia="宋体" w:cs="Times New Roman"/>
          <w:bCs/>
        </w:rPr>
        <w:t>”</w:t>
      </w:r>
      <w:r>
        <w:rPr>
          <w:rFonts w:hint="default" w:ascii="Times New Roman" w:hAnsi="Times New Roman" w:eastAsia="宋体" w:cs="Times New Roman"/>
        </w:rPr>
        <w:t>选择合适的中小企业声明函，不适用的可以不提交）</w:t>
      </w:r>
    </w:p>
    <w:p w14:paraId="7684490C">
      <w:pPr>
        <w:ind w:right="-23" w:firstLine="379"/>
        <w:jc w:val="center"/>
        <w:rPr>
          <w:rFonts w:hint="default" w:ascii="Times New Roman" w:hAnsi="Times New Roman" w:eastAsia="宋体" w:cs="Times New Roman"/>
          <w:color w:val="000000"/>
          <w:spacing w:val="2"/>
          <w:position w:val="-3"/>
          <w:szCs w:val="21"/>
        </w:rPr>
      </w:pPr>
    </w:p>
    <w:p w14:paraId="41E28852">
      <w:pPr>
        <w:spacing w:after="160"/>
        <w:ind w:firstLine="482"/>
        <w:jc w:val="center"/>
        <w:rPr>
          <w:rFonts w:hint="default" w:ascii="Times New Roman" w:hAnsi="Times New Roman" w:eastAsia="宋体" w:cs="Times New Roman"/>
          <w:b/>
          <w:sz w:val="24"/>
        </w:rPr>
      </w:pPr>
      <w:r>
        <w:rPr>
          <w:rFonts w:hint="default" w:ascii="Times New Roman" w:hAnsi="Times New Roman" w:eastAsia="宋体" w:cs="Times New Roman"/>
          <w:b/>
          <w:sz w:val="24"/>
        </w:rPr>
        <w:t>中小企业声明函（服务）</w:t>
      </w:r>
    </w:p>
    <w:p w14:paraId="6BA6E017">
      <w:pPr>
        <w:spacing w:after="160" w:line="360" w:lineRule="auto"/>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本公司（联合体）郑重声明，根据《政府采购促进中小企业发展管理办法》（财库﹝2020﹞46 号）的规定，本公司（联合体）参加</w:t>
      </w:r>
      <w:r>
        <w:rPr>
          <w:rFonts w:hint="default" w:ascii="Times New Roman" w:hAnsi="Times New Roman" w:eastAsia="宋体" w:cs="Times New Roman"/>
          <w:iCs/>
          <w:position w:val="-2"/>
          <w:szCs w:val="21"/>
          <w:u w:val="single"/>
        </w:rPr>
        <w:t>紫金山实验室</w:t>
      </w:r>
      <w:r>
        <w:rPr>
          <w:rFonts w:hint="default" w:ascii="Times New Roman" w:hAnsi="Times New Roman" w:eastAsia="宋体" w:cs="Times New Roman"/>
          <w:position w:val="-2"/>
          <w:szCs w:val="21"/>
        </w:rPr>
        <w:t>的</w:t>
      </w:r>
      <w:r>
        <w:rPr>
          <w:rFonts w:hint="default" w:ascii="Times New Roman" w:hAnsi="Times New Roman" w:eastAsia="宋体" w:cs="Times New Roman"/>
          <w:position w:val="-2"/>
          <w:szCs w:val="21"/>
          <w:u w:val="single"/>
        </w:rPr>
        <w:t>紫金山实验室内外场试验保障服务</w:t>
      </w:r>
      <w:r>
        <w:rPr>
          <w:rFonts w:hint="default" w:ascii="Times New Roman" w:hAnsi="Times New Roman" w:eastAsia="宋体" w:cs="Times New Roman"/>
          <w:position w:val="-2"/>
          <w:szCs w:val="21"/>
        </w:rPr>
        <w:t>采购活动，提供的服务全部由符合政策要求的中小企业提供。相关企业（含联合体中的中小企业、签订分包意向协议的中小企业） 的具体情况如下：</w:t>
      </w:r>
    </w:p>
    <w:p w14:paraId="43ACD8A3">
      <w:pPr>
        <w:spacing w:after="160" w:line="360" w:lineRule="auto"/>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 xml:space="preserve">1. </w:t>
      </w:r>
      <w:r>
        <w:rPr>
          <w:rFonts w:hint="default" w:ascii="Times New Roman" w:hAnsi="Times New Roman" w:eastAsia="宋体" w:cs="Times New Roman"/>
          <w:i/>
          <w:position w:val="-2"/>
          <w:szCs w:val="21"/>
          <w:u w:val="single"/>
        </w:rPr>
        <w:t>（标的名称）</w:t>
      </w:r>
      <w:r>
        <w:rPr>
          <w:rFonts w:hint="default" w:ascii="Times New Roman" w:hAnsi="Times New Roman" w:eastAsia="宋体" w:cs="Times New Roman"/>
          <w:position w:val="-2"/>
          <w:szCs w:val="21"/>
        </w:rPr>
        <w:t>，属于</w:t>
      </w:r>
      <w:r>
        <w:rPr>
          <w:rFonts w:hint="default" w:ascii="Times New Roman" w:hAnsi="Times New Roman" w:eastAsia="宋体" w:cs="Times New Roman"/>
          <w:position w:val="-2"/>
          <w:szCs w:val="21"/>
          <w:u w:val="single"/>
        </w:rPr>
        <w:t>租赁和商务服务业</w:t>
      </w:r>
      <w:r>
        <w:rPr>
          <w:rFonts w:hint="default" w:ascii="Times New Roman" w:hAnsi="Times New Roman" w:eastAsia="宋体" w:cs="Times New Roman"/>
          <w:position w:val="-2"/>
          <w:szCs w:val="21"/>
        </w:rPr>
        <w:t>行业；制造商（或工程承建/服务承接企业）为</w:t>
      </w:r>
      <w:r>
        <w:rPr>
          <w:rFonts w:hint="default" w:ascii="Times New Roman" w:hAnsi="Times New Roman" w:eastAsia="宋体" w:cs="Times New Roman"/>
          <w:i/>
          <w:position w:val="-2"/>
          <w:szCs w:val="21"/>
          <w:u w:val="single"/>
        </w:rPr>
        <w:t>（企业名称）</w:t>
      </w:r>
      <w:r>
        <w:rPr>
          <w:rFonts w:hint="default" w:ascii="Times New Roman" w:hAnsi="Times New Roman" w:eastAsia="宋体" w:cs="Times New Roman"/>
          <w:position w:val="-2"/>
          <w:szCs w:val="21"/>
        </w:rPr>
        <w:t>，从业人员</w:t>
      </w:r>
      <w:r>
        <w:rPr>
          <w:rFonts w:hint="default" w:ascii="Times New Roman" w:hAnsi="Times New Roman" w:eastAsia="宋体" w:cs="Times New Roman"/>
          <w:position w:val="-2"/>
          <w:szCs w:val="21"/>
          <w:u w:val="single"/>
        </w:rPr>
        <w:tab/>
      </w:r>
      <w:r>
        <w:rPr>
          <w:rFonts w:hint="default" w:ascii="Times New Roman" w:hAnsi="Times New Roman" w:eastAsia="宋体" w:cs="Times New Roman"/>
          <w:position w:val="-2"/>
          <w:szCs w:val="21"/>
        </w:rPr>
        <w:t>人，营业收 入为万元，资产总额为</w:t>
      </w:r>
      <w:r>
        <w:rPr>
          <w:rFonts w:hint="default" w:ascii="Times New Roman" w:hAnsi="Times New Roman" w:eastAsia="宋体" w:cs="Times New Roman"/>
          <w:position w:val="-2"/>
          <w:szCs w:val="21"/>
          <w:u w:val="single"/>
        </w:rPr>
        <w:tab/>
      </w:r>
      <w:r>
        <w:rPr>
          <w:rFonts w:hint="default" w:ascii="Times New Roman" w:hAnsi="Times New Roman" w:eastAsia="宋体" w:cs="Times New Roman"/>
          <w:position w:val="-2"/>
          <w:szCs w:val="21"/>
        </w:rPr>
        <w:t>万元</w:t>
      </w:r>
      <w:r>
        <w:rPr>
          <w:rFonts w:hint="default" w:ascii="Times New Roman" w:hAnsi="Times New Roman" w:eastAsia="宋体" w:cs="Times New Roman"/>
          <w:position w:val="-2"/>
          <w:szCs w:val="21"/>
          <w:vertAlign w:val="superscript"/>
        </w:rPr>
        <w:t>1</w:t>
      </w:r>
      <w:r>
        <w:rPr>
          <w:rFonts w:hint="default" w:ascii="Times New Roman" w:hAnsi="Times New Roman" w:eastAsia="宋体" w:cs="Times New Roman"/>
          <w:position w:val="-2"/>
          <w:szCs w:val="21"/>
        </w:rPr>
        <w:t>，属于</w:t>
      </w:r>
      <w:r>
        <w:rPr>
          <w:rFonts w:hint="default" w:ascii="Times New Roman" w:hAnsi="Times New Roman" w:eastAsia="宋体" w:cs="Times New Roman"/>
          <w:i/>
          <w:position w:val="-2"/>
          <w:szCs w:val="21"/>
          <w:u w:val="single"/>
        </w:rPr>
        <w:t>（中型企业、小型企业、微型企业）</w:t>
      </w:r>
      <w:r>
        <w:rPr>
          <w:rFonts w:hint="default" w:ascii="Times New Roman" w:hAnsi="Times New Roman" w:eastAsia="宋体" w:cs="Times New Roman"/>
          <w:position w:val="-2"/>
          <w:szCs w:val="21"/>
        </w:rPr>
        <w:t>；</w:t>
      </w:r>
    </w:p>
    <w:p w14:paraId="5352538C">
      <w:pPr>
        <w:spacing w:after="160" w:line="360" w:lineRule="auto"/>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 xml:space="preserve">2. </w:t>
      </w:r>
      <w:r>
        <w:rPr>
          <w:rFonts w:hint="default" w:ascii="Times New Roman" w:hAnsi="Times New Roman" w:eastAsia="宋体" w:cs="Times New Roman"/>
          <w:i/>
          <w:position w:val="-2"/>
          <w:szCs w:val="21"/>
          <w:u w:val="single"/>
        </w:rPr>
        <w:t>（标的名称）</w:t>
      </w:r>
      <w:r>
        <w:rPr>
          <w:rFonts w:hint="default" w:ascii="Times New Roman" w:hAnsi="Times New Roman" w:eastAsia="宋体" w:cs="Times New Roman"/>
          <w:position w:val="-2"/>
          <w:szCs w:val="21"/>
        </w:rPr>
        <w:t>，属于</w:t>
      </w:r>
      <w:r>
        <w:rPr>
          <w:rFonts w:hint="default" w:ascii="Times New Roman" w:hAnsi="Times New Roman" w:eastAsia="宋体" w:cs="Times New Roman"/>
          <w:position w:val="-2"/>
          <w:szCs w:val="21"/>
          <w:u w:val="single"/>
        </w:rPr>
        <w:t>租赁和商务服务业</w:t>
      </w:r>
      <w:r>
        <w:rPr>
          <w:rFonts w:hint="default" w:ascii="Times New Roman" w:hAnsi="Times New Roman" w:eastAsia="宋体" w:cs="Times New Roman"/>
          <w:position w:val="-2"/>
          <w:szCs w:val="21"/>
        </w:rPr>
        <w:t>行业；制造商（或工程承建/服务承接企业）为</w:t>
      </w:r>
      <w:r>
        <w:rPr>
          <w:rFonts w:hint="default" w:ascii="Times New Roman" w:hAnsi="Times New Roman" w:eastAsia="宋体" w:cs="Times New Roman"/>
          <w:i/>
          <w:position w:val="-2"/>
          <w:szCs w:val="21"/>
          <w:u w:val="single"/>
        </w:rPr>
        <w:t>（企业名称）</w:t>
      </w:r>
      <w:r>
        <w:rPr>
          <w:rFonts w:hint="default" w:ascii="Times New Roman" w:hAnsi="Times New Roman" w:eastAsia="宋体" w:cs="Times New Roman"/>
          <w:position w:val="-2"/>
          <w:szCs w:val="21"/>
        </w:rPr>
        <w:t>，从业人员</w:t>
      </w:r>
      <w:r>
        <w:rPr>
          <w:rFonts w:hint="default" w:ascii="Times New Roman" w:hAnsi="Times New Roman" w:eastAsia="宋体" w:cs="Times New Roman"/>
          <w:position w:val="-2"/>
          <w:szCs w:val="21"/>
          <w:u w:val="single"/>
        </w:rPr>
        <w:tab/>
      </w:r>
      <w:r>
        <w:rPr>
          <w:rFonts w:hint="default" w:ascii="Times New Roman" w:hAnsi="Times New Roman" w:eastAsia="宋体" w:cs="Times New Roman"/>
          <w:position w:val="-2"/>
          <w:szCs w:val="21"/>
        </w:rPr>
        <w:t>人，营业收入为万元，资产总额为</w:t>
      </w:r>
      <w:r>
        <w:rPr>
          <w:rFonts w:hint="default" w:ascii="Times New Roman" w:hAnsi="Times New Roman" w:eastAsia="宋体" w:cs="Times New Roman"/>
          <w:position w:val="-2"/>
          <w:szCs w:val="21"/>
          <w:u w:val="single"/>
        </w:rPr>
        <w:tab/>
      </w:r>
      <w:r>
        <w:rPr>
          <w:rFonts w:hint="default" w:ascii="Times New Roman" w:hAnsi="Times New Roman" w:eastAsia="宋体" w:cs="Times New Roman"/>
          <w:position w:val="-2"/>
          <w:szCs w:val="21"/>
        </w:rPr>
        <w:t>万元，属于</w:t>
      </w:r>
      <w:r>
        <w:rPr>
          <w:rFonts w:hint="default" w:ascii="Times New Roman" w:hAnsi="Times New Roman" w:eastAsia="宋体" w:cs="Times New Roman"/>
          <w:i/>
          <w:position w:val="-2"/>
          <w:szCs w:val="21"/>
          <w:u w:val="single"/>
        </w:rPr>
        <w:t>（中型企业、小型企业、微型企业）</w:t>
      </w:r>
      <w:r>
        <w:rPr>
          <w:rFonts w:hint="default" w:ascii="Times New Roman" w:hAnsi="Times New Roman" w:eastAsia="宋体" w:cs="Times New Roman"/>
          <w:position w:val="-2"/>
          <w:szCs w:val="21"/>
        </w:rPr>
        <w:t>；</w:t>
      </w:r>
    </w:p>
    <w:p w14:paraId="10925F06">
      <w:pPr>
        <w:spacing w:after="160"/>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 xml:space="preserve">…… </w:t>
      </w:r>
    </w:p>
    <w:p w14:paraId="12ED75AE">
      <w:pPr>
        <w:spacing w:after="160"/>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以上企业，不属于大企业的分支机构，不存在控股股东为大企业的情形，也不存在与大企业的负责人为同一人的情形。</w:t>
      </w:r>
    </w:p>
    <w:p w14:paraId="0A2393A8">
      <w:pPr>
        <w:spacing w:after="160"/>
        <w:ind w:right="-20" w:firstLine="420"/>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本企业对上述声明内容的真实性负责。如有虚假，将依法承担相应责任。</w:t>
      </w:r>
    </w:p>
    <w:p w14:paraId="61E5968C">
      <w:pPr>
        <w:spacing w:after="160"/>
        <w:ind w:right="400" w:firstLine="3780"/>
        <w:rPr>
          <w:rFonts w:hint="default" w:ascii="Times New Roman" w:hAnsi="Times New Roman" w:eastAsia="宋体" w:cs="Times New Roman"/>
          <w:position w:val="-2"/>
          <w:szCs w:val="21"/>
        </w:rPr>
      </w:pPr>
    </w:p>
    <w:p w14:paraId="6C21BA05">
      <w:pPr>
        <w:spacing w:after="160"/>
        <w:ind w:right="400" w:firstLine="3780"/>
        <w:rPr>
          <w:rFonts w:hint="default" w:ascii="Times New Roman" w:hAnsi="Times New Roman" w:eastAsia="宋体" w:cs="Times New Roman"/>
          <w:position w:val="-2"/>
          <w:szCs w:val="21"/>
        </w:rPr>
      </w:pPr>
    </w:p>
    <w:p w14:paraId="55193C09">
      <w:pPr>
        <w:spacing w:after="160"/>
        <w:ind w:right="400" w:firstLine="3780"/>
        <w:rPr>
          <w:rFonts w:hint="default" w:ascii="Times New Roman" w:hAnsi="Times New Roman" w:eastAsia="宋体" w:cs="Times New Roman"/>
          <w:position w:val="-2"/>
          <w:szCs w:val="21"/>
        </w:rPr>
      </w:pPr>
    </w:p>
    <w:p w14:paraId="3B1833F5">
      <w:pPr>
        <w:spacing w:after="160"/>
        <w:ind w:right="400" w:firstLine="3780"/>
        <w:rPr>
          <w:rFonts w:hint="default" w:ascii="Times New Roman" w:hAnsi="Times New Roman" w:eastAsia="宋体" w:cs="Times New Roman"/>
          <w:szCs w:val="21"/>
          <w:u w:val="single"/>
        </w:rPr>
      </w:pPr>
      <w:r>
        <w:rPr>
          <w:rFonts w:hint="default" w:ascii="Times New Roman" w:hAnsi="Times New Roman" w:eastAsia="宋体" w:cs="Times New Roman"/>
          <w:position w:val="-2"/>
          <w:szCs w:val="21"/>
        </w:rPr>
        <w:t>企</w:t>
      </w:r>
      <w:r>
        <w:rPr>
          <w:rFonts w:hint="default" w:ascii="Times New Roman" w:hAnsi="Times New Roman" w:eastAsia="宋体" w:cs="Times New Roman"/>
          <w:spacing w:val="3"/>
          <w:position w:val="-2"/>
          <w:szCs w:val="21"/>
        </w:rPr>
        <w:t>业</w:t>
      </w:r>
      <w:r>
        <w:rPr>
          <w:rFonts w:hint="default" w:ascii="Times New Roman" w:hAnsi="Times New Roman" w:eastAsia="宋体" w:cs="Times New Roman"/>
          <w:position w:val="-2"/>
          <w:szCs w:val="21"/>
        </w:rPr>
        <w:t>名称</w:t>
      </w:r>
      <w:r>
        <w:rPr>
          <w:rFonts w:hint="default" w:ascii="Times New Roman" w:hAnsi="Times New Roman" w:eastAsia="宋体" w:cs="Times New Roman"/>
          <w:spacing w:val="3"/>
          <w:position w:val="-2"/>
          <w:szCs w:val="21"/>
        </w:rPr>
        <w:t>（</w:t>
      </w:r>
      <w:r>
        <w:rPr>
          <w:rFonts w:hint="default" w:ascii="Times New Roman" w:hAnsi="Times New Roman" w:eastAsia="宋体" w:cs="Times New Roman"/>
          <w:position w:val="-2"/>
          <w:szCs w:val="21"/>
        </w:rPr>
        <w:t>盖章</w:t>
      </w:r>
      <w:r>
        <w:rPr>
          <w:rFonts w:hint="default" w:ascii="Times New Roman" w:hAnsi="Times New Roman" w:eastAsia="宋体" w:cs="Times New Roman"/>
          <w:spacing w:val="-158"/>
          <w:position w:val="-2"/>
          <w:szCs w:val="21"/>
        </w:rPr>
        <w:t>）</w:t>
      </w:r>
      <w:r>
        <w:rPr>
          <w:rFonts w:hint="default" w:ascii="Times New Roman" w:hAnsi="Times New Roman" w:eastAsia="宋体" w:cs="Times New Roman"/>
          <w:position w:val="-2"/>
          <w:szCs w:val="21"/>
        </w:rPr>
        <w:t xml:space="preserve">  ： </w:t>
      </w:r>
    </w:p>
    <w:p w14:paraId="0440C44D">
      <w:pPr>
        <w:spacing w:after="160"/>
        <w:ind w:right="420" w:firstLine="3780"/>
        <w:rPr>
          <w:rFonts w:hint="default" w:ascii="Times New Roman" w:hAnsi="Times New Roman" w:eastAsia="宋体" w:cs="Times New Roman"/>
          <w:szCs w:val="21"/>
        </w:rPr>
      </w:pPr>
      <w:r>
        <w:rPr>
          <w:rFonts w:hint="default" w:ascii="Times New Roman" w:hAnsi="Times New Roman" w:eastAsia="宋体" w:cs="Times New Roman"/>
          <w:szCs w:val="21"/>
        </w:rPr>
        <w:t>日期：   年   月   日</w:t>
      </w:r>
    </w:p>
    <w:p w14:paraId="5BA17CFE">
      <w:pPr>
        <w:spacing w:after="160"/>
        <w:ind w:firstLine="372"/>
        <w:rPr>
          <w:rFonts w:hint="default" w:ascii="Times New Roman" w:hAnsi="Times New Roman" w:eastAsia="宋体" w:cs="Times New Roman"/>
          <w:position w:val="-2"/>
          <w:szCs w:val="21"/>
        </w:rPr>
      </w:pPr>
    </w:p>
    <w:p w14:paraId="613F6EF9">
      <w:pPr>
        <w:spacing w:after="160"/>
        <w:ind w:firstLine="372"/>
        <w:rPr>
          <w:rFonts w:hint="default" w:ascii="Times New Roman" w:hAnsi="Times New Roman" w:eastAsia="宋体" w:cs="Times New Roman"/>
          <w:position w:val="-2"/>
          <w:szCs w:val="21"/>
        </w:rPr>
      </w:pPr>
    </w:p>
    <w:p w14:paraId="7B98F6FF">
      <w:pPr>
        <w:spacing w:after="160"/>
        <w:ind w:firstLine="372"/>
        <w:rPr>
          <w:rFonts w:hint="default" w:ascii="Times New Roman" w:hAnsi="Times New Roman" w:eastAsia="宋体" w:cs="Times New Roman"/>
          <w:position w:val="-2"/>
          <w:szCs w:val="21"/>
        </w:rPr>
      </w:pPr>
    </w:p>
    <w:p w14:paraId="4A9E2F5F">
      <w:pPr>
        <w:spacing w:after="160"/>
        <w:ind w:firstLine="372"/>
        <w:rPr>
          <w:rFonts w:hint="default" w:ascii="Times New Roman" w:hAnsi="Times New Roman" w:eastAsia="宋体" w:cs="Times New Roman"/>
          <w:position w:val="-2"/>
          <w:szCs w:val="21"/>
        </w:rPr>
      </w:pPr>
      <w:r>
        <w:rPr>
          <w:rFonts w:hint="default" w:ascii="Times New Roman" w:hAnsi="Times New Roman" w:eastAsia="宋体" w:cs="Times New Roman"/>
          <w:position w:val="-2"/>
          <w:szCs w:val="21"/>
        </w:rPr>
        <w:t>从业人员、营业收入、资产总额填报上一年度数据，无上一年度数据的新成立企业可不填报。</w:t>
      </w:r>
    </w:p>
    <w:p w14:paraId="6036580F">
      <w:pPr>
        <w:spacing w:after="160"/>
        <w:ind w:firstLine="373"/>
        <w:rPr>
          <w:rFonts w:hint="default" w:ascii="Times New Roman" w:hAnsi="Times New Roman" w:eastAsia="宋体" w:cs="Times New Roman"/>
          <w:b/>
          <w:szCs w:val="21"/>
        </w:rPr>
      </w:pPr>
      <w:r>
        <w:rPr>
          <w:rFonts w:hint="default" w:ascii="Times New Roman" w:hAnsi="Times New Roman" w:eastAsia="宋体" w:cs="Times New Roman"/>
          <w:b/>
          <w:szCs w:val="21"/>
        </w:rPr>
        <w:t>注：</w:t>
      </w:r>
    </w:p>
    <w:p w14:paraId="0FF03425">
      <w:pPr>
        <w:ind w:firstLine="373"/>
        <w:rPr>
          <w:rFonts w:hint="default" w:ascii="Times New Roman" w:hAnsi="Times New Roman" w:eastAsia="宋体" w:cs="Times New Roman"/>
        </w:rPr>
      </w:pPr>
      <w:r>
        <w:rPr>
          <w:rFonts w:hint="default" w:ascii="Times New Roman" w:hAnsi="Times New Roman" w:eastAsia="宋体" w:cs="Times New Roman"/>
          <w:b/>
          <w:sz w:val="20"/>
          <w:szCs w:val="21"/>
        </w:rPr>
        <w:t>填写前请认真阅读《工业和信息化部　国家统计局　国家发展和改革委员会　财政部关于印发中小企业划型标准规定的通知》(工信部联企业〔2011〕300号)和《财政部、工业和信息化部关于印发《政府采购促进中小企业发展管理办法》的通知》(财库〔2020〕46号)相关规定。</w:t>
      </w:r>
      <w:r>
        <w:rPr>
          <w:rFonts w:hint="default" w:ascii="Times New Roman" w:hAnsi="Times New Roman" w:eastAsia="宋体" w:cs="Times New Roman"/>
        </w:rPr>
        <w:br w:type="page" w:clear="all"/>
      </w:r>
    </w:p>
    <w:p w14:paraId="4D301BC3">
      <w:pPr>
        <w:ind w:firstLine="372"/>
        <w:rPr>
          <w:rFonts w:hint="default" w:ascii="Times New Roman" w:hAnsi="Times New Roman" w:eastAsia="宋体" w:cs="Times New Roman"/>
        </w:rPr>
      </w:pPr>
    </w:p>
    <w:p w14:paraId="3BD9ACA3">
      <w:pPr>
        <w:pStyle w:val="284"/>
        <w:ind w:firstLine="0"/>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监狱企业证明</w:t>
      </w:r>
    </w:p>
    <w:p w14:paraId="362BE82E">
      <w:pPr>
        <w:pStyle w:val="284"/>
        <w:spacing w:line="276" w:lineRule="auto"/>
        <w:ind w:firstLine="482"/>
        <w:jc w:val="center"/>
        <w:rPr>
          <w:rFonts w:hint="default" w:ascii="Times New Roman" w:hAnsi="Times New Roman" w:eastAsia="宋体" w:cs="Times New Roman"/>
          <w:b/>
          <w:sz w:val="24"/>
          <w:szCs w:val="24"/>
        </w:rPr>
      </w:pPr>
    </w:p>
    <w:p w14:paraId="2BC622F7">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根据《关于政府采购支持监狱企业发展有关问题的通知》（财库[2014]68号），监狱企业视同小型、微型企业，享受以上政策。监狱企业须提供由省级以上监狱管理局、戒毒管理局(含新疆生产建设兵团)出具的属于监狱企业的证明文件。</w:t>
      </w:r>
    </w:p>
    <w:p w14:paraId="70AF2FBD">
      <w:pPr>
        <w:pStyle w:val="284"/>
        <w:ind w:firstLine="400"/>
        <w:rPr>
          <w:rFonts w:hint="default" w:ascii="Times New Roman" w:hAnsi="Times New Roman" w:eastAsia="宋体" w:cs="Times New Roman"/>
        </w:rPr>
      </w:pPr>
    </w:p>
    <w:p w14:paraId="1BBD8EA8">
      <w:pPr>
        <w:ind w:firstLine="372"/>
        <w:rPr>
          <w:rFonts w:hint="default" w:ascii="Times New Roman" w:hAnsi="Times New Roman" w:eastAsia="宋体" w:cs="Times New Roman"/>
        </w:rPr>
      </w:pPr>
    </w:p>
    <w:p w14:paraId="0AA162DA">
      <w:pPr>
        <w:pStyle w:val="284"/>
        <w:ind w:firstLine="198"/>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br w:type="page" w:clear="all"/>
      </w:r>
      <w:r>
        <w:rPr>
          <w:rFonts w:hint="default" w:ascii="Times New Roman" w:hAnsi="Times New Roman" w:eastAsia="宋体" w:cs="Times New Roman"/>
          <w:b/>
          <w:sz w:val="24"/>
          <w:szCs w:val="24"/>
        </w:rPr>
        <w:t>残疾人福利性单位声明函</w:t>
      </w:r>
    </w:p>
    <w:p w14:paraId="357598F8">
      <w:pPr>
        <w:spacing w:line="276" w:lineRule="auto"/>
        <w:ind w:firstLine="554"/>
        <w:rPr>
          <w:rFonts w:hint="default" w:ascii="Times New Roman" w:hAnsi="Times New Roman" w:eastAsia="宋体" w:cs="Times New Roman"/>
          <w:b/>
          <w:spacing w:val="6"/>
          <w:sz w:val="30"/>
          <w:szCs w:val="30"/>
        </w:rPr>
      </w:pPr>
    </w:p>
    <w:p w14:paraId="56A45BFD">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本单位郑重声明，根据《财政部民政部中国残疾人联合会关于促进残疾人就业政府采购政策的通知》（财库〔2017〕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9D8A8A6">
      <w:pPr>
        <w:pStyle w:val="284"/>
        <w:ind w:firstLine="42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本单位对上述声明的真实性负责。如有虚假，将依法承担相应责任。</w:t>
      </w:r>
    </w:p>
    <w:p w14:paraId="4B99CF8C">
      <w:pPr>
        <w:pStyle w:val="284"/>
        <w:ind w:firstLine="420"/>
        <w:rPr>
          <w:rFonts w:hint="default" w:ascii="Times New Roman" w:hAnsi="Times New Roman" w:eastAsia="宋体" w:cs="Times New Roman"/>
          <w:sz w:val="21"/>
          <w:szCs w:val="21"/>
        </w:rPr>
      </w:pPr>
    </w:p>
    <w:p w14:paraId="5F6A34DF">
      <w:pPr>
        <w:pStyle w:val="284"/>
        <w:ind w:firstLine="420"/>
        <w:rPr>
          <w:rFonts w:hint="default" w:ascii="Times New Roman" w:hAnsi="Times New Roman" w:eastAsia="宋体" w:cs="Times New Roman"/>
          <w:sz w:val="21"/>
          <w:szCs w:val="21"/>
        </w:rPr>
      </w:pPr>
    </w:p>
    <w:p w14:paraId="2D6A8445">
      <w:pPr>
        <w:pStyle w:val="284"/>
        <w:ind w:firstLine="420"/>
        <w:rPr>
          <w:rFonts w:hint="default" w:ascii="Times New Roman" w:hAnsi="Times New Roman" w:eastAsia="宋体" w:cs="Times New Roman"/>
          <w:sz w:val="21"/>
          <w:szCs w:val="21"/>
        </w:rPr>
      </w:pPr>
    </w:p>
    <w:p w14:paraId="06AD1F3B">
      <w:pPr>
        <w:pStyle w:val="284"/>
        <w:ind w:firstLine="376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单位名称（盖章）：____________</w:t>
      </w:r>
    </w:p>
    <w:p w14:paraId="3727BD7E">
      <w:pPr>
        <w:spacing w:line="360" w:lineRule="auto"/>
        <w:ind w:firstLine="378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日期：</w:t>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rPr>
        <w:t>年</w:t>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rPr>
        <w:t>月</w:t>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u w:val="single"/>
        </w:rPr>
        <w:tab/>
      </w:r>
      <w:r>
        <w:rPr>
          <w:rFonts w:hint="default" w:ascii="Times New Roman" w:hAnsi="Times New Roman" w:eastAsia="宋体" w:cs="Times New Roman"/>
          <w:bCs/>
          <w:szCs w:val="21"/>
        </w:rPr>
        <w:t>日</w:t>
      </w:r>
      <w:bookmarkEnd w:id="337"/>
    </w:p>
    <w:p w14:paraId="40E34AEE">
      <w:pPr>
        <w:rPr>
          <w:rFonts w:hint="default" w:ascii="Times New Roman" w:hAnsi="Times New Roman" w:eastAsia="宋体" w:cs="Times New Roman"/>
          <w:color w:val="000000"/>
          <w:szCs w:val="21"/>
        </w:rPr>
      </w:pPr>
    </w:p>
    <w:sectPr>
      <w:pgSz w:w="11906" w:h="16838"/>
      <w:pgMar w:top="1440" w:right="1698" w:bottom="1440" w:left="1588"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60101010101"/>
    <w:charset w:val="00"/>
    <w:family w:val="auto"/>
    <w:pitch w:val="default"/>
    <w:sig w:usb0="00000000" w:usb1="00000000" w:usb2="00000000" w:usb3="00000000" w:csb0="00000000" w:csb1="00000000"/>
  </w:font>
  <w:font w:name="汉仪楷体简">
    <w:altName w:val="宋体"/>
    <w:panose1 w:val="02010600000101010101"/>
    <w:charset w:val="86"/>
    <w:family w:val="auto"/>
    <w:pitch w:val="default"/>
    <w:sig w:usb0="00000000" w:usb1="00000000" w:usb2="00000002" w:usb3="00000000" w:csb0="00040000" w:csb1="00000000"/>
  </w:font>
  <w:font w:name="Arial Unicode MS">
    <w:panose1 w:val="020B0604020202020204"/>
    <w:charset w:val="86"/>
    <w:family w:val="auto"/>
    <w:pitch w:val="default"/>
    <w:sig w:usb0="F7FFAEFF" w:usb1="F9DFFFFF" w:usb2="0000007F" w:usb3="00000000" w:csb0="203F01FF" w:csb1="DFFF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icrosoft JhengHe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2000019F" w:csb1="4F010000"/>
  </w:font>
  <w:font w:name="Helvetica Neue">
    <w:altName w:val="Times New Roman"/>
    <w:panose1 w:val="02000503000000020004"/>
    <w:charset w:val="00"/>
    <w:family w:val="auto"/>
    <w:pitch w:val="default"/>
    <w:sig w:usb0="00000000" w:usb1="00000000" w:usb2="00000010" w:usb3="00000000" w:csb0="00000000" w:csb1="00000000"/>
  </w:font>
  <w:font w:name="方正小标宋简体">
    <w:panose1 w:val="02000000000000000000"/>
    <w:charset w:val="86"/>
    <w:family w:val="auto"/>
    <w:pitch w:val="default"/>
    <w:sig w:usb0="00000001" w:usb1="08000000" w:usb2="00000000" w:usb3="00000000" w:csb0="00040000" w:csb1="00000000"/>
  </w:font>
  <w:font w:name="Microsoft New Tai Lue">
    <w:panose1 w:val="020B0502040204020203"/>
    <w:charset w:val="00"/>
    <w:family w:val="auto"/>
    <w:pitch w:val="default"/>
    <w:sig w:usb0="00000003" w:usb1="00000000" w:usb2="8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0292">
    <w:pPr>
      <w:pStyle w:val="30"/>
      <w:jc w:val="center"/>
    </w:pPr>
  </w:p>
  <w:p w14:paraId="2AD6FC4D">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6AB3">
    <w:pPr>
      <w:pStyle w:val="3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77F318D">
        <w:pPr>
          <w:pStyle w:val="30"/>
          <w:jc w:val="center"/>
        </w:pPr>
        <w:r>
          <w:fldChar w:fldCharType="begin"/>
        </w:r>
        <w:r>
          <w:instrText xml:space="preserve">PAGE   \* MERGEFORMAT</w:instrText>
        </w:r>
        <w:r>
          <w:fldChar w:fldCharType="separate"/>
        </w:r>
        <w:r>
          <w:rPr>
            <w:lang w:val="zh-CN"/>
          </w:rPr>
          <w:t>35</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CEBE">
    <w:pPr>
      <w:pStyle w:val="31"/>
      <w:rPr>
        <w:rFonts w:ascii="宋体" w:hAnsi="宋体" w:cs="宋体"/>
        <w:color w:val="000000"/>
        <w:sz w:val="22"/>
        <w:szCs w:val="22"/>
      </w:rPr>
    </w:pPr>
    <w:r>
      <w:drawing>
        <wp:anchor distT="0" distB="0" distL="114300" distR="114300" simplePos="0" relativeHeight="251659264" behindDoc="0" locked="0" layoutInCell="1" allowOverlap="1">
          <wp:simplePos x="0" y="0"/>
          <wp:positionH relativeFrom="margin">
            <wp:posOffset>-213360</wp:posOffset>
          </wp:positionH>
          <wp:positionV relativeFrom="paragraph">
            <wp:posOffset>-191770</wp:posOffset>
          </wp:positionV>
          <wp:extent cx="515620" cy="561340"/>
          <wp:effectExtent l="0" t="0" r="0" b="0"/>
          <wp:wrapSquare wrapText="bothSides"/>
          <wp:docPr id="1" name="图片 3" descr="印章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印章2-01"/>
                  <pic:cNvPicPr>
                    <a:picLocks noChangeAspect="1"/>
                  </pic:cNvPicPr>
                </pic:nvPicPr>
                <pic:blipFill>
                  <a:blip r:embed="rId1"/>
                  <a:stretch>
                    <a:fillRect/>
                  </a:stretch>
                </pic:blipFill>
                <pic:spPr>
                  <a:xfrm>
                    <a:off x="0" y="0"/>
                    <a:ext cx="515620" cy="561340"/>
                  </a:xfrm>
                  <a:prstGeom prst="rect">
                    <a:avLst/>
                  </a:prstGeom>
                  <a:noFill/>
                </pic:spPr>
              </pic:pic>
            </a:graphicData>
          </a:graphic>
        </wp:anchor>
      </w:drawing>
    </w:r>
    <w:r>
      <w:rPr>
        <w:rFonts w:hint="eastAsia" w:ascii="宋体" w:hAnsi="宋体" w:cs="宋体"/>
        <w:color w:val="000000"/>
        <w:sz w:val="22"/>
        <w:szCs w:val="22"/>
      </w:rPr>
      <w:t>江苏省招标中心有限公司招标文件</w:t>
    </w:r>
  </w:p>
  <w:p w14:paraId="60C94473">
    <w:pPr>
      <w:pStyle w:val="31"/>
    </w:pPr>
    <w:r>
      <w:rPr>
        <w:rFonts w:hint="eastAsia" w:ascii="宋体" w:hAnsi="宋体" w:cs="宋体"/>
        <w:color w:val="000000"/>
        <w:sz w:val="22"/>
        <w:szCs w:val="22"/>
      </w:rPr>
      <w:t>（紫金山实验室内外场试验保障服务）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B9A47"/>
    <w:multiLevelType w:val="multilevel"/>
    <w:tmpl w:val="C7FB9A47"/>
    <w:lvl w:ilvl="0" w:tentative="0">
      <w:start w:val="4"/>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DFD78DCA"/>
    <w:multiLevelType w:val="multilevel"/>
    <w:tmpl w:val="DFD78DCA"/>
    <w:lvl w:ilvl="0" w:tentative="0">
      <w:start w:val="4"/>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F9FEDB8F"/>
    <w:multiLevelType w:val="multilevel"/>
    <w:tmpl w:val="F9FEDB8F"/>
    <w:lvl w:ilvl="0" w:tentative="0">
      <w:start w:val="3"/>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FF5ACBF6"/>
    <w:multiLevelType w:val="multilevel"/>
    <w:tmpl w:val="FF5ACBF6"/>
    <w:lvl w:ilvl="0" w:tentative="0">
      <w:start w:val="7"/>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STCC">
    <w15:presenceInfo w15:providerId="WPS Office" w15:userId="3292463285"/>
  </w15:person>
  <w15:person w15:author="LCY">
    <w15:presenceInfo w15:providerId="None" w15:userId="LC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A362C0"/>
    <w:rsid w:val="2C5B9290"/>
    <w:rsid w:val="42287095"/>
    <w:rsid w:val="4652276D"/>
    <w:rsid w:val="5C5C4AE9"/>
    <w:rsid w:val="5FB78946"/>
    <w:rsid w:val="7141283D"/>
    <w:rsid w:val="754756C1"/>
    <w:rsid w:val="D5BF79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iPriority="9" w:semiHidden="0" w:name="heading 7"/>
    <w:lsdException w:qFormat="1" w:unhideWhenUsed="0" w:uiPriority="0"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99"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4">
    <w:name w:val="heading 1"/>
    <w:basedOn w:val="1"/>
    <w:next w:val="1"/>
    <w:link w:val="242"/>
    <w:qFormat/>
    <w:uiPriority w:val="0"/>
    <w:pPr>
      <w:keepNext/>
      <w:keepLines/>
      <w:spacing w:before="120" w:after="120"/>
      <w:ind w:left="100" w:right="100"/>
      <w:outlineLvl w:val="0"/>
    </w:pPr>
    <w:rPr>
      <w:b/>
      <w:bCs/>
      <w:szCs w:val="44"/>
    </w:rPr>
  </w:style>
  <w:style w:type="paragraph" w:styleId="5">
    <w:name w:val="heading 2"/>
    <w:basedOn w:val="1"/>
    <w:next w:val="1"/>
    <w:link w:val="81"/>
    <w:qFormat/>
    <w:uiPriority w:val="0"/>
    <w:pPr>
      <w:keepNext/>
      <w:keepLines/>
      <w:spacing w:before="50" w:after="50"/>
      <w:outlineLvl w:val="1"/>
    </w:pPr>
    <w:rPr>
      <w:rFonts w:cs="宋体"/>
      <w:b/>
      <w:bCs/>
      <w:sz w:val="24"/>
      <w:szCs w:val="32"/>
    </w:rPr>
  </w:style>
  <w:style w:type="paragraph" w:styleId="6">
    <w:name w:val="heading 3"/>
    <w:basedOn w:val="1"/>
    <w:next w:val="7"/>
    <w:link w:val="80"/>
    <w:qFormat/>
    <w:uiPriority w:val="9"/>
    <w:pPr>
      <w:keepNext/>
      <w:keepLines/>
      <w:spacing w:before="260" w:after="260" w:line="416" w:lineRule="auto"/>
      <w:outlineLvl w:val="2"/>
    </w:pPr>
    <w:rPr>
      <w:b/>
      <w:bCs/>
      <w:sz w:val="24"/>
      <w:szCs w:val="32"/>
    </w:rPr>
  </w:style>
  <w:style w:type="paragraph" w:styleId="8">
    <w:name w:val="heading 4"/>
    <w:basedOn w:val="1"/>
    <w:next w:val="1"/>
    <w:link w:val="111"/>
    <w:qFormat/>
    <w:uiPriority w:val="0"/>
    <w:pPr>
      <w:keepNext/>
      <w:keepLines/>
      <w:spacing w:before="280" w:after="290" w:line="376" w:lineRule="auto"/>
      <w:outlineLvl w:val="3"/>
    </w:pPr>
    <w:rPr>
      <w:rFonts w:ascii="等线 Light" w:hAnsi="等线 Light" w:eastAsia="等线 Light"/>
      <w:b/>
      <w:bCs/>
      <w:sz w:val="28"/>
      <w:szCs w:val="28"/>
    </w:rPr>
  </w:style>
  <w:style w:type="paragraph" w:styleId="9">
    <w:name w:val="heading 5"/>
    <w:basedOn w:val="1"/>
    <w:next w:val="1"/>
    <w:link w:val="118"/>
    <w:unhideWhenUsed/>
    <w:qFormat/>
    <w:uiPriority w:val="9"/>
    <w:pPr>
      <w:keepNext/>
      <w:keepLines/>
      <w:spacing w:before="320" w:after="200"/>
      <w:outlineLvl w:val="4"/>
    </w:pPr>
    <w:rPr>
      <w:rFonts w:ascii="Arial" w:hAnsi="Arial" w:eastAsia="Arial" w:cs="Arial"/>
      <w:b/>
      <w:bCs/>
      <w:sz w:val="24"/>
    </w:rPr>
  </w:style>
  <w:style w:type="paragraph" w:styleId="10">
    <w:name w:val="heading 6"/>
    <w:basedOn w:val="1"/>
    <w:next w:val="1"/>
    <w:link w:val="243"/>
    <w:qFormat/>
    <w:uiPriority w:val="0"/>
    <w:pPr>
      <w:keepNext/>
      <w:keepLines/>
      <w:spacing w:before="240" w:after="64" w:line="320" w:lineRule="auto"/>
      <w:outlineLvl w:val="5"/>
    </w:pPr>
    <w:rPr>
      <w:rFonts w:ascii="等线 Light" w:hAnsi="等线 Light" w:eastAsia="等线 Light"/>
      <w:b/>
      <w:bCs/>
      <w:sz w:val="24"/>
    </w:rPr>
  </w:style>
  <w:style w:type="paragraph" w:styleId="11">
    <w:name w:val="heading 7"/>
    <w:basedOn w:val="1"/>
    <w:next w:val="1"/>
    <w:link w:val="120"/>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244"/>
    <w:qFormat/>
    <w:uiPriority w:val="0"/>
    <w:pPr>
      <w:keepNext/>
      <w:keepLines/>
      <w:spacing w:before="240" w:after="64" w:line="320" w:lineRule="auto"/>
      <w:outlineLvl w:val="7"/>
    </w:pPr>
    <w:rPr>
      <w:rFonts w:ascii="等线 Light" w:hAnsi="等线 Light" w:eastAsia="等线 Light"/>
      <w:sz w:val="24"/>
    </w:rPr>
  </w:style>
  <w:style w:type="paragraph" w:styleId="13">
    <w:name w:val="heading 9"/>
    <w:basedOn w:val="1"/>
    <w:next w:val="1"/>
    <w:link w:val="122"/>
    <w:unhideWhenUsed/>
    <w:qFormat/>
    <w:uiPriority w:val="9"/>
    <w:pPr>
      <w:keepNext/>
      <w:keepLines/>
      <w:spacing w:before="320" w:after="200"/>
      <w:outlineLvl w:val="8"/>
    </w:pPr>
    <w:rPr>
      <w:rFonts w:ascii="Arial" w:hAnsi="Arial" w:eastAsia="Arial" w:cs="Arial"/>
      <w:i/>
      <w:iCs/>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首行缩进两字） + 宋体 行距: 1.5 倍行距"/>
    <w:basedOn w:val="3"/>
    <w:qFormat/>
    <w:uiPriority w:val="99"/>
    <w:pPr>
      <w:spacing w:line="300" w:lineRule="auto"/>
      <w:ind w:firstLine="482"/>
    </w:pPr>
    <w:rPr>
      <w:rFonts w:ascii="宋体" w:hAnsi="宋体"/>
      <w:sz w:val="24"/>
      <w:szCs w:val="24"/>
    </w:rPr>
  </w:style>
  <w:style w:type="paragraph" w:customStyle="1" w:styleId="3">
    <w:name w:val="正文缩进1"/>
    <w:basedOn w:val="1"/>
    <w:qFormat/>
    <w:uiPriority w:val="0"/>
    <w:pPr>
      <w:ind w:firstLine="420"/>
    </w:pPr>
    <w:rPr>
      <w:szCs w:val="20"/>
    </w:rPr>
  </w:style>
  <w:style w:type="paragraph" w:styleId="7">
    <w:name w:val="Normal Indent"/>
    <w:basedOn w:val="1"/>
    <w:link w:val="246"/>
    <w:qFormat/>
    <w:uiPriority w:val="99"/>
    <w:pPr>
      <w:ind w:firstLine="420"/>
    </w:pPr>
    <w:rPr>
      <w:szCs w:val="20"/>
    </w:rPr>
  </w:style>
  <w:style w:type="paragraph" w:styleId="14">
    <w:name w:val="List 3"/>
    <w:basedOn w:val="1"/>
    <w:qFormat/>
    <w:uiPriority w:val="0"/>
    <w:pPr>
      <w:widowControl/>
      <w:ind w:left="100" w:hanging="200"/>
      <w:contextualSpacing/>
      <w:jc w:val="left"/>
    </w:pPr>
    <w:rPr>
      <w:sz w:val="20"/>
      <w:szCs w:val="20"/>
    </w:rPr>
  </w:style>
  <w:style w:type="paragraph" w:styleId="15">
    <w:name w:val="toc 7"/>
    <w:basedOn w:val="1"/>
    <w:next w:val="1"/>
    <w:unhideWhenUsed/>
    <w:qFormat/>
    <w:uiPriority w:val="39"/>
    <w:pPr>
      <w:spacing w:after="57"/>
      <w:ind w:left="1701"/>
    </w:pPr>
  </w:style>
  <w:style w:type="paragraph" w:styleId="16">
    <w:name w:val="caption"/>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7">
    <w:name w:val="Document Map"/>
    <w:basedOn w:val="1"/>
    <w:link w:val="247"/>
    <w:qFormat/>
    <w:uiPriority w:val="0"/>
    <w:pPr>
      <w:shd w:val="clear" w:color="auto" w:fill="000080"/>
    </w:pPr>
  </w:style>
  <w:style w:type="paragraph" w:styleId="18">
    <w:name w:val="annotation text"/>
    <w:basedOn w:val="1"/>
    <w:link w:val="248"/>
    <w:qFormat/>
    <w:uiPriority w:val="0"/>
    <w:pPr>
      <w:jc w:val="left"/>
    </w:pPr>
  </w:style>
  <w:style w:type="paragraph" w:styleId="19">
    <w:name w:val="Body Text"/>
    <w:basedOn w:val="1"/>
    <w:link w:val="249"/>
    <w:qFormat/>
    <w:uiPriority w:val="1"/>
    <w:pPr>
      <w:spacing w:after="120"/>
    </w:pPr>
  </w:style>
  <w:style w:type="paragraph" w:styleId="20">
    <w:name w:val="Body Text Indent"/>
    <w:basedOn w:val="1"/>
    <w:next w:val="21"/>
    <w:qFormat/>
    <w:uiPriority w:val="0"/>
    <w:pPr>
      <w:spacing w:after="120"/>
      <w:ind w:left="420"/>
    </w:pPr>
  </w:style>
  <w:style w:type="paragraph" w:styleId="21">
    <w:name w:val="envelope return"/>
    <w:basedOn w:val="1"/>
    <w:qFormat/>
    <w:uiPriority w:val="0"/>
    <w:rPr>
      <w:rFonts w:ascii="Arial" w:hAnsi="Arial"/>
    </w:rPr>
  </w:style>
  <w:style w:type="paragraph" w:styleId="22">
    <w:name w:val="index 4"/>
    <w:basedOn w:val="1"/>
    <w:next w:val="1"/>
    <w:unhideWhenUsed/>
    <w:qFormat/>
    <w:uiPriority w:val="99"/>
    <w:pPr>
      <w:ind w:left="600"/>
    </w:pPr>
    <w:rPr>
      <w:rFonts w:ascii="宋体"/>
      <w:b/>
      <w:position w:val="-10"/>
      <w:sz w:val="24"/>
      <w:szCs w:val="20"/>
    </w:rPr>
  </w:style>
  <w:style w:type="paragraph" w:styleId="23">
    <w:name w:val="toc 5"/>
    <w:basedOn w:val="1"/>
    <w:next w:val="1"/>
    <w:unhideWhenUsed/>
    <w:qFormat/>
    <w:uiPriority w:val="39"/>
    <w:pPr>
      <w:spacing w:after="57"/>
      <w:ind w:left="1134"/>
    </w:pPr>
  </w:style>
  <w:style w:type="paragraph" w:styleId="24">
    <w:name w:val="toc 3"/>
    <w:basedOn w:val="1"/>
    <w:next w:val="1"/>
    <w:unhideWhenUsed/>
    <w:qFormat/>
    <w:uiPriority w:val="39"/>
    <w:pPr>
      <w:spacing w:after="57"/>
      <w:ind w:left="567"/>
    </w:pPr>
  </w:style>
  <w:style w:type="paragraph" w:styleId="25">
    <w:name w:val="Plain Text"/>
    <w:basedOn w:val="1"/>
    <w:link w:val="252"/>
    <w:qFormat/>
    <w:uiPriority w:val="0"/>
    <w:rPr>
      <w:rFonts w:ascii="宋体" w:hAnsi="Courier New" w:cs="Courier New"/>
      <w:szCs w:val="21"/>
    </w:rPr>
  </w:style>
  <w:style w:type="paragraph" w:styleId="26">
    <w:name w:val="toc 8"/>
    <w:basedOn w:val="1"/>
    <w:next w:val="1"/>
    <w:unhideWhenUsed/>
    <w:qFormat/>
    <w:uiPriority w:val="39"/>
    <w:pPr>
      <w:spacing w:after="57"/>
      <w:ind w:left="1984"/>
    </w:pPr>
  </w:style>
  <w:style w:type="paragraph" w:styleId="27">
    <w:name w:val="Date"/>
    <w:basedOn w:val="1"/>
    <w:next w:val="1"/>
    <w:link w:val="254"/>
    <w:qFormat/>
    <w:uiPriority w:val="0"/>
    <w:rPr>
      <w:sz w:val="24"/>
      <w:szCs w:val="20"/>
    </w:rPr>
  </w:style>
  <w:style w:type="paragraph" w:styleId="28">
    <w:name w:val="endnote text"/>
    <w:basedOn w:val="1"/>
    <w:link w:val="239"/>
    <w:semiHidden/>
    <w:unhideWhenUsed/>
    <w:qFormat/>
    <w:uiPriority w:val="99"/>
    <w:rPr>
      <w:sz w:val="20"/>
    </w:rPr>
  </w:style>
  <w:style w:type="paragraph" w:styleId="29">
    <w:name w:val="Balloon Text"/>
    <w:basedOn w:val="1"/>
    <w:link w:val="255"/>
    <w:qFormat/>
    <w:uiPriority w:val="0"/>
    <w:rPr>
      <w:sz w:val="18"/>
      <w:szCs w:val="18"/>
    </w:rPr>
  </w:style>
  <w:style w:type="paragraph" w:styleId="30">
    <w:name w:val="footer"/>
    <w:basedOn w:val="1"/>
    <w:link w:val="256"/>
    <w:qFormat/>
    <w:uiPriority w:val="99"/>
    <w:pPr>
      <w:tabs>
        <w:tab w:val="center" w:pos="4153"/>
        <w:tab w:val="right" w:pos="8306"/>
      </w:tabs>
      <w:jc w:val="left"/>
    </w:pPr>
    <w:rPr>
      <w:sz w:val="18"/>
      <w:szCs w:val="18"/>
    </w:rPr>
  </w:style>
  <w:style w:type="paragraph" w:styleId="31">
    <w:name w:val="header"/>
    <w:basedOn w:val="1"/>
    <w:link w:val="257"/>
    <w:qFormat/>
    <w:uiPriority w:val="99"/>
    <w:pPr>
      <w:pBdr>
        <w:bottom w:val="single" w:color="auto" w:sz="6" w:space="1"/>
      </w:pBdr>
      <w:tabs>
        <w:tab w:val="center" w:pos="4153"/>
        <w:tab w:val="right" w:pos="8306"/>
      </w:tabs>
      <w:jc w:val="center"/>
    </w:pPr>
    <w:rPr>
      <w:sz w:val="18"/>
      <w:szCs w:val="18"/>
    </w:rPr>
  </w:style>
  <w:style w:type="paragraph" w:styleId="32">
    <w:name w:val="toc 1"/>
    <w:basedOn w:val="1"/>
    <w:next w:val="1"/>
    <w:unhideWhenUsed/>
    <w:qFormat/>
    <w:uiPriority w:val="39"/>
    <w:pPr>
      <w:spacing w:after="57"/>
    </w:pPr>
  </w:style>
  <w:style w:type="paragraph" w:styleId="33">
    <w:name w:val="toc 4"/>
    <w:basedOn w:val="1"/>
    <w:next w:val="1"/>
    <w:unhideWhenUsed/>
    <w:qFormat/>
    <w:uiPriority w:val="39"/>
    <w:pPr>
      <w:spacing w:after="57"/>
      <w:ind w:left="850"/>
    </w:pPr>
  </w:style>
  <w:style w:type="paragraph" w:styleId="34">
    <w:name w:val="Subtitle"/>
    <w:basedOn w:val="1"/>
    <w:next w:val="1"/>
    <w:link w:val="124"/>
    <w:qFormat/>
    <w:uiPriority w:val="11"/>
    <w:pPr>
      <w:spacing w:before="200" w:after="200"/>
    </w:pPr>
    <w:rPr>
      <w:sz w:val="24"/>
    </w:rPr>
  </w:style>
  <w:style w:type="paragraph" w:styleId="35">
    <w:name w:val="footnote text"/>
    <w:basedOn w:val="1"/>
    <w:link w:val="238"/>
    <w:semiHidden/>
    <w:unhideWhenUsed/>
    <w:qFormat/>
    <w:uiPriority w:val="99"/>
    <w:pPr>
      <w:spacing w:after="40"/>
    </w:pPr>
    <w:rPr>
      <w:sz w:val="18"/>
    </w:rPr>
  </w:style>
  <w:style w:type="paragraph" w:styleId="36">
    <w:name w:val="toc 6"/>
    <w:basedOn w:val="1"/>
    <w:next w:val="1"/>
    <w:unhideWhenUsed/>
    <w:qFormat/>
    <w:uiPriority w:val="39"/>
    <w:pPr>
      <w:spacing w:after="57"/>
      <w:ind w:left="1417"/>
    </w:pPr>
  </w:style>
  <w:style w:type="paragraph" w:styleId="37">
    <w:name w:val="table of figures"/>
    <w:basedOn w:val="1"/>
    <w:next w:val="1"/>
    <w:unhideWhenUsed/>
    <w:qFormat/>
    <w:uiPriority w:val="99"/>
  </w:style>
  <w:style w:type="paragraph" w:styleId="38">
    <w:name w:val="toc 2"/>
    <w:basedOn w:val="1"/>
    <w:next w:val="1"/>
    <w:semiHidden/>
    <w:qFormat/>
    <w:uiPriority w:val="99"/>
    <w:pPr>
      <w:ind w:left="420"/>
    </w:pPr>
    <w:rPr>
      <w:rFonts w:eastAsia="楷体_GB2312"/>
      <w:sz w:val="26"/>
      <w:szCs w:val="26"/>
    </w:rPr>
  </w:style>
  <w:style w:type="paragraph" w:styleId="39">
    <w:name w:val="toc 9"/>
    <w:basedOn w:val="1"/>
    <w:next w:val="1"/>
    <w:unhideWhenUsed/>
    <w:qFormat/>
    <w:uiPriority w:val="39"/>
    <w:pPr>
      <w:spacing w:after="57"/>
      <w:ind w:left="2268"/>
    </w:pPr>
  </w:style>
  <w:style w:type="paragraph" w:styleId="40">
    <w:name w:val="Body Text 2"/>
    <w:basedOn w:val="1"/>
    <w:link w:val="263"/>
    <w:qFormat/>
    <w:uiPriority w:val="0"/>
    <w:pPr>
      <w:spacing w:after="120" w:line="480" w:lineRule="auto"/>
    </w:pPr>
    <w:rPr>
      <w:rFonts w:ascii="Calibri" w:hAnsi="Calibri"/>
    </w:rPr>
  </w:style>
  <w:style w:type="paragraph" w:styleId="41">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2">
    <w:name w:val="Normal (Web)"/>
    <w:basedOn w:val="1"/>
    <w:qFormat/>
    <w:uiPriority w:val="99"/>
    <w:pPr>
      <w:widowControl/>
      <w:spacing w:before="100" w:beforeAutospacing="1" w:after="100" w:afterAutospacing="1"/>
      <w:jc w:val="left"/>
    </w:pPr>
    <w:rPr>
      <w:sz w:val="24"/>
    </w:rPr>
  </w:style>
  <w:style w:type="paragraph" w:styleId="43">
    <w:name w:val="Title"/>
    <w:basedOn w:val="1"/>
    <w:next w:val="1"/>
    <w:link w:val="264"/>
    <w:qFormat/>
    <w:uiPriority w:val="0"/>
    <w:pPr>
      <w:spacing w:before="240" w:after="60" w:line="360" w:lineRule="auto"/>
      <w:jc w:val="center"/>
      <w:outlineLvl w:val="0"/>
    </w:pPr>
    <w:rPr>
      <w:rFonts w:ascii="等线 Light" w:hAnsi="等线 Light"/>
      <w:b/>
      <w:bCs/>
      <w:sz w:val="32"/>
      <w:szCs w:val="32"/>
    </w:rPr>
  </w:style>
  <w:style w:type="paragraph" w:styleId="44">
    <w:name w:val="annotation subject"/>
    <w:basedOn w:val="18"/>
    <w:next w:val="18"/>
    <w:link w:val="265"/>
    <w:qFormat/>
    <w:uiPriority w:val="0"/>
    <w:rPr>
      <w:b/>
      <w:bCs/>
    </w:rPr>
  </w:style>
  <w:style w:type="paragraph" w:styleId="45">
    <w:name w:val="Body Text First Indent"/>
    <w:basedOn w:val="19"/>
    <w:qFormat/>
    <w:uiPriority w:val="0"/>
    <w:pPr>
      <w:spacing w:line="360" w:lineRule="auto"/>
      <w:ind w:firstLine="420"/>
    </w:pPr>
    <w:rPr>
      <w:szCs w:val="21"/>
    </w:rPr>
  </w:style>
  <w:style w:type="paragraph" w:styleId="46">
    <w:name w:val="Body Text First Indent 2"/>
    <w:basedOn w:val="20"/>
    <w:next w:val="1"/>
    <w:qFormat/>
    <w:uiPriority w:val="99"/>
    <w:pPr>
      <w:ind w:firstLine="420"/>
    </w:pPr>
  </w:style>
  <w:style w:type="table" w:styleId="48">
    <w:name w:val="Table Grid"/>
    <w:basedOn w:val="47"/>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endnote reference"/>
    <w:basedOn w:val="49"/>
    <w:semiHidden/>
    <w:unhideWhenUsed/>
    <w:qFormat/>
    <w:uiPriority w:val="99"/>
    <w:rPr>
      <w:vertAlign w:val="superscript"/>
    </w:rPr>
  </w:style>
  <w:style w:type="character" w:styleId="52">
    <w:name w:val="page number"/>
    <w:qFormat/>
    <w:uiPriority w:val="0"/>
  </w:style>
  <w:style w:type="character" w:styleId="53">
    <w:name w:val="Emphasis"/>
    <w:qFormat/>
    <w:uiPriority w:val="0"/>
    <w:rPr>
      <w:i/>
      <w:iCs/>
    </w:rPr>
  </w:style>
  <w:style w:type="character" w:styleId="54">
    <w:name w:val="Hyperlink"/>
    <w:qFormat/>
    <w:uiPriority w:val="99"/>
    <w:rPr>
      <w:color w:val="auto"/>
      <w:u w:val="none"/>
    </w:rPr>
  </w:style>
  <w:style w:type="character" w:styleId="55">
    <w:name w:val="annotation reference"/>
    <w:basedOn w:val="49"/>
    <w:qFormat/>
    <w:uiPriority w:val="0"/>
    <w:rPr>
      <w:sz w:val="21"/>
      <w:szCs w:val="21"/>
    </w:rPr>
  </w:style>
  <w:style w:type="character" w:styleId="56">
    <w:name w:val="footnote reference"/>
    <w:basedOn w:val="49"/>
    <w:unhideWhenUsed/>
    <w:qFormat/>
    <w:uiPriority w:val="99"/>
    <w:rPr>
      <w:vertAlign w:val="superscript"/>
    </w:rPr>
  </w:style>
  <w:style w:type="table" w:customStyle="1" w:styleId="57">
    <w:name w:val="Plain Table 1"/>
    <w:basedOn w:val="4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Plain Table 2"/>
    <w:basedOn w:val="47"/>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Plain Table 3"/>
    <w:basedOn w:val="4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Plain Table 4"/>
    <w:basedOn w:val="4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5"/>
    <w:basedOn w:val="4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Grid Table 1 Light"/>
    <w:basedOn w:val="4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2"/>
    <w:basedOn w:val="4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4">
    <w:name w:val="Grid Table 3"/>
    <w:basedOn w:val="4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5">
    <w:name w:val="Grid Table 4"/>
    <w:basedOn w:val="4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6">
    <w:name w:val="Grid Table 5 Dark"/>
    <w:basedOn w:val="4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7">
    <w:name w:val="Grid Table 6 Colorful"/>
    <w:basedOn w:val="4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8">
    <w:name w:val="Grid Table 7 Colorful"/>
    <w:basedOn w:val="4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9">
    <w:name w:val="List Table 1 Light"/>
    <w:basedOn w:val="47"/>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70">
    <w:name w:val="List Table 2"/>
    <w:basedOn w:val="47"/>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1">
    <w:name w:val="List Table 3"/>
    <w:basedOn w:val="4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72">
    <w:name w:val="List Table 4"/>
    <w:basedOn w:val="4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3">
    <w:name w:val="List Table 5 Dark"/>
    <w:basedOn w:val="4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74">
    <w:name w:val="List Table 6 Colorful"/>
    <w:basedOn w:val="4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5">
    <w:name w:val="List Table 7 Colorful"/>
    <w:basedOn w:val="47"/>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76">
    <w:name w:val="TOC Heading"/>
    <w:unhideWhenUsed/>
    <w:qFormat/>
    <w:uiPriority w:val="39"/>
    <w:rPr>
      <w:rFonts w:hint="default" w:ascii="Times New Roman" w:hAnsi="Times New Roman" w:eastAsia="宋体" w:cs="Times New Roman"/>
    </w:rPr>
  </w:style>
  <w:style w:type="paragraph" w:customStyle="1" w:styleId="77">
    <w:name w:val="列表段落1"/>
    <w:basedOn w:val="1"/>
    <w:qFormat/>
    <w:uiPriority w:val="99"/>
    <w:pPr>
      <w:ind w:firstLine="420"/>
    </w:pPr>
  </w:style>
  <w:style w:type="paragraph" w:customStyle="1" w:styleId="78">
    <w:name w:val="段"/>
    <w:next w:val="79"/>
    <w:qFormat/>
    <w:uiPriority w:val="0"/>
    <w:pPr>
      <w:spacing w:after="160" w:line="278" w:lineRule="auto"/>
      <w:ind w:firstLine="200"/>
      <w:jc w:val="both"/>
    </w:pPr>
    <w:rPr>
      <w:rFonts w:hint="default" w:ascii="宋体" w:hAnsi="Calibri" w:eastAsia="宋体" w:cs="Times New Roman"/>
      <w:sz w:val="21"/>
      <w:szCs w:val="22"/>
      <w:lang w:val="en-US" w:eastAsia="zh-CN" w:bidi="ar-SA"/>
    </w:rPr>
  </w:style>
  <w:style w:type="paragraph" w:customStyle="1" w:styleId="79">
    <w:name w:val="正文 A"/>
    <w:next w:val="78"/>
    <w:qFormat/>
    <w:uiPriority w:val="0"/>
    <w:pPr>
      <w:widowControl w:val="0"/>
      <w:jc w:val="both"/>
    </w:pPr>
    <w:rPr>
      <w:rFonts w:hint="default" w:ascii="Arial Unicode MS" w:hAnsi="Arial Unicode MS" w:eastAsia="Times New Roman" w:cs="Arial Unicode MS"/>
      <w:color w:val="000000"/>
      <w:sz w:val="21"/>
      <w:szCs w:val="21"/>
      <w:lang w:val="en-US" w:eastAsia="zh-CN" w:bidi="ar-SA"/>
    </w:rPr>
  </w:style>
  <w:style w:type="character" w:customStyle="1" w:styleId="80">
    <w:name w:val="标题 3 Char"/>
    <w:link w:val="6"/>
    <w:qFormat/>
    <w:uiPriority w:val="9"/>
    <w:rPr>
      <w:rFonts w:eastAsia="宋体"/>
      <w:b/>
      <w:bCs/>
      <w:sz w:val="24"/>
      <w:szCs w:val="32"/>
      <w:lang w:val="en-US" w:eastAsia="zh-CN" w:bidi="ar-SA"/>
    </w:rPr>
  </w:style>
  <w:style w:type="character" w:customStyle="1" w:styleId="81">
    <w:name w:val="标题 2 Char"/>
    <w:link w:val="5"/>
    <w:semiHidden/>
    <w:qFormat/>
    <w:uiPriority w:val="0"/>
    <w:rPr>
      <w:rFonts w:ascii="Times New Roman" w:hAnsi="Times New Roman" w:eastAsia="宋体" w:cs="宋体"/>
      <w:b/>
      <w:bCs/>
      <w:sz w:val="24"/>
      <w:szCs w:val="32"/>
      <w:lang w:val="en-US" w:eastAsia="zh-CN" w:bidi="ar-SA"/>
    </w:rPr>
  </w:style>
  <w:style w:type="paragraph" w:customStyle="1" w:styleId="82">
    <w:name w:val="首行缩进"/>
    <w:basedOn w:val="1"/>
    <w:qFormat/>
    <w:uiPriority w:val="0"/>
    <w:pPr>
      <w:spacing w:line="360" w:lineRule="auto"/>
    </w:pPr>
  </w:style>
  <w:style w:type="character" w:customStyle="1" w:styleId="83">
    <w:name w:val="Heading 5 Char"/>
    <w:basedOn w:val="49"/>
    <w:qFormat/>
    <w:uiPriority w:val="9"/>
    <w:rPr>
      <w:rFonts w:ascii="Arial" w:hAnsi="Arial" w:eastAsia="Arial" w:cs="Arial"/>
      <w:b/>
      <w:bCs/>
      <w:sz w:val="24"/>
      <w:szCs w:val="24"/>
    </w:rPr>
  </w:style>
  <w:style w:type="character" w:customStyle="1" w:styleId="84">
    <w:name w:val="Heading 7 Char"/>
    <w:basedOn w:val="49"/>
    <w:qFormat/>
    <w:uiPriority w:val="9"/>
    <w:rPr>
      <w:rFonts w:ascii="Arial" w:hAnsi="Arial" w:eastAsia="Arial" w:cs="Arial"/>
      <w:b/>
      <w:bCs/>
      <w:i/>
      <w:iCs/>
      <w:sz w:val="22"/>
      <w:szCs w:val="22"/>
    </w:rPr>
  </w:style>
  <w:style w:type="character" w:customStyle="1" w:styleId="85">
    <w:name w:val="Heading 9 Char"/>
    <w:basedOn w:val="49"/>
    <w:qFormat/>
    <w:uiPriority w:val="9"/>
    <w:rPr>
      <w:rFonts w:ascii="Arial" w:hAnsi="Arial" w:eastAsia="Arial" w:cs="Arial"/>
      <w:i/>
      <w:iCs/>
      <w:sz w:val="21"/>
      <w:szCs w:val="21"/>
    </w:rPr>
  </w:style>
  <w:style w:type="character" w:customStyle="1" w:styleId="86">
    <w:name w:val="Subtitle Char"/>
    <w:basedOn w:val="49"/>
    <w:qFormat/>
    <w:uiPriority w:val="11"/>
    <w:rPr>
      <w:sz w:val="24"/>
      <w:szCs w:val="24"/>
    </w:rPr>
  </w:style>
  <w:style w:type="character" w:customStyle="1" w:styleId="87">
    <w:name w:val="Quote Char"/>
    <w:qFormat/>
    <w:uiPriority w:val="29"/>
    <w:rPr>
      <w:i/>
    </w:rPr>
  </w:style>
  <w:style w:type="character" w:customStyle="1" w:styleId="88">
    <w:name w:val="Intense Quote Char"/>
    <w:qFormat/>
    <w:uiPriority w:val="30"/>
    <w:rPr>
      <w:i/>
    </w:rPr>
  </w:style>
  <w:style w:type="table" w:customStyle="1" w:styleId="89">
    <w:name w:val="无格式表格 11"/>
    <w:basedOn w:val="4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0">
    <w:name w:val="无格式表格 21"/>
    <w:basedOn w:val="47"/>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1">
    <w:name w:val="无格式表格 31"/>
    <w:basedOn w:val="47"/>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2">
    <w:name w:val="无格式表格 41"/>
    <w:basedOn w:val="47"/>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3">
    <w:name w:val="无格式表格 51"/>
    <w:basedOn w:val="47"/>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4">
    <w:name w:val="网格表 1 浅色1"/>
    <w:basedOn w:val="47"/>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5">
    <w:name w:val="网格表 21"/>
    <w:basedOn w:val="4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6">
    <w:name w:val="网格表 31"/>
    <w:basedOn w:val="4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7">
    <w:name w:val="网格表 41"/>
    <w:basedOn w:val="47"/>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网格表 5 深色1"/>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9">
    <w:name w:val="网格表 6 彩色1"/>
    <w:basedOn w:val="47"/>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0">
    <w:name w:val="网格表 7 彩色1"/>
    <w:basedOn w:val="47"/>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1">
    <w:name w:val="清单表 1 浅色1"/>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2">
    <w:name w:val="清单表 21"/>
    <w:basedOn w:val="47"/>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03">
    <w:name w:val="清单表 31"/>
    <w:basedOn w:val="4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04">
    <w:name w:val="清单表 41"/>
    <w:basedOn w:val="4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05">
    <w:name w:val="清单表 5 深色1"/>
    <w:basedOn w:val="47"/>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06">
    <w:name w:val="清单表 6 彩色1"/>
    <w:basedOn w:val="47"/>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07">
    <w:name w:val="清单表 7 彩色1"/>
    <w:basedOn w:val="47"/>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108">
    <w:name w:val="Footnote Text Char"/>
    <w:qFormat/>
    <w:uiPriority w:val="99"/>
    <w:rPr>
      <w:sz w:val="18"/>
    </w:rPr>
  </w:style>
  <w:style w:type="character" w:customStyle="1" w:styleId="109">
    <w:name w:val="Endnote Text Char"/>
    <w:qFormat/>
    <w:uiPriority w:val="99"/>
    <w:rPr>
      <w:sz w:val="20"/>
    </w:rPr>
  </w:style>
  <w:style w:type="paragraph" w:customStyle="1" w:styleId="110">
    <w:name w:val="TOC 标题1"/>
    <w:unhideWhenUsed/>
    <w:qFormat/>
    <w:uiPriority w:val="39"/>
    <w:rPr>
      <w:rFonts w:hint="default" w:ascii="Times New Roman" w:hAnsi="Times New Roman" w:eastAsia="宋体" w:cs="Times New Roman"/>
      <w:lang w:val="en-US" w:eastAsia="zh-CN" w:bidi="ar-SA"/>
    </w:rPr>
  </w:style>
  <w:style w:type="character" w:customStyle="1" w:styleId="111">
    <w:name w:val="标题 4 Char"/>
    <w:link w:val="8"/>
    <w:semiHidden/>
    <w:qFormat/>
    <w:uiPriority w:val="0"/>
    <w:rPr>
      <w:rFonts w:ascii="等线 Light" w:hAnsi="等线 Light" w:eastAsia="等线 Light" w:cs="Times New Roman"/>
      <w:b/>
      <w:bCs/>
      <w:sz w:val="28"/>
      <w:szCs w:val="28"/>
    </w:rPr>
  </w:style>
  <w:style w:type="paragraph" w:customStyle="1" w:styleId="112">
    <w:name w:val="正文文本1"/>
    <w:basedOn w:val="113"/>
    <w:next w:val="1"/>
    <w:qFormat/>
    <w:uiPriority w:val="0"/>
    <w:pPr>
      <w:spacing w:after="120"/>
    </w:pPr>
    <w:rPr>
      <w:sz w:val="28"/>
    </w:rPr>
  </w:style>
  <w:style w:type="paragraph" w:customStyle="1" w:styleId="113">
    <w:name w:val="正文1"/>
    <w:qFormat/>
    <w:uiPriority w:val="0"/>
    <w:pPr>
      <w:widowControl w:val="0"/>
      <w:jc w:val="both"/>
    </w:pPr>
    <w:rPr>
      <w:rFonts w:hint="default" w:ascii="Calibri" w:hAnsi="Calibri" w:eastAsia="宋体" w:cs="Times New Roman"/>
      <w:sz w:val="21"/>
      <w:szCs w:val="22"/>
      <w:lang w:val="en-US" w:eastAsia="zh-CN" w:bidi="ar-SA"/>
    </w:rPr>
  </w:style>
  <w:style w:type="character" w:customStyle="1" w:styleId="114">
    <w:name w:val="Heading 1 Char"/>
    <w:basedOn w:val="49"/>
    <w:qFormat/>
    <w:uiPriority w:val="9"/>
    <w:rPr>
      <w:rFonts w:ascii="Arial" w:hAnsi="Arial" w:eastAsia="Arial" w:cs="Arial"/>
      <w:sz w:val="40"/>
      <w:szCs w:val="40"/>
    </w:rPr>
  </w:style>
  <w:style w:type="character" w:customStyle="1" w:styleId="115">
    <w:name w:val="Heading 2 Char"/>
    <w:basedOn w:val="49"/>
    <w:qFormat/>
    <w:uiPriority w:val="9"/>
    <w:rPr>
      <w:rFonts w:ascii="Arial" w:hAnsi="Arial" w:eastAsia="Arial" w:cs="Arial"/>
      <w:sz w:val="34"/>
    </w:rPr>
  </w:style>
  <w:style w:type="character" w:customStyle="1" w:styleId="116">
    <w:name w:val="Heading 3 Char"/>
    <w:basedOn w:val="49"/>
    <w:qFormat/>
    <w:uiPriority w:val="9"/>
    <w:rPr>
      <w:rFonts w:ascii="Arial" w:hAnsi="Arial" w:eastAsia="Arial" w:cs="Arial"/>
      <w:sz w:val="30"/>
      <w:szCs w:val="30"/>
    </w:rPr>
  </w:style>
  <w:style w:type="character" w:customStyle="1" w:styleId="117">
    <w:name w:val="Heading 4 Char"/>
    <w:basedOn w:val="49"/>
    <w:qFormat/>
    <w:uiPriority w:val="9"/>
    <w:rPr>
      <w:rFonts w:ascii="Arial" w:hAnsi="Arial" w:eastAsia="Arial" w:cs="Arial"/>
      <w:b/>
      <w:bCs/>
      <w:sz w:val="26"/>
      <w:szCs w:val="26"/>
    </w:rPr>
  </w:style>
  <w:style w:type="character" w:customStyle="1" w:styleId="118">
    <w:name w:val="标题 5 Char"/>
    <w:basedOn w:val="49"/>
    <w:link w:val="9"/>
    <w:qFormat/>
    <w:uiPriority w:val="9"/>
    <w:rPr>
      <w:rFonts w:ascii="Arial" w:hAnsi="Arial" w:eastAsia="Arial" w:cs="Arial"/>
      <w:b/>
      <w:bCs/>
      <w:sz w:val="24"/>
      <w:szCs w:val="24"/>
    </w:rPr>
  </w:style>
  <w:style w:type="character" w:customStyle="1" w:styleId="119">
    <w:name w:val="Heading 6 Char"/>
    <w:basedOn w:val="49"/>
    <w:qFormat/>
    <w:uiPriority w:val="9"/>
    <w:rPr>
      <w:rFonts w:ascii="Arial" w:hAnsi="Arial" w:eastAsia="Arial" w:cs="Arial"/>
      <w:b/>
      <w:bCs/>
      <w:sz w:val="22"/>
      <w:szCs w:val="22"/>
    </w:rPr>
  </w:style>
  <w:style w:type="character" w:customStyle="1" w:styleId="120">
    <w:name w:val="标题 7 Char"/>
    <w:basedOn w:val="49"/>
    <w:link w:val="11"/>
    <w:qFormat/>
    <w:uiPriority w:val="9"/>
    <w:rPr>
      <w:rFonts w:ascii="Arial" w:hAnsi="Arial" w:eastAsia="Arial" w:cs="Arial"/>
      <w:b/>
      <w:bCs/>
      <w:i/>
      <w:iCs/>
      <w:sz w:val="22"/>
      <w:szCs w:val="22"/>
    </w:rPr>
  </w:style>
  <w:style w:type="character" w:customStyle="1" w:styleId="121">
    <w:name w:val="Heading 8 Char"/>
    <w:basedOn w:val="49"/>
    <w:qFormat/>
    <w:uiPriority w:val="9"/>
    <w:rPr>
      <w:rFonts w:ascii="Arial" w:hAnsi="Arial" w:eastAsia="Arial" w:cs="Arial"/>
      <w:i/>
      <w:iCs/>
      <w:sz w:val="22"/>
      <w:szCs w:val="22"/>
    </w:rPr>
  </w:style>
  <w:style w:type="character" w:customStyle="1" w:styleId="122">
    <w:name w:val="标题 9 Char"/>
    <w:basedOn w:val="49"/>
    <w:link w:val="13"/>
    <w:qFormat/>
    <w:uiPriority w:val="9"/>
    <w:rPr>
      <w:rFonts w:ascii="Arial" w:hAnsi="Arial" w:eastAsia="Arial" w:cs="Arial"/>
      <w:i/>
      <w:iCs/>
      <w:sz w:val="21"/>
      <w:szCs w:val="21"/>
    </w:rPr>
  </w:style>
  <w:style w:type="character" w:customStyle="1" w:styleId="123">
    <w:name w:val="Title Char"/>
    <w:basedOn w:val="49"/>
    <w:qFormat/>
    <w:uiPriority w:val="10"/>
    <w:rPr>
      <w:sz w:val="48"/>
      <w:szCs w:val="48"/>
    </w:rPr>
  </w:style>
  <w:style w:type="character" w:customStyle="1" w:styleId="124">
    <w:name w:val="副标题 Char"/>
    <w:basedOn w:val="49"/>
    <w:link w:val="34"/>
    <w:qFormat/>
    <w:uiPriority w:val="11"/>
    <w:rPr>
      <w:sz w:val="24"/>
      <w:szCs w:val="24"/>
    </w:rPr>
  </w:style>
  <w:style w:type="paragraph" w:styleId="125">
    <w:name w:val="Quote"/>
    <w:basedOn w:val="1"/>
    <w:next w:val="1"/>
    <w:link w:val="126"/>
    <w:qFormat/>
    <w:uiPriority w:val="29"/>
    <w:pPr>
      <w:ind w:left="720" w:right="720"/>
    </w:pPr>
    <w:rPr>
      <w:i/>
    </w:rPr>
  </w:style>
  <w:style w:type="character" w:customStyle="1" w:styleId="126">
    <w:name w:val="引用 Char"/>
    <w:link w:val="125"/>
    <w:qFormat/>
    <w:uiPriority w:val="29"/>
    <w:rPr>
      <w:i/>
    </w:rPr>
  </w:style>
  <w:style w:type="paragraph" w:styleId="127">
    <w:name w:val="Intense Quote"/>
    <w:basedOn w:val="1"/>
    <w:next w:val="1"/>
    <w:link w:val="12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28">
    <w:name w:val="明显引用 Char"/>
    <w:link w:val="127"/>
    <w:qFormat/>
    <w:uiPriority w:val="30"/>
    <w:rPr>
      <w:i/>
    </w:rPr>
  </w:style>
  <w:style w:type="character" w:customStyle="1" w:styleId="129">
    <w:name w:val="Header Char"/>
    <w:basedOn w:val="49"/>
    <w:qFormat/>
    <w:uiPriority w:val="99"/>
  </w:style>
  <w:style w:type="character" w:customStyle="1" w:styleId="130">
    <w:name w:val="Footer Char"/>
    <w:basedOn w:val="49"/>
    <w:qFormat/>
    <w:uiPriority w:val="99"/>
  </w:style>
  <w:style w:type="character" w:customStyle="1" w:styleId="131">
    <w:name w:val="Caption Char"/>
    <w:qFormat/>
    <w:uiPriority w:val="99"/>
  </w:style>
  <w:style w:type="table" w:customStyle="1" w:styleId="132">
    <w:name w:val="Table Grid Light"/>
    <w:basedOn w:val="4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133">
    <w:name w:val="Grid Table 1 Light - Accent 1"/>
    <w:basedOn w:val="47"/>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CellMar>
        <w:top w:w="0" w:type="dxa"/>
        <w:left w:w="108" w:type="dxa"/>
        <w:bottom w:w="0" w:type="dxa"/>
        <w:right w:w="108" w:type="dxa"/>
      </w:tblCellMar>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34">
    <w:name w:val="Grid Table 1 Light - Accent 2"/>
    <w:basedOn w:val="47"/>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35">
    <w:name w:val="Grid Table 1 Light - Accent 3"/>
    <w:basedOn w:val="47"/>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36">
    <w:name w:val="Grid Table 1 Light - Accent 4"/>
    <w:basedOn w:val="47"/>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37">
    <w:name w:val="Grid Table 1 Light - Accent 5"/>
    <w:basedOn w:val="47"/>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38">
    <w:name w:val="Grid Table 1 Light - Accent 6"/>
    <w:basedOn w:val="47"/>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39">
    <w:name w:val="Grid Table 2 - Accent 1"/>
    <w:basedOn w:val="47"/>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140">
    <w:name w:val="Grid Table 2 - Accent 2"/>
    <w:basedOn w:val="47"/>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41">
    <w:name w:val="Grid Table 2 - Accent 3"/>
    <w:basedOn w:val="47"/>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42">
    <w:name w:val="Grid Table 2 - Accent 4"/>
    <w:basedOn w:val="47"/>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43">
    <w:name w:val="Grid Table 2 - Accent 5"/>
    <w:basedOn w:val="47"/>
    <w:qFormat/>
    <w:uiPriority w:val="99"/>
    <w:tblPr>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44">
    <w:name w:val="Grid Table 2 - Accent 6"/>
    <w:basedOn w:val="47"/>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45">
    <w:name w:val="Grid Table 3 - Accent 1"/>
    <w:basedOn w:val="47"/>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146">
    <w:name w:val="Grid Table 3 - Accent 2"/>
    <w:basedOn w:val="47"/>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47">
    <w:name w:val="Grid Table 3 - Accent 3"/>
    <w:basedOn w:val="47"/>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48">
    <w:name w:val="Grid Table 3 - Accent 4"/>
    <w:basedOn w:val="47"/>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49">
    <w:name w:val="Grid Table 3 - Accent 5"/>
    <w:basedOn w:val="47"/>
    <w:qFormat/>
    <w:uiPriority w:val="99"/>
    <w:tblPr>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50">
    <w:name w:val="Grid Table 3 - Accent 6"/>
    <w:basedOn w:val="47"/>
    <w:qFormat/>
    <w:uiPriority w:val="99"/>
    <w:tblPr>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51">
    <w:name w:val="Grid Table 4 - Accent 1"/>
    <w:basedOn w:val="47"/>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152">
    <w:name w:val="Grid Table 4 - Accent 2"/>
    <w:basedOn w:val="47"/>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53">
    <w:name w:val="Grid Table 4 - Accent 3"/>
    <w:basedOn w:val="47"/>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54">
    <w:name w:val="Grid Table 4 - Accent 4"/>
    <w:basedOn w:val="47"/>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55">
    <w:name w:val="Grid Table 4 - Accent 5"/>
    <w:basedOn w:val="47"/>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56">
    <w:name w:val="Grid Table 4 - Accent 6"/>
    <w:basedOn w:val="47"/>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57">
    <w:name w:val="Grid Table 5 Dark- Accent 1"/>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158">
    <w:name w:val="Grid Table 5 Dark - Accent 2"/>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59">
    <w:name w:val="Grid Table 5 Dark - Accent 3"/>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60">
    <w:name w:val="Grid Table 5 Dark- Accent 4"/>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61">
    <w:name w:val="Grid Table 5 Dark - Accent 5"/>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162">
    <w:name w:val="Grid Table 5 Dark - Accent 6"/>
    <w:basedOn w:val="4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63">
    <w:name w:val="Grid Table 6 Colorful - Accent 1"/>
    <w:basedOn w:val="47"/>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CellMar>
        <w:top w:w="0" w:type="dxa"/>
        <w:left w:w="108" w:type="dxa"/>
        <w:bottom w:w="0" w:type="dxa"/>
        <w:right w:w="108" w:type="dxa"/>
      </w:tblCellMar>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64">
    <w:name w:val="Grid Table 6 Colorful - Accent 2"/>
    <w:basedOn w:val="47"/>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5">
    <w:name w:val="Grid Table 6 Colorful - Accent 3"/>
    <w:basedOn w:val="47"/>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66">
    <w:name w:val="Grid Table 6 Colorful - Accent 4"/>
    <w:basedOn w:val="47"/>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7">
    <w:name w:val="Grid Table 6 Colorful - Accent 5"/>
    <w:basedOn w:val="47"/>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68">
    <w:name w:val="Grid Table 6 Colorful - Accent 6"/>
    <w:basedOn w:val="47"/>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169">
    <w:name w:val="Grid Table 7 Colorful - Accent 1"/>
    <w:basedOn w:val="47"/>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CellMar>
        <w:top w:w="0" w:type="dxa"/>
        <w:left w:w="108" w:type="dxa"/>
        <w:bottom w:w="0" w:type="dxa"/>
        <w:right w:w="108" w:type="dxa"/>
      </w:tblCellMar>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70">
    <w:name w:val="Grid Table 7 Colorful - Accent 2"/>
    <w:basedOn w:val="47"/>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CellMar>
        <w:top w:w="0" w:type="dxa"/>
        <w:left w:w="108" w:type="dxa"/>
        <w:bottom w:w="0" w:type="dxa"/>
        <w:right w:w="108" w:type="dxa"/>
      </w:tblCellMar>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71">
    <w:name w:val="Grid Table 7 Colorful - Accent 3"/>
    <w:basedOn w:val="47"/>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72">
    <w:name w:val="Grid Table 7 Colorful - Accent 4"/>
    <w:basedOn w:val="47"/>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CellMar>
        <w:top w:w="0" w:type="dxa"/>
        <w:left w:w="108" w:type="dxa"/>
        <w:bottom w:w="0" w:type="dxa"/>
        <w:right w:w="108" w:type="dxa"/>
      </w:tblCellMar>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3">
    <w:name w:val="Grid Table 7 Colorful - Accent 5"/>
    <w:basedOn w:val="47"/>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74">
    <w:name w:val="Grid Table 7 Colorful - Accent 6"/>
    <w:basedOn w:val="47"/>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75">
    <w:name w:val="List Table 1 Light - Accent 1"/>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176">
    <w:name w:val="List Table 1 Light - Accent 2"/>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77">
    <w:name w:val="List Table 1 Light - Accent 3"/>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78">
    <w:name w:val="List Table 1 Light - Accent 4"/>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79">
    <w:name w:val="List Table 1 Light - Accent 5"/>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180">
    <w:name w:val="List Table 1 Light - Accent 6"/>
    <w:basedOn w:val="47"/>
    <w:qFormat/>
    <w:uiPriority w:val="99"/>
    <w:tblPr>
      <w:tblCellMar>
        <w:top w:w="0" w:type="dxa"/>
        <w:left w:w="108" w:type="dxa"/>
        <w:bottom w:w="0" w:type="dxa"/>
        <w:right w:w="108" w:type="dxa"/>
      </w:tblCellMa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81">
    <w:name w:val="List Table 2 - Accent 1"/>
    <w:basedOn w:val="47"/>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82">
    <w:name w:val="List Table 2 - Accent 2"/>
    <w:basedOn w:val="47"/>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83">
    <w:name w:val="List Table 2 - Accent 3"/>
    <w:basedOn w:val="47"/>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84">
    <w:name w:val="List Table 2 - Accent 4"/>
    <w:basedOn w:val="47"/>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85">
    <w:name w:val="List Table 2 - Accent 5"/>
    <w:basedOn w:val="47"/>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86">
    <w:name w:val="List Table 2 - Accent 6"/>
    <w:basedOn w:val="47"/>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87">
    <w:name w:val="List Table 3 - Accent 1"/>
    <w:basedOn w:val="47"/>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88">
    <w:name w:val="List Table 3 - Accent 2"/>
    <w:basedOn w:val="47"/>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89">
    <w:name w:val="List Table 3 - Accent 3"/>
    <w:basedOn w:val="47"/>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90">
    <w:name w:val="List Table 3 - Accent 4"/>
    <w:basedOn w:val="47"/>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91">
    <w:name w:val="List Table 3 - Accent 5"/>
    <w:basedOn w:val="47"/>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92">
    <w:name w:val="List Table 3 - Accent 6"/>
    <w:basedOn w:val="47"/>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93">
    <w:name w:val="List Table 4 - Accent 1"/>
    <w:basedOn w:val="47"/>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94">
    <w:name w:val="List Table 4 - Accent 2"/>
    <w:basedOn w:val="47"/>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95">
    <w:name w:val="List Table 4 - Accent 3"/>
    <w:basedOn w:val="47"/>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96">
    <w:name w:val="List Table 4 - Accent 4"/>
    <w:basedOn w:val="47"/>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97">
    <w:name w:val="List Table 4 - Accent 5"/>
    <w:basedOn w:val="47"/>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98">
    <w:name w:val="List Table 4 - Accent 6"/>
    <w:basedOn w:val="47"/>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99">
    <w:name w:val="List Table 5 Dark - Accent 1"/>
    <w:basedOn w:val="47"/>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200">
    <w:name w:val="List Table 5 Dark - Accent 2"/>
    <w:basedOn w:val="47"/>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201">
    <w:name w:val="List Table 5 Dark - Accent 3"/>
    <w:basedOn w:val="47"/>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202">
    <w:name w:val="List Table 5 Dark - Accent 4"/>
    <w:basedOn w:val="47"/>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203">
    <w:name w:val="List Table 5 Dark - Accent 5"/>
    <w:basedOn w:val="47"/>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204">
    <w:name w:val="List Table 5 Dark - Accent 6"/>
    <w:basedOn w:val="47"/>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205">
    <w:name w:val="List Table 6 Colorful - Accent 1"/>
    <w:basedOn w:val="47"/>
    <w:qFormat/>
    <w:uiPriority w:val="99"/>
    <w:tblPr>
      <w:tblBorders>
        <w:top w:val="single" w:color="4472C4" w:themeColor="accent1" w:sz="4" w:space="0"/>
        <w:bottom w:val="single" w:color="4472C4" w:themeColor="accent1" w:sz="4" w:space="0"/>
      </w:tblBorders>
      <w:tblCellMar>
        <w:top w:w="0" w:type="dxa"/>
        <w:left w:w="108" w:type="dxa"/>
        <w:bottom w:w="0" w:type="dxa"/>
        <w:right w:w="108" w:type="dxa"/>
      </w:tblCellMar>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206">
    <w:name w:val="List Table 6 Colorful - Accent 2"/>
    <w:basedOn w:val="47"/>
    <w:qFormat/>
    <w:uiPriority w:val="99"/>
    <w:tblPr>
      <w:tblBorders>
        <w:top w:val="single" w:color="F4B285" w:themeColor="accent2" w:themeTint="97" w:sz="4" w:space="0"/>
        <w:bottom w:val="single" w:color="F4B285" w:themeColor="accent2" w:themeTint="97" w:sz="4" w:space="0"/>
      </w:tblBorders>
      <w:tblCellMar>
        <w:top w:w="0" w:type="dxa"/>
        <w:left w:w="108" w:type="dxa"/>
        <w:bottom w:w="0" w:type="dxa"/>
        <w:right w:w="108" w:type="dxa"/>
      </w:tblCellMar>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07">
    <w:name w:val="List Table 6 Colorful - Accent 3"/>
    <w:basedOn w:val="47"/>
    <w:qFormat/>
    <w:uiPriority w:val="99"/>
    <w:tblPr>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08">
    <w:name w:val="List Table 6 Colorful - Accent 4"/>
    <w:basedOn w:val="47"/>
    <w:qFormat/>
    <w:uiPriority w:val="99"/>
    <w:tblPr>
      <w:tblBorders>
        <w:top w:val="single" w:color="FFD864" w:themeColor="accent4" w:themeTint="9A" w:sz="4" w:space="0"/>
        <w:bottom w:val="single" w:color="FFD864" w:themeColor="accent4" w:themeTint="9A" w:sz="4" w:space="0"/>
      </w:tblBorders>
      <w:tblCellMar>
        <w:top w:w="0" w:type="dxa"/>
        <w:left w:w="108" w:type="dxa"/>
        <w:bottom w:w="0" w:type="dxa"/>
        <w:right w:w="108" w:type="dxa"/>
      </w:tblCellMar>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09">
    <w:name w:val="List Table 6 Colorful - Accent 5"/>
    <w:basedOn w:val="47"/>
    <w:qFormat/>
    <w:uiPriority w:val="99"/>
    <w:tblPr>
      <w:tblBorders>
        <w:top w:val="single" w:color="9BC2E5" w:themeColor="accent5" w:themeTint="9A" w:sz="4" w:space="0"/>
        <w:bottom w:val="single" w:color="9BC2E5" w:themeColor="accent5" w:themeTint="9A" w:sz="4" w:space="0"/>
      </w:tblBorders>
      <w:tblCellMar>
        <w:top w:w="0" w:type="dxa"/>
        <w:left w:w="108" w:type="dxa"/>
        <w:bottom w:w="0" w:type="dxa"/>
        <w:right w:w="108" w:type="dxa"/>
      </w:tblCellMar>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210">
    <w:name w:val="List Table 6 Colorful - Accent 6"/>
    <w:basedOn w:val="47"/>
    <w:qFormat/>
    <w:uiPriority w:val="99"/>
    <w:tblPr>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11">
    <w:name w:val="List Table 7 Colorful - Accent 1"/>
    <w:basedOn w:val="47"/>
    <w:qFormat/>
    <w:uiPriority w:val="99"/>
    <w:tblPr>
      <w:tblBorders>
        <w:right w:val="single" w:color="4472C4" w:themeColor="accent1" w:sz="4" w:space="0"/>
      </w:tblBorders>
      <w:tblCellMar>
        <w:top w:w="0" w:type="dxa"/>
        <w:left w:w="108" w:type="dxa"/>
        <w:bottom w:w="0" w:type="dxa"/>
        <w:right w:w="108" w:type="dxa"/>
      </w:tblCellMar>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212">
    <w:name w:val="List Table 7 Colorful - Accent 2"/>
    <w:basedOn w:val="47"/>
    <w:qFormat/>
    <w:uiPriority w:val="99"/>
    <w:tblPr>
      <w:tblBorders>
        <w:right w:val="single" w:color="F4B285" w:themeColor="accent2" w:themeTint="97" w:sz="4" w:space="0"/>
      </w:tblBorders>
      <w:tblCellMar>
        <w:top w:w="0" w:type="dxa"/>
        <w:left w:w="108" w:type="dxa"/>
        <w:bottom w:w="0" w:type="dxa"/>
        <w:right w:w="108" w:type="dxa"/>
      </w:tblCellMar>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213">
    <w:name w:val="List Table 7 Colorful - Accent 3"/>
    <w:basedOn w:val="47"/>
    <w:qFormat/>
    <w:uiPriority w:val="99"/>
    <w:tblPr>
      <w:tblBorders>
        <w:right w:val="single" w:color="C9C9C9" w:themeColor="accent3" w:themeTint="98" w:sz="4" w:space="0"/>
      </w:tblBorders>
      <w:tblCellMar>
        <w:top w:w="0" w:type="dxa"/>
        <w:left w:w="108" w:type="dxa"/>
        <w:bottom w:w="0" w:type="dxa"/>
        <w:right w:w="108" w:type="dxa"/>
      </w:tblCellMar>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214">
    <w:name w:val="List Table 7 Colorful - Accent 4"/>
    <w:basedOn w:val="47"/>
    <w:qFormat/>
    <w:uiPriority w:val="99"/>
    <w:tblPr>
      <w:tblBorders>
        <w:right w:val="single" w:color="FFD864" w:themeColor="accent4" w:themeTint="9A" w:sz="4" w:space="0"/>
      </w:tblBorders>
      <w:tblCellMar>
        <w:top w:w="0" w:type="dxa"/>
        <w:left w:w="108" w:type="dxa"/>
        <w:bottom w:w="0" w:type="dxa"/>
        <w:right w:w="108" w:type="dxa"/>
      </w:tblCellMar>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215">
    <w:name w:val="List Table 7 Colorful - Accent 5"/>
    <w:basedOn w:val="47"/>
    <w:qFormat/>
    <w:uiPriority w:val="99"/>
    <w:tblPr>
      <w:tblBorders>
        <w:right w:val="single" w:color="9BC2E5" w:themeColor="accent5" w:themeTint="9A" w:sz="4" w:space="0"/>
      </w:tblBorders>
      <w:tblCellMar>
        <w:top w:w="0" w:type="dxa"/>
        <w:left w:w="108" w:type="dxa"/>
        <w:bottom w:w="0" w:type="dxa"/>
        <w:right w:w="108" w:type="dxa"/>
      </w:tblCellMar>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216">
    <w:name w:val="List Table 7 Colorful - Accent 6"/>
    <w:basedOn w:val="47"/>
    <w:qFormat/>
    <w:uiPriority w:val="99"/>
    <w:tblPr>
      <w:tblBorders>
        <w:right w:val="single" w:color="A9D08E" w:themeColor="accent6" w:themeTint="98" w:sz="4" w:space="0"/>
      </w:tblBorders>
      <w:tblCellMar>
        <w:top w:w="0" w:type="dxa"/>
        <w:left w:w="108" w:type="dxa"/>
        <w:bottom w:w="0" w:type="dxa"/>
        <w:right w:w="108" w:type="dxa"/>
      </w:tblCellMar>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217">
    <w:name w:val="Lined - Accent"/>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18">
    <w:name w:val="Lined - Accent 1"/>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219">
    <w:name w:val="Lined - Accent 2"/>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20">
    <w:name w:val="Lined - Accent 3"/>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21">
    <w:name w:val="Lined - Accent 4"/>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22">
    <w:name w:val="Lined - Accent 5"/>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223">
    <w:name w:val="Lined - Accent 6"/>
    <w:basedOn w:val="47"/>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24">
    <w:name w:val="Bordered &amp; Lined - Accent"/>
    <w:basedOn w:val="47"/>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25">
    <w:name w:val="Bordered &amp; Lined - Accent 1"/>
    <w:basedOn w:val="47"/>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226">
    <w:name w:val="Bordered &amp; Lined - Accent 2"/>
    <w:basedOn w:val="47"/>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27">
    <w:name w:val="Bordered &amp; Lined - Accent 3"/>
    <w:basedOn w:val="47"/>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28">
    <w:name w:val="Bordered &amp; Lined - Accent 4"/>
    <w:basedOn w:val="47"/>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29">
    <w:name w:val="Bordered &amp; Lined - Accent 5"/>
    <w:basedOn w:val="47"/>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230">
    <w:name w:val="Bordered &amp; Lined - Accent 6"/>
    <w:basedOn w:val="47"/>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31">
    <w:name w:val="Bordered"/>
    <w:basedOn w:val="47"/>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32">
    <w:name w:val="Bordered - Accent 1"/>
    <w:basedOn w:val="47"/>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233">
    <w:name w:val="Bordered - Accent 2"/>
    <w:basedOn w:val="47"/>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34">
    <w:name w:val="Bordered - Accent 3"/>
    <w:basedOn w:val="47"/>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35">
    <w:name w:val="Bordered - Accent 4"/>
    <w:basedOn w:val="47"/>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36">
    <w:name w:val="Bordered - Accent 5"/>
    <w:basedOn w:val="47"/>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237">
    <w:name w:val="Bordered - Accent 6"/>
    <w:basedOn w:val="47"/>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38">
    <w:name w:val="脚注文本 Char"/>
    <w:link w:val="35"/>
    <w:qFormat/>
    <w:uiPriority w:val="99"/>
    <w:rPr>
      <w:sz w:val="18"/>
    </w:rPr>
  </w:style>
  <w:style w:type="character" w:customStyle="1" w:styleId="239">
    <w:name w:val="尾注文本 Char"/>
    <w:link w:val="28"/>
    <w:qFormat/>
    <w:uiPriority w:val="99"/>
    <w:rPr>
      <w:sz w:val="20"/>
    </w:rPr>
  </w:style>
  <w:style w:type="paragraph" w:customStyle="1" w:styleId="240">
    <w:name w:val="TOC 标题111"/>
    <w:unhideWhenUsed/>
    <w:qFormat/>
    <w:uiPriority w:val="39"/>
    <w:rPr>
      <w:rFonts w:hint="default" w:ascii="Times New Roman" w:hAnsi="Times New Roman" w:eastAsia="宋体" w:cs="Times New Roman"/>
      <w:lang w:val="en-US" w:eastAsia="zh-CN" w:bidi="ar-SA"/>
    </w:rPr>
  </w:style>
  <w:style w:type="paragraph" w:customStyle="1" w:styleId="241">
    <w:name w:val="正文文本11"/>
    <w:basedOn w:val="1"/>
    <w:qFormat/>
    <w:uiPriority w:val="99"/>
    <w:rPr>
      <w:rFonts w:ascii="楷体_GB2312" w:hAnsi="宋体" w:eastAsia="楷体_GB2312"/>
      <w:sz w:val="28"/>
      <w:szCs w:val="28"/>
    </w:rPr>
  </w:style>
  <w:style w:type="character" w:customStyle="1" w:styleId="242">
    <w:name w:val="标题 1 Char"/>
    <w:link w:val="4"/>
    <w:qFormat/>
    <w:uiPriority w:val="0"/>
    <w:rPr>
      <w:b/>
      <w:bCs/>
      <w:sz w:val="21"/>
      <w:szCs w:val="44"/>
    </w:rPr>
  </w:style>
  <w:style w:type="character" w:customStyle="1" w:styleId="243">
    <w:name w:val="标题 6 Char"/>
    <w:link w:val="10"/>
    <w:qFormat/>
    <w:uiPriority w:val="0"/>
    <w:rPr>
      <w:rFonts w:ascii="等线 Light" w:hAnsi="等线 Light" w:eastAsia="等线 Light" w:cs="Times New Roman"/>
      <w:b/>
      <w:bCs/>
      <w:sz w:val="24"/>
      <w:szCs w:val="24"/>
    </w:rPr>
  </w:style>
  <w:style w:type="character" w:customStyle="1" w:styleId="244">
    <w:name w:val="标题 8 Char"/>
    <w:link w:val="12"/>
    <w:semiHidden/>
    <w:qFormat/>
    <w:uiPriority w:val="0"/>
    <w:rPr>
      <w:rFonts w:ascii="等线 Light" w:hAnsi="等线 Light" w:eastAsia="等线 Light" w:cs="Times New Roman"/>
      <w:sz w:val="24"/>
      <w:szCs w:val="24"/>
    </w:rPr>
  </w:style>
  <w:style w:type="paragraph" w:customStyle="1" w:styleId="245">
    <w:name w:val="目录 71"/>
    <w:basedOn w:val="1"/>
    <w:next w:val="1"/>
    <w:unhideWhenUsed/>
    <w:qFormat/>
    <w:uiPriority w:val="39"/>
    <w:pPr>
      <w:ind w:left="2520"/>
    </w:pPr>
    <w:rPr>
      <w:rFonts w:ascii="等线" w:hAnsi="等线" w:eastAsia="等线"/>
      <w:szCs w:val="22"/>
    </w:rPr>
  </w:style>
  <w:style w:type="character" w:customStyle="1" w:styleId="246">
    <w:name w:val="正文缩进 Char"/>
    <w:link w:val="7"/>
    <w:qFormat/>
    <w:uiPriority w:val="0"/>
    <w:rPr>
      <w:sz w:val="21"/>
    </w:rPr>
  </w:style>
  <w:style w:type="character" w:customStyle="1" w:styleId="247">
    <w:name w:val="文档结构图 Char"/>
    <w:link w:val="17"/>
    <w:qFormat/>
    <w:uiPriority w:val="0"/>
    <w:rPr>
      <w:sz w:val="21"/>
      <w:szCs w:val="24"/>
      <w:shd w:val="clear" w:color="auto" w:fill="000080"/>
    </w:rPr>
  </w:style>
  <w:style w:type="character" w:customStyle="1" w:styleId="248">
    <w:name w:val="批注文字 Char"/>
    <w:link w:val="18"/>
    <w:qFormat/>
    <w:uiPriority w:val="0"/>
    <w:rPr>
      <w:sz w:val="21"/>
      <w:szCs w:val="24"/>
    </w:rPr>
  </w:style>
  <w:style w:type="character" w:customStyle="1" w:styleId="249">
    <w:name w:val="正文文本 Char"/>
    <w:link w:val="19"/>
    <w:qFormat/>
    <w:uiPriority w:val="1"/>
    <w:rPr>
      <w:sz w:val="21"/>
      <w:szCs w:val="24"/>
    </w:rPr>
  </w:style>
  <w:style w:type="paragraph" w:customStyle="1" w:styleId="250">
    <w:name w:val="目录 51"/>
    <w:basedOn w:val="1"/>
    <w:next w:val="1"/>
    <w:unhideWhenUsed/>
    <w:qFormat/>
    <w:uiPriority w:val="39"/>
    <w:pPr>
      <w:ind w:left="1680"/>
    </w:pPr>
    <w:rPr>
      <w:rFonts w:ascii="等线" w:hAnsi="等线" w:eastAsia="等线"/>
      <w:szCs w:val="22"/>
    </w:rPr>
  </w:style>
  <w:style w:type="paragraph" w:customStyle="1" w:styleId="251">
    <w:name w:val="目录 31"/>
    <w:basedOn w:val="1"/>
    <w:next w:val="1"/>
    <w:unhideWhenUsed/>
    <w:qFormat/>
    <w:uiPriority w:val="39"/>
    <w:pPr>
      <w:widowControl/>
      <w:spacing w:after="100" w:line="259" w:lineRule="auto"/>
      <w:ind w:left="440"/>
      <w:jc w:val="left"/>
    </w:pPr>
    <w:rPr>
      <w:rFonts w:ascii="等线" w:hAnsi="等线" w:eastAsia="等线"/>
      <w:sz w:val="22"/>
      <w:szCs w:val="22"/>
    </w:rPr>
  </w:style>
  <w:style w:type="character" w:customStyle="1" w:styleId="252">
    <w:name w:val="纯文本 Char1"/>
    <w:link w:val="25"/>
    <w:qFormat/>
    <w:uiPriority w:val="0"/>
    <w:rPr>
      <w:rFonts w:ascii="宋体" w:hAnsi="Courier New" w:cs="Courier New"/>
      <w:sz w:val="21"/>
      <w:szCs w:val="21"/>
    </w:rPr>
  </w:style>
  <w:style w:type="paragraph" w:customStyle="1" w:styleId="253">
    <w:name w:val="目录 81"/>
    <w:basedOn w:val="1"/>
    <w:next w:val="1"/>
    <w:unhideWhenUsed/>
    <w:qFormat/>
    <w:uiPriority w:val="39"/>
    <w:pPr>
      <w:ind w:left="2940"/>
    </w:pPr>
    <w:rPr>
      <w:rFonts w:ascii="等线" w:hAnsi="等线" w:eastAsia="等线"/>
      <w:szCs w:val="22"/>
    </w:rPr>
  </w:style>
  <w:style w:type="character" w:customStyle="1" w:styleId="254">
    <w:name w:val="日期 Char"/>
    <w:link w:val="27"/>
    <w:qFormat/>
    <w:uiPriority w:val="0"/>
    <w:rPr>
      <w:sz w:val="24"/>
    </w:rPr>
  </w:style>
  <w:style w:type="character" w:customStyle="1" w:styleId="255">
    <w:name w:val="批注框文本 Char"/>
    <w:link w:val="29"/>
    <w:qFormat/>
    <w:uiPriority w:val="0"/>
    <w:rPr>
      <w:sz w:val="18"/>
      <w:szCs w:val="18"/>
    </w:rPr>
  </w:style>
  <w:style w:type="character" w:customStyle="1" w:styleId="256">
    <w:name w:val="页脚 Char1"/>
    <w:link w:val="30"/>
    <w:qFormat/>
    <w:uiPriority w:val="99"/>
    <w:rPr>
      <w:sz w:val="18"/>
      <w:szCs w:val="18"/>
    </w:rPr>
  </w:style>
  <w:style w:type="character" w:customStyle="1" w:styleId="257">
    <w:name w:val="页眉 Char"/>
    <w:link w:val="31"/>
    <w:qFormat/>
    <w:uiPriority w:val="99"/>
    <w:rPr>
      <w:sz w:val="18"/>
      <w:szCs w:val="18"/>
    </w:rPr>
  </w:style>
  <w:style w:type="paragraph" w:customStyle="1" w:styleId="258">
    <w:name w:val="目录 11"/>
    <w:basedOn w:val="1"/>
    <w:next w:val="1"/>
    <w:qFormat/>
    <w:uiPriority w:val="39"/>
    <w:rPr>
      <w:rFonts w:ascii="仿宋_GB2312" w:eastAsia="仿宋_GB2312"/>
      <w:sz w:val="24"/>
    </w:rPr>
  </w:style>
  <w:style w:type="paragraph" w:customStyle="1" w:styleId="259">
    <w:name w:val="目录 41"/>
    <w:basedOn w:val="1"/>
    <w:next w:val="1"/>
    <w:unhideWhenUsed/>
    <w:qFormat/>
    <w:uiPriority w:val="39"/>
    <w:pPr>
      <w:ind w:left="1260"/>
    </w:pPr>
    <w:rPr>
      <w:rFonts w:ascii="等线" w:hAnsi="等线" w:eastAsia="等线"/>
      <w:szCs w:val="22"/>
    </w:rPr>
  </w:style>
  <w:style w:type="paragraph" w:customStyle="1" w:styleId="260">
    <w:name w:val="目录 61"/>
    <w:basedOn w:val="1"/>
    <w:next w:val="1"/>
    <w:unhideWhenUsed/>
    <w:qFormat/>
    <w:uiPriority w:val="39"/>
    <w:pPr>
      <w:ind w:left="2100"/>
    </w:pPr>
    <w:rPr>
      <w:rFonts w:ascii="等线" w:hAnsi="等线" w:eastAsia="等线"/>
      <w:szCs w:val="22"/>
    </w:rPr>
  </w:style>
  <w:style w:type="paragraph" w:customStyle="1" w:styleId="261">
    <w:name w:val="目录 21"/>
    <w:basedOn w:val="1"/>
    <w:next w:val="1"/>
    <w:unhideWhenUsed/>
    <w:qFormat/>
    <w:uiPriority w:val="39"/>
    <w:pPr>
      <w:widowControl/>
      <w:spacing w:after="100" w:line="259" w:lineRule="auto"/>
      <w:ind w:left="220"/>
      <w:jc w:val="left"/>
    </w:pPr>
    <w:rPr>
      <w:rFonts w:ascii="等线" w:hAnsi="等线" w:eastAsia="等线"/>
      <w:sz w:val="22"/>
      <w:szCs w:val="22"/>
    </w:rPr>
  </w:style>
  <w:style w:type="paragraph" w:customStyle="1" w:styleId="262">
    <w:name w:val="目录 91"/>
    <w:basedOn w:val="1"/>
    <w:next w:val="1"/>
    <w:unhideWhenUsed/>
    <w:qFormat/>
    <w:uiPriority w:val="39"/>
    <w:pPr>
      <w:ind w:left="3360"/>
    </w:pPr>
    <w:rPr>
      <w:rFonts w:ascii="等线" w:hAnsi="等线" w:eastAsia="等线"/>
      <w:szCs w:val="22"/>
    </w:rPr>
  </w:style>
  <w:style w:type="character" w:customStyle="1" w:styleId="263">
    <w:name w:val="正文文本 2 Char"/>
    <w:link w:val="40"/>
    <w:qFormat/>
    <w:uiPriority w:val="0"/>
    <w:rPr>
      <w:rFonts w:ascii="Calibri" w:hAnsi="Calibri"/>
      <w:sz w:val="21"/>
      <w:szCs w:val="24"/>
    </w:rPr>
  </w:style>
  <w:style w:type="character" w:customStyle="1" w:styleId="264">
    <w:name w:val="标题 Char"/>
    <w:link w:val="43"/>
    <w:qFormat/>
    <w:uiPriority w:val="0"/>
    <w:rPr>
      <w:rFonts w:ascii="等线 Light" w:hAnsi="等线 Light" w:eastAsia="宋体" w:cs="Times New Roman"/>
      <w:b/>
      <w:bCs/>
      <w:sz w:val="32"/>
      <w:szCs w:val="32"/>
    </w:rPr>
  </w:style>
  <w:style w:type="character" w:customStyle="1" w:styleId="265">
    <w:name w:val="批注主题 Char"/>
    <w:link w:val="44"/>
    <w:qFormat/>
    <w:uiPriority w:val="0"/>
    <w:rPr>
      <w:b/>
      <w:bCs/>
      <w:sz w:val="21"/>
      <w:szCs w:val="24"/>
    </w:rPr>
  </w:style>
  <w:style w:type="character" w:customStyle="1" w:styleId="266">
    <w:name w:val="p0 Char"/>
    <w:link w:val="267"/>
    <w:qFormat/>
    <w:uiPriority w:val="0"/>
    <w:rPr>
      <w:rFonts w:eastAsia="宋体"/>
      <w:sz w:val="21"/>
      <w:szCs w:val="21"/>
      <w:lang w:val="en-US" w:eastAsia="zh-CN" w:bidi="ar-SA"/>
    </w:rPr>
  </w:style>
  <w:style w:type="paragraph" w:customStyle="1" w:styleId="267">
    <w:name w:val="p0"/>
    <w:basedOn w:val="1"/>
    <w:link w:val="266"/>
    <w:qFormat/>
    <w:uiPriority w:val="0"/>
    <w:pPr>
      <w:widowControl/>
    </w:pPr>
    <w:rPr>
      <w:szCs w:val="21"/>
    </w:rPr>
  </w:style>
  <w:style w:type="character" w:customStyle="1" w:styleId="268">
    <w:name w:val="标题 2 Char Char Char"/>
    <w:qFormat/>
    <w:uiPriority w:val="0"/>
    <w:rPr>
      <w:rFonts w:ascii="Arial" w:hAnsi="Arial" w:eastAsia="黑体"/>
      <w:b/>
      <w:bCs/>
      <w:sz w:val="32"/>
      <w:szCs w:val="32"/>
      <w:lang w:val="en-US" w:eastAsia="zh-CN" w:bidi="ar-SA"/>
    </w:rPr>
  </w:style>
  <w:style w:type="character" w:customStyle="1" w:styleId="269">
    <w:name w:val="NormalCharacter"/>
    <w:semiHidden/>
    <w:qFormat/>
    <w:uiPriority w:val="0"/>
  </w:style>
  <w:style w:type="paragraph" w:customStyle="1" w:styleId="270">
    <w:name w:val="标题 21"/>
    <w:basedOn w:val="1"/>
    <w:next w:val="1"/>
    <w:qFormat/>
    <w:uiPriority w:val="0"/>
    <w:pPr>
      <w:keepNext/>
      <w:widowControl/>
      <w:jc w:val="center"/>
    </w:pPr>
    <w:rPr>
      <w:rFonts w:ascii="楷体_GB2312" w:eastAsia="楷体_GB2312"/>
      <w:sz w:val="18"/>
      <w:szCs w:val="20"/>
    </w:rPr>
  </w:style>
  <w:style w:type="paragraph" w:customStyle="1" w:styleId="271">
    <w:name w:val="TOC 标题11"/>
    <w:basedOn w:val="4"/>
    <w:next w:val="1"/>
    <w:qFormat/>
    <w:uiPriority w:val="39"/>
    <w:pPr>
      <w:widowControl/>
      <w:spacing w:before="240" w:after="0" w:line="259" w:lineRule="auto"/>
      <w:jc w:val="left"/>
      <w:outlineLvl w:val="9"/>
    </w:pPr>
    <w:rPr>
      <w:rFonts w:ascii="等线 Light" w:hAnsi="等线 Light" w:eastAsia="等线 Light"/>
      <w:b w:val="0"/>
      <w:bCs w:val="0"/>
      <w:color w:val="2E74B5"/>
      <w:sz w:val="32"/>
      <w:szCs w:val="32"/>
    </w:rPr>
  </w:style>
  <w:style w:type="paragraph" w:styleId="272">
    <w:name w:val="No Spacing"/>
    <w:qFormat/>
    <w:uiPriority w:val="1"/>
    <w:pPr>
      <w:widowControl w:val="0"/>
      <w:jc w:val="both"/>
    </w:pPr>
    <w:rPr>
      <w:rFonts w:hint="default" w:ascii="Times New Roman" w:hAnsi="Times New Roman" w:eastAsia="宋体" w:cs="Times New Roman"/>
      <w:sz w:val="21"/>
      <w:szCs w:val="24"/>
      <w:lang w:val="en-US" w:eastAsia="zh-CN" w:bidi="ar-SA"/>
    </w:rPr>
  </w:style>
  <w:style w:type="paragraph" w:customStyle="1" w:styleId="273">
    <w:name w:val="样式1"/>
    <w:basedOn w:val="4"/>
    <w:link w:val="274"/>
    <w:qFormat/>
    <w:uiPriority w:val="0"/>
    <w:pPr>
      <w:ind w:left="210" w:right="210"/>
    </w:pPr>
  </w:style>
  <w:style w:type="character" w:customStyle="1" w:styleId="274">
    <w:name w:val="样式1 字符"/>
    <w:link w:val="273"/>
    <w:qFormat/>
    <w:uiPriority w:val="0"/>
  </w:style>
  <w:style w:type="paragraph" w:customStyle="1" w:styleId="275">
    <w:name w:val="标题 211"/>
    <w:basedOn w:val="1"/>
    <w:qFormat/>
    <w:uiPriority w:val="1"/>
    <w:pPr>
      <w:ind w:left="801" w:hanging="401"/>
      <w:jc w:val="left"/>
      <w:outlineLvl w:val="2"/>
    </w:pPr>
    <w:rPr>
      <w:rFonts w:ascii="Microsoft JhengHei" w:hAnsi="Microsoft JhengHei" w:eastAsia="Microsoft JhengHei" w:cs="Microsoft JhengHei"/>
      <w:b/>
      <w:bCs/>
      <w:sz w:val="32"/>
      <w:szCs w:val="32"/>
      <w:lang w:val="zh-CN" w:bidi="zh-CN"/>
    </w:rPr>
  </w:style>
  <w:style w:type="paragraph" w:customStyle="1" w:styleId="276">
    <w:name w:val="列出段落1"/>
    <w:basedOn w:val="1"/>
    <w:qFormat/>
    <w:uiPriority w:val="1"/>
    <w:pPr>
      <w:ind w:left="400" w:firstLine="420"/>
      <w:jc w:val="left"/>
    </w:pPr>
    <w:rPr>
      <w:rFonts w:ascii="宋体" w:hAnsi="宋体" w:cs="宋体"/>
      <w:sz w:val="22"/>
      <w:szCs w:val="22"/>
      <w:lang w:val="zh-CN" w:bidi="zh-CN"/>
    </w:rPr>
  </w:style>
  <w:style w:type="paragraph" w:customStyle="1" w:styleId="277">
    <w:name w:val="Table Paragraph"/>
    <w:basedOn w:val="1"/>
    <w:qFormat/>
    <w:uiPriority w:val="1"/>
    <w:pPr>
      <w:jc w:val="left"/>
    </w:pPr>
    <w:rPr>
      <w:rFonts w:ascii="宋体" w:hAnsi="宋体" w:cs="宋体"/>
      <w:sz w:val="22"/>
      <w:szCs w:val="22"/>
      <w:lang w:val="zh-CN" w:bidi="zh-CN"/>
    </w:rPr>
  </w:style>
  <w:style w:type="character" w:customStyle="1" w:styleId="278">
    <w:name w:val="ask-title2"/>
    <w:qFormat/>
    <w:uiPriority w:val="0"/>
  </w:style>
  <w:style w:type="paragraph" w:customStyle="1" w:styleId="279">
    <w:name w:val="列出段落2"/>
    <w:basedOn w:val="1"/>
    <w:unhideWhenUsed/>
    <w:qFormat/>
    <w:uiPriority w:val="99"/>
    <w:pPr>
      <w:ind w:firstLine="420"/>
      <w:jc w:val="left"/>
    </w:pPr>
    <w:rPr>
      <w:rFonts w:ascii="宋体"/>
      <w:sz w:val="20"/>
      <w:szCs w:val="20"/>
    </w:rPr>
  </w:style>
  <w:style w:type="paragraph" w:customStyle="1" w:styleId="280">
    <w:name w:val="纯文本1"/>
    <w:basedOn w:val="1"/>
    <w:qFormat/>
    <w:uiPriority w:val="0"/>
    <w:rPr>
      <w:rFonts w:ascii="宋体" w:hAnsi="Courier New"/>
      <w:sz w:val="20"/>
      <w:szCs w:val="21"/>
    </w:rPr>
  </w:style>
  <w:style w:type="character" w:customStyle="1" w:styleId="281">
    <w:name w:val="纯文本 Char2"/>
    <w:qFormat/>
    <w:uiPriority w:val="0"/>
    <w:rPr>
      <w:rFonts w:ascii="宋体" w:hAnsi="Courier New"/>
      <w:sz w:val="21"/>
    </w:rPr>
  </w:style>
  <w:style w:type="paragraph" w:customStyle="1" w:styleId="282">
    <w:name w:val="列出段落11"/>
    <w:basedOn w:val="1"/>
    <w:qFormat/>
    <w:uiPriority w:val="0"/>
    <w:pPr>
      <w:spacing w:line="0" w:lineRule="atLeast"/>
      <w:ind w:firstLine="420"/>
    </w:pPr>
    <w:rPr>
      <w:rFonts w:eastAsia="微软雅黑"/>
      <w:sz w:val="20"/>
      <w:szCs w:val="20"/>
    </w:rPr>
  </w:style>
  <w:style w:type="character" w:customStyle="1" w:styleId="283">
    <w:name w:val="纯文本 Char"/>
    <w:link w:val="284"/>
    <w:qFormat/>
    <w:uiPriority w:val="0"/>
    <w:rPr>
      <w:rFonts w:ascii="宋体" w:hAnsi="Courier New"/>
    </w:rPr>
  </w:style>
  <w:style w:type="paragraph" w:customStyle="1" w:styleId="284">
    <w:name w:val="纯文本2"/>
    <w:basedOn w:val="1"/>
    <w:link w:val="283"/>
    <w:qFormat/>
    <w:uiPriority w:val="0"/>
    <w:pPr>
      <w:spacing w:line="360" w:lineRule="auto"/>
      <w:ind w:firstLine="200"/>
    </w:pPr>
    <w:rPr>
      <w:rFonts w:ascii="宋体" w:hAnsi="Courier New"/>
      <w:sz w:val="20"/>
      <w:szCs w:val="20"/>
    </w:rPr>
  </w:style>
  <w:style w:type="character" w:customStyle="1" w:styleId="285">
    <w:name w:val="页脚 Char"/>
    <w:qFormat/>
    <w:uiPriority w:val="0"/>
    <w:rPr>
      <w:sz w:val="18"/>
      <w:szCs w:val="18"/>
    </w:rPr>
  </w:style>
  <w:style w:type="paragraph" w:customStyle="1" w:styleId="286">
    <w:name w:val="_Style 83"/>
    <w:basedOn w:val="1"/>
    <w:next w:val="276"/>
    <w:qFormat/>
    <w:uiPriority w:val="99"/>
    <w:pPr>
      <w:ind w:firstLine="420"/>
    </w:pPr>
  </w:style>
  <w:style w:type="character" w:styleId="287">
    <w:name w:val="Placeholder Text"/>
    <w:basedOn w:val="49"/>
    <w:unhideWhenUsed/>
    <w:qFormat/>
    <w:uiPriority w:val="99"/>
    <w:rPr>
      <w:color w:val="808080"/>
    </w:rPr>
  </w:style>
  <w:style w:type="paragraph" w:customStyle="1" w:styleId="288">
    <w:name w:val="pf0"/>
    <w:basedOn w:val="1"/>
    <w:qFormat/>
    <w:uiPriority w:val="0"/>
    <w:pPr>
      <w:widowControl/>
      <w:spacing w:before="100" w:beforeAutospacing="1" w:after="100" w:afterAutospacing="1"/>
      <w:jc w:val="left"/>
    </w:pPr>
    <w:rPr>
      <w:rFonts w:ascii="宋体" w:hAnsi="宋体" w:cs="宋体"/>
      <w:sz w:val="24"/>
    </w:rPr>
  </w:style>
  <w:style w:type="character" w:customStyle="1" w:styleId="289">
    <w:name w:val="cf01"/>
    <w:basedOn w:val="49"/>
    <w:qFormat/>
    <w:uiPriority w:val="0"/>
    <w:rPr>
      <w:rFonts w:hint="eastAsia" w:ascii="Microsoft YaHei UI" w:hAnsi="Microsoft YaHei UI" w:eastAsia="Microsoft YaHei UI"/>
      <w:sz w:val="18"/>
      <w:szCs w:val="18"/>
    </w:rPr>
  </w:style>
  <w:style w:type="character" w:customStyle="1" w:styleId="290">
    <w:name w:val="cf11"/>
    <w:basedOn w:val="49"/>
    <w:qFormat/>
    <w:uiPriority w:val="0"/>
    <w:rPr>
      <w:rFonts w:hint="eastAsia" w:ascii="Microsoft YaHei UI" w:hAnsi="Microsoft YaHei UI" w:eastAsia="Microsoft YaHei UI"/>
      <w:sz w:val="18"/>
      <w:szCs w:val="18"/>
    </w:rPr>
  </w:style>
  <w:style w:type="paragraph" w:styleId="291">
    <w:name w:val="List Paragraph"/>
    <w:basedOn w:val="1"/>
    <w:qFormat/>
    <w:uiPriority w:val="1"/>
    <w:pPr>
      <w:ind w:firstLine="420"/>
    </w:pPr>
  </w:style>
  <w:style w:type="paragraph" w:customStyle="1" w:styleId="292">
    <w:name w:val="标题1，章节第一层"/>
    <w:basedOn w:val="1"/>
    <w:next w:val="1"/>
    <w:qFormat/>
    <w:uiPriority w:val="0"/>
    <w:pPr>
      <w:widowControl/>
      <w:tabs>
        <w:tab w:val="left" w:pos="693"/>
      </w:tabs>
      <w:spacing w:line="360" w:lineRule="auto"/>
      <w:ind w:left="482" w:right="44" w:hanging="178"/>
      <w:jc w:val="left"/>
      <w:outlineLvl w:val="0"/>
    </w:pPr>
    <w:rPr>
      <w:rFonts w:ascii="宋体" w:hAnsi="宋体" w:eastAsia="Calibri" w:cs="宋体"/>
      <w:bCs/>
      <w:color w:val="000000"/>
      <w:sz w:val="24"/>
      <w:lang w:val="zh-CN"/>
    </w:rPr>
  </w:style>
  <w:style w:type="paragraph" w:customStyle="1" w:styleId="293">
    <w:name w:val="标准文本"/>
    <w:basedOn w:val="1"/>
    <w:qFormat/>
    <w:uiPriority w:val="0"/>
    <w:pPr>
      <w:spacing w:line="360" w:lineRule="auto"/>
      <w:ind w:firstLine="480"/>
    </w:pPr>
    <w:rPr>
      <w:rFonts w:ascii="Calibri" w:hAnsi="Calibri" w:eastAsia="Calibri" w:cs="宋体"/>
      <w:sz w:val="24"/>
      <w:lang w:val="zh-CN"/>
    </w:rPr>
  </w:style>
  <w:style w:type="character" w:customStyle="1" w:styleId="294">
    <w:name w:val="标准文本 Char Char"/>
    <w:qFormat/>
    <w:uiPriority w:val="0"/>
    <w:rPr>
      <w:rFonts w:eastAsia="宋体" w:cs="宋体"/>
      <w:sz w:val="24"/>
      <w:szCs w:val="24"/>
      <w:lang w:val="en-US" w:eastAsia="zh-CN" w:bidi="ar-SA"/>
    </w:rPr>
  </w:style>
  <w:style w:type="character" w:customStyle="1" w:styleId="295">
    <w:name w:val="标准小四 Char Char"/>
    <w:qFormat/>
    <w:uiPriority w:val="0"/>
    <w:rPr>
      <w:rFonts w:ascii="Arial" w:hAnsi="Arial" w:eastAsia="宋体"/>
      <w:sz w:val="24"/>
      <w:szCs w:val="21"/>
      <w:lang w:val="en-US" w:eastAsia="zh-CN" w:bidi="ar-SA"/>
    </w:rPr>
  </w:style>
  <w:style w:type="character" w:customStyle="1" w:styleId="296">
    <w:name w:val="标准文本 Char"/>
    <w:qFormat/>
    <w:uiPriority w:val="0"/>
    <w:rPr>
      <w:rFonts w:eastAsia="宋体" w:cs="宋体"/>
      <w:sz w:val="24"/>
      <w:szCs w:val="24"/>
      <w:lang w:val="en-US" w:eastAsia="zh-CN" w:bidi="ar-SA"/>
    </w:rPr>
  </w:style>
  <w:style w:type="character" w:customStyle="1" w:styleId="297">
    <w:name w:val="未处理的提及1"/>
    <w:basedOn w:val="49"/>
    <w:semiHidden/>
    <w:unhideWhenUsed/>
    <w:qFormat/>
    <w:uiPriority w:val="99"/>
    <w:rPr>
      <w:color w:val="605E5C"/>
      <w:shd w:val="clear" w:color="auto" w:fill="E1DFDD"/>
    </w:rPr>
  </w:style>
  <w:style w:type="paragraph" w:customStyle="1" w:styleId="298">
    <w:name w:val="列出段落3"/>
    <w:basedOn w:val="1"/>
    <w:qFormat/>
    <w:uiPriority w:val="99"/>
    <w:pPr>
      <w:ind w:firstLine="420"/>
    </w:pPr>
  </w:style>
  <w:style w:type="paragraph" w:customStyle="1" w:styleId="299">
    <w:name w:val="Normal_8_0"/>
    <w:qFormat/>
    <w:uiPriority w:val="0"/>
    <w:rPr>
      <w:rFonts w:hint="default" w:ascii="Times New Roman" w:hAnsi="Times New Roman" w:eastAsia="Times New Roman" w:cs="Times New Roman"/>
      <w:sz w:val="24"/>
      <w:szCs w:val="24"/>
      <w:lang w:val="en-US" w:eastAsia="zh-CN" w:bidi="ar-SA"/>
    </w:rPr>
  </w:style>
  <w:style w:type="character" w:customStyle="1" w:styleId="300">
    <w:name w:val="默认段落字体12"/>
    <w:unhideWhenUsed/>
    <w:qFormat/>
    <w:uiPriority w:val="1"/>
    <w:rPr>
      <w:rFonts w:ascii="Times New Roman" w:hAnsi="Times New Roman" w:eastAsia="宋体" w:cs="Times New Roman"/>
      <w:sz w:val="21"/>
      <w:szCs w:val="24"/>
      <w:lang w:val="en-US" w:eastAsia="zh-CN" w:bidi="ar-SA"/>
    </w:rPr>
  </w:style>
  <w:style w:type="character" w:customStyle="1" w:styleId="301">
    <w:name w:val="font41"/>
    <w:basedOn w:val="302"/>
    <w:qFormat/>
    <w:uiPriority w:val="0"/>
    <w:rPr>
      <w:rFonts w:hint="default" w:ascii="方正仿宋_GBK" w:hAnsi="方正仿宋_GBK" w:eastAsia="方正仿宋_GBK" w:cs="方正仿宋_GBK"/>
      <w:b/>
      <w:bCs/>
      <w:color w:val="000000"/>
      <w:sz w:val="22"/>
      <w:szCs w:val="22"/>
      <w:u w:val="none"/>
    </w:rPr>
  </w:style>
  <w:style w:type="character" w:customStyle="1" w:styleId="302">
    <w:name w:val="默认段落字体1"/>
    <w:unhideWhenUsed/>
    <w:qFormat/>
    <w:uiPriority w:val="1"/>
  </w:style>
  <w:style w:type="character" w:customStyle="1" w:styleId="303">
    <w:name w:val="font31"/>
    <w:basedOn w:val="49"/>
    <w:qFormat/>
    <w:uiPriority w:val="0"/>
    <w:rPr>
      <w:rFonts w:hint="default" w:ascii="方正仿宋_GBK" w:hAnsi="方正仿宋_GBK" w:eastAsia="方正仿宋_GBK" w:cs="方正仿宋_GBK"/>
      <w:color w:val="000000"/>
      <w:sz w:val="22"/>
      <w:szCs w:val="22"/>
      <w:u w:val="none"/>
    </w:rPr>
  </w:style>
  <w:style w:type="character" w:customStyle="1" w:styleId="304">
    <w:name w:val="不明显参考1"/>
    <w:qFormat/>
    <w:uiPriority w:val="31"/>
    <w:rPr>
      <w:smallCaps/>
    </w:rPr>
  </w:style>
  <w:style w:type="paragraph" w:customStyle="1" w:styleId="305">
    <w:name w:val="Normal_5_0"/>
    <w:qFormat/>
    <w:uiPriority w:val="0"/>
    <w:rPr>
      <w:rFonts w:hint="default" w:ascii="Times New Roman" w:hAnsi="Times New Roman" w:eastAsia="Times New Roman" w:cs="Times New Roman"/>
      <w:sz w:val="24"/>
      <w:szCs w:val="24"/>
      <w:lang w:val="en-US" w:eastAsia="zh-CN" w:bidi="ar-SA"/>
    </w:rPr>
  </w:style>
  <w:style w:type="character" w:customStyle="1" w:styleId="306">
    <w:name w:val="默认段落字体11"/>
    <w:unhideWhenUsed/>
    <w:qFormat/>
    <w:uiPriority w:val="1"/>
  </w:style>
  <w:style w:type="paragraph" w:customStyle="1" w:styleId="307">
    <w:name w:val="Normal_17"/>
    <w:qFormat/>
    <w:uiPriority w:val="0"/>
    <w:rPr>
      <w:rFonts w:hint="default" w:ascii="Times New Roman" w:hAnsi="Times New Roman" w:eastAsia="Times New Roman" w:cs="Times New Roman"/>
      <w:sz w:val="24"/>
      <w:szCs w:val="24"/>
      <w:lang w:val="en-US" w:eastAsia="zh-CN" w:bidi="ar-SA"/>
    </w:rPr>
  </w:style>
  <w:style w:type="paragraph" w:customStyle="1" w:styleId="308">
    <w:name w:val="Normal_0_3"/>
    <w:qFormat/>
    <w:uiPriority w:val="0"/>
    <w:rPr>
      <w:rFonts w:hint="default" w:ascii="Times New Roman" w:hAnsi="Times New Roman" w:eastAsia="Times New Roman" w:cs="Times New Roman"/>
      <w:sz w:val="24"/>
      <w:szCs w:val="24"/>
      <w:lang w:val="en-US" w:eastAsia="zh-CN" w:bidi="ar-SA"/>
    </w:rPr>
  </w:style>
  <w:style w:type="paragraph" w:customStyle="1" w:styleId="309">
    <w:name w:val="Normal_23"/>
    <w:qFormat/>
    <w:uiPriority w:val="0"/>
    <w:rPr>
      <w:rFonts w:hint="default" w:ascii="Times New Roman" w:hAnsi="Times New Roman" w:eastAsia="Times New Roman" w:cs="Times New Roman"/>
      <w:sz w:val="24"/>
      <w:szCs w:val="24"/>
      <w:lang w:val="en-US" w:eastAsia="zh-CN" w:bidi="ar-SA"/>
    </w:rPr>
  </w:style>
  <w:style w:type="paragraph" w:customStyle="1" w:styleId="310">
    <w:name w:val="修订1"/>
    <w:hidden/>
    <w:unhideWhenUsed/>
    <w:qFormat/>
    <w:uiPriority w:val="99"/>
    <w:rPr>
      <w:rFonts w:hint="default" w:ascii="Times New Roman" w:hAnsi="Times New Roman" w:eastAsia="宋体" w:cs="Times New Roman"/>
      <w:sz w:val="21"/>
      <w:szCs w:val="24"/>
      <w:lang w:val="en-US" w:eastAsia="zh-CN" w:bidi="ar-SA"/>
    </w:rPr>
  </w:style>
  <w:style w:type="character" w:customStyle="1" w:styleId="311">
    <w:name w:val="font21"/>
    <w:basedOn w:val="302"/>
    <w:qFormat/>
    <w:uiPriority w:val="0"/>
    <w:rPr>
      <w:rFonts w:hint="eastAsia" w:ascii="等线" w:hAnsi="等线" w:eastAsia="等线" w:cs="等线"/>
      <w:color w:val="000000"/>
      <w:sz w:val="21"/>
      <w:szCs w:val="21"/>
      <w:u w:val="none"/>
    </w:rPr>
  </w:style>
  <w:style w:type="character" w:customStyle="1" w:styleId="312">
    <w:name w:val="font11"/>
    <w:basedOn w:val="49"/>
    <w:qFormat/>
    <w:uiPriority w:val="0"/>
    <w:rPr>
      <w:rFonts w:hint="eastAsia" w:ascii="宋体" w:hAnsi="宋体" w:eastAsia="宋体" w:cs="宋体"/>
      <w:color w:val="000000"/>
      <w:sz w:val="21"/>
      <w:szCs w:val="21"/>
      <w:u w:val="none"/>
    </w:rPr>
  </w:style>
  <w:style w:type="paragraph" w:customStyle="1" w:styleId="313">
    <w:name w:val="null3"/>
    <w:hidden/>
    <w:qFormat/>
    <w:uiPriority w:val="0"/>
    <w:rPr>
      <w:rFonts w:hint="eastAsia" w:asciiTheme="minorHAnsi" w:hAnsiTheme="minorHAnsi" w:eastAsiaTheme="minorEastAsia" w:cstheme="minorBidi"/>
      <w:lang w:val="en-US" w:eastAsia="zh-CN" w:bidi="ar-SA"/>
    </w:rPr>
  </w:style>
  <w:style w:type="character" w:customStyle="1" w:styleId="314">
    <w:name w:val="font112"/>
    <w:basedOn w:val="49"/>
    <w:qFormat/>
    <w:uiPriority w:val="0"/>
    <w:rPr>
      <w:rFonts w:ascii="宋体" w:hAnsi="宋体" w:eastAsia="宋体" w:cs="宋体"/>
      <w:color w:val="000000"/>
      <w:sz w:val="20"/>
      <w:szCs w:val="20"/>
      <w:u w:val="none"/>
    </w:rPr>
  </w:style>
  <w:style w:type="character" w:customStyle="1" w:styleId="315">
    <w:name w:val="font171"/>
    <w:basedOn w:val="49"/>
    <w:qFormat/>
    <w:uiPriority w:val="0"/>
    <w:rPr>
      <w:rFonts w:hint="eastAsia" w:ascii="宋体" w:hAnsi="宋体" w:eastAsia="宋体" w:cs="宋体"/>
      <w:color w:val="0066CC"/>
      <w:sz w:val="20"/>
      <w:szCs w:val="20"/>
      <w:u w:val="none"/>
    </w:rPr>
  </w:style>
  <w:style w:type="character" w:customStyle="1" w:styleId="316">
    <w:name w:val="font241"/>
    <w:basedOn w:val="49"/>
    <w:qFormat/>
    <w:uiPriority w:val="0"/>
    <w:rPr>
      <w:rFonts w:hint="eastAsia" w:ascii="宋体" w:hAnsi="宋体" w:eastAsia="宋体" w:cs="宋体"/>
      <w:color w:val="000000"/>
      <w:sz w:val="20"/>
      <w:szCs w:val="20"/>
      <w:u w:val="none"/>
    </w:rPr>
  </w:style>
  <w:style w:type="character" w:customStyle="1" w:styleId="317">
    <w:name w:val="font251"/>
    <w:basedOn w:val="49"/>
    <w:qFormat/>
    <w:uiPriority w:val="0"/>
    <w:rPr>
      <w:rFonts w:ascii="宋体" w:hAnsi="宋体" w:eastAsia="宋体" w:cs="宋体"/>
      <w:color w:val="000000"/>
      <w:sz w:val="20"/>
      <w:szCs w:val="20"/>
      <w:u w:val="none"/>
    </w:rPr>
  </w:style>
  <w:style w:type="character" w:customStyle="1" w:styleId="318">
    <w:name w:val="font261"/>
    <w:basedOn w:val="49"/>
    <w:qFormat/>
    <w:uiPriority w:val="0"/>
    <w:rPr>
      <w:rFonts w:hint="eastAsia" w:ascii="宋体" w:hAnsi="宋体" w:eastAsia="宋体" w:cs="宋体"/>
      <w:color w:val="000000"/>
      <w:sz w:val="21"/>
      <w:szCs w:val="21"/>
      <w:u w:val="none"/>
    </w:rPr>
  </w:style>
  <w:style w:type="character" w:customStyle="1" w:styleId="319">
    <w:name w:val="font91"/>
    <w:basedOn w:val="49"/>
    <w:qFormat/>
    <w:uiPriority w:val="0"/>
    <w:rPr>
      <w:rFonts w:hint="eastAsia" w:ascii="宋体" w:hAnsi="宋体" w:eastAsia="宋体" w:cs="宋体"/>
      <w:b/>
      <w:bCs/>
      <w:color w:val="000000"/>
      <w:sz w:val="20"/>
      <w:szCs w:val="20"/>
      <w:u w:val="none"/>
    </w:rPr>
  </w:style>
  <w:style w:type="paragraph" w:customStyle="1" w:styleId="320">
    <w:name w:val="索引 41"/>
    <w:basedOn w:val="1"/>
    <w:next w:val="1"/>
    <w:semiHidden/>
    <w:qFormat/>
    <w:uiPriority w:val="0"/>
    <w:pPr>
      <w:ind w:left="1260"/>
    </w:pPr>
    <w:rPr>
      <w:rFonts w:ascii="Calibri" w:hAnsi="Calibri" w:eastAsia="Calibri" w:cs="宋体"/>
      <w:sz w:val="20"/>
      <w:lang w:val="zh-CN"/>
    </w:rPr>
  </w:style>
  <w:style w:type="paragraph" w:customStyle="1" w:styleId="321">
    <w:name w:val="正文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22">
    <w:name w:val="正文首行缩进1"/>
    <w:basedOn w:val="323"/>
    <w:qFormat/>
    <w:uiPriority w:val="0"/>
    <w:pPr>
      <w:spacing w:line="360" w:lineRule="auto"/>
      <w:ind w:firstLine="420"/>
    </w:pPr>
    <w:rPr>
      <w:szCs w:val="21"/>
    </w:rPr>
  </w:style>
  <w:style w:type="paragraph" w:customStyle="1" w:styleId="323">
    <w:name w:val="正文文本111"/>
    <w:basedOn w:val="1"/>
    <w:next w:val="1"/>
    <w:qFormat/>
    <w:uiPriority w:val="1"/>
    <w:pPr>
      <w:spacing w:after="120"/>
    </w:pPr>
  </w:style>
  <w:style w:type="paragraph" w:customStyle="1" w:styleId="324">
    <w:name w:val="p1"/>
    <w:basedOn w:val="1"/>
    <w:qFormat/>
    <w:uiPriority w:val="0"/>
    <w:pPr>
      <w:jc w:val="left"/>
    </w:pPr>
    <w:rPr>
      <w:rFonts w:ascii="Helvetica" w:hAnsi="Helvetica" w:eastAsia="Helvetica"/>
      <w:sz w:val="26"/>
      <w:szCs w:val="26"/>
    </w:rPr>
  </w:style>
  <w:style w:type="character" w:customStyle="1" w:styleId="325">
    <w:name w:val="s1"/>
    <w:basedOn w:val="49"/>
    <w:qFormat/>
    <w:uiPriority w:val="0"/>
    <w:rPr>
      <w:rFonts w:ascii="Helvetica Neue" w:hAnsi="Helvetica Neue" w:eastAsia="Helvetica Neue" w:cs="Helvetica Neue"/>
      <w:sz w:val="26"/>
      <w:szCs w:val="26"/>
    </w:rPr>
  </w:style>
  <w:style w:type="paragraph" w:customStyle="1" w:styleId="326">
    <w:name w:val="正文文本 21"/>
    <w:basedOn w:val="1"/>
    <w:next w:val="112"/>
    <w:qFormat/>
    <w:uiPriority w:val="99"/>
    <w:pPr>
      <w:widowControl/>
      <w:jc w:val="center"/>
    </w:pPr>
    <w:rPr>
      <w:sz w:val="20"/>
    </w:rPr>
  </w:style>
  <w:style w:type="paragraph" w:customStyle="1" w:styleId="327">
    <w:name w:val="p2"/>
    <w:basedOn w:val="1"/>
    <w:qFormat/>
    <w:uiPriority w:val="0"/>
    <w:pPr>
      <w:jc w:val="left"/>
    </w:pPr>
    <w:rPr>
      <w:rFonts w:ascii="Helvetica Neue" w:hAnsi="Helvetica Neue" w:eastAsia="Helvetica Neue"/>
      <w:sz w:val="26"/>
      <w:szCs w:val="26"/>
    </w:rPr>
  </w:style>
  <w:style w:type="paragraph" w:customStyle="1" w:styleId="328">
    <w:name w:val="p3"/>
    <w:basedOn w:val="1"/>
    <w:qFormat/>
    <w:uiPriority w:val="0"/>
    <w:pPr>
      <w:jc w:val="left"/>
    </w:pPr>
    <w:rPr>
      <w:rFonts w:ascii="Helvetica" w:hAnsi="Helvetica" w:eastAsia="Helvetica"/>
      <w:sz w:val="26"/>
      <w:szCs w:val="26"/>
    </w:rPr>
  </w:style>
  <w:style w:type="character" w:customStyle="1" w:styleId="329">
    <w:name w:val="s2"/>
    <w:basedOn w:val="49"/>
    <w:qFormat/>
    <w:uiPriority w:val="0"/>
    <w:rPr>
      <w:rFonts w:ascii="Helvetica" w:hAnsi="Helvetica" w:eastAsia="Helvetica" w:cs="Helvetica"/>
      <w:sz w:val="26"/>
      <w:szCs w:val="26"/>
    </w:rPr>
  </w:style>
  <w:style w:type="paragraph" w:customStyle="1" w:styleId="330">
    <w:name w:val="修订2"/>
    <w:hidden/>
    <w:unhideWhenUsed/>
    <w:qFormat/>
    <w:uiPriority w:val="99"/>
    <w:rPr>
      <w:rFonts w:hint="default" w:ascii="Times New Roman" w:hAnsi="Times New Roman" w:eastAsia="宋体" w:cs="Times New Roman"/>
      <w:sz w:val="21"/>
      <w:szCs w:val="24"/>
      <w:lang w:val="en-US" w:eastAsia="zh-CN" w:bidi="ar-SA"/>
    </w:rPr>
  </w:style>
  <w:style w:type="paragraph" w:customStyle="1" w:styleId="331">
    <w:name w:val="修订3"/>
    <w:hidden/>
    <w:unhideWhenUsed/>
    <w:qFormat/>
    <w:uiPriority w:val="99"/>
    <w:rPr>
      <w:rFonts w:hint="default"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77</Pages>
  <Words>1255</Words>
  <Characters>1398</Characters>
  <TotalTime>38</TotalTime>
  <ScaleCrop>false</ScaleCrop>
  <LinksUpToDate>false</LinksUpToDate>
  <CharactersWithSpaces>1432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2026-08-09T02:27:00Z</dcterms:created>
  <dc:creator>island</dc:creator>
  <cp:lastModifiedBy>cym</cp:lastModifiedBy>
  <dcterms:modified xsi:type="dcterms:W3CDTF">2026-09-23T10:33:13Z</dcterms:modified>
  <dc:title>第五章 单一来源操作规程</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A936BB874F18499B9A4A00F16BAB9D7F_13</vt:lpwstr>
  </property>
  <property fmtid="{D5CDD505-2E9C-101B-9397-08002B2CF9AE}" pid="4" name="KSOTemplateDocerSaveRecord">
    <vt:lpwstr>eyJoZGlkIjoiZjc4NDM0ZGVmZGU1OGJmZWY3MjEyMWEzODAxNGRlOWUiLCJ1c2VySWQiOiIxMTIyMzcwOTM5In0=</vt:lpwstr>
  </property>
</Properties>
</file>